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9B9E8" w14:textId="66B0F984" w:rsidR="007D1B4C" w:rsidRDefault="002A7335" w:rsidP="002A7335">
      <w:pPr>
        <w:pStyle w:val="Titel"/>
        <w:spacing w:line="271" w:lineRule="auto"/>
        <w:rPr>
          <w:b w:val="0"/>
          <w:sz w:val="32"/>
        </w:rPr>
      </w:pPr>
      <w:r w:rsidRPr="00B80031">
        <w:rPr>
          <w:noProof/>
        </w:rPr>
        <w:drawing>
          <wp:anchor distT="0" distB="0" distL="114300" distR="114300" simplePos="0" relativeHeight="251658242" behindDoc="1" locked="0" layoutInCell="1" allowOverlap="1" wp14:anchorId="6BD2CBE9" wp14:editId="6BE93177">
            <wp:simplePos x="0" y="0"/>
            <wp:positionH relativeFrom="margin">
              <wp:posOffset>-771525</wp:posOffset>
            </wp:positionH>
            <wp:positionV relativeFrom="margin">
              <wp:posOffset>-800100</wp:posOffset>
            </wp:positionV>
            <wp:extent cx="7559040" cy="10692130"/>
            <wp:effectExtent l="0" t="0" r="0" b="0"/>
            <wp:wrapNone/>
            <wp:docPr id="2" name="WordPictureWatermark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p w14:paraId="2E0DF2BE" w14:textId="77777777" w:rsidR="007D1B4C" w:rsidRDefault="007D1B4C">
      <w:pPr>
        <w:pStyle w:val="Plattetekst"/>
        <w:rPr>
          <w:rFonts w:ascii="Tahoma"/>
          <w:b/>
          <w:sz w:val="32"/>
        </w:rPr>
      </w:pPr>
    </w:p>
    <w:p w14:paraId="6826276E" w14:textId="77777777" w:rsidR="007D1B4C" w:rsidRDefault="007D1B4C">
      <w:pPr>
        <w:pStyle w:val="Plattetekst"/>
        <w:rPr>
          <w:rFonts w:ascii="Tahoma"/>
          <w:b/>
          <w:sz w:val="32"/>
        </w:rPr>
      </w:pPr>
    </w:p>
    <w:p w14:paraId="1AC3A0F2" w14:textId="77777777" w:rsidR="007D1B4C" w:rsidRDefault="007D1B4C">
      <w:pPr>
        <w:pStyle w:val="Plattetekst"/>
        <w:rPr>
          <w:rFonts w:ascii="Tahoma"/>
          <w:b/>
          <w:sz w:val="32"/>
        </w:rPr>
      </w:pPr>
    </w:p>
    <w:p w14:paraId="5E0232AA" w14:textId="77777777" w:rsidR="007D1B4C" w:rsidRDefault="007D1B4C">
      <w:pPr>
        <w:pStyle w:val="Plattetekst"/>
        <w:rPr>
          <w:rFonts w:ascii="Tahoma"/>
          <w:b/>
          <w:sz w:val="32"/>
        </w:rPr>
      </w:pPr>
    </w:p>
    <w:p w14:paraId="155E79EE" w14:textId="77777777" w:rsidR="007D1B4C" w:rsidRDefault="007D1B4C">
      <w:pPr>
        <w:pStyle w:val="Plattetekst"/>
        <w:rPr>
          <w:rFonts w:ascii="Tahoma"/>
          <w:b/>
          <w:sz w:val="32"/>
        </w:rPr>
      </w:pPr>
    </w:p>
    <w:p w14:paraId="64784E97" w14:textId="77777777" w:rsidR="007D1B4C" w:rsidRDefault="007D1B4C">
      <w:pPr>
        <w:pStyle w:val="Plattetekst"/>
        <w:rPr>
          <w:rFonts w:ascii="Tahoma"/>
          <w:b/>
          <w:sz w:val="32"/>
        </w:rPr>
      </w:pPr>
    </w:p>
    <w:p w14:paraId="766BDA5B" w14:textId="77777777" w:rsidR="007D1B4C" w:rsidRDefault="007D1B4C">
      <w:pPr>
        <w:pStyle w:val="Plattetekst"/>
        <w:rPr>
          <w:rFonts w:ascii="Tahoma"/>
          <w:b/>
          <w:sz w:val="32"/>
        </w:rPr>
      </w:pPr>
    </w:p>
    <w:p w14:paraId="22A4DDA8" w14:textId="77777777" w:rsidR="007D1B4C" w:rsidRDefault="007D1B4C">
      <w:pPr>
        <w:pStyle w:val="Plattetekst"/>
        <w:rPr>
          <w:rFonts w:ascii="Tahoma"/>
          <w:b/>
          <w:sz w:val="32"/>
        </w:rPr>
      </w:pPr>
    </w:p>
    <w:p w14:paraId="29D82E9B" w14:textId="77777777" w:rsidR="007D1B4C" w:rsidRDefault="007D1B4C">
      <w:pPr>
        <w:pStyle w:val="Plattetekst"/>
        <w:rPr>
          <w:rFonts w:ascii="Tahoma"/>
          <w:b/>
          <w:sz w:val="32"/>
        </w:rPr>
      </w:pPr>
    </w:p>
    <w:p w14:paraId="6580A91A" w14:textId="77777777" w:rsidR="007D1B4C" w:rsidRDefault="007D1B4C">
      <w:pPr>
        <w:pStyle w:val="Plattetekst"/>
        <w:rPr>
          <w:rFonts w:ascii="Tahoma"/>
          <w:b/>
          <w:sz w:val="32"/>
        </w:rPr>
      </w:pPr>
    </w:p>
    <w:p w14:paraId="13E43E83" w14:textId="77777777" w:rsidR="007D1B4C" w:rsidRDefault="007D1B4C">
      <w:pPr>
        <w:pStyle w:val="Plattetekst"/>
        <w:rPr>
          <w:rFonts w:ascii="Tahoma"/>
          <w:b/>
          <w:sz w:val="32"/>
        </w:rPr>
      </w:pPr>
    </w:p>
    <w:p w14:paraId="34202916" w14:textId="45835557" w:rsidR="002A7335" w:rsidRDefault="002A7335" w:rsidP="002A7335">
      <w:pPr>
        <w:spacing w:before="3"/>
        <w:ind w:right="269"/>
        <w:rPr>
          <w:rFonts w:ascii="Tahoma"/>
          <w:b/>
          <w:spacing w:val="-8"/>
          <w:sz w:val="32"/>
        </w:rPr>
      </w:pPr>
      <w:r w:rsidRPr="002A7335">
        <w:rPr>
          <w:rFonts w:ascii="Tahoma"/>
          <w:b/>
          <w:spacing w:val="-8"/>
          <w:sz w:val="32"/>
        </w:rPr>
        <w:t xml:space="preserve">Bijlage </w:t>
      </w:r>
      <w:r w:rsidR="009E33CC">
        <w:rPr>
          <w:rFonts w:ascii="Tahoma"/>
          <w:b/>
          <w:spacing w:val="-8"/>
          <w:sz w:val="32"/>
        </w:rPr>
        <w:t>1</w:t>
      </w:r>
      <w:r w:rsidRPr="002A7335">
        <w:rPr>
          <w:rFonts w:ascii="Tahoma"/>
          <w:b/>
          <w:spacing w:val="-8"/>
          <w:sz w:val="32"/>
        </w:rPr>
        <w:t xml:space="preserve">: </w:t>
      </w:r>
    </w:p>
    <w:p w14:paraId="1B6FB47C" w14:textId="7F2B1DB8" w:rsidR="002A7335" w:rsidRPr="002A7335" w:rsidRDefault="002A7335" w:rsidP="002A7335">
      <w:pPr>
        <w:spacing w:before="3"/>
        <w:ind w:right="269"/>
        <w:rPr>
          <w:rFonts w:ascii="Tahoma"/>
          <w:b/>
          <w:spacing w:val="-8"/>
          <w:sz w:val="32"/>
        </w:rPr>
      </w:pPr>
      <w:r w:rsidRPr="002A7335">
        <w:rPr>
          <w:rFonts w:ascii="Tahoma"/>
          <w:b/>
          <w:spacing w:val="-8"/>
          <w:sz w:val="32"/>
        </w:rPr>
        <w:t>Programma van eisen</w:t>
      </w:r>
    </w:p>
    <w:p w14:paraId="038418BF" w14:textId="77777777" w:rsidR="00477D83" w:rsidRDefault="00477D83" w:rsidP="00477D83">
      <w:pPr>
        <w:pStyle w:val="Plattetekst"/>
        <w:rPr>
          <w:rFonts w:ascii="Tahoma"/>
          <w:b/>
          <w:sz w:val="32"/>
        </w:rPr>
      </w:pPr>
      <w:r w:rsidRPr="00477D83">
        <w:rPr>
          <w:rFonts w:ascii="Tahoma"/>
          <w:b/>
          <w:sz w:val="32"/>
        </w:rPr>
        <w:t>Dynamisch Reizigers Informatie Systeem</w:t>
      </w:r>
    </w:p>
    <w:p w14:paraId="13A57A7A" w14:textId="14365CB7" w:rsidR="00477D83" w:rsidRPr="00477D83" w:rsidRDefault="00477D83" w:rsidP="00477D83">
      <w:pPr>
        <w:pStyle w:val="Plattetekst"/>
        <w:rPr>
          <w:rFonts w:ascii="Tahoma"/>
          <w:b/>
          <w:sz w:val="32"/>
        </w:rPr>
      </w:pPr>
      <w:r w:rsidRPr="00477D83">
        <w:rPr>
          <w:rFonts w:ascii="Tahoma"/>
          <w:b/>
          <w:sz w:val="32"/>
        </w:rPr>
        <w:t xml:space="preserve">(DRIS) </w:t>
      </w:r>
      <w:ins w:id="0" w:author="Gorissen, Vincent" w:date="2026-09-25T09:50:00Z" w16du:dateUtc="2026-09-25T07:50:00Z">
        <w:r w:rsidR="00302F69">
          <w:rPr>
            <w:rFonts w:ascii="Tahoma"/>
            <w:b/>
            <w:sz w:val="32"/>
          </w:rPr>
          <w:t>Update</w:t>
        </w:r>
      </w:ins>
      <w:r w:rsidRPr="00477D83">
        <w:rPr>
          <w:rFonts w:ascii="Tahoma"/>
          <w:b/>
          <w:sz w:val="32"/>
        </w:rPr>
        <w:t xml:space="preserve"> </w:t>
      </w:r>
    </w:p>
    <w:p w14:paraId="267AB4ED" w14:textId="4E5861E0" w:rsidR="007D1B4C" w:rsidRDefault="00477D83" w:rsidP="00477D83">
      <w:pPr>
        <w:pStyle w:val="Plattetekst"/>
        <w:rPr>
          <w:rFonts w:ascii="Tahoma"/>
          <w:b/>
          <w:sz w:val="32"/>
        </w:rPr>
      </w:pPr>
      <w:r w:rsidRPr="00477D83">
        <w:rPr>
          <w:rFonts w:ascii="Tahoma"/>
          <w:b/>
          <w:sz w:val="32"/>
        </w:rPr>
        <w:t>Gemeente Zaanstad</w:t>
      </w:r>
    </w:p>
    <w:p w14:paraId="4C7B9FFE" w14:textId="77777777" w:rsidR="007D1B4C" w:rsidRDefault="007D1B4C">
      <w:pPr>
        <w:pStyle w:val="Plattetekst"/>
        <w:rPr>
          <w:rFonts w:ascii="Tahoma"/>
          <w:b/>
          <w:sz w:val="32"/>
        </w:rPr>
      </w:pPr>
    </w:p>
    <w:p w14:paraId="3DB5C072" w14:textId="77777777" w:rsidR="007D1B4C" w:rsidRDefault="007D1B4C">
      <w:pPr>
        <w:pStyle w:val="Plattetekst"/>
        <w:rPr>
          <w:rFonts w:ascii="Tahoma"/>
          <w:b/>
          <w:sz w:val="32"/>
        </w:rPr>
      </w:pPr>
    </w:p>
    <w:p w14:paraId="00A4A1D8" w14:textId="77777777" w:rsidR="007D1B4C" w:rsidRDefault="007D1B4C">
      <w:pPr>
        <w:pStyle w:val="Plattetekst"/>
        <w:rPr>
          <w:rFonts w:ascii="Tahoma"/>
          <w:b/>
          <w:sz w:val="32"/>
        </w:rPr>
      </w:pPr>
    </w:p>
    <w:p w14:paraId="46E1996F" w14:textId="77777777" w:rsidR="007D1B4C" w:rsidRDefault="007D1B4C">
      <w:pPr>
        <w:pStyle w:val="Plattetekst"/>
        <w:rPr>
          <w:rFonts w:ascii="Tahoma"/>
          <w:b/>
          <w:sz w:val="32"/>
        </w:rPr>
      </w:pPr>
    </w:p>
    <w:p w14:paraId="57C8197B" w14:textId="77777777" w:rsidR="007D1B4C" w:rsidRDefault="007D1B4C">
      <w:pPr>
        <w:pStyle w:val="Plattetekst"/>
        <w:rPr>
          <w:rFonts w:ascii="Tahoma"/>
          <w:b/>
          <w:sz w:val="32"/>
        </w:rPr>
      </w:pPr>
    </w:p>
    <w:p w14:paraId="3286670A" w14:textId="77777777" w:rsidR="007D1B4C" w:rsidRDefault="007D1B4C">
      <w:pPr>
        <w:pStyle w:val="Plattetekst"/>
        <w:rPr>
          <w:rFonts w:ascii="Tahoma"/>
          <w:b/>
          <w:sz w:val="32"/>
        </w:rPr>
      </w:pPr>
    </w:p>
    <w:p w14:paraId="692BBEED" w14:textId="77777777" w:rsidR="007D1B4C" w:rsidRDefault="007D1B4C">
      <w:pPr>
        <w:pStyle w:val="Plattetekst"/>
        <w:rPr>
          <w:rFonts w:ascii="Tahoma"/>
          <w:b/>
          <w:sz w:val="32"/>
        </w:rPr>
      </w:pPr>
    </w:p>
    <w:p w14:paraId="4E487133" w14:textId="77777777" w:rsidR="007D1B4C" w:rsidRDefault="007D1B4C">
      <w:pPr>
        <w:pStyle w:val="Plattetekst"/>
        <w:rPr>
          <w:rFonts w:ascii="Tahoma"/>
          <w:b/>
          <w:sz w:val="32"/>
        </w:rPr>
      </w:pPr>
    </w:p>
    <w:p w14:paraId="4C2B88F8" w14:textId="77777777" w:rsidR="007D1B4C" w:rsidRDefault="007D1B4C">
      <w:pPr>
        <w:pStyle w:val="Plattetekst"/>
        <w:rPr>
          <w:rFonts w:ascii="Tahoma"/>
          <w:b/>
          <w:sz w:val="32"/>
        </w:rPr>
      </w:pPr>
    </w:p>
    <w:p w14:paraId="3D326AF6" w14:textId="77777777" w:rsidR="007D1B4C" w:rsidRDefault="007D1B4C">
      <w:pPr>
        <w:pStyle w:val="Plattetekst"/>
        <w:rPr>
          <w:rFonts w:ascii="Tahoma"/>
          <w:b/>
          <w:sz w:val="32"/>
        </w:rPr>
      </w:pPr>
    </w:p>
    <w:p w14:paraId="523E232D" w14:textId="77777777" w:rsidR="007D1B4C" w:rsidRDefault="007D1B4C">
      <w:pPr>
        <w:pStyle w:val="Plattetekst"/>
        <w:rPr>
          <w:rFonts w:ascii="Tahoma"/>
          <w:b/>
          <w:sz w:val="32"/>
        </w:rPr>
      </w:pPr>
    </w:p>
    <w:p w14:paraId="34D85DF3" w14:textId="77777777" w:rsidR="007D1B4C" w:rsidRDefault="007D1B4C">
      <w:pPr>
        <w:pStyle w:val="Plattetekst"/>
        <w:rPr>
          <w:rFonts w:ascii="Tahoma"/>
          <w:b/>
          <w:sz w:val="32"/>
        </w:rPr>
      </w:pPr>
    </w:p>
    <w:p w14:paraId="6B98FCA1" w14:textId="77777777" w:rsidR="007D1B4C" w:rsidRDefault="007D1B4C">
      <w:pPr>
        <w:pStyle w:val="Plattetekst"/>
        <w:rPr>
          <w:rFonts w:ascii="Tahoma"/>
          <w:b/>
          <w:sz w:val="32"/>
        </w:rPr>
      </w:pPr>
    </w:p>
    <w:p w14:paraId="6720A605" w14:textId="37DF10EB" w:rsidR="007D1B4C" w:rsidRDefault="007D1B4C">
      <w:pPr>
        <w:pStyle w:val="Plattetekst"/>
        <w:rPr>
          <w:rFonts w:ascii="Tahoma"/>
          <w:b/>
          <w:sz w:val="32"/>
        </w:rPr>
      </w:pPr>
    </w:p>
    <w:p w14:paraId="6A8DFF7B" w14:textId="2B98C441" w:rsidR="007D1B4C" w:rsidRDefault="007D1B4C">
      <w:pPr>
        <w:pStyle w:val="Plattetekst"/>
        <w:spacing w:before="82"/>
        <w:rPr>
          <w:rFonts w:ascii="Tahoma"/>
          <w:b/>
          <w:sz w:val="32"/>
        </w:rPr>
      </w:pPr>
    </w:p>
    <w:p w14:paraId="1171EDA4" w14:textId="2B5DFD21" w:rsidR="00455B06" w:rsidRDefault="000C7387" w:rsidP="00627F53">
      <w:pPr>
        <w:pStyle w:val="Kop5"/>
        <w:tabs>
          <w:tab w:val="left" w:pos="1299"/>
          <w:tab w:val="left" w:pos="5560"/>
        </w:tabs>
        <w:rPr>
          <w:spacing w:val="-5"/>
        </w:rPr>
      </w:pPr>
      <w:r>
        <w:rPr>
          <w:spacing w:val="-2"/>
        </w:rPr>
        <w:t>Versie:</w:t>
      </w:r>
      <w:r>
        <w:tab/>
      </w:r>
      <w:r w:rsidR="009E33CC">
        <w:t>1.</w:t>
      </w:r>
      <w:ins w:id="1" w:author="Joost Boor" w:date="2026-09-24T19:51:00Z" w16du:dateUtc="2026-09-24T17:51:00Z">
        <w:r w:rsidR="00FB6B72">
          <w:t>1</w:t>
        </w:r>
      </w:ins>
    </w:p>
    <w:p w14:paraId="648F0093" w14:textId="2161CCD4" w:rsidR="007D1B4C" w:rsidRDefault="00627F53" w:rsidP="00627F53">
      <w:pPr>
        <w:pStyle w:val="Kop5"/>
        <w:tabs>
          <w:tab w:val="left" w:pos="1299"/>
          <w:tab w:val="left" w:pos="5560"/>
        </w:tabs>
      </w:pPr>
      <w:r>
        <w:rPr>
          <w:spacing w:val="-5"/>
        </w:rPr>
        <w:tab/>
      </w:r>
    </w:p>
    <w:p w14:paraId="5D160102" w14:textId="1C76D66B" w:rsidR="007D1B4C" w:rsidRDefault="000C7387">
      <w:pPr>
        <w:pStyle w:val="Kop5"/>
        <w:tabs>
          <w:tab w:val="left" w:pos="1299"/>
        </w:tabs>
        <w:spacing w:before="46"/>
      </w:pPr>
      <w:r>
        <w:rPr>
          <w:spacing w:val="-2"/>
        </w:rPr>
        <w:t>Datum:</w:t>
      </w:r>
      <w:r>
        <w:tab/>
      </w:r>
      <w:ins w:id="2" w:author="Joost Boor" w:date="2026-09-24T19:51:00Z" w16du:dateUtc="2026-09-24T17:51:00Z">
        <w:r w:rsidR="00FB6B72">
          <w:t xml:space="preserve">25 </w:t>
        </w:r>
      </w:ins>
      <w:r w:rsidR="00E325A3">
        <w:t>september</w:t>
      </w:r>
      <w:r w:rsidR="00E25347">
        <w:t xml:space="preserve"> </w:t>
      </w:r>
      <w:r>
        <w:rPr>
          <w:spacing w:val="-4"/>
        </w:rPr>
        <w:t>202</w:t>
      </w:r>
      <w:r w:rsidR="00700F2E">
        <w:rPr>
          <w:spacing w:val="-4"/>
        </w:rPr>
        <w:t>6</w:t>
      </w:r>
    </w:p>
    <w:p w14:paraId="3031A25D" w14:textId="77777777" w:rsidR="007D1B4C" w:rsidRDefault="007D1B4C">
      <w:pPr>
        <w:pStyle w:val="Kop5"/>
        <w:sectPr w:rsidR="007D1B4C">
          <w:headerReference w:type="default" r:id="rId13"/>
          <w:footerReference w:type="default" r:id="rId14"/>
          <w:headerReference w:type="first" r:id="rId15"/>
          <w:footerReference w:type="first" r:id="rId16"/>
          <w:type w:val="continuous"/>
          <w:pgSz w:w="11910" w:h="16840"/>
          <w:pgMar w:top="1320" w:right="1133" w:bottom="280" w:left="1417" w:header="708" w:footer="708" w:gutter="0"/>
          <w:cols w:space="708"/>
          <w:titlePg/>
        </w:sectPr>
      </w:pPr>
    </w:p>
    <w:sdt>
      <w:sdtPr>
        <w:rPr>
          <w:rFonts w:ascii="Arial" w:eastAsia="Arial" w:hAnsi="Arial" w:cs="Arial"/>
          <w:b w:val="0"/>
          <w:bCs w:val="0"/>
          <w:color w:val="auto"/>
          <w:sz w:val="22"/>
          <w:szCs w:val="22"/>
          <w:lang w:eastAsia="en-US"/>
        </w:rPr>
        <w:id w:val="-80991000"/>
        <w:docPartObj>
          <w:docPartGallery w:val="Table of Contents"/>
          <w:docPartUnique/>
        </w:docPartObj>
      </w:sdtPr>
      <w:sdtEndPr>
        <w:rPr>
          <w:noProof/>
        </w:rPr>
      </w:sdtEndPr>
      <w:sdtContent>
        <w:p w14:paraId="79CEF600" w14:textId="1BE36496" w:rsidR="004265AD" w:rsidRDefault="004265AD">
          <w:pPr>
            <w:pStyle w:val="Kopvaninhoudsopgave"/>
          </w:pPr>
          <w:r>
            <w:t>Inhoudsopgave</w:t>
          </w:r>
        </w:p>
        <w:p w14:paraId="69CFF287" w14:textId="2B5D2BD4" w:rsidR="00680970" w:rsidRDefault="004265AD">
          <w:pPr>
            <w:pStyle w:val="Inhopg1"/>
            <w:tabs>
              <w:tab w:val="left" w:pos="440"/>
              <w:tab w:val="right" w:pos="9350"/>
            </w:tabs>
            <w:rPr>
              <w:rFonts w:eastAsiaTheme="minorEastAsia" w:cstheme="minorBidi"/>
              <w:b w:val="0"/>
              <w:bCs w:val="0"/>
              <w:noProof/>
              <w:kern w:val="2"/>
              <w:sz w:val="24"/>
              <w:szCs w:val="24"/>
              <w:lang w:eastAsia="nl-NL"/>
              <w14:ligatures w14:val="standardContextual"/>
            </w:rPr>
          </w:pPr>
          <w:r>
            <w:rPr>
              <w:b w:val="0"/>
              <w:bCs w:val="0"/>
            </w:rPr>
            <w:fldChar w:fldCharType="begin"/>
          </w:r>
          <w:r>
            <w:instrText>TOC \o "1-3" \h \z \u</w:instrText>
          </w:r>
          <w:r>
            <w:rPr>
              <w:b w:val="0"/>
              <w:bCs w:val="0"/>
            </w:rPr>
            <w:fldChar w:fldCharType="separate"/>
          </w:r>
          <w:hyperlink w:anchor="_Toc239081561" w:history="1">
            <w:r w:rsidR="00680970" w:rsidRPr="00FE1AE7">
              <w:rPr>
                <w:rStyle w:val="Hyperlink"/>
                <w:noProof/>
                <w:w w:val="99"/>
              </w:rPr>
              <w:t>1.</w:t>
            </w:r>
            <w:r w:rsidR="00680970">
              <w:rPr>
                <w:rFonts w:eastAsiaTheme="minorEastAsia" w:cstheme="minorBidi"/>
                <w:b w:val="0"/>
                <w:bCs w:val="0"/>
                <w:noProof/>
                <w:kern w:val="2"/>
                <w:sz w:val="24"/>
                <w:szCs w:val="24"/>
                <w:lang w:eastAsia="nl-NL"/>
                <w14:ligatures w14:val="standardContextual"/>
              </w:rPr>
              <w:tab/>
            </w:r>
            <w:r w:rsidR="00680970" w:rsidRPr="00FE1AE7">
              <w:rPr>
                <w:rStyle w:val="Hyperlink"/>
                <w:noProof/>
                <w:spacing w:val="-2"/>
              </w:rPr>
              <w:t>Inleiding</w:t>
            </w:r>
            <w:r w:rsidR="00680970">
              <w:rPr>
                <w:noProof/>
                <w:webHidden/>
              </w:rPr>
              <w:tab/>
            </w:r>
            <w:r w:rsidR="00680970">
              <w:rPr>
                <w:noProof/>
                <w:webHidden/>
              </w:rPr>
              <w:fldChar w:fldCharType="begin"/>
            </w:r>
            <w:r w:rsidR="00680970">
              <w:rPr>
                <w:noProof/>
                <w:webHidden/>
              </w:rPr>
              <w:instrText xml:space="preserve"> PAGEREF _Toc239081561 \h </w:instrText>
            </w:r>
            <w:r w:rsidR="00680970">
              <w:rPr>
                <w:noProof/>
                <w:webHidden/>
              </w:rPr>
            </w:r>
            <w:r w:rsidR="00680970">
              <w:rPr>
                <w:noProof/>
                <w:webHidden/>
              </w:rPr>
              <w:fldChar w:fldCharType="separate"/>
            </w:r>
            <w:r w:rsidR="00680970">
              <w:rPr>
                <w:noProof/>
                <w:webHidden/>
              </w:rPr>
              <w:t>4</w:t>
            </w:r>
            <w:r w:rsidR="00680970">
              <w:rPr>
                <w:noProof/>
                <w:webHidden/>
              </w:rPr>
              <w:fldChar w:fldCharType="end"/>
            </w:r>
          </w:hyperlink>
        </w:p>
        <w:p w14:paraId="69980E04" w14:textId="007B31BD"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62" w:history="1">
            <w:r w:rsidRPr="00FE1AE7">
              <w:rPr>
                <w:rStyle w:val="Hyperlink"/>
                <w:noProof/>
              </w:rPr>
              <w:t>1.1</w:t>
            </w:r>
            <w:r>
              <w:rPr>
                <w:rFonts w:eastAsiaTheme="minorEastAsia" w:cstheme="minorBidi"/>
                <w:i w:val="0"/>
                <w:iCs w:val="0"/>
                <w:noProof/>
                <w:kern w:val="2"/>
                <w:sz w:val="24"/>
                <w:szCs w:val="24"/>
                <w:lang w:eastAsia="nl-NL"/>
                <w14:ligatures w14:val="standardContextual"/>
              </w:rPr>
              <w:tab/>
            </w:r>
            <w:r w:rsidRPr="00FE1AE7">
              <w:rPr>
                <w:rStyle w:val="Hyperlink"/>
                <w:noProof/>
                <w:spacing w:val="-2"/>
                <w:w w:val="105"/>
              </w:rPr>
              <w:t>Vraagstelling</w:t>
            </w:r>
            <w:r>
              <w:rPr>
                <w:noProof/>
                <w:webHidden/>
              </w:rPr>
              <w:tab/>
            </w:r>
            <w:r>
              <w:rPr>
                <w:noProof/>
                <w:webHidden/>
              </w:rPr>
              <w:fldChar w:fldCharType="begin"/>
            </w:r>
            <w:r>
              <w:rPr>
                <w:noProof/>
                <w:webHidden/>
              </w:rPr>
              <w:instrText xml:space="preserve"> PAGEREF _Toc239081562 \h </w:instrText>
            </w:r>
            <w:r>
              <w:rPr>
                <w:noProof/>
                <w:webHidden/>
              </w:rPr>
            </w:r>
            <w:r>
              <w:rPr>
                <w:noProof/>
                <w:webHidden/>
              </w:rPr>
              <w:fldChar w:fldCharType="separate"/>
            </w:r>
            <w:r>
              <w:rPr>
                <w:noProof/>
                <w:webHidden/>
              </w:rPr>
              <w:t>4</w:t>
            </w:r>
            <w:r>
              <w:rPr>
                <w:noProof/>
                <w:webHidden/>
              </w:rPr>
              <w:fldChar w:fldCharType="end"/>
            </w:r>
          </w:hyperlink>
        </w:p>
        <w:p w14:paraId="095E9BA7" w14:textId="7392AE13"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63" w:history="1">
            <w:r w:rsidRPr="00FE1AE7">
              <w:rPr>
                <w:rStyle w:val="Hyperlink"/>
                <w:noProof/>
              </w:rPr>
              <w:t>1.2</w:t>
            </w:r>
            <w:r>
              <w:rPr>
                <w:rFonts w:eastAsiaTheme="minorEastAsia" w:cstheme="minorBidi"/>
                <w:i w:val="0"/>
                <w:iCs w:val="0"/>
                <w:noProof/>
                <w:kern w:val="2"/>
                <w:sz w:val="24"/>
                <w:szCs w:val="24"/>
                <w:lang w:eastAsia="nl-NL"/>
                <w14:ligatures w14:val="standardContextual"/>
              </w:rPr>
              <w:tab/>
            </w:r>
            <w:r w:rsidRPr="00FE1AE7">
              <w:rPr>
                <w:rStyle w:val="Hyperlink"/>
                <w:noProof/>
                <w:spacing w:val="-2"/>
              </w:rPr>
              <w:t>Leeswijzer</w:t>
            </w:r>
            <w:r>
              <w:rPr>
                <w:noProof/>
                <w:webHidden/>
              </w:rPr>
              <w:tab/>
            </w:r>
            <w:r>
              <w:rPr>
                <w:noProof/>
                <w:webHidden/>
              </w:rPr>
              <w:fldChar w:fldCharType="begin"/>
            </w:r>
            <w:r>
              <w:rPr>
                <w:noProof/>
                <w:webHidden/>
              </w:rPr>
              <w:instrText xml:space="preserve"> PAGEREF _Toc239081563 \h </w:instrText>
            </w:r>
            <w:r>
              <w:rPr>
                <w:noProof/>
                <w:webHidden/>
              </w:rPr>
            </w:r>
            <w:r>
              <w:rPr>
                <w:noProof/>
                <w:webHidden/>
              </w:rPr>
              <w:fldChar w:fldCharType="separate"/>
            </w:r>
            <w:r>
              <w:rPr>
                <w:noProof/>
                <w:webHidden/>
              </w:rPr>
              <w:t>4</w:t>
            </w:r>
            <w:r>
              <w:rPr>
                <w:noProof/>
                <w:webHidden/>
              </w:rPr>
              <w:fldChar w:fldCharType="end"/>
            </w:r>
          </w:hyperlink>
        </w:p>
        <w:p w14:paraId="0D86143D" w14:textId="22187E25" w:rsidR="00680970" w:rsidRDefault="00680970">
          <w:pPr>
            <w:pStyle w:val="Inhopg1"/>
            <w:tabs>
              <w:tab w:val="left" w:pos="440"/>
              <w:tab w:val="right" w:pos="9350"/>
            </w:tabs>
            <w:rPr>
              <w:rFonts w:eastAsiaTheme="minorEastAsia" w:cstheme="minorBidi"/>
              <w:b w:val="0"/>
              <w:bCs w:val="0"/>
              <w:noProof/>
              <w:kern w:val="2"/>
              <w:sz w:val="24"/>
              <w:szCs w:val="24"/>
              <w:lang w:eastAsia="nl-NL"/>
              <w14:ligatures w14:val="standardContextual"/>
            </w:rPr>
          </w:pPr>
          <w:hyperlink w:anchor="_Toc239081564" w:history="1">
            <w:r w:rsidRPr="00FE1AE7">
              <w:rPr>
                <w:rStyle w:val="Hyperlink"/>
                <w:noProof/>
                <w:w w:val="99"/>
              </w:rPr>
              <w:t>2.</w:t>
            </w:r>
            <w:r>
              <w:rPr>
                <w:rFonts w:eastAsiaTheme="minorEastAsia" w:cstheme="minorBidi"/>
                <w:b w:val="0"/>
                <w:bCs w:val="0"/>
                <w:noProof/>
                <w:kern w:val="2"/>
                <w:sz w:val="24"/>
                <w:szCs w:val="24"/>
                <w:lang w:eastAsia="nl-NL"/>
                <w14:ligatures w14:val="standardContextual"/>
              </w:rPr>
              <w:tab/>
            </w:r>
            <w:r w:rsidRPr="00FE1AE7">
              <w:rPr>
                <w:rStyle w:val="Hyperlink"/>
                <w:noProof/>
                <w:spacing w:val="-6"/>
              </w:rPr>
              <w:t>Haltesystemen (a-d)</w:t>
            </w:r>
            <w:r>
              <w:rPr>
                <w:noProof/>
                <w:webHidden/>
              </w:rPr>
              <w:tab/>
            </w:r>
            <w:r>
              <w:rPr>
                <w:noProof/>
                <w:webHidden/>
              </w:rPr>
              <w:fldChar w:fldCharType="begin"/>
            </w:r>
            <w:r>
              <w:rPr>
                <w:noProof/>
                <w:webHidden/>
              </w:rPr>
              <w:instrText xml:space="preserve"> PAGEREF _Toc239081564 \h </w:instrText>
            </w:r>
            <w:r>
              <w:rPr>
                <w:noProof/>
                <w:webHidden/>
              </w:rPr>
            </w:r>
            <w:r>
              <w:rPr>
                <w:noProof/>
                <w:webHidden/>
              </w:rPr>
              <w:fldChar w:fldCharType="separate"/>
            </w:r>
            <w:r>
              <w:rPr>
                <w:noProof/>
                <w:webHidden/>
              </w:rPr>
              <w:t>5</w:t>
            </w:r>
            <w:r>
              <w:rPr>
                <w:noProof/>
                <w:webHidden/>
              </w:rPr>
              <w:fldChar w:fldCharType="end"/>
            </w:r>
          </w:hyperlink>
        </w:p>
        <w:p w14:paraId="6BC30EF8" w14:textId="06E8A7A3"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65" w:history="1">
            <w:r w:rsidRPr="00FE1AE7">
              <w:rPr>
                <w:rStyle w:val="Hyperlink"/>
                <w:noProof/>
              </w:rPr>
              <w:t>2.1</w:t>
            </w:r>
            <w:r>
              <w:rPr>
                <w:rFonts w:eastAsiaTheme="minorEastAsia" w:cstheme="minorBidi"/>
                <w:i w:val="0"/>
                <w:iCs w:val="0"/>
                <w:noProof/>
                <w:kern w:val="2"/>
                <w:sz w:val="24"/>
                <w:szCs w:val="24"/>
                <w:lang w:eastAsia="nl-NL"/>
                <w14:ligatures w14:val="standardContextual"/>
              </w:rPr>
              <w:tab/>
            </w:r>
            <w:r w:rsidRPr="00FE1AE7">
              <w:rPr>
                <w:rStyle w:val="Hyperlink"/>
                <w:noProof/>
              </w:rPr>
              <w:t>Eisen</w:t>
            </w:r>
            <w:r w:rsidRPr="00FE1AE7">
              <w:rPr>
                <w:rStyle w:val="Hyperlink"/>
                <w:noProof/>
                <w:spacing w:val="-3"/>
              </w:rPr>
              <w:t xml:space="preserve"> </w:t>
            </w:r>
            <w:r w:rsidRPr="00FE1AE7">
              <w:rPr>
                <w:rStyle w:val="Hyperlink"/>
                <w:noProof/>
              </w:rPr>
              <w:t>Haltesystemen</w:t>
            </w:r>
            <w:r w:rsidRPr="00FE1AE7">
              <w:rPr>
                <w:rStyle w:val="Hyperlink"/>
                <w:noProof/>
                <w:spacing w:val="-3"/>
              </w:rPr>
              <w:t xml:space="preserve"> type A</w:t>
            </w:r>
            <w:r>
              <w:rPr>
                <w:noProof/>
                <w:webHidden/>
              </w:rPr>
              <w:tab/>
            </w:r>
            <w:r>
              <w:rPr>
                <w:noProof/>
                <w:webHidden/>
              </w:rPr>
              <w:fldChar w:fldCharType="begin"/>
            </w:r>
            <w:r>
              <w:rPr>
                <w:noProof/>
                <w:webHidden/>
              </w:rPr>
              <w:instrText xml:space="preserve"> PAGEREF _Toc239081565 \h </w:instrText>
            </w:r>
            <w:r>
              <w:rPr>
                <w:noProof/>
                <w:webHidden/>
              </w:rPr>
            </w:r>
            <w:r>
              <w:rPr>
                <w:noProof/>
                <w:webHidden/>
              </w:rPr>
              <w:fldChar w:fldCharType="separate"/>
            </w:r>
            <w:r>
              <w:rPr>
                <w:noProof/>
                <w:webHidden/>
              </w:rPr>
              <w:t>5</w:t>
            </w:r>
            <w:r>
              <w:rPr>
                <w:noProof/>
                <w:webHidden/>
              </w:rPr>
              <w:fldChar w:fldCharType="end"/>
            </w:r>
          </w:hyperlink>
        </w:p>
        <w:p w14:paraId="352243BE" w14:textId="412F4FEF"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66" w:history="1">
            <w:r w:rsidRPr="00FE1AE7">
              <w:rPr>
                <w:rStyle w:val="Hyperlink"/>
                <w:noProof/>
              </w:rPr>
              <w:t>2.2</w:t>
            </w:r>
            <w:r>
              <w:rPr>
                <w:rFonts w:eastAsiaTheme="minorEastAsia" w:cstheme="minorBidi"/>
                <w:i w:val="0"/>
                <w:iCs w:val="0"/>
                <w:noProof/>
                <w:kern w:val="2"/>
                <w:sz w:val="24"/>
                <w:szCs w:val="24"/>
                <w:lang w:eastAsia="nl-NL"/>
                <w14:ligatures w14:val="standardContextual"/>
              </w:rPr>
              <w:tab/>
            </w:r>
            <w:r w:rsidRPr="00FE1AE7">
              <w:rPr>
                <w:rStyle w:val="Hyperlink"/>
                <w:noProof/>
              </w:rPr>
              <w:t>Eisen</w:t>
            </w:r>
            <w:r w:rsidRPr="00FE1AE7">
              <w:rPr>
                <w:rStyle w:val="Hyperlink"/>
                <w:noProof/>
                <w:spacing w:val="-3"/>
              </w:rPr>
              <w:t xml:space="preserve"> </w:t>
            </w:r>
            <w:r w:rsidRPr="00FE1AE7">
              <w:rPr>
                <w:rStyle w:val="Hyperlink"/>
                <w:noProof/>
              </w:rPr>
              <w:t>Haltesystemen</w:t>
            </w:r>
            <w:r w:rsidRPr="00FE1AE7">
              <w:rPr>
                <w:rStyle w:val="Hyperlink"/>
                <w:noProof/>
                <w:spacing w:val="-3"/>
              </w:rPr>
              <w:t xml:space="preserve"> type B</w:t>
            </w:r>
            <w:r>
              <w:rPr>
                <w:noProof/>
                <w:webHidden/>
              </w:rPr>
              <w:tab/>
            </w:r>
            <w:r>
              <w:rPr>
                <w:noProof/>
                <w:webHidden/>
              </w:rPr>
              <w:fldChar w:fldCharType="begin"/>
            </w:r>
            <w:r>
              <w:rPr>
                <w:noProof/>
                <w:webHidden/>
              </w:rPr>
              <w:instrText xml:space="preserve"> PAGEREF _Toc239081566 \h </w:instrText>
            </w:r>
            <w:r>
              <w:rPr>
                <w:noProof/>
                <w:webHidden/>
              </w:rPr>
            </w:r>
            <w:r>
              <w:rPr>
                <w:noProof/>
                <w:webHidden/>
              </w:rPr>
              <w:fldChar w:fldCharType="separate"/>
            </w:r>
            <w:r>
              <w:rPr>
                <w:noProof/>
                <w:webHidden/>
              </w:rPr>
              <w:t>6</w:t>
            </w:r>
            <w:r>
              <w:rPr>
                <w:noProof/>
                <w:webHidden/>
              </w:rPr>
              <w:fldChar w:fldCharType="end"/>
            </w:r>
          </w:hyperlink>
        </w:p>
        <w:p w14:paraId="7E8DAF67" w14:textId="3FED06EC"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67" w:history="1">
            <w:r w:rsidRPr="00FE1AE7">
              <w:rPr>
                <w:rStyle w:val="Hyperlink"/>
                <w:noProof/>
              </w:rPr>
              <w:t>2.3</w:t>
            </w:r>
            <w:r>
              <w:rPr>
                <w:rFonts w:eastAsiaTheme="minorEastAsia" w:cstheme="minorBidi"/>
                <w:i w:val="0"/>
                <w:iCs w:val="0"/>
                <w:noProof/>
                <w:kern w:val="2"/>
                <w:sz w:val="24"/>
                <w:szCs w:val="24"/>
                <w:lang w:eastAsia="nl-NL"/>
                <w14:ligatures w14:val="standardContextual"/>
              </w:rPr>
              <w:tab/>
            </w:r>
            <w:r w:rsidRPr="00FE1AE7">
              <w:rPr>
                <w:rStyle w:val="Hyperlink"/>
                <w:noProof/>
              </w:rPr>
              <w:t>Eisen</w:t>
            </w:r>
            <w:r w:rsidRPr="00FE1AE7">
              <w:rPr>
                <w:rStyle w:val="Hyperlink"/>
                <w:noProof/>
                <w:spacing w:val="-3"/>
              </w:rPr>
              <w:t xml:space="preserve"> </w:t>
            </w:r>
            <w:r w:rsidRPr="00FE1AE7">
              <w:rPr>
                <w:rStyle w:val="Hyperlink"/>
                <w:noProof/>
              </w:rPr>
              <w:t>Haltesystemen</w:t>
            </w:r>
            <w:r w:rsidRPr="00FE1AE7">
              <w:rPr>
                <w:rStyle w:val="Hyperlink"/>
                <w:noProof/>
                <w:spacing w:val="-3"/>
              </w:rPr>
              <w:t xml:space="preserve"> type C</w:t>
            </w:r>
            <w:r>
              <w:rPr>
                <w:noProof/>
                <w:webHidden/>
              </w:rPr>
              <w:tab/>
            </w:r>
            <w:r>
              <w:rPr>
                <w:noProof/>
                <w:webHidden/>
              </w:rPr>
              <w:fldChar w:fldCharType="begin"/>
            </w:r>
            <w:r>
              <w:rPr>
                <w:noProof/>
                <w:webHidden/>
              </w:rPr>
              <w:instrText xml:space="preserve"> PAGEREF _Toc239081567 \h </w:instrText>
            </w:r>
            <w:r>
              <w:rPr>
                <w:noProof/>
                <w:webHidden/>
              </w:rPr>
            </w:r>
            <w:r>
              <w:rPr>
                <w:noProof/>
                <w:webHidden/>
              </w:rPr>
              <w:fldChar w:fldCharType="separate"/>
            </w:r>
            <w:r>
              <w:rPr>
                <w:noProof/>
                <w:webHidden/>
              </w:rPr>
              <w:t>8</w:t>
            </w:r>
            <w:r>
              <w:rPr>
                <w:noProof/>
                <w:webHidden/>
              </w:rPr>
              <w:fldChar w:fldCharType="end"/>
            </w:r>
          </w:hyperlink>
        </w:p>
        <w:p w14:paraId="1C8F0B64" w14:textId="4E5B12ED"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68" w:history="1">
            <w:r w:rsidRPr="00FE1AE7">
              <w:rPr>
                <w:rStyle w:val="Hyperlink"/>
                <w:noProof/>
              </w:rPr>
              <w:t>2.4</w:t>
            </w:r>
            <w:r>
              <w:rPr>
                <w:rFonts w:eastAsiaTheme="minorEastAsia" w:cstheme="minorBidi"/>
                <w:i w:val="0"/>
                <w:iCs w:val="0"/>
                <w:noProof/>
                <w:kern w:val="2"/>
                <w:sz w:val="24"/>
                <w:szCs w:val="24"/>
                <w:lang w:eastAsia="nl-NL"/>
                <w14:ligatures w14:val="standardContextual"/>
              </w:rPr>
              <w:tab/>
            </w:r>
            <w:r w:rsidRPr="00FE1AE7">
              <w:rPr>
                <w:rStyle w:val="Hyperlink"/>
                <w:noProof/>
              </w:rPr>
              <w:t>Eisen</w:t>
            </w:r>
            <w:r w:rsidRPr="00FE1AE7">
              <w:rPr>
                <w:rStyle w:val="Hyperlink"/>
                <w:noProof/>
                <w:spacing w:val="-16"/>
              </w:rPr>
              <w:t xml:space="preserve"> </w:t>
            </w:r>
            <w:r w:rsidRPr="00FE1AE7">
              <w:rPr>
                <w:rStyle w:val="Hyperlink"/>
                <w:noProof/>
              </w:rPr>
              <w:t>Haltesystemen</w:t>
            </w:r>
            <w:r w:rsidRPr="00FE1AE7">
              <w:rPr>
                <w:rStyle w:val="Hyperlink"/>
                <w:noProof/>
                <w:spacing w:val="-15"/>
              </w:rPr>
              <w:t xml:space="preserve"> </w:t>
            </w:r>
            <w:r w:rsidRPr="00FE1AE7">
              <w:rPr>
                <w:rStyle w:val="Hyperlink"/>
                <w:noProof/>
              </w:rPr>
              <w:t>type</w:t>
            </w:r>
            <w:r w:rsidRPr="00FE1AE7">
              <w:rPr>
                <w:rStyle w:val="Hyperlink"/>
                <w:noProof/>
                <w:spacing w:val="-15"/>
              </w:rPr>
              <w:t xml:space="preserve"> </w:t>
            </w:r>
            <w:r w:rsidRPr="00FE1AE7">
              <w:rPr>
                <w:rStyle w:val="Hyperlink"/>
                <w:noProof/>
              </w:rPr>
              <w:t>E:</w:t>
            </w:r>
            <w:r w:rsidRPr="00FE1AE7">
              <w:rPr>
                <w:rStyle w:val="Hyperlink"/>
                <w:noProof/>
                <w:spacing w:val="-15"/>
              </w:rPr>
              <w:t xml:space="preserve"> </w:t>
            </w:r>
            <w:r w:rsidRPr="00FE1AE7">
              <w:rPr>
                <w:rStyle w:val="Hyperlink"/>
                <w:noProof/>
              </w:rPr>
              <w:t>TFT</w:t>
            </w:r>
            <w:r w:rsidRPr="00FE1AE7">
              <w:rPr>
                <w:rStyle w:val="Hyperlink"/>
                <w:noProof/>
                <w:spacing w:val="-15"/>
              </w:rPr>
              <w:t xml:space="preserve"> </w:t>
            </w:r>
            <w:r w:rsidRPr="00FE1AE7">
              <w:rPr>
                <w:rStyle w:val="Hyperlink"/>
                <w:noProof/>
                <w:spacing w:val="-2"/>
              </w:rPr>
              <w:t>display</w:t>
            </w:r>
            <w:r>
              <w:rPr>
                <w:noProof/>
                <w:webHidden/>
              </w:rPr>
              <w:tab/>
            </w:r>
            <w:r>
              <w:rPr>
                <w:noProof/>
                <w:webHidden/>
              </w:rPr>
              <w:fldChar w:fldCharType="begin"/>
            </w:r>
            <w:r>
              <w:rPr>
                <w:noProof/>
                <w:webHidden/>
              </w:rPr>
              <w:instrText xml:space="preserve"> PAGEREF _Toc239081568 \h </w:instrText>
            </w:r>
            <w:r>
              <w:rPr>
                <w:noProof/>
                <w:webHidden/>
              </w:rPr>
            </w:r>
            <w:r>
              <w:rPr>
                <w:noProof/>
                <w:webHidden/>
              </w:rPr>
              <w:fldChar w:fldCharType="separate"/>
            </w:r>
            <w:r>
              <w:rPr>
                <w:noProof/>
                <w:webHidden/>
              </w:rPr>
              <w:t>9</w:t>
            </w:r>
            <w:r>
              <w:rPr>
                <w:noProof/>
                <w:webHidden/>
              </w:rPr>
              <w:fldChar w:fldCharType="end"/>
            </w:r>
          </w:hyperlink>
        </w:p>
        <w:p w14:paraId="36B4B04E" w14:textId="57FA3AC5"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69" w:history="1">
            <w:r w:rsidRPr="00FE1AE7">
              <w:rPr>
                <w:rStyle w:val="Hyperlink"/>
                <w:noProof/>
              </w:rPr>
              <w:t>2.5</w:t>
            </w:r>
            <w:r>
              <w:rPr>
                <w:rFonts w:eastAsiaTheme="minorEastAsia" w:cstheme="minorBidi"/>
                <w:i w:val="0"/>
                <w:iCs w:val="0"/>
                <w:noProof/>
                <w:kern w:val="2"/>
                <w:sz w:val="24"/>
                <w:szCs w:val="24"/>
                <w:lang w:eastAsia="nl-NL"/>
                <w14:ligatures w14:val="standardContextual"/>
              </w:rPr>
              <w:tab/>
            </w:r>
            <w:r w:rsidRPr="00FE1AE7">
              <w:rPr>
                <w:rStyle w:val="Hyperlink"/>
                <w:noProof/>
              </w:rPr>
              <w:t>Eisen geldig voor alle typen Haltesystemen</w:t>
            </w:r>
            <w:r>
              <w:rPr>
                <w:noProof/>
                <w:webHidden/>
              </w:rPr>
              <w:tab/>
            </w:r>
            <w:r>
              <w:rPr>
                <w:noProof/>
                <w:webHidden/>
              </w:rPr>
              <w:fldChar w:fldCharType="begin"/>
            </w:r>
            <w:r>
              <w:rPr>
                <w:noProof/>
                <w:webHidden/>
              </w:rPr>
              <w:instrText xml:space="preserve"> PAGEREF _Toc239081569 \h </w:instrText>
            </w:r>
            <w:r>
              <w:rPr>
                <w:noProof/>
                <w:webHidden/>
              </w:rPr>
            </w:r>
            <w:r>
              <w:rPr>
                <w:noProof/>
                <w:webHidden/>
              </w:rPr>
              <w:fldChar w:fldCharType="separate"/>
            </w:r>
            <w:r>
              <w:rPr>
                <w:noProof/>
                <w:webHidden/>
              </w:rPr>
              <w:t>9</w:t>
            </w:r>
            <w:r>
              <w:rPr>
                <w:noProof/>
                <w:webHidden/>
              </w:rPr>
              <w:fldChar w:fldCharType="end"/>
            </w:r>
          </w:hyperlink>
        </w:p>
        <w:p w14:paraId="4CDC63EC" w14:textId="59B0B6C8" w:rsidR="00680970" w:rsidRDefault="00680970">
          <w:pPr>
            <w:pStyle w:val="Inhopg2"/>
            <w:tabs>
              <w:tab w:val="left" w:pos="1100"/>
              <w:tab w:val="right" w:pos="9350"/>
            </w:tabs>
            <w:rPr>
              <w:rFonts w:eastAsiaTheme="minorEastAsia" w:cstheme="minorBidi"/>
              <w:i w:val="0"/>
              <w:iCs w:val="0"/>
              <w:noProof/>
              <w:kern w:val="2"/>
              <w:sz w:val="24"/>
              <w:szCs w:val="24"/>
              <w:lang w:eastAsia="nl-NL"/>
              <w14:ligatures w14:val="standardContextual"/>
            </w:rPr>
          </w:pPr>
          <w:hyperlink w:anchor="_Toc239081570" w:history="1">
            <w:r w:rsidRPr="00FE1AE7">
              <w:rPr>
                <w:rStyle w:val="Hyperlink"/>
                <w:noProof/>
                <w:w w:val="101"/>
              </w:rPr>
              <w:t>2.5.1</w:t>
            </w:r>
            <w:r>
              <w:rPr>
                <w:rFonts w:eastAsiaTheme="minorEastAsia" w:cstheme="minorBidi"/>
                <w:i w:val="0"/>
                <w:iCs w:val="0"/>
                <w:noProof/>
                <w:kern w:val="2"/>
                <w:sz w:val="24"/>
                <w:szCs w:val="24"/>
                <w:lang w:eastAsia="nl-NL"/>
                <w14:ligatures w14:val="standardContextual"/>
              </w:rPr>
              <w:tab/>
            </w:r>
            <w:r w:rsidRPr="00FE1AE7">
              <w:rPr>
                <w:rStyle w:val="Hyperlink"/>
                <w:noProof/>
              </w:rPr>
              <w:t>Leesbaarheid</w:t>
            </w:r>
            <w:r>
              <w:rPr>
                <w:noProof/>
                <w:webHidden/>
              </w:rPr>
              <w:tab/>
            </w:r>
            <w:r>
              <w:rPr>
                <w:noProof/>
                <w:webHidden/>
              </w:rPr>
              <w:fldChar w:fldCharType="begin"/>
            </w:r>
            <w:r>
              <w:rPr>
                <w:noProof/>
                <w:webHidden/>
              </w:rPr>
              <w:instrText xml:space="preserve"> PAGEREF _Toc239081570 \h </w:instrText>
            </w:r>
            <w:r>
              <w:rPr>
                <w:noProof/>
                <w:webHidden/>
              </w:rPr>
            </w:r>
            <w:r>
              <w:rPr>
                <w:noProof/>
                <w:webHidden/>
              </w:rPr>
              <w:fldChar w:fldCharType="separate"/>
            </w:r>
            <w:r>
              <w:rPr>
                <w:noProof/>
                <w:webHidden/>
              </w:rPr>
              <w:t>11</w:t>
            </w:r>
            <w:r>
              <w:rPr>
                <w:noProof/>
                <w:webHidden/>
              </w:rPr>
              <w:fldChar w:fldCharType="end"/>
            </w:r>
          </w:hyperlink>
        </w:p>
        <w:p w14:paraId="3DF2286E" w14:textId="00840EFC" w:rsidR="00680970" w:rsidRDefault="00680970">
          <w:pPr>
            <w:pStyle w:val="Inhopg2"/>
            <w:tabs>
              <w:tab w:val="left" w:pos="1100"/>
              <w:tab w:val="right" w:pos="9350"/>
            </w:tabs>
            <w:rPr>
              <w:rFonts w:eastAsiaTheme="minorEastAsia" w:cstheme="minorBidi"/>
              <w:i w:val="0"/>
              <w:iCs w:val="0"/>
              <w:noProof/>
              <w:kern w:val="2"/>
              <w:sz w:val="24"/>
              <w:szCs w:val="24"/>
              <w:lang w:eastAsia="nl-NL"/>
              <w14:ligatures w14:val="standardContextual"/>
            </w:rPr>
          </w:pPr>
          <w:hyperlink w:anchor="_Toc239081571" w:history="1">
            <w:r w:rsidRPr="00FE1AE7">
              <w:rPr>
                <w:rStyle w:val="Hyperlink"/>
                <w:noProof/>
                <w:w w:val="101"/>
              </w:rPr>
              <w:t>2.5.2</w:t>
            </w:r>
            <w:r>
              <w:rPr>
                <w:rFonts w:eastAsiaTheme="minorEastAsia" w:cstheme="minorBidi"/>
                <w:i w:val="0"/>
                <w:iCs w:val="0"/>
                <w:noProof/>
                <w:kern w:val="2"/>
                <w:sz w:val="24"/>
                <w:szCs w:val="24"/>
                <w:lang w:eastAsia="nl-NL"/>
                <w14:ligatures w14:val="standardContextual"/>
              </w:rPr>
              <w:tab/>
            </w:r>
            <w:r w:rsidRPr="00FE1AE7">
              <w:rPr>
                <w:rStyle w:val="Hyperlink"/>
                <w:noProof/>
              </w:rPr>
              <w:t>Levensduur en ontwerp</w:t>
            </w:r>
            <w:r>
              <w:rPr>
                <w:noProof/>
                <w:webHidden/>
              </w:rPr>
              <w:tab/>
            </w:r>
            <w:r>
              <w:rPr>
                <w:noProof/>
                <w:webHidden/>
              </w:rPr>
              <w:fldChar w:fldCharType="begin"/>
            </w:r>
            <w:r>
              <w:rPr>
                <w:noProof/>
                <w:webHidden/>
              </w:rPr>
              <w:instrText xml:space="preserve"> PAGEREF _Toc239081571 \h </w:instrText>
            </w:r>
            <w:r>
              <w:rPr>
                <w:noProof/>
                <w:webHidden/>
              </w:rPr>
            </w:r>
            <w:r>
              <w:rPr>
                <w:noProof/>
                <w:webHidden/>
              </w:rPr>
              <w:fldChar w:fldCharType="separate"/>
            </w:r>
            <w:r>
              <w:rPr>
                <w:noProof/>
                <w:webHidden/>
              </w:rPr>
              <w:t>11</w:t>
            </w:r>
            <w:r>
              <w:rPr>
                <w:noProof/>
                <w:webHidden/>
              </w:rPr>
              <w:fldChar w:fldCharType="end"/>
            </w:r>
          </w:hyperlink>
        </w:p>
        <w:p w14:paraId="0E05D9AF" w14:textId="53BB5DB6"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72" w:history="1">
            <w:r w:rsidRPr="00FE1AE7">
              <w:rPr>
                <w:rStyle w:val="Hyperlink"/>
                <w:noProof/>
              </w:rPr>
              <w:t>2.6</w:t>
            </w:r>
            <w:r>
              <w:rPr>
                <w:rFonts w:eastAsiaTheme="minorEastAsia" w:cstheme="minorBidi"/>
                <w:i w:val="0"/>
                <w:iCs w:val="0"/>
                <w:noProof/>
                <w:kern w:val="2"/>
                <w:sz w:val="24"/>
                <w:szCs w:val="24"/>
                <w:lang w:eastAsia="nl-NL"/>
                <w14:ligatures w14:val="standardContextual"/>
              </w:rPr>
              <w:tab/>
            </w:r>
            <w:r w:rsidRPr="00FE1AE7">
              <w:rPr>
                <w:rStyle w:val="Hyperlink"/>
                <w:noProof/>
                <w:spacing w:val="-4"/>
              </w:rPr>
              <w:t>Eisen</w:t>
            </w:r>
            <w:r w:rsidRPr="00FE1AE7">
              <w:rPr>
                <w:rStyle w:val="Hyperlink"/>
                <w:noProof/>
                <w:spacing w:val="-10"/>
              </w:rPr>
              <w:t xml:space="preserve"> </w:t>
            </w:r>
            <w:r w:rsidRPr="00FE1AE7">
              <w:rPr>
                <w:rStyle w:val="Hyperlink"/>
                <w:noProof/>
                <w:spacing w:val="-2"/>
              </w:rPr>
              <w:t>masten</w:t>
            </w:r>
            <w:r>
              <w:rPr>
                <w:noProof/>
                <w:webHidden/>
              </w:rPr>
              <w:tab/>
            </w:r>
            <w:r>
              <w:rPr>
                <w:noProof/>
                <w:webHidden/>
              </w:rPr>
              <w:fldChar w:fldCharType="begin"/>
            </w:r>
            <w:r>
              <w:rPr>
                <w:noProof/>
                <w:webHidden/>
              </w:rPr>
              <w:instrText xml:space="preserve"> PAGEREF _Toc239081572 \h </w:instrText>
            </w:r>
            <w:r>
              <w:rPr>
                <w:noProof/>
                <w:webHidden/>
              </w:rPr>
            </w:r>
            <w:r>
              <w:rPr>
                <w:noProof/>
                <w:webHidden/>
              </w:rPr>
              <w:fldChar w:fldCharType="separate"/>
            </w:r>
            <w:r>
              <w:rPr>
                <w:noProof/>
                <w:webHidden/>
              </w:rPr>
              <w:t>12</w:t>
            </w:r>
            <w:r>
              <w:rPr>
                <w:noProof/>
                <w:webHidden/>
              </w:rPr>
              <w:fldChar w:fldCharType="end"/>
            </w:r>
          </w:hyperlink>
        </w:p>
        <w:p w14:paraId="117CBA43" w14:textId="645FD6F0"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73" w:history="1">
            <w:r w:rsidRPr="00FE1AE7">
              <w:rPr>
                <w:rStyle w:val="Hyperlink"/>
                <w:noProof/>
              </w:rPr>
              <w:t>2.7</w:t>
            </w:r>
            <w:r>
              <w:rPr>
                <w:rFonts w:eastAsiaTheme="minorEastAsia" w:cstheme="minorBidi"/>
                <w:i w:val="0"/>
                <w:iCs w:val="0"/>
                <w:noProof/>
                <w:kern w:val="2"/>
                <w:sz w:val="24"/>
                <w:szCs w:val="24"/>
                <w:lang w:eastAsia="nl-NL"/>
                <w14:ligatures w14:val="standardContextual"/>
              </w:rPr>
              <w:tab/>
            </w:r>
            <w:r w:rsidRPr="00FE1AE7">
              <w:rPr>
                <w:rStyle w:val="Hyperlink"/>
                <w:noProof/>
                <w:spacing w:val="-4"/>
              </w:rPr>
              <w:t>Eisen</w:t>
            </w:r>
            <w:r w:rsidRPr="00FE1AE7">
              <w:rPr>
                <w:rStyle w:val="Hyperlink"/>
                <w:noProof/>
                <w:spacing w:val="-10"/>
              </w:rPr>
              <w:t xml:space="preserve"> </w:t>
            </w:r>
            <w:r w:rsidRPr="00FE1AE7">
              <w:rPr>
                <w:rStyle w:val="Hyperlink"/>
                <w:noProof/>
                <w:spacing w:val="-2"/>
              </w:rPr>
              <w:t>audiovoorziening</w:t>
            </w:r>
            <w:r>
              <w:rPr>
                <w:noProof/>
                <w:webHidden/>
              </w:rPr>
              <w:tab/>
            </w:r>
            <w:r>
              <w:rPr>
                <w:noProof/>
                <w:webHidden/>
              </w:rPr>
              <w:fldChar w:fldCharType="begin"/>
            </w:r>
            <w:r>
              <w:rPr>
                <w:noProof/>
                <w:webHidden/>
              </w:rPr>
              <w:instrText xml:space="preserve"> PAGEREF _Toc239081573 \h </w:instrText>
            </w:r>
            <w:r>
              <w:rPr>
                <w:noProof/>
                <w:webHidden/>
              </w:rPr>
            </w:r>
            <w:r>
              <w:rPr>
                <w:noProof/>
                <w:webHidden/>
              </w:rPr>
              <w:fldChar w:fldCharType="separate"/>
            </w:r>
            <w:r>
              <w:rPr>
                <w:noProof/>
                <w:webHidden/>
              </w:rPr>
              <w:t>13</w:t>
            </w:r>
            <w:r>
              <w:rPr>
                <w:noProof/>
                <w:webHidden/>
              </w:rPr>
              <w:fldChar w:fldCharType="end"/>
            </w:r>
          </w:hyperlink>
        </w:p>
        <w:p w14:paraId="79024BD7" w14:textId="789088BC"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74" w:history="1">
            <w:r w:rsidRPr="00FE1AE7">
              <w:rPr>
                <w:rStyle w:val="Hyperlink"/>
                <w:noProof/>
              </w:rPr>
              <w:t>2.8</w:t>
            </w:r>
            <w:r>
              <w:rPr>
                <w:rFonts w:eastAsiaTheme="minorEastAsia" w:cstheme="minorBidi"/>
                <w:i w:val="0"/>
                <w:iCs w:val="0"/>
                <w:noProof/>
                <w:kern w:val="2"/>
                <w:sz w:val="24"/>
                <w:szCs w:val="24"/>
                <w:lang w:eastAsia="nl-NL"/>
                <w14:ligatures w14:val="standardContextual"/>
              </w:rPr>
              <w:tab/>
            </w:r>
            <w:r w:rsidRPr="00FE1AE7">
              <w:rPr>
                <w:rStyle w:val="Hyperlink"/>
                <w:noProof/>
              </w:rPr>
              <w:t>Eisen elektra aansluitingen</w:t>
            </w:r>
            <w:r>
              <w:rPr>
                <w:noProof/>
                <w:webHidden/>
              </w:rPr>
              <w:tab/>
            </w:r>
            <w:r>
              <w:rPr>
                <w:noProof/>
                <w:webHidden/>
              </w:rPr>
              <w:fldChar w:fldCharType="begin"/>
            </w:r>
            <w:r>
              <w:rPr>
                <w:noProof/>
                <w:webHidden/>
              </w:rPr>
              <w:instrText xml:space="preserve"> PAGEREF _Toc239081574 \h </w:instrText>
            </w:r>
            <w:r>
              <w:rPr>
                <w:noProof/>
                <w:webHidden/>
              </w:rPr>
            </w:r>
            <w:r>
              <w:rPr>
                <w:noProof/>
                <w:webHidden/>
              </w:rPr>
              <w:fldChar w:fldCharType="separate"/>
            </w:r>
            <w:r>
              <w:rPr>
                <w:noProof/>
                <w:webHidden/>
              </w:rPr>
              <w:t>15</w:t>
            </w:r>
            <w:r>
              <w:rPr>
                <w:noProof/>
                <w:webHidden/>
              </w:rPr>
              <w:fldChar w:fldCharType="end"/>
            </w:r>
          </w:hyperlink>
        </w:p>
        <w:p w14:paraId="68247D73" w14:textId="67D98E5A" w:rsidR="00680970" w:rsidRDefault="00680970">
          <w:pPr>
            <w:pStyle w:val="Inhopg1"/>
            <w:tabs>
              <w:tab w:val="left" w:pos="440"/>
              <w:tab w:val="right" w:pos="9350"/>
            </w:tabs>
            <w:rPr>
              <w:rFonts w:eastAsiaTheme="minorEastAsia" w:cstheme="minorBidi"/>
              <w:b w:val="0"/>
              <w:bCs w:val="0"/>
              <w:noProof/>
              <w:kern w:val="2"/>
              <w:sz w:val="24"/>
              <w:szCs w:val="24"/>
              <w:lang w:eastAsia="nl-NL"/>
              <w14:ligatures w14:val="standardContextual"/>
            </w:rPr>
          </w:pPr>
          <w:hyperlink w:anchor="_Toc239081575" w:history="1">
            <w:r w:rsidRPr="00FE1AE7">
              <w:rPr>
                <w:rStyle w:val="Hyperlink"/>
                <w:noProof/>
                <w:w w:val="99"/>
              </w:rPr>
              <w:t>3.</w:t>
            </w:r>
            <w:r>
              <w:rPr>
                <w:rFonts w:eastAsiaTheme="minorEastAsia" w:cstheme="minorBidi"/>
                <w:b w:val="0"/>
                <w:bCs w:val="0"/>
                <w:noProof/>
                <w:kern w:val="2"/>
                <w:sz w:val="24"/>
                <w:szCs w:val="24"/>
                <w:lang w:eastAsia="nl-NL"/>
                <w14:ligatures w14:val="standardContextual"/>
              </w:rPr>
              <w:tab/>
            </w:r>
            <w:r w:rsidRPr="00FE1AE7">
              <w:rPr>
                <w:rStyle w:val="Hyperlink"/>
                <w:noProof/>
                <w:spacing w:val="-6"/>
              </w:rPr>
              <w:t>Clusters (a-a)</w:t>
            </w:r>
            <w:r>
              <w:rPr>
                <w:noProof/>
                <w:webHidden/>
              </w:rPr>
              <w:tab/>
            </w:r>
            <w:r>
              <w:rPr>
                <w:noProof/>
                <w:webHidden/>
              </w:rPr>
              <w:fldChar w:fldCharType="begin"/>
            </w:r>
            <w:r>
              <w:rPr>
                <w:noProof/>
                <w:webHidden/>
              </w:rPr>
              <w:instrText xml:space="preserve"> PAGEREF _Toc239081575 \h </w:instrText>
            </w:r>
            <w:r>
              <w:rPr>
                <w:noProof/>
                <w:webHidden/>
              </w:rPr>
            </w:r>
            <w:r>
              <w:rPr>
                <w:noProof/>
                <w:webHidden/>
              </w:rPr>
              <w:fldChar w:fldCharType="separate"/>
            </w:r>
            <w:r>
              <w:rPr>
                <w:noProof/>
                <w:webHidden/>
              </w:rPr>
              <w:t>17</w:t>
            </w:r>
            <w:r>
              <w:rPr>
                <w:noProof/>
                <w:webHidden/>
              </w:rPr>
              <w:fldChar w:fldCharType="end"/>
            </w:r>
          </w:hyperlink>
        </w:p>
        <w:p w14:paraId="5AED98D7" w14:textId="77A123FB"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76" w:history="1">
            <w:r w:rsidRPr="00FE1AE7">
              <w:rPr>
                <w:rStyle w:val="Hyperlink"/>
                <w:noProof/>
              </w:rPr>
              <w:t>3.1</w:t>
            </w:r>
            <w:r>
              <w:rPr>
                <w:rFonts w:eastAsiaTheme="minorEastAsia" w:cstheme="minorBidi"/>
                <w:i w:val="0"/>
                <w:iCs w:val="0"/>
                <w:noProof/>
                <w:kern w:val="2"/>
                <w:sz w:val="24"/>
                <w:szCs w:val="24"/>
                <w:lang w:eastAsia="nl-NL"/>
                <w14:ligatures w14:val="standardContextual"/>
              </w:rPr>
              <w:tab/>
            </w:r>
            <w:r w:rsidRPr="00FE1AE7">
              <w:rPr>
                <w:rStyle w:val="Hyperlink"/>
                <w:noProof/>
              </w:rPr>
              <w:t>Cluster 1, haltesystemen type B ter vervanging abri displays</w:t>
            </w:r>
            <w:r>
              <w:rPr>
                <w:noProof/>
                <w:webHidden/>
              </w:rPr>
              <w:tab/>
            </w:r>
            <w:r>
              <w:rPr>
                <w:noProof/>
                <w:webHidden/>
              </w:rPr>
              <w:fldChar w:fldCharType="begin"/>
            </w:r>
            <w:r>
              <w:rPr>
                <w:noProof/>
                <w:webHidden/>
              </w:rPr>
              <w:instrText xml:space="preserve"> PAGEREF _Toc239081576 \h </w:instrText>
            </w:r>
            <w:r>
              <w:rPr>
                <w:noProof/>
                <w:webHidden/>
              </w:rPr>
            </w:r>
            <w:r>
              <w:rPr>
                <w:noProof/>
                <w:webHidden/>
              </w:rPr>
              <w:fldChar w:fldCharType="separate"/>
            </w:r>
            <w:r>
              <w:rPr>
                <w:noProof/>
                <w:webHidden/>
              </w:rPr>
              <w:t>17</w:t>
            </w:r>
            <w:r>
              <w:rPr>
                <w:noProof/>
                <w:webHidden/>
              </w:rPr>
              <w:fldChar w:fldCharType="end"/>
            </w:r>
          </w:hyperlink>
        </w:p>
        <w:p w14:paraId="680D57CE" w14:textId="7E342DA5"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77" w:history="1">
            <w:r w:rsidRPr="00FE1AE7">
              <w:rPr>
                <w:rStyle w:val="Hyperlink"/>
                <w:noProof/>
              </w:rPr>
              <w:t>3.2</w:t>
            </w:r>
            <w:r>
              <w:rPr>
                <w:rFonts w:eastAsiaTheme="minorEastAsia" w:cstheme="minorBidi"/>
                <w:i w:val="0"/>
                <w:iCs w:val="0"/>
                <w:noProof/>
                <w:kern w:val="2"/>
                <w:sz w:val="24"/>
                <w:szCs w:val="24"/>
                <w:lang w:eastAsia="nl-NL"/>
                <w14:ligatures w14:val="standardContextual"/>
              </w:rPr>
              <w:tab/>
            </w:r>
            <w:r w:rsidRPr="00FE1AE7">
              <w:rPr>
                <w:rStyle w:val="Hyperlink"/>
                <w:noProof/>
              </w:rPr>
              <w:t>Cluster 2, vernieuwing Vlaggenmast Haltesystemen</w:t>
            </w:r>
            <w:r>
              <w:rPr>
                <w:noProof/>
                <w:webHidden/>
              </w:rPr>
              <w:tab/>
            </w:r>
            <w:r>
              <w:rPr>
                <w:noProof/>
                <w:webHidden/>
              </w:rPr>
              <w:fldChar w:fldCharType="begin"/>
            </w:r>
            <w:r>
              <w:rPr>
                <w:noProof/>
                <w:webHidden/>
              </w:rPr>
              <w:instrText xml:space="preserve"> PAGEREF _Toc239081577 \h </w:instrText>
            </w:r>
            <w:r>
              <w:rPr>
                <w:noProof/>
                <w:webHidden/>
              </w:rPr>
            </w:r>
            <w:r>
              <w:rPr>
                <w:noProof/>
                <w:webHidden/>
              </w:rPr>
              <w:fldChar w:fldCharType="separate"/>
            </w:r>
            <w:r>
              <w:rPr>
                <w:noProof/>
                <w:webHidden/>
              </w:rPr>
              <w:t>17</w:t>
            </w:r>
            <w:r>
              <w:rPr>
                <w:noProof/>
                <w:webHidden/>
              </w:rPr>
              <w:fldChar w:fldCharType="end"/>
            </w:r>
          </w:hyperlink>
        </w:p>
        <w:p w14:paraId="62EE62A9" w14:textId="41F7B427"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78" w:history="1">
            <w:r w:rsidRPr="00FE1AE7">
              <w:rPr>
                <w:rStyle w:val="Hyperlink"/>
                <w:noProof/>
              </w:rPr>
              <w:t>3.3</w:t>
            </w:r>
            <w:r>
              <w:rPr>
                <w:rFonts w:eastAsiaTheme="minorEastAsia" w:cstheme="minorBidi"/>
                <w:i w:val="0"/>
                <w:iCs w:val="0"/>
                <w:noProof/>
                <w:kern w:val="2"/>
                <w:sz w:val="24"/>
                <w:szCs w:val="24"/>
                <w:lang w:eastAsia="nl-NL"/>
                <w14:ligatures w14:val="standardContextual"/>
              </w:rPr>
              <w:tab/>
            </w:r>
            <w:r w:rsidRPr="00FE1AE7">
              <w:rPr>
                <w:rStyle w:val="Hyperlink"/>
                <w:noProof/>
              </w:rPr>
              <w:t>Cluster 3, Zaandam Station</w:t>
            </w:r>
            <w:r>
              <w:rPr>
                <w:noProof/>
                <w:webHidden/>
              </w:rPr>
              <w:tab/>
            </w:r>
            <w:r>
              <w:rPr>
                <w:noProof/>
                <w:webHidden/>
              </w:rPr>
              <w:fldChar w:fldCharType="begin"/>
            </w:r>
            <w:r>
              <w:rPr>
                <w:noProof/>
                <w:webHidden/>
              </w:rPr>
              <w:instrText xml:space="preserve"> PAGEREF _Toc239081578 \h </w:instrText>
            </w:r>
            <w:r>
              <w:rPr>
                <w:noProof/>
                <w:webHidden/>
              </w:rPr>
            </w:r>
            <w:r>
              <w:rPr>
                <w:noProof/>
                <w:webHidden/>
              </w:rPr>
              <w:fldChar w:fldCharType="separate"/>
            </w:r>
            <w:r>
              <w:rPr>
                <w:noProof/>
                <w:webHidden/>
              </w:rPr>
              <w:t>18</w:t>
            </w:r>
            <w:r>
              <w:rPr>
                <w:noProof/>
                <w:webHidden/>
              </w:rPr>
              <w:fldChar w:fldCharType="end"/>
            </w:r>
          </w:hyperlink>
        </w:p>
        <w:p w14:paraId="6E4BCBA7" w14:textId="2DC6C65C"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79" w:history="1">
            <w:r w:rsidRPr="00FE1AE7">
              <w:rPr>
                <w:rStyle w:val="Hyperlink"/>
                <w:noProof/>
              </w:rPr>
              <w:t>3.4</w:t>
            </w:r>
            <w:r>
              <w:rPr>
                <w:rFonts w:eastAsiaTheme="minorEastAsia" w:cstheme="minorBidi"/>
                <w:i w:val="0"/>
                <w:iCs w:val="0"/>
                <w:noProof/>
                <w:kern w:val="2"/>
                <w:sz w:val="24"/>
                <w:szCs w:val="24"/>
                <w:lang w:eastAsia="nl-NL"/>
                <w14:ligatures w14:val="standardContextual"/>
              </w:rPr>
              <w:tab/>
            </w:r>
            <w:r w:rsidRPr="00FE1AE7">
              <w:rPr>
                <w:rStyle w:val="Hyperlink"/>
                <w:noProof/>
              </w:rPr>
              <w:t>Cluster 4, Zaandam De Vlinder</w:t>
            </w:r>
            <w:r>
              <w:rPr>
                <w:noProof/>
                <w:webHidden/>
              </w:rPr>
              <w:tab/>
            </w:r>
            <w:r>
              <w:rPr>
                <w:noProof/>
                <w:webHidden/>
              </w:rPr>
              <w:fldChar w:fldCharType="begin"/>
            </w:r>
            <w:r>
              <w:rPr>
                <w:noProof/>
                <w:webHidden/>
              </w:rPr>
              <w:instrText xml:space="preserve"> PAGEREF _Toc239081579 \h </w:instrText>
            </w:r>
            <w:r>
              <w:rPr>
                <w:noProof/>
                <w:webHidden/>
              </w:rPr>
            </w:r>
            <w:r>
              <w:rPr>
                <w:noProof/>
                <w:webHidden/>
              </w:rPr>
              <w:fldChar w:fldCharType="separate"/>
            </w:r>
            <w:r>
              <w:rPr>
                <w:noProof/>
                <w:webHidden/>
              </w:rPr>
              <w:t>21</w:t>
            </w:r>
            <w:r>
              <w:rPr>
                <w:noProof/>
                <w:webHidden/>
              </w:rPr>
              <w:fldChar w:fldCharType="end"/>
            </w:r>
          </w:hyperlink>
        </w:p>
        <w:p w14:paraId="6CD0B2D6" w14:textId="4EF41A07"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80" w:history="1">
            <w:r w:rsidRPr="00FE1AE7">
              <w:rPr>
                <w:rStyle w:val="Hyperlink"/>
                <w:noProof/>
              </w:rPr>
              <w:t>3.5</w:t>
            </w:r>
            <w:r>
              <w:rPr>
                <w:rFonts w:eastAsiaTheme="minorEastAsia" w:cstheme="minorBidi"/>
                <w:i w:val="0"/>
                <w:iCs w:val="0"/>
                <w:noProof/>
                <w:kern w:val="2"/>
                <w:sz w:val="24"/>
                <w:szCs w:val="24"/>
                <w:lang w:eastAsia="nl-NL"/>
                <w14:ligatures w14:val="standardContextual"/>
              </w:rPr>
              <w:tab/>
            </w:r>
            <w:r w:rsidRPr="00FE1AE7">
              <w:rPr>
                <w:rStyle w:val="Hyperlink"/>
                <w:noProof/>
              </w:rPr>
              <w:t>Eisen voor alle locaties</w:t>
            </w:r>
            <w:r>
              <w:rPr>
                <w:noProof/>
                <w:webHidden/>
              </w:rPr>
              <w:tab/>
            </w:r>
            <w:r>
              <w:rPr>
                <w:noProof/>
                <w:webHidden/>
              </w:rPr>
              <w:fldChar w:fldCharType="begin"/>
            </w:r>
            <w:r>
              <w:rPr>
                <w:noProof/>
                <w:webHidden/>
              </w:rPr>
              <w:instrText xml:space="preserve"> PAGEREF _Toc239081580 \h </w:instrText>
            </w:r>
            <w:r>
              <w:rPr>
                <w:noProof/>
                <w:webHidden/>
              </w:rPr>
            </w:r>
            <w:r>
              <w:rPr>
                <w:noProof/>
                <w:webHidden/>
              </w:rPr>
              <w:fldChar w:fldCharType="separate"/>
            </w:r>
            <w:r>
              <w:rPr>
                <w:noProof/>
                <w:webHidden/>
              </w:rPr>
              <w:t>22</w:t>
            </w:r>
            <w:r>
              <w:rPr>
                <w:noProof/>
                <w:webHidden/>
              </w:rPr>
              <w:fldChar w:fldCharType="end"/>
            </w:r>
          </w:hyperlink>
        </w:p>
        <w:p w14:paraId="1D69AE9C" w14:textId="186EAD10" w:rsidR="00680970" w:rsidRDefault="00680970">
          <w:pPr>
            <w:pStyle w:val="Inhopg1"/>
            <w:tabs>
              <w:tab w:val="left" w:pos="440"/>
              <w:tab w:val="right" w:pos="9350"/>
            </w:tabs>
            <w:rPr>
              <w:rFonts w:eastAsiaTheme="minorEastAsia" w:cstheme="minorBidi"/>
              <w:b w:val="0"/>
              <w:bCs w:val="0"/>
              <w:noProof/>
              <w:kern w:val="2"/>
              <w:sz w:val="24"/>
              <w:szCs w:val="24"/>
              <w:lang w:eastAsia="nl-NL"/>
              <w14:ligatures w14:val="standardContextual"/>
            </w:rPr>
          </w:pPr>
          <w:hyperlink w:anchor="_Toc239081581" w:history="1">
            <w:r w:rsidRPr="00FE1AE7">
              <w:rPr>
                <w:rStyle w:val="Hyperlink"/>
                <w:noProof/>
                <w:w w:val="99"/>
              </w:rPr>
              <w:t>4.</w:t>
            </w:r>
            <w:r>
              <w:rPr>
                <w:rFonts w:eastAsiaTheme="minorEastAsia" w:cstheme="minorBidi"/>
                <w:b w:val="0"/>
                <w:bCs w:val="0"/>
                <w:noProof/>
                <w:kern w:val="2"/>
                <w:sz w:val="24"/>
                <w:szCs w:val="24"/>
                <w:lang w:eastAsia="nl-NL"/>
                <w14:ligatures w14:val="standardContextual"/>
              </w:rPr>
              <w:tab/>
            </w:r>
            <w:r w:rsidRPr="00FE1AE7">
              <w:rPr>
                <w:rStyle w:val="Hyperlink"/>
                <w:noProof/>
                <w:spacing w:val="-6"/>
              </w:rPr>
              <w:t>Projectuitvoering en testen (a-pu)</w:t>
            </w:r>
            <w:r>
              <w:rPr>
                <w:noProof/>
                <w:webHidden/>
              </w:rPr>
              <w:tab/>
            </w:r>
            <w:r>
              <w:rPr>
                <w:noProof/>
                <w:webHidden/>
              </w:rPr>
              <w:fldChar w:fldCharType="begin"/>
            </w:r>
            <w:r>
              <w:rPr>
                <w:noProof/>
                <w:webHidden/>
              </w:rPr>
              <w:instrText xml:space="preserve"> PAGEREF _Toc239081581 \h </w:instrText>
            </w:r>
            <w:r>
              <w:rPr>
                <w:noProof/>
                <w:webHidden/>
              </w:rPr>
            </w:r>
            <w:r>
              <w:rPr>
                <w:noProof/>
                <w:webHidden/>
              </w:rPr>
              <w:fldChar w:fldCharType="separate"/>
            </w:r>
            <w:r>
              <w:rPr>
                <w:noProof/>
                <w:webHidden/>
              </w:rPr>
              <w:t>23</w:t>
            </w:r>
            <w:r>
              <w:rPr>
                <w:noProof/>
                <w:webHidden/>
              </w:rPr>
              <w:fldChar w:fldCharType="end"/>
            </w:r>
          </w:hyperlink>
        </w:p>
        <w:p w14:paraId="7A5C5BAD" w14:textId="2758967E"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82" w:history="1">
            <w:r w:rsidRPr="00FE1AE7">
              <w:rPr>
                <w:rStyle w:val="Hyperlink"/>
                <w:noProof/>
              </w:rPr>
              <w:t>4.1</w:t>
            </w:r>
            <w:r>
              <w:rPr>
                <w:rFonts w:eastAsiaTheme="minorEastAsia" w:cstheme="minorBidi"/>
                <w:i w:val="0"/>
                <w:iCs w:val="0"/>
                <w:noProof/>
                <w:kern w:val="2"/>
                <w:sz w:val="24"/>
                <w:szCs w:val="24"/>
                <w:lang w:eastAsia="nl-NL"/>
                <w14:ligatures w14:val="standardContextual"/>
              </w:rPr>
              <w:tab/>
            </w:r>
            <w:r w:rsidRPr="00FE1AE7">
              <w:rPr>
                <w:rStyle w:val="Hyperlink"/>
                <w:noProof/>
              </w:rPr>
              <w:t>Projectplanning</w:t>
            </w:r>
            <w:r>
              <w:rPr>
                <w:noProof/>
                <w:webHidden/>
              </w:rPr>
              <w:tab/>
            </w:r>
            <w:r>
              <w:rPr>
                <w:noProof/>
                <w:webHidden/>
              </w:rPr>
              <w:fldChar w:fldCharType="begin"/>
            </w:r>
            <w:r>
              <w:rPr>
                <w:noProof/>
                <w:webHidden/>
              </w:rPr>
              <w:instrText xml:space="preserve"> PAGEREF _Toc239081582 \h </w:instrText>
            </w:r>
            <w:r>
              <w:rPr>
                <w:noProof/>
                <w:webHidden/>
              </w:rPr>
            </w:r>
            <w:r>
              <w:rPr>
                <w:noProof/>
                <w:webHidden/>
              </w:rPr>
              <w:fldChar w:fldCharType="separate"/>
            </w:r>
            <w:r>
              <w:rPr>
                <w:noProof/>
                <w:webHidden/>
              </w:rPr>
              <w:t>23</w:t>
            </w:r>
            <w:r>
              <w:rPr>
                <w:noProof/>
                <w:webHidden/>
              </w:rPr>
              <w:fldChar w:fldCharType="end"/>
            </w:r>
          </w:hyperlink>
        </w:p>
        <w:p w14:paraId="44360737" w14:textId="5EDEC30B"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83" w:history="1">
            <w:r w:rsidRPr="00FE1AE7">
              <w:rPr>
                <w:rStyle w:val="Hyperlink"/>
                <w:noProof/>
              </w:rPr>
              <w:t>4.2</w:t>
            </w:r>
            <w:r>
              <w:rPr>
                <w:rFonts w:eastAsiaTheme="minorEastAsia" w:cstheme="minorBidi"/>
                <w:i w:val="0"/>
                <w:iCs w:val="0"/>
                <w:noProof/>
                <w:kern w:val="2"/>
                <w:sz w:val="24"/>
                <w:szCs w:val="24"/>
                <w:lang w:eastAsia="nl-NL"/>
                <w14:ligatures w14:val="standardContextual"/>
              </w:rPr>
              <w:tab/>
            </w:r>
            <w:r w:rsidRPr="00FE1AE7">
              <w:rPr>
                <w:rStyle w:val="Hyperlink"/>
                <w:noProof/>
              </w:rPr>
              <w:t>Technisch ontwerp</w:t>
            </w:r>
            <w:r>
              <w:rPr>
                <w:noProof/>
                <w:webHidden/>
              </w:rPr>
              <w:tab/>
            </w:r>
            <w:r>
              <w:rPr>
                <w:noProof/>
                <w:webHidden/>
              </w:rPr>
              <w:fldChar w:fldCharType="begin"/>
            </w:r>
            <w:r>
              <w:rPr>
                <w:noProof/>
                <w:webHidden/>
              </w:rPr>
              <w:instrText xml:space="preserve"> PAGEREF _Toc239081583 \h </w:instrText>
            </w:r>
            <w:r>
              <w:rPr>
                <w:noProof/>
                <w:webHidden/>
              </w:rPr>
            </w:r>
            <w:r>
              <w:rPr>
                <w:noProof/>
                <w:webHidden/>
              </w:rPr>
              <w:fldChar w:fldCharType="separate"/>
            </w:r>
            <w:r>
              <w:rPr>
                <w:noProof/>
                <w:webHidden/>
              </w:rPr>
              <w:t>24</w:t>
            </w:r>
            <w:r>
              <w:rPr>
                <w:noProof/>
                <w:webHidden/>
              </w:rPr>
              <w:fldChar w:fldCharType="end"/>
            </w:r>
          </w:hyperlink>
        </w:p>
        <w:p w14:paraId="67BF9D1F" w14:textId="0A425237"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84" w:history="1">
            <w:r w:rsidRPr="00FE1AE7">
              <w:rPr>
                <w:rStyle w:val="Hyperlink"/>
                <w:noProof/>
              </w:rPr>
              <w:t>4.3</w:t>
            </w:r>
            <w:r>
              <w:rPr>
                <w:rFonts w:eastAsiaTheme="minorEastAsia" w:cstheme="minorBidi"/>
                <w:i w:val="0"/>
                <w:iCs w:val="0"/>
                <w:noProof/>
                <w:kern w:val="2"/>
                <w:sz w:val="24"/>
                <w:szCs w:val="24"/>
                <w:lang w:eastAsia="nl-NL"/>
                <w14:ligatures w14:val="standardContextual"/>
              </w:rPr>
              <w:tab/>
            </w:r>
            <w:r w:rsidRPr="00FE1AE7">
              <w:rPr>
                <w:rStyle w:val="Hyperlink"/>
                <w:noProof/>
              </w:rPr>
              <w:t>Productie, Installatie en Oplevering</w:t>
            </w:r>
            <w:r>
              <w:rPr>
                <w:noProof/>
                <w:webHidden/>
              </w:rPr>
              <w:tab/>
            </w:r>
            <w:r>
              <w:rPr>
                <w:noProof/>
                <w:webHidden/>
              </w:rPr>
              <w:fldChar w:fldCharType="begin"/>
            </w:r>
            <w:r>
              <w:rPr>
                <w:noProof/>
                <w:webHidden/>
              </w:rPr>
              <w:instrText xml:space="preserve"> PAGEREF _Toc239081584 \h </w:instrText>
            </w:r>
            <w:r>
              <w:rPr>
                <w:noProof/>
                <w:webHidden/>
              </w:rPr>
            </w:r>
            <w:r>
              <w:rPr>
                <w:noProof/>
                <w:webHidden/>
              </w:rPr>
              <w:fldChar w:fldCharType="separate"/>
            </w:r>
            <w:r>
              <w:rPr>
                <w:noProof/>
                <w:webHidden/>
              </w:rPr>
              <w:t>25</w:t>
            </w:r>
            <w:r>
              <w:rPr>
                <w:noProof/>
                <w:webHidden/>
              </w:rPr>
              <w:fldChar w:fldCharType="end"/>
            </w:r>
          </w:hyperlink>
        </w:p>
        <w:p w14:paraId="3CFBADCA" w14:textId="3ED777CA"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85" w:history="1">
            <w:r w:rsidRPr="00FE1AE7">
              <w:rPr>
                <w:rStyle w:val="Hyperlink"/>
                <w:noProof/>
              </w:rPr>
              <w:t>4.4</w:t>
            </w:r>
            <w:r>
              <w:rPr>
                <w:rFonts w:eastAsiaTheme="minorEastAsia" w:cstheme="minorBidi"/>
                <w:i w:val="0"/>
                <w:iCs w:val="0"/>
                <w:noProof/>
                <w:kern w:val="2"/>
                <w:sz w:val="24"/>
                <w:szCs w:val="24"/>
                <w:lang w:eastAsia="nl-NL"/>
                <w14:ligatures w14:val="standardContextual"/>
              </w:rPr>
              <w:tab/>
            </w:r>
            <w:r w:rsidRPr="00FE1AE7">
              <w:rPr>
                <w:rStyle w:val="Hyperlink"/>
                <w:noProof/>
              </w:rPr>
              <w:t>Projectorganisatie</w:t>
            </w:r>
            <w:r>
              <w:rPr>
                <w:noProof/>
                <w:webHidden/>
              </w:rPr>
              <w:tab/>
            </w:r>
            <w:r>
              <w:rPr>
                <w:noProof/>
                <w:webHidden/>
              </w:rPr>
              <w:fldChar w:fldCharType="begin"/>
            </w:r>
            <w:r>
              <w:rPr>
                <w:noProof/>
                <w:webHidden/>
              </w:rPr>
              <w:instrText xml:space="preserve"> PAGEREF _Toc239081585 \h </w:instrText>
            </w:r>
            <w:r>
              <w:rPr>
                <w:noProof/>
                <w:webHidden/>
              </w:rPr>
            </w:r>
            <w:r>
              <w:rPr>
                <w:noProof/>
                <w:webHidden/>
              </w:rPr>
              <w:fldChar w:fldCharType="separate"/>
            </w:r>
            <w:r>
              <w:rPr>
                <w:noProof/>
                <w:webHidden/>
              </w:rPr>
              <w:t>26</w:t>
            </w:r>
            <w:r>
              <w:rPr>
                <w:noProof/>
                <w:webHidden/>
              </w:rPr>
              <w:fldChar w:fldCharType="end"/>
            </w:r>
          </w:hyperlink>
        </w:p>
        <w:p w14:paraId="1E46FE12" w14:textId="141BE5FA"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86" w:history="1">
            <w:r w:rsidRPr="00FE1AE7">
              <w:rPr>
                <w:rStyle w:val="Hyperlink"/>
                <w:noProof/>
              </w:rPr>
              <w:t>4.5</w:t>
            </w:r>
            <w:r>
              <w:rPr>
                <w:rFonts w:eastAsiaTheme="minorEastAsia" w:cstheme="minorBidi"/>
                <w:i w:val="0"/>
                <w:iCs w:val="0"/>
                <w:noProof/>
                <w:kern w:val="2"/>
                <w:sz w:val="24"/>
                <w:szCs w:val="24"/>
                <w:lang w:eastAsia="nl-NL"/>
                <w14:ligatures w14:val="standardContextual"/>
              </w:rPr>
              <w:tab/>
            </w:r>
            <w:r w:rsidRPr="00FE1AE7">
              <w:rPr>
                <w:rStyle w:val="Hyperlink"/>
                <w:noProof/>
                <w:spacing w:val="-3"/>
              </w:rPr>
              <w:t>Testprocedures</w:t>
            </w:r>
            <w:r>
              <w:rPr>
                <w:noProof/>
                <w:webHidden/>
              </w:rPr>
              <w:tab/>
            </w:r>
            <w:r>
              <w:rPr>
                <w:noProof/>
                <w:webHidden/>
              </w:rPr>
              <w:fldChar w:fldCharType="begin"/>
            </w:r>
            <w:r>
              <w:rPr>
                <w:noProof/>
                <w:webHidden/>
              </w:rPr>
              <w:instrText xml:space="preserve"> PAGEREF _Toc239081586 \h </w:instrText>
            </w:r>
            <w:r>
              <w:rPr>
                <w:noProof/>
                <w:webHidden/>
              </w:rPr>
            </w:r>
            <w:r>
              <w:rPr>
                <w:noProof/>
                <w:webHidden/>
              </w:rPr>
              <w:fldChar w:fldCharType="separate"/>
            </w:r>
            <w:r>
              <w:rPr>
                <w:noProof/>
                <w:webHidden/>
              </w:rPr>
              <w:t>26</w:t>
            </w:r>
            <w:r>
              <w:rPr>
                <w:noProof/>
                <w:webHidden/>
              </w:rPr>
              <w:fldChar w:fldCharType="end"/>
            </w:r>
          </w:hyperlink>
        </w:p>
        <w:p w14:paraId="248DAA4B" w14:textId="2B90C3C4" w:rsidR="00680970" w:rsidRDefault="00680970">
          <w:pPr>
            <w:pStyle w:val="Inhopg2"/>
            <w:tabs>
              <w:tab w:val="left" w:pos="1100"/>
              <w:tab w:val="right" w:pos="9350"/>
            </w:tabs>
            <w:rPr>
              <w:rFonts w:eastAsiaTheme="minorEastAsia" w:cstheme="minorBidi"/>
              <w:i w:val="0"/>
              <w:iCs w:val="0"/>
              <w:noProof/>
              <w:kern w:val="2"/>
              <w:sz w:val="24"/>
              <w:szCs w:val="24"/>
              <w:lang w:eastAsia="nl-NL"/>
              <w14:ligatures w14:val="standardContextual"/>
            </w:rPr>
          </w:pPr>
          <w:hyperlink w:anchor="_Toc239081587" w:history="1">
            <w:r w:rsidRPr="00FE1AE7">
              <w:rPr>
                <w:rStyle w:val="Hyperlink"/>
                <w:noProof/>
                <w:w w:val="101"/>
              </w:rPr>
              <w:t>4.5.1</w:t>
            </w:r>
            <w:r>
              <w:rPr>
                <w:rFonts w:eastAsiaTheme="minorEastAsia" w:cstheme="minorBidi"/>
                <w:i w:val="0"/>
                <w:iCs w:val="0"/>
                <w:noProof/>
                <w:kern w:val="2"/>
                <w:sz w:val="24"/>
                <w:szCs w:val="24"/>
                <w:lang w:eastAsia="nl-NL"/>
                <w14:ligatures w14:val="standardContextual"/>
              </w:rPr>
              <w:tab/>
            </w:r>
            <w:r w:rsidRPr="00FE1AE7">
              <w:rPr>
                <w:rStyle w:val="Hyperlink"/>
                <w:noProof/>
              </w:rPr>
              <w:t>FAT</w:t>
            </w:r>
            <w:r>
              <w:rPr>
                <w:noProof/>
                <w:webHidden/>
              </w:rPr>
              <w:tab/>
            </w:r>
            <w:r>
              <w:rPr>
                <w:noProof/>
                <w:webHidden/>
              </w:rPr>
              <w:fldChar w:fldCharType="begin"/>
            </w:r>
            <w:r>
              <w:rPr>
                <w:noProof/>
                <w:webHidden/>
              </w:rPr>
              <w:instrText xml:space="preserve"> PAGEREF _Toc239081587 \h </w:instrText>
            </w:r>
            <w:r>
              <w:rPr>
                <w:noProof/>
                <w:webHidden/>
              </w:rPr>
            </w:r>
            <w:r>
              <w:rPr>
                <w:noProof/>
                <w:webHidden/>
              </w:rPr>
              <w:fldChar w:fldCharType="separate"/>
            </w:r>
            <w:r>
              <w:rPr>
                <w:noProof/>
                <w:webHidden/>
              </w:rPr>
              <w:t>27</w:t>
            </w:r>
            <w:r>
              <w:rPr>
                <w:noProof/>
                <w:webHidden/>
              </w:rPr>
              <w:fldChar w:fldCharType="end"/>
            </w:r>
          </w:hyperlink>
        </w:p>
        <w:p w14:paraId="69CACA19" w14:textId="4CF1A4E5" w:rsidR="00680970" w:rsidRDefault="00680970">
          <w:pPr>
            <w:pStyle w:val="Inhopg2"/>
            <w:tabs>
              <w:tab w:val="left" w:pos="1100"/>
              <w:tab w:val="right" w:pos="9350"/>
            </w:tabs>
            <w:rPr>
              <w:rFonts w:eastAsiaTheme="minorEastAsia" w:cstheme="minorBidi"/>
              <w:i w:val="0"/>
              <w:iCs w:val="0"/>
              <w:noProof/>
              <w:kern w:val="2"/>
              <w:sz w:val="24"/>
              <w:szCs w:val="24"/>
              <w:lang w:eastAsia="nl-NL"/>
              <w14:ligatures w14:val="standardContextual"/>
            </w:rPr>
          </w:pPr>
          <w:hyperlink w:anchor="_Toc239081588" w:history="1">
            <w:r w:rsidRPr="00FE1AE7">
              <w:rPr>
                <w:rStyle w:val="Hyperlink"/>
                <w:noProof/>
                <w:w w:val="101"/>
              </w:rPr>
              <w:t>4.5.2</w:t>
            </w:r>
            <w:r>
              <w:rPr>
                <w:rFonts w:eastAsiaTheme="minorEastAsia" w:cstheme="minorBidi"/>
                <w:i w:val="0"/>
                <w:iCs w:val="0"/>
                <w:noProof/>
                <w:kern w:val="2"/>
                <w:sz w:val="24"/>
                <w:szCs w:val="24"/>
                <w:lang w:eastAsia="nl-NL"/>
                <w14:ligatures w14:val="standardContextual"/>
              </w:rPr>
              <w:tab/>
            </w:r>
            <w:r w:rsidRPr="00FE1AE7">
              <w:rPr>
                <w:rStyle w:val="Hyperlink"/>
                <w:noProof/>
              </w:rPr>
              <w:t>SAT en Oplevering</w:t>
            </w:r>
            <w:r>
              <w:rPr>
                <w:noProof/>
                <w:webHidden/>
              </w:rPr>
              <w:tab/>
            </w:r>
            <w:r>
              <w:rPr>
                <w:noProof/>
                <w:webHidden/>
              </w:rPr>
              <w:fldChar w:fldCharType="begin"/>
            </w:r>
            <w:r>
              <w:rPr>
                <w:noProof/>
                <w:webHidden/>
              </w:rPr>
              <w:instrText xml:space="preserve"> PAGEREF _Toc239081588 \h </w:instrText>
            </w:r>
            <w:r>
              <w:rPr>
                <w:noProof/>
                <w:webHidden/>
              </w:rPr>
            </w:r>
            <w:r>
              <w:rPr>
                <w:noProof/>
                <w:webHidden/>
              </w:rPr>
              <w:fldChar w:fldCharType="separate"/>
            </w:r>
            <w:r>
              <w:rPr>
                <w:noProof/>
                <w:webHidden/>
              </w:rPr>
              <w:t>27</w:t>
            </w:r>
            <w:r>
              <w:rPr>
                <w:noProof/>
                <w:webHidden/>
              </w:rPr>
              <w:fldChar w:fldCharType="end"/>
            </w:r>
          </w:hyperlink>
        </w:p>
        <w:p w14:paraId="23B80C88" w14:textId="28E755FE" w:rsidR="00680970" w:rsidRDefault="00680970">
          <w:pPr>
            <w:pStyle w:val="Inhopg2"/>
            <w:tabs>
              <w:tab w:val="left" w:pos="1100"/>
              <w:tab w:val="right" w:pos="9350"/>
            </w:tabs>
            <w:rPr>
              <w:rFonts w:eastAsiaTheme="minorEastAsia" w:cstheme="minorBidi"/>
              <w:i w:val="0"/>
              <w:iCs w:val="0"/>
              <w:noProof/>
              <w:kern w:val="2"/>
              <w:sz w:val="24"/>
              <w:szCs w:val="24"/>
              <w:lang w:eastAsia="nl-NL"/>
              <w14:ligatures w14:val="standardContextual"/>
            </w:rPr>
          </w:pPr>
          <w:hyperlink w:anchor="_Toc239081589" w:history="1">
            <w:r w:rsidRPr="00FE1AE7">
              <w:rPr>
                <w:rStyle w:val="Hyperlink"/>
                <w:noProof/>
                <w:w w:val="101"/>
              </w:rPr>
              <w:t>4.5.3</w:t>
            </w:r>
            <w:r>
              <w:rPr>
                <w:rFonts w:eastAsiaTheme="minorEastAsia" w:cstheme="minorBidi"/>
                <w:i w:val="0"/>
                <w:iCs w:val="0"/>
                <w:noProof/>
                <w:kern w:val="2"/>
                <w:sz w:val="24"/>
                <w:szCs w:val="24"/>
                <w:lang w:eastAsia="nl-NL"/>
                <w14:ligatures w14:val="standardContextual"/>
              </w:rPr>
              <w:tab/>
            </w:r>
            <w:r w:rsidRPr="00FE1AE7">
              <w:rPr>
                <w:rStyle w:val="Hyperlink"/>
                <w:noProof/>
              </w:rPr>
              <w:t>Kosten</w:t>
            </w:r>
            <w:r>
              <w:rPr>
                <w:noProof/>
                <w:webHidden/>
              </w:rPr>
              <w:tab/>
            </w:r>
            <w:r>
              <w:rPr>
                <w:noProof/>
                <w:webHidden/>
              </w:rPr>
              <w:fldChar w:fldCharType="begin"/>
            </w:r>
            <w:r>
              <w:rPr>
                <w:noProof/>
                <w:webHidden/>
              </w:rPr>
              <w:instrText xml:space="preserve"> PAGEREF _Toc239081589 \h </w:instrText>
            </w:r>
            <w:r>
              <w:rPr>
                <w:noProof/>
                <w:webHidden/>
              </w:rPr>
            </w:r>
            <w:r>
              <w:rPr>
                <w:noProof/>
                <w:webHidden/>
              </w:rPr>
              <w:fldChar w:fldCharType="separate"/>
            </w:r>
            <w:r>
              <w:rPr>
                <w:noProof/>
                <w:webHidden/>
              </w:rPr>
              <w:t>28</w:t>
            </w:r>
            <w:r>
              <w:rPr>
                <w:noProof/>
                <w:webHidden/>
              </w:rPr>
              <w:fldChar w:fldCharType="end"/>
            </w:r>
          </w:hyperlink>
        </w:p>
        <w:p w14:paraId="66C58303" w14:textId="5A229213"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90" w:history="1">
            <w:r w:rsidRPr="00FE1AE7">
              <w:rPr>
                <w:rStyle w:val="Hyperlink"/>
                <w:noProof/>
              </w:rPr>
              <w:t>4.6</w:t>
            </w:r>
            <w:r>
              <w:rPr>
                <w:rFonts w:eastAsiaTheme="minorEastAsia" w:cstheme="minorBidi"/>
                <w:i w:val="0"/>
                <w:iCs w:val="0"/>
                <w:noProof/>
                <w:kern w:val="2"/>
                <w:sz w:val="24"/>
                <w:szCs w:val="24"/>
                <w:lang w:eastAsia="nl-NL"/>
                <w14:ligatures w14:val="standardContextual"/>
              </w:rPr>
              <w:tab/>
            </w:r>
            <w:r w:rsidRPr="00FE1AE7">
              <w:rPr>
                <w:rStyle w:val="Hyperlink"/>
                <w:noProof/>
                <w:spacing w:val="-3"/>
              </w:rPr>
              <w:t>Eisen aan documentatie</w:t>
            </w:r>
            <w:r>
              <w:rPr>
                <w:noProof/>
                <w:webHidden/>
              </w:rPr>
              <w:tab/>
            </w:r>
            <w:r>
              <w:rPr>
                <w:noProof/>
                <w:webHidden/>
              </w:rPr>
              <w:fldChar w:fldCharType="begin"/>
            </w:r>
            <w:r>
              <w:rPr>
                <w:noProof/>
                <w:webHidden/>
              </w:rPr>
              <w:instrText xml:space="preserve"> PAGEREF _Toc239081590 \h </w:instrText>
            </w:r>
            <w:r>
              <w:rPr>
                <w:noProof/>
                <w:webHidden/>
              </w:rPr>
            </w:r>
            <w:r>
              <w:rPr>
                <w:noProof/>
                <w:webHidden/>
              </w:rPr>
              <w:fldChar w:fldCharType="separate"/>
            </w:r>
            <w:r>
              <w:rPr>
                <w:noProof/>
                <w:webHidden/>
              </w:rPr>
              <w:t>28</w:t>
            </w:r>
            <w:r>
              <w:rPr>
                <w:noProof/>
                <w:webHidden/>
              </w:rPr>
              <w:fldChar w:fldCharType="end"/>
            </w:r>
          </w:hyperlink>
        </w:p>
        <w:p w14:paraId="4240007A" w14:textId="7CD5DB17"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91" w:history="1">
            <w:r w:rsidRPr="00FE1AE7">
              <w:rPr>
                <w:rStyle w:val="Hyperlink"/>
                <w:noProof/>
              </w:rPr>
              <w:t>4.7</w:t>
            </w:r>
            <w:r>
              <w:rPr>
                <w:rFonts w:eastAsiaTheme="minorEastAsia" w:cstheme="minorBidi"/>
                <w:i w:val="0"/>
                <w:iCs w:val="0"/>
                <w:noProof/>
                <w:kern w:val="2"/>
                <w:sz w:val="24"/>
                <w:szCs w:val="24"/>
                <w:lang w:eastAsia="nl-NL"/>
                <w14:ligatures w14:val="standardContextual"/>
              </w:rPr>
              <w:tab/>
            </w:r>
            <w:r w:rsidRPr="00FE1AE7">
              <w:rPr>
                <w:rStyle w:val="Hyperlink"/>
                <w:noProof/>
                <w:spacing w:val="-3"/>
              </w:rPr>
              <w:t>Hergebruik en Duurzaamheid</w:t>
            </w:r>
            <w:r>
              <w:rPr>
                <w:noProof/>
                <w:webHidden/>
              </w:rPr>
              <w:tab/>
            </w:r>
            <w:r>
              <w:rPr>
                <w:noProof/>
                <w:webHidden/>
              </w:rPr>
              <w:fldChar w:fldCharType="begin"/>
            </w:r>
            <w:r>
              <w:rPr>
                <w:noProof/>
                <w:webHidden/>
              </w:rPr>
              <w:instrText xml:space="preserve"> PAGEREF _Toc239081591 \h </w:instrText>
            </w:r>
            <w:r>
              <w:rPr>
                <w:noProof/>
                <w:webHidden/>
              </w:rPr>
            </w:r>
            <w:r>
              <w:rPr>
                <w:noProof/>
                <w:webHidden/>
              </w:rPr>
              <w:fldChar w:fldCharType="separate"/>
            </w:r>
            <w:r>
              <w:rPr>
                <w:noProof/>
                <w:webHidden/>
              </w:rPr>
              <w:t>28</w:t>
            </w:r>
            <w:r>
              <w:rPr>
                <w:noProof/>
                <w:webHidden/>
              </w:rPr>
              <w:fldChar w:fldCharType="end"/>
            </w:r>
          </w:hyperlink>
        </w:p>
        <w:p w14:paraId="2C5F21DC" w14:textId="2A8EB47E"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92" w:history="1">
            <w:r w:rsidRPr="00FE1AE7">
              <w:rPr>
                <w:rStyle w:val="Hyperlink"/>
                <w:noProof/>
              </w:rPr>
              <w:t>4.8</w:t>
            </w:r>
            <w:r>
              <w:rPr>
                <w:rFonts w:eastAsiaTheme="minorEastAsia" w:cstheme="minorBidi"/>
                <w:i w:val="0"/>
                <w:iCs w:val="0"/>
                <w:noProof/>
                <w:kern w:val="2"/>
                <w:sz w:val="24"/>
                <w:szCs w:val="24"/>
                <w:lang w:eastAsia="nl-NL"/>
                <w14:ligatures w14:val="standardContextual"/>
              </w:rPr>
              <w:tab/>
            </w:r>
            <w:r w:rsidRPr="00FE1AE7">
              <w:rPr>
                <w:rStyle w:val="Hyperlink"/>
                <w:noProof/>
                <w:spacing w:val="-3"/>
              </w:rPr>
              <w:t>Installatieverantwoordelijkheid</w:t>
            </w:r>
            <w:r>
              <w:rPr>
                <w:noProof/>
                <w:webHidden/>
              </w:rPr>
              <w:tab/>
            </w:r>
            <w:r>
              <w:rPr>
                <w:noProof/>
                <w:webHidden/>
              </w:rPr>
              <w:fldChar w:fldCharType="begin"/>
            </w:r>
            <w:r>
              <w:rPr>
                <w:noProof/>
                <w:webHidden/>
              </w:rPr>
              <w:instrText xml:space="preserve"> PAGEREF _Toc239081592 \h </w:instrText>
            </w:r>
            <w:r>
              <w:rPr>
                <w:noProof/>
                <w:webHidden/>
              </w:rPr>
            </w:r>
            <w:r>
              <w:rPr>
                <w:noProof/>
                <w:webHidden/>
              </w:rPr>
              <w:fldChar w:fldCharType="separate"/>
            </w:r>
            <w:r>
              <w:rPr>
                <w:noProof/>
                <w:webHidden/>
              </w:rPr>
              <w:t>28</w:t>
            </w:r>
            <w:r>
              <w:rPr>
                <w:noProof/>
                <w:webHidden/>
              </w:rPr>
              <w:fldChar w:fldCharType="end"/>
            </w:r>
          </w:hyperlink>
        </w:p>
        <w:p w14:paraId="58A2D115" w14:textId="3BFDBFFA"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93" w:history="1">
            <w:r w:rsidRPr="00FE1AE7">
              <w:rPr>
                <w:rStyle w:val="Hyperlink"/>
                <w:noProof/>
              </w:rPr>
              <w:t>4.9</w:t>
            </w:r>
            <w:r>
              <w:rPr>
                <w:rFonts w:eastAsiaTheme="minorEastAsia" w:cstheme="minorBidi"/>
                <w:i w:val="0"/>
                <w:iCs w:val="0"/>
                <w:noProof/>
                <w:kern w:val="2"/>
                <w:sz w:val="24"/>
                <w:szCs w:val="24"/>
                <w:lang w:eastAsia="nl-NL"/>
                <w14:ligatures w14:val="standardContextual"/>
              </w:rPr>
              <w:tab/>
            </w:r>
            <w:r w:rsidRPr="00FE1AE7">
              <w:rPr>
                <w:rStyle w:val="Hyperlink"/>
                <w:noProof/>
                <w:spacing w:val="-3"/>
              </w:rPr>
              <w:t>Plaatsingswerkzaamheden</w:t>
            </w:r>
            <w:r>
              <w:rPr>
                <w:noProof/>
                <w:webHidden/>
              </w:rPr>
              <w:tab/>
            </w:r>
            <w:r>
              <w:rPr>
                <w:noProof/>
                <w:webHidden/>
              </w:rPr>
              <w:fldChar w:fldCharType="begin"/>
            </w:r>
            <w:r>
              <w:rPr>
                <w:noProof/>
                <w:webHidden/>
              </w:rPr>
              <w:instrText xml:space="preserve"> PAGEREF _Toc239081593 \h </w:instrText>
            </w:r>
            <w:r>
              <w:rPr>
                <w:noProof/>
                <w:webHidden/>
              </w:rPr>
            </w:r>
            <w:r>
              <w:rPr>
                <w:noProof/>
                <w:webHidden/>
              </w:rPr>
              <w:fldChar w:fldCharType="separate"/>
            </w:r>
            <w:r>
              <w:rPr>
                <w:noProof/>
                <w:webHidden/>
              </w:rPr>
              <w:t>29</w:t>
            </w:r>
            <w:r>
              <w:rPr>
                <w:noProof/>
                <w:webHidden/>
              </w:rPr>
              <w:fldChar w:fldCharType="end"/>
            </w:r>
          </w:hyperlink>
        </w:p>
        <w:p w14:paraId="793BFC80" w14:textId="62DC2AF9" w:rsidR="00680970" w:rsidRDefault="00680970">
          <w:pPr>
            <w:pStyle w:val="Inhopg1"/>
            <w:tabs>
              <w:tab w:val="left" w:pos="440"/>
              <w:tab w:val="right" w:pos="9350"/>
            </w:tabs>
            <w:rPr>
              <w:rFonts w:eastAsiaTheme="minorEastAsia" w:cstheme="minorBidi"/>
              <w:b w:val="0"/>
              <w:bCs w:val="0"/>
              <w:noProof/>
              <w:kern w:val="2"/>
              <w:sz w:val="24"/>
              <w:szCs w:val="24"/>
              <w:lang w:eastAsia="nl-NL"/>
              <w14:ligatures w14:val="standardContextual"/>
            </w:rPr>
          </w:pPr>
          <w:hyperlink w:anchor="_Toc239081594" w:history="1">
            <w:r w:rsidRPr="00FE1AE7">
              <w:rPr>
                <w:rStyle w:val="Hyperlink"/>
                <w:noProof/>
                <w:w w:val="99"/>
              </w:rPr>
              <w:t>5.</w:t>
            </w:r>
            <w:r>
              <w:rPr>
                <w:rFonts w:eastAsiaTheme="minorEastAsia" w:cstheme="minorBidi"/>
                <w:b w:val="0"/>
                <w:bCs w:val="0"/>
                <w:noProof/>
                <w:kern w:val="2"/>
                <w:sz w:val="24"/>
                <w:szCs w:val="24"/>
                <w:lang w:eastAsia="nl-NL"/>
                <w14:ligatures w14:val="standardContextual"/>
              </w:rPr>
              <w:tab/>
            </w:r>
            <w:r w:rsidRPr="00FE1AE7">
              <w:rPr>
                <w:rStyle w:val="Hyperlink"/>
                <w:noProof/>
                <w:spacing w:val="-6"/>
              </w:rPr>
              <w:t>Beheer (a-b)</w:t>
            </w:r>
            <w:r>
              <w:rPr>
                <w:noProof/>
                <w:webHidden/>
              </w:rPr>
              <w:tab/>
            </w:r>
            <w:r>
              <w:rPr>
                <w:noProof/>
                <w:webHidden/>
              </w:rPr>
              <w:fldChar w:fldCharType="begin"/>
            </w:r>
            <w:r>
              <w:rPr>
                <w:noProof/>
                <w:webHidden/>
              </w:rPr>
              <w:instrText xml:space="preserve"> PAGEREF _Toc239081594 \h </w:instrText>
            </w:r>
            <w:r>
              <w:rPr>
                <w:noProof/>
                <w:webHidden/>
              </w:rPr>
            </w:r>
            <w:r>
              <w:rPr>
                <w:noProof/>
                <w:webHidden/>
              </w:rPr>
              <w:fldChar w:fldCharType="separate"/>
            </w:r>
            <w:r>
              <w:rPr>
                <w:noProof/>
                <w:webHidden/>
              </w:rPr>
              <w:t>30</w:t>
            </w:r>
            <w:r>
              <w:rPr>
                <w:noProof/>
                <w:webHidden/>
              </w:rPr>
              <w:fldChar w:fldCharType="end"/>
            </w:r>
          </w:hyperlink>
        </w:p>
        <w:p w14:paraId="0D52AD98" w14:textId="723AE570"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595" w:history="1">
            <w:r w:rsidRPr="00FE1AE7">
              <w:rPr>
                <w:rStyle w:val="Hyperlink"/>
                <w:noProof/>
              </w:rPr>
              <w:t>5.1</w:t>
            </w:r>
            <w:r>
              <w:rPr>
                <w:rFonts w:eastAsiaTheme="minorEastAsia" w:cstheme="minorBidi"/>
                <w:i w:val="0"/>
                <w:iCs w:val="0"/>
                <w:noProof/>
                <w:kern w:val="2"/>
                <w:sz w:val="24"/>
                <w:szCs w:val="24"/>
                <w:lang w:eastAsia="nl-NL"/>
                <w14:ligatures w14:val="standardContextual"/>
              </w:rPr>
              <w:tab/>
            </w:r>
            <w:r w:rsidRPr="00FE1AE7">
              <w:rPr>
                <w:rStyle w:val="Hyperlink"/>
                <w:noProof/>
                <w:spacing w:val="-3"/>
              </w:rPr>
              <w:t>Beheer eisen</w:t>
            </w:r>
            <w:r>
              <w:rPr>
                <w:noProof/>
                <w:webHidden/>
              </w:rPr>
              <w:tab/>
            </w:r>
            <w:r>
              <w:rPr>
                <w:noProof/>
                <w:webHidden/>
              </w:rPr>
              <w:fldChar w:fldCharType="begin"/>
            </w:r>
            <w:r>
              <w:rPr>
                <w:noProof/>
                <w:webHidden/>
              </w:rPr>
              <w:instrText xml:space="preserve"> PAGEREF _Toc239081595 \h </w:instrText>
            </w:r>
            <w:r>
              <w:rPr>
                <w:noProof/>
                <w:webHidden/>
              </w:rPr>
            </w:r>
            <w:r>
              <w:rPr>
                <w:noProof/>
                <w:webHidden/>
              </w:rPr>
              <w:fldChar w:fldCharType="separate"/>
            </w:r>
            <w:r>
              <w:rPr>
                <w:noProof/>
                <w:webHidden/>
              </w:rPr>
              <w:t>30</w:t>
            </w:r>
            <w:r>
              <w:rPr>
                <w:noProof/>
                <w:webHidden/>
              </w:rPr>
              <w:fldChar w:fldCharType="end"/>
            </w:r>
          </w:hyperlink>
        </w:p>
        <w:p w14:paraId="37DA53B2" w14:textId="6489EDD2" w:rsidR="00680970" w:rsidRDefault="00680970">
          <w:pPr>
            <w:pStyle w:val="Inhopg2"/>
            <w:tabs>
              <w:tab w:val="left" w:pos="1100"/>
              <w:tab w:val="right" w:pos="9350"/>
            </w:tabs>
            <w:rPr>
              <w:rFonts w:eastAsiaTheme="minorEastAsia" w:cstheme="minorBidi"/>
              <w:i w:val="0"/>
              <w:iCs w:val="0"/>
              <w:noProof/>
              <w:kern w:val="2"/>
              <w:sz w:val="24"/>
              <w:szCs w:val="24"/>
              <w:lang w:eastAsia="nl-NL"/>
              <w14:ligatures w14:val="standardContextual"/>
            </w:rPr>
          </w:pPr>
          <w:hyperlink w:anchor="_Toc239081596" w:history="1">
            <w:r w:rsidRPr="00FE1AE7">
              <w:rPr>
                <w:rStyle w:val="Hyperlink"/>
                <w:noProof/>
                <w:w w:val="101"/>
              </w:rPr>
              <w:t>5.1.1</w:t>
            </w:r>
            <w:r>
              <w:rPr>
                <w:rFonts w:eastAsiaTheme="minorEastAsia" w:cstheme="minorBidi"/>
                <w:i w:val="0"/>
                <w:iCs w:val="0"/>
                <w:noProof/>
                <w:kern w:val="2"/>
                <w:sz w:val="24"/>
                <w:szCs w:val="24"/>
                <w:lang w:eastAsia="nl-NL"/>
                <w14:ligatures w14:val="standardContextual"/>
              </w:rPr>
              <w:tab/>
            </w:r>
            <w:r w:rsidRPr="00FE1AE7">
              <w:rPr>
                <w:rStyle w:val="Hyperlink"/>
                <w:noProof/>
              </w:rPr>
              <w:t>Communicatie</w:t>
            </w:r>
            <w:r>
              <w:rPr>
                <w:noProof/>
                <w:webHidden/>
              </w:rPr>
              <w:tab/>
            </w:r>
            <w:r>
              <w:rPr>
                <w:noProof/>
                <w:webHidden/>
              </w:rPr>
              <w:fldChar w:fldCharType="begin"/>
            </w:r>
            <w:r>
              <w:rPr>
                <w:noProof/>
                <w:webHidden/>
              </w:rPr>
              <w:instrText xml:space="preserve"> PAGEREF _Toc239081596 \h </w:instrText>
            </w:r>
            <w:r>
              <w:rPr>
                <w:noProof/>
                <w:webHidden/>
              </w:rPr>
            </w:r>
            <w:r>
              <w:rPr>
                <w:noProof/>
                <w:webHidden/>
              </w:rPr>
              <w:fldChar w:fldCharType="separate"/>
            </w:r>
            <w:r>
              <w:rPr>
                <w:noProof/>
                <w:webHidden/>
              </w:rPr>
              <w:t>31</w:t>
            </w:r>
            <w:r>
              <w:rPr>
                <w:noProof/>
                <w:webHidden/>
              </w:rPr>
              <w:fldChar w:fldCharType="end"/>
            </w:r>
          </w:hyperlink>
        </w:p>
        <w:p w14:paraId="4DC9A556" w14:textId="288FA0A6" w:rsidR="00680970" w:rsidRDefault="00680970">
          <w:pPr>
            <w:pStyle w:val="Inhopg2"/>
            <w:tabs>
              <w:tab w:val="left" w:pos="1100"/>
              <w:tab w:val="right" w:pos="9350"/>
            </w:tabs>
            <w:rPr>
              <w:rFonts w:eastAsiaTheme="minorEastAsia" w:cstheme="minorBidi"/>
              <w:i w:val="0"/>
              <w:iCs w:val="0"/>
              <w:noProof/>
              <w:kern w:val="2"/>
              <w:sz w:val="24"/>
              <w:szCs w:val="24"/>
              <w:lang w:eastAsia="nl-NL"/>
              <w14:ligatures w14:val="standardContextual"/>
            </w:rPr>
          </w:pPr>
          <w:hyperlink w:anchor="_Toc239081597" w:history="1">
            <w:r w:rsidRPr="00FE1AE7">
              <w:rPr>
                <w:rStyle w:val="Hyperlink"/>
                <w:noProof/>
                <w:w w:val="101"/>
              </w:rPr>
              <w:t>5.1.2</w:t>
            </w:r>
            <w:r>
              <w:rPr>
                <w:rFonts w:eastAsiaTheme="minorEastAsia" w:cstheme="minorBidi"/>
                <w:i w:val="0"/>
                <w:iCs w:val="0"/>
                <w:noProof/>
                <w:kern w:val="2"/>
                <w:sz w:val="24"/>
                <w:szCs w:val="24"/>
                <w:lang w:eastAsia="nl-NL"/>
                <w14:ligatures w14:val="standardContextual"/>
              </w:rPr>
              <w:tab/>
            </w:r>
            <w:r w:rsidRPr="00FE1AE7">
              <w:rPr>
                <w:rStyle w:val="Hyperlink"/>
                <w:noProof/>
              </w:rPr>
              <w:t>Correctief onderhoud</w:t>
            </w:r>
            <w:r>
              <w:rPr>
                <w:noProof/>
                <w:webHidden/>
              </w:rPr>
              <w:tab/>
            </w:r>
            <w:r>
              <w:rPr>
                <w:noProof/>
                <w:webHidden/>
              </w:rPr>
              <w:fldChar w:fldCharType="begin"/>
            </w:r>
            <w:r>
              <w:rPr>
                <w:noProof/>
                <w:webHidden/>
              </w:rPr>
              <w:instrText xml:space="preserve"> PAGEREF _Toc239081597 \h </w:instrText>
            </w:r>
            <w:r>
              <w:rPr>
                <w:noProof/>
                <w:webHidden/>
              </w:rPr>
            </w:r>
            <w:r>
              <w:rPr>
                <w:noProof/>
                <w:webHidden/>
              </w:rPr>
              <w:fldChar w:fldCharType="separate"/>
            </w:r>
            <w:r>
              <w:rPr>
                <w:noProof/>
                <w:webHidden/>
              </w:rPr>
              <w:t>31</w:t>
            </w:r>
            <w:r>
              <w:rPr>
                <w:noProof/>
                <w:webHidden/>
              </w:rPr>
              <w:fldChar w:fldCharType="end"/>
            </w:r>
          </w:hyperlink>
        </w:p>
        <w:p w14:paraId="4BD8ADA2" w14:textId="51C38092" w:rsidR="00680970" w:rsidRDefault="00680970">
          <w:pPr>
            <w:pStyle w:val="Inhopg2"/>
            <w:tabs>
              <w:tab w:val="left" w:pos="1100"/>
              <w:tab w:val="right" w:pos="9350"/>
            </w:tabs>
            <w:rPr>
              <w:rFonts w:eastAsiaTheme="minorEastAsia" w:cstheme="minorBidi"/>
              <w:i w:val="0"/>
              <w:iCs w:val="0"/>
              <w:noProof/>
              <w:kern w:val="2"/>
              <w:sz w:val="24"/>
              <w:szCs w:val="24"/>
              <w:lang w:eastAsia="nl-NL"/>
              <w14:ligatures w14:val="standardContextual"/>
            </w:rPr>
          </w:pPr>
          <w:hyperlink w:anchor="_Toc239081598" w:history="1">
            <w:r w:rsidRPr="00FE1AE7">
              <w:rPr>
                <w:rStyle w:val="Hyperlink"/>
                <w:noProof/>
                <w:w w:val="101"/>
              </w:rPr>
              <w:t>5.1.3</w:t>
            </w:r>
            <w:r>
              <w:rPr>
                <w:rFonts w:eastAsiaTheme="minorEastAsia" w:cstheme="minorBidi"/>
                <w:i w:val="0"/>
                <w:iCs w:val="0"/>
                <w:noProof/>
                <w:kern w:val="2"/>
                <w:sz w:val="24"/>
                <w:szCs w:val="24"/>
                <w:lang w:eastAsia="nl-NL"/>
                <w14:ligatures w14:val="standardContextual"/>
              </w:rPr>
              <w:tab/>
            </w:r>
            <w:r w:rsidRPr="00FE1AE7">
              <w:rPr>
                <w:rStyle w:val="Hyperlink"/>
                <w:noProof/>
              </w:rPr>
              <w:t>Softwaresupport</w:t>
            </w:r>
            <w:r>
              <w:rPr>
                <w:noProof/>
                <w:webHidden/>
              </w:rPr>
              <w:tab/>
            </w:r>
            <w:r>
              <w:rPr>
                <w:noProof/>
                <w:webHidden/>
              </w:rPr>
              <w:fldChar w:fldCharType="begin"/>
            </w:r>
            <w:r>
              <w:rPr>
                <w:noProof/>
                <w:webHidden/>
              </w:rPr>
              <w:instrText xml:space="preserve"> PAGEREF _Toc239081598 \h </w:instrText>
            </w:r>
            <w:r>
              <w:rPr>
                <w:noProof/>
                <w:webHidden/>
              </w:rPr>
            </w:r>
            <w:r>
              <w:rPr>
                <w:noProof/>
                <w:webHidden/>
              </w:rPr>
              <w:fldChar w:fldCharType="separate"/>
            </w:r>
            <w:r>
              <w:rPr>
                <w:noProof/>
                <w:webHidden/>
              </w:rPr>
              <w:t>32</w:t>
            </w:r>
            <w:r>
              <w:rPr>
                <w:noProof/>
                <w:webHidden/>
              </w:rPr>
              <w:fldChar w:fldCharType="end"/>
            </w:r>
          </w:hyperlink>
        </w:p>
        <w:p w14:paraId="5289EE13" w14:textId="29391AF3" w:rsidR="00680970" w:rsidRDefault="00680970">
          <w:pPr>
            <w:pStyle w:val="Inhopg2"/>
            <w:tabs>
              <w:tab w:val="left" w:pos="1100"/>
              <w:tab w:val="right" w:pos="9350"/>
            </w:tabs>
            <w:rPr>
              <w:rFonts w:eastAsiaTheme="minorEastAsia" w:cstheme="minorBidi"/>
              <w:i w:val="0"/>
              <w:iCs w:val="0"/>
              <w:noProof/>
              <w:kern w:val="2"/>
              <w:sz w:val="24"/>
              <w:szCs w:val="24"/>
              <w:lang w:eastAsia="nl-NL"/>
              <w14:ligatures w14:val="standardContextual"/>
            </w:rPr>
          </w:pPr>
          <w:hyperlink w:anchor="_Toc239081599" w:history="1">
            <w:r w:rsidRPr="00FE1AE7">
              <w:rPr>
                <w:rStyle w:val="Hyperlink"/>
                <w:noProof/>
                <w:w w:val="101"/>
              </w:rPr>
              <w:t>5.1.4</w:t>
            </w:r>
            <w:r>
              <w:rPr>
                <w:rFonts w:eastAsiaTheme="minorEastAsia" w:cstheme="minorBidi"/>
                <w:i w:val="0"/>
                <w:iCs w:val="0"/>
                <w:noProof/>
                <w:kern w:val="2"/>
                <w:sz w:val="24"/>
                <w:szCs w:val="24"/>
                <w:lang w:eastAsia="nl-NL"/>
                <w14:ligatures w14:val="standardContextual"/>
              </w:rPr>
              <w:tab/>
            </w:r>
            <w:r w:rsidRPr="00FE1AE7">
              <w:rPr>
                <w:rStyle w:val="Hyperlink"/>
                <w:noProof/>
              </w:rPr>
              <w:t>Mutaties</w:t>
            </w:r>
            <w:r>
              <w:rPr>
                <w:noProof/>
                <w:webHidden/>
              </w:rPr>
              <w:tab/>
            </w:r>
            <w:r>
              <w:rPr>
                <w:noProof/>
                <w:webHidden/>
              </w:rPr>
              <w:fldChar w:fldCharType="begin"/>
            </w:r>
            <w:r>
              <w:rPr>
                <w:noProof/>
                <w:webHidden/>
              </w:rPr>
              <w:instrText xml:space="preserve"> PAGEREF _Toc239081599 \h </w:instrText>
            </w:r>
            <w:r>
              <w:rPr>
                <w:noProof/>
                <w:webHidden/>
              </w:rPr>
            </w:r>
            <w:r>
              <w:rPr>
                <w:noProof/>
                <w:webHidden/>
              </w:rPr>
              <w:fldChar w:fldCharType="separate"/>
            </w:r>
            <w:r>
              <w:rPr>
                <w:noProof/>
                <w:webHidden/>
              </w:rPr>
              <w:t>32</w:t>
            </w:r>
            <w:r>
              <w:rPr>
                <w:noProof/>
                <w:webHidden/>
              </w:rPr>
              <w:fldChar w:fldCharType="end"/>
            </w:r>
          </w:hyperlink>
        </w:p>
        <w:p w14:paraId="107F4105" w14:textId="383BCCE4"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600" w:history="1">
            <w:r w:rsidRPr="00FE1AE7">
              <w:rPr>
                <w:rStyle w:val="Hyperlink"/>
                <w:noProof/>
              </w:rPr>
              <w:t>5.2</w:t>
            </w:r>
            <w:r>
              <w:rPr>
                <w:rFonts w:eastAsiaTheme="minorEastAsia" w:cstheme="minorBidi"/>
                <w:i w:val="0"/>
                <w:iCs w:val="0"/>
                <w:noProof/>
                <w:kern w:val="2"/>
                <w:sz w:val="24"/>
                <w:szCs w:val="24"/>
                <w:lang w:eastAsia="nl-NL"/>
                <w14:ligatures w14:val="standardContextual"/>
              </w:rPr>
              <w:tab/>
            </w:r>
            <w:r w:rsidRPr="00FE1AE7">
              <w:rPr>
                <w:rStyle w:val="Hyperlink"/>
                <w:noProof/>
                <w:spacing w:val="-3"/>
              </w:rPr>
              <w:t>Eisen aan managementrapportages</w:t>
            </w:r>
            <w:r>
              <w:rPr>
                <w:noProof/>
                <w:webHidden/>
              </w:rPr>
              <w:tab/>
            </w:r>
            <w:r>
              <w:rPr>
                <w:noProof/>
                <w:webHidden/>
              </w:rPr>
              <w:fldChar w:fldCharType="begin"/>
            </w:r>
            <w:r>
              <w:rPr>
                <w:noProof/>
                <w:webHidden/>
              </w:rPr>
              <w:instrText xml:space="preserve"> PAGEREF _Toc239081600 \h </w:instrText>
            </w:r>
            <w:r>
              <w:rPr>
                <w:noProof/>
                <w:webHidden/>
              </w:rPr>
            </w:r>
            <w:r>
              <w:rPr>
                <w:noProof/>
                <w:webHidden/>
              </w:rPr>
              <w:fldChar w:fldCharType="separate"/>
            </w:r>
            <w:r>
              <w:rPr>
                <w:noProof/>
                <w:webHidden/>
              </w:rPr>
              <w:t>33</w:t>
            </w:r>
            <w:r>
              <w:rPr>
                <w:noProof/>
                <w:webHidden/>
              </w:rPr>
              <w:fldChar w:fldCharType="end"/>
            </w:r>
          </w:hyperlink>
        </w:p>
        <w:p w14:paraId="7CEE28CA" w14:textId="74094CD2" w:rsidR="00680970" w:rsidRDefault="00680970">
          <w:pPr>
            <w:pStyle w:val="Inhopg2"/>
            <w:tabs>
              <w:tab w:val="left" w:pos="880"/>
              <w:tab w:val="right" w:pos="9350"/>
            </w:tabs>
            <w:rPr>
              <w:rFonts w:eastAsiaTheme="minorEastAsia" w:cstheme="minorBidi"/>
              <w:i w:val="0"/>
              <w:iCs w:val="0"/>
              <w:noProof/>
              <w:kern w:val="2"/>
              <w:sz w:val="24"/>
              <w:szCs w:val="24"/>
              <w:lang w:eastAsia="nl-NL"/>
              <w14:ligatures w14:val="standardContextual"/>
            </w:rPr>
          </w:pPr>
          <w:hyperlink w:anchor="_Toc239081601" w:history="1">
            <w:r w:rsidRPr="00FE1AE7">
              <w:rPr>
                <w:rStyle w:val="Hyperlink"/>
                <w:noProof/>
              </w:rPr>
              <w:t>5.3</w:t>
            </w:r>
            <w:r>
              <w:rPr>
                <w:rFonts w:eastAsiaTheme="minorEastAsia" w:cstheme="minorBidi"/>
                <w:i w:val="0"/>
                <w:iCs w:val="0"/>
                <w:noProof/>
                <w:kern w:val="2"/>
                <w:sz w:val="24"/>
                <w:szCs w:val="24"/>
                <w:lang w:eastAsia="nl-NL"/>
                <w14:ligatures w14:val="standardContextual"/>
              </w:rPr>
              <w:tab/>
            </w:r>
            <w:r w:rsidRPr="00FE1AE7">
              <w:rPr>
                <w:rStyle w:val="Hyperlink"/>
                <w:noProof/>
              </w:rPr>
              <w:t>Social Return</w:t>
            </w:r>
            <w:r>
              <w:rPr>
                <w:noProof/>
                <w:webHidden/>
              </w:rPr>
              <w:tab/>
            </w:r>
            <w:r>
              <w:rPr>
                <w:noProof/>
                <w:webHidden/>
              </w:rPr>
              <w:fldChar w:fldCharType="begin"/>
            </w:r>
            <w:r>
              <w:rPr>
                <w:noProof/>
                <w:webHidden/>
              </w:rPr>
              <w:instrText xml:space="preserve"> PAGEREF _Toc239081601 \h </w:instrText>
            </w:r>
            <w:r>
              <w:rPr>
                <w:noProof/>
                <w:webHidden/>
              </w:rPr>
            </w:r>
            <w:r>
              <w:rPr>
                <w:noProof/>
                <w:webHidden/>
              </w:rPr>
              <w:fldChar w:fldCharType="separate"/>
            </w:r>
            <w:r>
              <w:rPr>
                <w:noProof/>
                <w:webHidden/>
              </w:rPr>
              <w:t>33</w:t>
            </w:r>
            <w:r>
              <w:rPr>
                <w:noProof/>
                <w:webHidden/>
              </w:rPr>
              <w:fldChar w:fldCharType="end"/>
            </w:r>
          </w:hyperlink>
        </w:p>
        <w:p w14:paraId="579FD4A1" w14:textId="3D46FC90" w:rsidR="00680970" w:rsidRDefault="00680970">
          <w:pPr>
            <w:pStyle w:val="Inhopg2"/>
            <w:tabs>
              <w:tab w:val="right" w:pos="9350"/>
            </w:tabs>
            <w:rPr>
              <w:rFonts w:eastAsiaTheme="minorEastAsia" w:cstheme="minorBidi"/>
              <w:i w:val="0"/>
              <w:iCs w:val="0"/>
              <w:noProof/>
              <w:kern w:val="2"/>
              <w:sz w:val="24"/>
              <w:szCs w:val="24"/>
              <w:lang w:eastAsia="nl-NL"/>
              <w14:ligatures w14:val="standardContextual"/>
            </w:rPr>
          </w:pPr>
          <w:hyperlink w:anchor="_Toc239081602" w:history="1">
            <w:r w:rsidRPr="00FE1AE7">
              <w:rPr>
                <w:rStyle w:val="Hyperlink"/>
                <w:noProof/>
              </w:rPr>
              <w:t>Duurzaamheid</w:t>
            </w:r>
            <w:r>
              <w:rPr>
                <w:noProof/>
                <w:webHidden/>
              </w:rPr>
              <w:tab/>
            </w:r>
            <w:r>
              <w:rPr>
                <w:noProof/>
                <w:webHidden/>
              </w:rPr>
              <w:fldChar w:fldCharType="begin"/>
            </w:r>
            <w:r>
              <w:rPr>
                <w:noProof/>
                <w:webHidden/>
              </w:rPr>
              <w:instrText xml:space="preserve"> PAGEREF _Toc239081602 \h </w:instrText>
            </w:r>
            <w:r>
              <w:rPr>
                <w:noProof/>
                <w:webHidden/>
              </w:rPr>
            </w:r>
            <w:r>
              <w:rPr>
                <w:noProof/>
                <w:webHidden/>
              </w:rPr>
              <w:fldChar w:fldCharType="separate"/>
            </w:r>
            <w:r>
              <w:rPr>
                <w:noProof/>
                <w:webHidden/>
              </w:rPr>
              <w:t>33</w:t>
            </w:r>
            <w:r>
              <w:rPr>
                <w:noProof/>
                <w:webHidden/>
              </w:rPr>
              <w:fldChar w:fldCharType="end"/>
            </w:r>
          </w:hyperlink>
        </w:p>
        <w:p w14:paraId="29ACF916" w14:textId="1AA527DF" w:rsidR="00680970" w:rsidRDefault="00680970">
          <w:pPr>
            <w:pStyle w:val="Inhopg1"/>
            <w:tabs>
              <w:tab w:val="right" w:pos="9350"/>
            </w:tabs>
            <w:rPr>
              <w:rFonts w:eastAsiaTheme="minorEastAsia" w:cstheme="minorBidi"/>
              <w:b w:val="0"/>
              <w:bCs w:val="0"/>
              <w:noProof/>
              <w:kern w:val="2"/>
              <w:sz w:val="24"/>
              <w:szCs w:val="24"/>
              <w:lang w:eastAsia="nl-NL"/>
              <w14:ligatures w14:val="standardContextual"/>
            </w:rPr>
          </w:pPr>
          <w:hyperlink w:anchor="_Toc239081603" w:history="1">
            <w:r w:rsidRPr="00FE1AE7">
              <w:rPr>
                <w:rStyle w:val="Hyperlink"/>
                <w:noProof/>
                <w:spacing w:val="-2"/>
              </w:rPr>
              <w:t>Bijlagen</w:t>
            </w:r>
            <w:r>
              <w:rPr>
                <w:noProof/>
                <w:webHidden/>
              </w:rPr>
              <w:tab/>
            </w:r>
            <w:r>
              <w:rPr>
                <w:noProof/>
                <w:webHidden/>
              </w:rPr>
              <w:fldChar w:fldCharType="begin"/>
            </w:r>
            <w:r>
              <w:rPr>
                <w:noProof/>
                <w:webHidden/>
              </w:rPr>
              <w:instrText xml:space="preserve"> PAGEREF _Toc239081603 \h </w:instrText>
            </w:r>
            <w:r>
              <w:rPr>
                <w:noProof/>
                <w:webHidden/>
              </w:rPr>
            </w:r>
            <w:r>
              <w:rPr>
                <w:noProof/>
                <w:webHidden/>
              </w:rPr>
              <w:fldChar w:fldCharType="separate"/>
            </w:r>
            <w:r>
              <w:rPr>
                <w:noProof/>
                <w:webHidden/>
              </w:rPr>
              <w:t>35</w:t>
            </w:r>
            <w:r>
              <w:rPr>
                <w:noProof/>
                <w:webHidden/>
              </w:rPr>
              <w:fldChar w:fldCharType="end"/>
            </w:r>
          </w:hyperlink>
        </w:p>
        <w:p w14:paraId="13C0592F" w14:textId="6BDC773D" w:rsidR="004265AD" w:rsidRDefault="004265AD">
          <w:r>
            <w:rPr>
              <w:b/>
              <w:bCs/>
              <w:noProof/>
            </w:rPr>
            <w:fldChar w:fldCharType="end"/>
          </w:r>
        </w:p>
      </w:sdtContent>
    </w:sdt>
    <w:p w14:paraId="6530936A" w14:textId="77777777" w:rsidR="006D1361" w:rsidRDefault="006D1361">
      <w:pPr>
        <w:pStyle w:val="Plattetekst"/>
        <w:spacing w:before="292" w:line="283" w:lineRule="auto"/>
        <w:ind w:left="8"/>
        <w:rPr>
          <w:w w:val="105"/>
        </w:rPr>
      </w:pPr>
    </w:p>
    <w:p w14:paraId="5EC29CED" w14:textId="77777777" w:rsidR="006D1361" w:rsidRDefault="006D1361">
      <w:pPr>
        <w:rPr>
          <w:w w:val="105"/>
          <w:sz w:val="18"/>
          <w:szCs w:val="18"/>
        </w:rPr>
      </w:pPr>
      <w:r>
        <w:rPr>
          <w:w w:val="105"/>
        </w:rPr>
        <w:br w:type="page"/>
      </w:r>
    </w:p>
    <w:p w14:paraId="235870A2" w14:textId="77777777" w:rsidR="007D1B4C" w:rsidRDefault="000C7387">
      <w:pPr>
        <w:pStyle w:val="Kop1"/>
        <w:numPr>
          <w:ilvl w:val="0"/>
          <w:numId w:val="6"/>
        </w:numPr>
        <w:tabs>
          <w:tab w:val="left" w:pos="342"/>
        </w:tabs>
        <w:ind w:left="342" w:hanging="334"/>
      </w:pPr>
      <w:bookmarkStart w:id="3" w:name="_Toc218870731"/>
      <w:bookmarkStart w:id="4" w:name="_Toc218871096"/>
      <w:bookmarkStart w:id="5" w:name="_Toc218871316"/>
      <w:bookmarkStart w:id="6" w:name="_Toc219061480"/>
      <w:bookmarkStart w:id="7" w:name="_Toc218870732"/>
      <w:bookmarkStart w:id="8" w:name="_Toc218871097"/>
      <w:bookmarkStart w:id="9" w:name="_Toc218871317"/>
      <w:bookmarkStart w:id="10" w:name="_Toc219061481"/>
      <w:bookmarkStart w:id="11" w:name="_Toc217053749"/>
      <w:bookmarkStart w:id="12" w:name="_Toc217053954"/>
      <w:bookmarkStart w:id="13" w:name="_Toc239081561"/>
      <w:bookmarkEnd w:id="3"/>
      <w:bookmarkEnd w:id="4"/>
      <w:bookmarkEnd w:id="5"/>
      <w:bookmarkEnd w:id="6"/>
      <w:bookmarkEnd w:id="7"/>
      <w:bookmarkEnd w:id="8"/>
      <w:bookmarkEnd w:id="9"/>
      <w:bookmarkEnd w:id="10"/>
      <w:r>
        <w:rPr>
          <w:color w:val="2F5496"/>
          <w:spacing w:val="-2"/>
        </w:rPr>
        <w:lastRenderedPageBreak/>
        <w:t>Inleiding</w:t>
      </w:r>
      <w:bookmarkEnd w:id="11"/>
      <w:bookmarkEnd w:id="12"/>
      <w:bookmarkEnd w:id="13"/>
    </w:p>
    <w:p w14:paraId="0F957450" w14:textId="77777777" w:rsidR="007D1B4C" w:rsidRDefault="007D1B4C">
      <w:pPr>
        <w:pStyle w:val="Plattetekst"/>
        <w:spacing w:before="81"/>
      </w:pPr>
    </w:p>
    <w:p w14:paraId="739BCC12" w14:textId="77777777" w:rsidR="007D1B4C" w:rsidRDefault="000C7387">
      <w:pPr>
        <w:pStyle w:val="Kop2"/>
        <w:numPr>
          <w:ilvl w:val="1"/>
          <w:numId w:val="6"/>
        </w:numPr>
        <w:tabs>
          <w:tab w:val="left" w:pos="441"/>
        </w:tabs>
        <w:spacing w:before="1"/>
        <w:ind w:left="441" w:hanging="433"/>
      </w:pPr>
      <w:bookmarkStart w:id="14" w:name="_Toc217053750"/>
      <w:bookmarkStart w:id="15" w:name="_Toc217053955"/>
      <w:bookmarkStart w:id="16" w:name="_Toc239081562"/>
      <w:r>
        <w:rPr>
          <w:color w:val="2F5496"/>
          <w:spacing w:val="-2"/>
          <w:w w:val="105"/>
        </w:rPr>
        <w:t>Vraagstelling</w:t>
      </w:r>
      <w:bookmarkEnd w:id="14"/>
      <w:bookmarkEnd w:id="15"/>
      <w:bookmarkEnd w:id="16"/>
    </w:p>
    <w:p w14:paraId="51F06D95" w14:textId="77777777" w:rsidR="00886916" w:rsidRDefault="00886916" w:rsidP="00BC6D90">
      <w:pPr>
        <w:pStyle w:val="Plattetekst"/>
        <w:spacing w:before="43" w:line="283" w:lineRule="auto"/>
        <w:ind w:left="8"/>
        <w:rPr>
          <w:w w:val="105"/>
        </w:rPr>
      </w:pPr>
    </w:p>
    <w:p w14:paraId="2F73A2C9" w14:textId="49BBEB10" w:rsidR="00E325A3" w:rsidRDefault="00E325A3" w:rsidP="00E325A3">
      <w:pPr>
        <w:pStyle w:val="Plattetekst"/>
        <w:spacing w:before="43" w:line="283" w:lineRule="auto"/>
        <w:ind w:left="8"/>
      </w:pPr>
      <w:r>
        <w:t xml:space="preserve">Ongeveer 45 vlaggenmast displays moeten worden vervangen waarbij bestaande masten en fundaties worden hergebruikt. Ongeveer </w:t>
      </w:r>
      <w:r w:rsidR="001E1E32">
        <w:t>91</w:t>
      </w:r>
      <w:ins w:id="17" w:author="Joost Boor" w:date="2026-09-24T20:43:00Z" w16du:dateUtc="2026-09-24T18:43:00Z">
        <w:r w:rsidR="001E1E32">
          <w:t xml:space="preserve"> </w:t>
        </w:r>
      </w:ins>
      <w:r>
        <w:t xml:space="preserve">abridisplays aangevuld met 15 E-ink displays voor station Zaandam en het knooppunt De Vlinder (totaal </w:t>
      </w:r>
      <w:r w:rsidR="001E1E32">
        <w:t>106</w:t>
      </w:r>
      <w:r>
        <w:t>) moeten worden vervangen door E-ink displays in een haltebord die op een (te leveren) mast worden bevestigd. Bij het station Zaandam en De Vlinder wordt het DRIS vernieuwd als onderdeel van het verbeteren van de wayfinding (</w:t>
      </w:r>
      <w:r w:rsidR="001E1E32">
        <w:t>6</w:t>
      </w:r>
      <w:ins w:id="18" w:author="Joost Boor" w:date="2026-09-24T20:43:00Z" w16du:dateUtc="2026-09-24T18:43:00Z">
        <w:r w:rsidR="001E1E32">
          <w:t xml:space="preserve"> </w:t>
        </w:r>
      </w:ins>
      <w:r>
        <w:t xml:space="preserve">overzichtsdisplays voor station Zaandam en 1 overzichtsdisplay voor De Vlinder). Met deze ramingen willen wij uitsluitend een indruk geven van de omvang van de Opdracht: u kunt hier geen rechten aan ontlenen. </w:t>
      </w:r>
    </w:p>
    <w:p w14:paraId="23DCF0B1" w14:textId="0238B4BE" w:rsidR="00D75E45" w:rsidRDefault="00E325A3" w:rsidP="00E325A3">
      <w:pPr>
        <w:pStyle w:val="Plattetekst"/>
        <w:spacing w:before="43" w:line="283" w:lineRule="auto"/>
        <w:ind w:left="8"/>
      </w:pPr>
      <w:r>
        <w:t>De Gemeente wil een nieuwe Overeenkomst afsluiten voor het implementeren, beheren en onderhouden van alle Displays gedurende 15 jaar.</w:t>
      </w:r>
    </w:p>
    <w:p w14:paraId="57E3A228" w14:textId="77777777" w:rsidR="00886916" w:rsidRDefault="00886916" w:rsidP="00886916">
      <w:pPr>
        <w:pStyle w:val="Plattetekst"/>
        <w:spacing w:before="43" w:line="283" w:lineRule="auto"/>
        <w:ind w:left="8"/>
        <w:rPr>
          <w:w w:val="105"/>
        </w:rPr>
      </w:pPr>
    </w:p>
    <w:p w14:paraId="31BE7D11" w14:textId="77777777" w:rsidR="00886916" w:rsidRPr="00886916" w:rsidRDefault="00886916" w:rsidP="00886916">
      <w:pPr>
        <w:pStyle w:val="Plattetekst"/>
        <w:spacing w:before="43" w:line="283" w:lineRule="auto"/>
        <w:ind w:left="8"/>
        <w:rPr>
          <w:w w:val="105"/>
        </w:rPr>
      </w:pPr>
      <w:r w:rsidRPr="00886916">
        <w:rPr>
          <w:w w:val="105"/>
        </w:rPr>
        <w:t>Alle eisen met betrekking tot het functioneren van de Haltesystemen, de manier waarop reisinformatie moet worden weergegeven en alle eisen met betrekking tot het onderhoud staan vermeld Het separate Programma van Eisen voor displays die worden aangesloten op het CDD (verder te noemen: “DOVA-PvE”). In dat document staat ook een beschrijving van de samenhang tussen de centrale en decentrale systemen, de koppelvlakken waarmee gegevens worden uitgewisseld alsmede een begrippenlijst die ook geldig is voor dit programma van eisen.</w:t>
      </w:r>
    </w:p>
    <w:p w14:paraId="73D0CB31" w14:textId="77777777" w:rsidR="00886916" w:rsidRPr="00886916" w:rsidRDefault="00886916" w:rsidP="00886916">
      <w:pPr>
        <w:pStyle w:val="Plattetekst"/>
        <w:spacing w:before="43" w:line="283" w:lineRule="auto"/>
        <w:ind w:left="8"/>
        <w:rPr>
          <w:w w:val="105"/>
        </w:rPr>
      </w:pPr>
    </w:p>
    <w:p w14:paraId="2C1004B9" w14:textId="77777777" w:rsidR="00886916" w:rsidRPr="00886916" w:rsidRDefault="00886916" w:rsidP="00886916">
      <w:pPr>
        <w:pStyle w:val="Plattetekst"/>
        <w:spacing w:before="43" w:line="283" w:lineRule="auto"/>
        <w:ind w:left="8"/>
        <w:rPr>
          <w:w w:val="105"/>
        </w:rPr>
      </w:pPr>
      <w:r w:rsidRPr="00886916">
        <w:rPr>
          <w:w w:val="105"/>
        </w:rPr>
        <w:t>In dit programma van eisen staan de eisen die specifiek voor dit project zijn. Ze beschrijven de eisen met betrekking tot de projectaanpak, displaybehuizingen, de displaytechniek, stroomaansluitingen, locaties enz.</w:t>
      </w:r>
    </w:p>
    <w:p w14:paraId="1783EF7B" w14:textId="77777777" w:rsidR="0036400E" w:rsidRDefault="0036400E">
      <w:pPr>
        <w:pStyle w:val="Plattetekst"/>
        <w:spacing w:before="153"/>
      </w:pPr>
    </w:p>
    <w:p w14:paraId="42F57822" w14:textId="77777777" w:rsidR="007D1B4C" w:rsidRDefault="000C7387">
      <w:pPr>
        <w:pStyle w:val="Kop2"/>
        <w:numPr>
          <w:ilvl w:val="1"/>
          <w:numId w:val="6"/>
        </w:numPr>
        <w:tabs>
          <w:tab w:val="left" w:pos="441"/>
        </w:tabs>
        <w:spacing w:before="1"/>
        <w:ind w:left="441" w:hanging="433"/>
      </w:pPr>
      <w:bookmarkStart w:id="19" w:name="_Toc217053751"/>
      <w:bookmarkStart w:id="20" w:name="_Toc217053956"/>
      <w:bookmarkStart w:id="21" w:name="_Toc239081563"/>
      <w:r>
        <w:rPr>
          <w:color w:val="2F5496"/>
          <w:spacing w:val="-2"/>
        </w:rPr>
        <w:t>Leeswijzer</w:t>
      </w:r>
      <w:bookmarkEnd w:id="19"/>
      <w:bookmarkEnd w:id="20"/>
      <w:bookmarkEnd w:id="21"/>
    </w:p>
    <w:p w14:paraId="05F884D5" w14:textId="77777777" w:rsidR="005F1B89" w:rsidRDefault="005F1B89" w:rsidP="00886916">
      <w:pPr>
        <w:pStyle w:val="Plattetekst"/>
        <w:spacing w:before="43" w:line="283" w:lineRule="auto"/>
        <w:ind w:left="8"/>
        <w:rPr>
          <w:w w:val="105"/>
        </w:rPr>
      </w:pPr>
    </w:p>
    <w:p w14:paraId="7BBF66A5" w14:textId="77777777" w:rsidR="005F1B89" w:rsidRDefault="005F1B89" w:rsidP="005F1B89">
      <w:pPr>
        <w:pStyle w:val="PvEbodytext"/>
      </w:pPr>
      <w:r>
        <w:t>Dit programma van eisen is een aanvulling op het DOVA-PvE en de lezer wordt aangeraden eerst het DOVA-PvE met zijn bijlagen te lezen.</w:t>
      </w:r>
    </w:p>
    <w:p w14:paraId="78D1CC09" w14:textId="77777777" w:rsidR="005F1B89" w:rsidRDefault="005F1B89" w:rsidP="005F1B89">
      <w:pPr>
        <w:pStyle w:val="PvEbodytext"/>
      </w:pPr>
    </w:p>
    <w:p w14:paraId="238D7E77" w14:textId="309CD2D7" w:rsidR="005F1B89" w:rsidRPr="005F1B89" w:rsidRDefault="005F1B89" w:rsidP="005F1B89">
      <w:pPr>
        <w:pStyle w:val="Plattetekst"/>
        <w:spacing w:before="43" w:line="283" w:lineRule="auto"/>
        <w:ind w:left="8"/>
        <w:rPr>
          <w:w w:val="105"/>
        </w:rPr>
      </w:pPr>
      <w:r w:rsidRPr="005F1B89">
        <w:rPr>
          <w:w w:val="105"/>
        </w:rPr>
        <w:t>In het DOVA-PvE staat ook dat er meerdere begrippen zijn voor het geheel van hard- en software dat reisinformatie op een halte geeft. De begrippen Display, DRIS-display en Haltesysteem zijn synoniem en worden door elkaar gebruikt, maar in dit document wordt zoveel mogelijk het begrip Haltesysteem gebruikt.</w:t>
      </w:r>
      <w:r>
        <w:rPr>
          <w:w w:val="105"/>
        </w:rPr>
        <w:br/>
      </w:r>
    </w:p>
    <w:p w14:paraId="62EBA0A0" w14:textId="528A8ECF" w:rsidR="005F1B89" w:rsidRPr="005F1B89" w:rsidRDefault="005F1B89" w:rsidP="005F1B89">
      <w:pPr>
        <w:pStyle w:val="Plattetekst"/>
        <w:spacing w:before="43" w:line="283" w:lineRule="auto"/>
        <w:ind w:left="8"/>
        <w:rPr>
          <w:w w:val="105"/>
        </w:rPr>
      </w:pPr>
      <w:r w:rsidRPr="005F1B89">
        <w:rPr>
          <w:w w:val="105"/>
        </w:rPr>
        <w:t xml:space="preserve">In dit document wordt regelmatig gerefereerd aan “de Weergaverichtlijn”. Hiermee wordt bedoeld de </w:t>
      </w:r>
      <w:r w:rsidR="004F71AC">
        <w:rPr>
          <w:w w:val="105"/>
        </w:rPr>
        <w:t>Bijlage</w:t>
      </w:r>
      <w:r w:rsidRPr="005F1B89">
        <w:rPr>
          <w:w w:val="105"/>
        </w:rPr>
        <w:t xml:space="preserve"> C van het DOVA-PvE waarin staat beschreven hoe de reisinformatie moet worden getoond op het Scherm (de Schermen).</w:t>
      </w:r>
    </w:p>
    <w:p w14:paraId="736629F6" w14:textId="250DF806" w:rsidR="005F1B89" w:rsidRPr="005F1B89" w:rsidRDefault="005F1B89" w:rsidP="005F1B89">
      <w:pPr>
        <w:pStyle w:val="Plattetekst"/>
        <w:spacing w:before="43" w:line="283" w:lineRule="auto"/>
        <w:ind w:left="8"/>
        <w:rPr>
          <w:w w:val="105"/>
        </w:rPr>
      </w:pPr>
      <w:r>
        <w:rPr>
          <w:w w:val="105"/>
        </w:rPr>
        <w:br/>
      </w:r>
      <w:r w:rsidRPr="005F1B89">
        <w:rPr>
          <w:w w:val="105"/>
        </w:rPr>
        <w:t xml:space="preserve">In onderstaande hoofdstukken staan regelmatig, tussen de eisen, teksten die zijn opgenomen ter verduidelijking. Deze dienen gelezen te worden als begeleidende tekst, niet als eis. Eisen worden met nummering aangegeven, zoals </w:t>
      </w:r>
      <w:r w:rsidR="007A09FE">
        <w:rPr>
          <w:w w:val="105"/>
        </w:rPr>
        <w:t>a</w:t>
      </w:r>
      <w:r w:rsidRPr="005F1B89">
        <w:rPr>
          <w:w w:val="105"/>
        </w:rPr>
        <w:t>-</w:t>
      </w:r>
      <w:r w:rsidR="007A09FE">
        <w:rPr>
          <w:w w:val="105"/>
        </w:rPr>
        <w:t>d</w:t>
      </w:r>
      <w:r w:rsidRPr="005F1B89">
        <w:rPr>
          <w:w w:val="105"/>
        </w:rPr>
        <w:t>-1.</w:t>
      </w:r>
    </w:p>
    <w:p w14:paraId="70870D9D" w14:textId="77777777" w:rsidR="007D1B4C" w:rsidRDefault="007D1B4C">
      <w:pPr>
        <w:pStyle w:val="Plattetekst"/>
        <w:spacing w:line="285" w:lineRule="auto"/>
        <w:sectPr w:rsidR="007D1B4C" w:rsidSect="009E33CC">
          <w:headerReference w:type="default" r:id="rId17"/>
          <w:headerReference w:type="first" r:id="rId18"/>
          <w:footerReference w:type="first" r:id="rId19"/>
          <w:pgSz w:w="11910" w:h="16840"/>
          <w:pgMar w:top="1280" w:right="1133" w:bottom="800" w:left="1417" w:header="340" w:footer="606" w:gutter="0"/>
          <w:cols w:space="708"/>
          <w:docGrid w:linePitch="299"/>
        </w:sectPr>
      </w:pPr>
    </w:p>
    <w:p w14:paraId="082226FE" w14:textId="23F0BC13" w:rsidR="007D1B4C" w:rsidRDefault="00510DA4">
      <w:pPr>
        <w:pStyle w:val="Kop1"/>
        <w:numPr>
          <w:ilvl w:val="0"/>
          <w:numId w:val="6"/>
        </w:numPr>
        <w:tabs>
          <w:tab w:val="left" w:pos="342"/>
        </w:tabs>
        <w:ind w:left="342" w:hanging="334"/>
      </w:pPr>
      <w:bookmarkStart w:id="22" w:name="_Toc217053752"/>
      <w:bookmarkStart w:id="23" w:name="_Toc217053957"/>
      <w:bookmarkStart w:id="24" w:name="_Toc239081564"/>
      <w:r>
        <w:rPr>
          <w:color w:val="2F5496"/>
          <w:spacing w:val="-6"/>
        </w:rPr>
        <w:lastRenderedPageBreak/>
        <w:t>Haltesystemen</w:t>
      </w:r>
      <w:bookmarkEnd w:id="22"/>
      <w:bookmarkEnd w:id="23"/>
      <w:r w:rsidR="00634E5B">
        <w:rPr>
          <w:color w:val="2F5496"/>
          <w:spacing w:val="-6"/>
        </w:rPr>
        <w:t xml:space="preserve"> (a-d)</w:t>
      </w:r>
      <w:bookmarkEnd w:id="24"/>
    </w:p>
    <w:p w14:paraId="6CE04F0B" w14:textId="77777777" w:rsidR="00634E5B" w:rsidRDefault="00634E5B" w:rsidP="0022348B">
      <w:pPr>
        <w:pStyle w:val="Plattetekst"/>
        <w:spacing w:before="49" w:line="283" w:lineRule="auto"/>
        <w:ind w:left="8"/>
        <w:rPr>
          <w:spacing w:val="-2"/>
          <w:w w:val="105"/>
        </w:rPr>
      </w:pPr>
    </w:p>
    <w:p w14:paraId="5CE876B1" w14:textId="5F768A53" w:rsidR="004877D5" w:rsidRPr="004877D5" w:rsidRDefault="004877D5" w:rsidP="004877D5">
      <w:pPr>
        <w:pStyle w:val="Plattetekst"/>
        <w:widowControl/>
        <w:autoSpaceDE/>
        <w:autoSpaceDN/>
        <w:spacing w:line="286" w:lineRule="auto"/>
        <w:jc w:val="both"/>
        <w:rPr>
          <w:rFonts w:eastAsia="Times New Roman" w:cs="Times New Roman"/>
          <w:lang w:eastAsia="nl-NL"/>
        </w:rPr>
      </w:pPr>
      <w:r w:rsidRPr="004877D5">
        <w:rPr>
          <w:rFonts w:eastAsia="Times New Roman" w:cs="Times New Roman"/>
          <w:lang w:eastAsia="nl-NL"/>
        </w:rPr>
        <w:t xml:space="preserve">In dit project worden </w:t>
      </w:r>
      <w:r w:rsidR="005C50D4">
        <w:rPr>
          <w:rFonts w:eastAsia="Times New Roman" w:cs="Times New Roman"/>
          <w:lang w:eastAsia="nl-NL"/>
        </w:rPr>
        <w:t>drie</w:t>
      </w:r>
      <w:r w:rsidRPr="004877D5">
        <w:rPr>
          <w:rFonts w:eastAsia="Times New Roman" w:cs="Times New Roman"/>
          <w:lang w:eastAsia="nl-NL"/>
        </w:rPr>
        <w:t xml:space="preserve"> typen Haltesystemen gebruikt:</w:t>
      </w:r>
    </w:p>
    <w:p w14:paraId="5D1E3ED0" w14:textId="3010F051" w:rsidR="004877D5" w:rsidRDefault="004877D5" w:rsidP="004877D5">
      <w:pPr>
        <w:pStyle w:val="Plattetekst"/>
        <w:widowControl/>
        <w:autoSpaceDE/>
        <w:autoSpaceDN/>
        <w:spacing w:line="286" w:lineRule="auto"/>
        <w:ind w:left="720" w:hanging="720"/>
        <w:jc w:val="both"/>
        <w:rPr>
          <w:rFonts w:eastAsia="Times New Roman" w:cs="Times New Roman"/>
          <w:lang w:eastAsia="nl-NL"/>
        </w:rPr>
      </w:pPr>
      <w:r w:rsidRPr="004877D5">
        <w:rPr>
          <w:rFonts w:eastAsia="Times New Roman" w:cs="Times New Roman"/>
          <w:lang w:eastAsia="nl-NL"/>
        </w:rPr>
        <w:t>Type A</w:t>
      </w:r>
      <w:r w:rsidRPr="004877D5">
        <w:rPr>
          <w:rFonts w:eastAsia="Times New Roman" w:cs="Times New Roman"/>
          <w:lang w:eastAsia="nl-NL"/>
        </w:rPr>
        <w:tab/>
        <w:t>is een vlaggenmast systeem met een optionele vaan waarop een logo (R-net</w:t>
      </w:r>
      <w:r>
        <w:rPr>
          <w:rFonts w:eastAsia="Times New Roman" w:cs="Times New Roman"/>
          <w:lang w:eastAsia="nl-NL"/>
        </w:rPr>
        <w:t>, m-net</w:t>
      </w:r>
      <w:r w:rsidRPr="004877D5">
        <w:rPr>
          <w:rFonts w:eastAsia="Times New Roman" w:cs="Times New Roman"/>
          <w:lang w:eastAsia="nl-NL"/>
        </w:rPr>
        <w:t>) of halteletter (voor stations) is aangebracht.</w:t>
      </w:r>
      <w:r>
        <w:rPr>
          <w:rFonts w:eastAsia="Times New Roman" w:cs="Times New Roman"/>
          <w:lang w:eastAsia="nl-NL"/>
        </w:rPr>
        <w:t xml:space="preserve"> In dit project worden halteletters niet gebruikt voor Type A displays. </w:t>
      </w:r>
    </w:p>
    <w:p w14:paraId="73EB2144" w14:textId="0F8EA721" w:rsidR="004877D5" w:rsidRPr="004877D5" w:rsidRDefault="004877D5" w:rsidP="004877D5">
      <w:pPr>
        <w:pStyle w:val="Plattetekst"/>
        <w:widowControl/>
        <w:autoSpaceDE/>
        <w:autoSpaceDN/>
        <w:spacing w:line="286" w:lineRule="auto"/>
        <w:ind w:left="720" w:hanging="720"/>
        <w:jc w:val="both"/>
        <w:rPr>
          <w:rFonts w:eastAsia="Times New Roman" w:cs="Times New Roman"/>
          <w:lang w:eastAsia="nl-NL"/>
        </w:rPr>
      </w:pPr>
      <w:r>
        <w:rPr>
          <w:rFonts w:eastAsia="Times New Roman" w:cs="Times New Roman"/>
          <w:lang w:eastAsia="nl-NL"/>
        </w:rPr>
        <w:t>Type B</w:t>
      </w:r>
      <w:r>
        <w:rPr>
          <w:rFonts w:eastAsia="Times New Roman" w:cs="Times New Roman"/>
          <w:lang w:eastAsia="nl-NL"/>
        </w:rPr>
        <w:tab/>
        <w:t xml:space="preserve">is een E-ink display </w:t>
      </w:r>
      <w:r w:rsidR="005C50D4">
        <w:rPr>
          <w:rFonts w:eastAsia="Times New Roman" w:cs="Times New Roman"/>
          <w:lang w:eastAsia="nl-NL"/>
        </w:rPr>
        <w:t xml:space="preserve">opgenomen in een haltebord met een optionele halteletter die op het haltebord wordt aangebracht. </w:t>
      </w:r>
    </w:p>
    <w:p w14:paraId="6C5C9B95" w14:textId="25C9CC31" w:rsidR="004877D5" w:rsidRPr="005C50D4" w:rsidRDefault="004877D5" w:rsidP="005C50D4">
      <w:pPr>
        <w:pStyle w:val="Plattetekst"/>
        <w:widowControl/>
        <w:autoSpaceDE/>
        <w:autoSpaceDN/>
        <w:spacing w:line="286" w:lineRule="auto"/>
        <w:ind w:left="720" w:hanging="720"/>
        <w:jc w:val="both"/>
        <w:rPr>
          <w:rFonts w:eastAsia="Times New Roman" w:cs="Times New Roman"/>
          <w:lang w:eastAsia="nl-NL"/>
        </w:rPr>
      </w:pPr>
      <w:r w:rsidRPr="005C50D4">
        <w:rPr>
          <w:rFonts w:eastAsia="Times New Roman" w:cs="Times New Roman"/>
          <w:lang w:eastAsia="nl-NL"/>
        </w:rPr>
        <w:t>Type C</w:t>
      </w:r>
      <w:r w:rsidR="005C50D4" w:rsidRPr="005C50D4">
        <w:rPr>
          <w:rFonts w:eastAsia="Times New Roman" w:cs="Times New Roman"/>
          <w:lang w:eastAsia="nl-NL"/>
        </w:rPr>
        <w:tab/>
      </w:r>
      <w:r w:rsidRPr="005C50D4">
        <w:rPr>
          <w:rFonts w:eastAsia="Times New Roman" w:cs="Times New Roman"/>
          <w:lang w:eastAsia="nl-NL"/>
        </w:rPr>
        <w:t>is een overzichts</w:t>
      </w:r>
      <w:r w:rsidR="00215B54">
        <w:rPr>
          <w:rFonts w:eastAsia="Times New Roman" w:cs="Times New Roman"/>
          <w:lang w:eastAsia="nl-NL"/>
        </w:rPr>
        <w:t>s</w:t>
      </w:r>
      <w:r w:rsidRPr="005C50D4">
        <w:rPr>
          <w:rFonts w:eastAsia="Times New Roman" w:cs="Times New Roman"/>
          <w:lang w:eastAsia="nl-NL"/>
        </w:rPr>
        <w:t xml:space="preserve">ysteem tussen twee masten voor gebruik op knooppunten en stations met een vitrinekast </w:t>
      </w:r>
    </w:p>
    <w:p w14:paraId="6E84085E" w14:textId="0A3EC0B8" w:rsidR="00634E5B" w:rsidRDefault="00634E5B" w:rsidP="00BC323B">
      <w:pPr>
        <w:pStyle w:val="eisad"/>
        <w:ind w:left="992" w:hanging="992"/>
      </w:pPr>
      <w:r>
        <w:t>De Haltesystemen moeten voldoen aan alle eisen in het DOVA-PvE en de bijlagen. Dit betekent ook dat de Haltesystemen de reisinformatie moet</w:t>
      </w:r>
      <w:r w:rsidR="00552424">
        <w:t>en</w:t>
      </w:r>
      <w:r>
        <w:t xml:space="preserve"> tonen conform </w:t>
      </w:r>
      <w:r w:rsidR="004F71AC">
        <w:t>Bijlage</w:t>
      </w:r>
      <w:r>
        <w:t xml:space="preserve"> C van het DOVA-PvE, de Weergaverichtlijn.</w:t>
      </w:r>
    </w:p>
    <w:p w14:paraId="751BCD05" w14:textId="77777777" w:rsidR="00E23AD6" w:rsidRPr="00E23AD6" w:rsidRDefault="00E23AD6" w:rsidP="00E23AD6">
      <w:pPr>
        <w:pStyle w:val="Kop2"/>
        <w:keepNext/>
        <w:keepLines/>
        <w:widowControl/>
        <w:tabs>
          <w:tab w:val="left" w:pos="441"/>
        </w:tabs>
        <w:ind w:left="0" w:firstLine="0"/>
      </w:pPr>
    </w:p>
    <w:p w14:paraId="084571AB" w14:textId="3AB2A90B" w:rsidR="00634E5B" w:rsidRDefault="00634E5B">
      <w:pPr>
        <w:pStyle w:val="Kop2"/>
        <w:keepNext/>
        <w:keepLines/>
        <w:widowControl/>
        <w:numPr>
          <w:ilvl w:val="1"/>
          <w:numId w:val="6"/>
        </w:numPr>
        <w:tabs>
          <w:tab w:val="left" w:pos="441"/>
        </w:tabs>
        <w:ind w:left="441" w:hanging="433"/>
      </w:pPr>
      <w:bookmarkStart w:id="25" w:name="_Toc239081565"/>
      <w:r>
        <w:rPr>
          <w:color w:val="2F5496"/>
        </w:rPr>
        <w:t>Eisen</w:t>
      </w:r>
      <w:r>
        <w:rPr>
          <w:color w:val="2F5496"/>
          <w:spacing w:val="-3"/>
        </w:rPr>
        <w:t xml:space="preserve"> </w:t>
      </w:r>
      <w:r>
        <w:rPr>
          <w:color w:val="2F5496"/>
        </w:rPr>
        <w:t>Haltesystemen</w:t>
      </w:r>
      <w:r>
        <w:rPr>
          <w:color w:val="2F5496"/>
          <w:spacing w:val="-3"/>
        </w:rPr>
        <w:t xml:space="preserve"> type A</w:t>
      </w:r>
      <w:bookmarkEnd w:id="25"/>
    </w:p>
    <w:p w14:paraId="3B4A82B9" w14:textId="77777777" w:rsidR="00634E5B" w:rsidRDefault="00634E5B" w:rsidP="0022348B">
      <w:pPr>
        <w:pStyle w:val="Plattetekst"/>
        <w:spacing w:before="49" w:line="283" w:lineRule="auto"/>
        <w:ind w:left="8"/>
      </w:pPr>
    </w:p>
    <w:p w14:paraId="0DA4B30F" w14:textId="36A1AB24" w:rsidR="00634E5B" w:rsidRPr="00583583" w:rsidRDefault="00634E5B" w:rsidP="00634E5B">
      <w:pPr>
        <w:pStyle w:val="PvEbodytext"/>
        <w:rPr>
          <w:rFonts w:eastAsia="Arial" w:cs="Arial"/>
          <w:spacing w:val="0"/>
          <w:w w:val="105"/>
          <w:lang w:eastAsia="en-US"/>
        </w:rPr>
      </w:pPr>
      <w:r>
        <w:t>H</w:t>
      </w:r>
      <w:r w:rsidRPr="00583583">
        <w:rPr>
          <w:rFonts w:eastAsia="Arial" w:cs="Arial"/>
          <w:spacing w:val="0"/>
          <w:w w:val="105"/>
          <w:lang w:eastAsia="en-US"/>
        </w:rPr>
        <w:t>altesystemen van het type A zijn zogenaamde vlaggenmastsystemen die vier</w:t>
      </w:r>
      <w:r>
        <w:rPr>
          <w:rFonts w:eastAsia="Arial" w:cs="Arial"/>
          <w:spacing w:val="0"/>
          <w:w w:val="105"/>
          <w:lang w:eastAsia="en-US"/>
        </w:rPr>
        <w:t xml:space="preserve"> </w:t>
      </w:r>
      <w:r w:rsidR="00552424">
        <w:rPr>
          <w:rFonts w:eastAsia="Arial" w:cs="Arial"/>
          <w:spacing w:val="0"/>
          <w:w w:val="105"/>
          <w:lang w:eastAsia="en-US"/>
        </w:rPr>
        <w:t xml:space="preserve">of zes </w:t>
      </w:r>
      <w:r w:rsidRPr="00583583">
        <w:rPr>
          <w:rFonts w:eastAsia="Arial" w:cs="Arial"/>
          <w:spacing w:val="0"/>
          <w:w w:val="105"/>
          <w:lang w:eastAsia="en-US"/>
        </w:rPr>
        <w:t>regels ritinformatie kunnen tonen op twee schermen die ruggelings zijn gemonteerd en die beide dezelfde informatie tonen.</w:t>
      </w:r>
    </w:p>
    <w:p w14:paraId="3D28406D" w14:textId="4584C081" w:rsidR="00634E5B" w:rsidRDefault="00634E5B" w:rsidP="00583583">
      <w:pPr>
        <w:pStyle w:val="eisad"/>
        <w:ind w:left="992" w:hanging="992"/>
      </w:pPr>
      <w:r>
        <w:rPr>
          <w:noProof/>
        </w:rPr>
        <w:drawing>
          <wp:anchor distT="0" distB="0" distL="71755" distR="0" simplePos="0" relativeHeight="251658240" behindDoc="0" locked="0" layoutInCell="1" allowOverlap="1" wp14:anchorId="4D3AC74C" wp14:editId="203C1128">
            <wp:simplePos x="0" y="0"/>
            <wp:positionH relativeFrom="page">
              <wp:posOffset>5038090</wp:posOffset>
            </wp:positionH>
            <wp:positionV relativeFrom="paragraph">
              <wp:posOffset>166370</wp:posOffset>
            </wp:positionV>
            <wp:extent cx="2032635" cy="4672330"/>
            <wp:effectExtent l="0" t="0" r="0" b="1270"/>
            <wp:wrapSquare wrapText="bothSides"/>
            <wp:docPr id="1867333140" name="Image 31" descr="Afbeelding met tekst, buitenshuis, hemel, Reclamebord&#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descr="Afbeelding met tekst, buitenshuis, hemel, Reclamebord&#10;&#10;Door AI gegenereerde inhoud is mogelijk onjuist."/>
                    <pic:cNvPicPr/>
                  </pic:nvPicPr>
                  <pic:blipFill>
                    <a:blip r:embed="rId20" cstate="print"/>
                    <a:stretch>
                      <a:fillRect/>
                    </a:stretch>
                  </pic:blipFill>
                  <pic:spPr>
                    <a:xfrm>
                      <a:off x="0" y="0"/>
                      <a:ext cx="2032635" cy="4672330"/>
                    </a:xfrm>
                    <a:prstGeom prst="rect">
                      <a:avLst/>
                    </a:prstGeom>
                  </pic:spPr>
                </pic:pic>
              </a:graphicData>
            </a:graphic>
            <wp14:sizeRelH relativeFrom="margin">
              <wp14:pctWidth>0</wp14:pctWidth>
            </wp14:sizeRelH>
            <wp14:sizeRelV relativeFrom="margin">
              <wp14:pctHeight>0</wp14:pctHeight>
            </wp14:sizeRelV>
          </wp:anchor>
        </w:drawing>
      </w:r>
      <w:r>
        <w:t xml:space="preserve">Elk Haltesysteem van het type A moet bestaan uit twee schermen die ieder </w:t>
      </w:r>
      <w:r w:rsidRPr="009E4869">
        <w:t>vier</w:t>
      </w:r>
      <w:r w:rsidR="00552424">
        <w:t>/zes</w:t>
      </w:r>
      <w:r>
        <w:t xml:space="preserve"> ritregels kunnen tonen en die voldoen aan de vormgeving zoals aangegeven in </w:t>
      </w:r>
      <w:r w:rsidR="004F71AC">
        <w:t>Bijlage</w:t>
      </w:r>
      <w:r w:rsidRPr="000C4ED9">
        <w:t xml:space="preserve"> </w:t>
      </w:r>
      <w:r w:rsidR="002326A5">
        <w:t>1</w:t>
      </w:r>
      <w:r w:rsidR="00C3617F">
        <w:t>A</w:t>
      </w:r>
      <w:r>
        <w:t>.</w:t>
      </w:r>
    </w:p>
    <w:p w14:paraId="4C3C6B21" w14:textId="77777777" w:rsidR="00634E5B" w:rsidRPr="002F65E8" w:rsidRDefault="00634E5B" w:rsidP="00583583">
      <w:pPr>
        <w:pStyle w:val="eisad"/>
        <w:ind w:left="992" w:hanging="992"/>
      </w:pPr>
      <w:r w:rsidRPr="002F65E8">
        <w:t>De Schermen van het Haltesysteem type A dienen:</w:t>
      </w:r>
    </w:p>
    <w:p w14:paraId="44E6A4D5" w14:textId="61749C95" w:rsidR="00634E5B" w:rsidRPr="005B4576" w:rsidRDefault="00634E5B" w:rsidP="00634E5B">
      <w:pPr>
        <w:pStyle w:val="Opsomming1ineis"/>
        <w:spacing w:line="260" w:lineRule="atLeast"/>
        <w:ind w:hanging="294"/>
      </w:pPr>
      <w:r w:rsidRPr="005B4576">
        <w:t xml:space="preserve">Uitgevoerd te worden met full-color </w:t>
      </w:r>
      <w:r w:rsidR="007328D8" w:rsidRPr="005B4576">
        <w:t>LED-modules</w:t>
      </w:r>
      <w:r>
        <w:t>;</w:t>
      </w:r>
    </w:p>
    <w:p w14:paraId="5F4E6308" w14:textId="77777777" w:rsidR="00634E5B" w:rsidRDefault="00634E5B" w:rsidP="00634E5B">
      <w:pPr>
        <w:pStyle w:val="Opsomming1ineis"/>
        <w:spacing w:line="260" w:lineRule="atLeast"/>
        <w:ind w:hanging="294"/>
      </w:pPr>
      <w:r w:rsidRPr="005B4576">
        <w:t>Onder een hoek van 10° ten opzichte van de loodlijn geplaatst te worden;</w:t>
      </w:r>
    </w:p>
    <w:p w14:paraId="56687316" w14:textId="77777777" w:rsidR="00C56B27" w:rsidRPr="00583583" w:rsidRDefault="00C56B27" w:rsidP="00C56B27">
      <w:pPr>
        <w:pStyle w:val="Opsomming1ineis"/>
        <w:spacing w:line="260" w:lineRule="atLeast"/>
        <w:ind w:hanging="294"/>
      </w:pPr>
      <w:r w:rsidRPr="00C56B27">
        <w:rPr>
          <w:w w:val="105"/>
        </w:rPr>
        <w:t>De luidspreker t.b.v. de audiofunctie wordt tussen de schermen geplaatst.</w:t>
      </w:r>
    </w:p>
    <w:p w14:paraId="5D3A1A13" w14:textId="53AAB181" w:rsidR="00634E5B" w:rsidRPr="005B4576" w:rsidRDefault="00634E5B" w:rsidP="00C56B27">
      <w:pPr>
        <w:pStyle w:val="Opsomming1ineis"/>
        <w:spacing w:line="260" w:lineRule="atLeast"/>
        <w:ind w:hanging="294"/>
      </w:pPr>
      <w:r w:rsidRPr="005B4576">
        <w:t>Een minimale lichtopbrengst van 2.000 cd/ mtr2 te hebben;</w:t>
      </w:r>
    </w:p>
    <w:p w14:paraId="19072186" w14:textId="77777777" w:rsidR="00634E5B" w:rsidRDefault="00634E5B" w:rsidP="00634E5B">
      <w:pPr>
        <w:pStyle w:val="Opsomming1ineis"/>
        <w:spacing w:line="260" w:lineRule="atLeast"/>
        <w:ind w:hanging="294"/>
      </w:pPr>
      <w:r w:rsidRPr="005B4576">
        <w:t xml:space="preserve">Een maximale pixelpitch </w:t>
      </w:r>
      <w:r>
        <w:t xml:space="preserve">van </w:t>
      </w:r>
      <w:r w:rsidRPr="005B4576">
        <w:t>2,5 mm te hebben</w:t>
      </w:r>
      <w:r>
        <w:t>;</w:t>
      </w:r>
    </w:p>
    <w:p w14:paraId="419DC442" w14:textId="77777777" w:rsidR="00634E5B" w:rsidRDefault="00634E5B" w:rsidP="00634E5B">
      <w:pPr>
        <w:pStyle w:val="Opsomming1ineis"/>
        <w:spacing w:line="260" w:lineRule="atLeast"/>
        <w:ind w:hanging="294"/>
      </w:pPr>
      <w:r>
        <w:t>Groot genoeg te zijn, om naast de gevraagde regels ritinformatie ook de titelbalk met de haltenaam en de klok te kunnen tonen.</w:t>
      </w:r>
    </w:p>
    <w:p w14:paraId="41FF7A65" w14:textId="00AAFA11" w:rsidR="0000396B" w:rsidRDefault="0000396B" w:rsidP="0000396B">
      <w:pPr>
        <w:pStyle w:val="Opsomming1ineis"/>
        <w:spacing w:line="260" w:lineRule="atLeast"/>
        <w:ind w:hanging="294"/>
      </w:pPr>
      <w:r w:rsidRPr="00CF5299">
        <w:rPr>
          <w:w w:val="105"/>
        </w:rPr>
        <w:t>Circulariteit en duurzaamheid van de Haltesystemen dient geborgd te zijn.</w:t>
      </w:r>
      <w:r>
        <w:rPr>
          <w:w w:val="105"/>
        </w:rPr>
        <w:t xml:space="preserve"> </w:t>
      </w:r>
    </w:p>
    <w:p w14:paraId="5C7EE2C1" w14:textId="77777777" w:rsidR="00634E5B" w:rsidRPr="002F65E8" w:rsidRDefault="00634E5B" w:rsidP="00583583">
      <w:pPr>
        <w:pStyle w:val="eisad"/>
        <w:ind w:left="992" w:hanging="992"/>
      </w:pPr>
      <w:r w:rsidRPr="002F65E8">
        <w:t>Elk Haltesysteem van type A dient informatie te tonen:</w:t>
      </w:r>
    </w:p>
    <w:p w14:paraId="6D68EC83" w14:textId="131D4746" w:rsidR="007328D8" w:rsidRDefault="00634E5B" w:rsidP="00634E5B">
      <w:pPr>
        <w:pStyle w:val="Opsomming1ineis"/>
        <w:spacing w:line="260" w:lineRule="atLeast"/>
        <w:ind w:hanging="294"/>
      </w:pPr>
      <w:r>
        <w:t>C</w:t>
      </w:r>
      <w:r w:rsidRPr="00B338D4">
        <w:t xml:space="preserve">onform afbeelding 4 van de </w:t>
      </w:r>
      <w:r>
        <w:t>W</w:t>
      </w:r>
      <w:r w:rsidRPr="00B338D4">
        <w:t>eergaverichtlij</w:t>
      </w:r>
      <w:r w:rsidR="007328D8">
        <w:t xml:space="preserve">n, waarbij het is toegestaan om het lijnnummer en de tijd tot vertrek 7 hokjes groot te maken, zoals in </w:t>
      </w:r>
      <w:r w:rsidR="004F71AC">
        <w:t>Bijlage</w:t>
      </w:r>
      <w:r w:rsidR="007328D8">
        <w:t xml:space="preserve"> 1 van de weergaverichtlijn is beschreven. </w:t>
      </w:r>
    </w:p>
    <w:p w14:paraId="4627A935" w14:textId="3DB4A107" w:rsidR="007328D8" w:rsidRPr="00B338D4" w:rsidRDefault="007328D8" w:rsidP="007328D8">
      <w:pPr>
        <w:pStyle w:val="Opsomming1ineis"/>
        <w:spacing w:line="260" w:lineRule="atLeast"/>
        <w:ind w:hanging="294"/>
      </w:pPr>
      <w:r>
        <w:t xml:space="preserve">Met een leesafstand van minimaal 12 meter </w:t>
      </w:r>
      <w:r w:rsidRPr="00B338D4">
        <w:t>conform § 4.3 van de weergaverichtlijn</w:t>
      </w:r>
      <w:r>
        <w:t>, waarbij het lijnnummer en de wachttijd maatgevend zijn.</w:t>
      </w:r>
    </w:p>
    <w:p w14:paraId="55EB43ED" w14:textId="77777777" w:rsidR="00634E5B" w:rsidRPr="00B338D4" w:rsidRDefault="00634E5B" w:rsidP="00634E5B">
      <w:pPr>
        <w:pStyle w:val="Opsomming1ineis"/>
        <w:spacing w:line="260" w:lineRule="atLeast"/>
        <w:ind w:hanging="294"/>
      </w:pPr>
      <w:r w:rsidRPr="00B338D4">
        <w:t xml:space="preserve">De overige Schermelementen dienen een hoogte te hebben volgens de verhoudingen </w:t>
      </w:r>
      <w:r w:rsidRPr="007328D8">
        <w:t xml:space="preserve">in </w:t>
      </w:r>
      <w:r w:rsidRPr="00480615">
        <w:t>§ 4.2</w:t>
      </w:r>
      <w:r w:rsidRPr="00B338D4">
        <w:t xml:space="preserve"> en bijbehorend </w:t>
      </w:r>
      <w:r w:rsidRPr="00583583">
        <w:t>addendu</w:t>
      </w:r>
      <w:r w:rsidRPr="007328D8">
        <w:t>m</w:t>
      </w:r>
      <w:r w:rsidRPr="00B338D4">
        <w:t xml:space="preserve"> van de weergaverichtlijn.</w:t>
      </w:r>
    </w:p>
    <w:p w14:paraId="3D99B829" w14:textId="77777777" w:rsidR="00634E5B" w:rsidRPr="002F65E8" w:rsidRDefault="00634E5B" w:rsidP="00583583">
      <w:pPr>
        <w:pStyle w:val="eisad"/>
        <w:ind w:left="992" w:hanging="992"/>
      </w:pPr>
      <w:r w:rsidRPr="002F65E8">
        <w:t>Elk Haltesysteem van type A moet worden voorzien van een audiofunctie met drukknop.</w:t>
      </w:r>
    </w:p>
    <w:p w14:paraId="00E8EA99" w14:textId="730EDAD3" w:rsidR="00634E5B" w:rsidRPr="002F65E8" w:rsidRDefault="00634E5B" w:rsidP="00583583">
      <w:pPr>
        <w:pStyle w:val="eisad"/>
        <w:ind w:left="992" w:hanging="992"/>
      </w:pPr>
      <w:r w:rsidRPr="002F65E8">
        <w:t>Elk Haltesysteem van type A dient modulair te zijn, zodat het geleverd k</w:t>
      </w:r>
      <w:r w:rsidR="007328D8">
        <w:t>a</w:t>
      </w:r>
      <w:r w:rsidRPr="002F65E8">
        <w:t>n worden met of zonder haltevaan, waarbij het mogelijk moet zijn om in het veld eenvoudig een haltevaan toe te voegen of te verwijderen.</w:t>
      </w:r>
    </w:p>
    <w:p w14:paraId="027C932D" w14:textId="5A819434" w:rsidR="00634E5B" w:rsidRDefault="00634E5B" w:rsidP="00583583">
      <w:pPr>
        <w:pStyle w:val="eisad"/>
        <w:keepNext/>
        <w:keepLines/>
        <w:ind w:left="992" w:hanging="992"/>
      </w:pPr>
      <w:r>
        <w:rPr>
          <w:noProof/>
        </w:rPr>
        <w:lastRenderedPageBreak/>
        <w:drawing>
          <wp:anchor distT="0" distB="0" distL="0" distR="0" simplePos="0" relativeHeight="251658241" behindDoc="0" locked="0" layoutInCell="1" allowOverlap="1" wp14:anchorId="3DA47612" wp14:editId="69526069">
            <wp:simplePos x="0" y="0"/>
            <wp:positionH relativeFrom="page">
              <wp:posOffset>6200140</wp:posOffset>
            </wp:positionH>
            <wp:positionV relativeFrom="paragraph">
              <wp:posOffset>385445</wp:posOffset>
            </wp:positionV>
            <wp:extent cx="644400" cy="644400"/>
            <wp:effectExtent l="0" t="0" r="3810" b="3810"/>
            <wp:wrapSquare wrapText="bothSides"/>
            <wp:docPr id="24" name="Image 24" descr="Afbeelding met Rechthoek, ontwerp, stekker, illustratie&#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Afbeelding met Rechthoek, ontwerp, stekker, illustratie&#10;&#10;Door AI gegenereerde inhoud is mogelijk onjuist."/>
                    <pic:cNvPicPr/>
                  </pic:nvPicPr>
                  <pic:blipFill>
                    <a:blip r:embed="rId21" cstate="print"/>
                    <a:stretch>
                      <a:fillRect/>
                    </a:stretch>
                  </pic:blipFill>
                  <pic:spPr>
                    <a:xfrm>
                      <a:off x="0" y="0"/>
                      <a:ext cx="644400" cy="644400"/>
                    </a:xfrm>
                    <a:prstGeom prst="rect">
                      <a:avLst/>
                    </a:prstGeom>
                  </pic:spPr>
                </pic:pic>
              </a:graphicData>
            </a:graphic>
            <wp14:sizeRelH relativeFrom="margin">
              <wp14:pctWidth>0</wp14:pctWidth>
            </wp14:sizeRelH>
            <wp14:sizeRelV relativeFrom="margin">
              <wp14:pctHeight>0</wp14:pctHeight>
            </wp14:sizeRelV>
          </wp:anchor>
        </w:drawing>
      </w:r>
      <w:r>
        <w:t>Op elke haltevaan moet een (R-net</w:t>
      </w:r>
      <w:r w:rsidR="00E23AD6">
        <w:t>/m-net</w:t>
      </w:r>
      <w:r>
        <w:t>) logo aangebracht worden op beide zijden.</w:t>
      </w:r>
    </w:p>
    <w:p w14:paraId="0026E38B" w14:textId="77777777" w:rsidR="00634E5B" w:rsidRDefault="00634E5B" w:rsidP="00583583">
      <w:pPr>
        <w:pStyle w:val="eisad"/>
        <w:keepNext/>
        <w:keepLines/>
        <w:ind w:left="992" w:hanging="992"/>
      </w:pPr>
      <w:r>
        <w:t xml:space="preserve">Elk Haltesysteem van type A moet, aan beide zijden, worden voorzien van het L3 logo met het bussymbool (verkeersbord). Het icoon dient altijd aan de wegzijde van het Haltesysteem geplaatst te worden. </w:t>
      </w:r>
    </w:p>
    <w:p w14:paraId="6EF40154" w14:textId="77777777" w:rsidR="00634E5B" w:rsidRDefault="00634E5B" w:rsidP="00583583">
      <w:pPr>
        <w:pStyle w:val="eisad"/>
        <w:keepNext/>
        <w:keepLines/>
        <w:ind w:left="992" w:hanging="992"/>
      </w:pPr>
      <w:bookmarkStart w:id="26" w:name="_Ref216993184"/>
      <w:r>
        <w:t>Elk Haltesysteem van type A (mast en behuizing) dient uitgevoerd te worden in de kleur: RAL 7016 met een glansgraad tussen de 50% en 70% en dient voorzien te worden van een anti-graffiti coating.</w:t>
      </w:r>
      <w:bookmarkEnd w:id="26"/>
    </w:p>
    <w:p w14:paraId="213E9858" w14:textId="1B76E445" w:rsidR="007D1B4C" w:rsidRDefault="00634E5B" w:rsidP="00583583">
      <w:pPr>
        <w:pStyle w:val="eisad"/>
        <w:ind w:left="993" w:hanging="993"/>
      </w:pPr>
      <w:r>
        <w:t>Een Haltesysteem van het type A mag, inclusief vaan, maximaal 150 kg wegen.</w:t>
      </w:r>
    </w:p>
    <w:p w14:paraId="419144D8" w14:textId="77777777" w:rsidR="001256F0" w:rsidRDefault="001256F0" w:rsidP="001256F0">
      <w:pPr>
        <w:pStyle w:val="Kop7"/>
      </w:pPr>
    </w:p>
    <w:p w14:paraId="2749422D" w14:textId="77777777" w:rsidR="001256F0" w:rsidRDefault="001256F0" w:rsidP="001256F0">
      <w:pPr>
        <w:pStyle w:val="Kop7"/>
      </w:pPr>
    </w:p>
    <w:p w14:paraId="63944092" w14:textId="7D0AED94" w:rsidR="001256F0" w:rsidRDefault="001256F0" w:rsidP="001256F0">
      <w:pPr>
        <w:pStyle w:val="Kop7"/>
      </w:pPr>
      <w:r>
        <w:rPr>
          <w:noProof/>
        </w:rPr>
        <w:drawing>
          <wp:anchor distT="0" distB="0" distL="0" distR="0" simplePos="0" relativeHeight="251658249" behindDoc="0" locked="0" layoutInCell="1" allowOverlap="1" wp14:anchorId="1C228043" wp14:editId="743947EA">
            <wp:simplePos x="0" y="0"/>
            <wp:positionH relativeFrom="page">
              <wp:posOffset>4779390</wp:posOffset>
            </wp:positionH>
            <wp:positionV relativeFrom="paragraph">
              <wp:posOffset>39462</wp:posOffset>
            </wp:positionV>
            <wp:extent cx="1844675" cy="1985010"/>
            <wp:effectExtent l="0" t="0" r="0" b="0"/>
            <wp:wrapSquare wrapText="bothSides"/>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2" cstate="print"/>
                    <a:stretch>
                      <a:fillRect/>
                    </a:stretch>
                  </pic:blipFill>
                  <pic:spPr>
                    <a:xfrm>
                      <a:off x="0" y="0"/>
                      <a:ext cx="1844675" cy="1985010"/>
                    </a:xfrm>
                    <a:prstGeom prst="rect">
                      <a:avLst/>
                    </a:prstGeom>
                  </pic:spPr>
                </pic:pic>
              </a:graphicData>
            </a:graphic>
          </wp:anchor>
        </w:drawing>
      </w:r>
      <w:r>
        <w:t>Haltesysteem</w:t>
      </w:r>
      <w:r>
        <w:rPr>
          <w:spacing w:val="-8"/>
        </w:rPr>
        <w:t xml:space="preserve"> </w:t>
      </w:r>
      <w:r>
        <w:t>type</w:t>
      </w:r>
      <w:r>
        <w:rPr>
          <w:spacing w:val="-7"/>
        </w:rPr>
        <w:t xml:space="preserve"> </w:t>
      </w:r>
      <w:r>
        <w:t>A</w:t>
      </w:r>
      <w:r>
        <w:rPr>
          <w:spacing w:val="-6"/>
        </w:rPr>
        <w:t xml:space="preserve"> </w:t>
      </w:r>
      <w:r>
        <w:t>als</w:t>
      </w:r>
      <w:r>
        <w:rPr>
          <w:spacing w:val="-7"/>
        </w:rPr>
        <w:t xml:space="preserve"> </w:t>
      </w:r>
      <w:r>
        <w:rPr>
          <w:spacing w:val="-2"/>
        </w:rPr>
        <w:t>overzichtsdisplay</w:t>
      </w:r>
    </w:p>
    <w:p w14:paraId="068BFC2C" w14:textId="2D08034C" w:rsidR="001256F0" w:rsidRDefault="001256F0" w:rsidP="001256F0">
      <w:pPr>
        <w:pStyle w:val="Plattetekst"/>
        <w:spacing w:before="43" w:line="283" w:lineRule="auto"/>
        <w:ind w:left="8" w:right="3402"/>
      </w:pPr>
      <w:r>
        <w:rPr>
          <w:spacing w:val="-2"/>
          <w:w w:val="110"/>
        </w:rPr>
        <w:t>Op</w:t>
      </w:r>
      <w:r>
        <w:rPr>
          <w:spacing w:val="-7"/>
          <w:w w:val="110"/>
        </w:rPr>
        <w:t xml:space="preserve"> </w:t>
      </w:r>
      <w:r>
        <w:rPr>
          <w:spacing w:val="-2"/>
          <w:w w:val="110"/>
        </w:rPr>
        <w:t>Zaandam Station wil</w:t>
      </w:r>
      <w:r>
        <w:t xml:space="preserve"> </w:t>
      </w:r>
      <w:r>
        <w:rPr>
          <w:spacing w:val="-2"/>
          <w:w w:val="110"/>
        </w:rPr>
        <w:t>Opdrachtgever</w:t>
      </w:r>
      <w:r>
        <w:rPr>
          <w:spacing w:val="-10"/>
          <w:w w:val="110"/>
        </w:rPr>
        <w:t xml:space="preserve"> </w:t>
      </w:r>
      <w:r>
        <w:rPr>
          <w:spacing w:val="-2"/>
          <w:w w:val="110"/>
        </w:rPr>
        <w:t>Haltesyste</w:t>
      </w:r>
      <w:r w:rsidR="003D0DB5">
        <w:rPr>
          <w:spacing w:val="-2"/>
          <w:w w:val="110"/>
        </w:rPr>
        <w:t>men</w:t>
      </w:r>
      <w:r>
        <w:rPr>
          <w:spacing w:val="-2"/>
          <w:w w:val="110"/>
        </w:rPr>
        <w:t xml:space="preserve"> type</w:t>
      </w:r>
      <w:r>
        <w:rPr>
          <w:spacing w:val="-8"/>
          <w:w w:val="110"/>
        </w:rPr>
        <w:t xml:space="preserve"> </w:t>
      </w:r>
      <w:r>
        <w:rPr>
          <w:spacing w:val="-2"/>
          <w:w w:val="110"/>
        </w:rPr>
        <w:t>A van 6 regels voorzien</w:t>
      </w:r>
      <w:r>
        <w:rPr>
          <w:spacing w:val="-8"/>
          <w:w w:val="110"/>
        </w:rPr>
        <w:t xml:space="preserve"> </w:t>
      </w:r>
      <w:r>
        <w:rPr>
          <w:spacing w:val="-2"/>
          <w:w w:val="110"/>
        </w:rPr>
        <w:t>van</w:t>
      </w:r>
      <w:r>
        <w:rPr>
          <w:spacing w:val="-8"/>
          <w:w w:val="110"/>
        </w:rPr>
        <w:t xml:space="preserve"> </w:t>
      </w:r>
      <w:r>
        <w:rPr>
          <w:spacing w:val="-2"/>
          <w:w w:val="110"/>
        </w:rPr>
        <w:t>een</w:t>
      </w:r>
      <w:r>
        <w:rPr>
          <w:spacing w:val="-8"/>
          <w:w w:val="110"/>
        </w:rPr>
        <w:t xml:space="preserve"> </w:t>
      </w:r>
      <w:r>
        <w:rPr>
          <w:spacing w:val="-2"/>
          <w:w w:val="110"/>
        </w:rPr>
        <w:t>haltekolom zodat deze als overzichtdisplay k</w:t>
      </w:r>
      <w:r w:rsidR="003D0DB5">
        <w:rPr>
          <w:spacing w:val="-2"/>
          <w:w w:val="110"/>
        </w:rPr>
        <w:t>unnen</w:t>
      </w:r>
      <w:r>
        <w:rPr>
          <w:spacing w:val="-2"/>
          <w:w w:val="110"/>
        </w:rPr>
        <w:t xml:space="preserve"> worden gebruikt</w:t>
      </w:r>
    </w:p>
    <w:p w14:paraId="534C3DE6" w14:textId="4F9242A2" w:rsidR="001256F0" w:rsidRDefault="001256F0" w:rsidP="001256F0">
      <w:pPr>
        <w:pStyle w:val="eisad"/>
        <w:tabs>
          <w:tab w:val="clear" w:pos="993"/>
          <w:tab w:val="left" w:pos="1000"/>
        </w:tabs>
        <w:ind w:left="993" w:hanging="993"/>
      </w:pPr>
      <w:r w:rsidRPr="001256F0">
        <w:t>Het Haltesysteem</w:t>
      </w:r>
      <w:r w:rsidRPr="001256F0">
        <w:rPr>
          <w:spacing w:val="-1"/>
        </w:rPr>
        <w:t xml:space="preserve"> </w:t>
      </w:r>
      <w:r w:rsidRPr="001256F0">
        <w:t>van type A kan (in aanvulling op de weergaverichtlijn) wordt uitgerust met een haltekolom waarin de halteletter (side_code) van de vertrekhaltes worden weergegeven. Opdrachtnemer dient in de ontwerpfase</w:t>
      </w:r>
      <w:r w:rsidRPr="001256F0">
        <w:rPr>
          <w:spacing w:val="-14"/>
        </w:rPr>
        <w:t xml:space="preserve"> </w:t>
      </w:r>
      <w:r w:rsidRPr="001256F0">
        <w:t>een</w:t>
      </w:r>
      <w:r w:rsidRPr="001256F0">
        <w:rPr>
          <w:spacing w:val="-13"/>
        </w:rPr>
        <w:t xml:space="preserve"> </w:t>
      </w:r>
      <w:r w:rsidRPr="001256F0">
        <w:t>voorstel</w:t>
      </w:r>
      <w:r w:rsidRPr="001256F0">
        <w:rPr>
          <w:spacing w:val="-13"/>
        </w:rPr>
        <w:t xml:space="preserve"> </w:t>
      </w:r>
      <w:r w:rsidRPr="001256F0">
        <w:t>uit</w:t>
      </w:r>
      <w:r w:rsidRPr="001256F0">
        <w:rPr>
          <w:spacing w:val="-13"/>
        </w:rPr>
        <w:t xml:space="preserve"> </w:t>
      </w:r>
      <w:r w:rsidRPr="001256F0">
        <w:t>te</w:t>
      </w:r>
      <w:r w:rsidRPr="001256F0">
        <w:rPr>
          <w:spacing w:val="-13"/>
        </w:rPr>
        <w:t xml:space="preserve"> </w:t>
      </w:r>
      <w:r w:rsidRPr="001256F0">
        <w:t>werken</w:t>
      </w:r>
      <w:r w:rsidRPr="001256F0">
        <w:rPr>
          <w:spacing w:val="-13"/>
        </w:rPr>
        <w:t xml:space="preserve"> </w:t>
      </w:r>
      <w:r w:rsidRPr="001256F0">
        <w:t>voor</w:t>
      </w:r>
      <w:r w:rsidRPr="001256F0">
        <w:rPr>
          <w:spacing w:val="-13"/>
        </w:rPr>
        <w:t xml:space="preserve"> </w:t>
      </w:r>
      <w:r w:rsidRPr="001256F0">
        <w:t>de</w:t>
      </w:r>
      <w:r w:rsidRPr="001256F0">
        <w:rPr>
          <w:spacing w:val="-14"/>
        </w:rPr>
        <w:t xml:space="preserve"> </w:t>
      </w:r>
      <w:r w:rsidRPr="001256F0">
        <w:t>weergave van een dergelijke oplossing.</w:t>
      </w:r>
      <w:r>
        <w:br/>
      </w:r>
    </w:p>
    <w:p w14:paraId="5C7E408E" w14:textId="103983C1" w:rsidR="001256F0" w:rsidRDefault="001256F0" w:rsidP="001256F0">
      <w:pPr>
        <w:pStyle w:val="eisad"/>
        <w:spacing w:before="43" w:line="283" w:lineRule="auto"/>
        <w:ind w:left="1000" w:right="458" w:hanging="993"/>
      </w:pPr>
      <w:r w:rsidRPr="001256F0">
        <w:rPr>
          <w:spacing w:val="-2"/>
        </w:rPr>
        <w:t>De</w:t>
      </w:r>
      <w:r w:rsidRPr="001256F0">
        <w:rPr>
          <w:spacing w:val="-6"/>
        </w:rPr>
        <w:t xml:space="preserve"> </w:t>
      </w:r>
      <w:r w:rsidRPr="001256F0">
        <w:rPr>
          <w:spacing w:val="-2"/>
        </w:rPr>
        <w:t>Opdrachtnemer</w:t>
      </w:r>
      <w:r w:rsidRPr="001256F0">
        <w:rPr>
          <w:spacing w:val="-5"/>
        </w:rPr>
        <w:t xml:space="preserve"> </w:t>
      </w:r>
      <w:r w:rsidRPr="001256F0">
        <w:rPr>
          <w:spacing w:val="-2"/>
        </w:rPr>
        <w:t>dient</w:t>
      </w:r>
      <w:r w:rsidRPr="001256F0">
        <w:rPr>
          <w:spacing w:val="-4"/>
        </w:rPr>
        <w:t xml:space="preserve"> </w:t>
      </w:r>
      <w:r w:rsidRPr="001256F0">
        <w:rPr>
          <w:spacing w:val="-2"/>
        </w:rPr>
        <w:t>Haltesystemen</w:t>
      </w:r>
      <w:r w:rsidRPr="001256F0">
        <w:rPr>
          <w:spacing w:val="-6"/>
        </w:rPr>
        <w:t xml:space="preserve"> </w:t>
      </w:r>
      <w:r w:rsidRPr="001256F0">
        <w:rPr>
          <w:spacing w:val="-2"/>
        </w:rPr>
        <w:t>van</w:t>
      </w:r>
      <w:r w:rsidRPr="001256F0">
        <w:rPr>
          <w:spacing w:val="-5"/>
        </w:rPr>
        <w:t xml:space="preserve"> </w:t>
      </w:r>
      <w:r w:rsidRPr="001256F0">
        <w:rPr>
          <w:spacing w:val="-2"/>
        </w:rPr>
        <w:t>type</w:t>
      </w:r>
      <w:r w:rsidRPr="001256F0">
        <w:rPr>
          <w:spacing w:val="-6"/>
        </w:rPr>
        <w:t xml:space="preserve"> </w:t>
      </w:r>
      <w:r w:rsidRPr="001256F0">
        <w:rPr>
          <w:spacing w:val="-2"/>
        </w:rPr>
        <w:t>A</w:t>
      </w:r>
      <w:r w:rsidRPr="001256F0">
        <w:rPr>
          <w:spacing w:val="-5"/>
        </w:rPr>
        <w:t xml:space="preserve"> met </w:t>
      </w:r>
      <w:r w:rsidRPr="001256F0">
        <w:t>een</w:t>
      </w:r>
      <w:r w:rsidRPr="001256F0">
        <w:rPr>
          <w:spacing w:val="-14"/>
        </w:rPr>
        <w:t xml:space="preserve"> </w:t>
      </w:r>
      <w:r w:rsidRPr="001256F0">
        <w:t>haltekolom</w:t>
      </w:r>
      <w:r w:rsidRPr="001256F0">
        <w:rPr>
          <w:spacing w:val="-13"/>
        </w:rPr>
        <w:t xml:space="preserve"> </w:t>
      </w:r>
      <w:r w:rsidRPr="001256F0">
        <w:t>te</w:t>
      </w:r>
      <w:r w:rsidRPr="001256F0">
        <w:rPr>
          <w:spacing w:val="-12"/>
        </w:rPr>
        <w:t xml:space="preserve"> </w:t>
      </w:r>
      <w:r w:rsidRPr="001256F0">
        <w:t>leveren,</w:t>
      </w:r>
      <w:r w:rsidRPr="001256F0">
        <w:rPr>
          <w:spacing w:val="-12"/>
        </w:rPr>
        <w:t xml:space="preserve"> </w:t>
      </w:r>
      <w:r w:rsidRPr="001256F0">
        <w:t>installeren,</w:t>
      </w:r>
      <w:r w:rsidRPr="001256F0">
        <w:rPr>
          <w:spacing w:val="-12"/>
        </w:rPr>
        <w:t xml:space="preserve"> </w:t>
      </w:r>
      <w:r w:rsidRPr="001256F0">
        <w:t>aan</w:t>
      </w:r>
      <w:r w:rsidRPr="001256F0">
        <w:rPr>
          <w:spacing w:val="-13"/>
        </w:rPr>
        <w:t xml:space="preserve"> </w:t>
      </w:r>
      <w:r w:rsidRPr="001256F0">
        <w:t>te</w:t>
      </w:r>
      <w:r w:rsidRPr="001256F0">
        <w:rPr>
          <w:spacing w:val="-13"/>
        </w:rPr>
        <w:t xml:space="preserve"> </w:t>
      </w:r>
      <w:r w:rsidRPr="001256F0">
        <w:t>sluiten,</w:t>
      </w:r>
      <w:r w:rsidRPr="001256F0">
        <w:rPr>
          <w:spacing w:val="-12"/>
        </w:rPr>
        <w:t xml:space="preserve"> </w:t>
      </w:r>
      <w:r w:rsidRPr="001256F0">
        <w:t>en</w:t>
      </w:r>
      <w:r w:rsidRPr="001256F0">
        <w:rPr>
          <w:spacing w:val="-13"/>
        </w:rPr>
        <w:t xml:space="preserve"> </w:t>
      </w:r>
      <w:r w:rsidRPr="001256F0">
        <w:t>werkend</w:t>
      </w:r>
      <w:r w:rsidRPr="001256F0">
        <w:rPr>
          <w:spacing w:val="-13"/>
        </w:rPr>
        <w:t xml:space="preserve"> </w:t>
      </w:r>
      <w:r w:rsidRPr="001256F0">
        <w:t>op</w:t>
      </w:r>
      <w:r w:rsidRPr="001256F0">
        <w:rPr>
          <w:spacing w:val="-13"/>
        </w:rPr>
        <w:t xml:space="preserve"> </w:t>
      </w:r>
      <w:r w:rsidRPr="001256F0">
        <w:t>te</w:t>
      </w:r>
      <w:r w:rsidRPr="001256F0">
        <w:rPr>
          <w:spacing w:val="-13"/>
        </w:rPr>
        <w:t xml:space="preserve"> </w:t>
      </w:r>
      <w:r w:rsidRPr="001256F0">
        <w:t>leveren.</w:t>
      </w:r>
      <w:r w:rsidRPr="001256F0">
        <w:rPr>
          <w:spacing w:val="-12"/>
        </w:rPr>
        <w:t xml:space="preserve"> </w:t>
      </w:r>
      <w:r w:rsidRPr="001256F0">
        <w:t>Het</w:t>
      </w:r>
      <w:r w:rsidRPr="001256F0">
        <w:rPr>
          <w:spacing w:val="-12"/>
        </w:rPr>
        <w:t xml:space="preserve"> </w:t>
      </w:r>
      <w:r w:rsidRPr="001256F0">
        <w:t>betreft</w:t>
      </w:r>
      <w:r w:rsidRPr="001256F0">
        <w:rPr>
          <w:spacing w:val="-12"/>
        </w:rPr>
        <w:t xml:space="preserve"> </w:t>
      </w:r>
      <w:r w:rsidRPr="001256F0">
        <w:t>in ieder</w:t>
      </w:r>
      <w:r w:rsidRPr="001256F0">
        <w:rPr>
          <w:spacing w:val="-5"/>
        </w:rPr>
        <w:t xml:space="preserve"> </w:t>
      </w:r>
      <w:r w:rsidRPr="001256F0">
        <w:t>geval:</w:t>
      </w:r>
    </w:p>
    <w:p w14:paraId="727F63BF" w14:textId="1123D5A6" w:rsidR="001256F0" w:rsidRPr="00AD40C1" w:rsidRDefault="001E1E32" w:rsidP="001256F0">
      <w:pPr>
        <w:pStyle w:val="Lijstalinea"/>
        <w:numPr>
          <w:ilvl w:val="3"/>
          <w:numId w:val="1"/>
        </w:numPr>
        <w:tabs>
          <w:tab w:val="left" w:pos="1502"/>
        </w:tabs>
        <w:spacing w:before="1"/>
        <w:ind w:left="1502" w:hanging="359"/>
        <w:rPr>
          <w:sz w:val="18"/>
        </w:rPr>
      </w:pPr>
      <w:ins w:id="27" w:author="Joost Boor" w:date="2026-09-24T20:44:00Z" w16du:dateUtc="2026-09-24T18:44:00Z">
        <w:r>
          <w:rPr>
            <w:sz w:val="18"/>
          </w:rPr>
          <w:t>2</w:t>
        </w:r>
      </w:ins>
      <w:r w:rsidR="001256F0">
        <w:rPr>
          <w:spacing w:val="4"/>
          <w:sz w:val="18"/>
        </w:rPr>
        <w:t xml:space="preserve"> </w:t>
      </w:r>
      <w:r w:rsidR="001256F0">
        <w:rPr>
          <w:sz w:val="18"/>
        </w:rPr>
        <w:t>Haltesystemen</w:t>
      </w:r>
      <w:r w:rsidR="001256F0">
        <w:rPr>
          <w:spacing w:val="5"/>
          <w:sz w:val="18"/>
        </w:rPr>
        <w:t xml:space="preserve"> </w:t>
      </w:r>
      <w:r w:rsidR="001256F0">
        <w:rPr>
          <w:sz w:val="18"/>
        </w:rPr>
        <w:t>van</w:t>
      </w:r>
      <w:r w:rsidR="001256F0">
        <w:rPr>
          <w:spacing w:val="4"/>
          <w:sz w:val="18"/>
        </w:rPr>
        <w:t xml:space="preserve"> </w:t>
      </w:r>
      <w:r w:rsidR="001256F0">
        <w:rPr>
          <w:sz w:val="18"/>
        </w:rPr>
        <w:t>type</w:t>
      </w:r>
      <w:r w:rsidR="001256F0">
        <w:rPr>
          <w:spacing w:val="5"/>
          <w:sz w:val="18"/>
        </w:rPr>
        <w:t xml:space="preserve"> </w:t>
      </w:r>
      <w:r w:rsidR="001256F0">
        <w:rPr>
          <w:sz w:val="18"/>
        </w:rPr>
        <w:t>AH</w:t>
      </w:r>
      <w:r w:rsidR="001256F0">
        <w:rPr>
          <w:spacing w:val="5"/>
          <w:sz w:val="18"/>
        </w:rPr>
        <w:t xml:space="preserve"> </w:t>
      </w:r>
      <w:ins w:id="28" w:author="Joost Boor" w:date="2026-09-24T20:44:00Z" w16du:dateUtc="2026-09-24T18:44:00Z">
        <w:r>
          <w:rPr>
            <w:spacing w:val="5"/>
            <w:sz w:val="18"/>
          </w:rPr>
          <w:t>enke</w:t>
        </w:r>
      </w:ins>
      <w:ins w:id="29" w:author="Joost Boor" w:date="2026-09-24T20:45:00Z" w16du:dateUtc="2026-09-24T18:45:00Z">
        <w:r>
          <w:rPr>
            <w:spacing w:val="5"/>
            <w:sz w:val="18"/>
          </w:rPr>
          <w:t xml:space="preserve">lzijdig </w:t>
        </w:r>
      </w:ins>
      <w:r w:rsidR="001256F0">
        <w:rPr>
          <w:sz w:val="18"/>
        </w:rPr>
        <w:t>(met</w:t>
      </w:r>
      <w:r w:rsidR="001256F0">
        <w:rPr>
          <w:spacing w:val="6"/>
          <w:sz w:val="18"/>
        </w:rPr>
        <w:t xml:space="preserve"> </w:t>
      </w:r>
      <w:r w:rsidR="001256F0">
        <w:rPr>
          <w:sz w:val="18"/>
        </w:rPr>
        <w:t>haltekolom)</w:t>
      </w:r>
      <w:r w:rsidR="001256F0">
        <w:rPr>
          <w:spacing w:val="6"/>
          <w:sz w:val="18"/>
        </w:rPr>
        <w:t xml:space="preserve"> </w:t>
      </w:r>
      <w:r w:rsidR="001256F0">
        <w:rPr>
          <w:sz w:val="18"/>
        </w:rPr>
        <w:t>met</w:t>
      </w:r>
      <w:r w:rsidR="001256F0">
        <w:rPr>
          <w:spacing w:val="6"/>
          <w:sz w:val="18"/>
        </w:rPr>
        <w:t xml:space="preserve"> </w:t>
      </w:r>
      <w:r w:rsidR="001256F0">
        <w:rPr>
          <w:sz w:val="18"/>
        </w:rPr>
        <w:t>6</w:t>
      </w:r>
      <w:r w:rsidR="001256F0">
        <w:rPr>
          <w:spacing w:val="4"/>
          <w:sz w:val="18"/>
        </w:rPr>
        <w:t xml:space="preserve"> </w:t>
      </w:r>
      <w:r w:rsidR="001256F0">
        <w:rPr>
          <w:sz w:val="18"/>
        </w:rPr>
        <w:t>regels</w:t>
      </w:r>
      <w:r w:rsidR="001256F0">
        <w:rPr>
          <w:spacing w:val="5"/>
          <w:sz w:val="18"/>
        </w:rPr>
        <w:t xml:space="preserve"> </w:t>
      </w:r>
      <w:r w:rsidR="001256F0">
        <w:rPr>
          <w:spacing w:val="-2"/>
          <w:sz w:val="18"/>
        </w:rPr>
        <w:t>reisinformatie.</w:t>
      </w:r>
    </w:p>
    <w:p w14:paraId="60144530" w14:textId="77777777" w:rsidR="00480615" w:rsidRDefault="00480615" w:rsidP="00AD40C1">
      <w:pPr>
        <w:pStyle w:val="Lijstalinea"/>
        <w:tabs>
          <w:tab w:val="left" w:pos="1502"/>
        </w:tabs>
        <w:spacing w:before="1"/>
        <w:ind w:left="360" w:hanging="360"/>
      </w:pPr>
    </w:p>
    <w:p w14:paraId="6665A1D7" w14:textId="797AB145" w:rsidR="00480615" w:rsidRDefault="00480615" w:rsidP="00480615">
      <w:pPr>
        <w:pStyle w:val="Kop2"/>
        <w:keepNext/>
        <w:keepLines/>
        <w:widowControl/>
        <w:numPr>
          <w:ilvl w:val="1"/>
          <w:numId w:val="6"/>
        </w:numPr>
        <w:tabs>
          <w:tab w:val="left" w:pos="441"/>
        </w:tabs>
      </w:pPr>
      <w:bookmarkStart w:id="30" w:name="_Toc239081566"/>
      <w:r>
        <w:rPr>
          <w:color w:val="2F5496"/>
        </w:rPr>
        <w:t>Eisen</w:t>
      </w:r>
      <w:r>
        <w:rPr>
          <w:color w:val="2F5496"/>
          <w:spacing w:val="-3"/>
        </w:rPr>
        <w:t xml:space="preserve"> </w:t>
      </w:r>
      <w:r>
        <w:rPr>
          <w:color w:val="2F5496"/>
        </w:rPr>
        <w:t>Haltesystemen</w:t>
      </w:r>
      <w:r>
        <w:rPr>
          <w:color w:val="2F5496"/>
          <w:spacing w:val="-3"/>
        </w:rPr>
        <w:t xml:space="preserve"> type B</w:t>
      </w:r>
      <w:bookmarkEnd w:id="30"/>
    </w:p>
    <w:p w14:paraId="0CAADC9D" w14:textId="715569AB" w:rsidR="00FA7472" w:rsidRDefault="00480615" w:rsidP="007D47EF">
      <w:pPr>
        <w:pStyle w:val="Plattetekst"/>
        <w:spacing w:before="49" w:line="283" w:lineRule="auto"/>
        <w:ind w:left="8"/>
        <w:rPr>
          <w:w w:val="105"/>
        </w:rPr>
      </w:pPr>
      <w:r>
        <w:br/>
      </w:r>
      <w:r w:rsidR="001256F0">
        <w:t xml:space="preserve">Een </w:t>
      </w:r>
      <w:r>
        <w:t>H</w:t>
      </w:r>
      <w:r w:rsidRPr="007D47EF">
        <w:t>altesyste</w:t>
      </w:r>
      <w:r w:rsidR="001256F0">
        <w:t>e</w:t>
      </w:r>
      <w:r w:rsidRPr="007D47EF">
        <w:t xml:space="preserve">m van type </w:t>
      </w:r>
      <w:r w:rsidR="00FA7472" w:rsidRPr="007D47EF">
        <w:t xml:space="preserve">B </w:t>
      </w:r>
      <w:r w:rsidR="00704D63" w:rsidRPr="007D47EF">
        <w:t xml:space="preserve">betreft een enkelzijdig </w:t>
      </w:r>
      <w:r w:rsidR="00FA7472" w:rsidRPr="007D47EF">
        <w:t>E-ink display</w:t>
      </w:r>
      <w:r w:rsidR="00704D63" w:rsidRPr="007D47EF">
        <w:t xml:space="preserve"> als onderdeel van een haltebord die</w:t>
      </w:r>
      <w:ins w:id="31" w:author="Joost Boor" w:date="2026-09-22T14:39:00Z" w16du:dateUtc="2026-09-22T12:39:00Z">
        <w:r w:rsidR="00FB3689">
          <w:t xml:space="preserve"> op </w:t>
        </w:r>
      </w:ins>
      <w:r w:rsidR="00704D63" w:rsidRPr="007D47EF">
        <w:t xml:space="preserve">een </w:t>
      </w:r>
      <w:ins w:id="32" w:author="Joost Boor" w:date="2026-09-22T14:40:00Z" w16du:dateUtc="2026-09-22T12:40:00Z">
        <w:r w:rsidR="00FB3689">
          <w:t xml:space="preserve">verstevigde </w:t>
        </w:r>
      </w:ins>
      <w:r w:rsidR="00704D63" w:rsidRPr="007D47EF">
        <w:t>(halte)paal word</w:t>
      </w:r>
      <w:r w:rsidR="00704D63">
        <w:t>t</w:t>
      </w:r>
      <w:r w:rsidR="00704D63" w:rsidRPr="007D47EF">
        <w:t xml:space="preserve"> bevestigd</w:t>
      </w:r>
      <w:r w:rsidR="00704D63" w:rsidRPr="00704D63">
        <w:t>.</w:t>
      </w:r>
      <w:r w:rsidR="00704D63">
        <w:t xml:space="preserve"> </w:t>
      </w:r>
      <w:r w:rsidR="001256F0">
        <w:t>Een</w:t>
      </w:r>
      <w:r w:rsidR="00704D63">
        <w:t xml:space="preserve"> E-ink display als onderdeel van het haltebord vergroot de zichtbaarheid van de halte en maakt het lijnnummer en wachttijd op de hele halte zichtbaar. </w:t>
      </w:r>
    </w:p>
    <w:p w14:paraId="6EABC775" w14:textId="77777777" w:rsidR="003D0DB5" w:rsidRDefault="005A425E" w:rsidP="003D0DB5">
      <w:pPr>
        <w:pStyle w:val="eisad"/>
        <w:ind w:left="992" w:hanging="992"/>
      </w:pPr>
      <w:r>
        <w:t xml:space="preserve">Elk Haltesysteem van het type B moet bestaan uit een enkelzijdig E-paper scherm die </w:t>
      </w:r>
      <w:r w:rsidRPr="009E4869">
        <w:t>vier</w:t>
      </w:r>
      <w:r>
        <w:t xml:space="preserve"> ritregels kan tonen</w:t>
      </w:r>
      <w:r w:rsidR="00BF07DF">
        <w:t xml:space="preserve"> als onderdeel van een haltebord</w:t>
      </w:r>
      <w:r w:rsidR="00FA3009">
        <w:t>.</w:t>
      </w:r>
    </w:p>
    <w:p w14:paraId="10E213CF" w14:textId="798CC2E9" w:rsidR="003D0DB5" w:rsidRPr="003D0DB5" w:rsidRDefault="00BF07DF" w:rsidP="003D0DB5">
      <w:pPr>
        <w:pStyle w:val="eisad"/>
        <w:ind w:left="992" w:hanging="992"/>
      </w:pPr>
      <w:r>
        <w:t>Het haltebord waarin het E-paper scherm onderdeel van is, dient het bestaande op de halte aanwezige haltebord te vervange</w:t>
      </w:r>
      <w:r w:rsidR="003D0DB5">
        <w:t>n en dient de volgende elementen te bevatten:</w:t>
      </w:r>
      <w:r w:rsidR="003D0DB5" w:rsidRPr="003D0DB5">
        <w:t xml:space="preserve"> </w:t>
      </w:r>
    </w:p>
    <w:p w14:paraId="3942DBFA" w14:textId="388FB37D" w:rsidR="003D0DB5" w:rsidRDefault="003D0DB5" w:rsidP="003D0DB5">
      <w:pPr>
        <w:pStyle w:val="Lijstalinea"/>
        <w:numPr>
          <w:ilvl w:val="3"/>
          <w:numId w:val="1"/>
        </w:numPr>
        <w:tabs>
          <w:tab w:val="left" w:pos="1503"/>
        </w:tabs>
        <w:spacing w:before="22"/>
        <w:ind w:hanging="502"/>
        <w:rPr>
          <w:sz w:val="18"/>
        </w:rPr>
      </w:pPr>
      <w:r>
        <w:rPr>
          <w:sz w:val="18"/>
        </w:rPr>
        <w:t>Bovenzijde van haltebord heeft aan beide zijden een blauwe ondergrondkleur</w:t>
      </w:r>
    </w:p>
    <w:p w14:paraId="7641AB40" w14:textId="77777777" w:rsidR="003D0DB5" w:rsidRPr="003D0DB5" w:rsidRDefault="003D0DB5" w:rsidP="003D0DB5">
      <w:pPr>
        <w:pStyle w:val="Lijstalinea"/>
        <w:numPr>
          <w:ilvl w:val="3"/>
          <w:numId w:val="1"/>
        </w:numPr>
        <w:tabs>
          <w:tab w:val="left" w:pos="1503"/>
        </w:tabs>
        <w:spacing w:before="27" w:line="264" w:lineRule="auto"/>
        <w:ind w:right="649" w:hanging="502"/>
        <w:rPr>
          <w:sz w:val="18"/>
        </w:rPr>
      </w:pPr>
      <w:r>
        <w:rPr>
          <w:rFonts w:eastAsia="Times New Roman" w:cs="Times New Roman"/>
          <w:w w:val="105"/>
          <w:sz w:val="18"/>
          <w:szCs w:val="18"/>
          <w:lang w:eastAsia="nl-NL"/>
        </w:rPr>
        <w:t xml:space="preserve">In de blauwe band aan de bovenzijde haltebord is </w:t>
      </w:r>
      <w:r w:rsidRPr="003D0DB5">
        <w:rPr>
          <w:rFonts w:eastAsia="Times New Roman" w:cs="Times New Roman"/>
          <w:w w:val="105"/>
          <w:sz w:val="18"/>
          <w:szCs w:val="18"/>
          <w:lang w:eastAsia="nl-NL"/>
        </w:rPr>
        <w:t>het L3 logo met het bussymbool</w:t>
      </w:r>
      <w:r>
        <w:rPr>
          <w:rFonts w:eastAsia="Times New Roman" w:cs="Times New Roman"/>
          <w:w w:val="105"/>
          <w:sz w:val="18"/>
          <w:szCs w:val="18"/>
          <w:lang w:eastAsia="nl-NL"/>
        </w:rPr>
        <w:t xml:space="preserve"> opgenomen. </w:t>
      </w:r>
    </w:p>
    <w:p w14:paraId="16891779" w14:textId="75525D0B" w:rsidR="003D0DB5" w:rsidRPr="003D0DB5" w:rsidRDefault="003D0DB5" w:rsidP="003D0DB5">
      <w:pPr>
        <w:pStyle w:val="Lijstalinea"/>
        <w:numPr>
          <w:ilvl w:val="3"/>
          <w:numId w:val="1"/>
        </w:numPr>
        <w:tabs>
          <w:tab w:val="left" w:pos="1503"/>
        </w:tabs>
        <w:spacing w:before="27" w:line="264" w:lineRule="auto"/>
        <w:ind w:right="649" w:hanging="502"/>
        <w:rPr>
          <w:sz w:val="18"/>
        </w:rPr>
      </w:pPr>
      <w:r>
        <w:rPr>
          <w:rFonts w:eastAsia="Times New Roman" w:cs="Times New Roman"/>
          <w:w w:val="105"/>
          <w:sz w:val="18"/>
          <w:szCs w:val="18"/>
          <w:lang w:eastAsia="nl-NL"/>
        </w:rPr>
        <w:t xml:space="preserve">Onder de blauwe band wordt de haltenaam (statisch) aangebracht </w:t>
      </w:r>
      <w:r w:rsidR="003E54A2">
        <w:rPr>
          <w:rFonts w:eastAsia="Times New Roman" w:cs="Times New Roman"/>
          <w:w w:val="105"/>
          <w:sz w:val="18"/>
          <w:szCs w:val="18"/>
          <w:lang w:eastAsia="nl-NL"/>
        </w:rPr>
        <w:t xml:space="preserve">in </w:t>
      </w:r>
      <w:r>
        <w:rPr>
          <w:rFonts w:eastAsia="Times New Roman" w:cs="Times New Roman"/>
          <w:w w:val="105"/>
          <w:sz w:val="18"/>
          <w:szCs w:val="18"/>
          <w:lang w:eastAsia="nl-NL"/>
        </w:rPr>
        <w:t>witte letters</w:t>
      </w:r>
      <w:r w:rsidR="003E54A2">
        <w:rPr>
          <w:rFonts w:eastAsia="Times New Roman" w:cs="Times New Roman"/>
          <w:w w:val="105"/>
          <w:sz w:val="18"/>
          <w:szCs w:val="18"/>
          <w:lang w:eastAsia="nl-NL"/>
        </w:rPr>
        <w:t xml:space="preserve"> (witte letter ivm </w:t>
      </w:r>
      <w:r>
        <w:rPr>
          <w:rFonts w:eastAsia="Times New Roman" w:cs="Times New Roman"/>
          <w:w w:val="105"/>
          <w:sz w:val="18"/>
          <w:szCs w:val="18"/>
          <w:lang w:eastAsia="nl-NL"/>
        </w:rPr>
        <w:t>RAL 7016 kleur van het haltebord</w:t>
      </w:r>
      <w:r w:rsidR="003E54A2">
        <w:rPr>
          <w:rFonts w:eastAsia="Times New Roman" w:cs="Times New Roman"/>
          <w:w w:val="105"/>
          <w:sz w:val="18"/>
          <w:szCs w:val="18"/>
          <w:lang w:eastAsia="nl-NL"/>
        </w:rPr>
        <w:t xml:space="preserve"> als achtergrondkleur).</w:t>
      </w:r>
    </w:p>
    <w:p w14:paraId="4631C575" w14:textId="77777777" w:rsidR="003D0DB5" w:rsidRPr="003D0DB5" w:rsidRDefault="003D0DB5" w:rsidP="003D0DB5">
      <w:pPr>
        <w:pStyle w:val="Lijstalinea"/>
        <w:numPr>
          <w:ilvl w:val="3"/>
          <w:numId w:val="1"/>
        </w:numPr>
        <w:tabs>
          <w:tab w:val="left" w:pos="1503"/>
        </w:tabs>
        <w:spacing w:before="27" w:line="264" w:lineRule="auto"/>
        <w:ind w:right="649" w:hanging="502"/>
        <w:rPr>
          <w:sz w:val="18"/>
        </w:rPr>
      </w:pPr>
      <w:r>
        <w:rPr>
          <w:rFonts w:eastAsia="Times New Roman" w:cs="Times New Roman"/>
          <w:w w:val="105"/>
          <w:sz w:val="18"/>
          <w:szCs w:val="18"/>
          <w:lang w:eastAsia="nl-NL"/>
        </w:rPr>
        <w:t xml:space="preserve">Onder het E-paper scherm is ruimte voor de vervoerder om een sticker met het lijnnummer en de bestemming te plakken. Hierdoor weet reiziger ook als er geen actuele reisinformatie wordt getoond, welke lijn bij deze halte vertrekt. </w:t>
      </w:r>
    </w:p>
    <w:p w14:paraId="3047CE89" w14:textId="469E14BF" w:rsidR="005A425E" w:rsidRDefault="005A425E" w:rsidP="005A425E">
      <w:pPr>
        <w:pStyle w:val="eisad"/>
        <w:ind w:left="992" w:hanging="992"/>
      </w:pPr>
      <w:r>
        <w:t xml:space="preserve">Het </w:t>
      </w:r>
      <w:r w:rsidR="00BB7073">
        <w:t>H</w:t>
      </w:r>
      <w:r>
        <w:t xml:space="preserve">altesysteem van type B wordt gemonteerd op een (verstevigde) haltepaal </w:t>
      </w:r>
      <w:r w:rsidR="00BB7073">
        <w:t xml:space="preserve">die het gewicht van het </w:t>
      </w:r>
      <w:r w:rsidR="00E96E1E">
        <w:t xml:space="preserve">Haltesysteem </w:t>
      </w:r>
      <w:r w:rsidR="00BB7073">
        <w:t xml:space="preserve">(haltebord waarvan E-paper scherm onderdeel </w:t>
      </w:r>
      <w:r w:rsidR="00E96E1E">
        <w:t xml:space="preserve">is) </w:t>
      </w:r>
      <w:r w:rsidR="00BB7073">
        <w:t xml:space="preserve">gedurende de gehele levensduur kan dragen, zonder dat de paal verzakt of scheef komt te staan. Opdrachtnemer </w:t>
      </w:r>
      <w:r w:rsidR="00E96E1E">
        <w:t>levert in de implementatie</w:t>
      </w:r>
      <w:r w:rsidR="001059A3">
        <w:t xml:space="preserve">fase </w:t>
      </w:r>
      <w:r w:rsidR="00BB7073">
        <w:t>nieuwe masten en funderingen</w:t>
      </w:r>
      <w:r w:rsidR="00E96E1E">
        <w:t>.</w:t>
      </w:r>
    </w:p>
    <w:p w14:paraId="0EC990F4" w14:textId="69B443D0" w:rsidR="001059A3" w:rsidRPr="00283A1A" w:rsidRDefault="001059A3" w:rsidP="001059A3">
      <w:pPr>
        <w:pStyle w:val="eisad"/>
        <w:ind w:left="993" w:hanging="993"/>
      </w:pPr>
      <w:r>
        <w:t xml:space="preserve">De Opdrachtnemer dient masten van haltesysteem type B die scheef staan of verzakken tijdens de beheer en onderhoudsfase recht te zetten. Deze werkzaamheden </w:t>
      </w:r>
      <w:r w:rsidR="001256F0">
        <w:t>zijn onderdeel van de aanneemsom.</w:t>
      </w:r>
    </w:p>
    <w:p w14:paraId="34D6AF45" w14:textId="2548504E" w:rsidR="00BB7073" w:rsidRPr="00BB7073" w:rsidRDefault="00BB7073" w:rsidP="00BB7073">
      <w:pPr>
        <w:pStyle w:val="eisad"/>
        <w:ind w:left="992" w:hanging="992"/>
      </w:pPr>
      <w:r>
        <w:lastRenderedPageBreak/>
        <w:t xml:space="preserve">Een E-paper </w:t>
      </w:r>
      <w:r w:rsidR="005E76F2">
        <w:t>S</w:t>
      </w:r>
      <w:r w:rsidR="005E76F2" w:rsidRPr="00283A1A">
        <w:t>cherm</w:t>
      </w:r>
      <w:r w:rsidR="005E76F2" w:rsidRPr="006F10F0">
        <w:t xml:space="preserve"> </w:t>
      </w:r>
      <w:r>
        <w:t>kent minimaal de volgende eigenschappen:</w:t>
      </w:r>
    </w:p>
    <w:p w14:paraId="2F4D7D61" w14:textId="2C852DEE" w:rsidR="00BB7073" w:rsidRDefault="00BB7073" w:rsidP="003E54A2">
      <w:pPr>
        <w:pStyle w:val="Lijstalinea"/>
        <w:numPr>
          <w:ilvl w:val="3"/>
          <w:numId w:val="1"/>
        </w:numPr>
        <w:tabs>
          <w:tab w:val="left" w:pos="1503"/>
        </w:tabs>
        <w:spacing w:before="22"/>
        <w:ind w:left="1509" w:hanging="505"/>
        <w:rPr>
          <w:sz w:val="18"/>
        </w:rPr>
      </w:pPr>
      <w:r>
        <w:rPr>
          <w:sz w:val="18"/>
        </w:rPr>
        <w:t>Maat: 13,3 inch;</w:t>
      </w:r>
    </w:p>
    <w:p w14:paraId="2B0EA749" w14:textId="7D93EF3A" w:rsidR="00BB7073" w:rsidRDefault="00BB7073" w:rsidP="003E54A2">
      <w:pPr>
        <w:pStyle w:val="Lijstalinea"/>
        <w:numPr>
          <w:ilvl w:val="3"/>
          <w:numId w:val="1"/>
        </w:numPr>
        <w:tabs>
          <w:tab w:val="left" w:pos="1503"/>
        </w:tabs>
        <w:spacing w:before="22"/>
        <w:ind w:left="1509" w:hanging="505"/>
        <w:rPr>
          <w:sz w:val="18"/>
        </w:rPr>
      </w:pPr>
      <w:r>
        <w:rPr>
          <w:sz w:val="18"/>
        </w:rPr>
        <w:t>Resolutie:</w:t>
      </w:r>
      <w:r>
        <w:rPr>
          <w:spacing w:val="-2"/>
          <w:sz w:val="18"/>
        </w:rPr>
        <w:t xml:space="preserve"> </w:t>
      </w:r>
      <w:r>
        <w:rPr>
          <w:sz w:val="18"/>
        </w:rPr>
        <w:t>1.600</w:t>
      </w:r>
      <w:r>
        <w:rPr>
          <w:spacing w:val="-3"/>
          <w:sz w:val="18"/>
        </w:rPr>
        <w:t xml:space="preserve"> </w:t>
      </w:r>
      <w:r>
        <w:rPr>
          <w:sz w:val="18"/>
        </w:rPr>
        <w:t>x</w:t>
      </w:r>
      <w:r>
        <w:rPr>
          <w:spacing w:val="-3"/>
          <w:sz w:val="18"/>
        </w:rPr>
        <w:t xml:space="preserve"> </w:t>
      </w:r>
      <w:r>
        <w:rPr>
          <w:spacing w:val="-2"/>
          <w:sz w:val="18"/>
        </w:rPr>
        <w:t>1.200;</w:t>
      </w:r>
    </w:p>
    <w:p w14:paraId="6C345E5A" w14:textId="5437A939" w:rsidR="00BB7073" w:rsidRPr="008D70A4" w:rsidRDefault="00BB7073" w:rsidP="003E54A2">
      <w:pPr>
        <w:pStyle w:val="Lijstalinea"/>
        <w:numPr>
          <w:ilvl w:val="3"/>
          <w:numId w:val="1"/>
        </w:numPr>
        <w:tabs>
          <w:tab w:val="left" w:pos="1503"/>
        </w:tabs>
        <w:spacing w:before="27"/>
        <w:ind w:left="1509" w:right="649" w:hanging="505"/>
        <w:rPr>
          <w:sz w:val="18"/>
        </w:rPr>
      </w:pPr>
      <w:r>
        <w:rPr>
          <w:sz w:val="18"/>
        </w:rPr>
        <w:t>Geschikt voor ‘outdoor’ gebruik, bijv. geschikt voor temperaturen die gebruikelijk zijn in</w:t>
      </w:r>
      <w:r>
        <w:rPr>
          <w:spacing w:val="80"/>
          <w:w w:val="110"/>
          <w:sz w:val="18"/>
        </w:rPr>
        <w:t xml:space="preserve"> </w:t>
      </w:r>
      <w:r>
        <w:rPr>
          <w:spacing w:val="-2"/>
          <w:w w:val="110"/>
          <w:sz w:val="18"/>
        </w:rPr>
        <w:t>Nederland</w:t>
      </w:r>
      <w:r w:rsidR="0097286F">
        <w:rPr>
          <w:spacing w:val="-2"/>
          <w:w w:val="110"/>
          <w:sz w:val="18"/>
        </w:rPr>
        <w:t xml:space="preserve"> (-20</w:t>
      </w:r>
      <w:r w:rsidR="0097286F">
        <w:rPr>
          <w:spacing w:val="-2"/>
          <w:w w:val="110"/>
          <w:sz w:val="18"/>
        </w:rPr>
        <w:sym w:font="Symbol" w:char="F0B0"/>
      </w:r>
      <w:r w:rsidR="0097286F">
        <w:rPr>
          <w:spacing w:val="-2"/>
          <w:w w:val="110"/>
          <w:sz w:val="18"/>
        </w:rPr>
        <w:t xml:space="preserve"> C - 70</w:t>
      </w:r>
      <w:r w:rsidR="0097286F">
        <w:rPr>
          <w:spacing w:val="-2"/>
          <w:w w:val="110"/>
          <w:sz w:val="18"/>
        </w:rPr>
        <w:sym w:font="Symbol" w:char="F0B0"/>
      </w:r>
      <w:r w:rsidR="0097286F">
        <w:rPr>
          <w:spacing w:val="-2"/>
          <w:w w:val="110"/>
          <w:sz w:val="18"/>
        </w:rPr>
        <w:t xml:space="preserve"> C)</w:t>
      </w:r>
      <w:r>
        <w:rPr>
          <w:spacing w:val="-2"/>
          <w:w w:val="110"/>
          <w:sz w:val="18"/>
        </w:rPr>
        <w:t>;</w:t>
      </w:r>
    </w:p>
    <w:p w14:paraId="22DCA1C0" w14:textId="77777777" w:rsidR="00BB7073" w:rsidRDefault="00BB7073" w:rsidP="003E54A2">
      <w:pPr>
        <w:pStyle w:val="Lijstalinea"/>
        <w:numPr>
          <w:ilvl w:val="3"/>
          <w:numId w:val="1"/>
        </w:numPr>
        <w:tabs>
          <w:tab w:val="left" w:pos="1503"/>
        </w:tabs>
        <w:spacing w:before="22"/>
        <w:ind w:left="1509" w:hanging="505"/>
        <w:rPr>
          <w:sz w:val="18"/>
        </w:rPr>
      </w:pPr>
      <w:r>
        <w:rPr>
          <w:sz w:val="18"/>
        </w:rPr>
        <w:t>Scherm</w:t>
      </w:r>
      <w:r>
        <w:rPr>
          <w:spacing w:val="1"/>
          <w:sz w:val="18"/>
        </w:rPr>
        <w:t xml:space="preserve"> </w:t>
      </w:r>
      <w:r>
        <w:rPr>
          <w:sz w:val="18"/>
        </w:rPr>
        <w:t>type:</w:t>
      </w:r>
      <w:r>
        <w:rPr>
          <w:spacing w:val="4"/>
          <w:sz w:val="18"/>
        </w:rPr>
        <w:t xml:space="preserve"> </w:t>
      </w:r>
      <w:r>
        <w:rPr>
          <w:sz w:val="18"/>
        </w:rPr>
        <w:t>16</w:t>
      </w:r>
      <w:r>
        <w:rPr>
          <w:spacing w:val="3"/>
          <w:sz w:val="18"/>
        </w:rPr>
        <w:t xml:space="preserve"> </w:t>
      </w:r>
      <w:r>
        <w:rPr>
          <w:spacing w:val="-2"/>
          <w:sz w:val="18"/>
        </w:rPr>
        <w:t>grijstinten;</w:t>
      </w:r>
    </w:p>
    <w:p w14:paraId="613A3E0F" w14:textId="4C47D054" w:rsidR="00FA3009" w:rsidRPr="002F65E8" w:rsidRDefault="00FA3009" w:rsidP="001256F0">
      <w:pPr>
        <w:pStyle w:val="eisad"/>
        <w:keepNext/>
        <w:keepLines/>
        <w:spacing w:line="240" w:lineRule="auto"/>
        <w:ind w:left="992" w:hanging="992"/>
      </w:pPr>
      <w:r w:rsidRPr="002F65E8">
        <w:t xml:space="preserve">Elk Haltesysteem van type </w:t>
      </w:r>
      <w:r>
        <w:t>B</w:t>
      </w:r>
      <w:r w:rsidRPr="002F65E8">
        <w:t xml:space="preserve"> dient informatie te tonen:</w:t>
      </w:r>
    </w:p>
    <w:p w14:paraId="6A9AB7E2" w14:textId="77777777" w:rsidR="00FA3009" w:rsidRPr="003E54A2" w:rsidRDefault="00FA3009" w:rsidP="003E54A2">
      <w:pPr>
        <w:pStyle w:val="Lijstalinea"/>
        <w:numPr>
          <w:ilvl w:val="3"/>
          <w:numId w:val="1"/>
        </w:numPr>
        <w:tabs>
          <w:tab w:val="left" w:pos="1503"/>
        </w:tabs>
        <w:spacing w:before="22"/>
        <w:ind w:left="1509" w:hanging="505"/>
        <w:rPr>
          <w:sz w:val="18"/>
        </w:rPr>
      </w:pPr>
      <w:r w:rsidRPr="003E54A2">
        <w:rPr>
          <w:sz w:val="18"/>
        </w:rPr>
        <w:t>Conform afbeelding 4 van de Weergaverichtlijn</w:t>
      </w:r>
    </w:p>
    <w:p w14:paraId="4A0EFA69" w14:textId="59798501" w:rsidR="00FA3009" w:rsidRPr="003E54A2" w:rsidRDefault="00FA3009" w:rsidP="003E54A2">
      <w:pPr>
        <w:pStyle w:val="Lijstalinea"/>
        <w:numPr>
          <w:ilvl w:val="3"/>
          <w:numId w:val="1"/>
        </w:numPr>
        <w:tabs>
          <w:tab w:val="left" w:pos="1503"/>
        </w:tabs>
        <w:spacing w:before="22"/>
        <w:ind w:left="1509" w:hanging="505"/>
        <w:rPr>
          <w:sz w:val="18"/>
        </w:rPr>
      </w:pPr>
      <w:r w:rsidRPr="003E54A2">
        <w:rPr>
          <w:sz w:val="18"/>
        </w:rPr>
        <w:t>Met een leesafstand van minimaal 8 meter conform § 4.3 van de weergaverichtlijn, waarbij het lijnnummer en het cijfer van de wachttijd (kolom vertrek) met een hoogte van 8 hokjes, maatgevend zijn.</w:t>
      </w:r>
    </w:p>
    <w:p w14:paraId="3BA96E6E" w14:textId="77777777" w:rsidR="00FA3009" w:rsidRDefault="00FA3009" w:rsidP="003E54A2">
      <w:pPr>
        <w:pStyle w:val="Lijstalinea"/>
        <w:numPr>
          <w:ilvl w:val="3"/>
          <w:numId w:val="1"/>
        </w:numPr>
        <w:tabs>
          <w:tab w:val="left" w:pos="1503"/>
        </w:tabs>
        <w:spacing w:before="22"/>
        <w:ind w:left="1509" w:hanging="505"/>
        <w:rPr>
          <w:sz w:val="18"/>
        </w:rPr>
      </w:pPr>
      <w:r w:rsidRPr="003E54A2">
        <w:rPr>
          <w:sz w:val="18"/>
        </w:rPr>
        <w:t>De overige Schermelementen dienen een hoogte te hebben volgens de verhoudingen in § 4.2 en bijbehorend addendum van de weergaverichtlijn.</w:t>
      </w:r>
    </w:p>
    <w:p w14:paraId="6C92C786" w14:textId="223AB550" w:rsidR="005A425E" w:rsidRDefault="00FA3009" w:rsidP="005A425E">
      <w:pPr>
        <w:pStyle w:val="eisad"/>
        <w:ind w:left="993" w:hanging="993"/>
      </w:pPr>
      <w:r>
        <w:t xml:space="preserve">Elk Haltesysteem van type B dient de actuele tijd te tonen door middel van een digitale klok. Hierbij hoeft, ter besparing van de accu, de dubbele punt niet te knipperen. </w:t>
      </w:r>
    </w:p>
    <w:p w14:paraId="552E08D0" w14:textId="4A5D88D2" w:rsidR="007A2B35" w:rsidRPr="002F65E8" w:rsidRDefault="007A2B35" w:rsidP="007A2B35">
      <w:pPr>
        <w:pStyle w:val="eisad"/>
        <w:ind w:left="992" w:hanging="992"/>
      </w:pPr>
      <w:r w:rsidRPr="002F65E8">
        <w:t xml:space="preserve">Elk Haltesysteem van type </w:t>
      </w:r>
      <w:r>
        <w:t>B</w:t>
      </w:r>
      <w:r w:rsidRPr="002F65E8">
        <w:t xml:space="preserve"> moet worden voorzien van een audiofunctie met drukknop.</w:t>
      </w:r>
    </w:p>
    <w:p w14:paraId="64D7E20A" w14:textId="78DE8242" w:rsidR="007A2B35" w:rsidRDefault="007A2B35" w:rsidP="007A2B35">
      <w:pPr>
        <w:pStyle w:val="eisad"/>
        <w:keepNext/>
        <w:keepLines/>
        <w:ind w:left="992" w:hanging="992"/>
      </w:pPr>
      <w:r>
        <w:t>Elk Haltesysteem van type B (mast en behuizing) dient uitgevoerd te worden in de kleur: RAL 7016 met een glansgraad tussen de 50% en 70% en dient voorzien te worden van een anti-graffiti coating.</w:t>
      </w:r>
    </w:p>
    <w:p w14:paraId="40AE9A8E" w14:textId="14C18B5B" w:rsidR="007A2B35" w:rsidRDefault="007A2B35" w:rsidP="00536A88">
      <w:pPr>
        <w:pStyle w:val="eisad"/>
        <w:ind w:left="993" w:hanging="993"/>
      </w:pPr>
      <w:r>
        <w:t xml:space="preserve">Een Haltesysteem van het type </w:t>
      </w:r>
      <w:r w:rsidR="00536A88">
        <w:t>B</w:t>
      </w:r>
      <w:r>
        <w:t xml:space="preserve"> </w:t>
      </w:r>
      <w:r w:rsidR="00536A88">
        <w:t xml:space="preserve">dient te functioneren zonder aansluiting op het elektriciteitsnet. </w:t>
      </w:r>
    </w:p>
    <w:p w14:paraId="5CF59A51" w14:textId="749528AB" w:rsidR="007A2B35" w:rsidRDefault="00536A88" w:rsidP="005A425E">
      <w:pPr>
        <w:pStyle w:val="eisad"/>
        <w:ind w:left="993" w:hanging="993"/>
      </w:pPr>
      <w:r>
        <w:t xml:space="preserve">De Opdrachtnemer dient zorg te dragen voor tijdige vervanging van accu’s, batterijen of zonnepanelen om een goede werking te garanderen. Doel is om reiziger te allen tijde van actuele reisinformatie te voorzien, de reiziger mag geen hinder ondervinden van een tekort aan energie. Uitval door een tekort aan energie telt dan ook als een Storing. De wijze waarop de Opdrachtnemer hier invulling aan geeft, dient nader uitgewerkt te worden in het Plan van Aanpak/Implementatieplan en het Beheer en Onderhoudsplan.  </w:t>
      </w:r>
    </w:p>
    <w:p w14:paraId="6F72B9EA" w14:textId="0D147BB7" w:rsidR="00536A88" w:rsidRPr="00536A88" w:rsidRDefault="00536A88" w:rsidP="00536A88">
      <w:pPr>
        <w:pStyle w:val="eisad"/>
        <w:tabs>
          <w:tab w:val="clear" w:pos="993"/>
          <w:tab w:val="left" w:pos="1000"/>
        </w:tabs>
        <w:ind w:left="993" w:hanging="993"/>
      </w:pPr>
      <w:r>
        <w:t xml:space="preserve">Accu’s </w:t>
      </w:r>
      <w:r w:rsidRPr="00536A88">
        <w:t>en/of</w:t>
      </w:r>
      <w:r w:rsidRPr="00536A88">
        <w:rPr>
          <w:spacing w:val="-8"/>
        </w:rPr>
        <w:t xml:space="preserve"> </w:t>
      </w:r>
      <w:r w:rsidRPr="00536A88">
        <w:t>batterijen</w:t>
      </w:r>
      <w:r w:rsidRPr="00536A88">
        <w:rPr>
          <w:spacing w:val="-9"/>
        </w:rPr>
        <w:t xml:space="preserve"> </w:t>
      </w:r>
      <w:r w:rsidRPr="00536A88">
        <w:t>dienen</w:t>
      </w:r>
      <w:r w:rsidRPr="00536A88">
        <w:rPr>
          <w:spacing w:val="-9"/>
        </w:rPr>
        <w:t xml:space="preserve"> </w:t>
      </w:r>
      <w:r w:rsidRPr="00536A88">
        <w:t>te</w:t>
      </w:r>
      <w:r w:rsidRPr="00536A88">
        <w:rPr>
          <w:spacing w:val="-9"/>
        </w:rPr>
        <w:t xml:space="preserve"> </w:t>
      </w:r>
      <w:r w:rsidRPr="00536A88">
        <w:t>voldoen</w:t>
      </w:r>
      <w:r w:rsidRPr="00536A88">
        <w:rPr>
          <w:spacing w:val="-9"/>
        </w:rPr>
        <w:t xml:space="preserve"> </w:t>
      </w:r>
      <w:r w:rsidRPr="00536A88">
        <w:t>aan</w:t>
      </w:r>
      <w:r w:rsidRPr="00536A88">
        <w:rPr>
          <w:spacing w:val="-9"/>
        </w:rPr>
        <w:t xml:space="preserve"> </w:t>
      </w:r>
      <w:r w:rsidRPr="00536A88">
        <w:t>de</w:t>
      </w:r>
      <w:r w:rsidRPr="00536A88">
        <w:rPr>
          <w:spacing w:val="-9"/>
        </w:rPr>
        <w:t xml:space="preserve"> </w:t>
      </w:r>
      <w:r w:rsidRPr="00536A88">
        <w:t>Europese</w:t>
      </w:r>
      <w:r w:rsidRPr="00536A88">
        <w:rPr>
          <w:spacing w:val="-9"/>
        </w:rPr>
        <w:t xml:space="preserve"> </w:t>
      </w:r>
      <w:r w:rsidRPr="00536A88">
        <w:t>richtlijn</w:t>
      </w:r>
      <w:r w:rsidRPr="00536A88">
        <w:rPr>
          <w:spacing w:val="-9"/>
        </w:rPr>
        <w:t xml:space="preserve"> </w:t>
      </w:r>
      <w:r w:rsidRPr="00536A88">
        <w:t>voor</w:t>
      </w:r>
      <w:r w:rsidRPr="00536A88">
        <w:rPr>
          <w:spacing w:val="-8"/>
        </w:rPr>
        <w:t xml:space="preserve"> </w:t>
      </w:r>
      <w:r w:rsidRPr="00536A88">
        <w:t>batterijen</w:t>
      </w:r>
      <w:r w:rsidRPr="00536A88">
        <w:rPr>
          <w:spacing w:val="-9"/>
        </w:rPr>
        <w:t xml:space="preserve"> </w:t>
      </w:r>
      <w:r w:rsidRPr="00536A88">
        <w:t>(Verordening (EU)</w:t>
      </w:r>
      <w:r w:rsidRPr="00536A88">
        <w:rPr>
          <w:spacing w:val="-5"/>
        </w:rPr>
        <w:t xml:space="preserve"> </w:t>
      </w:r>
      <w:r w:rsidRPr="00536A88">
        <w:t>2023/1542)</w:t>
      </w:r>
    </w:p>
    <w:p w14:paraId="36062FB4" w14:textId="77777777" w:rsidR="008E08B5" w:rsidRPr="008E08B5" w:rsidRDefault="008E08B5" w:rsidP="008E08B5">
      <w:pPr>
        <w:pStyle w:val="eisad"/>
        <w:tabs>
          <w:tab w:val="clear" w:pos="993"/>
          <w:tab w:val="left" w:pos="1000"/>
        </w:tabs>
        <w:ind w:left="993" w:hanging="993"/>
      </w:pPr>
      <w:r w:rsidRPr="008E08B5">
        <w:t>Conform</w:t>
      </w:r>
      <w:r w:rsidRPr="008E08B5">
        <w:rPr>
          <w:spacing w:val="-9"/>
        </w:rPr>
        <w:t xml:space="preserve"> </w:t>
      </w:r>
      <w:r w:rsidRPr="008E08B5">
        <w:t>het</w:t>
      </w:r>
      <w:r w:rsidRPr="008E08B5">
        <w:rPr>
          <w:spacing w:val="-7"/>
        </w:rPr>
        <w:t xml:space="preserve"> </w:t>
      </w:r>
      <w:r w:rsidRPr="008E08B5">
        <w:t>gestelde</w:t>
      </w:r>
      <w:r w:rsidRPr="008E08B5">
        <w:rPr>
          <w:spacing w:val="-8"/>
        </w:rPr>
        <w:t xml:space="preserve"> </w:t>
      </w:r>
      <w:r w:rsidRPr="008E08B5">
        <w:t>in</w:t>
      </w:r>
      <w:r w:rsidRPr="008E08B5">
        <w:rPr>
          <w:spacing w:val="-8"/>
        </w:rPr>
        <w:t xml:space="preserve"> </w:t>
      </w:r>
      <w:r w:rsidRPr="008E08B5">
        <w:t>de</w:t>
      </w:r>
      <w:r w:rsidRPr="008E08B5">
        <w:rPr>
          <w:spacing w:val="-8"/>
        </w:rPr>
        <w:t xml:space="preserve"> </w:t>
      </w:r>
      <w:r w:rsidRPr="008E08B5">
        <w:t>Bijlage</w:t>
      </w:r>
      <w:r w:rsidRPr="008E08B5">
        <w:rPr>
          <w:spacing w:val="-8"/>
        </w:rPr>
        <w:t xml:space="preserve"> </w:t>
      </w:r>
      <w:r w:rsidRPr="008E08B5">
        <w:t>1</w:t>
      </w:r>
      <w:r w:rsidRPr="008E08B5">
        <w:rPr>
          <w:spacing w:val="-8"/>
        </w:rPr>
        <w:t xml:space="preserve"> </w:t>
      </w:r>
      <w:r w:rsidRPr="008E08B5">
        <w:t>Eisen</w:t>
      </w:r>
      <w:r w:rsidRPr="008E08B5">
        <w:rPr>
          <w:spacing w:val="-8"/>
        </w:rPr>
        <w:t xml:space="preserve"> </w:t>
      </w:r>
      <w:r w:rsidRPr="008E08B5">
        <w:t>DOVA</w:t>
      </w:r>
      <w:r w:rsidRPr="008E08B5">
        <w:rPr>
          <w:spacing w:val="-8"/>
        </w:rPr>
        <w:t xml:space="preserve"> </w:t>
      </w:r>
      <w:r w:rsidRPr="008E08B5">
        <w:t>DRIS</w:t>
      </w:r>
      <w:r w:rsidRPr="008E08B5">
        <w:rPr>
          <w:spacing w:val="-8"/>
        </w:rPr>
        <w:t xml:space="preserve"> </w:t>
      </w:r>
      <w:r w:rsidRPr="008E08B5">
        <w:t>aan</w:t>
      </w:r>
      <w:r w:rsidRPr="008E08B5">
        <w:rPr>
          <w:spacing w:val="-8"/>
        </w:rPr>
        <w:t xml:space="preserve"> </w:t>
      </w:r>
      <w:r w:rsidRPr="008E08B5">
        <w:t>CDD</w:t>
      </w:r>
      <w:r w:rsidRPr="008E08B5">
        <w:rPr>
          <w:spacing w:val="-8"/>
        </w:rPr>
        <w:t xml:space="preserve"> </w:t>
      </w:r>
      <w:r w:rsidRPr="008E08B5">
        <w:t>dient</w:t>
      </w:r>
      <w:r w:rsidRPr="008E08B5">
        <w:rPr>
          <w:spacing w:val="-7"/>
        </w:rPr>
        <w:t xml:space="preserve"> </w:t>
      </w:r>
      <w:r w:rsidRPr="008E08B5">
        <w:t>het</w:t>
      </w:r>
      <w:r w:rsidRPr="008E08B5">
        <w:rPr>
          <w:spacing w:val="-7"/>
        </w:rPr>
        <w:t xml:space="preserve"> </w:t>
      </w:r>
      <w:r w:rsidRPr="008E08B5">
        <w:t>Haltesysteem</w:t>
      </w:r>
      <w:r w:rsidRPr="008E08B5">
        <w:rPr>
          <w:spacing w:val="-9"/>
        </w:rPr>
        <w:t xml:space="preserve"> </w:t>
      </w:r>
      <w:r w:rsidRPr="008E08B5">
        <w:t>de energiehoeveelheid</w:t>
      </w:r>
      <w:r w:rsidRPr="008E08B5">
        <w:rPr>
          <w:spacing w:val="-8"/>
        </w:rPr>
        <w:t xml:space="preserve"> </w:t>
      </w:r>
      <w:r w:rsidRPr="008E08B5">
        <w:t>in</w:t>
      </w:r>
      <w:r w:rsidRPr="008E08B5">
        <w:rPr>
          <w:spacing w:val="-8"/>
        </w:rPr>
        <w:t xml:space="preserve"> </w:t>
      </w:r>
      <w:r w:rsidRPr="008E08B5">
        <w:t>de</w:t>
      </w:r>
      <w:r w:rsidRPr="008E08B5">
        <w:rPr>
          <w:spacing w:val="-8"/>
        </w:rPr>
        <w:t xml:space="preserve"> </w:t>
      </w:r>
      <w:r w:rsidRPr="008E08B5">
        <w:t>accu</w:t>
      </w:r>
      <w:r w:rsidRPr="008E08B5">
        <w:rPr>
          <w:spacing w:val="-8"/>
        </w:rPr>
        <w:t xml:space="preserve"> </w:t>
      </w:r>
      <w:r w:rsidRPr="008E08B5">
        <w:t>voortdurend</w:t>
      </w:r>
      <w:r w:rsidRPr="008E08B5">
        <w:rPr>
          <w:spacing w:val="-8"/>
        </w:rPr>
        <w:t xml:space="preserve"> </w:t>
      </w:r>
      <w:r w:rsidRPr="008E08B5">
        <w:t>te</w:t>
      </w:r>
      <w:r w:rsidRPr="008E08B5">
        <w:rPr>
          <w:spacing w:val="-8"/>
        </w:rPr>
        <w:t xml:space="preserve"> </w:t>
      </w:r>
      <w:r w:rsidRPr="008E08B5">
        <w:t>controleren</w:t>
      </w:r>
      <w:r w:rsidRPr="008E08B5">
        <w:rPr>
          <w:spacing w:val="-8"/>
        </w:rPr>
        <w:t xml:space="preserve"> </w:t>
      </w:r>
      <w:r w:rsidRPr="008E08B5">
        <w:t>en</w:t>
      </w:r>
      <w:r w:rsidRPr="008E08B5">
        <w:rPr>
          <w:spacing w:val="-8"/>
        </w:rPr>
        <w:t xml:space="preserve"> </w:t>
      </w:r>
      <w:r w:rsidRPr="008E08B5">
        <w:t>op</w:t>
      </w:r>
      <w:r w:rsidRPr="008E08B5">
        <w:rPr>
          <w:spacing w:val="-8"/>
        </w:rPr>
        <w:t xml:space="preserve"> </w:t>
      </w:r>
      <w:r w:rsidRPr="008E08B5">
        <w:t>tijd</w:t>
      </w:r>
      <w:r w:rsidRPr="008E08B5">
        <w:rPr>
          <w:spacing w:val="-8"/>
        </w:rPr>
        <w:t xml:space="preserve"> </w:t>
      </w:r>
      <w:r w:rsidRPr="008E08B5">
        <w:t>een</w:t>
      </w:r>
      <w:r w:rsidRPr="008E08B5">
        <w:rPr>
          <w:spacing w:val="-8"/>
        </w:rPr>
        <w:t xml:space="preserve"> </w:t>
      </w:r>
      <w:r w:rsidRPr="008E08B5">
        <w:t>waarschuwing</w:t>
      </w:r>
      <w:r w:rsidRPr="008E08B5">
        <w:rPr>
          <w:spacing w:val="-8"/>
        </w:rPr>
        <w:t xml:space="preserve"> </w:t>
      </w:r>
      <w:r w:rsidRPr="008E08B5">
        <w:t>te</w:t>
      </w:r>
      <w:r w:rsidRPr="008E08B5">
        <w:rPr>
          <w:spacing w:val="-8"/>
        </w:rPr>
        <w:t xml:space="preserve"> </w:t>
      </w:r>
      <w:r w:rsidRPr="008E08B5">
        <w:t>geven, zodat de accu gewisseld kan worden.</w:t>
      </w:r>
    </w:p>
    <w:p w14:paraId="0279B1CF" w14:textId="1C2B0564" w:rsidR="008E08B5" w:rsidRDefault="008E08B5" w:rsidP="005A425E">
      <w:pPr>
        <w:pStyle w:val="eisad"/>
        <w:ind w:left="993" w:hanging="993"/>
      </w:pPr>
      <w:r>
        <w:t xml:space="preserve">Een Haltesysteem van type B dient, wanneer deze niet leesbaar </w:t>
      </w:r>
      <w:r w:rsidR="00E96E1E">
        <w:t xml:space="preserve">is </w:t>
      </w:r>
      <w:r>
        <w:t>door te weinig licht egaal</w:t>
      </w:r>
      <w:r>
        <w:rPr>
          <w:spacing w:val="27"/>
        </w:rPr>
        <w:t xml:space="preserve"> </w:t>
      </w:r>
      <w:r>
        <w:t>door</w:t>
      </w:r>
      <w:r>
        <w:rPr>
          <w:spacing w:val="27"/>
        </w:rPr>
        <w:t xml:space="preserve"> </w:t>
      </w:r>
      <w:r>
        <w:t>een</w:t>
      </w:r>
      <w:r>
        <w:rPr>
          <w:spacing w:val="25"/>
        </w:rPr>
        <w:t xml:space="preserve"> </w:t>
      </w:r>
      <w:r>
        <w:t>eigen</w:t>
      </w:r>
      <w:r>
        <w:rPr>
          <w:spacing w:val="25"/>
        </w:rPr>
        <w:t xml:space="preserve"> </w:t>
      </w:r>
      <w:r>
        <w:t>lichtbron</w:t>
      </w:r>
      <w:r>
        <w:rPr>
          <w:spacing w:val="25"/>
        </w:rPr>
        <w:t xml:space="preserve"> </w:t>
      </w:r>
      <w:r>
        <w:t>aangelicht</w:t>
      </w:r>
      <w:r>
        <w:rPr>
          <w:spacing w:val="27"/>
        </w:rPr>
        <w:t xml:space="preserve"> </w:t>
      </w:r>
      <w:r>
        <w:t>te</w:t>
      </w:r>
      <w:r>
        <w:rPr>
          <w:spacing w:val="25"/>
        </w:rPr>
        <w:t xml:space="preserve"> </w:t>
      </w:r>
      <w:r>
        <w:t>worden</w:t>
      </w:r>
      <w:r w:rsidR="00E96E1E">
        <w:t>, zodat de informatie ook in het donker leesbaar is.</w:t>
      </w:r>
      <w:r w:rsidR="006A42F8">
        <w:t xml:space="preserve"> Als er geen reizigers op de halte zijn behoeft het display niet te worden aangelicht</w:t>
      </w:r>
      <w:r>
        <w:t>.</w:t>
      </w:r>
    </w:p>
    <w:p w14:paraId="57AC751E" w14:textId="77777777" w:rsidR="00DF351A" w:rsidRDefault="00DF351A" w:rsidP="00FB3689">
      <w:pPr>
        <w:pStyle w:val="eisad"/>
        <w:numPr>
          <w:ilvl w:val="0"/>
          <w:numId w:val="0"/>
        </w:numPr>
      </w:pPr>
    </w:p>
    <w:p w14:paraId="73BFAA8A" w14:textId="705A6A49" w:rsidR="008A1CE5" w:rsidRDefault="004F6251" w:rsidP="004F6251">
      <w:pPr>
        <w:pStyle w:val="eisad"/>
        <w:ind w:left="992" w:hanging="992"/>
      </w:pPr>
      <w:r>
        <w:rPr>
          <w:rFonts w:cstheme="minorHAnsi"/>
          <w:noProof/>
          <w:sz w:val="22"/>
        </w:rPr>
        <w:drawing>
          <wp:anchor distT="0" distB="0" distL="114300" distR="114300" simplePos="0" relativeHeight="251658243" behindDoc="0" locked="0" layoutInCell="1" allowOverlap="1" wp14:anchorId="5B928492" wp14:editId="012C18F6">
            <wp:simplePos x="0" y="0"/>
            <wp:positionH relativeFrom="column">
              <wp:posOffset>5452745</wp:posOffset>
            </wp:positionH>
            <wp:positionV relativeFrom="paragraph">
              <wp:posOffset>123825</wp:posOffset>
            </wp:positionV>
            <wp:extent cx="931545" cy="1036320"/>
            <wp:effectExtent l="0" t="0" r="0" b="5080"/>
            <wp:wrapSquare wrapText="bothSides"/>
            <wp:docPr id="61256208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562083" name="Afbeelding 612562083"/>
                    <pic:cNvPicPr/>
                  </pic:nvPicPr>
                  <pic:blipFill>
                    <a:blip r:embed="rId23">
                      <a:extLst>
                        <a:ext uri="{28A0092B-C50C-407E-A947-70E740481C1C}">
                          <a14:useLocalDpi xmlns:a14="http://schemas.microsoft.com/office/drawing/2010/main" val="0"/>
                        </a:ext>
                      </a:extLst>
                    </a:blip>
                    <a:stretch>
                      <a:fillRect/>
                    </a:stretch>
                  </pic:blipFill>
                  <pic:spPr>
                    <a:xfrm>
                      <a:off x="0" y="0"/>
                      <a:ext cx="931545" cy="1036320"/>
                    </a:xfrm>
                    <a:prstGeom prst="rect">
                      <a:avLst/>
                    </a:prstGeom>
                  </pic:spPr>
                </pic:pic>
              </a:graphicData>
            </a:graphic>
            <wp14:sizeRelH relativeFrom="page">
              <wp14:pctWidth>0</wp14:pctWidth>
            </wp14:sizeRelH>
            <wp14:sizeRelV relativeFrom="page">
              <wp14:pctHeight>0</wp14:pctHeight>
            </wp14:sizeRelV>
          </wp:anchor>
        </w:drawing>
      </w:r>
      <w:r w:rsidR="008A1CE5" w:rsidRPr="002F65E8">
        <w:t xml:space="preserve">Elk Haltesysteem van type </w:t>
      </w:r>
      <w:r w:rsidR="008A1CE5">
        <w:t>B</w:t>
      </w:r>
      <w:r w:rsidR="008A1CE5" w:rsidRPr="002F65E8">
        <w:t xml:space="preserve"> dient </w:t>
      </w:r>
      <w:r w:rsidR="008A1CE5">
        <w:t xml:space="preserve">optioneel te kunnen worden uitgerust met een </w:t>
      </w:r>
      <w:r>
        <w:t>rechthoekig licht afgerond blauw bordje met een grote witte halteletter (A t/m I) zichtbaar aan beide zijden is uitgerust. Minimale afmetingen van het bordje 20 cm breed en 15 cm hoog. Het bordje met de halteletter wordt op het haltebord bevestigd.</w:t>
      </w:r>
      <w:r>
        <w:br/>
        <w:t xml:space="preserve">Op de perrons van de knooppunten Zaandam Station en Zaandam De Vlinder worden in ieder geval Haltesystemen type B met halteletter toegepast.  </w:t>
      </w:r>
    </w:p>
    <w:p w14:paraId="63FEA9FE" w14:textId="5972EC5E" w:rsidR="00480615" w:rsidRDefault="00480615" w:rsidP="00F971F4">
      <w:pPr>
        <w:pStyle w:val="Kop2"/>
        <w:keepNext/>
        <w:keepLines/>
        <w:widowControl/>
        <w:tabs>
          <w:tab w:val="left" w:pos="441"/>
        </w:tabs>
        <w:ind w:left="0" w:firstLine="0"/>
      </w:pPr>
    </w:p>
    <w:p w14:paraId="23802066" w14:textId="77777777" w:rsidR="00F971F4" w:rsidRPr="00E23AD6" w:rsidRDefault="00F971F4" w:rsidP="00F971F4">
      <w:pPr>
        <w:pStyle w:val="Kop2"/>
        <w:keepNext/>
        <w:keepLines/>
        <w:widowControl/>
        <w:tabs>
          <w:tab w:val="left" w:pos="441"/>
        </w:tabs>
        <w:ind w:left="0" w:firstLine="0"/>
      </w:pPr>
    </w:p>
    <w:p w14:paraId="0567AB85" w14:textId="387B9379" w:rsidR="00F971F4" w:rsidRDefault="00F971F4" w:rsidP="00A81804">
      <w:pPr>
        <w:pStyle w:val="Kop2"/>
        <w:keepNext/>
        <w:keepLines/>
        <w:widowControl/>
        <w:numPr>
          <w:ilvl w:val="1"/>
          <w:numId w:val="6"/>
        </w:numPr>
        <w:tabs>
          <w:tab w:val="left" w:pos="441"/>
        </w:tabs>
      </w:pPr>
      <w:bookmarkStart w:id="33" w:name="_Toc239081567"/>
      <w:r>
        <w:rPr>
          <w:color w:val="2F5496"/>
        </w:rPr>
        <w:t>Eisen</w:t>
      </w:r>
      <w:r>
        <w:rPr>
          <w:color w:val="2F5496"/>
          <w:spacing w:val="-3"/>
        </w:rPr>
        <w:t xml:space="preserve"> </w:t>
      </w:r>
      <w:r>
        <w:rPr>
          <w:color w:val="2F5496"/>
        </w:rPr>
        <w:t>Haltesystemen</w:t>
      </w:r>
      <w:r>
        <w:rPr>
          <w:color w:val="2F5496"/>
          <w:spacing w:val="-3"/>
        </w:rPr>
        <w:t xml:space="preserve"> type C</w:t>
      </w:r>
      <w:bookmarkEnd w:id="33"/>
    </w:p>
    <w:p w14:paraId="6F6DFFEF" w14:textId="3AC93D0A" w:rsidR="00F971F4" w:rsidRDefault="00F971F4" w:rsidP="00A81804">
      <w:pPr>
        <w:pStyle w:val="Plattetekst"/>
        <w:keepNext/>
        <w:keepLines/>
        <w:widowControl/>
        <w:spacing w:before="49"/>
        <w:ind w:left="8"/>
      </w:pPr>
      <w:r>
        <w:br/>
      </w:r>
      <w:bookmarkStart w:id="34" w:name="_Toc191186087"/>
      <w:bookmarkStart w:id="35" w:name="_Toc161029648"/>
      <w:r>
        <w:t>Het Haltesysteem type C is een systeem met twaalf of zestien regels ritinformatie dat op een busstation of knooppunt overzicht geeft van alle vertrekkende ritten. Daarbij is er ruimte voor de Vervoerder om statische informatie te tonen in een optionele vitrinekast, denk aan plattegronden of Haltevertrekstaten.</w:t>
      </w:r>
    </w:p>
    <w:p w14:paraId="6A005B26" w14:textId="77777777" w:rsidR="00F971F4" w:rsidRDefault="00F971F4" w:rsidP="00A81804">
      <w:pPr>
        <w:pStyle w:val="PvEbodytext"/>
        <w:keepNext/>
        <w:keepLines/>
      </w:pPr>
    </w:p>
    <w:p w14:paraId="2AB5AD3A" w14:textId="77777777" w:rsidR="00F971F4" w:rsidRDefault="00F971F4" w:rsidP="00A81804">
      <w:pPr>
        <w:pStyle w:val="Plattetekst"/>
        <w:keepNext/>
        <w:keepLines/>
        <w:widowControl/>
        <w:spacing w:before="49"/>
        <w:ind w:left="8"/>
      </w:pPr>
      <w:r>
        <w:t>Deze Haltesystemen bestaan uit een displaybehuizing die is bevestigd tussen twee masten en kent veelal een dubbelzijdig LED Scherm.</w:t>
      </w:r>
    </w:p>
    <w:p w14:paraId="16C35D8B" w14:textId="77777777" w:rsidR="00F971F4" w:rsidRDefault="00F971F4" w:rsidP="00F971F4">
      <w:pPr>
        <w:pStyle w:val="PvEbodytext"/>
      </w:pPr>
    </w:p>
    <w:p w14:paraId="5FE85E4F" w14:textId="7CF87B61" w:rsidR="00F971F4" w:rsidRDefault="00F971F4" w:rsidP="00F971F4">
      <w:pPr>
        <w:pStyle w:val="eisad"/>
        <w:ind w:left="993" w:hanging="993"/>
      </w:pPr>
      <w:r>
        <w:rPr>
          <w:noProof/>
        </w:rPr>
        <w:drawing>
          <wp:anchor distT="0" distB="0" distL="71755" distR="0" simplePos="0" relativeHeight="251658244" behindDoc="0" locked="0" layoutInCell="1" allowOverlap="1" wp14:anchorId="4574340A" wp14:editId="15FD336F">
            <wp:simplePos x="0" y="0"/>
            <wp:positionH relativeFrom="page">
              <wp:posOffset>5386070</wp:posOffset>
            </wp:positionH>
            <wp:positionV relativeFrom="paragraph">
              <wp:posOffset>71755</wp:posOffset>
            </wp:positionV>
            <wp:extent cx="1497600" cy="2606400"/>
            <wp:effectExtent l="0" t="0" r="1270" b="0"/>
            <wp:wrapSquare wrapText="bothSides"/>
            <wp:docPr id="30" name="Image 30" descr="Afbeelding met buitenshuis, hemel, wolk, tekst&#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Afbeelding met buitenshuis, hemel, wolk, tekst&#10;&#10;Door AI gegenereerde inhoud is mogelijk onjuist."/>
                    <pic:cNvPicPr/>
                  </pic:nvPicPr>
                  <pic:blipFill>
                    <a:blip r:embed="rId24" cstate="print"/>
                    <a:stretch>
                      <a:fillRect/>
                    </a:stretch>
                  </pic:blipFill>
                  <pic:spPr>
                    <a:xfrm>
                      <a:off x="0" y="0"/>
                      <a:ext cx="1497600" cy="2606400"/>
                    </a:xfrm>
                    <a:prstGeom prst="rect">
                      <a:avLst/>
                    </a:prstGeom>
                  </pic:spPr>
                </pic:pic>
              </a:graphicData>
            </a:graphic>
            <wp14:sizeRelH relativeFrom="margin">
              <wp14:pctWidth>0</wp14:pctWidth>
            </wp14:sizeRelH>
            <wp14:sizeRelV relativeFrom="margin">
              <wp14:pctHeight>0</wp14:pctHeight>
            </wp14:sizeRelV>
          </wp:anchor>
        </w:drawing>
      </w:r>
      <w:r>
        <w:t xml:space="preserve">Elk Haltesysteem van het type C moet bestaan uit twee Schermen, ruggelings gemonteerd, die ieder twaalf ritregels kunnen tonen en die voldoen aan de vormgeving in </w:t>
      </w:r>
      <w:r w:rsidR="004F71AC">
        <w:t>Bijlage</w:t>
      </w:r>
      <w:r>
        <w:t xml:space="preserve"> </w:t>
      </w:r>
      <w:r w:rsidR="00C3617F">
        <w:t>1</w:t>
      </w:r>
      <w:r>
        <w:t>A.</w:t>
      </w:r>
      <w:r w:rsidRPr="00904708">
        <w:rPr>
          <w:noProof/>
        </w:rPr>
        <w:t xml:space="preserve"> </w:t>
      </w:r>
    </w:p>
    <w:p w14:paraId="7076DB1B" w14:textId="77777777" w:rsidR="00F971F4" w:rsidRDefault="00F971F4" w:rsidP="00F971F4">
      <w:pPr>
        <w:pStyle w:val="eisad"/>
        <w:ind w:left="993" w:hanging="993"/>
      </w:pPr>
      <w:r>
        <w:t>De Schermen van het Haltesysteem type C dienen:</w:t>
      </w:r>
    </w:p>
    <w:p w14:paraId="1AC095EB" w14:textId="54B0EEA1" w:rsidR="00F971F4" w:rsidRDefault="00F971F4" w:rsidP="00F971F4">
      <w:pPr>
        <w:pStyle w:val="Opsomming1ineis"/>
        <w:spacing w:line="260" w:lineRule="atLeast"/>
        <w:ind w:hanging="294"/>
      </w:pPr>
      <w:r>
        <w:t xml:space="preserve">Uitgevoerd te worden met fullcolour </w:t>
      </w:r>
      <w:r w:rsidR="001256F0">
        <w:t>LED-modules</w:t>
      </w:r>
      <w:r>
        <w:t xml:space="preserve"> </w:t>
      </w:r>
      <w:r w:rsidRPr="00D5141F">
        <w:t>op een zwarte ondergrond;</w:t>
      </w:r>
    </w:p>
    <w:p w14:paraId="69441CA1" w14:textId="77777777" w:rsidR="00F971F4" w:rsidRDefault="00F971F4" w:rsidP="00F971F4">
      <w:pPr>
        <w:pStyle w:val="Opsomming1ineis"/>
        <w:spacing w:line="260" w:lineRule="atLeast"/>
        <w:ind w:hanging="294"/>
      </w:pPr>
      <w:r>
        <w:t>Onder een hoek van 0° ten opzichte van de loodlijn geplaatst te worden;</w:t>
      </w:r>
    </w:p>
    <w:p w14:paraId="750B3888" w14:textId="77777777" w:rsidR="00F971F4" w:rsidRDefault="00F971F4" w:rsidP="00F971F4">
      <w:pPr>
        <w:pStyle w:val="Opsomming1ineis"/>
        <w:spacing w:line="260" w:lineRule="atLeast"/>
        <w:ind w:hanging="294"/>
      </w:pPr>
      <w:r>
        <w:t>Een minimale lichtopbrengst van 2.000 cd/ mtr2 te hebben;</w:t>
      </w:r>
    </w:p>
    <w:p w14:paraId="4A84B6C3" w14:textId="77777777" w:rsidR="00F971F4" w:rsidRDefault="00F971F4" w:rsidP="00F971F4">
      <w:pPr>
        <w:pStyle w:val="Opsomming1ineis"/>
        <w:spacing w:line="260" w:lineRule="atLeast"/>
        <w:ind w:hanging="294"/>
      </w:pPr>
      <w:r>
        <w:t>Een maximale pixelpitch 2,5 mm te hebben;</w:t>
      </w:r>
    </w:p>
    <w:p w14:paraId="60642C55" w14:textId="77777777" w:rsidR="00F971F4" w:rsidRDefault="00F971F4" w:rsidP="00F971F4">
      <w:pPr>
        <w:pStyle w:val="Opsomming1ineis"/>
        <w:spacing w:line="260" w:lineRule="atLeast"/>
        <w:ind w:hanging="294"/>
      </w:pPr>
      <w:r>
        <w:t>Groot genoeg te zijn, om naast de gevraagde regels ritinformatie ook de titelbalk met de knooppunt- of stationsnaam te kunnen tonen.</w:t>
      </w:r>
    </w:p>
    <w:p w14:paraId="7E059C61" w14:textId="61959636" w:rsidR="00F971F4" w:rsidRPr="002F65E8" w:rsidRDefault="00F971F4" w:rsidP="00F971F4">
      <w:pPr>
        <w:pStyle w:val="eisad"/>
        <w:ind w:left="993" w:hanging="993"/>
      </w:pPr>
      <w:r w:rsidRPr="002F65E8">
        <w:t xml:space="preserve">De Haltesystemen type C moeten worden uitgevoerd volgens de vormgeving in </w:t>
      </w:r>
      <w:r w:rsidR="004F71AC">
        <w:t>Bijlage</w:t>
      </w:r>
      <w:r w:rsidRPr="000C4ED9">
        <w:t xml:space="preserve"> </w:t>
      </w:r>
      <w:r w:rsidR="00C3617F">
        <w:t>1</w:t>
      </w:r>
      <w:r w:rsidRPr="000C4ED9">
        <w:t>A,</w:t>
      </w:r>
      <w:r w:rsidRPr="002F65E8">
        <w:t xml:space="preserve"> waarbij voor de kleuren geldt:</w:t>
      </w:r>
    </w:p>
    <w:p w14:paraId="384D3DD5" w14:textId="77777777" w:rsidR="00F971F4" w:rsidRDefault="00F971F4" w:rsidP="00F971F4">
      <w:pPr>
        <w:pStyle w:val="Opsomming1ineis"/>
        <w:spacing w:line="260" w:lineRule="atLeast"/>
        <w:ind w:hanging="294"/>
      </w:pPr>
      <w:r>
        <w:t>De masten en de tussenbalk: RAL 7016 met een glansgraad tussen de 50% en 70%, voorzien van een anti-graffiti coating;</w:t>
      </w:r>
    </w:p>
    <w:p w14:paraId="0649F351" w14:textId="77777777" w:rsidR="00F971F4" w:rsidRDefault="00F971F4" w:rsidP="00F971F4">
      <w:pPr>
        <w:pStyle w:val="Opsomming1ineis"/>
        <w:spacing w:line="260" w:lineRule="atLeast"/>
        <w:ind w:hanging="294"/>
      </w:pPr>
      <w:r>
        <w:t>De displaybehuizing en de vitrinekast: OV info-blauw.</w:t>
      </w:r>
    </w:p>
    <w:p w14:paraId="793C0F68" w14:textId="03374139" w:rsidR="00F971F4" w:rsidRPr="00F971F4" w:rsidRDefault="00F971F4" w:rsidP="00F971F4">
      <w:pPr>
        <w:pStyle w:val="eisad"/>
        <w:ind w:left="993" w:hanging="993"/>
      </w:pPr>
      <w:r w:rsidRPr="00D5141F">
        <w:t xml:space="preserve">Elk Haltesysteem van het type C dient aan beide zijden de actuele </w:t>
      </w:r>
      <w:r>
        <w:t xml:space="preserve">tijd </w:t>
      </w:r>
      <w:r w:rsidRPr="00D5141F">
        <w:t>te tonen door middel van een separate klok in een ‘Bold’ font en in witte cijfers. De digitale klok in de titelbalk zoals beschreven in de weergaverichtlijn mag achterwege blijven.</w:t>
      </w:r>
      <w:r>
        <w:t xml:space="preserve"> </w:t>
      </w:r>
    </w:p>
    <w:p w14:paraId="1027F07C" w14:textId="77777777" w:rsidR="00F971F4" w:rsidRDefault="00F971F4" w:rsidP="00F971F4">
      <w:pPr>
        <w:pStyle w:val="eisad"/>
        <w:widowControl w:val="0"/>
        <w:ind w:left="992" w:hanging="992"/>
      </w:pPr>
      <w:r>
        <w:t>Elk Haltesysteem van het type C dient informatie te tonen:</w:t>
      </w:r>
    </w:p>
    <w:p w14:paraId="67418782" w14:textId="77777777" w:rsidR="00F971F4" w:rsidRDefault="00F971F4" w:rsidP="00F971F4">
      <w:pPr>
        <w:pStyle w:val="Opsomming1ineis"/>
        <w:spacing w:line="260" w:lineRule="atLeast"/>
        <w:ind w:hanging="294"/>
      </w:pPr>
      <w:r>
        <w:t xml:space="preserve">Conform afbeelding 6 van de weergaverichtlijn. </w:t>
      </w:r>
    </w:p>
    <w:p w14:paraId="57F8647C" w14:textId="77777777" w:rsidR="00F971F4" w:rsidRDefault="00F971F4" w:rsidP="00F971F4">
      <w:pPr>
        <w:pStyle w:val="Opsomming1ineis"/>
        <w:spacing w:line="260" w:lineRule="atLeast"/>
        <w:ind w:hanging="294"/>
      </w:pPr>
      <w:r>
        <w:t xml:space="preserve">Met een leesafstand van minimaal 8 meter conform § 4.3 van de weergaverichtlijn, waarbij het lijnnummer, de richting en het cijfer van de wachttijd (kolom vertrek), met een hoogte van 3 hokjes, maatgevend zijn. </w:t>
      </w:r>
    </w:p>
    <w:p w14:paraId="6F33D637" w14:textId="77777777" w:rsidR="00F971F4" w:rsidRDefault="00F971F4" w:rsidP="00F971F4">
      <w:pPr>
        <w:pStyle w:val="Opsomming1ineis"/>
        <w:spacing w:line="260" w:lineRule="atLeast"/>
        <w:ind w:hanging="294"/>
      </w:pPr>
      <w:r>
        <w:t>De overige Schermelementen dienen een hoogte te hebben volgens de verhoudingen in § 4.2.</w:t>
      </w:r>
    </w:p>
    <w:p w14:paraId="32ADEEC6" w14:textId="77777777" w:rsidR="00F971F4" w:rsidRDefault="00F971F4" w:rsidP="00F971F4">
      <w:pPr>
        <w:pStyle w:val="Opsomming1ineis"/>
        <w:spacing w:line="260" w:lineRule="atLeast"/>
        <w:ind w:hanging="294"/>
      </w:pPr>
      <w:r>
        <w:t>Met een bestemmingsveld dat, conform de weergaverichtlijn, minimaal 20 karakters kan weergeven.</w:t>
      </w:r>
    </w:p>
    <w:p w14:paraId="26C68E9E" w14:textId="665AB94E" w:rsidR="00394003" w:rsidRDefault="00394003" w:rsidP="00394003">
      <w:pPr>
        <w:pStyle w:val="eisad"/>
        <w:numPr>
          <w:ilvl w:val="0"/>
          <w:numId w:val="32"/>
        </w:numPr>
        <w:ind w:left="993" w:hanging="993"/>
      </w:pPr>
      <w:r>
        <w:t>In aanvulling op de weergave richtlijn geldt dat e</w:t>
      </w:r>
      <w:r w:rsidRPr="00804574">
        <w:t>en overzichtsscherm alleen vrije tekstberichten</w:t>
      </w:r>
      <w:r>
        <w:t xml:space="preserve"> toont </w:t>
      </w:r>
      <w:r w:rsidRPr="00804574">
        <w:t>met een prioriteit die kleiner of gelijk is aan [ToonPrioTypeVrijeTekst: {0|1…4}]. Bij Toon</w:t>
      </w:r>
      <w:ins w:id="36" w:author="Joost Boor" w:date="2026-09-22T08:55:00Z" w16du:dateUtc="2026-09-22T06:55:00Z">
        <w:r w:rsidR="00770B8C">
          <w:t>Prio</w:t>
        </w:r>
      </w:ins>
      <w:r w:rsidRPr="00804574">
        <w:t>TypeVrijeTekst 0 worden geen vrije teksten getoond. </w:t>
      </w:r>
    </w:p>
    <w:p w14:paraId="55ADDFE5" w14:textId="77777777" w:rsidR="00F971F4" w:rsidRPr="00AD40C1" w:rsidRDefault="00F971F4" w:rsidP="00F971F4">
      <w:pPr>
        <w:pStyle w:val="eisad"/>
        <w:ind w:left="993" w:hanging="993"/>
      </w:pPr>
      <w:r w:rsidRPr="00AD40C1">
        <w:t>Elk Haltesysteem van het type C moet voorzien worden van een audiofunctie met toetsenbord.</w:t>
      </w:r>
    </w:p>
    <w:p w14:paraId="43944FFD" w14:textId="21571B94" w:rsidR="00B811C7" w:rsidRPr="00B811C7" w:rsidRDefault="00215B54" w:rsidP="00F971F4">
      <w:pPr>
        <w:pStyle w:val="Plattetekst"/>
        <w:spacing w:before="49" w:line="283" w:lineRule="auto"/>
        <w:ind w:left="8"/>
        <w:rPr>
          <w:b/>
          <w:bCs/>
          <w:i/>
          <w:iCs/>
        </w:rPr>
      </w:pPr>
      <w:r>
        <w:rPr>
          <w:b/>
          <w:bCs/>
          <w:i/>
          <w:iCs/>
        </w:rPr>
        <w:br/>
      </w:r>
      <w:r w:rsidR="00B811C7">
        <w:rPr>
          <w:b/>
          <w:bCs/>
          <w:i/>
          <w:iCs/>
        </w:rPr>
        <w:t>Vitrinekast</w:t>
      </w:r>
    </w:p>
    <w:p w14:paraId="00F8CC3A" w14:textId="40F64A7C" w:rsidR="00F971F4" w:rsidRDefault="00F971F4" w:rsidP="00F971F4">
      <w:pPr>
        <w:pStyle w:val="Plattetekst"/>
        <w:spacing w:before="49" w:line="283" w:lineRule="auto"/>
        <w:ind w:left="8"/>
      </w:pPr>
      <w:r>
        <w:t>Naast actuele reisinformatie biedt het overzichtdisplay meestal ook ruimte voor statische informatie. Denk hierbij aan het weergeven van plattegronden of Haltevertrekstaten van de vertrekkende lijnen van een busstation of knooppunt. Deze statische informatie wordt door de Vervoerder in het gebied verzorgd en de Vervoerder plaatst de informatie in de vitrinekast.</w:t>
      </w:r>
    </w:p>
    <w:p w14:paraId="63BF8304" w14:textId="77777777" w:rsidR="00F971F4" w:rsidRDefault="00F971F4" w:rsidP="00F971F4">
      <w:pPr>
        <w:pStyle w:val="eisad"/>
        <w:ind w:left="993" w:hanging="993"/>
      </w:pPr>
      <w:r>
        <w:lastRenderedPageBreak/>
        <w:t>Elk Haltesysteem van type C moet worden uitgevoerd met een dubbelzijdige vitrinekast. Deze vitrinekast dient geschikt te zijn voor statische reisinformatie, moet aan beide zijden te openen zijn en dezelfde breedte en dikte te hebben als de behuizing van het Haltesysteem.</w:t>
      </w:r>
    </w:p>
    <w:p w14:paraId="45122844" w14:textId="77777777" w:rsidR="00F971F4" w:rsidRDefault="00F971F4" w:rsidP="00F971F4">
      <w:pPr>
        <w:pStyle w:val="eisad"/>
        <w:ind w:left="993" w:hanging="993"/>
      </w:pPr>
      <w:r>
        <w:t>De vitrinekast dient onder de behuizing met de Schermen (het Scherm) te worden gemonteerd.</w:t>
      </w:r>
    </w:p>
    <w:p w14:paraId="649F88A6" w14:textId="77777777" w:rsidR="00F971F4" w:rsidRDefault="00F971F4" w:rsidP="00F971F4">
      <w:pPr>
        <w:pStyle w:val="eisad"/>
        <w:ind w:left="993" w:hanging="993"/>
      </w:pPr>
      <w:r>
        <w:t>De vitrinekast moet voldoen aan alle kwaliteitseisen waaraan de behuizing van de Haltesystemen moet voldoen.</w:t>
      </w:r>
    </w:p>
    <w:p w14:paraId="574A413D" w14:textId="77777777" w:rsidR="00F971F4" w:rsidRDefault="00F971F4" w:rsidP="00F971F4">
      <w:pPr>
        <w:pStyle w:val="eisad"/>
        <w:ind w:left="993" w:hanging="993"/>
      </w:pPr>
      <w:r>
        <w:t>De vitrinekast moet voorzien zijn van een (van binnenuit verlichte) egale LED-verlichting, waarmee de plaat waarop de poster/statische vertrekstaten getoond worden. De verlichting dient zichzelf aan en uit te schakelen op basis van het lichtniveau in de omgeving.</w:t>
      </w:r>
    </w:p>
    <w:p w14:paraId="56B5A171" w14:textId="77777777" w:rsidR="00F971F4" w:rsidRDefault="00F971F4" w:rsidP="00F971F4">
      <w:pPr>
        <w:pStyle w:val="eisad"/>
        <w:ind w:left="993" w:hanging="993"/>
      </w:pPr>
      <w:r>
        <w:t>De zichtmaat van de voor het informatievlak in de vitrinekast moet minimaal 1165 x 1030 mm. zijn.</w:t>
      </w:r>
    </w:p>
    <w:p w14:paraId="10FF558E" w14:textId="77777777" w:rsidR="00F971F4" w:rsidRDefault="00F971F4" w:rsidP="00F971F4">
      <w:pPr>
        <w:pStyle w:val="eisad"/>
        <w:ind w:left="993" w:hanging="993"/>
      </w:pPr>
      <w:r>
        <w:t>De verlichting mag geen hinder veroorzaken voor de omgeving. Deze moet daarom dimbaar zijn via parameters in het configuratiebestand (zie DOVA-PvE</w:t>
      </w:r>
      <w:r w:rsidRPr="005C5ABF">
        <w:t>).</w:t>
      </w:r>
    </w:p>
    <w:p w14:paraId="2E81D279" w14:textId="77777777" w:rsidR="00F971F4" w:rsidRDefault="00F971F4" w:rsidP="00F971F4">
      <w:pPr>
        <w:pStyle w:val="eisad"/>
        <w:ind w:left="993" w:hanging="993"/>
      </w:pPr>
      <w:r>
        <w:t>Per locatie dient de Opdrachtnemer vijf sleutels van de vitrinekast aan de Opdrachtgever te leveren. De Opdrachtgever zal deze ter beschikking stellen aan de Vervoerder, zodat de Vervoerder de statische informatie kan plaatsen.</w:t>
      </w:r>
    </w:p>
    <w:p w14:paraId="25B74A18" w14:textId="77777777" w:rsidR="00480615" w:rsidRDefault="00480615" w:rsidP="00480615">
      <w:pPr>
        <w:pStyle w:val="Plattetekst"/>
        <w:spacing w:before="49" w:line="283" w:lineRule="auto"/>
        <w:ind w:left="8"/>
      </w:pPr>
      <w:bookmarkStart w:id="37" w:name="_Toc218458751"/>
      <w:bookmarkStart w:id="38" w:name="_Toc218870738"/>
      <w:bookmarkStart w:id="39" w:name="_Toc218871103"/>
      <w:bookmarkStart w:id="40" w:name="_Toc218871323"/>
      <w:bookmarkStart w:id="41" w:name="_Toc219061487"/>
      <w:bookmarkStart w:id="42" w:name="_Toc218458752"/>
      <w:bookmarkStart w:id="43" w:name="_Toc218870739"/>
      <w:bookmarkStart w:id="44" w:name="_Toc218871104"/>
      <w:bookmarkStart w:id="45" w:name="_Toc218871324"/>
      <w:bookmarkStart w:id="46" w:name="_Toc219061488"/>
      <w:bookmarkStart w:id="47" w:name="_Toc218458753"/>
      <w:bookmarkStart w:id="48" w:name="_Toc218870740"/>
      <w:bookmarkStart w:id="49" w:name="_Toc218871105"/>
      <w:bookmarkStart w:id="50" w:name="_Toc218871325"/>
      <w:bookmarkStart w:id="51" w:name="_Toc219061489"/>
      <w:bookmarkStart w:id="52" w:name="_Toc218458754"/>
      <w:bookmarkStart w:id="53" w:name="_Toc218870741"/>
      <w:bookmarkStart w:id="54" w:name="_Toc218871106"/>
      <w:bookmarkStart w:id="55" w:name="_Toc218871326"/>
      <w:bookmarkStart w:id="56" w:name="_Toc219061490"/>
      <w:bookmarkStart w:id="57" w:name="_Toc218458755"/>
      <w:bookmarkStart w:id="58" w:name="_Toc218870742"/>
      <w:bookmarkStart w:id="59" w:name="_Toc218871107"/>
      <w:bookmarkStart w:id="60" w:name="_Toc218871327"/>
      <w:bookmarkStart w:id="61" w:name="_Toc219061491"/>
      <w:bookmarkStart w:id="62" w:name="_Toc218458756"/>
      <w:bookmarkStart w:id="63" w:name="_Toc218870743"/>
      <w:bookmarkStart w:id="64" w:name="_Toc218871108"/>
      <w:bookmarkStart w:id="65" w:name="_Toc218871328"/>
      <w:bookmarkStart w:id="66" w:name="_Toc219061492"/>
      <w:bookmarkStart w:id="67" w:name="_Toc218458757"/>
      <w:bookmarkStart w:id="68" w:name="_Toc218870744"/>
      <w:bookmarkStart w:id="69" w:name="_Toc218871109"/>
      <w:bookmarkStart w:id="70" w:name="_Toc218871329"/>
      <w:bookmarkStart w:id="71" w:name="_Toc219061493"/>
      <w:bookmarkStart w:id="72" w:name="_Toc218458758"/>
      <w:bookmarkStart w:id="73" w:name="_Toc218870745"/>
      <w:bookmarkStart w:id="74" w:name="_Toc218871110"/>
      <w:bookmarkStart w:id="75" w:name="_Toc218871330"/>
      <w:bookmarkStart w:id="76" w:name="_Toc219061494"/>
      <w:bookmarkStart w:id="77" w:name="_Toc218458759"/>
      <w:bookmarkStart w:id="78" w:name="_Toc218870746"/>
      <w:bookmarkStart w:id="79" w:name="_Toc218871111"/>
      <w:bookmarkStart w:id="80" w:name="_Toc218871331"/>
      <w:bookmarkStart w:id="81" w:name="_Toc219061495"/>
      <w:bookmarkEnd w:id="34"/>
      <w:bookmarkEnd w:id="35"/>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7298D57F" w14:textId="46A0351E" w:rsidR="009B79CB" w:rsidRDefault="009B79CB" w:rsidP="009B79CB">
      <w:pPr>
        <w:pStyle w:val="Kop2"/>
        <w:numPr>
          <w:ilvl w:val="1"/>
          <w:numId w:val="6"/>
        </w:numPr>
        <w:tabs>
          <w:tab w:val="left" w:pos="441"/>
        </w:tabs>
        <w:ind w:left="441" w:hanging="433"/>
      </w:pPr>
      <w:bookmarkStart w:id="82" w:name="_TOC_250009"/>
      <w:bookmarkStart w:id="83" w:name="_Toc239081568"/>
      <w:r>
        <w:rPr>
          <w:color w:val="2F5496"/>
        </w:rPr>
        <w:t>Eisen</w:t>
      </w:r>
      <w:r>
        <w:rPr>
          <w:color w:val="2F5496"/>
          <w:spacing w:val="-16"/>
        </w:rPr>
        <w:t xml:space="preserve"> </w:t>
      </w:r>
      <w:r>
        <w:rPr>
          <w:color w:val="2F5496"/>
        </w:rPr>
        <w:t>Haltesystemen</w:t>
      </w:r>
      <w:r>
        <w:rPr>
          <w:color w:val="2F5496"/>
          <w:spacing w:val="-15"/>
        </w:rPr>
        <w:t xml:space="preserve"> </w:t>
      </w:r>
      <w:r>
        <w:rPr>
          <w:color w:val="2F5496"/>
        </w:rPr>
        <w:t>type</w:t>
      </w:r>
      <w:r>
        <w:rPr>
          <w:color w:val="2F5496"/>
          <w:spacing w:val="-15"/>
        </w:rPr>
        <w:t xml:space="preserve"> </w:t>
      </w:r>
      <w:r>
        <w:rPr>
          <w:color w:val="2F5496"/>
        </w:rPr>
        <w:t>E:</w:t>
      </w:r>
      <w:r>
        <w:rPr>
          <w:color w:val="2F5496"/>
          <w:spacing w:val="-15"/>
        </w:rPr>
        <w:t xml:space="preserve"> </w:t>
      </w:r>
      <w:bookmarkEnd w:id="82"/>
      <w:r>
        <w:rPr>
          <w:color w:val="2F5496"/>
          <w:spacing w:val="-2"/>
        </w:rPr>
        <w:t>display</w:t>
      </w:r>
      <w:bookmarkEnd w:id="83"/>
    </w:p>
    <w:p w14:paraId="6C43601F" w14:textId="7253E4C7" w:rsidR="009B79CB" w:rsidRDefault="009B79CB" w:rsidP="009B79CB">
      <w:pPr>
        <w:pStyle w:val="Plattetekst"/>
        <w:spacing w:before="55" w:line="285" w:lineRule="auto"/>
        <w:ind w:left="8" w:right="319"/>
      </w:pPr>
      <w:r>
        <w:rPr>
          <w:spacing w:val="-2"/>
          <w:w w:val="105"/>
        </w:rPr>
        <w:t>De</w:t>
      </w:r>
      <w:r>
        <w:rPr>
          <w:spacing w:val="-6"/>
          <w:w w:val="105"/>
        </w:rPr>
        <w:t xml:space="preserve"> </w:t>
      </w:r>
      <w:r>
        <w:rPr>
          <w:spacing w:val="-2"/>
          <w:w w:val="105"/>
        </w:rPr>
        <w:t>Opdrachtgever</w:t>
      </w:r>
      <w:r>
        <w:rPr>
          <w:spacing w:val="-5"/>
          <w:w w:val="105"/>
        </w:rPr>
        <w:t xml:space="preserve"> </w:t>
      </w:r>
      <w:r>
        <w:rPr>
          <w:spacing w:val="-2"/>
          <w:w w:val="105"/>
        </w:rPr>
        <w:t>kan</w:t>
      </w:r>
      <w:r>
        <w:rPr>
          <w:spacing w:val="-6"/>
          <w:w w:val="105"/>
        </w:rPr>
        <w:t xml:space="preserve"> </w:t>
      </w:r>
      <w:r>
        <w:rPr>
          <w:spacing w:val="-2"/>
          <w:w w:val="105"/>
        </w:rPr>
        <w:t>ervoor</w:t>
      </w:r>
      <w:r>
        <w:rPr>
          <w:spacing w:val="-5"/>
          <w:w w:val="105"/>
        </w:rPr>
        <w:t xml:space="preserve"> </w:t>
      </w:r>
      <w:r>
        <w:rPr>
          <w:spacing w:val="-2"/>
          <w:w w:val="105"/>
        </w:rPr>
        <w:t>kiezen</w:t>
      </w:r>
      <w:r>
        <w:rPr>
          <w:spacing w:val="-6"/>
          <w:w w:val="105"/>
        </w:rPr>
        <w:t xml:space="preserve"> </w:t>
      </w:r>
      <w:r>
        <w:rPr>
          <w:spacing w:val="-2"/>
          <w:w w:val="105"/>
        </w:rPr>
        <w:t>om</w:t>
      </w:r>
      <w:r>
        <w:rPr>
          <w:spacing w:val="-7"/>
          <w:w w:val="105"/>
        </w:rPr>
        <w:t xml:space="preserve"> </w:t>
      </w:r>
      <w:r>
        <w:rPr>
          <w:spacing w:val="-2"/>
          <w:w w:val="105"/>
        </w:rPr>
        <w:t>ter</w:t>
      </w:r>
      <w:r>
        <w:rPr>
          <w:spacing w:val="-5"/>
          <w:w w:val="105"/>
        </w:rPr>
        <w:t xml:space="preserve"> </w:t>
      </w:r>
      <w:r>
        <w:rPr>
          <w:spacing w:val="-2"/>
          <w:w w:val="105"/>
        </w:rPr>
        <w:t>aanvulling</w:t>
      </w:r>
      <w:r>
        <w:rPr>
          <w:spacing w:val="-6"/>
          <w:w w:val="105"/>
        </w:rPr>
        <w:t xml:space="preserve"> </w:t>
      </w:r>
      <w:r>
        <w:rPr>
          <w:spacing w:val="-2"/>
          <w:w w:val="105"/>
        </w:rPr>
        <w:t>op</w:t>
      </w:r>
      <w:r>
        <w:rPr>
          <w:spacing w:val="-6"/>
          <w:w w:val="105"/>
        </w:rPr>
        <w:t xml:space="preserve"> </w:t>
      </w:r>
      <w:r>
        <w:rPr>
          <w:spacing w:val="-2"/>
          <w:w w:val="105"/>
        </w:rPr>
        <w:t>busstations</w:t>
      </w:r>
      <w:r>
        <w:rPr>
          <w:spacing w:val="-5"/>
          <w:w w:val="105"/>
        </w:rPr>
        <w:t xml:space="preserve"> </w:t>
      </w:r>
      <w:r>
        <w:rPr>
          <w:spacing w:val="-2"/>
          <w:w w:val="105"/>
        </w:rPr>
        <w:t>of</w:t>
      </w:r>
      <w:r>
        <w:rPr>
          <w:spacing w:val="-5"/>
          <w:w w:val="105"/>
        </w:rPr>
        <w:t xml:space="preserve"> </w:t>
      </w:r>
      <w:r>
        <w:rPr>
          <w:spacing w:val="-2"/>
          <w:w w:val="105"/>
        </w:rPr>
        <w:t>specifieke</w:t>
      </w:r>
      <w:r>
        <w:rPr>
          <w:spacing w:val="-6"/>
          <w:w w:val="105"/>
        </w:rPr>
        <w:t xml:space="preserve"> </w:t>
      </w:r>
      <w:r>
        <w:rPr>
          <w:spacing w:val="-2"/>
          <w:w w:val="105"/>
        </w:rPr>
        <w:t>locaties</w:t>
      </w:r>
      <w:r>
        <w:rPr>
          <w:spacing w:val="-6"/>
          <w:w w:val="105"/>
        </w:rPr>
        <w:t xml:space="preserve"> </w:t>
      </w:r>
      <w:r>
        <w:rPr>
          <w:spacing w:val="-2"/>
          <w:w w:val="105"/>
        </w:rPr>
        <w:t>een</w:t>
      </w:r>
      <w:r>
        <w:rPr>
          <w:spacing w:val="-6"/>
          <w:w w:val="105"/>
        </w:rPr>
        <w:t xml:space="preserve"> </w:t>
      </w:r>
      <w:r>
        <w:rPr>
          <w:spacing w:val="-2"/>
          <w:w w:val="105"/>
        </w:rPr>
        <w:t>TFT</w:t>
      </w:r>
      <w:r>
        <w:rPr>
          <w:spacing w:val="-6"/>
          <w:w w:val="105"/>
        </w:rPr>
        <w:t xml:space="preserve"> </w:t>
      </w:r>
      <w:r>
        <w:rPr>
          <w:spacing w:val="-2"/>
          <w:w w:val="105"/>
        </w:rPr>
        <w:t xml:space="preserve">Scherm </w:t>
      </w:r>
      <w:r>
        <w:rPr>
          <w:w w:val="105"/>
        </w:rPr>
        <w:t>uit</w:t>
      </w:r>
      <w:r>
        <w:rPr>
          <w:spacing w:val="-12"/>
          <w:w w:val="105"/>
        </w:rPr>
        <w:t xml:space="preserve"> </w:t>
      </w:r>
      <w:r>
        <w:rPr>
          <w:w w:val="105"/>
        </w:rPr>
        <w:t>te</w:t>
      </w:r>
      <w:r>
        <w:rPr>
          <w:spacing w:val="-13"/>
          <w:w w:val="105"/>
        </w:rPr>
        <w:t xml:space="preserve"> </w:t>
      </w:r>
      <w:r>
        <w:rPr>
          <w:w w:val="105"/>
        </w:rPr>
        <w:t>vragen.</w:t>
      </w:r>
      <w:r>
        <w:rPr>
          <w:spacing w:val="-12"/>
          <w:w w:val="105"/>
        </w:rPr>
        <w:t xml:space="preserve"> </w:t>
      </w:r>
      <w:r>
        <w:rPr>
          <w:w w:val="105"/>
        </w:rPr>
        <w:t>Dit</w:t>
      </w:r>
      <w:r>
        <w:rPr>
          <w:spacing w:val="-12"/>
          <w:w w:val="105"/>
        </w:rPr>
        <w:t xml:space="preserve"> </w:t>
      </w:r>
      <w:r>
        <w:rPr>
          <w:w w:val="105"/>
        </w:rPr>
        <w:t>kan</w:t>
      </w:r>
      <w:r>
        <w:rPr>
          <w:spacing w:val="-13"/>
          <w:w w:val="105"/>
        </w:rPr>
        <w:t xml:space="preserve"> </w:t>
      </w:r>
      <w:r>
        <w:rPr>
          <w:w w:val="105"/>
        </w:rPr>
        <w:t>een</w:t>
      </w:r>
      <w:r>
        <w:rPr>
          <w:spacing w:val="-13"/>
          <w:w w:val="105"/>
        </w:rPr>
        <w:t xml:space="preserve"> </w:t>
      </w:r>
      <w:r>
        <w:rPr>
          <w:w w:val="105"/>
        </w:rPr>
        <w:t>situatie</w:t>
      </w:r>
      <w:r>
        <w:rPr>
          <w:spacing w:val="-13"/>
          <w:w w:val="105"/>
        </w:rPr>
        <w:t xml:space="preserve"> </w:t>
      </w:r>
      <w:r>
        <w:rPr>
          <w:w w:val="105"/>
        </w:rPr>
        <w:t>betreffen</w:t>
      </w:r>
      <w:r>
        <w:rPr>
          <w:spacing w:val="-13"/>
          <w:w w:val="105"/>
        </w:rPr>
        <w:t xml:space="preserve"> </w:t>
      </w:r>
      <w:r>
        <w:rPr>
          <w:w w:val="105"/>
        </w:rPr>
        <w:t>waar</w:t>
      </w:r>
      <w:r>
        <w:rPr>
          <w:spacing w:val="-12"/>
          <w:w w:val="105"/>
        </w:rPr>
        <w:t xml:space="preserve"> </w:t>
      </w:r>
      <w:r>
        <w:rPr>
          <w:w w:val="105"/>
        </w:rPr>
        <w:t>er</w:t>
      </w:r>
      <w:r>
        <w:rPr>
          <w:spacing w:val="-12"/>
          <w:w w:val="105"/>
        </w:rPr>
        <w:t xml:space="preserve"> </w:t>
      </w:r>
      <w:r>
        <w:rPr>
          <w:w w:val="105"/>
        </w:rPr>
        <w:t>in</w:t>
      </w:r>
      <w:r>
        <w:rPr>
          <w:spacing w:val="-13"/>
          <w:w w:val="105"/>
        </w:rPr>
        <w:t xml:space="preserve"> </w:t>
      </w:r>
      <w:r>
        <w:rPr>
          <w:w w:val="105"/>
        </w:rPr>
        <w:t>plaats</w:t>
      </w:r>
      <w:r>
        <w:rPr>
          <w:spacing w:val="-13"/>
          <w:w w:val="105"/>
        </w:rPr>
        <w:t xml:space="preserve"> </w:t>
      </w:r>
      <w:r>
        <w:rPr>
          <w:w w:val="105"/>
        </w:rPr>
        <w:t>van</w:t>
      </w:r>
      <w:r>
        <w:rPr>
          <w:spacing w:val="-13"/>
          <w:w w:val="105"/>
        </w:rPr>
        <w:t xml:space="preserve"> </w:t>
      </w:r>
      <w:r>
        <w:rPr>
          <w:w w:val="105"/>
        </w:rPr>
        <w:t>met</w:t>
      </w:r>
      <w:r>
        <w:rPr>
          <w:spacing w:val="-12"/>
          <w:w w:val="105"/>
        </w:rPr>
        <w:t xml:space="preserve"> </w:t>
      </w:r>
      <w:r>
        <w:rPr>
          <w:w w:val="105"/>
        </w:rPr>
        <w:t>full-color</w:t>
      </w:r>
      <w:r>
        <w:rPr>
          <w:spacing w:val="-12"/>
          <w:w w:val="105"/>
        </w:rPr>
        <w:t xml:space="preserve"> </w:t>
      </w:r>
      <w:r>
        <w:rPr>
          <w:w w:val="105"/>
        </w:rPr>
        <w:t>LED</w:t>
      </w:r>
      <w:r>
        <w:rPr>
          <w:spacing w:val="-13"/>
          <w:w w:val="105"/>
        </w:rPr>
        <w:t xml:space="preserve"> </w:t>
      </w:r>
      <w:r>
        <w:rPr>
          <w:w w:val="105"/>
        </w:rPr>
        <w:t>gevraagd</w:t>
      </w:r>
      <w:r>
        <w:rPr>
          <w:spacing w:val="-13"/>
          <w:w w:val="105"/>
        </w:rPr>
        <w:t xml:space="preserve"> </w:t>
      </w:r>
      <w:r>
        <w:rPr>
          <w:w w:val="105"/>
        </w:rPr>
        <w:t>wordt</w:t>
      </w:r>
      <w:r>
        <w:rPr>
          <w:spacing w:val="-12"/>
          <w:w w:val="105"/>
        </w:rPr>
        <w:t xml:space="preserve"> </w:t>
      </w:r>
      <w:r>
        <w:rPr>
          <w:w w:val="105"/>
        </w:rPr>
        <w:t>deze</w:t>
      </w:r>
      <w:r>
        <w:rPr>
          <w:spacing w:val="-13"/>
          <w:w w:val="105"/>
        </w:rPr>
        <w:t xml:space="preserve"> </w:t>
      </w:r>
      <w:r>
        <w:rPr>
          <w:w w:val="105"/>
        </w:rPr>
        <w:t xml:space="preserve">met </w:t>
      </w:r>
      <w:r>
        <w:rPr>
          <w:spacing w:val="-2"/>
          <w:w w:val="105"/>
        </w:rPr>
        <w:t>TFT</w:t>
      </w:r>
      <w:r>
        <w:rPr>
          <w:spacing w:val="-9"/>
          <w:w w:val="105"/>
        </w:rPr>
        <w:t xml:space="preserve"> </w:t>
      </w:r>
      <w:r>
        <w:rPr>
          <w:spacing w:val="-2"/>
          <w:w w:val="105"/>
        </w:rPr>
        <w:t>Schermen</w:t>
      </w:r>
      <w:r>
        <w:rPr>
          <w:spacing w:val="-9"/>
          <w:w w:val="105"/>
        </w:rPr>
        <w:t xml:space="preserve"> </w:t>
      </w:r>
      <w:r>
        <w:rPr>
          <w:spacing w:val="-2"/>
          <w:w w:val="105"/>
        </w:rPr>
        <w:t>uit</w:t>
      </w:r>
      <w:r>
        <w:rPr>
          <w:spacing w:val="-8"/>
          <w:w w:val="105"/>
        </w:rPr>
        <w:t xml:space="preserve"> </w:t>
      </w:r>
      <w:r>
        <w:rPr>
          <w:spacing w:val="-2"/>
          <w:w w:val="105"/>
        </w:rPr>
        <w:t>te</w:t>
      </w:r>
      <w:r>
        <w:rPr>
          <w:spacing w:val="-9"/>
          <w:w w:val="105"/>
        </w:rPr>
        <w:t xml:space="preserve"> </w:t>
      </w:r>
      <w:r>
        <w:rPr>
          <w:spacing w:val="-2"/>
          <w:w w:val="105"/>
        </w:rPr>
        <w:t>rusten.</w:t>
      </w:r>
      <w:r>
        <w:rPr>
          <w:spacing w:val="-8"/>
          <w:w w:val="105"/>
        </w:rPr>
        <w:t xml:space="preserve"> </w:t>
      </w:r>
      <w:r>
        <w:rPr>
          <w:spacing w:val="-2"/>
          <w:w w:val="105"/>
        </w:rPr>
        <w:t>Of</w:t>
      </w:r>
      <w:r>
        <w:rPr>
          <w:spacing w:val="-8"/>
          <w:w w:val="105"/>
        </w:rPr>
        <w:t xml:space="preserve"> </w:t>
      </w:r>
      <w:r>
        <w:rPr>
          <w:spacing w:val="-2"/>
          <w:w w:val="105"/>
        </w:rPr>
        <w:t>dat</w:t>
      </w:r>
      <w:r>
        <w:rPr>
          <w:spacing w:val="-8"/>
          <w:w w:val="105"/>
        </w:rPr>
        <w:t xml:space="preserve"> </w:t>
      </w:r>
      <w:r>
        <w:rPr>
          <w:spacing w:val="-2"/>
          <w:w w:val="105"/>
        </w:rPr>
        <w:t>er</w:t>
      </w:r>
      <w:r>
        <w:rPr>
          <w:spacing w:val="-8"/>
          <w:w w:val="105"/>
        </w:rPr>
        <w:t xml:space="preserve"> </w:t>
      </w:r>
      <w:r>
        <w:rPr>
          <w:spacing w:val="-2"/>
          <w:w w:val="105"/>
        </w:rPr>
        <w:t>een</w:t>
      </w:r>
      <w:r>
        <w:rPr>
          <w:spacing w:val="-9"/>
          <w:w w:val="105"/>
        </w:rPr>
        <w:t xml:space="preserve"> </w:t>
      </w:r>
      <w:r>
        <w:rPr>
          <w:spacing w:val="-2"/>
          <w:w w:val="105"/>
        </w:rPr>
        <w:t>aanvullende</w:t>
      </w:r>
      <w:r>
        <w:rPr>
          <w:spacing w:val="-9"/>
          <w:w w:val="105"/>
        </w:rPr>
        <w:t xml:space="preserve"> </w:t>
      </w:r>
      <w:r>
        <w:rPr>
          <w:spacing w:val="-2"/>
          <w:w w:val="105"/>
        </w:rPr>
        <w:t>vraag</w:t>
      </w:r>
      <w:r>
        <w:rPr>
          <w:spacing w:val="-9"/>
          <w:w w:val="105"/>
        </w:rPr>
        <w:t xml:space="preserve"> </w:t>
      </w:r>
      <w:r>
        <w:rPr>
          <w:spacing w:val="-2"/>
          <w:w w:val="105"/>
        </w:rPr>
        <w:t>is</w:t>
      </w:r>
      <w:r>
        <w:rPr>
          <w:spacing w:val="-9"/>
          <w:w w:val="105"/>
        </w:rPr>
        <w:t xml:space="preserve"> </w:t>
      </w:r>
      <w:r>
        <w:rPr>
          <w:spacing w:val="-2"/>
          <w:w w:val="105"/>
        </w:rPr>
        <w:t>om</w:t>
      </w:r>
      <w:r>
        <w:rPr>
          <w:spacing w:val="-10"/>
          <w:w w:val="105"/>
        </w:rPr>
        <w:t xml:space="preserve"> </w:t>
      </w:r>
      <w:r>
        <w:rPr>
          <w:spacing w:val="-2"/>
          <w:w w:val="105"/>
        </w:rPr>
        <w:t>losse</w:t>
      </w:r>
      <w:r>
        <w:rPr>
          <w:spacing w:val="-9"/>
          <w:w w:val="105"/>
        </w:rPr>
        <w:t xml:space="preserve"> </w:t>
      </w:r>
      <w:r>
        <w:rPr>
          <w:spacing w:val="-2"/>
          <w:w w:val="105"/>
        </w:rPr>
        <w:t>TFT</w:t>
      </w:r>
      <w:r>
        <w:rPr>
          <w:spacing w:val="-9"/>
          <w:w w:val="105"/>
        </w:rPr>
        <w:t xml:space="preserve"> </w:t>
      </w:r>
      <w:r>
        <w:rPr>
          <w:spacing w:val="-2"/>
          <w:w w:val="105"/>
        </w:rPr>
        <w:t>Schermen</w:t>
      </w:r>
      <w:r>
        <w:rPr>
          <w:spacing w:val="-9"/>
          <w:w w:val="105"/>
        </w:rPr>
        <w:t xml:space="preserve"> </w:t>
      </w:r>
      <w:r>
        <w:rPr>
          <w:spacing w:val="-2"/>
          <w:w w:val="105"/>
        </w:rPr>
        <w:t>ergens</w:t>
      </w:r>
      <w:r>
        <w:rPr>
          <w:spacing w:val="-9"/>
          <w:w w:val="105"/>
        </w:rPr>
        <w:t xml:space="preserve"> </w:t>
      </w:r>
      <w:r>
        <w:rPr>
          <w:spacing w:val="-2"/>
          <w:w w:val="105"/>
        </w:rPr>
        <w:t>de</w:t>
      </w:r>
      <w:r>
        <w:rPr>
          <w:spacing w:val="-9"/>
          <w:w w:val="105"/>
        </w:rPr>
        <w:t xml:space="preserve"> </w:t>
      </w:r>
      <w:r>
        <w:rPr>
          <w:spacing w:val="-2"/>
          <w:w w:val="105"/>
        </w:rPr>
        <w:t>reiziger</w:t>
      </w:r>
      <w:r>
        <w:rPr>
          <w:spacing w:val="-8"/>
          <w:w w:val="105"/>
        </w:rPr>
        <w:t xml:space="preserve"> </w:t>
      </w:r>
      <w:r>
        <w:rPr>
          <w:spacing w:val="-2"/>
          <w:w w:val="105"/>
        </w:rPr>
        <w:t xml:space="preserve">te </w:t>
      </w:r>
      <w:r>
        <w:rPr>
          <w:w w:val="105"/>
        </w:rPr>
        <w:t>voorzien</w:t>
      </w:r>
      <w:r>
        <w:rPr>
          <w:spacing w:val="-10"/>
          <w:w w:val="105"/>
        </w:rPr>
        <w:t xml:space="preserve"> </w:t>
      </w:r>
      <w:r>
        <w:rPr>
          <w:w w:val="105"/>
        </w:rPr>
        <w:t>van</w:t>
      </w:r>
      <w:r>
        <w:rPr>
          <w:spacing w:val="-10"/>
          <w:w w:val="105"/>
        </w:rPr>
        <w:t xml:space="preserve"> </w:t>
      </w:r>
      <w:r>
        <w:rPr>
          <w:w w:val="105"/>
        </w:rPr>
        <w:t>reisinformatie.</w:t>
      </w:r>
      <w:r>
        <w:rPr>
          <w:spacing w:val="-9"/>
          <w:w w:val="105"/>
        </w:rPr>
        <w:t xml:space="preserve"> </w:t>
      </w:r>
      <w:r>
        <w:rPr>
          <w:w w:val="105"/>
        </w:rPr>
        <w:t>De</w:t>
      </w:r>
      <w:r>
        <w:rPr>
          <w:spacing w:val="-10"/>
          <w:w w:val="105"/>
        </w:rPr>
        <w:t xml:space="preserve"> </w:t>
      </w:r>
      <w:r>
        <w:rPr>
          <w:w w:val="105"/>
        </w:rPr>
        <w:t>algemene</w:t>
      </w:r>
      <w:r>
        <w:rPr>
          <w:spacing w:val="-10"/>
          <w:w w:val="105"/>
        </w:rPr>
        <w:t xml:space="preserve"> </w:t>
      </w:r>
      <w:r>
        <w:rPr>
          <w:w w:val="105"/>
        </w:rPr>
        <w:t>extra</w:t>
      </w:r>
      <w:r>
        <w:rPr>
          <w:spacing w:val="-10"/>
          <w:w w:val="105"/>
        </w:rPr>
        <w:t xml:space="preserve"> </w:t>
      </w:r>
      <w:r>
        <w:rPr>
          <w:w w:val="105"/>
        </w:rPr>
        <w:t>eisen</w:t>
      </w:r>
      <w:r>
        <w:rPr>
          <w:spacing w:val="-10"/>
          <w:w w:val="105"/>
        </w:rPr>
        <w:t xml:space="preserve"> </w:t>
      </w:r>
      <w:r>
        <w:rPr>
          <w:w w:val="105"/>
        </w:rPr>
        <w:t>ten</w:t>
      </w:r>
      <w:r>
        <w:rPr>
          <w:spacing w:val="-10"/>
          <w:w w:val="105"/>
        </w:rPr>
        <w:t xml:space="preserve"> </w:t>
      </w:r>
      <w:r>
        <w:rPr>
          <w:w w:val="105"/>
        </w:rPr>
        <w:t>opzichte</w:t>
      </w:r>
      <w:r>
        <w:rPr>
          <w:spacing w:val="-10"/>
          <w:w w:val="105"/>
        </w:rPr>
        <w:t xml:space="preserve"> </w:t>
      </w:r>
      <w:r>
        <w:rPr>
          <w:w w:val="105"/>
        </w:rPr>
        <w:t>van</w:t>
      </w:r>
      <w:r>
        <w:rPr>
          <w:spacing w:val="-10"/>
          <w:w w:val="105"/>
        </w:rPr>
        <w:t xml:space="preserve"> </w:t>
      </w:r>
      <w:r>
        <w:rPr>
          <w:w w:val="105"/>
        </w:rPr>
        <w:t>Haltesystemen</w:t>
      </w:r>
      <w:r>
        <w:rPr>
          <w:spacing w:val="-10"/>
          <w:w w:val="105"/>
        </w:rPr>
        <w:t xml:space="preserve"> </w:t>
      </w:r>
      <w:r>
        <w:rPr>
          <w:w w:val="105"/>
        </w:rPr>
        <w:t>A</w:t>
      </w:r>
      <w:r>
        <w:rPr>
          <w:spacing w:val="-10"/>
          <w:w w:val="105"/>
        </w:rPr>
        <w:t xml:space="preserve"> </w:t>
      </w:r>
      <w:r>
        <w:rPr>
          <w:w w:val="105"/>
        </w:rPr>
        <w:t>aan</w:t>
      </w:r>
      <w:r>
        <w:rPr>
          <w:spacing w:val="-10"/>
          <w:w w:val="105"/>
        </w:rPr>
        <w:t xml:space="preserve"> </w:t>
      </w:r>
      <w:r>
        <w:rPr>
          <w:w w:val="105"/>
        </w:rPr>
        <w:t>het Haltesysteem</w:t>
      </w:r>
      <w:r>
        <w:rPr>
          <w:spacing w:val="-4"/>
          <w:w w:val="105"/>
        </w:rPr>
        <w:t xml:space="preserve"> </w:t>
      </w:r>
      <w:r>
        <w:rPr>
          <w:w w:val="105"/>
        </w:rPr>
        <w:t>type</w:t>
      </w:r>
      <w:r>
        <w:rPr>
          <w:spacing w:val="-2"/>
          <w:w w:val="105"/>
        </w:rPr>
        <w:t xml:space="preserve"> </w:t>
      </w:r>
      <w:r>
        <w:rPr>
          <w:w w:val="105"/>
        </w:rPr>
        <w:t>E</w:t>
      </w:r>
      <w:r>
        <w:rPr>
          <w:spacing w:val="-2"/>
          <w:w w:val="105"/>
        </w:rPr>
        <w:t xml:space="preserve"> </w:t>
      </w:r>
      <w:r>
        <w:rPr>
          <w:w w:val="105"/>
        </w:rPr>
        <w:t>worden</w:t>
      </w:r>
      <w:r>
        <w:rPr>
          <w:spacing w:val="-2"/>
          <w:w w:val="105"/>
        </w:rPr>
        <w:t xml:space="preserve"> </w:t>
      </w:r>
      <w:r>
        <w:rPr>
          <w:w w:val="105"/>
        </w:rPr>
        <w:t>in</w:t>
      </w:r>
      <w:r>
        <w:rPr>
          <w:spacing w:val="-2"/>
          <w:w w:val="105"/>
        </w:rPr>
        <w:t xml:space="preserve"> </w:t>
      </w:r>
      <w:r>
        <w:rPr>
          <w:w w:val="105"/>
        </w:rPr>
        <w:t>deze</w:t>
      </w:r>
      <w:r>
        <w:rPr>
          <w:spacing w:val="-2"/>
          <w:w w:val="105"/>
        </w:rPr>
        <w:t xml:space="preserve"> </w:t>
      </w:r>
      <w:r>
        <w:rPr>
          <w:w w:val="105"/>
        </w:rPr>
        <w:t>paragraaf</w:t>
      </w:r>
      <w:r>
        <w:rPr>
          <w:spacing w:val="-1"/>
          <w:w w:val="105"/>
        </w:rPr>
        <w:t xml:space="preserve"> </w:t>
      </w:r>
      <w:r>
        <w:rPr>
          <w:w w:val="105"/>
        </w:rPr>
        <w:t>beschreven.</w:t>
      </w:r>
    </w:p>
    <w:p w14:paraId="6FCB702F" w14:textId="77777777" w:rsidR="009B79CB" w:rsidRDefault="009B79CB" w:rsidP="009B79CB">
      <w:pPr>
        <w:pStyle w:val="Plattetekst"/>
      </w:pPr>
    </w:p>
    <w:p w14:paraId="71B2F325" w14:textId="2DEC7852" w:rsidR="009B79CB" w:rsidRDefault="009B79CB" w:rsidP="009B79CB">
      <w:pPr>
        <w:pStyle w:val="eisad"/>
        <w:tabs>
          <w:tab w:val="clear" w:pos="993"/>
          <w:tab w:val="left" w:pos="1000"/>
        </w:tabs>
        <w:ind w:left="993" w:hanging="993"/>
      </w:pPr>
      <w:r w:rsidRPr="009B79CB">
        <w:t>In</w:t>
      </w:r>
      <w:r w:rsidRPr="009B79CB">
        <w:rPr>
          <w:spacing w:val="-14"/>
        </w:rPr>
        <w:t xml:space="preserve"> </w:t>
      </w:r>
      <w:r w:rsidRPr="009B79CB">
        <w:t>het</w:t>
      </w:r>
      <w:r w:rsidRPr="009B79CB">
        <w:rPr>
          <w:spacing w:val="-13"/>
        </w:rPr>
        <w:t xml:space="preserve"> </w:t>
      </w:r>
      <w:r w:rsidRPr="009B79CB">
        <w:t>geval</w:t>
      </w:r>
      <w:r w:rsidRPr="009B79CB">
        <w:rPr>
          <w:spacing w:val="-13"/>
        </w:rPr>
        <w:t xml:space="preserve"> </w:t>
      </w:r>
      <w:r w:rsidRPr="009B79CB">
        <w:t>dat</w:t>
      </w:r>
      <w:r w:rsidRPr="009B79CB">
        <w:rPr>
          <w:spacing w:val="-13"/>
        </w:rPr>
        <w:t xml:space="preserve"> </w:t>
      </w:r>
      <w:r w:rsidRPr="009B79CB">
        <w:t>Haltesysteem</w:t>
      </w:r>
      <w:r w:rsidRPr="009B79CB">
        <w:rPr>
          <w:spacing w:val="-13"/>
        </w:rPr>
        <w:t xml:space="preserve"> </w:t>
      </w:r>
      <w:r w:rsidRPr="009B79CB">
        <w:t>type</w:t>
      </w:r>
      <w:r w:rsidRPr="009B79CB">
        <w:rPr>
          <w:spacing w:val="-13"/>
        </w:rPr>
        <w:t xml:space="preserve"> </w:t>
      </w:r>
      <w:r w:rsidRPr="009B79CB">
        <w:t>E</w:t>
      </w:r>
      <w:r w:rsidRPr="009B79CB">
        <w:rPr>
          <w:spacing w:val="-13"/>
        </w:rPr>
        <w:t xml:space="preserve"> </w:t>
      </w:r>
      <w:r w:rsidRPr="009B79CB">
        <w:t>het</w:t>
      </w:r>
      <w:r w:rsidRPr="009B79CB">
        <w:rPr>
          <w:spacing w:val="-14"/>
        </w:rPr>
        <w:t xml:space="preserve"> </w:t>
      </w:r>
      <w:r w:rsidRPr="009B79CB">
        <w:t>type</w:t>
      </w:r>
      <w:r w:rsidRPr="009B79CB">
        <w:rPr>
          <w:spacing w:val="-13"/>
        </w:rPr>
        <w:t xml:space="preserve"> </w:t>
      </w:r>
      <w:r w:rsidRPr="009B79CB">
        <w:t>A</w:t>
      </w:r>
      <w:r w:rsidRPr="009B79CB">
        <w:rPr>
          <w:spacing w:val="-13"/>
        </w:rPr>
        <w:t xml:space="preserve"> </w:t>
      </w:r>
      <w:r w:rsidRPr="009B79CB">
        <w:t>vervangt</w:t>
      </w:r>
      <w:r w:rsidRPr="009B79CB">
        <w:rPr>
          <w:spacing w:val="-13"/>
        </w:rPr>
        <w:t xml:space="preserve"> </w:t>
      </w:r>
      <w:r w:rsidRPr="009B79CB">
        <w:t>moet</w:t>
      </w:r>
      <w:r w:rsidRPr="009B79CB">
        <w:rPr>
          <w:spacing w:val="-13"/>
        </w:rPr>
        <w:t xml:space="preserve"> </w:t>
      </w:r>
      <w:r w:rsidRPr="009B79CB">
        <w:t>deze</w:t>
      </w:r>
      <w:r w:rsidRPr="009B79CB">
        <w:rPr>
          <w:spacing w:val="-13"/>
        </w:rPr>
        <w:t xml:space="preserve"> </w:t>
      </w:r>
      <w:r w:rsidRPr="009B79CB">
        <w:t>bestaan</w:t>
      </w:r>
      <w:r w:rsidRPr="009B79CB">
        <w:rPr>
          <w:spacing w:val="-13"/>
        </w:rPr>
        <w:t xml:space="preserve"> </w:t>
      </w:r>
      <w:r w:rsidRPr="009B79CB">
        <w:t>uit</w:t>
      </w:r>
      <w:r w:rsidRPr="009B79CB">
        <w:rPr>
          <w:spacing w:val="-13"/>
        </w:rPr>
        <w:t xml:space="preserve"> </w:t>
      </w:r>
      <w:r w:rsidRPr="009B79CB">
        <w:t>twee</w:t>
      </w:r>
      <w:r w:rsidRPr="009B79CB">
        <w:rPr>
          <w:spacing w:val="-14"/>
        </w:rPr>
        <w:t xml:space="preserve"> </w:t>
      </w:r>
      <w:r w:rsidRPr="009B79CB">
        <w:t>43” Schermen</w:t>
      </w:r>
      <w:r w:rsidRPr="009B79CB">
        <w:rPr>
          <w:spacing w:val="-6"/>
        </w:rPr>
        <w:t xml:space="preserve"> </w:t>
      </w:r>
      <w:r w:rsidRPr="009B79CB">
        <w:t>ruggelings</w:t>
      </w:r>
      <w:r w:rsidRPr="009B79CB">
        <w:rPr>
          <w:spacing w:val="-6"/>
        </w:rPr>
        <w:t xml:space="preserve"> </w:t>
      </w:r>
      <w:r w:rsidRPr="009B79CB">
        <w:t>gemonteerd.</w:t>
      </w:r>
      <w:r w:rsidRPr="009B79CB">
        <w:rPr>
          <w:spacing w:val="-5"/>
        </w:rPr>
        <w:t xml:space="preserve"> </w:t>
      </w:r>
      <w:r w:rsidRPr="009B79CB">
        <w:t>De</w:t>
      </w:r>
      <w:r w:rsidRPr="009B79CB">
        <w:rPr>
          <w:spacing w:val="-6"/>
        </w:rPr>
        <w:t xml:space="preserve"> </w:t>
      </w:r>
      <w:r w:rsidRPr="009B79CB">
        <w:t>Haltesystemen</w:t>
      </w:r>
      <w:r w:rsidRPr="009B79CB">
        <w:rPr>
          <w:spacing w:val="-6"/>
        </w:rPr>
        <w:t xml:space="preserve"> </w:t>
      </w:r>
      <w:r w:rsidRPr="009B79CB">
        <w:t>van</w:t>
      </w:r>
      <w:r w:rsidRPr="009B79CB">
        <w:rPr>
          <w:spacing w:val="-6"/>
        </w:rPr>
        <w:t xml:space="preserve"> </w:t>
      </w:r>
      <w:r w:rsidRPr="009B79CB">
        <w:t>type</w:t>
      </w:r>
      <w:r w:rsidRPr="009B79CB">
        <w:rPr>
          <w:spacing w:val="-6"/>
        </w:rPr>
        <w:t xml:space="preserve"> </w:t>
      </w:r>
      <w:r w:rsidRPr="009B79CB">
        <w:t>E</w:t>
      </w:r>
      <w:r w:rsidRPr="009B79CB">
        <w:rPr>
          <w:spacing w:val="-6"/>
        </w:rPr>
        <w:t xml:space="preserve"> </w:t>
      </w:r>
      <w:r w:rsidRPr="009B79CB">
        <w:t>dienen</w:t>
      </w:r>
      <w:r w:rsidRPr="009B79CB">
        <w:rPr>
          <w:spacing w:val="-6"/>
        </w:rPr>
        <w:t xml:space="preserve"> </w:t>
      </w:r>
      <w:r w:rsidRPr="009B79CB">
        <w:t xml:space="preserve">zes displaysregels te tonen. </w:t>
      </w:r>
    </w:p>
    <w:p w14:paraId="1DED925E" w14:textId="77777777" w:rsidR="009B79CB" w:rsidRDefault="009B79CB" w:rsidP="009B79CB">
      <w:pPr>
        <w:pStyle w:val="eisad"/>
        <w:tabs>
          <w:tab w:val="clear" w:pos="993"/>
          <w:tab w:val="left" w:pos="1000"/>
        </w:tabs>
        <w:ind w:left="993" w:hanging="993"/>
      </w:pPr>
      <w:r w:rsidRPr="009B79CB">
        <w:t>Elk</w:t>
      </w:r>
      <w:r w:rsidRPr="009B79CB">
        <w:rPr>
          <w:spacing w:val="-13"/>
        </w:rPr>
        <w:t xml:space="preserve"> </w:t>
      </w:r>
      <w:r w:rsidRPr="009B79CB">
        <w:t>Haltesysteem</w:t>
      </w:r>
      <w:r w:rsidRPr="009B79CB">
        <w:rPr>
          <w:spacing w:val="-14"/>
        </w:rPr>
        <w:t xml:space="preserve"> </w:t>
      </w:r>
      <w:r w:rsidRPr="009B79CB">
        <w:t>van</w:t>
      </w:r>
      <w:r w:rsidRPr="009B79CB">
        <w:rPr>
          <w:spacing w:val="-12"/>
        </w:rPr>
        <w:t xml:space="preserve"> </w:t>
      </w:r>
      <w:r w:rsidRPr="009B79CB">
        <w:t>type</w:t>
      </w:r>
      <w:r w:rsidRPr="009B79CB">
        <w:rPr>
          <w:spacing w:val="-13"/>
        </w:rPr>
        <w:t xml:space="preserve"> </w:t>
      </w:r>
      <w:r w:rsidRPr="009B79CB">
        <w:t>E</w:t>
      </w:r>
      <w:r w:rsidRPr="009B79CB">
        <w:rPr>
          <w:spacing w:val="-13"/>
        </w:rPr>
        <w:t xml:space="preserve"> </w:t>
      </w:r>
      <w:r w:rsidRPr="009B79CB">
        <w:t>dient</w:t>
      </w:r>
      <w:r w:rsidRPr="009B79CB">
        <w:rPr>
          <w:spacing w:val="-12"/>
        </w:rPr>
        <w:t xml:space="preserve"> </w:t>
      </w:r>
      <w:r w:rsidRPr="009B79CB">
        <w:t>(aan</w:t>
      </w:r>
      <w:r w:rsidRPr="009B79CB">
        <w:rPr>
          <w:spacing w:val="-13"/>
        </w:rPr>
        <w:t xml:space="preserve"> </w:t>
      </w:r>
      <w:r w:rsidRPr="009B79CB">
        <w:t>beide</w:t>
      </w:r>
      <w:r w:rsidRPr="009B79CB">
        <w:rPr>
          <w:spacing w:val="-13"/>
        </w:rPr>
        <w:t xml:space="preserve"> </w:t>
      </w:r>
      <w:r w:rsidRPr="009B79CB">
        <w:t>zijden)</w:t>
      </w:r>
      <w:r w:rsidRPr="009B79CB">
        <w:rPr>
          <w:spacing w:val="-12"/>
        </w:rPr>
        <w:t xml:space="preserve"> </w:t>
      </w:r>
      <w:r w:rsidRPr="009B79CB">
        <w:t>de</w:t>
      </w:r>
      <w:r w:rsidRPr="009B79CB">
        <w:rPr>
          <w:spacing w:val="-13"/>
        </w:rPr>
        <w:t xml:space="preserve"> </w:t>
      </w:r>
      <w:r w:rsidRPr="009B79CB">
        <w:t>actuele</w:t>
      </w:r>
      <w:r w:rsidRPr="009B79CB">
        <w:rPr>
          <w:spacing w:val="-13"/>
        </w:rPr>
        <w:t xml:space="preserve"> </w:t>
      </w:r>
      <w:r w:rsidRPr="009B79CB">
        <w:t>tijd</w:t>
      </w:r>
      <w:r w:rsidRPr="009B79CB">
        <w:rPr>
          <w:spacing w:val="-13"/>
        </w:rPr>
        <w:t xml:space="preserve"> </w:t>
      </w:r>
      <w:r w:rsidRPr="009B79CB">
        <w:t>te</w:t>
      </w:r>
      <w:r w:rsidRPr="009B79CB">
        <w:rPr>
          <w:spacing w:val="-13"/>
        </w:rPr>
        <w:t xml:space="preserve"> </w:t>
      </w:r>
      <w:r w:rsidRPr="009B79CB">
        <w:t>tonen</w:t>
      </w:r>
      <w:r w:rsidRPr="009B79CB">
        <w:rPr>
          <w:spacing w:val="-13"/>
        </w:rPr>
        <w:t xml:space="preserve"> </w:t>
      </w:r>
      <w:r w:rsidRPr="009B79CB">
        <w:t>door</w:t>
      </w:r>
      <w:r w:rsidRPr="009B79CB">
        <w:rPr>
          <w:spacing w:val="-12"/>
        </w:rPr>
        <w:t xml:space="preserve"> </w:t>
      </w:r>
      <w:r w:rsidRPr="009B79CB">
        <w:t>middel</w:t>
      </w:r>
      <w:r w:rsidRPr="009B79CB">
        <w:rPr>
          <w:spacing w:val="-12"/>
        </w:rPr>
        <w:t xml:space="preserve"> </w:t>
      </w:r>
      <w:r w:rsidRPr="009B79CB">
        <w:t>van</w:t>
      </w:r>
      <w:r w:rsidRPr="009B79CB">
        <w:rPr>
          <w:spacing w:val="-13"/>
        </w:rPr>
        <w:t xml:space="preserve"> </w:t>
      </w:r>
      <w:r w:rsidRPr="009B79CB">
        <w:t>een klok die in witte cijfers wordt weergegeven.</w:t>
      </w:r>
    </w:p>
    <w:p w14:paraId="041D7AA2" w14:textId="2B9C1565" w:rsidR="009B79CB" w:rsidRDefault="009B79CB" w:rsidP="009B79CB">
      <w:pPr>
        <w:pStyle w:val="eisad"/>
        <w:tabs>
          <w:tab w:val="clear" w:pos="993"/>
          <w:tab w:val="left" w:pos="1000"/>
        </w:tabs>
        <w:ind w:left="993" w:hanging="993"/>
      </w:pPr>
      <w:r w:rsidRPr="009B79CB">
        <w:rPr>
          <w:spacing w:val="-2"/>
        </w:rPr>
        <w:t>De</w:t>
      </w:r>
      <w:r w:rsidRPr="009B79CB">
        <w:rPr>
          <w:spacing w:val="-4"/>
        </w:rPr>
        <w:t xml:space="preserve"> </w:t>
      </w:r>
      <w:r w:rsidRPr="009B79CB">
        <w:rPr>
          <w:spacing w:val="-2"/>
        </w:rPr>
        <w:t>Haltesystemen</w:t>
      </w:r>
      <w:r w:rsidRPr="009B79CB">
        <w:rPr>
          <w:spacing w:val="-4"/>
        </w:rPr>
        <w:t xml:space="preserve"> </w:t>
      </w:r>
      <w:r w:rsidRPr="009B79CB">
        <w:rPr>
          <w:spacing w:val="-2"/>
        </w:rPr>
        <w:t>van</w:t>
      </w:r>
      <w:r w:rsidRPr="009B79CB">
        <w:rPr>
          <w:spacing w:val="-4"/>
        </w:rPr>
        <w:t xml:space="preserve"> </w:t>
      </w:r>
      <w:r w:rsidRPr="009B79CB">
        <w:rPr>
          <w:spacing w:val="-2"/>
        </w:rPr>
        <w:t>type</w:t>
      </w:r>
      <w:r w:rsidRPr="009B79CB">
        <w:rPr>
          <w:spacing w:val="-4"/>
        </w:rPr>
        <w:t xml:space="preserve"> </w:t>
      </w:r>
      <w:r w:rsidRPr="009B79CB">
        <w:rPr>
          <w:spacing w:val="-2"/>
        </w:rPr>
        <w:t>E</w:t>
      </w:r>
      <w:r w:rsidRPr="009B79CB">
        <w:rPr>
          <w:spacing w:val="-4"/>
        </w:rPr>
        <w:t xml:space="preserve"> </w:t>
      </w:r>
      <w:r w:rsidRPr="009B79CB">
        <w:rPr>
          <w:spacing w:val="-2"/>
        </w:rPr>
        <w:t>moeten</w:t>
      </w:r>
      <w:r w:rsidRPr="009B79CB">
        <w:rPr>
          <w:spacing w:val="-4"/>
        </w:rPr>
        <w:t xml:space="preserve"> </w:t>
      </w:r>
      <w:r w:rsidRPr="009B79CB">
        <w:rPr>
          <w:spacing w:val="-2"/>
        </w:rPr>
        <w:t>reizigersinformatie</w:t>
      </w:r>
      <w:r w:rsidRPr="009B79CB">
        <w:rPr>
          <w:spacing w:val="-4"/>
        </w:rPr>
        <w:t xml:space="preserve"> </w:t>
      </w:r>
      <w:r w:rsidRPr="009B79CB">
        <w:rPr>
          <w:spacing w:val="-2"/>
        </w:rPr>
        <w:t>weergeven</w:t>
      </w:r>
      <w:r w:rsidRPr="009B79CB">
        <w:rPr>
          <w:spacing w:val="-4"/>
        </w:rPr>
        <w:t xml:space="preserve"> </w:t>
      </w:r>
      <w:r w:rsidRPr="009B79CB">
        <w:rPr>
          <w:spacing w:val="-2"/>
        </w:rPr>
        <w:t>volgens</w:t>
      </w:r>
      <w:r w:rsidRPr="009B79CB">
        <w:rPr>
          <w:spacing w:val="-4"/>
        </w:rPr>
        <w:t xml:space="preserve"> </w:t>
      </w:r>
      <w:r w:rsidRPr="009B79CB">
        <w:rPr>
          <w:spacing w:val="-2"/>
        </w:rPr>
        <w:t>de</w:t>
      </w:r>
      <w:r w:rsidRPr="009B79CB">
        <w:rPr>
          <w:spacing w:val="-4"/>
        </w:rPr>
        <w:t xml:space="preserve"> </w:t>
      </w:r>
      <w:r w:rsidRPr="009B79CB">
        <w:rPr>
          <w:spacing w:val="-2"/>
        </w:rPr>
        <w:t>beschrijvingen</w:t>
      </w:r>
      <w:r w:rsidRPr="009B79CB">
        <w:rPr>
          <w:spacing w:val="-4"/>
        </w:rPr>
        <w:t xml:space="preserve"> </w:t>
      </w:r>
      <w:r w:rsidRPr="009B79CB">
        <w:rPr>
          <w:spacing w:val="-2"/>
        </w:rPr>
        <w:t xml:space="preserve">en </w:t>
      </w:r>
      <w:r w:rsidRPr="009B79CB">
        <w:t>eisen</w:t>
      </w:r>
      <w:r w:rsidRPr="009B79CB">
        <w:rPr>
          <w:spacing w:val="-7"/>
        </w:rPr>
        <w:t xml:space="preserve"> </w:t>
      </w:r>
      <w:r w:rsidRPr="009B79CB">
        <w:t>van</w:t>
      </w:r>
      <w:r w:rsidRPr="009B79CB">
        <w:rPr>
          <w:spacing w:val="-7"/>
        </w:rPr>
        <w:t xml:space="preserve"> </w:t>
      </w:r>
      <w:r w:rsidRPr="009B79CB">
        <w:t>de</w:t>
      </w:r>
      <w:r w:rsidRPr="009B79CB">
        <w:rPr>
          <w:spacing w:val="-7"/>
        </w:rPr>
        <w:t xml:space="preserve"> </w:t>
      </w:r>
      <w:r w:rsidRPr="009B79CB">
        <w:t>weergaverichtlijn</w:t>
      </w:r>
      <w:r w:rsidRPr="009B79CB">
        <w:rPr>
          <w:spacing w:val="-7"/>
        </w:rPr>
        <w:t xml:space="preserve"> </w:t>
      </w:r>
      <w:r w:rsidRPr="009B79CB">
        <w:t>behorend</w:t>
      </w:r>
      <w:r w:rsidRPr="009B79CB">
        <w:rPr>
          <w:spacing w:val="-7"/>
        </w:rPr>
        <w:t xml:space="preserve"> </w:t>
      </w:r>
      <w:r w:rsidRPr="009B79CB">
        <w:t>bij</w:t>
      </w:r>
      <w:r w:rsidRPr="009B79CB">
        <w:rPr>
          <w:spacing w:val="-6"/>
        </w:rPr>
        <w:t xml:space="preserve"> </w:t>
      </w:r>
      <w:r w:rsidRPr="009B79CB">
        <w:t>de</w:t>
      </w:r>
      <w:r w:rsidRPr="009B79CB">
        <w:rPr>
          <w:spacing w:val="-7"/>
        </w:rPr>
        <w:t xml:space="preserve"> </w:t>
      </w:r>
      <w:r w:rsidRPr="009B79CB">
        <w:t>Bijlage</w:t>
      </w:r>
      <w:r w:rsidRPr="009B79CB">
        <w:rPr>
          <w:spacing w:val="-7"/>
        </w:rPr>
        <w:t xml:space="preserve"> </w:t>
      </w:r>
      <w:r w:rsidRPr="009B79CB">
        <w:t>1</w:t>
      </w:r>
      <w:r w:rsidRPr="009B79CB">
        <w:rPr>
          <w:spacing w:val="-7"/>
        </w:rPr>
        <w:t xml:space="preserve"> </w:t>
      </w:r>
      <w:r w:rsidRPr="009B79CB">
        <w:t>Eisen</w:t>
      </w:r>
      <w:r w:rsidRPr="009B79CB">
        <w:rPr>
          <w:spacing w:val="-7"/>
        </w:rPr>
        <w:t xml:space="preserve"> </w:t>
      </w:r>
      <w:r w:rsidRPr="009B79CB">
        <w:t>DOVA</w:t>
      </w:r>
      <w:r w:rsidRPr="009B79CB">
        <w:rPr>
          <w:spacing w:val="-7"/>
        </w:rPr>
        <w:t xml:space="preserve"> </w:t>
      </w:r>
      <w:r w:rsidRPr="009B79CB">
        <w:t>DRIS</w:t>
      </w:r>
      <w:r w:rsidRPr="009B79CB">
        <w:rPr>
          <w:spacing w:val="-7"/>
        </w:rPr>
        <w:t xml:space="preserve"> </w:t>
      </w:r>
      <w:r w:rsidRPr="009B79CB">
        <w:t>aan</w:t>
      </w:r>
      <w:r w:rsidRPr="009B79CB">
        <w:rPr>
          <w:spacing w:val="-7"/>
        </w:rPr>
        <w:t xml:space="preserve"> </w:t>
      </w:r>
      <w:r w:rsidRPr="009B79CB">
        <w:t>CDD.</w:t>
      </w:r>
    </w:p>
    <w:p w14:paraId="3F64615A" w14:textId="77777777" w:rsidR="009B79CB" w:rsidRPr="009B79CB" w:rsidRDefault="009B79CB" w:rsidP="009B79CB">
      <w:pPr>
        <w:pStyle w:val="eisad"/>
        <w:tabs>
          <w:tab w:val="clear" w:pos="993"/>
          <w:tab w:val="left" w:pos="1000"/>
        </w:tabs>
        <w:ind w:left="993" w:hanging="993"/>
      </w:pPr>
      <w:r w:rsidRPr="009B79CB">
        <w:t>De</w:t>
      </w:r>
      <w:r w:rsidRPr="009B79CB">
        <w:rPr>
          <w:spacing w:val="-2"/>
        </w:rPr>
        <w:t xml:space="preserve"> </w:t>
      </w:r>
      <w:r w:rsidRPr="009B79CB">
        <w:t>Schermen</w:t>
      </w:r>
      <w:r w:rsidRPr="009B79CB">
        <w:rPr>
          <w:spacing w:val="-2"/>
        </w:rPr>
        <w:t xml:space="preserve"> </w:t>
      </w:r>
      <w:r w:rsidRPr="009B79CB">
        <w:t>van</w:t>
      </w:r>
      <w:r w:rsidRPr="009B79CB">
        <w:rPr>
          <w:spacing w:val="-1"/>
        </w:rPr>
        <w:t xml:space="preserve"> </w:t>
      </w:r>
      <w:r w:rsidRPr="009B79CB">
        <w:t>het</w:t>
      </w:r>
      <w:r w:rsidRPr="009B79CB">
        <w:rPr>
          <w:spacing w:val="-1"/>
        </w:rPr>
        <w:t xml:space="preserve"> </w:t>
      </w:r>
      <w:r w:rsidRPr="009B79CB">
        <w:t>Haltesysteem</w:t>
      </w:r>
      <w:r w:rsidRPr="009B79CB">
        <w:rPr>
          <w:spacing w:val="-3"/>
        </w:rPr>
        <w:t xml:space="preserve"> </w:t>
      </w:r>
      <w:r w:rsidRPr="009B79CB">
        <w:rPr>
          <w:spacing w:val="-2"/>
        </w:rPr>
        <w:t>dienen:</w:t>
      </w:r>
    </w:p>
    <w:p w14:paraId="08F78ED1" w14:textId="77777777" w:rsidR="009B79CB" w:rsidRDefault="009B79CB" w:rsidP="009B79CB">
      <w:pPr>
        <w:pStyle w:val="Lijstalinea"/>
        <w:numPr>
          <w:ilvl w:val="0"/>
          <w:numId w:val="50"/>
        </w:numPr>
        <w:tabs>
          <w:tab w:val="left" w:pos="1360"/>
        </w:tabs>
        <w:spacing w:before="30"/>
        <w:ind w:hanging="358"/>
        <w:rPr>
          <w:sz w:val="18"/>
        </w:rPr>
      </w:pPr>
      <w:r>
        <w:rPr>
          <w:spacing w:val="-2"/>
          <w:w w:val="105"/>
          <w:sz w:val="18"/>
        </w:rPr>
        <w:t>Een minimale</w:t>
      </w:r>
      <w:r>
        <w:rPr>
          <w:spacing w:val="-1"/>
          <w:w w:val="105"/>
          <w:sz w:val="18"/>
        </w:rPr>
        <w:t xml:space="preserve"> </w:t>
      </w:r>
      <w:r>
        <w:rPr>
          <w:spacing w:val="-2"/>
          <w:w w:val="105"/>
          <w:sz w:val="18"/>
        </w:rPr>
        <w:t>resolutie van</w:t>
      </w:r>
      <w:r>
        <w:rPr>
          <w:spacing w:val="-1"/>
          <w:w w:val="105"/>
          <w:sz w:val="18"/>
        </w:rPr>
        <w:t xml:space="preserve"> </w:t>
      </w:r>
      <w:r>
        <w:rPr>
          <w:spacing w:val="-2"/>
          <w:w w:val="105"/>
          <w:sz w:val="18"/>
        </w:rPr>
        <w:t>1920*1080 in</w:t>
      </w:r>
      <w:r>
        <w:rPr>
          <w:spacing w:val="-1"/>
          <w:w w:val="105"/>
          <w:sz w:val="18"/>
        </w:rPr>
        <w:t xml:space="preserve"> </w:t>
      </w:r>
      <w:r>
        <w:rPr>
          <w:spacing w:val="-2"/>
          <w:w w:val="105"/>
          <w:sz w:val="18"/>
        </w:rPr>
        <w:t>een beeldverhouding</w:t>
      </w:r>
      <w:r>
        <w:rPr>
          <w:spacing w:val="-1"/>
          <w:w w:val="105"/>
          <w:sz w:val="18"/>
        </w:rPr>
        <w:t xml:space="preserve"> </w:t>
      </w:r>
      <w:r>
        <w:rPr>
          <w:spacing w:val="-2"/>
          <w:w w:val="105"/>
          <w:sz w:val="18"/>
        </w:rPr>
        <w:t>16:9 hebben;</w:t>
      </w:r>
    </w:p>
    <w:p w14:paraId="1C2EA897" w14:textId="77777777" w:rsidR="009B79CB" w:rsidRDefault="009B79CB" w:rsidP="009B79CB">
      <w:pPr>
        <w:pStyle w:val="Lijstalinea"/>
        <w:numPr>
          <w:ilvl w:val="0"/>
          <w:numId w:val="50"/>
        </w:numPr>
        <w:tabs>
          <w:tab w:val="left" w:pos="1360"/>
        </w:tabs>
        <w:spacing w:before="24" w:line="285" w:lineRule="auto"/>
        <w:ind w:right="738"/>
        <w:rPr>
          <w:sz w:val="18"/>
        </w:rPr>
      </w:pPr>
      <w:r>
        <w:rPr>
          <w:w w:val="105"/>
          <w:sz w:val="18"/>
        </w:rPr>
        <w:t>Transflectief</w:t>
      </w:r>
      <w:r>
        <w:rPr>
          <w:spacing w:val="-14"/>
          <w:w w:val="105"/>
          <w:sz w:val="18"/>
        </w:rPr>
        <w:t xml:space="preserve"> </w:t>
      </w:r>
      <w:r>
        <w:rPr>
          <w:w w:val="105"/>
          <w:sz w:val="18"/>
        </w:rPr>
        <w:t>te</w:t>
      </w:r>
      <w:r>
        <w:rPr>
          <w:spacing w:val="-13"/>
          <w:w w:val="105"/>
          <w:sz w:val="18"/>
        </w:rPr>
        <w:t xml:space="preserve"> </w:t>
      </w:r>
      <w:r>
        <w:rPr>
          <w:w w:val="105"/>
          <w:sz w:val="18"/>
        </w:rPr>
        <w:t>zijn</w:t>
      </w:r>
      <w:r>
        <w:rPr>
          <w:spacing w:val="-13"/>
          <w:w w:val="105"/>
          <w:sz w:val="18"/>
        </w:rPr>
        <w:t xml:space="preserve"> </w:t>
      </w:r>
      <w:r>
        <w:rPr>
          <w:w w:val="105"/>
          <w:sz w:val="18"/>
        </w:rPr>
        <w:t>met</w:t>
      </w:r>
      <w:r>
        <w:rPr>
          <w:spacing w:val="-13"/>
          <w:w w:val="105"/>
          <w:sz w:val="18"/>
        </w:rPr>
        <w:t xml:space="preserve"> </w:t>
      </w:r>
      <w:r>
        <w:rPr>
          <w:w w:val="105"/>
          <w:sz w:val="18"/>
        </w:rPr>
        <w:t>een</w:t>
      </w:r>
      <w:r>
        <w:rPr>
          <w:spacing w:val="-13"/>
          <w:w w:val="105"/>
          <w:sz w:val="18"/>
        </w:rPr>
        <w:t xml:space="preserve"> </w:t>
      </w:r>
      <w:r>
        <w:rPr>
          <w:w w:val="105"/>
          <w:sz w:val="18"/>
        </w:rPr>
        <w:t>minimale</w:t>
      </w:r>
      <w:r>
        <w:rPr>
          <w:spacing w:val="-13"/>
          <w:w w:val="105"/>
          <w:sz w:val="18"/>
        </w:rPr>
        <w:t xml:space="preserve"> </w:t>
      </w:r>
      <w:r>
        <w:rPr>
          <w:w w:val="105"/>
          <w:sz w:val="18"/>
        </w:rPr>
        <w:t>lichtopbrengst</w:t>
      </w:r>
      <w:r>
        <w:rPr>
          <w:spacing w:val="-13"/>
          <w:w w:val="105"/>
          <w:sz w:val="18"/>
        </w:rPr>
        <w:t xml:space="preserve"> </w:t>
      </w:r>
      <w:r>
        <w:rPr>
          <w:w w:val="105"/>
          <w:sz w:val="18"/>
        </w:rPr>
        <w:t>van</w:t>
      </w:r>
      <w:r>
        <w:rPr>
          <w:spacing w:val="-14"/>
          <w:w w:val="105"/>
          <w:sz w:val="18"/>
        </w:rPr>
        <w:t xml:space="preserve"> </w:t>
      </w:r>
      <w:r>
        <w:rPr>
          <w:w w:val="105"/>
          <w:sz w:val="18"/>
        </w:rPr>
        <w:t>1.500</w:t>
      </w:r>
      <w:r>
        <w:rPr>
          <w:spacing w:val="-13"/>
          <w:w w:val="105"/>
          <w:sz w:val="18"/>
        </w:rPr>
        <w:t xml:space="preserve"> </w:t>
      </w:r>
      <w:r>
        <w:rPr>
          <w:w w:val="105"/>
          <w:sz w:val="18"/>
        </w:rPr>
        <w:t>cd/</w:t>
      </w:r>
      <w:r>
        <w:rPr>
          <w:spacing w:val="-13"/>
          <w:w w:val="105"/>
          <w:sz w:val="18"/>
        </w:rPr>
        <w:t xml:space="preserve"> </w:t>
      </w:r>
      <w:r>
        <w:rPr>
          <w:w w:val="105"/>
          <w:sz w:val="18"/>
        </w:rPr>
        <w:t>mtr2</w:t>
      </w:r>
      <w:r>
        <w:rPr>
          <w:spacing w:val="-13"/>
          <w:w w:val="105"/>
          <w:sz w:val="18"/>
        </w:rPr>
        <w:t xml:space="preserve"> </w:t>
      </w:r>
      <w:r>
        <w:rPr>
          <w:w w:val="105"/>
          <w:sz w:val="18"/>
        </w:rPr>
        <w:t>en</w:t>
      </w:r>
      <w:r>
        <w:rPr>
          <w:spacing w:val="-13"/>
          <w:w w:val="105"/>
          <w:sz w:val="18"/>
        </w:rPr>
        <w:t xml:space="preserve"> </w:t>
      </w:r>
      <w:r>
        <w:rPr>
          <w:w w:val="105"/>
          <w:sz w:val="18"/>
        </w:rPr>
        <w:t>een</w:t>
      </w:r>
      <w:r>
        <w:rPr>
          <w:spacing w:val="-13"/>
          <w:w w:val="105"/>
          <w:sz w:val="18"/>
        </w:rPr>
        <w:t xml:space="preserve"> </w:t>
      </w:r>
      <w:r>
        <w:rPr>
          <w:w w:val="105"/>
          <w:sz w:val="18"/>
        </w:rPr>
        <w:t>(statisch) contrastratio van minimaal 2800:1;</w:t>
      </w:r>
    </w:p>
    <w:p w14:paraId="45067954" w14:textId="77777777" w:rsidR="009B79CB" w:rsidRDefault="009B79CB" w:rsidP="009B79CB">
      <w:pPr>
        <w:pStyle w:val="Lijstalinea"/>
        <w:numPr>
          <w:ilvl w:val="0"/>
          <w:numId w:val="50"/>
        </w:numPr>
        <w:tabs>
          <w:tab w:val="left" w:pos="1360"/>
        </w:tabs>
        <w:spacing w:line="206" w:lineRule="exact"/>
        <w:ind w:hanging="358"/>
        <w:rPr>
          <w:sz w:val="18"/>
        </w:rPr>
      </w:pPr>
      <w:r>
        <w:rPr>
          <w:w w:val="105"/>
          <w:sz w:val="18"/>
        </w:rPr>
        <w:t>De</w:t>
      </w:r>
      <w:r>
        <w:rPr>
          <w:spacing w:val="-7"/>
          <w:w w:val="105"/>
          <w:sz w:val="18"/>
        </w:rPr>
        <w:t xml:space="preserve"> </w:t>
      </w:r>
      <w:r>
        <w:rPr>
          <w:w w:val="105"/>
          <w:sz w:val="18"/>
        </w:rPr>
        <w:t>glasplaat</w:t>
      </w:r>
      <w:r>
        <w:rPr>
          <w:spacing w:val="-5"/>
          <w:w w:val="105"/>
          <w:sz w:val="18"/>
        </w:rPr>
        <w:t xml:space="preserve"> </w:t>
      </w:r>
      <w:r>
        <w:rPr>
          <w:w w:val="105"/>
          <w:sz w:val="18"/>
        </w:rPr>
        <w:t>dient</w:t>
      </w:r>
      <w:r>
        <w:rPr>
          <w:spacing w:val="-6"/>
          <w:w w:val="105"/>
          <w:sz w:val="18"/>
        </w:rPr>
        <w:t xml:space="preserve"> </w:t>
      </w:r>
      <w:r>
        <w:rPr>
          <w:w w:val="105"/>
          <w:sz w:val="18"/>
        </w:rPr>
        <w:t>bonded</w:t>
      </w:r>
      <w:r>
        <w:rPr>
          <w:spacing w:val="-6"/>
          <w:w w:val="105"/>
          <w:sz w:val="18"/>
        </w:rPr>
        <w:t xml:space="preserve"> </w:t>
      </w:r>
      <w:r>
        <w:rPr>
          <w:w w:val="105"/>
          <w:sz w:val="18"/>
        </w:rPr>
        <w:t>te</w:t>
      </w:r>
      <w:r>
        <w:rPr>
          <w:spacing w:val="-7"/>
          <w:w w:val="105"/>
          <w:sz w:val="18"/>
        </w:rPr>
        <w:t xml:space="preserve"> </w:t>
      </w:r>
      <w:r>
        <w:rPr>
          <w:w w:val="105"/>
          <w:sz w:val="18"/>
        </w:rPr>
        <w:t>zijn</w:t>
      </w:r>
      <w:r>
        <w:rPr>
          <w:spacing w:val="-6"/>
          <w:w w:val="105"/>
          <w:sz w:val="18"/>
        </w:rPr>
        <w:t xml:space="preserve"> </w:t>
      </w:r>
      <w:r>
        <w:rPr>
          <w:w w:val="105"/>
          <w:sz w:val="18"/>
        </w:rPr>
        <w:t>op</w:t>
      </w:r>
      <w:r>
        <w:rPr>
          <w:spacing w:val="-7"/>
          <w:w w:val="105"/>
          <w:sz w:val="18"/>
        </w:rPr>
        <w:t xml:space="preserve"> </w:t>
      </w:r>
      <w:r>
        <w:rPr>
          <w:w w:val="105"/>
          <w:sz w:val="18"/>
        </w:rPr>
        <w:t>het</w:t>
      </w:r>
      <w:r>
        <w:rPr>
          <w:spacing w:val="-5"/>
          <w:w w:val="105"/>
          <w:sz w:val="18"/>
        </w:rPr>
        <w:t xml:space="preserve"> </w:t>
      </w:r>
      <w:r>
        <w:rPr>
          <w:spacing w:val="-2"/>
          <w:w w:val="105"/>
          <w:sz w:val="18"/>
        </w:rPr>
        <w:t>Scherm;</w:t>
      </w:r>
    </w:p>
    <w:p w14:paraId="653948C2" w14:textId="217745B2" w:rsidR="009B79CB" w:rsidRPr="00A22EFF" w:rsidRDefault="009B79CB" w:rsidP="009B79CB">
      <w:pPr>
        <w:pStyle w:val="Lijstalinea"/>
        <w:numPr>
          <w:ilvl w:val="0"/>
          <w:numId w:val="50"/>
        </w:numPr>
        <w:tabs>
          <w:tab w:val="left" w:pos="1360"/>
        </w:tabs>
        <w:spacing w:before="25"/>
        <w:ind w:hanging="358"/>
        <w:rPr>
          <w:sz w:val="18"/>
        </w:rPr>
      </w:pPr>
      <w:r>
        <w:rPr>
          <w:sz w:val="18"/>
        </w:rPr>
        <w:t>Voorzien</w:t>
      </w:r>
      <w:r>
        <w:rPr>
          <w:spacing w:val="-7"/>
          <w:sz w:val="18"/>
        </w:rPr>
        <w:t xml:space="preserve"> </w:t>
      </w:r>
      <w:r>
        <w:rPr>
          <w:sz w:val="18"/>
        </w:rPr>
        <w:t>zijn</w:t>
      </w:r>
      <w:r>
        <w:rPr>
          <w:spacing w:val="-6"/>
          <w:sz w:val="18"/>
        </w:rPr>
        <w:t xml:space="preserve"> </w:t>
      </w:r>
      <w:r>
        <w:rPr>
          <w:sz w:val="18"/>
        </w:rPr>
        <w:t>een</w:t>
      </w:r>
      <w:r>
        <w:rPr>
          <w:spacing w:val="-6"/>
          <w:sz w:val="18"/>
        </w:rPr>
        <w:t xml:space="preserve"> </w:t>
      </w:r>
      <w:r>
        <w:rPr>
          <w:sz w:val="18"/>
        </w:rPr>
        <w:t>AR-</w:t>
      </w:r>
      <w:r>
        <w:rPr>
          <w:spacing w:val="-2"/>
          <w:sz w:val="18"/>
        </w:rPr>
        <w:t xml:space="preserve">coating. </w:t>
      </w:r>
    </w:p>
    <w:p w14:paraId="39DBAFBB" w14:textId="704C2FF4" w:rsidR="009B79CB" w:rsidRPr="009B79CB" w:rsidRDefault="00A22EFF" w:rsidP="009B79CB">
      <w:pPr>
        <w:pStyle w:val="eisad"/>
        <w:tabs>
          <w:tab w:val="clear" w:pos="993"/>
          <w:tab w:val="left" w:pos="1000"/>
        </w:tabs>
        <w:ind w:left="993" w:hanging="993"/>
      </w:pPr>
      <w:r>
        <w:t xml:space="preserve">De </w:t>
      </w:r>
      <w:r w:rsidR="009B79CB" w:rsidRPr="009B79CB">
        <w:t>behuizing</w:t>
      </w:r>
      <w:r w:rsidR="009B79CB" w:rsidRPr="009B79CB">
        <w:rPr>
          <w:spacing w:val="-8"/>
        </w:rPr>
        <w:t xml:space="preserve"> </w:t>
      </w:r>
      <w:r w:rsidR="009B79CB">
        <w:rPr>
          <w:spacing w:val="-8"/>
        </w:rPr>
        <w:t xml:space="preserve">dient </w:t>
      </w:r>
      <w:r>
        <w:rPr>
          <w:spacing w:val="-8"/>
        </w:rPr>
        <w:t>dun en licht te worden ontworpen. Het ontwerp</w:t>
      </w:r>
      <w:r w:rsidR="009B79CB" w:rsidRPr="009B79CB">
        <w:rPr>
          <w:spacing w:val="-7"/>
        </w:rPr>
        <w:t xml:space="preserve"> </w:t>
      </w:r>
      <w:r w:rsidR="009B79CB" w:rsidRPr="009B79CB">
        <w:t>dient</w:t>
      </w:r>
      <w:r w:rsidR="009B79CB" w:rsidRPr="009B79CB">
        <w:rPr>
          <w:spacing w:val="-7"/>
        </w:rPr>
        <w:t xml:space="preserve"> </w:t>
      </w:r>
      <w:r w:rsidR="009B79CB" w:rsidRPr="009B79CB">
        <w:t>in</w:t>
      </w:r>
      <w:r w:rsidR="009B79CB" w:rsidRPr="009B79CB">
        <w:rPr>
          <w:spacing w:val="-8"/>
        </w:rPr>
        <w:t xml:space="preserve"> </w:t>
      </w:r>
      <w:r w:rsidR="009B79CB" w:rsidRPr="009B79CB">
        <w:t>overleg</w:t>
      </w:r>
      <w:r w:rsidR="009B79CB" w:rsidRPr="009B79CB">
        <w:rPr>
          <w:spacing w:val="-8"/>
        </w:rPr>
        <w:t xml:space="preserve"> </w:t>
      </w:r>
      <w:r w:rsidR="009B79CB" w:rsidRPr="009B79CB">
        <w:t>met</w:t>
      </w:r>
      <w:r w:rsidR="009B79CB" w:rsidRPr="009B79CB">
        <w:rPr>
          <w:spacing w:val="-7"/>
        </w:rPr>
        <w:t xml:space="preserve"> </w:t>
      </w:r>
      <w:r w:rsidR="009B79CB" w:rsidRPr="009B79CB">
        <w:t>de</w:t>
      </w:r>
      <w:r w:rsidR="009B79CB" w:rsidRPr="009B79CB">
        <w:rPr>
          <w:spacing w:val="-8"/>
        </w:rPr>
        <w:t xml:space="preserve"> </w:t>
      </w:r>
      <w:r w:rsidR="009B79CB" w:rsidRPr="009B79CB">
        <w:t>Opdrachtgever</w:t>
      </w:r>
      <w:r w:rsidR="009B79CB" w:rsidRPr="009B79CB">
        <w:rPr>
          <w:spacing w:val="-7"/>
        </w:rPr>
        <w:t xml:space="preserve"> </w:t>
      </w:r>
      <w:r w:rsidR="009B79CB" w:rsidRPr="009B79CB">
        <w:t>te worden vastgesteld en goedgekeurd.</w:t>
      </w:r>
    </w:p>
    <w:p w14:paraId="30001893" w14:textId="77777777" w:rsidR="009B79CB" w:rsidRPr="00A22EFF" w:rsidRDefault="009B79CB" w:rsidP="00A22EFF">
      <w:pPr>
        <w:tabs>
          <w:tab w:val="left" w:pos="1000"/>
        </w:tabs>
        <w:spacing w:line="280" w:lineRule="auto"/>
        <w:ind w:right="396"/>
        <w:rPr>
          <w:sz w:val="18"/>
        </w:rPr>
      </w:pPr>
    </w:p>
    <w:p w14:paraId="0EED2B6A" w14:textId="77777777" w:rsidR="009B79CB" w:rsidRDefault="009B79CB" w:rsidP="00480615">
      <w:pPr>
        <w:pStyle w:val="Plattetekst"/>
        <w:spacing w:before="49" w:line="283" w:lineRule="auto"/>
        <w:ind w:left="8"/>
      </w:pPr>
    </w:p>
    <w:p w14:paraId="03A24DBE" w14:textId="2767AA89" w:rsidR="00480615" w:rsidRPr="00E23AD6" w:rsidRDefault="00F971F4" w:rsidP="00F971F4">
      <w:pPr>
        <w:pStyle w:val="Kop2"/>
        <w:keepNext/>
        <w:keepLines/>
        <w:widowControl/>
        <w:numPr>
          <w:ilvl w:val="1"/>
          <w:numId w:val="6"/>
        </w:numPr>
        <w:tabs>
          <w:tab w:val="left" w:pos="441"/>
        </w:tabs>
        <w:ind w:left="441" w:hanging="433"/>
        <w:rPr>
          <w:color w:val="2F5496"/>
        </w:rPr>
      </w:pPr>
      <w:bookmarkStart w:id="84" w:name="_Toc239081569"/>
      <w:r>
        <w:rPr>
          <w:color w:val="2F5496"/>
        </w:rPr>
        <w:t>E</w:t>
      </w:r>
      <w:r w:rsidR="00480615" w:rsidRPr="00E23AD6">
        <w:rPr>
          <w:color w:val="2F5496"/>
        </w:rPr>
        <w:t xml:space="preserve">isen </w:t>
      </w:r>
      <w:r>
        <w:rPr>
          <w:color w:val="2F5496"/>
        </w:rPr>
        <w:t>geldig voor alle typen H</w:t>
      </w:r>
      <w:r w:rsidR="00480615" w:rsidRPr="00E23AD6">
        <w:rPr>
          <w:color w:val="2F5496"/>
        </w:rPr>
        <w:t>altesystemen</w:t>
      </w:r>
      <w:bookmarkEnd w:id="84"/>
    </w:p>
    <w:p w14:paraId="7C9578E7" w14:textId="2D196849" w:rsidR="00480615" w:rsidRPr="00583583" w:rsidRDefault="00480615" w:rsidP="00480615">
      <w:pPr>
        <w:pStyle w:val="eisad"/>
        <w:ind w:left="993" w:hanging="993"/>
      </w:pPr>
      <w:r w:rsidRPr="00583583">
        <w:t>De Haltesystemen moeten met het CDD communiceren via een mobiele dataverbinding (</w:t>
      </w:r>
      <w:r w:rsidRPr="00AD40C1">
        <w:t>5G</w:t>
      </w:r>
      <w:r w:rsidRPr="00583583">
        <w:t xml:space="preserve">) via een roaming simkaart (APN), of via een VPN over een vaste verbinding. </w:t>
      </w:r>
    </w:p>
    <w:p w14:paraId="6859FBDA" w14:textId="05D04BC2" w:rsidR="007D47EF" w:rsidRPr="00F915EE" w:rsidRDefault="007D47EF" w:rsidP="007D47EF">
      <w:pPr>
        <w:pStyle w:val="eisad"/>
        <w:ind w:left="993" w:hanging="993"/>
      </w:pPr>
      <w:r>
        <w:t>Opdrachtnemer</w:t>
      </w:r>
      <w:r w:rsidRPr="00F915EE">
        <w:t xml:space="preserve"> dient te voldoen aan de eisen in </w:t>
      </w:r>
      <w:r>
        <w:t xml:space="preserve">het DOVA-PvE </w:t>
      </w:r>
      <w:r w:rsidRPr="00F915EE">
        <w:t>aangaande het aansluiten aan het CDD, de te genereren meldingen en logboodschappen en voor het</w:t>
      </w:r>
      <w:r>
        <w:t xml:space="preserve"> beheer </w:t>
      </w:r>
      <w:r w:rsidRPr="00F915EE">
        <w:t xml:space="preserve">en onderhoud, incl. de </w:t>
      </w:r>
      <w:r w:rsidRPr="00F915EE">
        <w:lastRenderedPageBreak/>
        <w:t xml:space="preserve">rolverdeling met de Integrator en Ketenbeheer. </w:t>
      </w:r>
      <w:r>
        <w:t xml:space="preserve">Het DOVE-PvE </w:t>
      </w:r>
      <w:r w:rsidRPr="00F915EE">
        <w:t xml:space="preserve">en bijbehorende </w:t>
      </w:r>
      <w:r w:rsidR="004F71AC">
        <w:t>Bijlage</w:t>
      </w:r>
      <w:r w:rsidRPr="00F915EE">
        <w:t>n ma</w:t>
      </w:r>
      <w:r>
        <w:t>akt</w:t>
      </w:r>
      <w:r w:rsidRPr="00F915EE">
        <w:t xml:space="preserve"> integraal onderdeel uit van dit Programma van eisen.</w:t>
      </w:r>
    </w:p>
    <w:p w14:paraId="6F70E70E" w14:textId="77777777" w:rsidR="007D47EF" w:rsidRDefault="007D47EF" w:rsidP="007D47EF">
      <w:pPr>
        <w:pStyle w:val="eisad"/>
        <w:ind w:left="993" w:hanging="993"/>
      </w:pPr>
      <w:r w:rsidRPr="00583583">
        <w:t xml:space="preserve">Kosten voor aanpassingen in uw aangeboden oplossing ten gevolge van het wijzigen van het IP- </w:t>
      </w:r>
      <w:r>
        <w:t>adres van het CDD, zijn voor rekening van de Opdrachtnemer. Hierbij dient Opdrachtnemer rekening</w:t>
      </w:r>
      <w:r w:rsidRPr="00583583">
        <w:t xml:space="preserve"> </w:t>
      </w:r>
      <w:r>
        <w:t>te</w:t>
      </w:r>
      <w:r w:rsidRPr="00583583">
        <w:t xml:space="preserve"> </w:t>
      </w:r>
      <w:r>
        <w:t>houden</w:t>
      </w:r>
      <w:r w:rsidRPr="00583583">
        <w:t xml:space="preserve"> </w:t>
      </w:r>
      <w:r>
        <w:t>met</w:t>
      </w:r>
      <w:r w:rsidRPr="00583583">
        <w:t xml:space="preserve"> </w:t>
      </w:r>
      <w:r>
        <w:t>2</w:t>
      </w:r>
      <w:r w:rsidRPr="00583583">
        <w:t xml:space="preserve"> </w:t>
      </w:r>
      <w:r>
        <w:t>wijzigingen</w:t>
      </w:r>
      <w:r w:rsidRPr="00583583">
        <w:t xml:space="preserve"> </w:t>
      </w:r>
      <w:r>
        <w:t>van</w:t>
      </w:r>
      <w:r w:rsidRPr="00583583">
        <w:t xml:space="preserve"> </w:t>
      </w:r>
      <w:r>
        <w:t>het</w:t>
      </w:r>
      <w:r w:rsidRPr="00583583">
        <w:t xml:space="preserve"> </w:t>
      </w:r>
      <w:r>
        <w:t>IP-adres</w:t>
      </w:r>
      <w:r w:rsidRPr="00583583">
        <w:t xml:space="preserve"> </w:t>
      </w:r>
      <w:r>
        <w:t>in</w:t>
      </w:r>
      <w:r w:rsidRPr="00583583">
        <w:t xml:space="preserve"> </w:t>
      </w:r>
      <w:r>
        <w:t>het</w:t>
      </w:r>
      <w:r w:rsidRPr="00583583">
        <w:t xml:space="preserve"> </w:t>
      </w:r>
      <w:r>
        <w:t>eerste</w:t>
      </w:r>
      <w:r w:rsidRPr="00583583">
        <w:t xml:space="preserve"> </w:t>
      </w:r>
      <w:r>
        <w:t>kalenderjaar.</w:t>
      </w:r>
    </w:p>
    <w:p w14:paraId="2DBA8A57" w14:textId="11E23721" w:rsidR="007D47EF" w:rsidRDefault="007D47EF" w:rsidP="007D47EF">
      <w:pPr>
        <w:pStyle w:val="eisad"/>
        <w:ind w:left="993" w:hanging="993"/>
      </w:pPr>
      <w:r w:rsidRPr="0022348B">
        <w:t>Alle</w:t>
      </w:r>
      <w:r w:rsidRPr="00583583">
        <w:t xml:space="preserve"> </w:t>
      </w:r>
      <w:r w:rsidRPr="0022348B">
        <w:t>communicatieverbindingen</w:t>
      </w:r>
      <w:r w:rsidRPr="00583583">
        <w:t xml:space="preserve"> </w:t>
      </w:r>
      <w:r w:rsidRPr="0022348B">
        <w:t>dienen</w:t>
      </w:r>
      <w:r w:rsidRPr="00583583">
        <w:t xml:space="preserve"> </w:t>
      </w:r>
      <w:r w:rsidRPr="0022348B">
        <w:t>beveiligd</w:t>
      </w:r>
      <w:r w:rsidRPr="00583583">
        <w:t xml:space="preserve"> </w:t>
      </w:r>
      <w:r w:rsidRPr="0022348B">
        <w:t>te</w:t>
      </w:r>
      <w:r w:rsidRPr="00583583">
        <w:t xml:space="preserve"> </w:t>
      </w:r>
      <w:r w:rsidRPr="0022348B">
        <w:t>zijn</w:t>
      </w:r>
      <w:r w:rsidRPr="00583583">
        <w:t xml:space="preserve"> </w:t>
      </w:r>
      <w:r w:rsidRPr="0022348B">
        <w:t>tegen</w:t>
      </w:r>
      <w:r w:rsidRPr="00583583">
        <w:t xml:space="preserve"> </w:t>
      </w:r>
      <w:r w:rsidRPr="0022348B">
        <w:t>misbruik</w:t>
      </w:r>
      <w:r w:rsidRPr="00583583">
        <w:t xml:space="preserve"> </w:t>
      </w:r>
      <w:r w:rsidRPr="0022348B">
        <w:t>van</w:t>
      </w:r>
      <w:r w:rsidRPr="00583583">
        <w:t xml:space="preserve"> </w:t>
      </w:r>
      <w:r w:rsidRPr="0022348B">
        <w:t>buitenaf</w:t>
      </w:r>
      <w:r w:rsidRPr="00583583">
        <w:t xml:space="preserve"> </w:t>
      </w:r>
      <w:r w:rsidRPr="0022348B">
        <w:t>en</w:t>
      </w:r>
      <w:r w:rsidRPr="00583583">
        <w:t xml:space="preserve"> </w:t>
      </w:r>
      <w:r w:rsidRPr="0022348B">
        <w:t>dienen voldoende capaciteit en snelheid te bezitten om te kunnen voldoen aan de eisen in dit Programma van eisen.</w:t>
      </w:r>
    </w:p>
    <w:p w14:paraId="0D4C2C29" w14:textId="181A56B9" w:rsidR="00480615" w:rsidRPr="00A247E6" w:rsidRDefault="00480615" w:rsidP="00480615">
      <w:pPr>
        <w:pStyle w:val="eisad"/>
        <w:ind w:left="993" w:hanging="993"/>
      </w:pPr>
      <w:r w:rsidRPr="00C00B2B">
        <w:t xml:space="preserve">Er </w:t>
      </w:r>
      <w:r>
        <w:t xml:space="preserve">mag </w:t>
      </w:r>
      <w:r w:rsidRPr="00C00B2B">
        <w:t xml:space="preserve">geen directe of indirecte verbinding op afstand mogelijk </w:t>
      </w:r>
      <w:r>
        <w:t xml:space="preserve">zijn </w:t>
      </w:r>
      <w:r w:rsidRPr="00C00B2B">
        <w:t xml:space="preserve">met </w:t>
      </w:r>
      <w:r>
        <w:t xml:space="preserve">de </w:t>
      </w:r>
      <w:r w:rsidRPr="00C00B2B">
        <w:t>Haltesyste</w:t>
      </w:r>
      <w:r>
        <w:t>men anders</w:t>
      </w:r>
      <w:r w:rsidRPr="00C00B2B">
        <w:t xml:space="preserve"> dan via het CDD</w:t>
      </w:r>
      <w:r w:rsidRPr="00A247E6">
        <w:t>. Het gebruik van een (distributie-)server tussen een Haltesysteem en het CDD is niet toegestaan.</w:t>
      </w:r>
      <w:r w:rsidR="000A765F">
        <w:t xml:space="preserve"> </w:t>
      </w:r>
    </w:p>
    <w:p w14:paraId="01A27B46" w14:textId="77777777" w:rsidR="007D47EF" w:rsidRDefault="007D47EF" w:rsidP="007D47EF">
      <w:pPr>
        <w:pStyle w:val="eisad"/>
        <w:ind w:left="993" w:hanging="993"/>
      </w:pPr>
      <w:r w:rsidRPr="00283A1A">
        <w:t>D</w:t>
      </w:r>
      <w:r>
        <w:t>e</w:t>
      </w:r>
      <w:r w:rsidRPr="00583583">
        <w:t xml:space="preserve"> </w:t>
      </w:r>
      <w:r w:rsidRPr="00283A1A">
        <w:t>Schermen</w:t>
      </w:r>
      <w:r w:rsidRPr="00583583">
        <w:t xml:space="preserve"> </w:t>
      </w:r>
      <w:r w:rsidRPr="00283A1A">
        <w:t>van</w:t>
      </w:r>
      <w:r w:rsidRPr="00583583">
        <w:t xml:space="preserve"> </w:t>
      </w:r>
      <w:r w:rsidRPr="00283A1A">
        <w:t>het</w:t>
      </w:r>
      <w:r w:rsidRPr="00583583">
        <w:t xml:space="preserve"> </w:t>
      </w:r>
      <w:r w:rsidRPr="00283A1A">
        <w:t>Haltesysteem</w:t>
      </w:r>
      <w:r w:rsidRPr="00583583">
        <w:t xml:space="preserve"> </w:t>
      </w:r>
      <w:r w:rsidRPr="00283A1A">
        <w:t>moeten</w:t>
      </w:r>
      <w:r w:rsidRPr="00583583">
        <w:t xml:space="preserve"> </w:t>
      </w:r>
      <w:r w:rsidRPr="00283A1A">
        <w:t>detecteren</w:t>
      </w:r>
      <w:r w:rsidRPr="00583583">
        <w:t xml:space="preserve"> </w:t>
      </w:r>
      <w:r w:rsidRPr="00283A1A">
        <w:t>wanneer</w:t>
      </w:r>
      <w:r w:rsidRPr="00583583">
        <w:t xml:space="preserve"> </w:t>
      </w:r>
      <w:r w:rsidRPr="00283A1A">
        <w:t>informatie</w:t>
      </w:r>
      <w:r w:rsidRPr="00583583">
        <w:t xml:space="preserve"> </w:t>
      </w:r>
      <w:r w:rsidRPr="00283A1A">
        <w:t>niet</w:t>
      </w:r>
      <w:r w:rsidRPr="00583583">
        <w:t xml:space="preserve"> </w:t>
      </w:r>
      <w:r w:rsidRPr="00283A1A">
        <w:t>of</w:t>
      </w:r>
      <w:r w:rsidRPr="00583583">
        <w:t xml:space="preserve"> </w:t>
      </w:r>
      <w:r w:rsidRPr="00283A1A">
        <w:t>deels</w:t>
      </w:r>
      <w:r w:rsidRPr="00583583">
        <w:t xml:space="preserve"> </w:t>
      </w:r>
      <w:r w:rsidRPr="00283A1A">
        <w:t>niet</w:t>
      </w:r>
      <w:r w:rsidRPr="00583583">
        <w:t xml:space="preserve"> </w:t>
      </w:r>
      <w:r w:rsidRPr="00283A1A">
        <w:t>kan worden</w:t>
      </w:r>
      <w:r w:rsidRPr="00583583">
        <w:t xml:space="preserve"> </w:t>
      </w:r>
      <w:r w:rsidRPr="00283A1A">
        <w:t>getoond.</w:t>
      </w:r>
      <w:r w:rsidRPr="00583583">
        <w:t xml:space="preserve"> </w:t>
      </w:r>
      <w:r w:rsidRPr="00283A1A">
        <w:t>Dit</w:t>
      </w:r>
      <w:r w:rsidRPr="00583583">
        <w:t xml:space="preserve"> </w:t>
      </w:r>
      <w:r w:rsidRPr="00283A1A">
        <w:t>dient</w:t>
      </w:r>
      <w:r w:rsidRPr="00583583">
        <w:t xml:space="preserve"> </w:t>
      </w:r>
      <w:r w:rsidRPr="00283A1A">
        <w:t>als</w:t>
      </w:r>
      <w:r w:rsidRPr="00583583">
        <w:t xml:space="preserve"> </w:t>
      </w:r>
      <w:r w:rsidRPr="00283A1A">
        <w:t>Scherm</w:t>
      </w:r>
      <w:r w:rsidRPr="00583583">
        <w:t xml:space="preserve"> </w:t>
      </w:r>
      <w:r w:rsidRPr="00283A1A">
        <w:t>defect</w:t>
      </w:r>
      <w:r w:rsidRPr="00583583">
        <w:t xml:space="preserve"> </w:t>
      </w:r>
      <w:r w:rsidRPr="00283A1A">
        <w:t>via</w:t>
      </w:r>
      <w:r w:rsidRPr="00583583">
        <w:t xml:space="preserve"> </w:t>
      </w:r>
      <w:r w:rsidRPr="00283A1A">
        <w:t>een</w:t>
      </w:r>
      <w:r w:rsidRPr="00583583">
        <w:t xml:space="preserve"> </w:t>
      </w:r>
      <w:r w:rsidRPr="00283A1A">
        <w:t>logboodschap</w:t>
      </w:r>
      <w:r w:rsidRPr="00583583">
        <w:t xml:space="preserve"> </w:t>
      </w:r>
      <w:r w:rsidRPr="00283A1A">
        <w:t>gemeld</w:t>
      </w:r>
      <w:r w:rsidRPr="00583583">
        <w:t xml:space="preserve"> </w:t>
      </w:r>
      <w:r w:rsidRPr="00283A1A">
        <w:t>te</w:t>
      </w:r>
      <w:r w:rsidRPr="00583583">
        <w:t xml:space="preserve"> </w:t>
      </w:r>
      <w:r w:rsidRPr="00283A1A">
        <w:t>worden</w:t>
      </w:r>
      <w:r w:rsidRPr="00583583">
        <w:t>. De logboodschap mag niet gegenereerd worden als er gepland geen info getoond wordt op een Scherm, bijvoorbeeld als volgens de dienstregeling geen ritten van een Halte vertrekken of het Haltesysteem met opzet wordt uitgeschakeld, bijvoorbeeld in de nachtelijke uren.</w:t>
      </w:r>
    </w:p>
    <w:p w14:paraId="25860E0D" w14:textId="77777777" w:rsidR="007D47EF" w:rsidRPr="00782F3A" w:rsidRDefault="007D47EF" w:rsidP="007D47EF">
      <w:pPr>
        <w:pStyle w:val="eisad"/>
        <w:ind w:left="993" w:hanging="993"/>
      </w:pPr>
      <w:r>
        <w:t>Een</w:t>
      </w:r>
      <w:r w:rsidRPr="00583583">
        <w:t xml:space="preserve"> </w:t>
      </w:r>
      <w:r>
        <w:t>eventuele</w:t>
      </w:r>
      <w:r w:rsidRPr="00583583">
        <w:t xml:space="preserve"> </w:t>
      </w:r>
      <w:r>
        <w:t>antenne</w:t>
      </w:r>
      <w:r w:rsidRPr="00583583">
        <w:t xml:space="preserve"> </w:t>
      </w:r>
      <w:r>
        <w:t>op</w:t>
      </w:r>
      <w:r w:rsidRPr="00583583">
        <w:t xml:space="preserve"> </w:t>
      </w:r>
      <w:r>
        <w:t>een</w:t>
      </w:r>
      <w:r w:rsidRPr="00583583">
        <w:t xml:space="preserve"> </w:t>
      </w:r>
      <w:r>
        <w:t>Haltesysteem</w:t>
      </w:r>
      <w:r w:rsidRPr="00583583">
        <w:t xml:space="preserve"> </w:t>
      </w:r>
      <w:r>
        <w:t>dient</w:t>
      </w:r>
      <w:r w:rsidRPr="00583583">
        <w:t xml:space="preserve"> </w:t>
      </w:r>
      <w:r>
        <w:t>zodanig</w:t>
      </w:r>
      <w:r w:rsidRPr="00583583">
        <w:t xml:space="preserve"> </w:t>
      </w:r>
      <w:r>
        <w:t>geplaatst</w:t>
      </w:r>
      <w:r w:rsidRPr="00583583">
        <w:t xml:space="preserve"> </w:t>
      </w:r>
      <w:r>
        <w:t>te</w:t>
      </w:r>
      <w:r w:rsidRPr="00583583">
        <w:t xml:space="preserve"> </w:t>
      </w:r>
      <w:r>
        <w:t>worden</w:t>
      </w:r>
      <w:r w:rsidRPr="00583583">
        <w:t xml:space="preserve"> </w:t>
      </w:r>
      <w:r>
        <w:t>dat</w:t>
      </w:r>
      <w:r w:rsidRPr="00583583">
        <w:t xml:space="preserve"> </w:t>
      </w:r>
      <w:r>
        <w:t>deze esthetisch niet storend zichtbaar is.</w:t>
      </w:r>
    </w:p>
    <w:p w14:paraId="7BD9D73C" w14:textId="77777777" w:rsidR="00480615" w:rsidRDefault="00480615" w:rsidP="00480615">
      <w:pPr>
        <w:pStyle w:val="eisad"/>
        <w:ind w:left="993" w:hanging="993"/>
      </w:pPr>
      <w:r>
        <w:t>De Haltesystemen moeten duidelijk leesbaar zijn en reisinformatie weergeven volgens de beschrijvingen en eisen van de weergaverichtlijn.</w:t>
      </w:r>
    </w:p>
    <w:p w14:paraId="6F2312ED" w14:textId="77777777" w:rsidR="00480615" w:rsidRDefault="00480615" w:rsidP="00215B54">
      <w:pPr>
        <w:pStyle w:val="eisad"/>
        <w:keepNext/>
        <w:keepLines/>
        <w:spacing w:line="240" w:lineRule="auto"/>
        <w:ind w:left="993" w:hanging="993"/>
      </w:pPr>
      <w:r>
        <w:t>De Haltesystemen moeten kunnen weergeven:</w:t>
      </w:r>
    </w:p>
    <w:p w14:paraId="2F9A1126" w14:textId="77777777" w:rsidR="00480615" w:rsidRDefault="00480615" w:rsidP="00215B54">
      <w:pPr>
        <w:pStyle w:val="Opsomming1ineis"/>
        <w:keepNext/>
        <w:keepLines/>
        <w:spacing w:line="240" w:lineRule="auto"/>
        <w:ind w:hanging="294"/>
      </w:pPr>
      <w:r>
        <w:t>Proportioneel schrift, met zowel onder als bovenkast karakters.</w:t>
      </w:r>
    </w:p>
    <w:p w14:paraId="4490ACCE" w14:textId="77777777" w:rsidR="00480615" w:rsidRDefault="00480615" w:rsidP="00215B54">
      <w:pPr>
        <w:pStyle w:val="Opsomming1ineis"/>
        <w:keepNext/>
        <w:keepLines/>
        <w:spacing w:line="240" w:lineRule="auto"/>
        <w:ind w:hanging="294"/>
      </w:pPr>
      <w:r>
        <w:t>Alle gangbare karakters, inclusief “@”, “± “en “?”,</w:t>
      </w:r>
    </w:p>
    <w:p w14:paraId="7D42380B" w14:textId="77777777" w:rsidR="00480615" w:rsidRDefault="00480615" w:rsidP="00215B54">
      <w:pPr>
        <w:pStyle w:val="Opsomming1ineis"/>
        <w:keepNext/>
        <w:keepLines/>
        <w:spacing w:line="240" w:lineRule="auto"/>
        <w:ind w:hanging="294"/>
      </w:pPr>
      <w:r>
        <w:t>Het bus- en tramicoon,</w:t>
      </w:r>
    </w:p>
    <w:p w14:paraId="706CFCB2" w14:textId="77777777" w:rsidR="00480615" w:rsidRDefault="00480615" w:rsidP="00215B54">
      <w:pPr>
        <w:pStyle w:val="Opsomming1ineis"/>
        <w:keepNext/>
        <w:keepLines/>
        <w:spacing w:line="240" w:lineRule="auto"/>
        <w:ind w:hanging="294"/>
      </w:pPr>
      <w:r>
        <w:t>Indien een diakritisch teken niet kan worden weergegeven dient de letter zonder diakritisch teken te worden weergegeven. Dit geldt voor alle UTF-8 coderingen.</w:t>
      </w:r>
    </w:p>
    <w:p w14:paraId="20273EDD" w14:textId="77777777" w:rsidR="00480615" w:rsidRDefault="00480615" w:rsidP="00215B54">
      <w:pPr>
        <w:pStyle w:val="Opsomming1ineis"/>
        <w:keepNext/>
        <w:keepLines/>
        <w:spacing w:line="240" w:lineRule="auto"/>
        <w:ind w:hanging="294"/>
      </w:pPr>
      <w:r>
        <w:t>Minimaal drie vrije teksten van elk 255 karakters.</w:t>
      </w:r>
    </w:p>
    <w:p w14:paraId="1CA3640D" w14:textId="50870951" w:rsidR="00480615" w:rsidRDefault="00480615" w:rsidP="00480615">
      <w:pPr>
        <w:pStyle w:val="eisad"/>
        <w:ind w:left="993" w:hanging="993"/>
      </w:pPr>
      <w:r>
        <w:t xml:space="preserve">In afwijking van de weergaverichtlijn </w:t>
      </w:r>
      <w:r w:rsidR="007D47EF">
        <w:t xml:space="preserve">uit Bijlage 1 Eisen DOVA DRIS aan CDD </w:t>
      </w:r>
      <w:r>
        <w:t>moet de achtergrond van de titelbalk (waar het busje, de haltenaam en klok wordt weergegeven) in zijn geheel zwart zijn.</w:t>
      </w:r>
    </w:p>
    <w:p w14:paraId="4342104D" w14:textId="43252325" w:rsidR="00480615" w:rsidRPr="004F19BB" w:rsidRDefault="00480615" w:rsidP="00480615">
      <w:pPr>
        <w:pStyle w:val="eisad"/>
        <w:ind w:left="993" w:hanging="993"/>
      </w:pPr>
      <w:r w:rsidRPr="004F19BB">
        <w:t>Elk Haltesysteem dient de actuele tijd te tonen door middel van een digitale klok die in witte cijfers wordt weergegeven. De klok dient automatisch te synchroniseren voor zomer en wintertijd en dient ook na herstel van een storing automatisch de juiste tijd te tonen.</w:t>
      </w:r>
    </w:p>
    <w:p w14:paraId="5878420C" w14:textId="77777777" w:rsidR="00480615" w:rsidRPr="004F19BB" w:rsidRDefault="00480615" w:rsidP="00480615">
      <w:pPr>
        <w:pStyle w:val="eisad"/>
        <w:ind w:left="993" w:hanging="993"/>
      </w:pPr>
      <w:r w:rsidRPr="004F19BB">
        <w:t>Het</w:t>
      </w:r>
      <w:r w:rsidRPr="004F19BB">
        <w:rPr>
          <w:spacing w:val="-2"/>
        </w:rPr>
        <w:t xml:space="preserve"> stroomcircuit van het </w:t>
      </w:r>
      <w:r w:rsidRPr="004F19BB">
        <w:t>Haltesysteem</w:t>
      </w:r>
      <w:r w:rsidRPr="004F19BB">
        <w:rPr>
          <w:spacing w:val="-4"/>
        </w:rPr>
        <w:t xml:space="preserve"> </w:t>
      </w:r>
      <w:r w:rsidRPr="004F19BB">
        <w:t>dient</w:t>
      </w:r>
      <w:r w:rsidRPr="004F19BB">
        <w:rPr>
          <w:spacing w:val="-2"/>
        </w:rPr>
        <w:t xml:space="preserve"> </w:t>
      </w:r>
      <w:r w:rsidRPr="004F19BB">
        <w:t>beveiligd te zijn tegen overbelasting.</w:t>
      </w:r>
    </w:p>
    <w:p w14:paraId="347FC1CA" w14:textId="56E8989D" w:rsidR="007D47EF" w:rsidRDefault="007D47EF" w:rsidP="007D47EF">
      <w:pPr>
        <w:pStyle w:val="eisad"/>
        <w:ind w:left="993" w:hanging="993"/>
      </w:pPr>
      <w:r w:rsidRPr="004F19BB">
        <w:t>De Opdrachtnemer dient de Haltesystemen met alle onderliggende componenten werkend op te leveren en werkend te houden gedurende de gehele levensduur.</w:t>
      </w:r>
    </w:p>
    <w:p w14:paraId="369E989F" w14:textId="77777777" w:rsidR="00E70AE7" w:rsidRDefault="00F1217F" w:rsidP="00E70AE7">
      <w:pPr>
        <w:pStyle w:val="eisad"/>
        <w:ind w:left="993" w:hanging="993"/>
      </w:pPr>
      <w:r>
        <w:t xml:space="preserve">De Haltesystemen dienen voldoende beveiligd te zijn tegen hacken en misbruik. </w:t>
      </w:r>
    </w:p>
    <w:p w14:paraId="103CE186" w14:textId="232AD9F2" w:rsidR="00E70AE7" w:rsidRPr="00E70AE7" w:rsidRDefault="00E70AE7" w:rsidP="00E70AE7">
      <w:pPr>
        <w:pStyle w:val="eisad"/>
        <w:ind w:left="993" w:hanging="993"/>
      </w:pPr>
      <w:r w:rsidRPr="00E70AE7">
        <w:t xml:space="preserve">Alle </w:t>
      </w:r>
      <w:r>
        <w:t>Haltesystemen die</w:t>
      </w:r>
      <w:r w:rsidRPr="00E70AE7">
        <w:t xml:space="preserve"> worden verbonden met de CDD-informatieketen van DOVA</w:t>
      </w:r>
      <w:r>
        <w:t xml:space="preserve"> </w:t>
      </w:r>
      <w:r w:rsidRPr="00E70AE7">
        <w:t>dienen volgens de eisen uit de</w:t>
      </w:r>
      <w:r>
        <w:t xml:space="preserve"> </w:t>
      </w:r>
      <w:r w:rsidRPr="00E70AE7">
        <w:t>meest actuele versie van het document “Open DRIS Koppelvlakken”</w:t>
      </w:r>
      <w:r w:rsidR="007D66D3">
        <w:t xml:space="preserve"> </w:t>
      </w:r>
      <w:r w:rsidRPr="00E70AE7">
        <w:t xml:space="preserve">(te worden gekoppeld aan het CDD. Dit document is beschikbaar via https://bison.dova.nu/standaarden/kv-open-dris </w:t>
      </w:r>
      <w:r w:rsidR="00AF3FD3">
        <w:t xml:space="preserve">(bijgevoegd is versie 6.1: </w:t>
      </w:r>
      <w:r w:rsidR="00AF3FD3" w:rsidRPr="00AF3FD3">
        <w:t>II PvE DOVA - Bijlage B - Koppelvlak Open DRIS</w:t>
      </w:r>
      <w:r w:rsidR="00AF3FD3">
        <w:t>)</w:t>
      </w:r>
    </w:p>
    <w:p w14:paraId="729DD41E" w14:textId="645424AC" w:rsidR="00EA29C2" w:rsidRPr="00884C11" w:rsidRDefault="00EA29C2" w:rsidP="00A22EFF">
      <w:pPr>
        <w:pStyle w:val="Kop2"/>
        <w:keepNext/>
        <w:keepLines/>
        <w:widowControl/>
        <w:numPr>
          <w:ilvl w:val="2"/>
          <w:numId w:val="6"/>
        </w:numPr>
        <w:tabs>
          <w:tab w:val="left" w:pos="441"/>
        </w:tabs>
        <w:spacing w:before="299"/>
      </w:pPr>
      <w:bookmarkStart w:id="85" w:name="_Toc217053755"/>
      <w:bookmarkStart w:id="86" w:name="_Toc217053960"/>
      <w:bookmarkStart w:id="87" w:name="_Toc239081570"/>
      <w:r>
        <w:rPr>
          <w:color w:val="2F5496"/>
        </w:rPr>
        <w:lastRenderedPageBreak/>
        <w:t>Leesbaarheid</w:t>
      </w:r>
      <w:bookmarkEnd w:id="85"/>
      <w:bookmarkEnd w:id="86"/>
      <w:bookmarkEnd w:id="87"/>
    </w:p>
    <w:p w14:paraId="2BDF64C2" w14:textId="77777777" w:rsidR="00EA29C2" w:rsidRPr="00283A1A" w:rsidRDefault="00EA29C2" w:rsidP="00A22EFF">
      <w:pPr>
        <w:pStyle w:val="eisad"/>
        <w:keepNext/>
        <w:keepLines/>
        <w:spacing w:line="240" w:lineRule="auto"/>
        <w:ind w:left="993" w:hanging="993"/>
      </w:pPr>
      <w:r w:rsidRPr="00283A1A">
        <w:t>De</w:t>
      </w:r>
      <w:r w:rsidRPr="006F10F0">
        <w:t xml:space="preserve"> </w:t>
      </w:r>
      <w:r w:rsidRPr="00283A1A">
        <w:t>Schermen</w:t>
      </w:r>
      <w:r w:rsidRPr="006F10F0">
        <w:t xml:space="preserve"> </w:t>
      </w:r>
      <w:r w:rsidRPr="00283A1A">
        <w:t>moeten</w:t>
      </w:r>
      <w:r w:rsidRPr="006F10F0">
        <w:t xml:space="preserve"> </w:t>
      </w:r>
      <w:r w:rsidRPr="00283A1A">
        <w:t>een</w:t>
      </w:r>
      <w:r w:rsidRPr="006F10F0">
        <w:t xml:space="preserve"> </w:t>
      </w:r>
      <w:r w:rsidRPr="00283A1A">
        <w:t>zichthoek</w:t>
      </w:r>
      <w:r w:rsidRPr="006F10F0">
        <w:t xml:space="preserve"> </w:t>
      </w:r>
      <w:r w:rsidRPr="00283A1A">
        <w:t>t.o.v.</w:t>
      </w:r>
      <w:r w:rsidRPr="006F10F0">
        <w:t xml:space="preserve"> </w:t>
      </w:r>
      <w:r w:rsidRPr="00283A1A">
        <w:t>de</w:t>
      </w:r>
      <w:r w:rsidRPr="006F10F0">
        <w:t xml:space="preserve"> </w:t>
      </w:r>
      <w:r w:rsidRPr="00283A1A">
        <w:t>loodlijn</w:t>
      </w:r>
      <w:r w:rsidRPr="006F10F0">
        <w:t xml:space="preserve"> </w:t>
      </w:r>
      <w:r w:rsidRPr="00283A1A">
        <w:t>hebben</w:t>
      </w:r>
      <w:r w:rsidRPr="006F10F0">
        <w:t xml:space="preserve"> </w:t>
      </w:r>
      <w:r w:rsidRPr="00283A1A">
        <w:t>van</w:t>
      </w:r>
      <w:r w:rsidRPr="006F10F0">
        <w:t xml:space="preserve"> </w:t>
      </w:r>
      <w:r w:rsidRPr="00283A1A">
        <w:t>minimaal</w:t>
      </w:r>
      <w:r w:rsidRPr="006F10F0">
        <w:t xml:space="preserve"> </w:t>
      </w:r>
      <w:r w:rsidRPr="00283A1A">
        <w:t>60º</w:t>
      </w:r>
      <w:r w:rsidRPr="006F10F0">
        <w:t xml:space="preserve"> </w:t>
      </w:r>
      <w:r w:rsidRPr="00283A1A">
        <w:t>in</w:t>
      </w:r>
      <w:r w:rsidRPr="006F10F0">
        <w:t xml:space="preserve"> </w:t>
      </w:r>
      <w:r w:rsidRPr="00283A1A">
        <w:t>horizontale</w:t>
      </w:r>
      <w:r w:rsidRPr="006F10F0">
        <w:t xml:space="preserve"> </w:t>
      </w:r>
      <w:r w:rsidRPr="00283A1A">
        <w:t>en verticale richting. De totale zichthoek dient dus minimaal 120 graden te zijn.</w:t>
      </w:r>
    </w:p>
    <w:p w14:paraId="3429227F" w14:textId="77777777" w:rsidR="00EA29C2" w:rsidRPr="00283A1A" w:rsidRDefault="00EA29C2" w:rsidP="00EA29C2">
      <w:pPr>
        <w:pStyle w:val="eisad"/>
        <w:ind w:left="993" w:hanging="993"/>
      </w:pPr>
      <w:r w:rsidRPr="00283A1A">
        <w:t>Elk Scherm moet goed leesbaar zijn, ook bij invallend zonlicht en moet zijn uitgerust met een automatische lichtregeling d.m.v. een lichtsensor die meet op elke zichtzijde van het Haltesysteem. De lichtregeling moet instelbaar zijn d.m.v. één of meer parameters, die via het configuratiebestand instelbaar zijn. De lichtregeling mag geen effect hebben op de kleuren.</w:t>
      </w:r>
    </w:p>
    <w:p w14:paraId="291D2892" w14:textId="77777777" w:rsidR="00EA29C2" w:rsidRDefault="00EA29C2" w:rsidP="00EA29C2">
      <w:pPr>
        <w:pStyle w:val="eisad"/>
        <w:ind w:left="993" w:hanging="993"/>
      </w:pPr>
      <w:r>
        <w:t>De</w:t>
      </w:r>
      <w:r w:rsidRPr="00283A1A">
        <w:t xml:space="preserve"> </w:t>
      </w:r>
      <w:r>
        <w:t>getoonde</w:t>
      </w:r>
      <w:r w:rsidRPr="00283A1A">
        <w:t xml:space="preserve"> </w:t>
      </w:r>
      <w:r>
        <w:t>beelden</w:t>
      </w:r>
      <w:r w:rsidRPr="00283A1A">
        <w:t xml:space="preserve"> </w:t>
      </w:r>
      <w:r>
        <w:t>mogen</w:t>
      </w:r>
      <w:r w:rsidRPr="00283A1A">
        <w:t xml:space="preserve"> </w:t>
      </w:r>
      <w:r>
        <w:t>niet</w:t>
      </w:r>
      <w:r w:rsidRPr="00283A1A">
        <w:t xml:space="preserve"> </w:t>
      </w:r>
      <w:r>
        <w:t>hinderlijk</w:t>
      </w:r>
      <w:r w:rsidRPr="00283A1A">
        <w:t xml:space="preserve"> </w:t>
      </w:r>
      <w:r>
        <w:t>onderbroken</w:t>
      </w:r>
      <w:r w:rsidRPr="00283A1A">
        <w:t xml:space="preserve"> </w:t>
      </w:r>
      <w:r>
        <w:t>worden,</w:t>
      </w:r>
      <w:r w:rsidRPr="00283A1A">
        <w:t xml:space="preserve"> </w:t>
      </w:r>
      <w:r>
        <w:t>‘refreshen’</w:t>
      </w:r>
      <w:r w:rsidRPr="00283A1A">
        <w:t xml:space="preserve"> </w:t>
      </w:r>
      <w:r>
        <w:t>flikkeren</w:t>
      </w:r>
      <w:r w:rsidRPr="00283A1A">
        <w:t xml:space="preserve"> </w:t>
      </w:r>
      <w:r>
        <w:t>of</w:t>
      </w:r>
      <w:r w:rsidRPr="00283A1A">
        <w:t xml:space="preserve"> </w:t>
      </w:r>
      <w:r>
        <w:t>golven en moeten egaal in kleur, contrast en helderheid zijn. Ook mag de informatie niet onvolledig worden</w:t>
      </w:r>
      <w:r w:rsidRPr="00283A1A">
        <w:t xml:space="preserve"> </w:t>
      </w:r>
      <w:r>
        <w:t>weergegeven</w:t>
      </w:r>
      <w:r w:rsidRPr="00283A1A">
        <w:t xml:space="preserve"> </w:t>
      </w:r>
      <w:r>
        <w:t>op</w:t>
      </w:r>
      <w:r w:rsidRPr="00283A1A">
        <w:t xml:space="preserve"> </w:t>
      </w:r>
      <w:r>
        <w:t>het</w:t>
      </w:r>
      <w:r w:rsidRPr="00283A1A">
        <w:t xml:space="preserve"> </w:t>
      </w:r>
      <w:r>
        <w:t>Scherm</w:t>
      </w:r>
      <w:r w:rsidRPr="00283A1A">
        <w:t xml:space="preserve"> </w:t>
      </w:r>
      <w:r>
        <w:t>of</w:t>
      </w:r>
      <w:r w:rsidRPr="00283A1A">
        <w:t xml:space="preserve"> </w:t>
      </w:r>
      <w:r>
        <w:t>treedt</w:t>
      </w:r>
      <w:r w:rsidRPr="00283A1A">
        <w:t xml:space="preserve"> </w:t>
      </w:r>
      <w:r>
        <w:t>er</w:t>
      </w:r>
      <w:r w:rsidRPr="00283A1A">
        <w:t xml:space="preserve"> </w:t>
      </w:r>
      <w:r>
        <w:t>hinderlijke</w:t>
      </w:r>
      <w:r w:rsidRPr="00283A1A">
        <w:t xml:space="preserve"> </w:t>
      </w:r>
      <w:r>
        <w:t>‘ghosting’</w:t>
      </w:r>
      <w:r w:rsidRPr="00283A1A">
        <w:t xml:space="preserve"> </w:t>
      </w:r>
      <w:r>
        <w:t>op.</w:t>
      </w:r>
      <w:r w:rsidRPr="00283A1A">
        <w:t xml:space="preserve"> </w:t>
      </w:r>
      <w:r>
        <w:t>De</w:t>
      </w:r>
      <w:r w:rsidRPr="00283A1A">
        <w:t xml:space="preserve"> </w:t>
      </w:r>
      <w:r>
        <w:t>mate van</w:t>
      </w:r>
      <w:r w:rsidRPr="00283A1A">
        <w:t xml:space="preserve"> </w:t>
      </w:r>
      <w:r>
        <w:t>hinder</w:t>
      </w:r>
      <w:r w:rsidRPr="00283A1A">
        <w:t xml:space="preserve"> </w:t>
      </w:r>
      <w:r>
        <w:t>is ter beoordeling van de Opdrachtgever.</w:t>
      </w:r>
    </w:p>
    <w:p w14:paraId="5EAA38FC" w14:textId="57122BD1" w:rsidR="00EA29C2" w:rsidRPr="00283A1A" w:rsidRDefault="00EA29C2" w:rsidP="00EA29C2">
      <w:pPr>
        <w:pStyle w:val="eisad"/>
        <w:ind w:left="993" w:hanging="993"/>
      </w:pPr>
      <w:r>
        <w:t>In</w:t>
      </w:r>
      <w:r w:rsidRPr="00283A1A">
        <w:t xml:space="preserve"> </w:t>
      </w:r>
      <w:r>
        <w:t>speciale</w:t>
      </w:r>
      <w:r w:rsidRPr="00283A1A">
        <w:t xml:space="preserve"> </w:t>
      </w:r>
      <w:r>
        <w:t>gevallen</w:t>
      </w:r>
      <w:r w:rsidRPr="00283A1A">
        <w:t xml:space="preserve"> </w:t>
      </w:r>
      <w:r>
        <w:t>(bijv.</w:t>
      </w:r>
      <w:r w:rsidRPr="00283A1A">
        <w:t xml:space="preserve"> </w:t>
      </w:r>
      <w:r>
        <w:t>bij</w:t>
      </w:r>
      <w:r w:rsidRPr="00283A1A">
        <w:t xml:space="preserve"> </w:t>
      </w:r>
      <w:r>
        <w:t>vandalisme</w:t>
      </w:r>
      <w:r w:rsidRPr="00283A1A">
        <w:t xml:space="preserve"> </w:t>
      </w:r>
      <w:r>
        <w:t>gevoelige</w:t>
      </w:r>
      <w:r w:rsidRPr="00283A1A">
        <w:t xml:space="preserve"> </w:t>
      </w:r>
      <w:r>
        <w:t>locaties)</w:t>
      </w:r>
      <w:r w:rsidRPr="00283A1A">
        <w:t xml:space="preserve"> </w:t>
      </w:r>
      <w:r>
        <w:t>kan</w:t>
      </w:r>
      <w:r w:rsidRPr="00283A1A">
        <w:t xml:space="preserve"> </w:t>
      </w:r>
      <w:r>
        <w:t>Opdrachtgever</w:t>
      </w:r>
      <w:r w:rsidRPr="00283A1A">
        <w:t xml:space="preserve"> </w:t>
      </w:r>
      <w:r>
        <w:t>ervoor</w:t>
      </w:r>
      <w:r w:rsidRPr="00283A1A">
        <w:t xml:space="preserve"> </w:t>
      </w:r>
      <w:r>
        <w:t>kiezen</w:t>
      </w:r>
      <w:r w:rsidRPr="00283A1A">
        <w:t xml:space="preserve"> </w:t>
      </w:r>
      <w:r>
        <w:t>om een</w:t>
      </w:r>
      <w:r w:rsidRPr="00283A1A">
        <w:t xml:space="preserve"> </w:t>
      </w:r>
      <w:r>
        <w:t>voorplaat</w:t>
      </w:r>
      <w:r w:rsidRPr="00283A1A">
        <w:t xml:space="preserve"> </w:t>
      </w:r>
      <w:r>
        <w:t>toe</w:t>
      </w:r>
      <w:r w:rsidRPr="00283A1A">
        <w:t xml:space="preserve"> </w:t>
      </w:r>
      <w:r>
        <w:t>te</w:t>
      </w:r>
      <w:r w:rsidRPr="00283A1A">
        <w:t xml:space="preserve"> </w:t>
      </w:r>
      <w:r>
        <w:t>passen.</w:t>
      </w:r>
      <w:r w:rsidRPr="00283A1A">
        <w:t xml:space="preserve"> </w:t>
      </w:r>
      <w:r>
        <w:t>Wanneer</w:t>
      </w:r>
      <w:r w:rsidRPr="00283A1A">
        <w:t xml:space="preserve"> </w:t>
      </w:r>
      <w:r>
        <w:t>hiervoor</w:t>
      </w:r>
      <w:r w:rsidRPr="00283A1A">
        <w:t xml:space="preserve"> </w:t>
      </w:r>
      <w:r>
        <w:t>gekozen</w:t>
      </w:r>
      <w:r w:rsidRPr="00283A1A">
        <w:t xml:space="preserve"> </w:t>
      </w:r>
      <w:r>
        <w:t>wordt,</w:t>
      </w:r>
      <w:r w:rsidRPr="00283A1A">
        <w:t xml:space="preserve"> </w:t>
      </w:r>
      <w:r>
        <w:t>moet</w:t>
      </w:r>
      <w:r w:rsidRPr="00283A1A">
        <w:t xml:space="preserve"> </w:t>
      </w:r>
      <w:r>
        <w:t>deze</w:t>
      </w:r>
      <w:r w:rsidRPr="00283A1A">
        <w:t xml:space="preserve"> </w:t>
      </w:r>
      <w:r>
        <w:t>bestaan</w:t>
      </w:r>
      <w:r w:rsidRPr="00283A1A">
        <w:t xml:space="preserve"> </w:t>
      </w:r>
      <w:r>
        <w:t>uit</w:t>
      </w:r>
      <w:r w:rsidRPr="00283A1A">
        <w:t xml:space="preserve"> </w:t>
      </w:r>
      <w:r>
        <w:t>een transparant</w:t>
      </w:r>
      <w:r w:rsidRPr="00283A1A">
        <w:t xml:space="preserve"> </w:t>
      </w:r>
      <w:r>
        <w:t>vandalismebestendig</w:t>
      </w:r>
      <w:r w:rsidRPr="00283A1A">
        <w:t xml:space="preserve"> </w:t>
      </w:r>
      <w:r>
        <w:t>venster</w:t>
      </w:r>
      <w:r w:rsidRPr="00283A1A">
        <w:t xml:space="preserve"> </w:t>
      </w:r>
      <w:r>
        <w:t>van</w:t>
      </w:r>
      <w:r w:rsidRPr="00283A1A">
        <w:t xml:space="preserve"> </w:t>
      </w:r>
      <w:r>
        <w:t>ontspiegeld</w:t>
      </w:r>
      <w:r w:rsidRPr="00283A1A">
        <w:t xml:space="preserve"> </w:t>
      </w:r>
      <w:r>
        <w:t>veiligheidsglas/-kunststof</w:t>
      </w:r>
      <w:r w:rsidRPr="00283A1A">
        <w:t xml:space="preserve"> </w:t>
      </w:r>
      <w:r>
        <w:t>uit</w:t>
      </w:r>
      <w:r w:rsidRPr="00283A1A">
        <w:t xml:space="preserve"> </w:t>
      </w:r>
      <w:r>
        <w:t>één</w:t>
      </w:r>
      <w:r w:rsidRPr="00283A1A">
        <w:t xml:space="preserve"> </w:t>
      </w:r>
      <w:r>
        <w:t>stuk dat over de displayregels geplaatst wordt. De voorplaat mag het zicht op de reisinformatie niet h</w:t>
      </w:r>
      <w:r w:rsidRPr="00283A1A">
        <w:t>inderen. Zo mag lichtinval op de voorplaat geen hinderlijke reflecties geven en mag de voorplaat niet verweren en verkleuren.</w:t>
      </w:r>
    </w:p>
    <w:p w14:paraId="4B7392F7" w14:textId="77777777" w:rsidR="00EA29C2" w:rsidRPr="00596125" w:rsidRDefault="00EA29C2" w:rsidP="00F971F4">
      <w:pPr>
        <w:pStyle w:val="Kop2"/>
        <w:keepNext/>
        <w:keepLines/>
        <w:widowControl/>
        <w:numPr>
          <w:ilvl w:val="2"/>
          <w:numId w:val="6"/>
        </w:numPr>
        <w:tabs>
          <w:tab w:val="left" w:pos="441"/>
        </w:tabs>
        <w:spacing w:before="299"/>
        <w:rPr>
          <w:color w:val="2F5496"/>
        </w:rPr>
      </w:pPr>
      <w:bookmarkStart w:id="88" w:name="_Toc218458761"/>
      <w:bookmarkStart w:id="89" w:name="_Toc218870748"/>
      <w:bookmarkStart w:id="90" w:name="_Toc218871113"/>
      <w:bookmarkStart w:id="91" w:name="_Toc218871333"/>
      <w:bookmarkStart w:id="92" w:name="_Toc219061497"/>
      <w:bookmarkStart w:id="93" w:name="_Toc217053756"/>
      <w:bookmarkStart w:id="94" w:name="_Toc217053961"/>
      <w:bookmarkStart w:id="95" w:name="_Toc239081571"/>
      <w:bookmarkEnd w:id="88"/>
      <w:bookmarkEnd w:id="89"/>
      <w:bookmarkEnd w:id="90"/>
      <w:bookmarkEnd w:id="91"/>
      <w:bookmarkEnd w:id="92"/>
      <w:r>
        <w:rPr>
          <w:color w:val="2F5496"/>
        </w:rPr>
        <w:t>Levensduur en ontwerp</w:t>
      </w:r>
      <w:bookmarkEnd w:id="93"/>
      <w:bookmarkEnd w:id="94"/>
      <w:bookmarkEnd w:id="95"/>
    </w:p>
    <w:p w14:paraId="2BD9F73B" w14:textId="77777777" w:rsidR="00EA29C2" w:rsidRDefault="00EA29C2" w:rsidP="00EA29C2">
      <w:pPr>
        <w:pStyle w:val="eisad"/>
        <w:ind w:left="993" w:hanging="993"/>
      </w:pPr>
      <w:r>
        <w:t>Materiaal,</w:t>
      </w:r>
      <w:r w:rsidRPr="00583583">
        <w:t xml:space="preserve"> </w:t>
      </w:r>
      <w:r>
        <w:t>Systeemcomponenten</w:t>
      </w:r>
      <w:r w:rsidRPr="00583583">
        <w:t xml:space="preserve"> </w:t>
      </w:r>
      <w:r>
        <w:t>en</w:t>
      </w:r>
      <w:r w:rsidRPr="00583583">
        <w:t xml:space="preserve"> </w:t>
      </w:r>
      <w:r>
        <w:t>constructie</w:t>
      </w:r>
      <w:r w:rsidRPr="00583583">
        <w:t xml:space="preserve"> </w:t>
      </w:r>
      <w:r>
        <w:t>van</w:t>
      </w:r>
      <w:r w:rsidRPr="00583583">
        <w:t xml:space="preserve"> </w:t>
      </w:r>
      <w:r>
        <w:t>alle</w:t>
      </w:r>
      <w:r w:rsidRPr="00583583">
        <w:t xml:space="preserve"> </w:t>
      </w:r>
      <w:r>
        <w:t>uitgevraagde</w:t>
      </w:r>
      <w:r w:rsidRPr="00583583">
        <w:t xml:space="preserve"> </w:t>
      </w:r>
      <w:r>
        <w:t>Haltesystemen</w:t>
      </w:r>
      <w:r w:rsidRPr="00583583">
        <w:t xml:space="preserve"> </w:t>
      </w:r>
      <w:r>
        <w:t>dienen zodanig</w:t>
      </w:r>
      <w:r w:rsidRPr="00583583">
        <w:t xml:space="preserve"> </w:t>
      </w:r>
      <w:r>
        <w:t>gekozen</w:t>
      </w:r>
      <w:r w:rsidRPr="00583583">
        <w:t xml:space="preserve"> </w:t>
      </w:r>
      <w:r>
        <w:t>te</w:t>
      </w:r>
      <w:r w:rsidRPr="00583583">
        <w:t xml:space="preserve"> </w:t>
      </w:r>
      <w:r>
        <w:t>worden</w:t>
      </w:r>
      <w:r w:rsidRPr="00583583">
        <w:t xml:space="preserve"> </w:t>
      </w:r>
      <w:r>
        <w:t>dat deze</w:t>
      </w:r>
      <w:r w:rsidRPr="00583583">
        <w:t xml:space="preserve"> </w:t>
      </w:r>
      <w:r>
        <w:t>gedurende</w:t>
      </w:r>
      <w:r w:rsidRPr="00583583">
        <w:t xml:space="preserve"> </w:t>
      </w:r>
      <w:r>
        <w:t>een</w:t>
      </w:r>
      <w:r w:rsidRPr="00583583">
        <w:t xml:space="preserve"> </w:t>
      </w:r>
      <w:r>
        <w:t>levensduur van</w:t>
      </w:r>
      <w:r w:rsidRPr="00583583">
        <w:t xml:space="preserve"> </w:t>
      </w:r>
      <w:r>
        <w:t>minimaal 15</w:t>
      </w:r>
      <w:r w:rsidRPr="00583583">
        <w:t xml:space="preserve"> </w:t>
      </w:r>
      <w:r>
        <w:t xml:space="preserve">jaar de </w:t>
      </w:r>
      <w:r w:rsidRPr="00583583">
        <w:t xml:space="preserve">bedoelde functies kunnen vervullen. Eerdere vervanging van onderdelen van een Haltesysteem </w:t>
      </w:r>
      <w:r>
        <w:t>dienen onderdeel uit te maken van de beheerkosten uit de Prijslijst.</w:t>
      </w:r>
    </w:p>
    <w:p w14:paraId="63EE62AE" w14:textId="77777777" w:rsidR="00EA29C2" w:rsidRDefault="00EA29C2" w:rsidP="00EA29C2">
      <w:pPr>
        <w:pStyle w:val="eisad"/>
        <w:ind w:left="993" w:hanging="993"/>
      </w:pPr>
      <w:r>
        <w:t>Alle voor reizigers zichtbare delen van de Haltesystemen dienen gedurende de minimale levensduur</w:t>
      </w:r>
      <w:r w:rsidRPr="00583583">
        <w:t xml:space="preserve"> </w:t>
      </w:r>
      <w:r>
        <w:t>van</w:t>
      </w:r>
      <w:r w:rsidRPr="00583583">
        <w:t xml:space="preserve"> </w:t>
      </w:r>
      <w:r>
        <w:t>15</w:t>
      </w:r>
      <w:r w:rsidRPr="00583583">
        <w:t xml:space="preserve"> </w:t>
      </w:r>
      <w:r>
        <w:t>jaar</w:t>
      </w:r>
      <w:r w:rsidRPr="00583583">
        <w:t xml:space="preserve"> </w:t>
      </w:r>
      <w:r>
        <w:t>de</w:t>
      </w:r>
      <w:r w:rsidRPr="00583583">
        <w:t xml:space="preserve"> </w:t>
      </w:r>
      <w:r>
        <w:t>gevraagde</w:t>
      </w:r>
      <w:r w:rsidRPr="00583583">
        <w:t xml:space="preserve"> </w:t>
      </w:r>
      <w:r>
        <w:t>kwaliteit</w:t>
      </w:r>
      <w:r w:rsidRPr="00583583">
        <w:t xml:space="preserve"> </w:t>
      </w:r>
      <w:r>
        <w:t>(contrast,</w:t>
      </w:r>
      <w:r w:rsidRPr="00583583">
        <w:t xml:space="preserve"> </w:t>
      </w:r>
      <w:r>
        <w:t>stevigheid</w:t>
      </w:r>
      <w:r w:rsidRPr="00583583">
        <w:t xml:space="preserve"> </w:t>
      </w:r>
      <w:r>
        <w:t>en</w:t>
      </w:r>
      <w:r w:rsidRPr="00583583">
        <w:t xml:space="preserve"> </w:t>
      </w:r>
      <w:r>
        <w:t>kleur)</w:t>
      </w:r>
      <w:r w:rsidRPr="00583583">
        <w:t xml:space="preserve"> </w:t>
      </w:r>
      <w:r>
        <w:t>uit</w:t>
      </w:r>
      <w:r w:rsidRPr="00583583">
        <w:t xml:space="preserve"> </w:t>
      </w:r>
      <w:r>
        <w:t>dit</w:t>
      </w:r>
      <w:r w:rsidRPr="00583583">
        <w:t xml:space="preserve"> </w:t>
      </w:r>
      <w:r>
        <w:t>Programma van eisen te behouden.</w:t>
      </w:r>
    </w:p>
    <w:p w14:paraId="4B4C9BA8" w14:textId="77777777" w:rsidR="00EA29C2" w:rsidRPr="006F10F0" w:rsidRDefault="00EA29C2" w:rsidP="00EA29C2">
      <w:pPr>
        <w:pStyle w:val="eisad"/>
        <w:ind w:left="993" w:hanging="993"/>
      </w:pPr>
      <w:r w:rsidRPr="006F10F0">
        <w:t>De</w:t>
      </w:r>
      <w:r w:rsidRPr="00583583">
        <w:t xml:space="preserve"> </w:t>
      </w:r>
      <w:r w:rsidRPr="006F10F0">
        <w:t>Schermen</w:t>
      </w:r>
      <w:r w:rsidRPr="00583583">
        <w:t xml:space="preserve"> </w:t>
      </w:r>
      <w:r w:rsidRPr="006F10F0">
        <w:t>van</w:t>
      </w:r>
      <w:r w:rsidRPr="00583583">
        <w:t xml:space="preserve"> </w:t>
      </w:r>
      <w:r w:rsidRPr="006F10F0">
        <w:t>de</w:t>
      </w:r>
      <w:r w:rsidRPr="00583583">
        <w:t xml:space="preserve"> </w:t>
      </w:r>
      <w:r w:rsidRPr="006F10F0">
        <w:t>Haltesystemen</w:t>
      </w:r>
      <w:r w:rsidRPr="00583583">
        <w:t xml:space="preserve"> </w:t>
      </w:r>
      <w:r w:rsidRPr="006F10F0">
        <w:t>moeten</w:t>
      </w:r>
      <w:r w:rsidRPr="00583583">
        <w:t xml:space="preserve"> </w:t>
      </w:r>
      <w:r w:rsidRPr="006F10F0">
        <w:t>gedurende</w:t>
      </w:r>
      <w:r w:rsidRPr="00583583">
        <w:t xml:space="preserve"> </w:t>
      </w:r>
      <w:r w:rsidRPr="006F10F0">
        <w:t>de</w:t>
      </w:r>
      <w:r w:rsidRPr="00583583">
        <w:t xml:space="preserve"> </w:t>
      </w:r>
      <w:r w:rsidRPr="006F10F0">
        <w:t>levensduur</w:t>
      </w:r>
      <w:r w:rsidRPr="00583583">
        <w:t xml:space="preserve"> </w:t>
      </w:r>
      <w:r w:rsidRPr="006F10F0">
        <w:t>minimaal</w:t>
      </w:r>
      <w:r w:rsidRPr="00583583">
        <w:t xml:space="preserve"> </w:t>
      </w:r>
      <w:r w:rsidRPr="006F10F0">
        <w:t>75%</w:t>
      </w:r>
      <w:r w:rsidRPr="00583583">
        <w:t xml:space="preserve"> </w:t>
      </w:r>
      <w:r w:rsidRPr="006F10F0">
        <w:t>van</w:t>
      </w:r>
      <w:r w:rsidRPr="00583583">
        <w:t xml:space="preserve"> </w:t>
      </w:r>
      <w:r w:rsidRPr="006F10F0">
        <w:t>de originele</w:t>
      </w:r>
      <w:r w:rsidRPr="00583583">
        <w:t xml:space="preserve"> </w:t>
      </w:r>
      <w:r w:rsidRPr="006F10F0">
        <w:t>lichtintensiteit</w:t>
      </w:r>
      <w:r w:rsidRPr="00583583">
        <w:t xml:space="preserve"> </w:t>
      </w:r>
      <w:r w:rsidRPr="006F10F0">
        <w:t>en</w:t>
      </w:r>
      <w:r w:rsidRPr="00583583">
        <w:t xml:space="preserve"> </w:t>
      </w:r>
      <w:r w:rsidRPr="006F10F0">
        <w:t>contrastwaarde</w:t>
      </w:r>
      <w:r w:rsidRPr="00583583">
        <w:t xml:space="preserve"> </w:t>
      </w:r>
      <w:r w:rsidRPr="006F10F0">
        <w:t>behouden</w:t>
      </w:r>
      <w:r w:rsidRPr="00583583">
        <w:t xml:space="preserve"> </w:t>
      </w:r>
      <w:r w:rsidRPr="006F10F0">
        <w:t>(degradatie).</w:t>
      </w:r>
      <w:r w:rsidRPr="00583583">
        <w:t xml:space="preserve"> </w:t>
      </w:r>
      <w:r w:rsidRPr="006F10F0">
        <w:t>Het</w:t>
      </w:r>
      <w:r w:rsidRPr="00583583">
        <w:t xml:space="preserve"> </w:t>
      </w:r>
      <w:r w:rsidRPr="006F10F0">
        <w:t>is</w:t>
      </w:r>
      <w:r w:rsidRPr="00583583">
        <w:t xml:space="preserve"> </w:t>
      </w:r>
      <w:r w:rsidRPr="006F10F0">
        <w:t>aan</w:t>
      </w:r>
      <w:r w:rsidRPr="00583583">
        <w:t xml:space="preserve"> </w:t>
      </w:r>
      <w:r w:rsidRPr="006F10F0">
        <w:t>de</w:t>
      </w:r>
      <w:r w:rsidRPr="00583583">
        <w:t xml:space="preserve"> </w:t>
      </w:r>
      <w:r w:rsidRPr="006F10F0">
        <w:t>Opdrachtnemer om deze degradatie te bewaken en hierover te rapporteren aan de Opdrachtgever. Wanneer binnen de levensduur van 15 jaar niet wordt voldaan aan</w:t>
      </w:r>
      <w:r w:rsidRPr="00583583">
        <w:t xml:space="preserve"> </w:t>
      </w:r>
      <w:r w:rsidRPr="006F10F0">
        <w:t>deze</w:t>
      </w:r>
      <w:r w:rsidRPr="00583583">
        <w:t xml:space="preserve"> </w:t>
      </w:r>
      <w:r w:rsidRPr="006F10F0">
        <w:t>eis</w:t>
      </w:r>
      <w:r w:rsidRPr="00583583">
        <w:t xml:space="preserve"> </w:t>
      </w:r>
      <w:r w:rsidRPr="006F10F0">
        <w:t>dient</w:t>
      </w:r>
      <w:r w:rsidRPr="00583583">
        <w:t xml:space="preserve"> </w:t>
      </w:r>
      <w:r w:rsidRPr="006F10F0">
        <w:t>de</w:t>
      </w:r>
      <w:r w:rsidRPr="00583583">
        <w:t xml:space="preserve"> </w:t>
      </w:r>
      <w:r w:rsidRPr="006F10F0">
        <w:t>Opdrachtnemer</w:t>
      </w:r>
      <w:r w:rsidRPr="00583583">
        <w:t xml:space="preserve"> </w:t>
      </w:r>
      <w:r w:rsidRPr="006F10F0">
        <w:t>(een</w:t>
      </w:r>
      <w:r w:rsidRPr="00583583">
        <w:t xml:space="preserve"> </w:t>
      </w:r>
      <w:r w:rsidRPr="006F10F0">
        <w:t>deel</w:t>
      </w:r>
      <w:r w:rsidRPr="00583583">
        <w:t xml:space="preserve"> </w:t>
      </w:r>
      <w:r w:rsidRPr="006F10F0">
        <w:t>van)</w:t>
      </w:r>
      <w:r w:rsidRPr="00583583">
        <w:t xml:space="preserve"> </w:t>
      </w:r>
      <w:r w:rsidRPr="006F10F0">
        <w:t>het</w:t>
      </w:r>
      <w:r w:rsidRPr="00583583">
        <w:t xml:space="preserve"> </w:t>
      </w:r>
      <w:r w:rsidRPr="006F10F0">
        <w:t>Scherm</w:t>
      </w:r>
      <w:r w:rsidRPr="00583583">
        <w:t xml:space="preserve"> </w:t>
      </w:r>
      <w:r w:rsidRPr="006F10F0">
        <w:t>te</w:t>
      </w:r>
      <w:r w:rsidRPr="00583583">
        <w:t xml:space="preserve"> </w:t>
      </w:r>
      <w:r w:rsidRPr="006F10F0">
        <w:t>vervangen.</w:t>
      </w:r>
      <w:r w:rsidRPr="00583583">
        <w:t xml:space="preserve"> </w:t>
      </w:r>
      <w:r w:rsidRPr="006F10F0">
        <w:t>Deze</w:t>
      </w:r>
      <w:r w:rsidRPr="00583583">
        <w:t xml:space="preserve"> </w:t>
      </w:r>
      <w:r w:rsidRPr="006F10F0">
        <w:t>kosten dienen onderdeel uit te maken van de aanneemsom.</w:t>
      </w:r>
    </w:p>
    <w:p w14:paraId="54FC4BD4" w14:textId="77777777" w:rsidR="00EA29C2" w:rsidRDefault="00EA29C2" w:rsidP="00EA29C2">
      <w:pPr>
        <w:pStyle w:val="eisad"/>
        <w:ind w:left="993" w:hanging="993"/>
      </w:pPr>
      <w:r w:rsidRPr="00045FEC">
        <w:t xml:space="preserve">De </w:t>
      </w:r>
      <w:r>
        <w:t>H</w:t>
      </w:r>
      <w:r w:rsidRPr="00045FEC">
        <w:t xml:space="preserve">altesystemen moeten ingebouwd worden in een robuuste, vandalismebestendige </w:t>
      </w:r>
      <w:r>
        <w:t xml:space="preserve">metalen </w:t>
      </w:r>
      <w:r w:rsidRPr="00045FEC">
        <w:t>behuizing</w:t>
      </w:r>
      <w:r>
        <w:t xml:space="preserve"> (zoals RVS of zeewaardig aluminium)</w:t>
      </w:r>
      <w:r w:rsidRPr="00045FEC">
        <w:t xml:space="preserve"> en moeten zichzelf gedurende 3 minuten uitschakelen wanneer er heftige trillingen ontstaan. </w:t>
      </w:r>
    </w:p>
    <w:p w14:paraId="6DF5EF03" w14:textId="77777777" w:rsidR="00EA29C2" w:rsidRDefault="00EA29C2" w:rsidP="00EA29C2">
      <w:pPr>
        <w:pStyle w:val="eisad"/>
        <w:ind w:left="993" w:hanging="993"/>
      </w:pPr>
      <w:r w:rsidRPr="00EF6E49">
        <w:t xml:space="preserve">De behuizingen van de Haltesystemen moeten een hoogwaardige uitstraling hebben en er mag tijdens de levensduur geen roest zichtbaar zijn. Als roest zichtbaar is, moet dit door </w:t>
      </w:r>
      <w:r>
        <w:t>Opdrachtnemer</w:t>
      </w:r>
      <w:r w:rsidRPr="00EF6E49">
        <w:t xml:space="preserve"> worden verwijderd en moet de behuizing opnieuw worden gecoat zonder kosten voor</w:t>
      </w:r>
      <w:r>
        <w:t xml:space="preserve"> Opdrachtgever</w:t>
      </w:r>
      <w:r w:rsidRPr="00EF6E49">
        <w:t xml:space="preserve">. </w:t>
      </w:r>
    </w:p>
    <w:p w14:paraId="0EDF2E9E" w14:textId="77777777" w:rsidR="00EA29C2" w:rsidRDefault="00EA29C2" w:rsidP="00EA29C2">
      <w:pPr>
        <w:pStyle w:val="eisad"/>
        <w:ind w:left="993" w:hanging="993"/>
      </w:pPr>
      <w:r w:rsidRPr="00EF6E49">
        <w:t xml:space="preserve">De maximale uitslag van een door de </w:t>
      </w:r>
      <w:r>
        <w:t>Opdrachtnemer</w:t>
      </w:r>
      <w:r w:rsidRPr="00EF6E49">
        <w:t xml:space="preserve"> geleverde mast met behuizing mag bij gangbare lokale windsterktes en voorkomende belasting (windgebied II) maximaal 50 mm. bedragen, gemeten aan de bovenzijde van de behuizing.</w:t>
      </w:r>
    </w:p>
    <w:p w14:paraId="230C25DD" w14:textId="77777777" w:rsidR="00EA29C2" w:rsidRDefault="00EA29C2" w:rsidP="00EA29C2">
      <w:pPr>
        <w:pStyle w:val="eisad"/>
        <w:ind w:left="993" w:hanging="993"/>
      </w:pPr>
      <w:r>
        <w:t>De</w:t>
      </w:r>
      <w:r w:rsidRPr="00583583">
        <w:t xml:space="preserve"> </w:t>
      </w:r>
      <w:r>
        <w:t>behuizingen</w:t>
      </w:r>
      <w:r w:rsidRPr="00583583">
        <w:t xml:space="preserve"> </w:t>
      </w:r>
      <w:r>
        <w:t>en</w:t>
      </w:r>
      <w:r w:rsidRPr="00583583">
        <w:t xml:space="preserve"> </w:t>
      </w:r>
      <w:r>
        <w:t>masten</w:t>
      </w:r>
      <w:r w:rsidRPr="00583583">
        <w:t xml:space="preserve"> </w:t>
      </w:r>
      <w:r>
        <w:t>van</w:t>
      </w:r>
      <w:r w:rsidRPr="00583583">
        <w:t xml:space="preserve"> </w:t>
      </w:r>
      <w:r>
        <w:t>de</w:t>
      </w:r>
      <w:r w:rsidRPr="00583583">
        <w:t xml:space="preserve"> </w:t>
      </w:r>
      <w:r>
        <w:t>Haltesystemen</w:t>
      </w:r>
      <w:r w:rsidRPr="00583583">
        <w:t xml:space="preserve"> </w:t>
      </w:r>
      <w:r>
        <w:t>die</w:t>
      </w:r>
      <w:r w:rsidRPr="00583583">
        <w:t xml:space="preserve"> </w:t>
      </w:r>
      <w:r>
        <w:t>in</w:t>
      </w:r>
      <w:r w:rsidRPr="00583583">
        <w:t xml:space="preserve"> </w:t>
      </w:r>
      <w:r>
        <w:t>de</w:t>
      </w:r>
      <w:r w:rsidRPr="00583583">
        <w:t xml:space="preserve"> </w:t>
      </w:r>
      <w:r>
        <w:t>openlucht worden</w:t>
      </w:r>
      <w:r w:rsidRPr="00583583">
        <w:t xml:space="preserve"> </w:t>
      </w:r>
      <w:r>
        <w:t>geplaatst,</w:t>
      </w:r>
      <w:r w:rsidRPr="00583583">
        <w:t xml:space="preserve"> </w:t>
      </w:r>
      <w:r>
        <w:t>moeten</w:t>
      </w:r>
      <w:r w:rsidRPr="00583583">
        <w:t xml:space="preserve"> </w:t>
      </w:r>
      <w:r>
        <w:t>zodanig</w:t>
      </w:r>
      <w:r w:rsidRPr="00583583">
        <w:t xml:space="preserve"> </w:t>
      </w:r>
      <w:r>
        <w:t>waterdicht</w:t>
      </w:r>
      <w:r w:rsidRPr="00583583">
        <w:t xml:space="preserve"> </w:t>
      </w:r>
      <w:r>
        <w:t>en</w:t>
      </w:r>
      <w:r w:rsidRPr="00583583">
        <w:t xml:space="preserve"> </w:t>
      </w:r>
      <w:r>
        <w:t>geklimatiseerd</w:t>
      </w:r>
      <w:r w:rsidRPr="00583583">
        <w:t xml:space="preserve"> </w:t>
      </w:r>
      <w:r>
        <w:t>zijn</w:t>
      </w:r>
      <w:r w:rsidRPr="00583583">
        <w:t xml:space="preserve"> </w:t>
      </w:r>
      <w:r>
        <w:t>dat</w:t>
      </w:r>
      <w:r w:rsidRPr="00583583">
        <w:t xml:space="preserve"> </w:t>
      </w:r>
      <w:r>
        <w:t>het</w:t>
      </w:r>
      <w:r w:rsidRPr="00583583">
        <w:t xml:space="preserve"> </w:t>
      </w:r>
      <w:r>
        <w:t>functioneren</w:t>
      </w:r>
      <w:r w:rsidRPr="00583583">
        <w:t xml:space="preserve"> </w:t>
      </w:r>
      <w:r>
        <w:t>van</w:t>
      </w:r>
      <w:r w:rsidRPr="00583583">
        <w:t xml:space="preserve"> </w:t>
      </w:r>
      <w:r>
        <w:t>het Haltesysteem</w:t>
      </w:r>
      <w:r w:rsidRPr="00583583">
        <w:t xml:space="preserve"> </w:t>
      </w:r>
      <w:r>
        <w:t>gewaarborgd</w:t>
      </w:r>
      <w:r w:rsidRPr="00583583">
        <w:t xml:space="preserve"> </w:t>
      </w:r>
      <w:r>
        <w:t>blijft</w:t>
      </w:r>
      <w:r w:rsidRPr="00583583">
        <w:t xml:space="preserve"> </w:t>
      </w:r>
      <w:r>
        <w:t>tegen</w:t>
      </w:r>
      <w:r w:rsidRPr="00583583">
        <w:t xml:space="preserve"> </w:t>
      </w:r>
      <w:r>
        <w:t>bij</w:t>
      </w:r>
      <w:r w:rsidRPr="00583583">
        <w:t xml:space="preserve"> </w:t>
      </w:r>
      <w:r>
        <w:t>alle</w:t>
      </w:r>
      <w:r w:rsidRPr="00583583">
        <w:t xml:space="preserve"> </w:t>
      </w:r>
      <w:r>
        <w:t>in</w:t>
      </w:r>
      <w:r w:rsidRPr="00583583">
        <w:t xml:space="preserve"> </w:t>
      </w:r>
      <w:r>
        <w:t>Nederland</w:t>
      </w:r>
      <w:r w:rsidRPr="00583583">
        <w:t xml:space="preserve"> </w:t>
      </w:r>
      <w:r>
        <w:t>gebruikelijke</w:t>
      </w:r>
      <w:r w:rsidRPr="00583583">
        <w:t xml:space="preserve"> </w:t>
      </w:r>
      <w:r>
        <w:t>weersomstandigheden (o.a.</w:t>
      </w:r>
      <w:r w:rsidRPr="00583583">
        <w:t xml:space="preserve"> </w:t>
      </w:r>
      <w:r>
        <w:t>waterbestendig</w:t>
      </w:r>
      <w:r w:rsidRPr="00583583">
        <w:t xml:space="preserve"> </w:t>
      </w:r>
      <w:r>
        <w:t>minimaal</w:t>
      </w:r>
      <w:r w:rsidRPr="00583583">
        <w:t xml:space="preserve"> </w:t>
      </w:r>
      <w:r>
        <w:t>conform</w:t>
      </w:r>
      <w:r w:rsidRPr="00583583">
        <w:t xml:space="preserve"> </w:t>
      </w:r>
      <w:r>
        <w:t>norm</w:t>
      </w:r>
      <w:r w:rsidRPr="00583583">
        <w:t xml:space="preserve"> </w:t>
      </w:r>
      <w:r>
        <w:t>IP</w:t>
      </w:r>
      <w:r w:rsidRPr="00583583">
        <w:t xml:space="preserve"> </w:t>
      </w:r>
      <w:r>
        <w:t>55</w:t>
      </w:r>
      <w:r w:rsidRPr="00583583">
        <w:t xml:space="preserve"> </w:t>
      </w:r>
      <w:r>
        <w:t>en</w:t>
      </w:r>
      <w:r w:rsidRPr="00583583">
        <w:t xml:space="preserve"> </w:t>
      </w:r>
      <w:r>
        <w:t>een</w:t>
      </w:r>
      <w:r w:rsidRPr="00583583">
        <w:t xml:space="preserve"> </w:t>
      </w:r>
      <w:r>
        <w:t>buitentemperatuur</w:t>
      </w:r>
      <w:r w:rsidRPr="00583583">
        <w:t xml:space="preserve"> </w:t>
      </w:r>
      <w:r>
        <w:t>van</w:t>
      </w:r>
      <w:r w:rsidRPr="00583583">
        <w:t xml:space="preserve"> </w:t>
      </w:r>
      <w:r>
        <w:t>35</w:t>
      </w:r>
      <w:r w:rsidRPr="00583583">
        <w:t xml:space="preserve"> </w:t>
      </w:r>
      <w:r>
        <w:t>graden).</w:t>
      </w:r>
    </w:p>
    <w:p w14:paraId="2415472F" w14:textId="77777777" w:rsidR="00EA29C2" w:rsidRDefault="00EA29C2" w:rsidP="00EA29C2">
      <w:pPr>
        <w:pStyle w:val="eisad"/>
        <w:ind w:left="993" w:hanging="993"/>
      </w:pPr>
      <w:r>
        <w:lastRenderedPageBreak/>
        <w:t>Ook moeten de behuizingen brandwerend zijn. De Opdrachtnemer dient de schriftelijke verklaringen</w:t>
      </w:r>
      <w:r w:rsidRPr="00583583">
        <w:t xml:space="preserve"> </w:t>
      </w:r>
      <w:r>
        <w:t>en/of</w:t>
      </w:r>
      <w:r w:rsidRPr="00583583">
        <w:t xml:space="preserve"> </w:t>
      </w:r>
      <w:r>
        <w:t>berekeningen</w:t>
      </w:r>
      <w:r w:rsidRPr="00583583">
        <w:t xml:space="preserve"> </w:t>
      </w:r>
      <w:r>
        <w:t>te</w:t>
      </w:r>
      <w:r w:rsidRPr="00583583">
        <w:t xml:space="preserve"> </w:t>
      </w:r>
      <w:r>
        <w:t>leveren</w:t>
      </w:r>
      <w:r w:rsidRPr="00583583">
        <w:t xml:space="preserve"> </w:t>
      </w:r>
      <w:r>
        <w:t>die</w:t>
      </w:r>
      <w:r w:rsidRPr="00583583">
        <w:t xml:space="preserve"> </w:t>
      </w:r>
      <w:r>
        <w:t>aantonen</w:t>
      </w:r>
      <w:r w:rsidRPr="00583583">
        <w:t xml:space="preserve"> </w:t>
      </w:r>
      <w:r>
        <w:t>dat</w:t>
      </w:r>
      <w:r w:rsidRPr="00583583">
        <w:t xml:space="preserve"> </w:t>
      </w:r>
      <w:r>
        <w:t>de</w:t>
      </w:r>
      <w:r w:rsidRPr="00583583">
        <w:t xml:space="preserve"> </w:t>
      </w:r>
      <w:r>
        <w:t>behuizing</w:t>
      </w:r>
      <w:r w:rsidRPr="00583583">
        <w:t xml:space="preserve"> </w:t>
      </w:r>
      <w:r>
        <w:t>en</w:t>
      </w:r>
      <w:r w:rsidRPr="00583583">
        <w:t xml:space="preserve"> </w:t>
      </w:r>
      <w:r>
        <w:t>mast</w:t>
      </w:r>
      <w:r w:rsidRPr="00583583">
        <w:t xml:space="preserve"> </w:t>
      </w:r>
      <w:r>
        <w:t>aan</w:t>
      </w:r>
      <w:r w:rsidRPr="00583583">
        <w:t xml:space="preserve"> </w:t>
      </w:r>
      <w:r>
        <w:t>deze normen</w:t>
      </w:r>
      <w:r w:rsidRPr="00583583">
        <w:t xml:space="preserve"> </w:t>
      </w:r>
      <w:r>
        <w:t>voldoet.</w:t>
      </w:r>
    </w:p>
    <w:p w14:paraId="5F589CE1" w14:textId="6477A770" w:rsidR="00EA29C2" w:rsidRDefault="00EA29C2" w:rsidP="00EA29C2">
      <w:pPr>
        <w:pStyle w:val="eisad"/>
        <w:ind w:left="993" w:hanging="993"/>
      </w:pPr>
      <w:r>
        <w:t>De</w:t>
      </w:r>
      <w:r w:rsidRPr="00583583">
        <w:t xml:space="preserve"> </w:t>
      </w:r>
      <w:r>
        <w:t>behuizing</w:t>
      </w:r>
      <w:r w:rsidRPr="00583583">
        <w:t xml:space="preserve"> </w:t>
      </w:r>
      <w:r>
        <w:t>van</w:t>
      </w:r>
      <w:r w:rsidRPr="00583583">
        <w:t xml:space="preserve"> </w:t>
      </w:r>
      <w:r>
        <w:t>de</w:t>
      </w:r>
      <w:r w:rsidRPr="00583583">
        <w:t xml:space="preserve"> </w:t>
      </w:r>
      <w:r>
        <w:t xml:space="preserve">Haltesystemen </w:t>
      </w:r>
      <w:r w:rsidR="00F971F4">
        <w:t xml:space="preserve">en de informatievitrines dient </w:t>
      </w:r>
      <w:r>
        <w:t xml:space="preserve">molestbestendig </w:t>
      </w:r>
      <w:r w:rsidR="00F971F4">
        <w:t>(</w:t>
      </w:r>
      <w:r w:rsidR="0097286F">
        <w:t>IK09</w:t>
      </w:r>
      <w:r w:rsidR="00F971F4">
        <w:t>)</w:t>
      </w:r>
      <w:r w:rsidRPr="00583583">
        <w:t xml:space="preserve"> </w:t>
      </w:r>
      <w:r>
        <w:t>te</w:t>
      </w:r>
      <w:r w:rsidRPr="00583583">
        <w:t xml:space="preserve"> </w:t>
      </w:r>
      <w:r>
        <w:t>zijn</w:t>
      </w:r>
      <w:r w:rsidR="00F971F4">
        <w:t>.</w:t>
      </w:r>
      <w:r>
        <w:t xml:space="preserve"> Een molestbestendige behuizing is een behuizing die bestand is tegen vandalisme (uitgevoerd met hand, voet of zakformaat hulpmiddel), zodat deze niet opengebroken, omgetrokken, kapot</w:t>
      </w:r>
      <w:r w:rsidRPr="00583583">
        <w:t>geslagen</w:t>
      </w:r>
      <w:r>
        <w:t>/getrapt,</w:t>
      </w:r>
      <w:r w:rsidRPr="00583583">
        <w:t xml:space="preserve"> </w:t>
      </w:r>
      <w:r>
        <w:t>aangestoken,</w:t>
      </w:r>
      <w:r w:rsidRPr="00583583">
        <w:t xml:space="preserve"> </w:t>
      </w:r>
      <w:r>
        <w:t>etc.</w:t>
      </w:r>
      <w:r w:rsidRPr="00583583">
        <w:t xml:space="preserve"> </w:t>
      </w:r>
      <w:r>
        <w:t>kan</w:t>
      </w:r>
      <w:r w:rsidRPr="00583583">
        <w:t xml:space="preserve"> </w:t>
      </w:r>
      <w:r>
        <w:t>worden</w:t>
      </w:r>
      <w:r w:rsidRPr="00583583">
        <w:t xml:space="preserve"> </w:t>
      </w:r>
      <w:r>
        <w:t>en</w:t>
      </w:r>
      <w:r w:rsidRPr="00583583">
        <w:t xml:space="preserve"> </w:t>
      </w:r>
      <w:r>
        <w:t>het</w:t>
      </w:r>
      <w:r w:rsidRPr="00583583">
        <w:t xml:space="preserve"> </w:t>
      </w:r>
      <w:r>
        <w:t>Haltesysteem</w:t>
      </w:r>
      <w:r w:rsidRPr="00583583">
        <w:t xml:space="preserve"> </w:t>
      </w:r>
      <w:r>
        <w:t>na</w:t>
      </w:r>
      <w:r w:rsidRPr="00583583">
        <w:t xml:space="preserve"> </w:t>
      </w:r>
      <w:r>
        <w:t>een</w:t>
      </w:r>
      <w:r w:rsidRPr="00583583">
        <w:t xml:space="preserve"> </w:t>
      </w:r>
      <w:r>
        <w:t>poging tot vandalisme zijn functie kan blijven vervullen.</w:t>
      </w:r>
    </w:p>
    <w:p w14:paraId="65875687" w14:textId="23F576D2" w:rsidR="00EA29C2" w:rsidRDefault="00EA29C2" w:rsidP="00EA29C2">
      <w:pPr>
        <w:pStyle w:val="eisad"/>
        <w:ind w:left="993" w:hanging="993"/>
      </w:pPr>
      <w:r>
        <w:t>De</w:t>
      </w:r>
      <w:r w:rsidRPr="00583583">
        <w:t xml:space="preserve"> </w:t>
      </w:r>
      <w:r>
        <w:t>behuizingen</w:t>
      </w:r>
      <w:r w:rsidRPr="00583583">
        <w:t xml:space="preserve"> </w:t>
      </w:r>
      <w:r>
        <w:t>moeten</w:t>
      </w:r>
      <w:r w:rsidRPr="00583583">
        <w:t xml:space="preserve"> </w:t>
      </w:r>
      <w:r>
        <w:t>zo</w:t>
      </w:r>
      <w:r w:rsidRPr="00583583">
        <w:t xml:space="preserve"> </w:t>
      </w:r>
      <w:r>
        <w:t>geconstrueerd</w:t>
      </w:r>
      <w:r w:rsidRPr="00583583">
        <w:t xml:space="preserve"> </w:t>
      </w:r>
      <w:r>
        <w:t>zijn,</w:t>
      </w:r>
      <w:r w:rsidRPr="00583583">
        <w:t xml:space="preserve"> </w:t>
      </w:r>
      <w:r>
        <w:t>dat</w:t>
      </w:r>
      <w:r w:rsidRPr="00583583">
        <w:t xml:space="preserve"> </w:t>
      </w:r>
      <w:r>
        <w:t>deze</w:t>
      </w:r>
      <w:r w:rsidRPr="00583583">
        <w:t xml:space="preserve"> </w:t>
      </w:r>
      <w:r>
        <w:t>niet</w:t>
      </w:r>
      <w:r w:rsidRPr="00583583">
        <w:t xml:space="preserve"> </w:t>
      </w:r>
      <w:r>
        <w:t>met</w:t>
      </w:r>
      <w:r w:rsidRPr="00583583">
        <w:t xml:space="preserve"> </w:t>
      </w:r>
      <w:r>
        <w:t>normaal</w:t>
      </w:r>
      <w:r w:rsidRPr="00583583">
        <w:t xml:space="preserve"> </w:t>
      </w:r>
      <w:r>
        <w:t>gereedschap</w:t>
      </w:r>
      <w:r w:rsidRPr="00583583">
        <w:t xml:space="preserve"> </w:t>
      </w:r>
      <w:r>
        <w:t xml:space="preserve">geopend of gedemonteerd kunnen worden. Hierbij bepaald Opdrachtgever wat normaal gereedschap is. </w:t>
      </w:r>
      <w:r w:rsidRPr="00583583">
        <w:t xml:space="preserve">Elk toe te passen hang- en sluitwerk met een inbraakwerendheid van 3 minuten volgens BRL3104 </w:t>
      </w:r>
      <w:r>
        <w:t>of klasse 2 NEN5096.</w:t>
      </w:r>
    </w:p>
    <w:p w14:paraId="140F5D60" w14:textId="77777777" w:rsidR="00EA29C2" w:rsidRDefault="00EA29C2" w:rsidP="00EA29C2">
      <w:pPr>
        <w:pStyle w:val="eisad"/>
        <w:ind w:left="993" w:hanging="993"/>
      </w:pPr>
      <w:r>
        <w:t xml:space="preserve">Van elk type slot dat wordt toegepast voor de Haltesystemen en eventuele voedingskasten dient Opdrachtnemer (en anders bij toepassing van hetzelfde slot minimaal per type Haltesysteem of voedingskast) 5 sleutels bij Oplevering over te dragen aan de Opdrachtgever. In ieder geval voor nieuwe Haltesystemen zorgt Opdrachtnemer voor de uniforme sleutels. </w:t>
      </w:r>
    </w:p>
    <w:p w14:paraId="2C7DE7AB" w14:textId="110AA6B8" w:rsidR="00EA29C2" w:rsidRDefault="00EA29C2" w:rsidP="00EA29C2">
      <w:pPr>
        <w:pStyle w:val="eisad"/>
        <w:ind w:left="993" w:hanging="993"/>
      </w:pPr>
      <w:r w:rsidRPr="00884C11">
        <w:t>In verband met onderhoud en vervanging moeten de componenten van de Haltesystemen elk afzonderlijk uitneembaar, af schakelbaar en vervangbaar zijn. Ook moet de displaybehuizing als geheel vervangbaar zijn.</w:t>
      </w:r>
    </w:p>
    <w:p w14:paraId="752D6302" w14:textId="7869431D" w:rsidR="00EA29C2" w:rsidRPr="004F19BB" w:rsidRDefault="00EA29C2" w:rsidP="00EA29C2">
      <w:pPr>
        <w:pStyle w:val="eisad"/>
        <w:ind w:left="993" w:hanging="993"/>
      </w:pPr>
      <w:r w:rsidRPr="004F19BB">
        <w:t xml:space="preserve">De Haltesystemen dienen te voldoen aan de vormgeving (maten, materialen, enz.) in </w:t>
      </w:r>
      <w:r w:rsidR="004F71AC">
        <w:t>Bijlage</w:t>
      </w:r>
      <w:r w:rsidRPr="004F19BB">
        <w:t xml:space="preserve"> 1</w:t>
      </w:r>
      <w:r w:rsidR="00C3617F">
        <w:t>A</w:t>
      </w:r>
      <w:r w:rsidRPr="004F19BB">
        <w:t>.</w:t>
      </w:r>
    </w:p>
    <w:p w14:paraId="693C4666" w14:textId="77777777" w:rsidR="00EA29C2" w:rsidRPr="00A82AF2" w:rsidRDefault="00EA29C2" w:rsidP="00EA29C2">
      <w:pPr>
        <w:pStyle w:val="eisad"/>
        <w:ind w:left="993" w:hanging="993"/>
      </w:pPr>
      <w:r w:rsidRPr="004F19BB">
        <w:t>Het</w:t>
      </w:r>
      <w:r w:rsidRPr="00EF6E49">
        <w:t xml:space="preserve"> definitieve ontwerp van de Haltesystemen en de behuizingen moet afgestemd worden met, en geaccordeerd worden door, de</w:t>
      </w:r>
      <w:r>
        <w:t xml:space="preserve"> Opdrachtgever</w:t>
      </w:r>
      <w:r w:rsidRPr="00EF6E49">
        <w:t>.</w:t>
      </w:r>
    </w:p>
    <w:p w14:paraId="4865AEDD" w14:textId="77777777" w:rsidR="00EA29C2" w:rsidRDefault="00EA29C2" w:rsidP="00EA29C2">
      <w:pPr>
        <w:pStyle w:val="eisad"/>
        <w:ind w:left="993" w:hanging="993"/>
      </w:pPr>
      <w:r>
        <w:t>De</w:t>
      </w:r>
      <w:r w:rsidRPr="00583583">
        <w:t xml:space="preserve"> </w:t>
      </w:r>
      <w:r>
        <w:t>Haltesystemen</w:t>
      </w:r>
      <w:r w:rsidRPr="00583583">
        <w:t xml:space="preserve"> </w:t>
      </w:r>
      <w:r>
        <w:t>dienen</w:t>
      </w:r>
      <w:r w:rsidRPr="00583583">
        <w:t xml:space="preserve"> </w:t>
      </w:r>
      <w:r>
        <w:t>zodanig</w:t>
      </w:r>
      <w:r w:rsidRPr="00583583">
        <w:t xml:space="preserve"> </w:t>
      </w:r>
      <w:r>
        <w:t>geconstrueerd</w:t>
      </w:r>
      <w:r w:rsidRPr="00583583">
        <w:t xml:space="preserve"> </w:t>
      </w:r>
      <w:r>
        <w:t>te</w:t>
      </w:r>
      <w:r w:rsidRPr="00583583">
        <w:t xml:space="preserve"> </w:t>
      </w:r>
      <w:r>
        <w:t>zijn</w:t>
      </w:r>
      <w:r w:rsidRPr="00583583">
        <w:t xml:space="preserve"> </w:t>
      </w:r>
      <w:r>
        <w:t>dat</w:t>
      </w:r>
      <w:r w:rsidRPr="00583583">
        <w:t xml:space="preserve"> </w:t>
      </w:r>
      <w:r>
        <w:t>onder</w:t>
      </w:r>
      <w:r w:rsidRPr="00583583">
        <w:t xml:space="preserve"> </w:t>
      </w:r>
      <w:r>
        <w:t>geen</w:t>
      </w:r>
      <w:r w:rsidRPr="00583583">
        <w:t xml:space="preserve"> </w:t>
      </w:r>
      <w:r>
        <w:t>enkele</w:t>
      </w:r>
      <w:r w:rsidRPr="00583583">
        <w:t xml:space="preserve"> </w:t>
      </w:r>
      <w:r>
        <w:t>omstandigheid een onveilige situatie kan ontstaan voor reizigers of voorbijgangers.</w:t>
      </w:r>
    </w:p>
    <w:p w14:paraId="7FF23F21" w14:textId="77777777" w:rsidR="00EA29C2" w:rsidRPr="00884C11" w:rsidRDefault="00EA29C2" w:rsidP="00EA29C2">
      <w:pPr>
        <w:pStyle w:val="eisad"/>
        <w:ind w:left="993" w:hanging="993"/>
      </w:pPr>
      <w:r>
        <w:t>De</w:t>
      </w:r>
      <w:r w:rsidRPr="00583583">
        <w:t xml:space="preserve"> </w:t>
      </w:r>
      <w:r>
        <w:t>behuizingen</w:t>
      </w:r>
      <w:r w:rsidRPr="00583583">
        <w:t xml:space="preserve"> </w:t>
      </w:r>
      <w:r>
        <w:t>en</w:t>
      </w:r>
      <w:r w:rsidRPr="00583583">
        <w:t xml:space="preserve"> </w:t>
      </w:r>
      <w:r>
        <w:t>masten</w:t>
      </w:r>
      <w:r w:rsidRPr="00583583">
        <w:t xml:space="preserve"> </w:t>
      </w:r>
      <w:r>
        <w:t>dienen,</w:t>
      </w:r>
      <w:r w:rsidRPr="00583583">
        <w:t xml:space="preserve"> </w:t>
      </w:r>
      <w:r>
        <w:t>zowel</w:t>
      </w:r>
      <w:r w:rsidRPr="00583583">
        <w:t xml:space="preserve"> </w:t>
      </w:r>
      <w:r>
        <w:t>inwendig</w:t>
      </w:r>
      <w:r w:rsidRPr="00583583">
        <w:t xml:space="preserve"> </w:t>
      </w:r>
      <w:r>
        <w:t>als</w:t>
      </w:r>
      <w:r w:rsidRPr="00583583">
        <w:t xml:space="preserve"> </w:t>
      </w:r>
      <w:r>
        <w:t>uitwendig,</w:t>
      </w:r>
      <w:r w:rsidRPr="00583583">
        <w:t xml:space="preserve"> </w:t>
      </w:r>
      <w:r>
        <w:t>geen</w:t>
      </w:r>
      <w:r w:rsidRPr="00583583">
        <w:t xml:space="preserve"> </w:t>
      </w:r>
      <w:r>
        <w:t>scherpe</w:t>
      </w:r>
      <w:r w:rsidRPr="00583583">
        <w:t xml:space="preserve"> </w:t>
      </w:r>
      <w:r>
        <w:t>randen</w:t>
      </w:r>
      <w:r w:rsidRPr="00583583">
        <w:t xml:space="preserve"> </w:t>
      </w:r>
      <w:r>
        <w:t>bevatten waaraan mensen zich bij normaal gebruik en onderhoud kunnen verwonden.</w:t>
      </w:r>
    </w:p>
    <w:p w14:paraId="0B6CD5F2" w14:textId="77777777" w:rsidR="00EA29C2" w:rsidRDefault="00EA29C2" w:rsidP="00EA29C2">
      <w:pPr>
        <w:pStyle w:val="eisad"/>
        <w:ind w:left="993" w:hanging="993"/>
      </w:pPr>
      <w:r w:rsidRPr="00884C11">
        <w:t>De behuizingen dienen voldoende geïsoleerd en waterdicht te zijn. Condens mag geen negatieve invloed op werking of veiligheid hebben.</w:t>
      </w:r>
    </w:p>
    <w:p w14:paraId="69584941" w14:textId="77777777" w:rsidR="00EA29C2" w:rsidRDefault="00EA29C2" w:rsidP="00EA29C2">
      <w:pPr>
        <w:pStyle w:val="eisad"/>
        <w:ind w:left="993" w:hanging="993"/>
      </w:pPr>
      <w:r>
        <w:t>De Haltesystemen dienen te voldoen aan alle toepasselijke normeringen, wet- en regelgeving, zoals NEN, CE (keurmerk voor geheel Haltesysteem) en EMC (richtlijn 2014/30/EU conform module A) normen. Deze normeringen worden uiterlijk bij Oplevering aan Opdrachtgever beschikbaar gesteld.</w:t>
      </w:r>
    </w:p>
    <w:p w14:paraId="7AFF201F" w14:textId="77777777" w:rsidR="00EA29C2" w:rsidRDefault="00EA29C2" w:rsidP="00EA29C2">
      <w:pPr>
        <w:pStyle w:val="eisad"/>
        <w:ind w:left="993" w:hanging="993"/>
      </w:pPr>
      <w:r>
        <w:t>Bij Oplevering dient elk type Haltesysteem over een CE-keurmerk te beschikken.</w:t>
      </w:r>
    </w:p>
    <w:p w14:paraId="5A29CCAB" w14:textId="17A90BF3" w:rsidR="00EA29C2" w:rsidRDefault="00EA29C2" w:rsidP="008D70A4">
      <w:pPr>
        <w:pStyle w:val="eisad"/>
        <w:ind w:left="993" w:hanging="993"/>
      </w:pPr>
      <w:r>
        <w:t>De Opdracht</w:t>
      </w:r>
      <w:r w:rsidR="008D6F66">
        <w:t>neme</w:t>
      </w:r>
      <w:r>
        <w:t xml:space="preserve">r dient bij de inschrijving inzicht te geven in het te verwachten elektra verbruik </w:t>
      </w:r>
      <w:r w:rsidR="00651C45">
        <w:t>voor de Haltesystemen type A</w:t>
      </w:r>
      <w:r w:rsidR="005A36C4">
        <w:t xml:space="preserve"> </w:t>
      </w:r>
      <w:r w:rsidR="008D6F66">
        <w:t xml:space="preserve">ter onderbouwing van het verbruik </w:t>
      </w:r>
      <w:r>
        <w:t xml:space="preserve">conform het tabblad Energieverbruik uit de </w:t>
      </w:r>
      <w:r w:rsidRPr="008D6F66">
        <w:t>Prijslijst.</w:t>
      </w:r>
      <w:r>
        <w:t xml:space="preserve"> </w:t>
      </w:r>
    </w:p>
    <w:p w14:paraId="6310B2E9" w14:textId="77777777" w:rsidR="0003620C" w:rsidRDefault="0003620C" w:rsidP="0003620C">
      <w:pPr>
        <w:pStyle w:val="Plattetekst"/>
        <w:spacing w:before="84"/>
      </w:pPr>
    </w:p>
    <w:p w14:paraId="12AC8F4E" w14:textId="77777777" w:rsidR="0003620C" w:rsidRDefault="0003620C" w:rsidP="00F971F4">
      <w:pPr>
        <w:pStyle w:val="Kop2"/>
        <w:numPr>
          <w:ilvl w:val="1"/>
          <w:numId w:val="6"/>
        </w:numPr>
        <w:tabs>
          <w:tab w:val="left" w:pos="441"/>
        </w:tabs>
        <w:ind w:left="441" w:hanging="433"/>
      </w:pPr>
      <w:bookmarkStart w:id="96" w:name="_Toc217053760"/>
      <w:bookmarkStart w:id="97" w:name="_Toc217053965"/>
      <w:bookmarkStart w:id="98" w:name="_Toc239081572"/>
      <w:r>
        <w:rPr>
          <w:color w:val="2F5496"/>
          <w:spacing w:val="-4"/>
        </w:rPr>
        <w:t>Eisen</w:t>
      </w:r>
      <w:r>
        <w:rPr>
          <w:color w:val="2F5496"/>
          <w:spacing w:val="-10"/>
        </w:rPr>
        <w:t xml:space="preserve"> </w:t>
      </w:r>
      <w:r>
        <w:rPr>
          <w:color w:val="2F5496"/>
          <w:spacing w:val="-2"/>
        </w:rPr>
        <w:t>masten</w:t>
      </w:r>
      <w:bookmarkEnd w:id="96"/>
      <w:bookmarkEnd w:id="97"/>
      <w:bookmarkEnd w:id="98"/>
    </w:p>
    <w:p w14:paraId="01026414" w14:textId="0B21271E" w:rsidR="0003620C" w:rsidRDefault="0003620C" w:rsidP="0003620C">
      <w:pPr>
        <w:pStyle w:val="Plattetekst"/>
        <w:spacing w:before="50" w:line="285" w:lineRule="auto"/>
        <w:ind w:left="8" w:right="281"/>
      </w:pPr>
      <w:r>
        <w:rPr>
          <w:w w:val="105"/>
        </w:rPr>
        <w:t>In</w:t>
      </w:r>
      <w:r>
        <w:rPr>
          <w:spacing w:val="-10"/>
          <w:w w:val="105"/>
        </w:rPr>
        <w:t xml:space="preserve"> </w:t>
      </w:r>
      <w:r>
        <w:rPr>
          <w:w w:val="105"/>
        </w:rPr>
        <w:t>verband</w:t>
      </w:r>
      <w:r>
        <w:rPr>
          <w:spacing w:val="-10"/>
          <w:w w:val="105"/>
        </w:rPr>
        <w:t xml:space="preserve"> </w:t>
      </w:r>
      <w:r>
        <w:rPr>
          <w:w w:val="105"/>
        </w:rPr>
        <w:t>met</w:t>
      </w:r>
      <w:r>
        <w:rPr>
          <w:spacing w:val="-9"/>
          <w:w w:val="105"/>
        </w:rPr>
        <w:t xml:space="preserve"> </w:t>
      </w:r>
      <w:r>
        <w:rPr>
          <w:w w:val="105"/>
        </w:rPr>
        <w:t>de</w:t>
      </w:r>
      <w:r>
        <w:rPr>
          <w:spacing w:val="-10"/>
          <w:w w:val="105"/>
        </w:rPr>
        <w:t xml:space="preserve"> </w:t>
      </w:r>
      <w:r>
        <w:rPr>
          <w:w w:val="105"/>
        </w:rPr>
        <w:t>ambities</w:t>
      </w:r>
      <w:r>
        <w:rPr>
          <w:spacing w:val="-10"/>
          <w:w w:val="105"/>
        </w:rPr>
        <w:t xml:space="preserve"> </w:t>
      </w:r>
      <w:r>
        <w:rPr>
          <w:w w:val="105"/>
        </w:rPr>
        <w:t>op</w:t>
      </w:r>
      <w:r>
        <w:rPr>
          <w:spacing w:val="-10"/>
          <w:w w:val="105"/>
        </w:rPr>
        <w:t xml:space="preserve"> </w:t>
      </w:r>
      <w:r>
        <w:rPr>
          <w:w w:val="105"/>
        </w:rPr>
        <w:t>het</w:t>
      </w:r>
      <w:r>
        <w:rPr>
          <w:spacing w:val="-9"/>
          <w:w w:val="105"/>
        </w:rPr>
        <w:t xml:space="preserve"> </w:t>
      </w:r>
      <w:r>
        <w:rPr>
          <w:w w:val="105"/>
        </w:rPr>
        <w:t>gebied</w:t>
      </w:r>
      <w:r>
        <w:rPr>
          <w:spacing w:val="-10"/>
          <w:w w:val="105"/>
        </w:rPr>
        <w:t xml:space="preserve"> </w:t>
      </w:r>
      <w:r>
        <w:rPr>
          <w:w w:val="105"/>
        </w:rPr>
        <w:t>van</w:t>
      </w:r>
      <w:r>
        <w:rPr>
          <w:spacing w:val="-10"/>
          <w:w w:val="105"/>
        </w:rPr>
        <w:t xml:space="preserve"> </w:t>
      </w:r>
      <w:r>
        <w:rPr>
          <w:w w:val="105"/>
        </w:rPr>
        <w:t>duurzaamheid</w:t>
      </w:r>
      <w:r>
        <w:rPr>
          <w:spacing w:val="-10"/>
          <w:w w:val="105"/>
        </w:rPr>
        <w:t xml:space="preserve"> </w:t>
      </w:r>
      <w:r>
        <w:rPr>
          <w:w w:val="105"/>
        </w:rPr>
        <w:t>wenst</w:t>
      </w:r>
      <w:r>
        <w:rPr>
          <w:spacing w:val="-9"/>
          <w:w w:val="105"/>
        </w:rPr>
        <w:t xml:space="preserve"> </w:t>
      </w:r>
      <w:r>
        <w:rPr>
          <w:w w:val="105"/>
        </w:rPr>
        <w:t>de</w:t>
      </w:r>
      <w:r>
        <w:rPr>
          <w:spacing w:val="-10"/>
          <w:w w:val="105"/>
        </w:rPr>
        <w:t xml:space="preserve"> </w:t>
      </w:r>
      <w:r>
        <w:rPr>
          <w:w w:val="105"/>
        </w:rPr>
        <w:t>Opdrachtgever</w:t>
      </w:r>
      <w:r>
        <w:rPr>
          <w:spacing w:val="-9"/>
          <w:w w:val="105"/>
        </w:rPr>
        <w:t xml:space="preserve"> </w:t>
      </w:r>
      <w:r>
        <w:rPr>
          <w:w w:val="105"/>
        </w:rPr>
        <w:t>de</w:t>
      </w:r>
      <w:r>
        <w:rPr>
          <w:spacing w:val="-10"/>
          <w:w w:val="105"/>
        </w:rPr>
        <w:t xml:space="preserve"> </w:t>
      </w:r>
      <w:r>
        <w:rPr>
          <w:w w:val="105"/>
        </w:rPr>
        <w:t>bestaande</w:t>
      </w:r>
      <w:r>
        <w:rPr>
          <w:spacing w:val="-10"/>
          <w:w w:val="105"/>
        </w:rPr>
        <w:t xml:space="preserve"> </w:t>
      </w:r>
      <w:r>
        <w:rPr>
          <w:w w:val="105"/>
        </w:rPr>
        <w:t xml:space="preserve">masten </w:t>
      </w:r>
      <w:r w:rsidR="003E54A2">
        <w:rPr>
          <w:w w:val="105"/>
        </w:rPr>
        <w:t xml:space="preserve">voor Haltesysteem type A </w:t>
      </w:r>
      <w:r>
        <w:rPr>
          <w:w w:val="105"/>
        </w:rPr>
        <w:t>zoveel</w:t>
      </w:r>
      <w:r>
        <w:rPr>
          <w:spacing w:val="-3"/>
          <w:w w:val="105"/>
        </w:rPr>
        <w:t xml:space="preserve"> </w:t>
      </w:r>
      <w:r>
        <w:rPr>
          <w:w w:val="105"/>
        </w:rPr>
        <w:t>mogelijk</w:t>
      </w:r>
      <w:r>
        <w:rPr>
          <w:spacing w:val="-4"/>
          <w:w w:val="105"/>
        </w:rPr>
        <w:t xml:space="preserve"> </w:t>
      </w:r>
      <w:r>
        <w:rPr>
          <w:w w:val="105"/>
        </w:rPr>
        <w:t>te</w:t>
      </w:r>
      <w:r>
        <w:rPr>
          <w:spacing w:val="-4"/>
          <w:w w:val="105"/>
        </w:rPr>
        <w:t xml:space="preserve"> </w:t>
      </w:r>
      <w:r>
        <w:rPr>
          <w:w w:val="105"/>
        </w:rPr>
        <w:t>hergebruiken.</w:t>
      </w:r>
      <w:r>
        <w:rPr>
          <w:spacing w:val="-3"/>
          <w:w w:val="105"/>
        </w:rPr>
        <w:t xml:space="preserve"> </w:t>
      </w:r>
      <w:r>
        <w:rPr>
          <w:w w:val="105"/>
        </w:rPr>
        <w:t>Er</w:t>
      </w:r>
      <w:r>
        <w:rPr>
          <w:spacing w:val="-3"/>
          <w:w w:val="105"/>
        </w:rPr>
        <w:t xml:space="preserve"> </w:t>
      </w:r>
      <w:r>
        <w:rPr>
          <w:w w:val="105"/>
        </w:rPr>
        <w:t>op</w:t>
      </w:r>
      <w:r>
        <w:rPr>
          <w:spacing w:val="-4"/>
          <w:w w:val="105"/>
        </w:rPr>
        <w:t xml:space="preserve"> </w:t>
      </w:r>
      <w:r>
        <w:rPr>
          <w:w w:val="105"/>
        </w:rPr>
        <w:t>dit</w:t>
      </w:r>
      <w:r>
        <w:rPr>
          <w:spacing w:val="-3"/>
          <w:w w:val="105"/>
        </w:rPr>
        <w:t xml:space="preserve"> </w:t>
      </w:r>
      <w:r>
        <w:rPr>
          <w:w w:val="105"/>
        </w:rPr>
        <w:t>moment</w:t>
      </w:r>
      <w:r>
        <w:rPr>
          <w:spacing w:val="-3"/>
          <w:w w:val="105"/>
        </w:rPr>
        <w:t xml:space="preserve"> </w:t>
      </w:r>
      <w:r w:rsidR="006E4823">
        <w:rPr>
          <w:w w:val="105"/>
        </w:rPr>
        <w:t>4</w:t>
      </w:r>
      <w:r w:rsidR="007C6534">
        <w:rPr>
          <w:w w:val="105"/>
        </w:rPr>
        <w:t>8</w:t>
      </w:r>
      <w:r>
        <w:rPr>
          <w:spacing w:val="-4"/>
          <w:w w:val="105"/>
        </w:rPr>
        <w:t xml:space="preserve"> </w:t>
      </w:r>
      <w:r>
        <w:rPr>
          <w:w w:val="105"/>
        </w:rPr>
        <w:t>DRIS-</w:t>
      </w:r>
      <w:r w:rsidR="007C6534">
        <w:rPr>
          <w:w w:val="105"/>
        </w:rPr>
        <w:t>vlaggen</w:t>
      </w:r>
      <w:r>
        <w:rPr>
          <w:w w:val="105"/>
        </w:rPr>
        <w:t>displays</w:t>
      </w:r>
      <w:r>
        <w:rPr>
          <w:spacing w:val="-4"/>
          <w:w w:val="105"/>
        </w:rPr>
        <w:t xml:space="preserve"> </w:t>
      </w:r>
      <w:r>
        <w:rPr>
          <w:w w:val="105"/>
        </w:rPr>
        <w:t>operationeel</w:t>
      </w:r>
      <w:r>
        <w:rPr>
          <w:spacing w:val="-3"/>
          <w:w w:val="105"/>
        </w:rPr>
        <w:t xml:space="preserve"> </w:t>
      </w:r>
      <w:r>
        <w:rPr>
          <w:w w:val="105"/>
        </w:rPr>
        <w:t>waar</w:t>
      </w:r>
      <w:r>
        <w:rPr>
          <w:spacing w:val="-3"/>
          <w:w w:val="105"/>
        </w:rPr>
        <w:t xml:space="preserve"> </w:t>
      </w:r>
      <w:r>
        <w:rPr>
          <w:w w:val="105"/>
        </w:rPr>
        <w:t>de</w:t>
      </w:r>
      <w:r>
        <w:rPr>
          <w:spacing w:val="-4"/>
          <w:w w:val="105"/>
        </w:rPr>
        <w:t xml:space="preserve"> </w:t>
      </w:r>
      <w:r>
        <w:rPr>
          <w:w w:val="105"/>
        </w:rPr>
        <w:t xml:space="preserve">masten hergebruikt </w:t>
      </w:r>
      <w:r w:rsidR="00B10CD3">
        <w:rPr>
          <w:w w:val="105"/>
        </w:rPr>
        <w:t xml:space="preserve">kunnen </w:t>
      </w:r>
      <w:r>
        <w:rPr>
          <w:w w:val="105"/>
        </w:rPr>
        <w:t xml:space="preserve">worden. In Bijlage </w:t>
      </w:r>
      <w:r w:rsidR="00C3617F">
        <w:rPr>
          <w:w w:val="105"/>
        </w:rPr>
        <w:t xml:space="preserve">1B </w:t>
      </w:r>
      <w:ins w:id="99" w:author="Joost Boor" w:date="2026-09-21T09:48:00Z" w16du:dateUtc="2026-09-21T07:48:00Z">
        <w:r w:rsidR="00B577D3">
          <w:rPr>
            <w:w w:val="105"/>
          </w:rPr>
          <w:t xml:space="preserve">Gegevens </w:t>
        </w:r>
      </w:ins>
      <w:r>
        <w:rPr>
          <w:w w:val="105"/>
        </w:rPr>
        <w:t>huidige displays is het huidige ontwerp van de R-net masten</w:t>
      </w:r>
      <w:r>
        <w:rPr>
          <w:spacing w:val="-2"/>
          <w:w w:val="105"/>
        </w:rPr>
        <w:t xml:space="preserve"> </w:t>
      </w:r>
      <w:r>
        <w:rPr>
          <w:w w:val="105"/>
        </w:rPr>
        <w:t xml:space="preserve">opgenomen. </w:t>
      </w:r>
      <w:r w:rsidR="001D2E20" w:rsidRPr="00DB4256">
        <w:rPr>
          <w:w w:val="105"/>
        </w:rPr>
        <w:t>De Provincie Noord Holland heeft voor hetzelfde type masten</w:t>
      </w:r>
      <w:r w:rsidRPr="00DB4256">
        <w:rPr>
          <w:w w:val="105"/>
        </w:rPr>
        <w:t xml:space="preserve"> een</w:t>
      </w:r>
      <w:r w:rsidRPr="00DB4256">
        <w:rPr>
          <w:spacing w:val="-2"/>
          <w:w w:val="105"/>
        </w:rPr>
        <w:t xml:space="preserve"> </w:t>
      </w:r>
      <w:r w:rsidRPr="00DB4256">
        <w:rPr>
          <w:w w:val="105"/>
        </w:rPr>
        <w:t>sterkteberekening</w:t>
      </w:r>
      <w:r w:rsidRPr="00DB4256">
        <w:rPr>
          <w:spacing w:val="-2"/>
          <w:w w:val="105"/>
        </w:rPr>
        <w:t xml:space="preserve"> </w:t>
      </w:r>
      <w:r w:rsidRPr="00DB4256">
        <w:rPr>
          <w:w w:val="105"/>
        </w:rPr>
        <w:t>laten</w:t>
      </w:r>
      <w:r w:rsidRPr="00DB4256">
        <w:rPr>
          <w:spacing w:val="-2"/>
          <w:w w:val="105"/>
        </w:rPr>
        <w:t xml:space="preserve"> </w:t>
      </w:r>
      <w:r w:rsidRPr="00DB4256">
        <w:rPr>
          <w:w w:val="105"/>
        </w:rPr>
        <w:t>uitvoeren</w:t>
      </w:r>
      <w:r w:rsidRPr="00DB4256">
        <w:rPr>
          <w:spacing w:val="-2"/>
          <w:w w:val="105"/>
        </w:rPr>
        <w:t xml:space="preserve"> </w:t>
      </w:r>
      <w:r w:rsidRPr="00DB4256">
        <w:rPr>
          <w:w w:val="105"/>
        </w:rPr>
        <w:t>waaruit de</w:t>
      </w:r>
      <w:r w:rsidRPr="00DB4256">
        <w:rPr>
          <w:spacing w:val="-2"/>
          <w:w w:val="105"/>
        </w:rPr>
        <w:t xml:space="preserve"> </w:t>
      </w:r>
      <w:r w:rsidRPr="00DB4256">
        <w:rPr>
          <w:w w:val="105"/>
        </w:rPr>
        <w:t>aanname volgt</w:t>
      </w:r>
      <w:r w:rsidRPr="00DB4256">
        <w:rPr>
          <w:spacing w:val="-3"/>
          <w:w w:val="105"/>
        </w:rPr>
        <w:t xml:space="preserve"> </w:t>
      </w:r>
      <w:r w:rsidRPr="00DB4256">
        <w:rPr>
          <w:w w:val="105"/>
        </w:rPr>
        <w:t>dat</w:t>
      </w:r>
      <w:r w:rsidRPr="00DB4256">
        <w:rPr>
          <w:spacing w:val="-3"/>
          <w:w w:val="105"/>
        </w:rPr>
        <w:t xml:space="preserve"> </w:t>
      </w:r>
      <w:r w:rsidRPr="00DB4256">
        <w:rPr>
          <w:w w:val="105"/>
        </w:rPr>
        <w:t>dit</w:t>
      </w:r>
      <w:r w:rsidRPr="00DB4256">
        <w:rPr>
          <w:spacing w:val="-3"/>
          <w:w w:val="105"/>
        </w:rPr>
        <w:t xml:space="preserve"> </w:t>
      </w:r>
      <w:r w:rsidRPr="00DB4256">
        <w:rPr>
          <w:w w:val="105"/>
        </w:rPr>
        <w:t>mogelijk</w:t>
      </w:r>
      <w:r w:rsidRPr="00DB4256">
        <w:rPr>
          <w:spacing w:val="-4"/>
          <w:w w:val="105"/>
        </w:rPr>
        <w:t xml:space="preserve"> </w:t>
      </w:r>
      <w:r w:rsidRPr="00DB4256">
        <w:rPr>
          <w:w w:val="105"/>
        </w:rPr>
        <w:t>is,</w:t>
      </w:r>
      <w:r w:rsidRPr="00DB4256">
        <w:rPr>
          <w:spacing w:val="-3"/>
          <w:w w:val="105"/>
        </w:rPr>
        <w:t xml:space="preserve"> </w:t>
      </w:r>
      <w:r w:rsidRPr="00DB4256">
        <w:rPr>
          <w:w w:val="105"/>
        </w:rPr>
        <w:t>zie</w:t>
      </w:r>
      <w:r w:rsidRPr="00DB4256">
        <w:rPr>
          <w:spacing w:val="-4"/>
          <w:w w:val="105"/>
        </w:rPr>
        <w:t xml:space="preserve"> </w:t>
      </w:r>
      <w:r w:rsidRPr="00DB4256">
        <w:rPr>
          <w:w w:val="105"/>
        </w:rPr>
        <w:t>Bijlage</w:t>
      </w:r>
      <w:r w:rsidRPr="00DB4256">
        <w:rPr>
          <w:spacing w:val="-4"/>
          <w:w w:val="105"/>
        </w:rPr>
        <w:t xml:space="preserve"> </w:t>
      </w:r>
      <w:r w:rsidR="002326A5" w:rsidRPr="00DB4256">
        <w:rPr>
          <w:w w:val="105"/>
        </w:rPr>
        <w:t>1</w:t>
      </w:r>
      <w:r w:rsidR="00C3617F">
        <w:rPr>
          <w:w w:val="105"/>
        </w:rPr>
        <w:t>A</w:t>
      </w:r>
      <w:r w:rsidRPr="00DB4256">
        <w:rPr>
          <w:spacing w:val="-4"/>
          <w:w w:val="105"/>
        </w:rPr>
        <w:t xml:space="preserve"> </w:t>
      </w:r>
      <w:r w:rsidRPr="00DB4256">
        <w:rPr>
          <w:w w:val="105"/>
        </w:rPr>
        <w:t>Standaard</w:t>
      </w:r>
      <w:r w:rsidRPr="00DB4256">
        <w:rPr>
          <w:spacing w:val="-4"/>
          <w:w w:val="105"/>
        </w:rPr>
        <w:t xml:space="preserve"> </w:t>
      </w:r>
      <w:r w:rsidRPr="00DB4256">
        <w:rPr>
          <w:w w:val="105"/>
        </w:rPr>
        <w:t>ontwerp</w:t>
      </w:r>
      <w:r w:rsidRPr="00DB4256">
        <w:rPr>
          <w:spacing w:val="-4"/>
          <w:w w:val="105"/>
        </w:rPr>
        <w:t xml:space="preserve"> </w:t>
      </w:r>
      <w:ins w:id="100" w:author="Joost Boor" w:date="2026-09-21T09:49:00Z" w16du:dateUtc="2026-09-21T07:49:00Z">
        <w:r w:rsidR="00B577D3">
          <w:rPr>
            <w:w w:val="105"/>
          </w:rPr>
          <w:t>DRIS-displays</w:t>
        </w:r>
        <w:r w:rsidR="00B577D3" w:rsidRPr="00DB4256">
          <w:rPr>
            <w:spacing w:val="-4"/>
            <w:w w:val="105"/>
          </w:rPr>
          <w:t xml:space="preserve"> </w:t>
        </w:r>
      </w:ins>
      <w:r w:rsidRPr="00DB4256">
        <w:rPr>
          <w:w w:val="105"/>
        </w:rPr>
        <w:t>voor</w:t>
      </w:r>
      <w:r w:rsidRPr="00DB4256">
        <w:rPr>
          <w:spacing w:val="-3"/>
          <w:w w:val="105"/>
        </w:rPr>
        <w:t xml:space="preserve"> </w:t>
      </w:r>
      <w:r w:rsidRPr="00DB4256">
        <w:rPr>
          <w:w w:val="105"/>
        </w:rPr>
        <w:t>de</w:t>
      </w:r>
      <w:r w:rsidRPr="00DB4256">
        <w:rPr>
          <w:spacing w:val="-4"/>
          <w:w w:val="105"/>
        </w:rPr>
        <w:t xml:space="preserve"> </w:t>
      </w:r>
      <w:r w:rsidRPr="00DB4256">
        <w:rPr>
          <w:w w:val="105"/>
        </w:rPr>
        <w:t>resultaten.</w:t>
      </w:r>
      <w:r>
        <w:rPr>
          <w:spacing w:val="-3"/>
          <w:w w:val="105"/>
        </w:rPr>
        <w:t xml:space="preserve"> </w:t>
      </w:r>
    </w:p>
    <w:p w14:paraId="53C60458" w14:textId="77777777" w:rsidR="0003620C" w:rsidRDefault="0003620C" w:rsidP="0003620C">
      <w:pPr>
        <w:pStyle w:val="Plattetekst"/>
        <w:spacing w:before="33"/>
      </w:pPr>
    </w:p>
    <w:p w14:paraId="6EA17CD5" w14:textId="495DCB74" w:rsidR="0003620C" w:rsidRDefault="0003620C" w:rsidP="0003620C">
      <w:pPr>
        <w:pStyle w:val="Plattetekst"/>
        <w:spacing w:line="285" w:lineRule="auto"/>
        <w:ind w:left="8" w:right="281"/>
      </w:pPr>
      <w:r>
        <w:rPr>
          <w:w w:val="105"/>
        </w:rPr>
        <w:t xml:space="preserve">De definitie die Opdrachtgever hanteert voor het conserveren is: het controleren en behandelen van de </w:t>
      </w:r>
      <w:r>
        <w:rPr>
          <w:spacing w:val="-2"/>
          <w:w w:val="105"/>
        </w:rPr>
        <w:t>(gebruikte) masten</w:t>
      </w:r>
      <w:r>
        <w:rPr>
          <w:spacing w:val="-3"/>
          <w:w w:val="105"/>
        </w:rPr>
        <w:t xml:space="preserve"> </w:t>
      </w:r>
      <w:r>
        <w:rPr>
          <w:spacing w:val="-2"/>
          <w:w w:val="105"/>
        </w:rPr>
        <w:t>en</w:t>
      </w:r>
      <w:r>
        <w:rPr>
          <w:spacing w:val="-3"/>
          <w:w w:val="105"/>
        </w:rPr>
        <w:t xml:space="preserve"> </w:t>
      </w:r>
      <w:r>
        <w:rPr>
          <w:spacing w:val="-2"/>
          <w:w w:val="105"/>
        </w:rPr>
        <w:t>het duurzaam</w:t>
      </w:r>
      <w:r>
        <w:rPr>
          <w:spacing w:val="-4"/>
          <w:w w:val="105"/>
        </w:rPr>
        <w:t xml:space="preserve"> </w:t>
      </w:r>
      <w:r>
        <w:rPr>
          <w:spacing w:val="-2"/>
          <w:w w:val="105"/>
        </w:rPr>
        <w:t>herstellen</w:t>
      </w:r>
      <w:r>
        <w:rPr>
          <w:spacing w:val="-3"/>
          <w:w w:val="105"/>
        </w:rPr>
        <w:t xml:space="preserve"> </w:t>
      </w:r>
      <w:r>
        <w:rPr>
          <w:spacing w:val="-2"/>
          <w:w w:val="105"/>
        </w:rPr>
        <w:t>van</w:t>
      </w:r>
      <w:r>
        <w:rPr>
          <w:spacing w:val="-3"/>
          <w:w w:val="105"/>
        </w:rPr>
        <w:t xml:space="preserve"> </w:t>
      </w:r>
      <w:r>
        <w:rPr>
          <w:spacing w:val="-2"/>
          <w:w w:val="105"/>
        </w:rPr>
        <w:t>eventuele</w:t>
      </w:r>
      <w:r>
        <w:rPr>
          <w:spacing w:val="-3"/>
          <w:w w:val="105"/>
        </w:rPr>
        <w:t xml:space="preserve"> </w:t>
      </w:r>
      <w:r>
        <w:rPr>
          <w:spacing w:val="-2"/>
          <w:w w:val="105"/>
        </w:rPr>
        <w:t>beschadigingen</w:t>
      </w:r>
      <w:r w:rsidR="00C54B15">
        <w:rPr>
          <w:spacing w:val="-2"/>
          <w:w w:val="105"/>
        </w:rPr>
        <w:t xml:space="preserve">, </w:t>
      </w:r>
      <w:r w:rsidR="00896252">
        <w:rPr>
          <w:spacing w:val="-2"/>
          <w:w w:val="105"/>
        </w:rPr>
        <w:t xml:space="preserve">herstellen van </w:t>
      </w:r>
      <w:r w:rsidR="00C54B15">
        <w:rPr>
          <w:spacing w:val="-2"/>
          <w:w w:val="105"/>
        </w:rPr>
        <w:t>scheefstand</w:t>
      </w:r>
      <w:r w:rsidR="007C6534">
        <w:rPr>
          <w:spacing w:val="-2"/>
          <w:w w:val="105"/>
        </w:rPr>
        <w:t xml:space="preserve"> </w:t>
      </w:r>
      <w:r w:rsidR="007C6534" w:rsidRPr="00DB4256">
        <w:rPr>
          <w:spacing w:val="-2"/>
          <w:w w:val="105"/>
        </w:rPr>
        <w:t xml:space="preserve">en </w:t>
      </w:r>
      <w:r w:rsidR="007C6534" w:rsidRPr="00DB4256">
        <w:rPr>
          <w:spacing w:val="-2"/>
          <w:w w:val="105"/>
        </w:rPr>
        <w:lastRenderedPageBreak/>
        <w:t>het schilderen</w:t>
      </w:r>
      <w:r>
        <w:rPr>
          <w:spacing w:val="-3"/>
          <w:w w:val="105"/>
        </w:rPr>
        <w:t xml:space="preserve"> </w:t>
      </w:r>
      <w:r>
        <w:rPr>
          <w:spacing w:val="-2"/>
          <w:w w:val="105"/>
        </w:rPr>
        <w:t>zodanig</w:t>
      </w:r>
      <w:r>
        <w:rPr>
          <w:spacing w:val="-3"/>
          <w:w w:val="105"/>
        </w:rPr>
        <w:t xml:space="preserve"> </w:t>
      </w:r>
      <w:r>
        <w:rPr>
          <w:spacing w:val="-2"/>
          <w:w w:val="105"/>
        </w:rPr>
        <w:t>dat de</w:t>
      </w:r>
      <w:r>
        <w:rPr>
          <w:spacing w:val="-3"/>
          <w:w w:val="105"/>
        </w:rPr>
        <w:t xml:space="preserve"> </w:t>
      </w:r>
      <w:r>
        <w:rPr>
          <w:spacing w:val="-2"/>
          <w:w w:val="105"/>
        </w:rPr>
        <w:t>masten</w:t>
      </w:r>
      <w:r>
        <w:rPr>
          <w:spacing w:val="-3"/>
          <w:w w:val="105"/>
        </w:rPr>
        <w:t xml:space="preserve"> </w:t>
      </w:r>
      <w:r>
        <w:rPr>
          <w:spacing w:val="-2"/>
          <w:w w:val="105"/>
        </w:rPr>
        <w:t xml:space="preserve">weer </w:t>
      </w:r>
      <w:r>
        <w:rPr>
          <w:w w:val="105"/>
        </w:rPr>
        <w:t>voldoen</w:t>
      </w:r>
      <w:r>
        <w:rPr>
          <w:spacing w:val="-5"/>
          <w:w w:val="105"/>
        </w:rPr>
        <w:t xml:space="preserve"> </w:t>
      </w:r>
      <w:r>
        <w:rPr>
          <w:w w:val="105"/>
        </w:rPr>
        <w:t>aan</w:t>
      </w:r>
      <w:r>
        <w:rPr>
          <w:spacing w:val="-5"/>
          <w:w w:val="105"/>
        </w:rPr>
        <w:t xml:space="preserve"> </w:t>
      </w:r>
      <w:r>
        <w:rPr>
          <w:w w:val="105"/>
        </w:rPr>
        <w:t>de</w:t>
      </w:r>
      <w:r>
        <w:rPr>
          <w:spacing w:val="-5"/>
          <w:w w:val="105"/>
        </w:rPr>
        <w:t xml:space="preserve"> </w:t>
      </w:r>
      <w:r>
        <w:rPr>
          <w:w w:val="105"/>
        </w:rPr>
        <w:t>eisen</w:t>
      </w:r>
      <w:r>
        <w:rPr>
          <w:spacing w:val="-5"/>
          <w:w w:val="105"/>
        </w:rPr>
        <w:t xml:space="preserve"> </w:t>
      </w:r>
      <w:r>
        <w:rPr>
          <w:w w:val="105"/>
        </w:rPr>
        <w:t>zoals</w:t>
      </w:r>
      <w:r>
        <w:rPr>
          <w:spacing w:val="-5"/>
          <w:w w:val="105"/>
        </w:rPr>
        <w:t xml:space="preserve"> </w:t>
      </w:r>
      <w:r>
        <w:rPr>
          <w:w w:val="105"/>
        </w:rPr>
        <w:t>deze</w:t>
      </w:r>
      <w:r>
        <w:rPr>
          <w:spacing w:val="-5"/>
          <w:w w:val="105"/>
        </w:rPr>
        <w:t xml:space="preserve"> </w:t>
      </w:r>
      <w:r>
        <w:rPr>
          <w:w w:val="105"/>
        </w:rPr>
        <w:t>gesteld</w:t>
      </w:r>
      <w:r>
        <w:rPr>
          <w:spacing w:val="-5"/>
          <w:w w:val="105"/>
        </w:rPr>
        <w:t xml:space="preserve"> </w:t>
      </w:r>
      <w:r>
        <w:rPr>
          <w:w w:val="105"/>
        </w:rPr>
        <w:t>worden</w:t>
      </w:r>
      <w:r>
        <w:rPr>
          <w:spacing w:val="-5"/>
          <w:w w:val="105"/>
        </w:rPr>
        <w:t xml:space="preserve"> </w:t>
      </w:r>
      <w:r>
        <w:rPr>
          <w:w w:val="105"/>
        </w:rPr>
        <w:t>in</w:t>
      </w:r>
      <w:r>
        <w:rPr>
          <w:spacing w:val="-5"/>
          <w:w w:val="105"/>
        </w:rPr>
        <w:t xml:space="preserve"> </w:t>
      </w:r>
      <w:r>
        <w:rPr>
          <w:w w:val="105"/>
        </w:rPr>
        <w:t>het</w:t>
      </w:r>
      <w:r>
        <w:rPr>
          <w:spacing w:val="-4"/>
          <w:w w:val="105"/>
        </w:rPr>
        <w:t xml:space="preserve"> </w:t>
      </w:r>
      <w:r>
        <w:rPr>
          <w:w w:val="105"/>
        </w:rPr>
        <w:t>PvE.</w:t>
      </w:r>
      <w:r>
        <w:rPr>
          <w:spacing w:val="-4"/>
          <w:w w:val="105"/>
        </w:rPr>
        <w:t xml:space="preserve"> </w:t>
      </w:r>
      <w:r>
        <w:rPr>
          <w:w w:val="105"/>
        </w:rPr>
        <w:t>Zodanig</w:t>
      </w:r>
      <w:r>
        <w:rPr>
          <w:spacing w:val="-5"/>
          <w:w w:val="105"/>
        </w:rPr>
        <w:t xml:space="preserve"> </w:t>
      </w:r>
      <w:r>
        <w:rPr>
          <w:w w:val="105"/>
        </w:rPr>
        <w:t>dat</w:t>
      </w:r>
      <w:r>
        <w:rPr>
          <w:spacing w:val="-4"/>
          <w:w w:val="105"/>
        </w:rPr>
        <w:t xml:space="preserve"> </w:t>
      </w:r>
      <w:r>
        <w:rPr>
          <w:w w:val="105"/>
        </w:rPr>
        <w:t>invloeden</w:t>
      </w:r>
      <w:r>
        <w:rPr>
          <w:spacing w:val="-5"/>
          <w:w w:val="105"/>
        </w:rPr>
        <w:t xml:space="preserve"> </w:t>
      </w:r>
      <w:r>
        <w:rPr>
          <w:w w:val="105"/>
        </w:rPr>
        <w:t>van</w:t>
      </w:r>
      <w:r>
        <w:rPr>
          <w:spacing w:val="-5"/>
          <w:w w:val="105"/>
        </w:rPr>
        <w:t xml:space="preserve"> </w:t>
      </w:r>
      <w:r>
        <w:rPr>
          <w:w w:val="105"/>
        </w:rPr>
        <w:t>buitenaf</w:t>
      </w:r>
      <w:r>
        <w:rPr>
          <w:spacing w:val="-4"/>
          <w:w w:val="105"/>
        </w:rPr>
        <w:t xml:space="preserve"> </w:t>
      </w:r>
      <w:r>
        <w:rPr>
          <w:w w:val="105"/>
        </w:rPr>
        <w:t>geen</w:t>
      </w:r>
      <w:r>
        <w:rPr>
          <w:spacing w:val="-5"/>
          <w:w w:val="105"/>
        </w:rPr>
        <w:t xml:space="preserve"> </w:t>
      </w:r>
      <w:r>
        <w:rPr>
          <w:w w:val="105"/>
        </w:rPr>
        <w:t>of minder invloed op het materiaal en de levensduur wordt behouden/ verlengd.</w:t>
      </w:r>
    </w:p>
    <w:p w14:paraId="443EED04" w14:textId="77777777" w:rsidR="0003620C" w:rsidRDefault="0003620C" w:rsidP="0003620C">
      <w:pPr>
        <w:pStyle w:val="Plattetekst"/>
        <w:spacing w:before="20"/>
      </w:pPr>
    </w:p>
    <w:p w14:paraId="179B4CEC" w14:textId="60BBFB6F" w:rsidR="0003620C" w:rsidRPr="00583583" w:rsidRDefault="0003620C" w:rsidP="00583583">
      <w:pPr>
        <w:pStyle w:val="eisad"/>
        <w:ind w:left="993" w:hanging="993"/>
        <w:rPr>
          <w:spacing w:val="-2"/>
        </w:rPr>
      </w:pPr>
      <w:r w:rsidRPr="00583583">
        <w:rPr>
          <w:spacing w:val="-2"/>
        </w:rPr>
        <w:t>Opdrachtnemer dient een onderzoek naar de gesteldheid van de huidige masten</w:t>
      </w:r>
      <w:r w:rsidR="003E54A2">
        <w:rPr>
          <w:spacing w:val="-2"/>
        </w:rPr>
        <w:t xml:space="preserve"> (van Haltesysteem type A)</w:t>
      </w:r>
      <w:r w:rsidRPr="00583583">
        <w:rPr>
          <w:spacing w:val="-2"/>
        </w:rPr>
        <w:t xml:space="preserve"> </w:t>
      </w:r>
      <w:r w:rsidR="002F1594" w:rsidRPr="00583583">
        <w:rPr>
          <w:spacing w:val="-2"/>
        </w:rPr>
        <w:t xml:space="preserve">uit te voeren </w:t>
      </w:r>
      <w:r w:rsidRPr="00583583">
        <w:rPr>
          <w:spacing w:val="-2"/>
        </w:rPr>
        <w:t xml:space="preserve">om </w:t>
      </w:r>
      <w:r w:rsidR="002F1594" w:rsidRPr="00583583">
        <w:rPr>
          <w:spacing w:val="-2"/>
        </w:rPr>
        <w:t xml:space="preserve">te bepalen </w:t>
      </w:r>
      <w:r w:rsidRPr="00583583">
        <w:rPr>
          <w:spacing w:val="-2"/>
        </w:rPr>
        <w:t>of deze hergebruikt kunnen worden, welke mate van conservering nodig is en of de</w:t>
      </w:r>
      <w:r w:rsidR="006E4823" w:rsidRPr="00583583">
        <w:rPr>
          <w:spacing w:val="-2"/>
        </w:rPr>
        <w:t xml:space="preserve"> </w:t>
      </w:r>
      <w:r w:rsidRPr="00583583">
        <w:rPr>
          <w:spacing w:val="-2"/>
        </w:rPr>
        <w:t>eventueel beschadigde masten nog hersteld kunnen worden. De kosten voor dit onderzoek maken onderdeel uit van de aanneemsom. Bij Oplevering dienen alle masten recht te staan en te zijn</w:t>
      </w:r>
      <w:r w:rsidR="00E32DA8">
        <w:rPr>
          <w:spacing w:val="-2"/>
        </w:rPr>
        <w:t xml:space="preserve"> geschilderd.</w:t>
      </w:r>
      <w:r w:rsidR="00A81804">
        <w:rPr>
          <w:spacing w:val="-2"/>
        </w:rPr>
        <w:t xml:space="preserve"> </w:t>
      </w:r>
      <w:r w:rsidR="009E33CC">
        <w:rPr>
          <w:spacing w:val="-2"/>
        </w:rPr>
        <w:t>Waarbij “r</w:t>
      </w:r>
      <w:r w:rsidR="00A81804">
        <w:rPr>
          <w:spacing w:val="-2"/>
        </w:rPr>
        <w:t>echt</w:t>
      </w:r>
      <w:r w:rsidR="009E33CC">
        <w:rPr>
          <w:spacing w:val="-2"/>
        </w:rPr>
        <w:t>”</w:t>
      </w:r>
      <w:r w:rsidR="00A81804">
        <w:rPr>
          <w:spacing w:val="-2"/>
        </w:rPr>
        <w:t xml:space="preserve"> betekent maximaal 3 graden uit het lood. </w:t>
      </w:r>
    </w:p>
    <w:p w14:paraId="38F2B101" w14:textId="77036262" w:rsidR="007C6534" w:rsidRPr="00C54B15" w:rsidRDefault="007C6534" w:rsidP="00583583">
      <w:pPr>
        <w:pStyle w:val="eisad"/>
        <w:ind w:left="993" w:hanging="993"/>
        <w:rPr>
          <w:spacing w:val="-2"/>
        </w:rPr>
      </w:pPr>
      <w:r>
        <w:rPr>
          <w:spacing w:val="-2"/>
        </w:rPr>
        <w:t xml:space="preserve">Alle bestaande masten </w:t>
      </w:r>
      <w:r w:rsidR="003E54A2">
        <w:rPr>
          <w:spacing w:val="-2"/>
        </w:rPr>
        <w:t xml:space="preserve">(van Haltesysteem type A) </w:t>
      </w:r>
      <w:r>
        <w:rPr>
          <w:spacing w:val="-2"/>
        </w:rPr>
        <w:t xml:space="preserve">dienen te worden overgeschilderd in kleur RAL 7016 </w:t>
      </w:r>
      <w:r>
        <w:t>met</w:t>
      </w:r>
      <w:r>
        <w:rPr>
          <w:spacing w:val="-2"/>
        </w:rPr>
        <w:t xml:space="preserve"> </w:t>
      </w:r>
      <w:r>
        <w:t>een glansgraad</w:t>
      </w:r>
      <w:r>
        <w:rPr>
          <w:spacing w:val="-14"/>
        </w:rPr>
        <w:t xml:space="preserve"> </w:t>
      </w:r>
      <w:r>
        <w:t>tussen</w:t>
      </w:r>
      <w:r>
        <w:rPr>
          <w:spacing w:val="-13"/>
        </w:rPr>
        <w:t xml:space="preserve"> </w:t>
      </w:r>
      <w:r>
        <w:t>de</w:t>
      </w:r>
      <w:r>
        <w:rPr>
          <w:spacing w:val="-13"/>
        </w:rPr>
        <w:t xml:space="preserve"> </w:t>
      </w:r>
      <w:r>
        <w:t>50%</w:t>
      </w:r>
      <w:r>
        <w:rPr>
          <w:spacing w:val="-13"/>
        </w:rPr>
        <w:t xml:space="preserve"> </w:t>
      </w:r>
      <w:r>
        <w:t>en</w:t>
      </w:r>
      <w:r>
        <w:rPr>
          <w:spacing w:val="-13"/>
        </w:rPr>
        <w:t xml:space="preserve"> </w:t>
      </w:r>
      <w:r>
        <w:t>70%</w:t>
      </w:r>
      <w:r>
        <w:rPr>
          <w:spacing w:val="-13"/>
        </w:rPr>
        <w:t xml:space="preserve"> </w:t>
      </w:r>
      <w:r>
        <w:t>en</w:t>
      </w:r>
      <w:r>
        <w:rPr>
          <w:spacing w:val="-13"/>
        </w:rPr>
        <w:t xml:space="preserve"> </w:t>
      </w:r>
      <w:r>
        <w:t>dien</w:t>
      </w:r>
      <w:r w:rsidR="00C54B15">
        <w:t xml:space="preserve">en </w:t>
      </w:r>
      <w:r>
        <w:t>voorzien</w:t>
      </w:r>
      <w:r>
        <w:rPr>
          <w:spacing w:val="-13"/>
        </w:rPr>
        <w:t xml:space="preserve"> </w:t>
      </w:r>
      <w:r>
        <w:t>te</w:t>
      </w:r>
      <w:r>
        <w:rPr>
          <w:spacing w:val="-13"/>
        </w:rPr>
        <w:t xml:space="preserve"> </w:t>
      </w:r>
      <w:r>
        <w:t>worden</w:t>
      </w:r>
      <w:r>
        <w:rPr>
          <w:spacing w:val="-13"/>
        </w:rPr>
        <w:t xml:space="preserve"> </w:t>
      </w:r>
      <w:r>
        <w:t>van</w:t>
      </w:r>
      <w:r>
        <w:rPr>
          <w:spacing w:val="-13"/>
        </w:rPr>
        <w:t xml:space="preserve"> </w:t>
      </w:r>
      <w:r>
        <w:t>een</w:t>
      </w:r>
      <w:r>
        <w:rPr>
          <w:spacing w:val="-13"/>
        </w:rPr>
        <w:t xml:space="preserve"> </w:t>
      </w:r>
      <w:r>
        <w:t>anti-graffiti</w:t>
      </w:r>
      <w:r>
        <w:rPr>
          <w:spacing w:val="-13"/>
        </w:rPr>
        <w:t xml:space="preserve"> </w:t>
      </w:r>
      <w:r>
        <w:t>coating</w:t>
      </w:r>
      <w:r w:rsidR="00C54B15">
        <w:t>.</w:t>
      </w:r>
    </w:p>
    <w:p w14:paraId="46E7B0E4" w14:textId="1E6B8CA5" w:rsidR="00C54B15" w:rsidRDefault="00C54B15" w:rsidP="00583583">
      <w:pPr>
        <w:pStyle w:val="eisad"/>
        <w:ind w:left="993" w:hanging="993"/>
        <w:rPr>
          <w:spacing w:val="-2"/>
        </w:rPr>
      </w:pPr>
      <w:r>
        <w:rPr>
          <w:spacing w:val="-2"/>
        </w:rPr>
        <w:t>Van alle bestaande masten dient gecontroleerd worden of deze recht staan. Indien dit niet het geval is, dient dit te worden hersteld</w:t>
      </w:r>
      <w:r w:rsidR="00896252">
        <w:rPr>
          <w:spacing w:val="-2"/>
        </w:rPr>
        <w:t>, eventuele in combinatie met een nieuwe fundering. Voor herstel, cq plaatsen nieuwe fundering gelden de s</w:t>
      </w:r>
      <w:r>
        <w:rPr>
          <w:spacing w:val="-2"/>
        </w:rPr>
        <w:t>tuksprijzen uit de prijslijst</w:t>
      </w:r>
      <w:r w:rsidR="00896252">
        <w:rPr>
          <w:spacing w:val="-2"/>
        </w:rPr>
        <w:t>/inschrijfstaat,</w:t>
      </w:r>
      <w:r>
        <w:rPr>
          <w:spacing w:val="-2"/>
        </w:rPr>
        <w:t xml:space="preserve"> </w:t>
      </w:r>
    </w:p>
    <w:p w14:paraId="315F3979" w14:textId="695B8EA4" w:rsidR="0003620C" w:rsidRPr="00583583" w:rsidRDefault="000B0C6E" w:rsidP="00583583">
      <w:pPr>
        <w:pStyle w:val="eisad"/>
        <w:ind w:left="993" w:hanging="993"/>
        <w:rPr>
          <w:spacing w:val="-2"/>
        </w:rPr>
      </w:pPr>
      <w:r>
        <w:rPr>
          <w:spacing w:val="-2"/>
        </w:rPr>
        <w:t xml:space="preserve">Voor nieuwe locaties voor Haltesysteem type A waar geen aansluitkastje aanwezig is, dient Opdrachtnemer ofwel een RVS </w:t>
      </w:r>
      <w:r w:rsidR="003B42AB">
        <w:rPr>
          <w:spacing w:val="-2"/>
        </w:rPr>
        <w:t xml:space="preserve">voedingskast </w:t>
      </w:r>
      <w:r>
        <w:rPr>
          <w:spacing w:val="-2"/>
        </w:rPr>
        <w:t>te leveren die voldoet aan de eisen van de netbeheerder waarin de stroom aansluiting wordt gerealiseerd met hergebruik van een bestaande mast ofwel een nieuwe mast te leveren</w:t>
      </w:r>
      <w:r w:rsidR="0003620C" w:rsidRPr="00583583">
        <w:rPr>
          <w:spacing w:val="-2"/>
        </w:rPr>
        <w:t xml:space="preserve"> voorzien van een mastluik t.b.v.</w:t>
      </w:r>
      <w:r w:rsidR="0003620C">
        <w:rPr>
          <w:spacing w:val="-2"/>
        </w:rPr>
        <w:t xml:space="preserve"> </w:t>
      </w:r>
      <w:r w:rsidR="0003620C" w:rsidRPr="00583583">
        <w:rPr>
          <w:spacing w:val="-2"/>
        </w:rPr>
        <w:t>de elektravoorziening</w:t>
      </w:r>
      <w:r w:rsidR="002326A5">
        <w:rPr>
          <w:spacing w:val="-2"/>
        </w:rPr>
        <w:t xml:space="preserve"> conform de eisen van de netbeheerders</w:t>
      </w:r>
      <w:r>
        <w:rPr>
          <w:spacing w:val="-2"/>
        </w:rPr>
        <w:t>.</w:t>
      </w:r>
      <w:r w:rsidR="0003620C" w:rsidRPr="00583583">
        <w:rPr>
          <w:spacing w:val="-2"/>
        </w:rPr>
        <w:t xml:space="preserve"> </w:t>
      </w:r>
      <w:r w:rsidR="00C35474" w:rsidRPr="00583583">
        <w:rPr>
          <w:spacing w:val="-2"/>
        </w:rPr>
        <w:t>Ook</w:t>
      </w:r>
      <w:r w:rsidR="0003620C" w:rsidRPr="00583583">
        <w:rPr>
          <w:spacing w:val="-2"/>
        </w:rPr>
        <w:t xml:space="preserve"> dient een aansluitkast in de nieuwe masten geplaatst te kunnen worden. Deze worden door de netbeheerder geleverd en aangesloten op de vaste aansluiting in het geval van een onbemeten aansluiting. In het geval van een bemeten aansluiting zal de Opdrachtnemer een aansluitkast in de mast moeten voorzien. Opdrachtnemer dient de afgaande bekabeling naar het Haltesysteem aan te brengen en aan te sluiten.</w:t>
      </w:r>
    </w:p>
    <w:p w14:paraId="0BA94016" w14:textId="7BD2BB77" w:rsidR="0003620C" w:rsidRPr="008D70A4" w:rsidRDefault="0003620C" w:rsidP="00215B54">
      <w:pPr>
        <w:pStyle w:val="eisad"/>
        <w:keepNext/>
        <w:keepLines/>
        <w:ind w:left="992" w:hanging="992"/>
      </w:pPr>
      <w:r w:rsidRPr="008D70A4">
        <w:rPr>
          <w:spacing w:val="-2"/>
        </w:rPr>
        <w:t>Alle bestaande (te hergebruiken) masten hebben een aansluitkastje dat toegankelijk is via een mastluik. Deze bestaande aansluitkastjes dienen in de bestaande masten te worden hergebruikt.</w:t>
      </w:r>
      <w:r w:rsidR="00006AEA" w:rsidRPr="008D70A4">
        <w:rPr>
          <w:spacing w:val="-2"/>
        </w:rPr>
        <w:t xml:space="preserve"> Vrijwel alle bestaande vlaggenmastdisplays verkrijgen de stroom via een los zuiltje in de nabijheid van de mast. </w:t>
      </w:r>
      <w:r w:rsidR="005A36C4" w:rsidRPr="008D70A4">
        <w:rPr>
          <w:spacing w:val="-2"/>
        </w:rPr>
        <w:t>Bij vervangen</w:t>
      </w:r>
      <w:r w:rsidR="006A0877" w:rsidRPr="008D70A4">
        <w:rPr>
          <w:spacing w:val="-2"/>
        </w:rPr>
        <w:t xml:space="preserve"> of verplaatsen </w:t>
      </w:r>
      <w:r w:rsidR="005A36C4" w:rsidRPr="008D70A4">
        <w:rPr>
          <w:spacing w:val="-2"/>
        </w:rPr>
        <w:t>van de</w:t>
      </w:r>
      <w:r w:rsidR="006A0877" w:rsidRPr="008D70A4">
        <w:rPr>
          <w:spacing w:val="-2"/>
        </w:rPr>
        <w:t xml:space="preserve"> vlagge</w:t>
      </w:r>
      <w:r w:rsidR="00A81804" w:rsidRPr="008D70A4">
        <w:rPr>
          <w:spacing w:val="-2"/>
        </w:rPr>
        <w:t>n</w:t>
      </w:r>
      <w:r w:rsidR="006A0877" w:rsidRPr="008D70A4">
        <w:rPr>
          <w:spacing w:val="-2"/>
        </w:rPr>
        <w:t>masten</w:t>
      </w:r>
      <w:r w:rsidR="005A36C4" w:rsidRPr="008D70A4">
        <w:rPr>
          <w:spacing w:val="-2"/>
        </w:rPr>
        <w:t xml:space="preserve"> mo</w:t>
      </w:r>
      <w:r w:rsidR="006A0877" w:rsidRPr="008D70A4">
        <w:rPr>
          <w:spacing w:val="-2"/>
        </w:rPr>
        <w:t>eten</w:t>
      </w:r>
      <w:r w:rsidR="005A36C4" w:rsidRPr="008D70A4">
        <w:rPr>
          <w:spacing w:val="-2"/>
        </w:rPr>
        <w:t xml:space="preserve"> deze aansluitzuiltjes worden hergebruikt</w:t>
      </w:r>
      <w:r w:rsidR="006A0877" w:rsidRPr="008D70A4">
        <w:rPr>
          <w:spacing w:val="-2"/>
        </w:rPr>
        <w:t>.</w:t>
      </w:r>
      <w:r w:rsidR="00006AEA" w:rsidRPr="008D70A4">
        <w:rPr>
          <w:spacing w:val="-2"/>
        </w:rPr>
        <w:t xml:space="preserve"> </w:t>
      </w:r>
    </w:p>
    <w:p w14:paraId="354228CC" w14:textId="07AEC27E" w:rsidR="0003620C" w:rsidRPr="00583583" w:rsidRDefault="0003620C" w:rsidP="00583583">
      <w:pPr>
        <w:pStyle w:val="eisad"/>
        <w:ind w:left="993" w:hanging="993"/>
        <w:rPr>
          <w:spacing w:val="-2"/>
        </w:rPr>
      </w:pPr>
      <w:r w:rsidRPr="00583583">
        <w:rPr>
          <w:spacing w:val="-2"/>
        </w:rPr>
        <w:t xml:space="preserve">Alle nieuwe masten dienen uitgevoerd te worden in de kleur RAL </w:t>
      </w:r>
      <w:r>
        <w:rPr>
          <w:spacing w:val="-2"/>
        </w:rPr>
        <w:t>7016</w:t>
      </w:r>
      <w:r w:rsidR="007C6534" w:rsidRPr="007C6534">
        <w:t xml:space="preserve"> </w:t>
      </w:r>
      <w:r w:rsidR="007C6534">
        <w:t>met</w:t>
      </w:r>
      <w:r w:rsidR="007C6534">
        <w:rPr>
          <w:spacing w:val="-2"/>
        </w:rPr>
        <w:t xml:space="preserve"> </w:t>
      </w:r>
      <w:r w:rsidR="007C6534">
        <w:t>een glansgraad</w:t>
      </w:r>
      <w:r w:rsidR="007C6534">
        <w:rPr>
          <w:spacing w:val="-14"/>
        </w:rPr>
        <w:t xml:space="preserve"> </w:t>
      </w:r>
      <w:r w:rsidR="007C6534">
        <w:t>tussen</w:t>
      </w:r>
      <w:r w:rsidR="007C6534">
        <w:rPr>
          <w:spacing w:val="-13"/>
        </w:rPr>
        <w:t xml:space="preserve"> </w:t>
      </w:r>
      <w:r w:rsidR="007C6534">
        <w:t>de</w:t>
      </w:r>
      <w:r w:rsidR="007C6534">
        <w:rPr>
          <w:spacing w:val="-13"/>
        </w:rPr>
        <w:t xml:space="preserve"> </w:t>
      </w:r>
      <w:r w:rsidR="007C6534">
        <w:t>50%</w:t>
      </w:r>
      <w:r w:rsidR="007C6534">
        <w:rPr>
          <w:spacing w:val="-13"/>
        </w:rPr>
        <w:t xml:space="preserve"> </w:t>
      </w:r>
      <w:r w:rsidR="007C6534">
        <w:t>en</w:t>
      </w:r>
      <w:r w:rsidR="007C6534">
        <w:rPr>
          <w:spacing w:val="-13"/>
        </w:rPr>
        <w:t xml:space="preserve"> </w:t>
      </w:r>
      <w:r w:rsidR="007C6534">
        <w:t>70%</w:t>
      </w:r>
      <w:r w:rsidR="007C6534">
        <w:rPr>
          <w:spacing w:val="-13"/>
        </w:rPr>
        <w:t xml:space="preserve"> </w:t>
      </w:r>
      <w:r w:rsidR="007C6534">
        <w:t>en</w:t>
      </w:r>
      <w:r w:rsidR="007C6534">
        <w:rPr>
          <w:spacing w:val="-13"/>
        </w:rPr>
        <w:t xml:space="preserve"> </w:t>
      </w:r>
      <w:r w:rsidR="007C6534">
        <w:t>dienen voorzien</w:t>
      </w:r>
      <w:r w:rsidR="007C6534">
        <w:rPr>
          <w:spacing w:val="-13"/>
        </w:rPr>
        <w:t xml:space="preserve"> </w:t>
      </w:r>
      <w:r w:rsidR="007C6534">
        <w:t>te</w:t>
      </w:r>
      <w:r w:rsidR="007C6534">
        <w:rPr>
          <w:spacing w:val="-13"/>
        </w:rPr>
        <w:t xml:space="preserve"> </w:t>
      </w:r>
      <w:r w:rsidR="007C6534">
        <w:t>worden</w:t>
      </w:r>
      <w:r w:rsidR="007C6534">
        <w:rPr>
          <w:spacing w:val="-13"/>
        </w:rPr>
        <w:t xml:space="preserve"> </w:t>
      </w:r>
      <w:r w:rsidR="007C6534">
        <w:t>van</w:t>
      </w:r>
      <w:r w:rsidR="007C6534">
        <w:rPr>
          <w:spacing w:val="-13"/>
        </w:rPr>
        <w:t xml:space="preserve"> </w:t>
      </w:r>
      <w:r w:rsidR="007C6534">
        <w:t>een</w:t>
      </w:r>
      <w:r w:rsidR="007C6534">
        <w:rPr>
          <w:spacing w:val="-13"/>
        </w:rPr>
        <w:t xml:space="preserve"> </w:t>
      </w:r>
      <w:r w:rsidR="007C6534">
        <w:t>anti-graffiti</w:t>
      </w:r>
      <w:r w:rsidR="007C6534">
        <w:rPr>
          <w:spacing w:val="-13"/>
        </w:rPr>
        <w:t xml:space="preserve"> </w:t>
      </w:r>
      <w:r w:rsidR="007C6534">
        <w:t>coating</w:t>
      </w:r>
    </w:p>
    <w:p w14:paraId="4623F2C0" w14:textId="77777777" w:rsidR="0003620C" w:rsidRPr="00583583" w:rsidRDefault="0003620C" w:rsidP="00583583">
      <w:pPr>
        <w:pStyle w:val="eisad"/>
        <w:ind w:left="993" w:hanging="993"/>
        <w:rPr>
          <w:spacing w:val="-2"/>
        </w:rPr>
      </w:pPr>
      <w:r w:rsidRPr="00583583">
        <w:rPr>
          <w:spacing w:val="-2"/>
        </w:rPr>
        <w:t xml:space="preserve">Alle Haltesystemen dienen zodanig in de grond verankerd te worden dat zij niet </w:t>
      </w:r>
      <w:r>
        <w:rPr>
          <w:spacing w:val="-2"/>
        </w:rPr>
        <w:t>scheefzakken.</w:t>
      </w:r>
    </w:p>
    <w:p w14:paraId="500FDF6A" w14:textId="7284221B" w:rsidR="0003620C" w:rsidRPr="00583583" w:rsidRDefault="0003620C" w:rsidP="00583583">
      <w:pPr>
        <w:pStyle w:val="eisad"/>
        <w:ind w:left="993" w:hanging="993"/>
        <w:rPr>
          <w:spacing w:val="-2"/>
        </w:rPr>
      </w:pPr>
      <w:r w:rsidRPr="00583583">
        <w:rPr>
          <w:spacing w:val="-2"/>
        </w:rPr>
        <w:t xml:space="preserve">De displaybehuizingen, apparatuur- en/of voedingskasten en masten dienen te voldoen aan de van toepassing zijnde normen voor wind- en sneeuwbelasting. De windbelasting wordt gebaseerd op windgebied II onbebouwd, veiligheidsklasse 1 en een referentieperiode van 15 jaar. </w:t>
      </w:r>
      <w:r w:rsidR="00052D32" w:rsidRPr="00583583">
        <w:rPr>
          <w:spacing w:val="-2"/>
        </w:rPr>
        <w:t>Voor nieuwe locaties dient d</w:t>
      </w:r>
      <w:r w:rsidRPr="00583583">
        <w:rPr>
          <w:spacing w:val="-2"/>
        </w:rPr>
        <w:t xml:space="preserve">e Opdrachtnemer een voorstel voor funderingen ter goedkeuring aan de Opdrachtgever voor te leggen. De fundatie bevindt zich onder maaiveld </w:t>
      </w:r>
      <w:r>
        <w:rPr>
          <w:spacing w:val="-2"/>
        </w:rPr>
        <w:t>niveau.</w:t>
      </w:r>
    </w:p>
    <w:p w14:paraId="4CB034B6" w14:textId="77777777" w:rsidR="0003620C" w:rsidRDefault="008D6F66" w:rsidP="0003620C">
      <w:pPr>
        <w:pStyle w:val="Lijstalinea"/>
        <w:spacing w:line="285" w:lineRule="auto"/>
        <w:rPr>
          <w:sz w:val="18"/>
        </w:rPr>
      </w:pPr>
      <w:r>
        <w:rPr>
          <w:sz w:val="18"/>
        </w:rPr>
        <w:t xml:space="preserve"> </w:t>
      </w:r>
    </w:p>
    <w:p w14:paraId="48EF578D" w14:textId="77777777" w:rsidR="0003620C" w:rsidRDefault="0003620C" w:rsidP="00F971F4">
      <w:pPr>
        <w:pStyle w:val="Kop2"/>
        <w:numPr>
          <w:ilvl w:val="1"/>
          <w:numId w:val="6"/>
        </w:numPr>
        <w:tabs>
          <w:tab w:val="left" w:pos="441"/>
        </w:tabs>
        <w:spacing w:before="151"/>
        <w:ind w:left="441" w:hanging="433"/>
      </w:pPr>
      <w:bookmarkStart w:id="101" w:name="_Toc217053761"/>
      <w:bookmarkStart w:id="102" w:name="_Toc217053966"/>
      <w:bookmarkStart w:id="103" w:name="_Toc239081573"/>
      <w:r>
        <w:rPr>
          <w:color w:val="2F5496"/>
          <w:spacing w:val="-4"/>
        </w:rPr>
        <w:t>Eisen</w:t>
      </w:r>
      <w:r>
        <w:rPr>
          <w:color w:val="2F5496"/>
          <w:spacing w:val="-10"/>
        </w:rPr>
        <w:t xml:space="preserve"> </w:t>
      </w:r>
      <w:r>
        <w:rPr>
          <w:color w:val="2F5496"/>
          <w:spacing w:val="-2"/>
        </w:rPr>
        <w:t>audiovoorziening</w:t>
      </w:r>
      <w:bookmarkEnd w:id="101"/>
      <w:bookmarkEnd w:id="102"/>
      <w:bookmarkEnd w:id="103"/>
    </w:p>
    <w:p w14:paraId="3EFD29AE" w14:textId="3027D0EA" w:rsidR="00B10CD3" w:rsidRPr="00B10CD3" w:rsidRDefault="00B10CD3" w:rsidP="00B10CD3">
      <w:pPr>
        <w:pStyle w:val="Plattetekst"/>
        <w:spacing w:before="49" w:line="285" w:lineRule="auto"/>
        <w:ind w:left="8"/>
        <w:rPr>
          <w:w w:val="105"/>
        </w:rPr>
      </w:pPr>
      <w:r w:rsidRPr="00B10CD3">
        <w:rPr>
          <w:w w:val="105"/>
        </w:rPr>
        <w:t>Informatieverstrekking met behulp van Haltesystemen is per definitie minder geschikt voor visueel gehandicapten. Daarom wordt een Haltesysteem uitgebreid met een voorziening die de reisinformatie via gesproken tekst overdraagt. Deze zogenaamde audiovoorziening kent twee varianten: één voor eenvoudige Haltes (type A</w:t>
      </w:r>
      <w:r>
        <w:rPr>
          <w:w w:val="105"/>
        </w:rPr>
        <w:t xml:space="preserve"> en type B</w:t>
      </w:r>
      <w:r w:rsidRPr="00B10CD3">
        <w:rPr>
          <w:w w:val="105"/>
        </w:rPr>
        <w:t xml:space="preserve">) </w:t>
      </w:r>
      <w:r w:rsidRPr="00DB4256">
        <w:rPr>
          <w:w w:val="105"/>
        </w:rPr>
        <w:t>en één voor knooppunten (</w:t>
      </w:r>
      <w:r w:rsidR="00DB4256" w:rsidRPr="00DB4256">
        <w:rPr>
          <w:w w:val="105"/>
        </w:rPr>
        <w:t>type C en Zaandam Station</w:t>
      </w:r>
      <w:r w:rsidRPr="00DB4256">
        <w:rPr>
          <w:w w:val="105"/>
        </w:rPr>
        <w:t>).</w:t>
      </w:r>
    </w:p>
    <w:p w14:paraId="1134C7F0" w14:textId="7FC992D2" w:rsidR="00B10CD3" w:rsidRPr="00B10CD3" w:rsidRDefault="00B10CD3" w:rsidP="00B10CD3">
      <w:pPr>
        <w:pStyle w:val="Plattetekst"/>
        <w:spacing w:before="49" w:line="285" w:lineRule="auto"/>
        <w:ind w:left="8"/>
        <w:rPr>
          <w:w w:val="105"/>
        </w:rPr>
      </w:pPr>
      <w:r w:rsidRPr="00B10CD3">
        <w:rPr>
          <w:w w:val="105"/>
        </w:rPr>
        <w:t>De eenvoudige voorziening bestaat uit een drukknop op de mast van het Haltesysteem waarmee alle informatie die op het Scherm wordt getoond achter elkaar wordt voorgelezen. Dit is bruikbaar voor Haltes waar maximaal zes lijn/richting</w:t>
      </w:r>
      <w:r>
        <w:rPr>
          <w:w w:val="105"/>
        </w:rPr>
        <w:t xml:space="preserve"> </w:t>
      </w:r>
      <w:r w:rsidRPr="00B10CD3">
        <w:rPr>
          <w:w w:val="105"/>
        </w:rPr>
        <w:t>combinaties op het Scherm worden weergegeven.</w:t>
      </w:r>
    </w:p>
    <w:p w14:paraId="28F23AD8" w14:textId="77777777" w:rsidR="00B10CD3" w:rsidRDefault="00B10CD3" w:rsidP="00B10CD3">
      <w:pPr>
        <w:pStyle w:val="eisad"/>
        <w:ind w:left="993" w:hanging="993"/>
      </w:pPr>
      <w:r>
        <w:t>De audiovoorziening moet functioneren volgens de eisen in het DOVA-PvE en de weergaverichtlijn.</w:t>
      </w:r>
    </w:p>
    <w:p w14:paraId="6FC8327A" w14:textId="77777777" w:rsidR="00B10CD3" w:rsidRDefault="00B10CD3" w:rsidP="00B10CD3">
      <w:pPr>
        <w:pStyle w:val="eisad"/>
        <w:ind w:left="993" w:hanging="993"/>
      </w:pPr>
      <w:r>
        <w:lastRenderedPageBreak/>
        <w:t>Het toetsenbord of de drukknop moet een tactiele en visuele terugkoppeling geven bij het indrukken van de knoppen.</w:t>
      </w:r>
    </w:p>
    <w:p w14:paraId="6E45737F" w14:textId="3EEF0BD5" w:rsidR="00B10CD3" w:rsidRDefault="00B10CD3" w:rsidP="00B10CD3">
      <w:pPr>
        <w:pStyle w:val="eisad"/>
        <w:ind w:left="993" w:hanging="993"/>
      </w:pPr>
      <w:r>
        <w:t>De knop voor een Haltesysteem van type A dient:</w:t>
      </w:r>
    </w:p>
    <w:p w14:paraId="796CAEAB" w14:textId="77777777" w:rsidR="00B10CD3" w:rsidRDefault="00B10CD3" w:rsidP="00B10CD3">
      <w:pPr>
        <w:pStyle w:val="Opsomming1ineis"/>
        <w:spacing w:line="260" w:lineRule="atLeast"/>
        <w:ind w:hanging="294"/>
      </w:pPr>
      <w:r>
        <w:t>Uit te steken ten opzichte van de mast;</w:t>
      </w:r>
    </w:p>
    <w:p w14:paraId="5975C6BD" w14:textId="77777777" w:rsidR="00B10CD3" w:rsidRDefault="00B10CD3" w:rsidP="00B10CD3">
      <w:pPr>
        <w:pStyle w:val="Opsomming1ineis"/>
        <w:spacing w:line="260" w:lineRule="atLeast"/>
        <w:ind w:hanging="294"/>
      </w:pPr>
      <w:r>
        <w:t>Qua kleurstelling (geel) contrasterend te zijn ten opzichte van de kleur van de mast;</w:t>
      </w:r>
    </w:p>
    <w:p w14:paraId="16561ACD" w14:textId="77777777" w:rsidR="00B10CD3" w:rsidRDefault="00B10CD3" w:rsidP="00B10CD3">
      <w:pPr>
        <w:pStyle w:val="Opsomming1ineis"/>
        <w:spacing w:line="260" w:lineRule="atLeast"/>
        <w:ind w:hanging="294"/>
      </w:pPr>
      <w:r>
        <w:t>Een visuele en tactiele terugkoppeling te geven bij bedienen van de knop;</w:t>
      </w:r>
    </w:p>
    <w:p w14:paraId="004EF1A9" w14:textId="77777777" w:rsidR="00B10CD3" w:rsidRDefault="00B10CD3" w:rsidP="00B10CD3">
      <w:pPr>
        <w:pStyle w:val="Opsomming1ineis"/>
        <w:spacing w:line="260" w:lineRule="atLeast"/>
        <w:ind w:hanging="294"/>
      </w:pPr>
      <w:r>
        <w:t>Een mechanische levensduur te hebben van min. 1.000.000 bedieningen;</w:t>
      </w:r>
    </w:p>
    <w:p w14:paraId="6F9982EF" w14:textId="77777777" w:rsidR="00B10CD3" w:rsidRDefault="00B10CD3" w:rsidP="00B10CD3">
      <w:pPr>
        <w:pStyle w:val="Opsomming1ineis"/>
        <w:spacing w:line="260" w:lineRule="atLeast"/>
        <w:ind w:hanging="294"/>
      </w:pPr>
      <w:r>
        <w:t>Bestand te zijn tegen reinigingsmiddelen voor het verwijderen van graffiti en reguliere schoonmaak. Deze mogen geen negatieve invloed hebben op de levensduur van de knop;</w:t>
      </w:r>
    </w:p>
    <w:p w14:paraId="6F4100E9" w14:textId="77777777" w:rsidR="00B10CD3" w:rsidRDefault="00B10CD3" w:rsidP="00B10CD3">
      <w:pPr>
        <w:pStyle w:val="Opsomming1ineis"/>
        <w:spacing w:line="260" w:lineRule="atLeast"/>
        <w:ind w:hanging="294"/>
      </w:pPr>
      <w:r>
        <w:t>Bestendig te zijn tegen UV-straling van de zon, zodat er geen verkleuring/verwering is;</w:t>
      </w:r>
    </w:p>
    <w:p w14:paraId="72EFDC4E" w14:textId="107FE8F2" w:rsidR="009A3287" w:rsidRDefault="009A3287" w:rsidP="00B10CD3">
      <w:pPr>
        <w:pStyle w:val="Opsomming1ineis"/>
        <w:spacing w:line="260" w:lineRule="atLeast"/>
        <w:ind w:hanging="294"/>
      </w:pPr>
      <w:r>
        <w:t>Bestendig te zijn tegen stof en waterstralen conform IP65;</w:t>
      </w:r>
    </w:p>
    <w:p w14:paraId="2BCCDD10" w14:textId="77777777" w:rsidR="00B10CD3" w:rsidRDefault="00B10CD3" w:rsidP="00B10CD3">
      <w:pPr>
        <w:pStyle w:val="Opsomming1ineis"/>
        <w:spacing w:line="260" w:lineRule="atLeast"/>
        <w:ind w:hanging="294"/>
      </w:pPr>
      <w:r>
        <w:rPr>
          <w:noProof/>
          <w:sz w:val="4"/>
        </w:rPr>
        <w:drawing>
          <wp:anchor distT="0" distB="0" distL="0" distR="0" simplePos="0" relativeHeight="251658245" behindDoc="1" locked="0" layoutInCell="1" allowOverlap="1" wp14:anchorId="75530B45" wp14:editId="0DE4469D">
            <wp:simplePos x="0" y="0"/>
            <wp:positionH relativeFrom="page">
              <wp:posOffset>1878965</wp:posOffset>
            </wp:positionH>
            <wp:positionV relativeFrom="paragraph">
              <wp:posOffset>285750</wp:posOffset>
            </wp:positionV>
            <wp:extent cx="704850" cy="1630045"/>
            <wp:effectExtent l="0" t="0" r="6350" b="0"/>
            <wp:wrapTopAndBottom/>
            <wp:docPr id="20" name="Image 20" descr="Afbeelding met schermopname, cirkel, geel, teken&#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Afbeelding met schermopname, cirkel, geel, teken&#10;&#10;Door AI gegenereerde inhoud is mogelijk onjuist."/>
                    <pic:cNvPicPr/>
                  </pic:nvPicPr>
                  <pic:blipFill>
                    <a:blip r:embed="rId25" cstate="print"/>
                    <a:stretch>
                      <a:fillRect/>
                    </a:stretch>
                  </pic:blipFill>
                  <pic:spPr>
                    <a:xfrm>
                      <a:off x="0" y="0"/>
                      <a:ext cx="704850" cy="1630045"/>
                    </a:xfrm>
                    <a:prstGeom prst="rect">
                      <a:avLst/>
                    </a:prstGeom>
                  </pic:spPr>
                </pic:pic>
              </a:graphicData>
            </a:graphic>
            <wp14:sizeRelH relativeFrom="margin">
              <wp14:pctWidth>0</wp14:pctWidth>
            </wp14:sizeRelH>
          </wp:anchor>
        </w:drawing>
      </w:r>
      <w:r>
        <w:rPr>
          <w:noProof/>
          <w:sz w:val="4"/>
        </w:rPr>
        <w:drawing>
          <wp:anchor distT="0" distB="0" distL="0" distR="0" simplePos="0" relativeHeight="251658246" behindDoc="1" locked="0" layoutInCell="1" allowOverlap="1" wp14:anchorId="0975A1C5" wp14:editId="00CBC6E8">
            <wp:simplePos x="0" y="0"/>
            <wp:positionH relativeFrom="page">
              <wp:posOffset>3126952</wp:posOffset>
            </wp:positionH>
            <wp:positionV relativeFrom="paragraph">
              <wp:posOffset>290618</wp:posOffset>
            </wp:positionV>
            <wp:extent cx="2439162" cy="1626108"/>
            <wp:effectExtent l="0" t="0" r="0" b="0"/>
            <wp:wrapTopAndBottom/>
            <wp:docPr id="21" name="Image 21" descr="Afbeelding met buitenshuis, auto, Landvoertuig, voertuig&#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Afbeelding met buitenshuis, auto, Landvoertuig, voertuig&#10;&#10;Door AI gegenereerde inhoud is mogelijk onjuist."/>
                    <pic:cNvPicPr/>
                  </pic:nvPicPr>
                  <pic:blipFill>
                    <a:blip r:embed="rId26" cstate="print"/>
                    <a:stretch>
                      <a:fillRect/>
                    </a:stretch>
                  </pic:blipFill>
                  <pic:spPr>
                    <a:xfrm>
                      <a:off x="0" y="0"/>
                      <a:ext cx="2439162" cy="1626108"/>
                    </a:xfrm>
                    <a:prstGeom prst="rect">
                      <a:avLst/>
                    </a:prstGeom>
                  </pic:spPr>
                </pic:pic>
              </a:graphicData>
            </a:graphic>
          </wp:anchor>
        </w:drawing>
      </w:r>
      <w:r>
        <w:t>Een opliggende ‘i’ te hebben, zodat deze door de reiziger te voelen is.</w:t>
      </w:r>
    </w:p>
    <w:p w14:paraId="6D49705F" w14:textId="77777777" w:rsidR="00B10CD3" w:rsidRDefault="00B10CD3" w:rsidP="00215B54">
      <w:pPr>
        <w:pStyle w:val="eisad"/>
        <w:keepNext/>
        <w:keepLines/>
        <w:spacing w:line="240" w:lineRule="auto"/>
        <w:ind w:left="993" w:hanging="993"/>
      </w:pPr>
      <w:r>
        <w:t>Ook indien bestaande masten worden hergebruikt, dienen deze te worden uitgerust met een audioknop conform voorgaande eis.</w:t>
      </w:r>
    </w:p>
    <w:p w14:paraId="3568EA3E" w14:textId="77777777" w:rsidR="00B10CD3" w:rsidRDefault="00B10CD3" w:rsidP="00215B54">
      <w:pPr>
        <w:pStyle w:val="PvEbodytext"/>
        <w:keepNext/>
        <w:keepLines/>
      </w:pPr>
    </w:p>
    <w:p w14:paraId="14EF1E6C" w14:textId="77777777" w:rsidR="00B10CD3" w:rsidRPr="00DB4256" w:rsidRDefault="00B10CD3" w:rsidP="00215B54">
      <w:pPr>
        <w:pStyle w:val="Plattetekst"/>
        <w:keepNext/>
        <w:keepLines/>
        <w:widowControl/>
        <w:spacing w:before="49"/>
        <w:ind w:left="8"/>
        <w:rPr>
          <w:w w:val="105"/>
        </w:rPr>
      </w:pPr>
      <w:r w:rsidRPr="00DB4256">
        <w:rPr>
          <w:w w:val="105"/>
        </w:rPr>
        <w:t>Voor overzichtdisplays (type C) duurt het eenvoudig te lang voordat de reiziger zijn of haar informatie heeft gehoord. Voor die situaties is het nodig dat de reiziger bij het overzichtdisplay (type C) een lijnnummer ingeeft via een (braille) toetsenbord, waarna de audiovoorziening de Vertrektijd van de eerstvolgende ritten van die lijn voorleest.</w:t>
      </w:r>
    </w:p>
    <w:p w14:paraId="346EDD2B" w14:textId="66BABC52" w:rsidR="00B10CD3" w:rsidRPr="00DB4256" w:rsidRDefault="00B10CD3" w:rsidP="00B10CD3">
      <w:pPr>
        <w:pStyle w:val="eisad"/>
        <w:ind w:left="993" w:hanging="993"/>
      </w:pPr>
      <w:r w:rsidRPr="00DB4256">
        <w:t>Het toetsenbord voor een Haltesysteem van type C (of ander type overzichtdisplay) dient:</w:t>
      </w:r>
    </w:p>
    <w:p w14:paraId="1C277C7C" w14:textId="77777777" w:rsidR="00B10CD3" w:rsidRPr="00DB4256" w:rsidRDefault="00B10CD3" w:rsidP="00B10CD3">
      <w:pPr>
        <w:pStyle w:val="Opsomming1ineis"/>
        <w:spacing w:line="260" w:lineRule="atLeast"/>
        <w:ind w:hanging="294"/>
      </w:pPr>
      <w:r w:rsidRPr="00DB4256">
        <w:t>Uit te steken ten opzichte van de mast;</w:t>
      </w:r>
    </w:p>
    <w:p w14:paraId="31DF6DED" w14:textId="77777777" w:rsidR="00B10CD3" w:rsidRPr="00DB4256" w:rsidRDefault="00B10CD3" w:rsidP="00B10CD3">
      <w:pPr>
        <w:pStyle w:val="Opsomming1ineis"/>
        <w:spacing w:line="260" w:lineRule="atLeast"/>
        <w:ind w:hanging="294"/>
      </w:pPr>
      <w:r w:rsidRPr="00DB4256">
        <w:t>Qua kleurstelling contrasterend (geel) te zijn ten opzichte van de kleur van de mast;</w:t>
      </w:r>
    </w:p>
    <w:p w14:paraId="6388DE82" w14:textId="77777777" w:rsidR="00B10CD3" w:rsidRPr="00DB4256" w:rsidRDefault="00B10CD3" w:rsidP="00B10CD3">
      <w:pPr>
        <w:pStyle w:val="Opsomming1ineis"/>
        <w:spacing w:line="260" w:lineRule="atLeast"/>
        <w:ind w:hanging="294"/>
      </w:pPr>
      <w:r w:rsidRPr="00DB4256">
        <w:t>Het nummer 1 linksonder te hebben;</w:t>
      </w:r>
    </w:p>
    <w:p w14:paraId="14CD1106" w14:textId="77777777" w:rsidR="00B10CD3" w:rsidRPr="00DB4256" w:rsidRDefault="00B10CD3" w:rsidP="00B10CD3">
      <w:pPr>
        <w:pStyle w:val="Opsomming1ineis"/>
        <w:spacing w:line="260" w:lineRule="atLeast"/>
        <w:ind w:hanging="294"/>
      </w:pPr>
      <w:r w:rsidRPr="00DB4256">
        <w:t>Het symbool # is door een visueel beperkt persoon goed te voelen zijn;</w:t>
      </w:r>
    </w:p>
    <w:p w14:paraId="1A12C6F5" w14:textId="77777777" w:rsidR="00B10CD3" w:rsidRPr="00DB4256" w:rsidRDefault="00B10CD3" w:rsidP="00B10CD3">
      <w:pPr>
        <w:pStyle w:val="Opsomming1ineis"/>
        <w:spacing w:line="260" w:lineRule="atLeast"/>
        <w:ind w:hanging="294"/>
      </w:pPr>
      <w:r w:rsidRPr="00DB4256">
        <w:t>Verlicht te zijn uitgevoerd;</w:t>
      </w:r>
    </w:p>
    <w:p w14:paraId="5D676C2F" w14:textId="77777777" w:rsidR="00B10CD3" w:rsidRPr="00DB4256" w:rsidRDefault="00B10CD3" w:rsidP="00B10CD3">
      <w:pPr>
        <w:pStyle w:val="Opsomming1ineis"/>
        <w:spacing w:line="260" w:lineRule="atLeast"/>
        <w:ind w:hanging="294"/>
      </w:pPr>
      <w:r w:rsidRPr="00DB4256">
        <w:t>Een mechanische levensduur te hebben van min. 1.000.000 bedieningen;</w:t>
      </w:r>
    </w:p>
    <w:p w14:paraId="63AE3657" w14:textId="77777777" w:rsidR="00B10CD3" w:rsidRPr="00DB4256" w:rsidRDefault="00B10CD3" w:rsidP="00B10CD3">
      <w:pPr>
        <w:pStyle w:val="Opsomming1ineis"/>
        <w:spacing w:line="260" w:lineRule="atLeast"/>
        <w:ind w:hanging="294"/>
      </w:pPr>
      <w:r w:rsidRPr="00DB4256">
        <w:t>Bestendig te zijn tegen UV-straling van de zon, zodat er geen verkleuring/verwering is;</w:t>
      </w:r>
    </w:p>
    <w:p w14:paraId="44E2B11A" w14:textId="77777777" w:rsidR="00DB4256" w:rsidRPr="00DB4256" w:rsidRDefault="00DB4256" w:rsidP="00DB4256">
      <w:pPr>
        <w:pStyle w:val="Opsomming1ineis"/>
        <w:spacing w:line="260" w:lineRule="atLeast"/>
        <w:ind w:hanging="294"/>
      </w:pPr>
      <w:r w:rsidRPr="00DB4256">
        <w:t>Bestendig te zijn tegen stof en waterstralen conform IP65;</w:t>
      </w:r>
    </w:p>
    <w:p w14:paraId="2D679DB2" w14:textId="77777777" w:rsidR="00B10CD3" w:rsidRPr="00DB4256" w:rsidRDefault="00B10CD3" w:rsidP="00B10CD3">
      <w:pPr>
        <w:pStyle w:val="Opsomming1ineis"/>
        <w:spacing w:line="260" w:lineRule="atLeast"/>
        <w:ind w:hanging="294"/>
      </w:pPr>
      <w:r w:rsidRPr="00DB4256">
        <w:t>Bestand te zijn tegen reinigingsmiddelen voor het verwijderen van graffiti en reguliere schoonmaak. Deze mogen geen negatieve invloed hebben op de levensduur van de knop;</w:t>
      </w:r>
    </w:p>
    <w:p w14:paraId="7B197354" w14:textId="77777777" w:rsidR="00B10CD3" w:rsidRPr="00DB4256" w:rsidRDefault="00B10CD3" w:rsidP="00B10CD3">
      <w:pPr>
        <w:pStyle w:val="Opsomming1ineis"/>
        <w:spacing w:line="260" w:lineRule="atLeast"/>
        <w:ind w:hanging="294"/>
      </w:pPr>
      <w:r w:rsidRPr="00DB4256">
        <w:t>Een opliggende ‘i’ te hebben, zodat deze door de reiziger te voelen is.</w:t>
      </w:r>
    </w:p>
    <w:p w14:paraId="1A6A4A2A" w14:textId="77777777" w:rsidR="00B10CD3" w:rsidRPr="00DB4256" w:rsidRDefault="00B10CD3" w:rsidP="00B10CD3">
      <w:pPr>
        <w:pStyle w:val="Opsomming1ineis"/>
        <w:numPr>
          <w:ilvl w:val="0"/>
          <w:numId w:val="0"/>
        </w:numPr>
      </w:pPr>
      <w:r w:rsidRPr="00DB4256">
        <w:rPr>
          <w:noProof/>
        </w:rPr>
        <w:lastRenderedPageBreak/>
        <w:drawing>
          <wp:anchor distT="0" distB="0" distL="0" distR="0" simplePos="0" relativeHeight="251658247" behindDoc="1" locked="0" layoutInCell="1" allowOverlap="1" wp14:anchorId="249A5892" wp14:editId="5044ABE9">
            <wp:simplePos x="0" y="0"/>
            <wp:positionH relativeFrom="page">
              <wp:posOffset>1746885</wp:posOffset>
            </wp:positionH>
            <wp:positionV relativeFrom="paragraph">
              <wp:posOffset>182245</wp:posOffset>
            </wp:positionV>
            <wp:extent cx="2757805" cy="2526665"/>
            <wp:effectExtent l="0" t="0" r="0" b="0"/>
            <wp:wrapTopAndBottom/>
            <wp:docPr id="22" name="Image 22" descr="Afbeelding met tekst, schermopname, telefoon, buitenshuis&#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Afbeelding met tekst, schermopname, telefoon, buitenshuis&#10;&#10;Door AI gegenereerde inhoud is mogelijk onjuist."/>
                    <pic:cNvPicPr/>
                  </pic:nvPicPr>
                  <pic:blipFill>
                    <a:blip r:embed="rId27" cstate="print"/>
                    <a:stretch>
                      <a:fillRect/>
                    </a:stretch>
                  </pic:blipFill>
                  <pic:spPr>
                    <a:xfrm>
                      <a:off x="0" y="0"/>
                      <a:ext cx="2757805" cy="2526665"/>
                    </a:xfrm>
                    <a:prstGeom prst="rect">
                      <a:avLst/>
                    </a:prstGeom>
                  </pic:spPr>
                </pic:pic>
              </a:graphicData>
            </a:graphic>
          </wp:anchor>
        </w:drawing>
      </w:r>
      <w:r w:rsidRPr="00DB4256">
        <w:rPr>
          <w:noProof/>
        </w:rPr>
        <w:drawing>
          <wp:anchor distT="0" distB="0" distL="0" distR="0" simplePos="0" relativeHeight="251658248" behindDoc="1" locked="0" layoutInCell="1" allowOverlap="1" wp14:anchorId="7583EAF0" wp14:editId="60D8E0E3">
            <wp:simplePos x="0" y="0"/>
            <wp:positionH relativeFrom="page">
              <wp:posOffset>4689686</wp:posOffset>
            </wp:positionH>
            <wp:positionV relativeFrom="paragraph">
              <wp:posOffset>187325</wp:posOffset>
            </wp:positionV>
            <wp:extent cx="1869875" cy="2528887"/>
            <wp:effectExtent l="0" t="0" r="0" b="0"/>
            <wp:wrapTopAndBottom/>
            <wp:docPr id="23" name="Image 23" descr="Afbeelding met tekst, schermopname, buitenshuis, teken&#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descr="Afbeelding met tekst, schermopname, buitenshuis, teken&#10;&#10;Door AI gegenereerde inhoud is mogelijk onjuist."/>
                    <pic:cNvPicPr/>
                  </pic:nvPicPr>
                  <pic:blipFill>
                    <a:blip r:embed="rId28" cstate="print"/>
                    <a:stretch>
                      <a:fillRect/>
                    </a:stretch>
                  </pic:blipFill>
                  <pic:spPr>
                    <a:xfrm>
                      <a:off x="0" y="0"/>
                      <a:ext cx="1869875" cy="2528887"/>
                    </a:xfrm>
                    <a:prstGeom prst="rect">
                      <a:avLst/>
                    </a:prstGeom>
                  </pic:spPr>
                </pic:pic>
              </a:graphicData>
            </a:graphic>
          </wp:anchor>
        </w:drawing>
      </w:r>
    </w:p>
    <w:p w14:paraId="7AABEF44" w14:textId="77777777" w:rsidR="00B10CD3" w:rsidRPr="00DB4256" w:rsidRDefault="00B10CD3" w:rsidP="00B10CD3">
      <w:pPr>
        <w:pStyle w:val="eisad"/>
        <w:ind w:left="993" w:hanging="993"/>
      </w:pPr>
      <w:r w:rsidRPr="00DB4256">
        <w:t>De Opdrachtnemer dient tijdens de ontwerpfase een voorstel te doen voor de toe te passen drukknop en/of toetsenbord ter goedkeuring aan de Opdrachtgever.</w:t>
      </w:r>
    </w:p>
    <w:p w14:paraId="310704E1" w14:textId="77777777" w:rsidR="00B10CD3" w:rsidRPr="00DB4256" w:rsidRDefault="00B10CD3" w:rsidP="00B10CD3">
      <w:pPr>
        <w:pStyle w:val="eisad"/>
        <w:ind w:left="993" w:hanging="993"/>
      </w:pPr>
      <w:r w:rsidRPr="00DB4256">
        <w:t>De speaker die de gesproken informatie hoorbaar maakt dient binnen een straal van max. 20 cm van het toetsenbord geplaatst te worden.</w:t>
      </w:r>
    </w:p>
    <w:p w14:paraId="5629C4E3" w14:textId="77777777" w:rsidR="00B10CD3" w:rsidRDefault="00B10CD3" w:rsidP="0003620C">
      <w:pPr>
        <w:pStyle w:val="Plattetekst"/>
        <w:spacing w:before="38"/>
      </w:pPr>
    </w:p>
    <w:p w14:paraId="3F200021" w14:textId="77777777" w:rsidR="0003620C" w:rsidRPr="00831BBB" w:rsidRDefault="0003620C" w:rsidP="00F971F4">
      <w:pPr>
        <w:pStyle w:val="Kop2"/>
        <w:numPr>
          <w:ilvl w:val="1"/>
          <w:numId w:val="6"/>
        </w:numPr>
        <w:tabs>
          <w:tab w:val="left" w:pos="441"/>
        </w:tabs>
        <w:ind w:left="441" w:hanging="433"/>
        <w:rPr>
          <w:color w:val="2F5496"/>
        </w:rPr>
      </w:pPr>
      <w:bookmarkStart w:id="104" w:name="_Toc217053763"/>
      <w:bookmarkStart w:id="105" w:name="_Toc217053968"/>
      <w:bookmarkStart w:id="106" w:name="_Toc239081574"/>
      <w:r>
        <w:rPr>
          <w:color w:val="2F5496"/>
        </w:rPr>
        <w:t>Eisen</w:t>
      </w:r>
      <w:r w:rsidRPr="00831BBB">
        <w:rPr>
          <w:color w:val="2F5496"/>
        </w:rPr>
        <w:t xml:space="preserve"> </w:t>
      </w:r>
      <w:r>
        <w:rPr>
          <w:color w:val="2F5496"/>
        </w:rPr>
        <w:t>elektra</w:t>
      </w:r>
      <w:r w:rsidRPr="00831BBB">
        <w:rPr>
          <w:color w:val="2F5496"/>
        </w:rPr>
        <w:t xml:space="preserve"> aansluitingen</w:t>
      </w:r>
      <w:bookmarkEnd w:id="104"/>
      <w:bookmarkEnd w:id="105"/>
      <w:bookmarkEnd w:id="106"/>
    </w:p>
    <w:p w14:paraId="431F2A1F" w14:textId="258EED7E" w:rsidR="0003620C" w:rsidRPr="00B8145A" w:rsidRDefault="00B8145A" w:rsidP="00B8145A">
      <w:pPr>
        <w:pStyle w:val="Plattetekst"/>
        <w:spacing w:line="285" w:lineRule="auto"/>
        <w:ind w:left="8" w:right="281"/>
        <w:rPr>
          <w:w w:val="105"/>
        </w:rPr>
      </w:pPr>
      <w:r>
        <w:rPr>
          <w:w w:val="105"/>
        </w:rPr>
        <w:br/>
      </w:r>
      <w:r w:rsidR="00EC37F3" w:rsidRPr="00477D83">
        <w:rPr>
          <w:w w:val="105"/>
        </w:rPr>
        <w:t>Op vrijwel alle haltes waar nu een vlaggenmast display of een abri display staat, is de secundaire stroomkabel aangesloten op een onbemeterd</w:t>
      </w:r>
      <w:ins w:id="107" w:author="Joost Boor" w:date="2026-09-22T17:02:00Z" w16du:dateUtc="2026-09-22T15:02:00Z">
        <w:r w:rsidR="00BA72A0">
          <w:rPr>
            <w:w w:val="105"/>
          </w:rPr>
          <w:t xml:space="preserve"> aansluitkastje</w:t>
        </w:r>
      </w:ins>
      <w:r w:rsidR="00EC37F3" w:rsidRPr="00477D83">
        <w:rPr>
          <w:w w:val="105"/>
        </w:rPr>
        <w:t>. H</w:t>
      </w:r>
      <w:r w:rsidRPr="00477D83">
        <w:rPr>
          <w:w w:val="105"/>
        </w:rPr>
        <w:t xml:space="preserve">altesystemen van type A </w:t>
      </w:r>
      <w:r w:rsidR="00EC37F3" w:rsidRPr="00477D83">
        <w:rPr>
          <w:w w:val="105"/>
        </w:rPr>
        <w:t xml:space="preserve">op nieuwe locaties </w:t>
      </w:r>
      <w:r w:rsidRPr="00477D83">
        <w:rPr>
          <w:w w:val="105"/>
        </w:rPr>
        <w:t>zijn voor de netbeheerder zogenaamde onbemande objecten. Deze objecten</w:t>
      </w:r>
      <w:r w:rsidRPr="00477D83">
        <w:rPr>
          <w:w w:val="105"/>
        </w:rPr>
        <w:footnoteReference w:id="1"/>
      </w:r>
      <w:r w:rsidRPr="00477D83">
        <w:rPr>
          <w:w w:val="105"/>
        </w:rPr>
        <w:t xml:space="preserve"> moeten gecertificeerd worden voordat de netbeheerder ze wil aansluiten op het openbare elektriciteitsnet. Dit geldt voor zowel voor aansluitingen in masten als voor separate voedingskasten waarin de meter wordt geplaatst</w:t>
      </w:r>
      <w:r w:rsidR="00006AEA" w:rsidRPr="00477D83">
        <w:rPr>
          <w:w w:val="105"/>
        </w:rPr>
        <w:t>.</w:t>
      </w:r>
      <w:r w:rsidR="002F4361" w:rsidRPr="00477D83">
        <w:rPr>
          <w:w w:val="105"/>
        </w:rPr>
        <w:t xml:space="preserve"> D</w:t>
      </w:r>
      <w:r w:rsidR="00EC37F3" w:rsidRPr="00477D83">
        <w:rPr>
          <w:w w:val="105"/>
        </w:rPr>
        <w:t xml:space="preserve">eze randvoorwaarde van de netbeheerder </w:t>
      </w:r>
      <w:r w:rsidR="002F4361" w:rsidRPr="00477D83">
        <w:rPr>
          <w:w w:val="105"/>
        </w:rPr>
        <w:t>geldt niet voor Haltesystemen die worden aangesloten op een onbemeterd zuiltje van de gemeente.</w:t>
      </w:r>
    </w:p>
    <w:p w14:paraId="32432171" w14:textId="77777777" w:rsidR="00B8145A" w:rsidRDefault="00B8145A" w:rsidP="0003620C">
      <w:pPr>
        <w:pStyle w:val="Plattetekst"/>
        <w:spacing w:before="44"/>
      </w:pPr>
    </w:p>
    <w:p w14:paraId="1D9FBF9B" w14:textId="7786926D" w:rsidR="0003620C" w:rsidRDefault="0003620C" w:rsidP="00215B54">
      <w:pPr>
        <w:pStyle w:val="Plattetekst"/>
        <w:keepNext/>
        <w:keepLines/>
        <w:widowControl/>
        <w:spacing w:line="286" w:lineRule="auto"/>
        <w:ind w:left="6" w:right="284"/>
      </w:pPr>
      <w:r>
        <w:rPr>
          <w:w w:val="105"/>
        </w:rPr>
        <w:t>Op</w:t>
      </w:r>
      <w:r>
        <w:rPr>
          <w:spacing w:val="-5"/>
          <w:w w:val="105"/>
        </w:rPr>
        <w:t xml:space="preserve"> </w:t>
      </w:r>
      <w:r>
        <w:rPr>
          <w:w w:val="105"/>
        </w:rPr>
        <w:t>Haltes</w:t>
      </w:r>
      <w:r>
        <w:rPr>
          <w:spacing w:val="-5"/>
          <w:w w:val="105"/>
        </w:rPr>
        <w:t xml:space="preserve"> </w:t>
      </w:r>
      <w:r>
        <w:rPr>
          <w:w w:val="105"/>
        </w:rPr>
        <w:t>waar</w:t>
      </w:r>
      <w:r>
        <w:rPr>
          <w:spacing w:val="-4"/>
          <w:w w:val="105"/>
        </w:rPr>
        <w:t xml:space="preserve"> </w:t>
      </w:r>
      <w:r>
        <w:rPr>
          <w:w w:val="105"/>
        </w:rPr>
        <w:t>geen</w:t>
      </w:r>
      <w:r>
        <w:rPr>
          <w:spacing w:val="-5"/>
          <w:w w:val="105"/>
        </w:rPr>
        <w:t xml:space="preserve"> </w:t>
      </w:r>
      <w:r>
        <w:rPr>
          <w:w w:val="105"/>
        </w:rPr>
        <w:t>Haltesysteem</w:t>
      </w:r>
      <w:r>
        <w:rPr>
          <w:spacing w:val="-6"/>
          <w:w w:val="105"/>
        </w:rPr>
        <w:t xml:space="preserve"> </w:t>
      </w:r>
      <w:r>
        <w:rPr>
          <w:w w:val="105"/>
        </w:rPr>
        <w:t>aanwezig</w:t>
      </w:r>
      <w:r>
        <w:rPr>
          <w:spacing w:val="-5"/>
          <w:w w:val="105"/>
        </w:rPr>
        <w:t xml:space="preserve"> </w:t>
      </w:r>
      <w:r>
        <w:rPr>
          <w:w w:val="105"/>
        </w:rPr>
        <w:t>is,</w:t>
      </w:r>
      <w:r>
        <w:rPr>
          <w:spacing w:val="-4"/>
          <w:w w:val="105"/>
        </w:rPr>
        <w:t xml:space="preserve"> </w:t>
      </w:r>
      <w:r w:rsidR="00073D9D">
        <w:rPr>
          <w:w w:val="105"/>
        </w:rPr>
        <w:t xml:space="preserve">draagt </w:t>
      </w:r>
      <w:r>
        <w:rPr>
          <w:w w:val="105"/>
        </w:rPr>
        <w:t>de</w:t>
      </w:r>
      <w:r>
        <w:rPr>
          <w:spacing w:val="-5"/>
          <w:w w:val="105"/>
        </w:rPr>
        <w:t xml:space="preserve"> </w:t>
      </w:r>
      <w:r>
        <w:rPr>
          <w:w w:val="105"/>
        </w:rPr>
        <w:t>Opdrachtnemer</w:t>
      </w:r>
      <w:r>
        <w:rPr>
          <w:spacing w:val="-4"/>
          <w:w w:val="105"/>
        </w:rPr>
        <w:t xml:space="preserve"> </w:t>
      </w:r>
      <w:r>
        <w:rPr>
          <w:w w:val="105"/>
        </w:rPr>
        <w:t>in</w:t>
      </w:r>
      <w:r>
        <w:rPr>
          <w:spacing w:val="-5"/>
          <w:w w:val="105"/>
        </w:rPr>
        <w:t xml:space="preserve"> </w:t>
      </w:r>
      <w:r>
        <w:rPr>
          <w:w w:val="105"/>
        </w:rPr>
        <w:t>het</w:t>
      </w:r>
      <w:r>
        <w:rPr>
          <w:spacing w:val="-4"/>
          <w:w w:val="105"/>
        </w:rPr>
        <w:t xml:space="preserve"> </w:t>
      </w:r>
      <w:r>
        <w:rPr>
          <w:w w:val="105"/>
        </w:rPr>
        <w:t>Project</w:t>
      </w:r>
      <w:r w:rsidR="00073D9D">
        <w:rPr>
          <w:w w:val="105"/>
        </w:rPr>
        <w:t xml:space="preserve"> zorg voor de afstemming </w:t>
      </w:r>
      <w:r w:rsidR="00073D9D">
        <w:rPr>
          <w:spacing w:val="-5"/>
          <w:w w:val="105"/>
        </w:rPr>
        <w:t xml:space="preserve">van de </w:t>
      </w:r>
      <w:r w:rsidR="00BD3CA6">
        <w:rPr>
          <w:spacing w:val="-5"/>
          <w:w w:val="105"/>
        </w:rPr>
        <w:t>planningen</w:t>
      </w:r>
      <w:r w:rsidR="00073D9D">
        <w:rPr>
          <w:spacing w:val="-5"/>
          <w:w w:val="105"/>
        </w:rPr>
        <w:t xml:space="preserve"> en </w:t>
      </w:r>
      <w:r>
        <w:rPr>
          <w:w w:val="105"/>
        </w:rPr>
        <w:t>werkzaamheden</w:t>
      </w:r>
      <w:r>
        <w:rPr>
          <w:spacing w:val="-10"/>
          <w:w w:val="105"/>
        </w:rPr>
        <w:t xml:space="preserve"> </w:t>
      </w:r>
      <w:r>
        <w:rPr>
          <w:w w:val="105"/>
        </w:rPr>
        <w:t>rondom</w:t>
      </w:r>
      <w:r>
        <w:rPr>
          <w:spacing w:val="-11"/>
          <w:w w:val="105"/>
        </w:rPr>
        <w:t xml:space="preserve"> </w:t>
      </w:r>
      <w:r>
        <w:rPr>
          <w:w w:val="105"/>
        </w:rPr>
        <w:t>de</w:t>
      </w:r>
      <w:r>
        <w:rPr>
          <w:spacing w:val="-10"/>
          <w:w w:val="105"/>
        </w:rPr>
        <w:t xml:space="preserve"> </w:t>
      </w:r>
      <w:r>
        <w:rPr>
          <w:w w:val="105"/>
        </w:rPr>
        <w:t>elektra-aansluiting.</w:t>
      </w:r>
      <w:r>
        <w:rPr>
          <w:spacing w:val="35"/>
          <w:w w:val="105"/>
        </w:rPr>
        <w:t xml:space="preserve"> </w:t>
      </w:r>
      <w:r>
        <w:rPr>
          <w:w w:val="105"/>
        </w:rPr>
        <w:t>De</w:t>
      </w:r>
      <w:r>
        <w:rPr>
          <w:spacing w:val="-10"/>
          <w:w w:val="105"/>
        </w:rPr>
        <w:t xml:space="preserve"> </w:t>
      </w:r>
      <w:r>
        <w:rPr>
          <w:w w:val="105"/>
        </w:rPr>
        <w:t>Opdrachtgever</w:t>
      </w:r>
      <w:r>
        <w:rPr>
          <w:spacing w:val="-10"/>
          <w:w w:val="105"/>
        </w:rPr>
        <w:t xml:space="preserve"> </w:t>
      </w:r>
      <w:r>
        <w:rPr>
          <w:w w:val="105"/>
        </w:rPr>
        <w:t>beta</w:t>
      </w:r>
      <w:r w:rsidR="00831BBB">
        <w:rPr>
          <w:w w:val="105"/>
        </w:rPr>
        <w:t>a</w:t>
      </w:r>
      <w:r>
        <w:rPr>
          <w:w w:val="105"/>
        </w:rPr>
        <w:t>l</w:t>
      </w:r>
      <w:r w:rsidR="00831BBB">
        <w:rPr>
          <w:w w:val="105"/>
        </w:rPr>
        <w:t>t</w:t>
      </w:r>
      <w:r>
        <w:rPr>
          <w:spacing w:val="-1"/>
          <w:w w:val="105"/>
        </w:rPr>
        <w:t xml:space="preserve"> </w:t>
      </w:r>
      <w:r>
        <w:rPr>
          <w:w w:val="105"/>
        </w:rPr>
        <w:t>de</w:t>
      </w:r>
      <w:r>
        <w:rPr>
          <w:spacing w:val="-1"/>
          <w:w w:val="105"/>
        </w:rPr>
        <w:t xml:space="preserve"> </w:t>
      </w:r>
      <w:r>
        <w:rPr>
          <w:w w:val="105"/>
        </w:rPr>
        <w:t>kosten</w:t>
      </w:r>
      <w:r>
        <w:rPr>
          <w:spacing w:val="-1"/>
          <w:w w:val="105"/>
        </w:rPr>
        <w:t xml:space="preserve"> </w:t>
      </w:r>
      <w:r>
        <w:rPr>
          <w:w w:val="105"/>
        </w:rPr>
        <w:t>voor de</w:t>
      </w:r>
      <w:r>
        <w:rPr>
          <w:spacing w:val="-1"/>
          <w:w w:val="105"/>
        </w:rPr>
        <w:t xml:space="preserve"> </w:t>
      </w:r>
      <w:r>
        <w:rPr>
          <w:w w:val="105"/>
        </w:rPr>
        <w:t>energielevering.</w:t>
      </w:r>
    </w:p>
    <w:p w14:paraId="148656B5" w14:textId="77777777" w:rsidR="0003620C" w:rsidRDefault="0003620C" w:rsidP="0003620C">
      <w:pPr>
        <w:pStyle w:val="Plattetekst"/>
        <w:spacing w:before="33"/>
      </w:pPr>
    </w:p>
    <w:p w14:paraId="00B9167B" w14:textId="31BDAE6C" w:rsidR="0003620C" w:rsidRDefault="0003620C" w:rsidP="0003620C">
      <w:pPr>
        <w:pStyle w:val="Plattetekst"/>
        <w:spacing w:before="1" w:line="285" w:lineRule="auto"/>
        <w:ind w:left="8" w:right="203"/>
      </w:pPr>
      <w:r>
        <w:rPr>
          <w:w w:val="105"/>
        </w:rPr>
        <w:t>Een</w:t>
      </w:r>
      <w:r>
        <w:rPr>
          <w:spacing w:val="-5"/>
          <w:w w:val="105"/>
        </w:rPr>
        <w:t xml:space="preserve"> </w:t>
      </w:r>
      <w:r>
        <w:rPr>
          <w:w w:val="105"/>
        </w:rPr>
        <w:t>belangrijk</w:t>
      </w:r>
      <w:r>
        <w:rPr>
          <w:spacing w:val="-5"/>
          <w:w w:val="105"/>
        </w:rPr>
        <w:t xml:space="preserve"> </w:t>
      </w:r>
      <w:r>
        <w:rPr>
          <w:w w:val="105"/>
        </w:rPr>
        <w:t>uitgangspunt</w:t>
      </w:r>
      <w:r>
        <w:rPr>
          <w:spacing w:val="-4"/>
          <w:w w:val="105"/>
        </w:rPr>
        <w:t xml:space="preserve"> </w:t>
      </w:r>
      <w:r>
        <w:rPr>
          <w:w w:val="105"/>
        </w:rPr>
        <w:t>is</w:t>
      </w:r>
      <w:r>
        <w:rPr>
          <w:spacing w:val="-4"/>
          <w:w w:val="105"/>
        </w:rPr>
        <w:t xml:space="preserve"> </w:t>
      </w:r>
      <w:r>
        <w:rPr>
          <w:w w:val="105"/>
        </w:rPr>
        <w:t>dat</w:t>
      </w:r>
      <w:r>
        <w:rPr>
          <w:spacing w:val="-4"/>
          <w:w w:val="105"/>
        </w:rPr>
        <w:t xml:space="preserve"> </w:t>
      </w:r>
      <w:r>
        <w:rPr>
          <w:w w:val="105"/>
        </w:rPr>
        <w:t>de</w:t>
      </w:r>
      <w:r>
        <w:rPr>
          <w:spacing w:val="-5"/>
          <w:w w:val="105"/>
        </w:rPr>
        <w:t xml:space="preserve"> </w:t>
      </w:r>
      <w:r>
        <w:rPr>
          <w:w w:val="105"/>
        </w:rPr>
        <w:t xml:space="preserve">locaties </w:t>
      </w:r>
      <w:r>
        <w:rPr>
          <w:spacing w:val="-2"/>
          <w:w w:val="105"/>
        </w:rPr>
        <w:t>waar</w:t>
      </w:r>
      <w:r>
        <w:rPr>
          <w:spacing w:val="-3"/>
          <w:w w:val="105"/>
        </w:rPr>
        <w:t xml:space="preserve"> </w:t>
      </w:r>
      <w:r>
        <w:rPr>
          <w:spacing w:val="-2"/>
          <w:w w:val="105"/>
        </w:rPr>
        <w:t>nu</w:t>
      </w:r>
      <w:r>
        <w:rPr>
          <w:spacing w:val="-4"/>
          <w:w w:val="105"/>
        </w:rPr>
        <w:t xml:space="preserve"> </w:t>
      </w:r>
      <w:r>
        <w:rPr>
          <w:spacing w:val="-2"/>
          <w:w w:val="105"/>
        </w:rPr>
        <w:t>een</w:t>
      </w:r>
      <w:r>
        <w:rPr>
          <w:spacing w:val="-4"/>
          <w:w w:val="105"/>
        </w:rPr>
        <w:t xml:space="preserve"> </w:t>
      </w:r>
      <w:r>
        <w:rPr>
          <w:spacing w:val="-2"/>
          <w:w w:val="105"/>
        </w:rPr>
        <w:t>voedingskast</w:t>
      </w:r>
      <w:r>
        <w:rPr>
          <w:spacing w:val="-3"/>
          <w:w w:val="105"/>
        </w:rPr>
        <w:t xml:space="preserve"> </w:t>
      </w:r>
      <w:r>
        <w:rPr>
          <w:spacing w:val="-2"/>
          <w:w w:val="105"/>
        </w:rPr>
        <w:t>staat,</w:t>
      </w:r>
      <w:r>
        <w:rPr>
          <w:spacing w:val="-3"/>
          <w:w w:val="105"/>
        </w:rPr>
        <w:t xml:space="preserve"> </w:t>
      </w:r>
      <w:r>
        <w:rPr>
          <w:spacing w:val="-2"/>
          <w:w w:val="105"/>
        </w:rPr>
        <w:t>deze</w:t>
      </w:r>
      <w:r>
        <w:rPr>
          <w:spacing w:val="-4"/>
          <w:w w:val="105"/>
        </w:rPr>
        <w:t xml:space="preserve"> </w:t>
      </w:r>
      <w:r>
        <w:rPr>
          <w:spacing w:val="-2"/>
          <w:w w:val="105"/>
        </w:rPr>
        <w:t>ook</w:t>
      </w:r>
      <w:r>
        <w:rPr>
          <w:spacing w:val="-4"/>
          <w:w w:val="105"/>
        </w:rPr>
        <w:t xml:space="preserve"> </w:t>
      </w:r>
      <w:r>
        <w:rPr>
          <w:spacing w:val="-2"/>
          <w:w w:val="105"/>
        </w:rPr>
        <w:t>hergebruikt</w:t>
      </w:r>
      <w:r>
        <w:rPr>
          <w:spacing w:val="-3"/>
          <w:w w:val="105"/>
        </w:rPr>
        <w:t xml:space="preserve"> </w:t>
      </w:r>
      <w:r>
        <w:rPr>
          <w:spacing w:val="-2"/>
          <w:w w:val="105"/>
        </w:rPr>
        <w:t>wordt.</w:t>
      </w:r>
      <w:r>
        <w:rPr>
          <w:spacing w:val="-3"/>
          <w:w w:val="105"/>
        </w:rPr>
        <w:t xml:space="preserve"> </w:t>
      </w:r>
      <w:r>
        <w:rPr>
          <w:spacing w:val="-2"/>
          <w:w w:val="105"/>
        </w:rPr>
        <w:t>Bij</w:t>
      </w:r>
      <w:r>
        <w:rPr>
          <w:spacing w:val="-3"/>
          <w:w w:val="105"/>
        </w:rPr>
        <w:t xml:space="preserve"> </w:t>
      </w:r>
      <w:r>
        <w:rPr>
          <w:spacing w:val="-2"/>
          <w:w w:val="105"/>
        </w:rPr>
        <w:t>alle</w:t>
      </w:r>
      <w:r>
        <w:rPr>
          <w:spacing w:val="-4"/>
          <w:w w:val="105"/>
        </w:rPr>
        <w:t xml:space="preserve"> </w:t>
      </w:r>
      <w:r>
        <w:rPr>
          <w:spacing w:val="-2"/>
          <w:w w:val="105"/>
        </w:rPr>
        <w:t>nieuwe</w:t>
      </w:r>
      <w:r>
        <w:rPr>
          <w:spacing w:val="-4"/>
          <w:w w:val="105"/>
        </w:rPr>
        <w:t xml:space="preserve"> </w:t>
      </w:r>
      <w:r>
        <w:rPr>
          <w:spacing w:val="-2"/>
          <w:w w:val="105"/>
        </w:rPr>
        <w:t>locaties</w:t>
      </w:r>
      <w:r>
        <w:rPr>
          <w:spacing w:val="-4"/>
          <w:w w:val="105"/>
        </w:rPr>
        <w:t xml:space="preserve"> </w:t>
      </w:r>
      <w:r>
        <w:rPr>
          <w:spacing w:val="-2"/>
          <w:w w:val="105"/>
        </w:rPr>
        <w:t>wordt</w:t>
      </w:r>
      <w:r>
        <w:rPr>
          <w:spacing w:val="-3"/>
          <w:w w:val="105"/>
        </w:rPr>
        <w:t xml:space="preserve"> </w:t>
      </w:r>
      <w:r>
        <w:rPr>
          <w:spacing w:val="-2"/>
          <w:w w:val="105"/>
        </w:rPr>
        <w:t>het</w:t>
      </w:r>
      <w:r>
        <w:rPr>
          <w:spacing w:val="-3"/>
          <w:w w:val="105"/>
        </w:rPr>
        <w:t xml:space="preserve"> </w:t>
      </w:r>
      <w:r>
        <w:rPr>
          <w:spacing w:val="-2"/>
          <w:w w:val="105"/>
        </w:rPr>
        <w:t>Haltesysteem</w:t>
      </w:r>
      <w:r>
        <w:rPr>
          <w:spacing w:val="-5"/>
          <w:w w:val="105"/>
        </w:rPr>
        <w:t xml:space="preserve"> </w:t>
      </w:r>
      <w:r>
        <w:rPr>
          <w:spacing w:val="-2"/>
          <w:w w:val="105"/>
        </w:rPr>
        <w:t xml:space="preserve">in </w:t>
      </w:r>
      <w:r>
        <w:rPr>
          <w:w w:val="105"/>
        </w:rPr>
        <w:t>principe onbemeterd aangesloten.</w:t>
      </w:r>
    </w:p>
    <w:p w14:paraId="4365112E" w14:textId="7D6540FB" w:rsidR="00C121E4" w:rsidRPr="00583583" w:rsidRDefault="00614A6A" w:rsidP="00583583">
      <w:pPr>
        <w:pStyle w:val="eisad"/>
        <w:ind w:left="993" w:hanging="993"/>
        <w:rPr>
          <w:spacing w:val="-2"/>
        </w:rPr>
      </w:pPr>
      <w:r w:rsidRPr="00583583">
        <w:rPr>
          <w:spacing w:val="-2"/>
        </w:rPr>
        <w:t xml:space="preserve">Voor nieuwe locaties zal </w:t>
      </w:r>
      <w:r w:rsidR="00B22389" w:rsidRPr="00583583">
        <w:rPr>
          <w:spacing w:val="-2"/>
        </w:rPr>
        <w:t>de Opdrachtgever</w:t>
      </w:r>
      <w:r w:rsidR="007C5D60">
        <w:rPr>
          <w:spacing w:val="-2"/>
        </w:rPr>
        <w:t>,</w:t>
      </w:r>
      <w:r w:rsidR="00B22389" w:rsidRPr="00583583">
        <w:rPr>
          <w:spacing w:val="-2"/>
        </w:rPr>
        <w:t xml:space="preserve"> </w:t>
      </w:r>
      <w:r w:rsidR="007C5D60">
        <w:rPr>
          <w:spacing w:val="-2"/>
        </w:rPr>
        <w:t xml:space="preserve">na het plaatsen van </w:t>
      </w:r>
      <w:r w:rsidR="003B42AB">
        <w:rPr>
          <w:spacing w:val="-2"/>
        </w:rPr>
        <w:t>voedings</w:t>
      </w:r>
      <w:r w:rsidR="007C5D60">
        <w:rPr>
          <w:spacing w:val="-2"/>
        </w:rPr>
        <w:t xml:space="preserve">kast of mast met CAM aansluiting, </w:t>
      </w:r>
      <w:r w:rsidR="007C5D60" w:rsidRPr="00583583">
        <w:rPr>
          <w:spacing w:val="-2"/>
        </w:rPr>
        <w:t xml:space="preserve">een nieuwe energieaansluiting aanvragen </w:t>
      </w:r>
      <w:r w:rsidRPr="00583583">
        <w:rPr>
          <w:spacing w:val="-2"/>
        </w:rPr>
        <w:t>bij de netbeheerder. Het is de verantwoordelijkheid van de Opdrachtnemer om de planningen van de diverse werkzaamheden op elkaar af te stemmen</w:t>
      </w:r>
      <w:r w:rsidR="002F1594">
        <w:rPr>
          <w:spacing w:val="-2"/>
        </w:rPr>
        <w:t>.</w:t>
      </w:r>
    </w:p>
    <w:p w14:paraId="3221978C" w14:textId="1A639625" w:rsidR="0003620C" w:rsidRPr="00583583" w:rsidRDefault="0003620C" w:rsidP="00583583">
      <w:pPr>
        <w:pStyle w:val="eisad"/>
        <w:ind w:left="993" w:hanging="993"/>
        <w:rPr>
          <w:spacing w:val="-2"/>
        </w:rPr>
      </w:pPr>
      <w:r w:rsidRPr="00583583">
        <w:rPr>
          <w:spacing w:val="-2"/>
        </w:rPr>
        <w:t xml:space="preserve">Voor objecten die voorzien moeten worden van een aansluiting op het openbare elektriciteitsnet stelt de netbeheerder eisen. Indien het te leveren type object reeds is goedgekeurd door de Netbeheerders a.d.h.v. de actuele specificaties, wordt dit type object binnen onderhavig Project toegestaan. </w:t>
      </w:r>
      <w:r w:rsidR="00E32DA8">
        <w:rPr>
          <w:spacing w:val="-2"/>
        </w:rPr>
        <w:br/>
      </w:r>
      <w:r w:rsidRPr="00583583">
        <w:rPr>
          <w:spacing w:val="-2"/>
        </w:rPr>
        <w:t>De geldende specificaties hangen af van het type aansluiting:</w:t>
      </w:r>
    </w:p>
    <w:p w14:paraId="4DBFA369" w14:textId="77777777" w:rsidR="0003620C" w:rsidRDefault="0003620C">
      <w:pPr>
        <w:pStyle w:val="Lijstalinea"/>
        <w:numPr>
          <w:ilvl w:val="3"/>
          <w:numId w:val="1"/>
        </w:numPr>
        <w:tabs>
          <w:tab w:val="left" w:pos="1503"/>
        </w:tabs>
        <w:spacing w:line="219" w:lineRule="exact"/>
        <w:ind w:hanging="502"/>
        <w:rPr>
          <w:sz w:val="18"/>
        </w:rPr>
      </w:pPr>
      <w:r>
        <w:rPr>
          <w:spacing w:val="-2"/>
          <w:w w:val="105"/>
          <w:sz w:val="18"/>
        </w:rPr>
        <w:t>Openbare</w:t>
      </w:r>
      <w:r>
        <w:rPr>
          <w:spacing w:val="2"/>
          <w:w w:val="105"/>
          <w:sz w:val="18"/>
        </w:rPr>
        <w:t xml:space="preserve"> </w:t>
      </w:r>
      <w:r>
        <w:rPr>
          <w:spacing w:val="-2"/>
          <w:w w:val="105"/>
          <w:sz w:val="18"/>
        </w:rPr>
        <w:t>Verlichting:</w:t>
      </w:r>
      <w:r>
        <w:rPr>
          <w:spacing w:val="3"/>
          <w:w w:val="105"/>
          <w:sz w:val="18"/>
        </w:rPr>
        <w:t xml:space="preserve"> </w:t>
      </w:r>
      <w:r>
        <w:rPr>
          <w:spacing w:val="-2"/>
          <w:w w:val="105"/>
          <w:sz w:val="18"/>
        </w:rPr>
        <w:t>“Voorwaarden</w:t>
      </w:r>
      <w:r>
        <w:rPr>
          <w:spacing w:val="3"/>
          <w:w w:val="105"/>
          <w:sz w:val="18"/>
        </w:rPr>
        <w:t xml:space="preserve"> </w:t>
      </w:r>
      <w:r>
        <w:rPr>
          <w:spacing w:val="-2"/>
          <w:w w:val="105"/>
          <w:sz w:val="18"/>
        </w:rPr>
        <w:t>aansluiten</w:t>
      </w:r>
      <w:r>
        <w:rPr>
          <w:spacing w:val="2"/>
          <w:w w:val="105"/>
          <w:sz w:val="18"/>
        </w:rPr>
        <w:t xml:space="preserve"> </w:t>
      </w:r>
      <w:r>
        <w:rPr>
          <w:spacing w:val="-2"/>
          <w:w w:val="105"/>
          <w:sz w:val="18"/>
        </w:rPr>
        <w:t>openbare</w:t>
      </w:r>
      <w:r>
        <w:rPr>
          <w:spacing w:val="2"/>
          <w:w w:val="105"/>
          <w:sz w:val="18"/>
        </w:rPr>
        <w:t xml:space="preserve"> </w:t>
      </w:r>
      <w:r>
        <w:rPr>
          <w:spacing w:val="-2"/>
          <w:w w:val="105"/>
          <w:sz w:val="18"/>
        </w:rPr>
        <w:t>verlichting”</w:t>
      </w:r>
    </w:p>
    <w:p w14:paraId="4BECCCE9" w14:textId="77777777" w:rsidR="0003620C" w:rsidRDefault="0003620C">
      <w:pPr>
        <w:pStyle w:val="Lijstalinea"/>
        <w:numPr>
          <w:ilvl w:val="3"/>
          <w:numId w:val="1"/>
        </w:numPr>
        <w:tabs>
          <w:tab w:val="left" w:pos="1503"/>
        </w:tabs>
        <w:spacing w:before="27"/>
        <w:ind w:hanging="502"/>
        <w:rPr>
          <w:sz w:val="18"/>
        </w:rPr>
      </w:pPr>
      <w:r>
        <w:rPr>
          <w:spacing w:val="-2"/>
          <w:w w:val="105"/>
          <w:sz w:val="18"/>
        </w:rPr>
        <w:t>Onbemeten</w:t>
      </w:r>
      <w:r>
        <w:rPr>
          <w:spacing w:val="3"/>
          <w:w w:val="105"/>
          <w:sz w:val="18"/>
        </w:rPr>
        <w:t xml:space="preserve"> </w:t>
      </w:r>
      <w:r>
        <w:rPr>
          <w:spacing w:val="-2"/>
          <w:w w:val="105"/>
          <w:sz w:val="18"/>
        </w:rPr>
        <w:t>aansluiting</w:t>
      </w:r>
      <w:r>
        <w:rPr>
          <w:spacing w:val="3"/>
          <w:w w:val="105"/>
          <w:sz w:val="18"/>
        </w:rPr>
        <w:t xml:space="preserve"> </w:t>
      </w:r>
      <w:r>
        <w:rPr>
          <w:spacing w:val="-2"/>
          <w:w w:val="105"/>
          <w:sz w:val="18"/>
        </w:rPr>
        <w:t>(1x10A):</w:t>
      </w:r>
      <w:r>
        <w:rPr>
          <w:spacing w:val="5"/>
          <w:w w:val="105"/>
          <w:sz w:val="18"/>
        </w:rPr>
        <w:t xml:space="preserve"> </w:t>
      </w:r>
      <w:r>
        <w:rPr>
          <w:spacing w:val="-2"/>
          <w:w w:val="105"/>
          <w:sz w:val="18"/>
        </w:rPr>
        <w:t>“Onbemande</w:t>
      </w:r>
      <w:r>
        <w:rPr>
          <w:spacing w:val="3"/>
          <w:w w:val="105"/>
          <w:sz w:val="18"/>
        </w:rPr>
        <w:t xml:space="preserve"> </w:t>
      </w:r>
      <w:r>
        <w:rPr>
          <w:spacing w:val="-2"/>
          <w:w w:val="105"/>
          <w:sz w:val="18"/>
        </w:rPr>
        <w:t>objecten</w:t>
      </w:r>
      <w:r>
        <w:rPr>
          <w:spacing w:val="4"/>
          <w:w w:val="105"/>
          <w:sz w:val="18"/>
        </w:rPr>
        <w:t xml:space="preserve"> </w:t>
      </w:r>
      <w:r>
        <w:rPr>
          <w:spacing w:val="-2"/>
          <w:w w:val="105"/>
          <w:sz w:val="18"/>
        </w:rPr>
        <w:t>onbemeten</w:t>
      </w:r>
      <w:r>
        <w:rPr>
          <w:spacing w:val="3"/>
          <w:w w:val="105"/>
          <w:sz w:val="18"/>
        </w:rPr>
        <w:t xml:space="preserve"> </w:t>
      </w:r>
      <w:r>
        <w:rPr>
          <w:spacing w:val="-2"/>
          <w:w w:val="105"/>
          <w:sz w:val="18"/>
        </w:rPr>
        <w:t>CAM</w:t>
      </w:r>
      <w:r>
        <w:rPr>
          <w:spacing w:val="2"/>
          <w:w w:val="105"/>
          <w:sz w:val="18"/>
        </w:rPr>
        <w:t xml:space="preserve"> </w:t>
      </w:r>
      <w:r>
        <w:rPr>
          <w:spacing w:val="-4"/>
          <w:w w:val="105"/>
          <w:sz w:val="18"/>
        </w:rPr>
        <w:t>ONB”</w:t>
      </w:r>
    </w:p>
    <w:p w14:paraId="567DD159" w14:textId="77777777" w:rsidR="0003620C" w:rsidRDefault="0003620C">
      <w:pPr>
        <w:pStyle w:val="Lijstalinea"/>
        <w:numPr>
          <w:ilvl w:val="3"/>
          <w:numId w:val="1"/>
        </w:numPr>
        <w:tabs>
          <w:tab w:val="left" w:pos="1503"/>
        </w:tabs>
        <w:spacing w:before="22"/>
        <w:ind w:hanging="502"/>
        <w:rPr>
          <w:sz w:val="18"/>
        </w:rPr>
      </w:pPr>
      <w:r>
        <w:rPr>
          <w:spacing w:val="-2"/>
          <w:w w:val="105"/>
          <w:sz w:val="18"/>
        </w:rPr>
        <w:t>Bemeten</w:t>
      </w:r>
      <w:r>
        <w:rPr>
          <w:w w:val="105"/>
          <w:sz w:val="18"/>
        </w:rPr>
        <w:t xml:space="preserve"> </w:t>
      </w:r>
      <w:r>
        <w:rPr>
          <w:spacing w:val="-2"/>
          <w:w w:val="105"/>
          <w:sz w:val="18"/>
        </w:rPr>
        <w:t>aansluiting</w:t>
      </w:r>
      <w:r>
        <w:rPr>
          <w:spacing w:val="1"/>
          <w:w w:val="105"/>
          <w:sz w:val="18"/>
        </w:rPr>
        <w:t xml:space="preserve"> </w:t>
      </w:r>
      <w:r>
        <w:rPr>
          <w:spacing w:val="-2"/>
          <w:w w:val="105"/>
          <w:sz w:val="18"/>
        </w:rPr>
        <w:t>(t/m</w:t>
      </w:r>
      <w:r>
        <w:rPr>
          <w:w w:val="105"/>
          <w:sz w:val="18"/>
        </w:rPr>
        <w:t xml:space="preserve"> </w:t>
      </w:r>
      <w:r>
        <w:rPr>
          <w:spacing w:val="-2"/>
          <w:w w:val="105"/>
          <w:sz w:val="18"/>
        </w:rPr>
        <w:t>3x80A):</w:t>
      </w:r>
      <w:r>
        <w:rPr>
          <w:spacing w:val="2"/>
          <w:w w:val="105"/>
          <w:sz w:val="18"/>
        </w:rPr>
        <w:t xml:space="preserve"> </w:t>
      </w:r>
      <w:r>
        <w:rPr>
          <w:spacing w:val="-2"/>
          <w:w w:val="105"/>
          <w:sz w:val="18"/>
        </w:rPr>
        <w:t>“Onbemande</w:t>
      </w:r>
      <w:r>
        <w:rPr>
          <w:w w:val="105"/>
          <w:sz w:val="18"/>
        </w:rPr>
        <w:t xml:space="preserve"> </w:t>
      </w:r>
      <w:r>
        <w:rPr>
          <w:spacing w:val="-2"/>
          <w:w w:val="105"/>
          <w:sz w:val="18"/>
        </w:rPr>
        <w:t>objecten</w:t>
      </w:r>
      <w:r>
        <w:rPr>
          <w:spacing w:val="1"/>
          <w:w w:val="105"/>
          <w:sz w:val="18"/>
        </w:rPr>
        <w:t xml:space="preserve"> </w:t>
      </w:r>
      <w:r>
        <w:rPr>
          <w:spacing w:val="-2"/>
          <w:w w:val="105"/>
          <w:sz w:val="18"/>
        </w:rPr>
        <w:t>bemeten</w:t>
      </w:r>
      <w:r>
        <w:rPr>
          <w:spacing w:val="1"/>
          <w:w w:val="105"/>
          <w:sz w:val="18"/>
        </w:rPr>
        <w:t xml:space="preserve"> </w:t>
      </w:r>
      <w:r>
        <w:rPr>
          <w:spacing w:val="-2"/>
          <w:w w:val="105"/>
          <w:sz w:val="18"/>
        </w:rPr>
        <w:t>CAM</w:t>
      </w:r>
      <w:r>
        <w:rPr>
          <w:spacing w:val="-1"/>
          <w:w w:val="105"/>
          <w:sz w:val="18"/>
        </w:rPr>
        <w:t xml:space="preserve"> </w:t>
      </w:r>
      <w:r>
        <w:rPr>
          <w:spacing w:val="-4"/>
          <w:w w:val="105"/>
          <w:sz w:val="18"/>
        </w:rPr>
        <w:t>BEM”</w:t>
      </w:r>
    </w:p>
    <w:p w14:paraId="33D520D8" w14:textId="4F80C04E" w:rsidR="0003620C" w:rsidRDefault="0003620C">
      <w:pPr>
        <w:pStyle w:val="Lijstalinea"/>
        <w:numPr>
          <w:ilvl w:val="3"/>
          <w:numId w:val="1"/>
        </w:numPr>
        <w:tabs>
          <w:tab w:val="left" w:pos="1503"/>
        </w:tabs>
        <w:spacing w:before="21"/>
        <w:ind w:hanging="502"/>
        <w:rPr>
          <w:sz w:val="18"/>
        </w:rPr>
      </w:pPr>
      <w:r>
        <w:rPr>
          <w:sz w:val="18"/>
        </w:rPr>
        <w:t>Zie</w:t>
      </w:r>
      <w:r>
        <w:rPr>
          <w:spacing w:val="63"/>
          <w:w w:val="150"/>
          <w:sz w:val="18"/>
        </w:rPr>
        <w:t xml:space="preserve"> </w:t>
      </w:r>
      <w:r>
        <w:rPr>
          <w:sz w:val="18"/>
        </w:rPr>
        <w:t>de</w:t>
      </w:r>
      <w:r>
        <w:rPr>
          <w:spacing w:val="63"/>
          <w:w w:val="150"/>
          <w:sz w:val="18"/>
        </w:rPr>
        <w:t xml:space="preserve"> </w:t>
      </w:r>
      <w:r>
        <w:rPr>
          <w:sz w:val="18"/>
        </w:rPr>
        <w:t>website:</w:t>
      </w:r>
      <w:r>
        <w:rPr>
          <w:spacing w:val="67"/>
          <w:w w:val="150"/>
          <w:sz w:val="18"/>
        </w:rPr>
        <w:t xml:space="preserve"> </w:t>
      </w:r>
      <w:hyperlink r:id="rId29">
        <w:r>
          <w:rPr>
            <w:color w:val="0000FF"/>
            <w:sz w:val="18"/>
            <w:u w:val="single" w:color="0000FF"/>
          </w:rPr>
          <w:t>https://elaad.nl/onderwerpen/keuringen-onbemande-</w:t>
        </w:r>
        <w:r>
          <w:rPr>
            <w:color w:val="0000FF"/>
            <w:spacing w:val="-2"/>
            <w:sz w:val="18"/>
            <w:u w:val="single" w:color="0000FF"/>
          </w:rPr>
          <w:t>objecten/</w:t>
        </w:r>
      </w:hyperlink>
      <w:r w:rsidR="005E3805" w:rsidRPr="005E3805">
        <w:rPr>
          <w:spacing w:val="67"/>
          <w:w w:val="150"/>
          <w:sz w:val="18"/>
        </w:rPr>
        <w:t xml:space="preserve"> </w:t>
      </w:r>
    </w:p>
    <w:p w14:paraId="1A003511" w14:textId="77777777" w:rsidR="0003620C" w:rsidRPr="00583583" w:rsidRDefault="0003620C" w:rsidP="00583583">
      <w:pPr>
        <w:pStyle w:val="eisad"/>
        <w:ind w:left="993" w:hanging="993"/>
        <w:rPr>
          <w:spacing w:val="-2"/>
        </w:rPr>
      </w:pPr>
      <w:r w:rsidRPr="00583583">
        <w:rPr>
          <w:spacing w:val="-2"/>
        </w:rPr>
        <w:lastRenderedPageBreak/>
        <w:t>De eisen worden geborgd door</w:t>
      </w:r>
      <w:r>
        <w:rPr>
          <w:spacing w:val="-2"/>
        </w:rPr>
        <w:t xml:space="preserve"> </w:t>
      </w:r>
      <w:r w:rsidRPr="00583583">
        <w:rPr>
          <w:spacing w:val="-2"/>
        </w:rPr>
        <w:t>middel</w:t>
      </w:r>
      <w:r>
        <w:rPr>
          <w:spacing w:val="-2"/>
        </w:rPr>
        <w:t xml:space="preserve"> </w:t>
      </w:r>
      <w:r w:rsidRPr="00583583">
        <w:rPr>
          <w:spacing w:val="-2"/>
        </w:rPr>
        <w:t>van een netbeheerderskeuring.</w:t>
      </w:r>
      <w:r>
        <w:rPr>
          <w:spacing w:val="-2"/>
        </w:rPr>
        <w:t xml:space="preserve"> </w:t>
      </w:r>
      <w:r w:rsidRPr="00583583">
        <w:rPr>
          <w:spacing w:val="-2"/>
        </w:rPr>
        <w:t>Objecten moeten daaruit een goedkeuring ontvangen voordat het object aangesloten mag worden op het openbare elektriciteitsnet. Wanneer Opdrachtnemer nog geen netbeheerderskeuring heeft voor het aangeboden Haltesysteem,</w:t>
      </w:r>
      <w:r>
        <w:rPr>
          <w:spacing w:val="-2"/>
        </w:rPr>
        <w:t xml:space="preserve"> </w:t>
      </w:r>
      <w:r w:rsidRPr="00583583">
        <w:rPr>
          <w:spacing w:val="-2"/>
        </w:rPr>
        <w:t>dient</w:t>
      </w:r>
      <w:r>
        <w:rPr>
          <w:spacing w:val="-2"/>
        </w:rPr>
        <w:t xml:space="preserve"> </w:t>
      </w:r>
      <w:r w:rsidRPr="00583583">
        <w:rPr>
          <w:spacing w:val="-2"/>
        </w:rPr>
        <w:t>zij</w:t>
      </w:r>
      <w:r>
        <w:rPr>
          <w:spacing w:val="-2"/>
        </w:rPr>
        <w:t xml:space="preserve"> </w:t>
      </w:r>
      <w:r w:rsidRPr="00583583">
        <w:rPr>
          <w:spacing w:val="-2"/>
        </w:rPr>
        <w:t>deze te verkrijgen alvorens gestart</w:t>
      </w:r>
      <w:r>
        <w:rPr>
          <w:spacing w:val="-2"/>
        </w:rPr>
        <w:t xml:space="preserve"> </w:t>
      </w:r>
      <w:r w:rsidRPr="00583583">
        <w:rPr>
          <w:spacing w:val="-2"/>
        </w:rPr>
        <w:t>kan worden met</w:t>
      </w:r>
      <w:r>
        <w:rPr>
          <w:spacing w:val="-2"/>
        </w:rPr>
        <w:t xml:space="preserve"> </w:t>
      </w:r>
      <w:r w:rsidRPr="00583583">
        <w:rPr>
          <w:spacing w:val="-2"/>
        </w:rPr>
        <w:t>de installatie op de bushaltes. Een mogelijke vertraging in dit proces zal niet leiden tot verschuiving van de contractuele Mijlpalen.</w:t>
      </w:r>
    </w:p>
    <w:p w14:paraId="368F1528" w14:textId="363FE91D" w:rsidR="0003620C" w:rsidRPr="00583583" w:rsidRDefault="0003620C" w:rsidP="00583583">
      <w:pPr>
        <w:pStyle w:val="eisad"/>
        <w:ind w:left="993" w:hanging="993"/>
        <w:rPr>
          <w:spacing w:val="-2"/>
        </w:rPr>
      </w:pPr>
      <w:r w:rsidRPr="00583583">
        <w:rPr>
          <w:spacing w:val="-2"/>
        </w:rPr>
        <w:t>Bij nieuwe versies van de specificaties als ook bij modificaties draagt Opdrachtnemer zorg voor de implementatie van de specificaties en goedkeuring door de netbeheerder. Termijnen van implementatie worden in overleg met netbeheerder en Opdrachtnemer vastgesteld</w:t>
      </w:r>
      <w:r w:rsidR="002F1594">
        <w:rPr>
          <w:spacing w:val="-2"/>
        </w:rPr>
        <w:t>.</w:t>
      </w:r>
    </w:p>
    <w:p w14:paraId="2A2B691D" w14:textId="2ED838CA" w:rsidR="0003620C" w:rsidRPr="00583583" w:rsidRDefault="0003620C" w:rsidP="00583583">
      <w:pPr>
        <w:pStyle w:val="eisad"/>
        <w:ind w:left="993" w:hanging="993"/>
        <w:rPr>
          <w:spacing w:val="-2"/>
        </w:rPr>
      </w:pPr>
      <w:r w:rsidRPr="00583583">
        <w:rPr>
          <w:spacing w:val="-2"/>
        </w:rPr>
        <w:t xml:space="preserve">Alle Haltesystemen dienen uitgerust te worden met een werkstekker in de behuizing waaraan de Schermen bevestigd worden. Dit </w:t>
      </w:r>
      <w:r w:rsidR="00B8145A">
        <w:rPr>
          <w:spacing w:val="-2"/>
        </w:rPr>
        <w:t xml:space="preserve">heeft </w:t>
      </w:r>
      <w:r w:rsidRPr="00583583">
        <w:rPr>
          <w:spacing w:val="-2"/>
        </w:rPr>
        <w:t>tot doel eenvoudig en zonder afhankelijkheid van het afschakelen van de stroom in de CAM-kast van de netbeheerder deze behuizing te kunnen vervangen.</w:t>
      </w:r>
    </w:p>
    <w:p w14:paraId="79C33930" w14:textId="77777777" w:rsidR="0003620C" w:rsidRPr="00583583" w:rsidRDefault="0003620C" w:rsidP="00B8145A">
      <w:pPr>
        <w:pStyle w:val="eisad"/>
        <w:ind w:left="993" w:hanging="993"/>
        <w:rPr>
          <w:spacing w:val="-2"/>
        </w:rPr>
      </w:pPr>
      <w:r w:rsidRPr="00583583">
        <w:rPr>
          <w:spacing w:val="-2"/>
        </w:rPr>
        <w:t>Op verzoek van de Opdrachtgever dient de Opdrachtnemer een RVS of zeewaardig aluminium voedingskast te leveren en te installeren, die voldoende ruimte biedt aan een standaard aansluitbord van de betreffende netbeheerder. Het kastje dient volledig te zijn:</w:t>
      </w:r>
    </w:p>
    <w:p w14:paraId="5175D674" w14:textId="77777777" w:rsidR="0003620C" w:rsidRPr="005C3645" w:rsidRDefault="0003620C">
      <w:pPr>
        <w:pStyle w:val="Lijstalinea"/>
        <w:keepNext/>
        <w:keepLines/>
        <w:widowControl/>
        <w:numPr>
          <w:ilvl w:val="3"/>
          <w:numId w:val="1"/>
        </w:numPr>
        <w:tabs>
          <w:tab w:val="left" w:pos="1503"/>
        </w:tabs>
        <w:spacing w:before="4"/>
        <w:ind w:hanging="502"/>
        <w:rPr>
          <w:sz w:val="18"/>
        </w:rPr>
      </w:pPr>
      <w:r w:rsidRPr="005C3645">
        <w:rPr>
          <w:w w:val="105"/>
          <w:sz w:val="18"/>
        </w:rPr>
        <w:t>Met</w:t>
      </w:r>
      <w:r w:rsidRPr="005C3645">
        <w:rPr>
          <w:spacing w:val="-6"/>
          <w:w w:val="105"/>
          <w:sz w:val="18"/>
        </w:rPr>
        <w:t xml:space="preserve"> </w:t>
      </w:r>
      <w:r w:rsidRPr="005C3645">
        <w:rPr>
          <w:spacing w:val="-2"/>
          <w:w w:val="110"/>
          <w:sz w:val="18"/>
        </w:rPr>
        <w:t>fundering;</w:t>
      </w:r>
    </w:p>
    <w:p w14:paraId="30B10F43" w14:textId="77777777" w:rsidR="0003620C" w:rsidRPr="005C3645" w:rsidRDefault="0003620C">
      <w:pPr>
        <w:pStyle w:val="Lijstalinea"/>
        <w:keepNext/>
        <w:keepLines/>
        <w:widowControl/>
        <w:numPr>
          <w:ilvl w:val="3"/>
          <w:numId w:val="1"/>
        </w:numPr>
        <w:tabs>
          <w:tab w:val="left" w:pos="1503"/>
        </w:tabs>
        <w:spacing w:before="22"/>
        <w:ind w:right="834" w:hanging="502"/>
        <w:rPr>
          <w:sz w:val="18"/>
        </w:rPr>
      </w:pPr>
      <w:r w:rsidRPr="005C3645">
        <w:rPr>
          <w:w w:val="105"/>
          <w:sz w:val="18"/>
        </w:rPr>
        <w:t>Alle</w:t>
      </w:r>
      <w:r w:rsidRPr="005C3645">
        <w:rPr>
          <w:spacing w:val="-13"/>
          <w:w w:val="105"/>
          <w:sz w:val="18"/>
        </w:rPr>
        <w:t xml:space="preserve"> </w:t>
      </w:r>
      <w:r w:rsidRPr="005C3645">
        <w:rPr>
          <w:w w:val="105"/>
          <w:sz w:val="18"/>
        </w:rPr>
        <w:t>benodigde</w:t>
      </w:r>
      <w:r w:rsidRPr="005C3645">
        <w:rPr>
          <w:spacing w:val="-13"/>
          <w:w w:val="105"/>
          <w:sz w:val="18"/>
        </w:rPr>
        <w:t xml:space="preserve"> </w:t>
      </w:r>
      <w:r w:rsidRPr="005C3645">
        <w:rPr>
          <w:w w:val="105"/>
          <w:sz w:val="18"/>
        </w:rPr>
        <w:t>aansluitmaterialen,</w:t>
      </w:r>
      <w:r w:rsidRPr="005C3645">
        <w:rPr>
          <w:spacing w:val="-12"/>
          <w:w w:val="105"/>
          <w:sz w:val="18"/>
        </w:rPr>
        <w:t xml:space="preserve"> </w:t>
      </w:r>
      <w:r w:rsidRPr="005C3645">
        <w:rPr>
          <w:w w:val="105"/>
          <w:sz w:val="18"/>
        </w:rPr>
        <w:t>zoals</w:t>
      </w:r>
      <w:r w:rsidRPr="005C3645">
        <w:rPr>
          <w:spacing w:val="-13"/>
          <w:w w:val="105"/>
          <w:sz w:val="18"/>
        </w:rPr>
        <w:t xml:space="preserve"> </w:t>
      </w:r>
      <w:r w:rsidRPr="005C3645">
        <w:rPr>
          <w:w w:val="105"/>
          <w:sz w:val="18"/>
        </w:rPr>
        <w:t>(doch</w:t>
      </w:r>
      <w:r w:rsidRPr="005C3645">
        <w:rPr>
          <w:spacing w:val="-13"/>
          <w:w w:val="105"/>
          <w:sz w:val="18"/>
        </w:rPr>
        <w:t xml:space="preserve"> </w:t>
      </w:r>
      <w:r w:rsidRPr="005C3645">
        <w:rPr>
          <w:w w:val="105"/>
          <w:sz w:val="18"/>
        </w:rPr>
        <w:t>niet</w:t>
      </w:r>
      <w:r w:rsidRPr="005C3645">
        <w:rPr>
          <w:spacing w:val="-12"/>
          <w:w w:val="105"/>
          <w:sz w:val="18"/>
        </w:rPr>
        <w:t xml:space="preserve"> </w:t>
      </w:r>
      <w:r w:rsidRPr="005C3645">
        <w:rPr>
          <w:w w:val="105"/>
          <w:sz w:val="18"/>
        </w:rPr>
        <w:t>uitputtend):</w:t>
      </w:r>
      <w:r w:rsidRPr="005C3645">
        <w:rPr>
          <w:spacing w:val="-12"/>
          <w:w w:val="105"/>
          <w:sz w:val="18"/>
        </w:rPr>
        <w:t xml:space="preserve"> </w:t>
      </w:r>
      <w:r w:rsidRPr="005C3645">
        <w:rPr>
          <w:w w:val="105"/>
          <w:sz w:val="18"/>
        </w:rPr>
        <w:t>klemmenstrook,</w:t>
      </w:r>
      <w:r w:rsidRPr="005C3645">
        <w:rPr>
          <w:spacing w:val="-12"/>
          <w:w w:val="105"/>
          <w:sz w:val="18"/>
        </w:rPr>
        <w:t xml:space="preserve"> </w:t>
      </w:r>
      <w:r w:rsidRPr="005C3645">
        <w:rPr>
          <w:w w:val="105"/>
          <w:sz w:val="18"/>
        </w:rPr>
        <w:t>kWh meter,</w:t>
      </w:r>
      <w:r w:rsidRPr="005C3645">
        <w:rPr>
          <w:spacing w:val="-2"/>
          <w:w w:val="105"/>
          <w:sz w:val="18"/>
        </w:rPr>
        <w:t xml:space="preserve"> </w:t>
      </w:r>
      <w:r w:rsidRPr="005C3645">
        <w:rPr>
          <w:w w:val="105"/>
          <w:sz w:val="18"/>
        </w:rPr>
        <w:t>hoofdschakelaar,</w:t>
      </w:r>
      <w:r w:rsidRPr="005C3645">
        <w:rPr>
          <w:spacing w:val="-2"/>
          <w:w w:val="105"/>
          <w:sz w:val="18"/>
        </w:rPr>
        <w:t xml:space="preserve"> </w:t>
      </w:r>
      <w:r w:rsidRPr="005C3645">
        <w:rPr>
          <w:w w:val="105"/>
          <w:sz w:val="18"/>
        </w:rPr>
        <w:t>aardlekschakelaar,</w:t>
      </w:r>
      <w:r w:rsidRPr="005C3645">
        <w:rPr>
          <w:spacing w:val="-2"/>
          <w:w w:val="105"/>
          <w:sz w:val="18"/>
        </w:rPr>
        <w:t xml:space="preserve"> </w:t>
      </w:r>
      <w:r w:rsidRPr="005C3645">
        <w:rPr>
          <w:w w:val="105"/>
          <w:sz w:val="18"/>
        </w:rPr>
        <w:t>zekering,</w:t>
      </w:r>
      <w:r w:rsidRPr="005C3645">
        <w:rPr>
          <w:spacing w:val="-2"/>
          <w:w w:val="105"/>
          <w:sz w:val="18"/>
        </w:rPr>
        <w:t xml:space="preserve"> </w:t>
      </w:r>
      <w:r w:rsidRPr="005C3645">
        <w:rPr>
          <w:w w:val="105"/>
          <w:sz w:val="18"/>
        </w:rPr>
        <w:t>etc;</w:t>
      </w:r>
    </w:p>
    <w:p w14:paraId="13A33F21" w14:textId="77777777" w:rsidR="0003620C" w:rsidRPr="005C3645" w:rsidRDefault="0003620C">
      <w:pPr>
        <w:pStyle w:val="Lijstalinea"/>
        <w:keepNext/>
        <w:keepLines/>
        <w:widowControl/>
        <w:numPr>
          <w:ilvl w:val="3"/>
          <w:numId w:val="1"/>
        </w:numPr>
        <w:tabs>
          <w:tab w:val="left" w:pos="1503"/>
        </w:tabs>
        <w:spacing w:before="19"/>
        <w:ind w:hanging="502"/>
        <w:rPr>
          <w:sz w:val="18"/>
        </w:rPr>
      </w:pPr>
      <w:r w:rsidRPr="005C3645">
        <w:rPr>
          <w:w w:val="105"/>
          <w:sz w:val="18"/>
        </w:rPr>
        <w:t>Geschikt</w:t>
      </w:r>
      <w:r w:rsidRPr="005C3645">
        <w:rPr>
          <w:spacing w:val="-10"/>
          <w:w w:val="105"/>
          <w:sz w:val="18"/>
        </w:rPr>
        <w:t xml:space="preserve"> </w:t>
      </w:r>
      <w:r w:rsidRPr="005C3645">
        <w:rPr>
          <w:w w:val="105"/>
          <w:sz w:val="18"/>
        </w:rPr>
        <w:t>te</w:t>
      </w:r>
      <w:r w:rsidRPr="005C3645">
        <w:rPr>
          <w:spacing w:val="-10"/>
          <w:w w:val="105"/>
          <w:sz w:val="18"/>
        </w:rPr>
        <w:t xml:space="preserve"> </w:t>
      </w:r>
      <w:r w:rsidRPr="005C3645">
        <w:rPr>
          <w:w w:val="105"/>
          <w:sz w:val="18"/>
        </w:rPr>
        <w:t>zijn</w:t>
      </w:r>
      <w:r w:rsidRPr="005C3645">
        <w:rPr>
          <w:spacing w:val="-11"/>
          <w:w w:val="105"/>
          <w:sz w:val="18"/>
        </w:rPr>
        <w:t xml:space="preserve"> </w:t>
      </w:r>
      <w:r w:rsidRPr="005C3645">
        <w:rPr>
          <w:w w:val="105"/>
          <w:sz w:val="18"/>
        </w:rPr>
        <w:t>voor</w:t>
      </w:r>
      <w:r w:rsidRPr="005C3645">
        <w:rPr>
          <w:spacing w:val="-9"/>
          <w:w w:val="105"/>
          <w:sz w:val="18"/>
        </w:rPr>
        <w:t xml:space="preserve"> </w:t>
      </w:r>
      <w:r w:rsidRPr="005C3645">
        <w:rPr>
          <w:w w:val="105"/>
          <w:sz w:val="18"/>
        </w:rPr>
        <w:t>een</w:t>
      </w:r>
      <w:r w:rsidRPr="005C3645">
        <w:rPr>
          <w:spacing w:val="-11"/>
          <w:w w:val="105"/>
          <w:sz w:val="18"/>
        </w:rPr>
        <w:t xml:space="preserve"> </w:t>
      </w:r>
      <w:r w:rsidRPr="005C3645">
        <w:rPr>
          <w:w w:val="105"/>
          <w:sz w:val="18"/>
        </w:rPr>
        <w:t>half</w:t>
      </w:r>
      <w:r w:rsidRPr="005C3645">
        <w:rPr>
          <w:spacing w:val="-10"/>
          <w:w w:val="105"/>
          <w:sz w:val="18"/>
        </w:rPr>
        <w:t xml:space="preserve"> </w:t>
      </w:r>
      <w:r w:rsidRPr="005C3645">
        <w:rPr>
          <w:w w:val="105"/>
          <w:sz w:val="18"/>
        </w:rPr>
        <w:t>euro</w:t>
      </w:r>
      <w:r w:rsidRPr="005C3645">
        <w:rPr>
          <w:spacing w:val="-10"/>
          <w:w w:val="105"/>
          <w:sz w:val="18"/>
        </w:rPr>
        <w:t xml:space="preserve"> </w:t>
      </w:r>
      <w:r w:rsidRPr="005C3645">
        <w:rPr>
          <w:w w:val="105"/>
          <w:sz w:val="18"/>
        </w:rPr>
        <w:t>profiel</w:t>
      </w:r>
      <w:r w:rsidRPr="005C3645">
        <w:rPr>
          <w:spacing w:val="-10"/>
          <w:w w:val="105"/>
          <w:sz w:val="18"/>
        </w:rPr>
        <w:t xml:space="preserve"> </w:t>
      </w:r>
      <w:r w:rsidRPr="005C3645">
        <w:rPr>
          <w:w w:val="105"/>
          <w:sz w:val="18"/>
        </w:rPr>
        <w:t>cilinder</w:t>
      </w:r>
      <w:r w:rsidRPr="005C3645">
        <w:rPr>
          <w:spacing w:val="-9"/>
          <w:w w:val="105"/>
          <w:sz w:val="18"/>
        </w:rPr>
        <w:t xml:space="preserve"> </w:t>
      </w:r>
      <w:r w:rsidRPr="005C3645">
        <w:rPr>
          <w:w w:val="105"/>
          <w:sz w:val="18"/>
        </w:rPr>
        <w:t>(te</w:t>
      </w:r>
      <w:r w:rsidRPr="005C3645">
        <w:rPr>
          <w:spacing w:val="-11"/>
          <w:w w:val="105"/>
          <w:sz w:val="18"/>
        </w:rPr>
        <w:t xml:space="preserve"> </w:t>
      </w:r>
      <w:r w:rsidRPr="005C3645">
        <w:rPr>
          <w:w w:val="105"/>
          <w:sz w:val="18"/>
        </w:rPr>
        <w:t>leveren</w:t>
      </w:r>
      <w:r w:rsidRPr="005C3645">
        <w:rPr>
          <w:spacing w:val="-10"/>
          <w:w w:val="105"/>
          <w:sz w:val="18"/>
        </w:rPr>
        <w:t xml:space="preserve"> </w:t>
      </w:r>
      <w:r w:rsidRPr="005C3645">
        <w:rPr>
          <w:w w:val="105"/>
          <w:sz w:val="18"/>
        </w:rPr>
        <w:t>door</w:t>
      </w:r>
      <w:r w:rsidRPr="005C3645">
        <w:rPr>
          <w:spacing w:val="-10"/>
          <w:w w:val="105"/>
          <w:sz w:val="18"/>
        </w:rPr>
        <w:t xml:space="preserve"> </w:t>
      </w:r>
      <w:r w:rsidRPr="005C3645">
        <w:rPr>
          <w:w w:val="105"/>
          <w:sz w:val="18"/>
        </w:rPr>
        <w:t>de</w:t>
      </w:r>
      <w:r w:rsidRPr="005C3645">
        <w:rPr>
          <w:spacing w:val="-9"/>
          <w:w w:val="105"/>
          <w:sz w:val="18"/>
        </w:rPr>
        <w:t xml:space="preserve"> </w:t>
      </w:r>
      <w:r w:rsidRPr="005C3645">
        <w:rPr>
          <w:spacing w:val="-2"/>
          <w:w w:val="105"/>
          <w:sz w:val="18"/>
        </w:rPr>
        <w:t>Opdrachtgever);</w:t>
      </w:r>
    </w:p>
    <w:p w14:paraId="78B99AE5" w14:textId="77777777" w:rsidR="0003620C" w:rsidRPr="005C3645" w:rsidRDefault="0003620C">
      <w:pPr>
        <w:pStyle w:val="Lijstalinea"/>
        <w:keepNext/>
        <w:keepLines/>
        <w:widowControl/>
        <w:numPr>
          <w:ilvl w:val="3"/>
          <w:numId w:val="1"/>
        </w:numPr>
        <w:tabs>
          <w:tab w:val="left" w:pos="1503"/>
        </w:tabs>
        <w:spacing w:before="26"/>
        <w:ind w:hanging="502"/>
        <w:rPr>
          <w:sz w:val="18"/>
        </w:rPr>
      </w:pPr>
      <w:r w:rsidRPr="005C3645">
        <w:rPr>
          <w:sz w:val="18"/>
        </w:rPr>
        <w:t>Rondom</w:t>
      </w:r>
      <w:r w:rsidRPr="005C3645">
        <w:rPr>
          <w:spacing w:val="2"/>
          <w:sz w:val="18"/>
        </w:rPr>
        <w:t xml:space="preserve"> </w:t>
      </w:r>
      <w:r w:rsidRPr="005C3645">
        <w:rPr>
          <w:sz w:val="18"/>
        </w:rPr>
        <w:t>voorzien</w:t>
      </w:r>
      <w:r w:rsidRPr="005C3645">
        <w:rPr>
          <w:spacing w:val="5"/>
          <w:sz w:val="18"/>
        </w:rPr>
        <w:t xml:space="preserve"> </w:t>
      </w:r>
      <w:r w:rsidRPr="005C3645">
        <w:rPr>
          <w:sz w:val="18"/>
        </w:rPr>
        <w:t>van</w:t>
      </w:r>
      <w:r w:rsidRPr="005C3645">
        <w:rPr>
          <w:spacing w:val="4"/>
          <w:sz w:val="18"/>
        </w:rPr>
        <w:t xml:space="preserve"> </w:t>
      </w:r>
      <w:r w:rsidRPr="005C3645">
        <w:rPr>
          <w:sz w:val="18"/>
        </w:rPr>
        <w:t>minimaal</w:t>
      </w:r>
      <w:r w:rsidRPr="005C3645">
        <w:rPr>
          <w:spacing w:val="5"/>
          <w:sz w:val="18"/>
        </w:rPr>
        <w:t xml:space="preserve"> </w:t>
      </w:r>
      <w:r w:rsidRPr="005C3645">
        <w:rPr>
          <w:sz w:val="18"/>
        </w:rPr>
        <w:t>30</w:t>
      </w:r>
      <w:r w:rsidRPr="005C3645">
        <w:rPr>
          <w:spacing w:val="5"/>
          <w:sz w:val="18"/>
        </w:rPr>
        <w:t xml:space="preserve"> </w:t>
      </w:r>
      <w:r w:rsidRPr="005C3645">
        <w:rPr>
          <w:sz w:val="18"/>
        </w:rPr>
        <w:t>cm.</w:t>
      </w:r>
      <w:r w:rsidRPr="005C3645">
        <w:rPr>
          <w:spacing w:val="5"/>
          <w:sz w:val="18"/>
        </w:rPr>
        <w:t xml:space="preserve"> </w:t>
      </w:r>
      <w:r w:rsidRPr="005C3645">
        <w:rPr>
          <w:spacing w:val="-2"/>
          <w:sz w:val="18"/>
        </w:rPr>
        <w:t>bestrating;</w:t>
      </w:r>
    </w:p>
    <w:p w14:paraId="03782F18" w14:textId="77777777" w:rsidR="0003620C" w:rsidRPr="005C3645" w:rsidRDefault="0003620C">
      <w:pPr>
        <w:pStyle w:val="Lijstalinea"/>
        <w:keepNext/>
        <w:keepLines/>
        <w:widowControl/>
        <w:numPr>
          <w:ilvl w:val="3"/>
          <w:numId w:val="1"/>
        </w:numPr>
        <w:tabs>
          <w:tab w:val="left" w:pos="1503"/>
        </w:tabs>
        <w:spacing w:before="22"/>
        <w:ind w:hanging="502"/>
        <w:rPr>
          <w:sz w:val="18"/>
        </w:rPr>
      </w:pPr>
      <w:r w:rsidRPr="005C3645">
        <w:rPr>
          <w:sz w:val="18"/>
        </w:rPr>
        <w:t>Vrij</w:t>
      </w:r>
      <w:r w:rsidRPr="005C3645">
        <w:rPr>
          <w:spacing w:val="-8"/>
          <w:sz w:val="18"/>
        </w:rPr>
        <w:t xml:space="preserve"> </w:t>
      </w:r>
      <w:r w:rsidRPr="005C3645">
        <w:rPr>
          <w:sz w:val="18"/>
        </w:rPr>
        <w:t>is</w:t>
      </w:r>
      <w:r w:rsidRPr="005C3645">
        <w:rPr>
          <w:spacing w:val="-8"/>
          <w:sz w:val="18"/>
        </w:rPr>
        <w:t xml:space="preserve"> </w:t>
      </w:r>
      <w:r w:rsidRPr="005C3645">
        <w:rPr>
          <w:sz w:val="18"/>
        </w:rPr>
        <w:t>van</w:t>
      </w:r>
      <w:r w:rsidRPr="005C3645">
        <w:rPr>
          <w:spacing w:val="-8"/>
          <w:sz w:val="18"/>
        </w:rPr>
        <w:t xml:space="preserve"> </w:t>
      </w:r>
      <w:r w:rsidRPr="005C3645">
        <w:rPr>
          <w:spacing w:val="-2"/>
          <w:sz w:val="18"/>
        </w:rPr>
        <w:t>begroeiing;</w:t>
      </w:r>
    </w:p>
    <w:p w14:paraId="34B34E69" w14:textId="4D070B78" w:rsidR="0003620C" w:rsidRPr="005C3645" w:rsidRDefault="0003620C">
      <w:pPr>
        <w:pStyle w:val="Lijstalinea"/>
        <w:keepNext/>
        <w:keepLines/>
        <w:widowControl/>
        <w:numPr>
          <w:ilvl w:val="3"/>
          <w:numId w:val="1"/>
        </w:numPr>
        <w:tabs>
          <w:tab w:val="left" w:pos="1503"/>
        </w:tabs>
        <w:spacing w:before="22"/>
        <w:ind w:right="797" w:hanging="502"/>
        <w:rPr>
          <w:sz w:val="18"/>
        </w:rPr>
      </w:pPr>
      <w:r w:rsidRPr="005C3645">
        <w:rPr>
          <w:w w:val="105"/>
          <w:sz w:val="18"/>
        </w:rPr>
        <w:t>Is</w:t>
      </w:r>
      <w:r w:rsidRPr="005C3645">
        <w:rPr>
          <w:spacing w:val="-2"/>
          <w:w w:val="105"/>
          <w:sz w:val="18"/>
        </w:rPr>
        <w:t xml:space="preserve"> </w:t>
      </w:r>
      <w:r w:rsidRPr="005C3645">
        <w:rPr>
          <w:w w:val="105"/>
          <w:sz w:val="18"/>
        </w:rPr>
        <w:t>voorzien</w:t>
      </w:r>
      <w:r w:rsidRPr="005C3645">
        <w:rPr>
          <w:spacing w:val="-2"/>
          <w:w w:val="105"/>
          <w:sz w:val="18"/>
        </w:rPr>
        <w:t xml:space="preserve"> </w:t>
      </w:r>
      <w:r w:rsidRPr="005C3645">
        <w:rPr>
          <w:w w:val="105"/>
          <w:sz w:val="18"/>
        </w:rPr>
        <w:t>van</w:t>
      </w:r>
      <w:r w:rsidRPr="005C3645">
        <w:rPr>
          <w:spacing w:val="-2"/>
          <w:w w:val="105"/>
          <w:sz w:val="18"/>
        </w:rPr>
        <w:t xml:space="preserve"> </w:t>
      </w:r>
      <w:r w:rsidRPr="005C3645">
        <w:rPr>
          <w:w w:val="105"/>
          <w:sz w:val="18"/>
        </w:rPr>
        <w:t>de</w:t>
      </w:r>
      <w:r w:rsidRPr="005C3645">
        <w:rPr>
          <w:spacing w:val="-2"/>
          <w:w w:val="105"/>
          <w:sz w:val="18"/>
        </w:rPr>
        <w:t xml:space="preserve"> </w:t>
      </w:r>
      <w:r w:rsidRPr="005C3645">
        <w:rPr>
          <w:w w:val="105"/>
          <w:sz w:val="18"/>
        </w:rPr>
        <w:t>benodigde</w:t>
      </w:r>
      <w:r w:rsidRPr="005C3645">
        <w:rPr>
          <w:spacing w:val="-2"/>
          <w:w w:val="105"/>
          <w:sz w:val="18"/>
        </w:rPr>
        <w:t xml:space="preserve"> </w:t>
      </w:r>
      <w:r w:rsidRPr="005C3645">
        <w:rPr>
          <w:w w:val="105"/>
          <w:sz w:val="18"/>
        </w:rPr>
        <w:t>symbolen, identificatie</w:t>
      </w:r>
      <w:r w:rsidRPr="005C3645">
        <w:rPr>
          <w:spacing w:val="-2"/>
          <w:w w:val="105"/>
          <w:sz w:val="18"/>
        </w:rPr>
        <w:t xml:space="preserve"> </w:t>
      </w:r>
      <w:r w:rsidRPr="005C3645">
        <w:rPr>
          <w:w w:val="105"/>
          <w:sz w:val="18"/>
        </w:rPr>
        <w:t>en</w:t>
      </w:r>
      <w:r w:rsidRPr="005C3645">
        <w:rPr>
          <w:spacing w:val="-2"/>
          <w:w w:val="105"/>
          <w:sz w:val="18"/>
        </w:rPr>
        <w:t xml:space="preserve"> </w:t>
      </w:r>
      <w:r w:rsidRPr="005C3645">
        <w:rPr>
          <w:w w:val="105"/>
          <w:sz w:val="18"/>
        </w:rPr>
        <w:t>contactgegeven</w:t>
      </w:r>
      <w:r w:rsidRPr="005C3645">
        <w:rPr>
          <w:spacing w:val="-2"/>
          <w:w w:val="105"/>
          <w:sz w:val="18"/>
        </w:rPr>
        <w:t xml:space="preserve"> </w:t>
      </w:r>
      <w:r w:rsidRPr="005C3645">
        <w:rPr>
          <w:w w:val="105"/>
          <w:sz w:val="18"/>
        </w:rPr>
        <w:t>conform</w:t>
      </w:r>
      <w:r w:rsidRPr="005C3645">
        <w:rPr>
          <w:spacing w:val="-2"/>
          <w:w w:val="105"/>
          <w:sz w:val="18"/>
        </w:rPr>
        <w:t xml:space="preserve"> </w:t>
      </w:r>
      <w:r w:rsidRPr="005C3645">
        <w:rPr>
          <w:w w:val="105"/>
          <w:sz w:val="18"/>
        </w:rPr>
        <w:t>de NEN3011</w:t>
      </w:r>
      <w:r w:rsidRPr="005C3645">
        <w:rPr>
          <w:spacing w:val="-11"/>
          <w:w w:val="105"/>
          <w:sz w:val="18"/>
        </w:rPr>
        <w:t xml:space="preserve"> </w:t>
      </w:r>
      <w:r w:rsidRPr="005C3645">
        <w:rPr>
          <w:w w:val="105"/>
          <w:sz w:val="18"/>
        </w:rPr>
        <w:t>en</w:t>
      </w:r>
      <w:r w:rsidRPr="00B205B4">
        <w:rPr>
          <w:w w:val="105"/>
          <w:sz w:val="18"/>
        </w:rPr>
        <w:t xml:space="preserve"> Opstellingseisen onbemande objecten openbare ruimte (onbemeten </w:t>
      </w:r>
      <w:r w:rsidRPr="005C3645">
        <w:rPr>
          <w:w w:val="105"/>
          <w:sz w:val="18"/>
        </w:rPr>
        <w:t xml:space="preserve">of </w:t>
      </w:r>
      <w:r w:rsidRPr="00B205B4">
        <w:rPr>
          <w:w w:val="105"/>
          <w:sz w:val="18"/>
        </w:rPr>
        <w:t xml:space="preserve">bemeten) </w:t>
      </w:r>
      <w:r w:rsidRPr="005C3645">
        <w:rPr>
          <w:w w:val="105"/>
          <w:sz w:val="18"/>
        </w:rPr>
        <w:t>of diens opvolgers;</w:t>
      </w:r>
    </w:p>
    <w:p w14:paraId="5DD3EFCE" w14:textId="77777777" w:rsidR="0003620C" w:rsidRPr="00CC3D16" w:rsidRDefault="0003620C">
      <w:pPr>
        <w:pStyle w:val="Lijstalinea"/>
        <w:keepNext/>
        <w:keepLines/>
        <w:widowControl/>
        <w:numPr>
          <w:ilvl w:val="3"/>
          <w:numId w:val="1"/>
        </w:numPr>
        <w:tabs>
          <w:tab w:val="left" w:pos="1503"/>
        </w:tabs>
        <w:spacing w:before="16"/>
        <w:ind w:hanging="502"/>
        <w:rPr>
          <w:sz w:val="18"/>
        </w:rPr>
      </w:pPr>
      <w:r w:rsidRPr="005C3645">
        <w:rPr>
          <w:sz w:val="18"/>
        </w:rPr>
        <w:t>Kent</w:t>
      </w:r>
      <w:r w:rsidRPr="005C3645">
        <w:rPr>
          <w:spacing w:val="13"/>
          <w:sz w:val="18"/>
        </w:rPr>
        <w:t xml:space="preserve"> </w:t>
      </w:r>
      <w:r w:rsidRPr="005C3645">
        <w:rPr>
          <w:sz w:val="18"/>
        </w:rPr>
        <w:t>interne</w:t>
      </w:r>
      <w:r w:rsidRPr="005C3645">
        <w:rPr>
          <w:spacing w:val="12"/>
          <w:sz w:val="18"/>
        </w:rPr>
        <w:t xml:space="preserve"> </w:t>
      </w:r>
      <w:r w:rsidRPr="005C3645">
        <w:rPr>
          <w:sz w:val="18"/>
        </w:rPr>
        <w:t>verlichting</w:t>
      </w:r>
      <w:r w:rsidRPr="005C3645">
        <w:rPr>
          <w:spacing w:val="10"/>
          <w:sz w:val="18"/>
        </w:rPr>
        <w:t xml:space="preserve"> </w:t>
      </w:r>
      <w:r w:rsidRPr="005C3645">
        <w:rPr>
          <w:sz w:val="18"/>
        </w:rPr>
        <w:t>die</w:t>
      </w:r>
      <w:r w:rsidRPr="005C3645">
        <w:rPr>
          <w:spacing w:val="12"/>
          <w:sz w:val="18"/>
        </w:rPr>
        <w:t xml:space="preserve"> </w:t>
      </w:r>
      <w:r w:rsidRPr="005C3645">
        <w:rPr>
          <w:sz w:val="18"/>
        </w:rPr>
        <w:t>inschakelt</w:t>
      </w:r>
      <w:r w:rsidRPr="005C3645">
        <w:rPr>
          <w:spacing w:val="13"/>
          <w:sz w:val="18"/>
        </w:rPr>
        <w:t xml:space="preserve"> </w:t>
      </w:r>
      <w:r w:rsidRPr="005C3645">
        <w:rPr>
          <w:sz w:val="18"/>
        </w:rPr>
        <w:t>bij</w:t>
      </w:r>
      <w:r w:rsidRPr="005C3645">
        <w:rPr>
          <w:spacing w:val="14"/>
          <w:sz w:val="18"/>
        </w:rPr>
        <w:t xml:space="preserve"> </w:t>
      </w:r>
      <w:r w:rsidRPr="005C3645">
        <w:rPr>
          <w:sz w:val="18"/>
        </w:rPr>
        <w:t>openen</w:t>
      </w:r>
      <w:r w:rsidRPr="005C3645">
        <w:rPr>
          <w:spacing w:val="11"/>
          <w:sz w:val="18"/>
        </w:rPr>
        <w:t xml:space="preserve"> </w:t>
      </w:r>
      <w:r w:rsidRPr="005C3645">
        <w:rPr>
          <w:sz w:val="18"/>
        </w:rPr>
        <w:t>van</w:t>
      </w:r>
      <w:r w:rsidRPr="005C3645">
        <w:rPr>
          <w:spacing w:val="12"/>
          <w:sz w:val="18"/>
        </w:rPr>
        <w:t xml:space="preserve"> </w:t>
      </w:r>
      <w:r w:rsidRPr="005C3645">
        <w:rPr>
          <w:sz w:val="18"/>
        </w:rPr>
        <w:t>een</w:t>
      </w:r>
      <w:r w:rsidRPr="005C3645">
        <w:rPr>
          <w:spacing w:val="12"/>
          <w:sz w:val="18"/>
        </w:rPr>
        <w:t xml:space="preserve"> </w:t>
      </w:r>
      <w:r w:rsidRPr="005C3645">
        <w:rPr>
          <w:spacing w:val="-4"/>
          <w:sz w:val="18"/>
        </w:rPr>
        <w:t>deur.</w:t>
      </w:r>
    </w:p>
    <w:p w14:paraId="57986B9D" w14:textId="00368C14" w:rsidR="000B0C6E" w:rsidRPr="00CC3D16" w:rsidRDefault="00CC3D16">
      <w:pPr>
        <w:pStyle w:val="Lijstalinea"/>
        <w:keepNext/>
        <w:keepLines/>
        <w:widowControl/>
        <w:numPr>
          <w:ilvl w:val="3"/>
          <w:numId w:val="1"/>
        </w:numPr>
        <w:tabs>
          <w:tab w:val="left" w:pos="1503"/>
        </w:tabs>
        <w:spacing w:before="16"/>
        <w:ind w:hanging="502"/>
        <w:rPr>
          <w:spacing w:val="-4"/>
          <w:sz w:val="18"/>
        </w:rPr>
      </w:pPr>
      <w:r>
        <w:rPr>
          <w:spacing w:val="-4"/>
          <w:sz w:val="18"/>
        </w:rPr>
        <w:t xml:space="preserve">Afgevuld met fundatiekorrels </w:t>
      </w:r>
      <w:r w:rsidRPr="00CC3D16">
        <w:rPr>
          <w:spacing w:val="-4"/>
          <w:sz w:val="18"/>
        </w:rPr>
        <w:t>tot 10</w:t>
      </w:r>
      <w:r w:rsidR="003B42AB">
        <w:rPr>
          <w:spacing w:val="-4"/>
          <w:sz w:val="18"/>
        </w:rPr>
        <w:t xml:space="preserve"> </w:t>
      </w:r>
      <w:r w:rsidRPr="00CC3D16">
        <w:rPr>
          <w:spacing w:val="-4"/>
          <w:sz w:val="18"/>
        </w:rPr>
        <w:t>cm onder eerste kabelklem</w:t>
      </w:r>
    </w:p>
    <w:p w14:paraId="6B7CFA28" w14:textId="7D01E966" w:rsidR="0003620C" w:rsidRPr="00583583" w:rsidRDefault="0003620C" w:rsidP="00583583">
      <w:pPr>
        <w:pStyle w:val="eisad"/>
        <w:ind w:left="993" w:hanging="993"/>
        <w:rPr>
          <w:spacing w:val="-2"/>
        </w:rPr>
      </w:pPr>
      <w:r w:rsidRPr="00583583">
        <w:rPr>
          <w:spacing w:val="-2"/>
        </w:rPr>
        <w:t>De Opdrachtnemer dient elk</w:t>
      </w:r>
      <w:r w:rsidR="00EF01C6" w:rsidRPr="00583583">
        <w:rPr>
          <w:spacing w:val="-2"/>
        </w:rPr>
        <w:t>e</w:t>
      </w:r>
      <w:r w:rsidRPr="00583583">
        <w:rPr>
          <w:spacing w:val="-2"/>
        </w:rPr>
        <w:t xml:space="preserve"> voedingskast te </w:t>
      </w:r>
      <w:r>
        <w:rPr>
          <w:spacing w:val="-2"/>
        </w:rPr>
        <w:t>aarden</w:t>
      </w:r>
      <w:r w:rsidR="00CC3D16">
        <w:rPr>
          <w:spacing w:val="-2"/>
        </w:rPr>
        <w:t xml:space="preserve"> </w:t>
      </w:r>
      <w:r w:rsidR="003B42AB">
        <w:rPr>
          <w:spacing w:val="-2"/>
        </w:rPr>
        <w:t>overeenkomstig</w:t>
      </w:r>
      <w:r w:rsidR="00CC3D16">
        <w:rPr>
          <w:spacing w:val="-2"/>
        </w:rPr>
        <w:t xml:space="preserve"> de eisen van de netbeheerder. </w:t>
      </w:r>
    </w:p>
    <w:p w14:paraId="6DD54353" w14:textId="77777777" w:rsidR="0003620C" w:rsidRPr="00583583" w:rsidRDefault="0003620C" w:rsidP="00583583">
      <w:pPr>
        <w:pStyle w:val="eisad"/>
        <w:keepLines/>
        <w:ind w:left="992" w:hanging="992"/>
        <w:rPr>
          <w:spacing w:val="-2"/>
        </w:rPr>
      </w:pPr>
      <w:r w:rsidRPr="00583583">
        <w:rPr>
          <w:spacing w:val="-2"/>
        </w:rPr>
        <w:t>De Opdrachtnemer draagt – in het geval van plaatsing van een nieuwe voedingskast - zorg voor het benodigde kabel- en graafwerk voor de aansluiting van de afgaande bekabeling van de Haltesystemen op het elektriciteitsnet of voedingskast. Inbegrepen bij deze uitvraag zijn de kosten tot en met een afstand van 25 meter tussen elektriciteitsnet en/of voedingskast en Haltesystemen. Meerlengte wordt verrekend tegen de stuksprijs uit de Prijslijst.</w:t>
      </w:r>
    </w:p>
    <w:p w14:paraId="6296859F" w14:textId="1A516A82" w:rsidR="0003620C" w:rsidRPr="00583583" w:rsidRDefault="0003620C" w:rsidP="004003D4">
      <w:pPr>
        <w:pStyle w:val="eisad"/>
        <w:ind w:left="992" w:hanging="992"/>
        <w:rPr>
          <w:spacing w:val="-2"/>
        </w:rPr>
      </w:pPr>
      <w:r w:rsidRPr="00583583">
        <w:rPr>
          <w:spacing w:val="-2"/>
        </w:rPr>
        <w:t xml:space="preserve">De Opdrachtnemer dient </w:t>
      </w:r>
      <w:r w:rsidR="001742AC">
        <w:rPr>
          <w:spacing w:val="-2"/>
        </w:rPr>
        <w:t>voor Haltesystemen</w:t>
      </w:r>
      <w:r w:rsidR="005E3805">
        <w:rPr>
          <w:spacing w:val="-2"/>
        </w:rPr>
        <w:t xml:space="preserve"> </w:t>
      </w:r>
      <w:r w:rsidR="001742AC">
        <w:rPr>
          <w:spacing w:val="-2"/>
        </w:rPr>
        <w:t xml:space="preserve">A en C </w:t>
      </w:r>
      <w:r w:rsidRPr="00583583">
        <w:rPr>
          <w:spacing w:val="-2"/>
        </w:rPr>
        <w:t>een secundaire kabel aan te leggen van de nieuwe of bestaande voedingskast naar het Haltesysteem en dient het Haltesysteem aan te sluiten op de stroomaansluiting in de voedingskast.</w:t>
      </w:r>
    </w:p>
    <w:p w14:paraId="0D7EC4AB" w14:textId="77777777" w:rsidR="0003620C" w:rsidRPr="00583583" w:rsidRDefault="0003620C" w:rsidP="00583583">
      <w:pPr>
        <w:pStyle w:val="eisad"/>
        <w:ind w:left="993" w:hanging="993"/>
        <w:rPr>
          <w:spacing w:val="-2"/>
        </w:rPr>
      </w:pPr>
      <w:r w:rsidRPr="00583583">
        <w:rPr>
          <w:spacing w:val="-2"/>
        </w:rPr>
        <w:t xml:space="preserve">De Opdrachtnemer dient uit te gaan van een gemiddelde afstand tussen voedingskast en Haltesysteem van 25 meter en op te nemen in de aanneemsom. Tevens dient de Opdrachtnemer de secundaire kabel te registreren volgens de WIBON-voorwaarden. In de Prijslijst wordt tevens </w:t>
      </w:r>
      <w:r w:rsidRPr="00332966">
        <w:rPr>
          <w:spacing w:val="-2"/>
        </w:rPr>
        <w:t>een</w:t>
      </w:r>
      <w:r w:rsidRPr="00583583">
        <w:rPr>
          <w:spacing w:val="-2"/>
        </w:rPr>
        <w:t xml:space="preserve"> </w:t>
      </w:r>
      <w:r w:rsidRPr="00332966">
        <w:rPr>
          <w:spacing w:val="-2"/>
        </w:rPr>
        <w:t>prijs</w:t>
      </w:r>
      <w:r w:rsidRPr="00583583">
        <w:rPr>
          <w:spacing w:val="-2"/>
        </w:rPr>
        <w:t xml:space="preserve"> </w:t>
      </w:r>
      <w:r w:rsidRPr="00332966">
        <w:rPr>
          <w:spacing w:val="-2"/>
        </w:rPr>
        <w:t>per</w:t>
      </w:r>
      <w:r w:rsidRPr="00583583">
        <w:rPr>
          <w:spacing w:val="-2"/>
        </w:rPr>
        <w:t xml:space="preserve"> </w:t>
      </w:r>
      <w:r w:rsidRPr="00332966">
        <w:rPr>
          <w:spacing w:val="-2"/>
        </w:rPr>
        <w:t>meter</w:t>
      </w:r>
      <w:r w:rsidRPr="00583583">
        <w:rPr>
          <w:spacing w:val="-2"/>
        </w:rPr>
        <w:t xml:space="preserve"> </w:t>
      </w:r>
      <w:r w:rsidRPr="00332966">
        <w:rPr>
          <w:spacing w:val="-2"/>
        </w:rPr>
        <w:t>aangegeven,</w:t>
      </w:r>
      <w:r w:rsidRPr="00583583">
        <w:rPr>
          <w:spacing w:val="-2"/>
        </w:rPr>
        <w:t xml:space="preserve"> </w:t>
      </w:r>
      <w:r w:rsidRPr="00332966">
        <w:rPr>
          <w:spacing w:val="-2"/>
        </w:rPr>
        <w:t>waarmee</w:t>
      </w:r>
      <w:r w:rsidRPr="00583583">
        <w:rPr>
          <w:spacing w:val="-2"/>
        </w:rPr>
        <w:t xml:space="preserve"> </w:t>
      </w:r>
      <w:r w:rsidRPr="00332966">
        <w:rPr>
          <w:spacing w:val="-2"/>
        </w:rPr>
        <w:t>op</w:t>
      </w:r>
      <w:r w:rsidRPr="00583583">
        <w:rPr>
          <w:spacing w:val="-2"/>
        </w:rPr>
        <w:t xml:space="preserve"> </w:t>
      </w:r>
      <w:r w:rsidRPr="00332966">
        <w:rPr>
          <w:spacing w:val="-2"/>
        </w:rPr>
        <w:t>basis</w:t>
      </w:r>
      <w:r w:rsidRPr="00583583">
        <w:rPr>
          <w:spacing w:val="-2"/>
        </w:rPr>
        <w:t xml:space="preserve"> </w:t>
      </w:r>
      <w:r w:rsidRPr="00332966">
        <w:rPr>
          <w:spacing w:val="-2"/>
        </w:rPr>
        <w:t>van</w:t>
      </w:r>
      <w:r w:rsidRPr="00583583">
        <w:rPr>
          <w:spacing w:val="-2"/>
        </w:rPr>
        <w:t xml:space="preserve"> </w:t>
      </w:r>
      <w:r w:rsidRPr="00332966">
        <w:rPr>
          <w:spacing w:val="-2"/>
        </w:rPr>
        <w:t>nacalculatie</w:t>
      </w:r>
      <w:r w:rsidRPr="00583583">
        <w:rPr>
          <w:spacing w:val="-2"/>
        </w:rPr>
        <w:t xml:space="preserve"> </w:t>
      </w:r>
      <w:r w:rsidRPr="00332966">
        <w:rPr>
          <w:spacing w:val="-2"/>
        </w:rPr>
        <w:t>(de</w:t>
      </w:r>
      <w:r w:rsidRPr="00583583">
        <w:rPr>
          <w:spacing w:val="-2"/>
        </w:rPr>
        <w:t xml:space="preserve"> </w:t>
      </w:r>
      <w:r w:rsidRPr="00332966">
        <w:rPr>
          <w:spacing w:val="-2"/>
        </w:rPr>
        <w:t>meerlengte</w:t>
      </w:r>
      <w:r w:rsidRPr="00583583">
        <w:rPr>
          <w:spacing w:val="-2"/>
        </w:rPr>
        <w:t xml:space="preserve"> </w:t>
      </w:r>
      <w:r w:rsidRPr="00332966">
        <w:rPr>
          <w:spacing w:val="-2"/>
        </w:rPr>
        <w:t>van</w:t>
      </w:r>
      <w:r w:rsidRPr="00583583">
        <w:rPr>
          <w:spacing w:val="-2"/>
        </w:rPr>
        <w:t xml:space="preserve"> </w:t>
      </w:r>
      <w:r w:rsidRPr="00332966">
        <w:rPr>
          <w:spacing w:val="-2"/>
        </w:rPr>
        <w:t>de</w:t>
      </w:r>
      <w:r w:rsidRPr="00583583">
        <w:rPr>
          <w:spacing w:val="-2"/>
        </w:rPr>
        <w:t xml:space="preserve"> </w:t>
      </w:r>
      <w:r w:rsidRPr="00332966">
        <w:rPr>
          <w:spacing w:val="-2"/>
        </w:rPr>
        <w:t xml:space="preserve">kabel) </w:t>
      </w:r>
      <w:r w:rsidRPr="00583583">
        <w:rPr>
          <w:spacing w:val="-2"/>
        </w:rPr>
        <w:t>de prijs per locatie kan worden bepaald.</w:t>
      </w:r>
    </w:p>
    <w:p w14:paraId="119C0016" w14:textId="77777777" w:rsidR="0003620C" w:rsidRDefault="0003620C" w:rsidP="0003620C">
      <w:pPr>
        <w:pStyle w:val="Plattetekst"/>
        <w:spacing w:before="81"/>
      </w:pPr>
    </w:p>
    <w:p w14:paraId="1A8386CA" w14:textId="7B2E0DB6" w:rsidR="00A22EFF" w:rsidRDefault="00A22EFF">
      <w:pPr>
        <w:rPr>
          <w:sz w:val="18"/>
          <w:szCs w:val="18"/>
        </w:rPr>
      </w:pPr>
      <w:r>
        <w:br w:type="page"/>
      </w:r>
    </w:p>
    <w:p w14:paraId="30D0F462" w14:textId="77777777" w:rsidR="00477D83" w:rsidRDefault="00477D83" w:rsidP="0003620C">
      <w:pPr>
        <w:pStyle w:val="Plattetekst"/>
        <w:spacing w:before="81"/>
      </w:pPr>
    </w:p>
    <w:p w14:paraId="05FB7EA3" w14:textId="04130718" w:rsidR="000F74F6" w:rsidRDefault="00B8145A" w:rsidP="00F971F4">
      <w:pPr>
        <w:pStyle w:val="Kop1"/>
        <w:numPr>
          <w:ilvl w:val="0"/>
          <w:numId w:val="6"/>
        </w:numPr>
        <w:tabs>
          <w:tab w:val="left" w:pos="342"/>
        </w:tabs>
        <w:ind w:left="342" w:hanging="334"/>
      </w:pPr>
      <w:bookmarkStart w:id="108" w:name="_Toc239081575"/>
      <w:r>
        <w:rPr>
          <w:color w:val="2F5496"/>
          <w:spacing w:val="-6"/>
        </w:rPr>
        <w:t>Clusters</w:t>
      </w:r>
      <w:r w:rsidR="000F74F6">
        <w:rPr>
          <w:color w:val="2F5496"/>
          <w:spacing w:val="-6"/>
        </w:rPr>
        <w:t xml:space="preserve"> (a-a)</w:t>
      </w:r>
      <w:bookmarkEnd w:id="108"/>
    </w:p>
    <w:p w14:paraId="1CBDD955" w14:textId="77777777" w:rsidR="000F74F6" w:rsidRDefault="000F74F6" w:rsidP="00466317">
      <w:pPr>
        <w:spacing w:line="285" w:lineRule="auto"/>
        <w:rPr>
          <w:sz w:val="18"/>
        </w:rPr>
      </w:pPr>
    </w:p>
    <w:p w14:paraId="5690B92E" w14:textId="26C989A8" w:rsidR="00B8145A" w:rsidRDefault="00B8145A" w:rsidP="00B8145A">
      <w:pPr>
        <w:pStyle w:val="PvEbodytext"/>
      </w:pPr>
      <w:r>
        <w:t xml:space="preserve">In dit project worden Haltesystemen gevraagd in </w:t>
      </w:r>
      <w:r w:rsidR="00CC3D16">
        <w:t xml:space="preserve">vier </w:t>
      </w:r>
      <w:r>
        <w:t>clusters:</w:t>
      </w:r>
    </w:p>
    <w:p w14:paraId="091CFFB1" w14:textId="77777777" w:rsidR="00B8145A" w:rsidRDefault="00B8145A" w:rsidP="00B8145A">
      <w:pPr>
        <w:pStyle w:val="PvEbodytext"/>
      </w:pPr>
    </w:p>
    <w:p w14:paraId="3889E4F2" w14:textId="01AEEF6E" w:rsidR="00B8145A" w:rsidRDefault="00B8145A" w:rsidP="00B8145A">
      <w:pPr>
        <w:pStyle w:val="PvEopsomminginbodytext"/>
        <w:spacing w:line="288" w:lineRule="auto"/>
      </w:pPr>
      <w:r>
        <w:t>Cluster 1: Haltesystemen type B (E-ink displays als onderdeel haltebord) ter vervanging van abri displays (</w:t>
      </w:r>
      <w:r w:rsidR="00AA3A2F">
        <w:t>91</w:t>
      </w:r>
      <w:r>
        <w:t xml:space="preserve"> locaties), incl. levering en plaatsing van funderingen en (stevige) palen.</w:t>
      </w:r>
    </w:p>
    <w:p w14:paraId="1D20E1DF" w14:textId="29F355CB" w:rsidR="00B8145A" w:rsidRDefault="00B8145A" w:rsidP="00B8145A">
      <w:pPr>
        <w:pStyle w:val="PvEopsomminginbodytext"/>
        <w:spacing w:line="288" w:lineRule="auto"/>
      </w:pPr>
      <w:r>
        <w:t>Cluster 2: Haltesystemen type A ter vervanging bestaande R-Net/mra displays</w:t>
      </w:r>
    </w:p>
    <w:p w14:paraId="1185E635" w14:textId="5B43DACE" w:rsidR="00B8145A" w:rsidRDefault="00B8145A" w:rsidP="00B8145A">
      <w:pPr>
        <w:pStyle w:val="PvEopsomminginbodytext"/>
        <w:spacing w:line="288" w:lineRule="auto"/>
      </w:pPr>
      <w:r>
        <w:t>Cluster 3: Zaandam station</w:t>
      </w:r>
      <w:r w:rsidR="00B431C6">
        <w:t xml:space="preserve">, </w:t>
      </w:r>
      <w:ins w:id="109" w:author="Joost Boor" w:date="2026-09-24T20:46:00Z" w16du:dateUtc="2026-09-24T18:46:00Z">
        <w:r w:rsidR="001E1E32">
          <w:t xml:space="preserve">2 </w:t>
        </w:r>
      </w:ins>
      <w:r w:rsidR="00B431C6">
        <w:t>Haltesystemen type AH</w:t>
      </w:r>
      <w:ins w:id="110" w:author="Joost Boor" w:date="2026-09-24T20:47:00Z" w16du:dateUtc="2026-09-24T18:47:00Z">
        <w:r w:rsidR="00806F93">
          <w:t xml:space="preserve"> enkelzijdig, 4 Haltesystemen type E</w:t>
        </w:r>
      </w:ins>
      <w:r w:rsidR="00B431C6">
        <w:t xml:space="preserve"> ter vervanging van bestaande TFT-schermen en </w:t>
      </w:r>
      <w:ins w:id="111" w:author="Joost Boor" w:date="2026-09-24T20:47:00Z" w16du:dateUtc="2026-09-24T18:47:00Z">
        <w:r w:rsidR="00806F93">
          <w:t xml:space="preserve">10 </w:t>
        </w:r>
      </w:ins>
      <w:r w:rsidR="00B431C6">
        <w:t>haltesystemen type B met halteletter.</w:t>
      </w:r>
    </w:p>
    <w:p w14:paraId="6762BDC6" w14:textId="61E5A161" w:rsidR="00B431C6" w:rsidRDefault="00B431C6" w:rsidP="00B8145A">
      <w:pPr>
        <w:pStyle w:val="PvEopsomminginbodytext"/>
        <w:spacing w:line="288" w:lineRule="auto"/>
      </w:pPr>
      <w:r>
        <w:t xml:space="preserve">Cluster 4: Zaandam De Vlinder, Haltesysteem type C met 12 regels ter vervanging van Haltesysteem type A en 5 haltesystemen type B met halteletter.  </w:t>
      </w:r>
    </w:p>
    <w:p w14:paraId="58DD2996" w14:textId="77777777" w:rsidR="00B8145A" w:rsidRDefault="00B8145A" w:rsidP="00B8145A">
      <w:pPr>
        <w:pStyle w:val="PvEbodytext"/>
      </w:pPr>
    </w:p>
    <w:p w14:paraId="37915162" w14:textId="12180498" w:rsidR="00B8145A" w:rsidRDefault="00B8145A" w:rsidP="00B8145A">
      <w:pPr>
        <w:pStyle w:val="PvEbodytext"/>
      </w:pPr>
      <w:r w:rsidRPr="00C3617F">
        <w:t xml:space="preserve">Bijlage </w:t>
      </w:r>
      <w:r w:rsidR="00C3617F" w:rsidRPr="00C3617F">
        <w:t>1</w:t>
      </w:r>
      <w:r w:rsidRPr="00C3617F">
        <w:t>B bevat de beschikbare gegevens over de bestaande situaties, zoals tekeningen, enz.</w:t>
      </w:r>
    </w:p>
    <w:p w14:paraId="4FDBD12B" w14:textId="77777777" w:rsidR="00B431C6" w:rsidRDefault="00B431C6" w:rsidP="00B431C6">
      <w:pPr>
        <w:pStyle w:val="eisad"/>
        <w:numPr>
          <w:ilvl w:val="0"/>
          <w:numId w:val="0"/>
        </w:numPr>
        <w:ind w:left="360" w:hanging="360"/>
        <w:rPr>
          <w:spacing w:val="-2"/>
        </w:rPr>
      </w:pPr>
    </w:p>
    <w:p w14:paraId="3EF43D68" w14:textId="30155B4E" w:rsidR="00B431C6" w:rsidRPr="00831BBB" w:rsidRDefault="00B431C6" w:rsidP="00B431C6">
      <w:pPr>
        <w:pStyle w:val="Kop2"/>
        <w:numPr>
          <w:ilvl w:val="1"/>
          <w:numId w:val="6"/>
        </w:numPr>
        <w:tabs>
          <w:tab w:val="left" w:pos="441"/>
        </w:tabs>
        <w:ind w:left="441" w:hanging="433"/>
        <w:rPr>
          <w:color w:val="2F5496"/>
        </w:rPr>
      </w:pPr>
      <w:bookmarkStart w:id="112" w:name="_Toc239081576"/>
      <w:r>
        <w:rPr>
          <w:color w:val="2F5496"/>
        </w:rPr>
        <w:t>Cluster 1, haltesystemen type B ter vervanging abri displays</w:t>
      </w:r>
      <w:bookmarkEnd w:id="112"/>
    </w:p>
    <w:p w14:paraId="5C15EAC1" w14:textId="77777777" w:rsidR="00B431C6" w:rsidRDefault="00B431C6" w:rsidP="00B431C6">
      <w:pPr>
        <w:pStyle w:val="PvEbodytext"/>
        <w:spacing w:line="288" w:lineRule="auto"/>
      </w:pPr>
    </w:p>
    <w:p w14:paraId="04F1FDAC" w14:textId="23C5A8A7" w:rsidR="004738AD" w:rsidRDefault="00B431C6" w:rsidP="00B431C6">
      <w:pPr>
        <w:pStyle w:val="PvEbodytext"/>
        <w:spacing w:line="288" w:lineRule="auto"/>
        <w:rPr>
          <w:rFonts w:eastAsia="Arial Unicode MS"/>
        </w:rPr>
      </w:pPr>
      <w:r>
        <w:t xml:space="preserve">In 2011 zijn </w:t>
      </w:r>
      <w:ins w:id="113" w:author="Joost Boor" w:date="2026-09-24T19:56:00Z" w16du:dateUtc="2026-09-24T17:56:00Z">
        <w:r w:rsidR="00FB6B72">
          <w:t xml:space="preserve">91 </w:t>
        </w:r>
      </w:ins>
      <w:r>
        <w:t xml:space="preserve">abri’s voorzien van een abri-displays met 3 regels. </w:t>
      </w:r>
      <w:r>
        <w:rPr>
          <w:rFonts w:eastAsia="Arial Unicode MS"/>
        </w:rPr>
        <w:t xml:space="preserve">Strukton was de </w:t>
      </w:r>
      <w:r w:rsidRPr="006462BC">
        <w:rPr>
          <w:rFonts w:eastAsia="Arial Unicode MS"/>
        </w:rPr>
        <w:t xml:space="preserve">contractpartij en </w:t>
      </w:r>
      <w:r>
        <w:rPr>
          <w:rFonts w:eastAsia="Arial Unicode MS"/>
        </w:rPr>
        <w:t xml:space="preserve">Surtronic </w:t>
      </w:r>
      <w:r w:rsidRPr="006462BC">
        <w:rPr>
          <w:rFonts w:eastAsia="Arial Unicode MS"/>
        </w:rPr>
        <w:t xml:space="preserve">de leverancier van de </w:t>
      </w:r>
      <w:r>
        <w:rPr>
          <w:rFonts w:eastAsia="Arial Unicode MS"/>
        </w:rPr>
        <w:t xml:space="preserve">abri-displays. De gemeente wil </w:t>
      </w:r>
      <w:r w:rsidR="004738AD">
        <w:rPr>
          <w:rFonts w:eastAsia="Arial Unicode MS"/>
        </w:rPr>
        <w:t>alle haltes met een abri-display voorzien van haltesystemen type B. Na realisatie zal de gemeente de stroomaansluiting laten verwijderen, het verwijderen is geen onderdeel van dit programma van eisen.</w:t>
      </w:r>
    </w:p>
    <w:p w14:paraId="122CD0D1" w14:textId="61A4A8F1" w:rsidR="00B431C6" w:rsidRDefault="004738AD" w:rsidP="00B431C6">
      <w:pPr>
        <w:pStyle w:val="PvEbodytext"/>
        <w:spacing w:line="288" w:lineRule="auto"/>
        <w:rPr>
          <w:rFonts w:eastAsia="Arial Unicode MS"/>
        </w:rPr>
      </w:pPr>
      <w:r>
        <w:rPr>
          <w:rFonts w:eastAsia="Arial Unicode MS"/>
        </w:rPr>
        <w:t xml:space="preserve"> </w:t>
      </w:r>
    </w:p>
    <w:p w14:paraId="553B67D1" w14:textId="3F306CFC" w:rsidR="008D7C5A" w:rsidRDefault="004738AD" w:rsidP="002F1594">
      <w:pPr>
        <w:pStyle w:val="Plattetekst"/>
        <w:spacing w:line="283" w:lineRule="auto"/>
        <w:ind w:right="281"/>
        <w:rPr>
          <w:w w:val="105"/>
        </w:rPr>
      </w:pPr>
      <w:r>
        <w:rPr>
          <w:w w:val="105"/>
        </w:rPr>
        <w:t xml:space="preserve">In de gemeente Zaanstad zijn thans op verschillende haltes al vergelijkbare haltesystemen type B geplaatst door de vervoerder EBS. Hoewel deze haltesystemen van EBS pas enkele jaren staan, blijken verschillende palen al scheef te staan. Op basis van deze ervaring dient Opdrachtnemer te zorgen voor een afdoende fundering en mast, zodat de masten gedurende de levensduur van 15 jaar recht blijven staan. </w:t>
      </w:r>
    </w:p>
    <w:p w14:paraId="06ED7805" w14:textId="77777777" w:rsidR="004738AD" w:rsidRDefault="004738AD" w:rsidP="002F1594">
      <w:pPr>
        <w:pStyle w:val="Plattetekst"/>
        <w:spacing w:line="283" w:lineRule="auto"/>
        <w:ind w:right="281"/>
        <w:rPr>
          <w:w w:val="105"/>
        </w:rPr>
      </w:pPr>
    </w:p>
    <w:p w14:paraId="16830E06" w14:textId="5A2AFB17" w:rsidR="004738AD" w:rsidRDefault="004738AD" w:rsidP="002F1594">
      <w:pPr>
        <w:pStyle w:val="Plattetekst"/>
        <w:spacing w:line="283" w:lineRule="auto"/>
        <w:ind w:right="281"/>
        <w:rPr>
          <w:w w:val="105"/>
        </w:rPr>
      </w:pPr>
      <w:r>
        <w:rPr>
          <w:w w:val="105"/>
        </w:rPr>
        <w:t>De haltesystemen type B worden geplaats</w:t>
      </w:r>
      <w:r w:rsidR="003E54A2">
        <w:rPr>
          <w:w w:val="105"/>
        </w:rPr>
        <w:t>t</w:t>
      </w:r>
      <w:r>
        <w:rPr>
          <w:w w:val="105"/>
        </w:rPr>
        <w:t xml:space="preserve"> op de locatie van de bestaande halte</w:t>
      </w:r>
      <w:r w:rsidR="003E54A2">
        <w:rPr>
          <w:w w:val="105"/>
        </w:rPr>
        <w:t>palen</w:t>
      </w:r>
      <w:r w:rsidR="00630C3D">
        <w:rPr>
          <w:w w:val="105"/>
        </w:rPr>
        <w:t>/halteborden</w:t>
      </w:r>
      <w:r w:rsidR="003E54A2">
        <w:rPr>
          <w:w w:val="105"/>
        </w:rPr>
        <w:t xml:space="preserve">. </w:t>
      </w:r>
    </w:p>
    <w:p w14:paraId="2B8E8555" w14:textId="3669441E" w:rsidR="00630C3D" w:rsidRDefault="00630C3D" w:rsidP="00074AF4">
      <w:pPr>
        <w:pStyle w:val="eisaa"/>
      </w:pPr>
      <w:r w:rsidRPr="00C97807">
        <w:t xml:space="preserve">De </w:t>
      </w:r>
      <w:r>
        <w:t>Opdrachtnemer</w:t>
      </w:r>
      <w:r w:rsidRPr="00C97807">
        <w:t xml:space="preserve"> dient de gevraagde Haltesystemen </w:t>
      </w:r>
      <w:r>
        <w:t xml:space="preserve">type B </w:t>
      </w:r>
      <w:r w:rsidRPr="00C97807">
        <w:t xml:space="preserve">te leveren, te installeren op de </w:t>
      </w:r>
      <w:r>
        <w:t>locatie van de bestaande halteborden/haltepalen, werkend op te leveren en werkend te houden tot einde Overeenkomst</w:t>
      </w:r>
      <w:r w:rsidR="001D7AEC">
        <w:t xml:space="preserve">. </w:t>
      </w:r>
      <w:r w:rsidR="00CC3D16">
        <w:t>Het Haltesysteem wordt geplaatst bij de (voorste) instappositie, waarbij de schermzijde altijd zichtbaar is v</w:t>
      </w:r>
      <w:r w:rsidR="001D7AEC">
        <w:t xml:space="preserve">oor wachtende reizigers in de </w:t>
      </w:r>
      <w:r w:rsidR="003B42AB">
        <w:t>abri.</w:t>
      </w:r>
      <w:r w:rsidR="001D7AEC">
        <w:t xml:space="preserve"> Indien er geen abri is, wordt het Haltesysteem bij de (voorste) instappositie geplaatst, zodanig dat het scherm zichtbaar is vanuit een bij de halte aankomende bus. </w:t>
      </w:r>
      <w:ins w:id="114" w:author="Joost Boor" w:date="2026-09-21T19:41:00Z" w16du:dateUtc="2026-09-21T17:41:00Z">
        <w:r w:rsidR="00A517E9">
          <w:br/>
        </w:r>
      </w:ins>
      <w:ins w:id="115" w:author="Joost Boor" w:date="2026-09-21T19:45:00Z" w16du:dateUtc="2026-09-21T17:45:00Z">
        <w:r w:rsidR="00A517E9" w:rsidRPr="00A517E9">
          <w:t>Opdrachtnemer dient de gelijktijdig met het plaatsen en in gebruik</w:t>
        </w:r>
        <w:r w:rsidR="00A517E9">
          <w:t xml:space="preserve"> </w:t>
        </w:r>
        <w:r w:rsidR="00A517E9" w:rsidRPr="00A517E9">
          <w:t>nemen van de Haltesystemen type B de bestaande funderingen, masten en halteborden te verwijderen en af te voeren naar een door de Opdrachtgever aan te wijzen locatie.</w:t>
        </w:r>
      </w:ins>
    </w:p>
    <w:p w14:paraId="3E1AD254" w14:textId="277FB460" w:rsidR="00630C3D" w:rsidRDefault="00DF1174" w:rsidP="00074AF4">
      <w:pPr>
        <w:pStyle w:val="eisaa"/>
      </w:pPr>
      <w:ins w:id="116" w:author="Joost Boor" w:date="2026-09-21T14:05:00Z" w16du:dateUtc="2026-09-21T12:05:00Z">
        <w:r>
          <w:t>Het Haltesysteem van type B wordt gemonteerd op een (verstevigde) haltepaal die het gew</w:t>
        </w:r>
      </w:ins>
      <w:ins w:id="117" w:author="Joost Boor" w:date="2026-09-21T14:06:00Z" w16du:dateUtc="2026-09-21T12:06:00Z">
        <w:r>
          <w:t xml:space="preserve">icht van het Haltesysteem (haltebord waar E-paper scherm onderdeel van is) gedurende de gehele levensduur kan dragen, zonder da de paal verzakt of scheef komt te </w:t>
        </w:r>
      </w:ins>
      <w:ins w:id="118" w:author="Joost Boor" w:date="2026-09-21T14:07:00Z" w16du:dateUtc="2026-09-21T12:07:00Z">
        <w:r>
          <w:t>staan. Opdrachtnemer levert en plaats nieuwe masten en funderingen,</w:t>
        </w:r>
      </w:ins>
    </w:p>
    <w:p w14:paraId="630137C3" w14:textId="6ECD335A" w:rsidR="005E2AB2" w:rsidRDefault="00006AEA" w:rsidP="00E56B63">
      <w:pPr>
        <w:pStyle w:val="eisaa"/>
      </w:pPr>
      <w:r>
        <w:t>Opdrachtnemer dient de elektronica van de bestaande abri displays te verwijderen</w:t>
      </w:r>
      <w:ins w:id="119" w:author="Joost Boor" w:date="2026-09-21T13:46:00Z" w16du:dateUtc="2026-09-21T11:46:00Z">
        <w:r w:rsidR="00C3145A">
          <w:t xml:space="preserve"> en af te voeren</w:t>
        </w:r>
      </w:ins>
      <w:r w:rsidR="00BA25B6">
        <w:t xml:space="preserve">, de bakken dicht te maken als er gaten zijn ontstaan door het verwijderen van de displayunit </w:t>
      </w:r>
      <w:r>
        <w:t>en de display</w:t>
      </w:r>
      <w:r w:rsidR="00BA25B6">
        <w:t xml:space="preserve">bakken </w:t>
      </w:r>
      <w:r>
        <w:t xml:space="preserve">af te plakken met </w:t>
      </w:r>
      <w:r w:rsidR="001D7AEC">
        <w:t xml:space="preserve">een </w:t>
      </w:r>
      <w:r w:rsidR="00E941DC">
        <w:t>Uv-bestendige</w:t>
      </w:r>
      <w:r w:rsidR="001D7AEC">
        <w:t xml:space="preserve"> </w:t>
      </w:r>
      <w:r w:rsidR="00E56B63">
        <w:t xml:space="preserve">folie in </w:t>
      </w:r>
      <w:r w:rsidR="005A36C4">
        <w:t xml:space="preserve">de </w:t>
      </w:r>
      <w:r w:rsidR="00E56B63">
        <w:t xml:space="preserve">kleur van de </w:t>
      </w:r>
      <w:r w:rsidR="001D7AEC">
        <w:t>abri/</w:t>
      </w:r>
      <w:r w:rsidR="00086549">
        <w:t>displaybehuizing</w:t>
      </w:r>
      <w:r w:rsidR="008E7561">
        <w:t>.</w:t>
      </w:r>
    </w:p>
    <w:p w14:paraId="73C45457" w14:textId="77777777" w:rsidR="00050040" w:rsidRDefault="00050040" w:rsidP="00050040">
      <w:pPr>
        <w:pStyle w:val="eisad"/>
        <w:numPr>
          <w:ilvl w:val="0"/>
          <w:numId w:val="0"/>
        </w:numPr>
        <w:ind w:left="360" w:hanging="360"/>
        <w:rPr>
          <w:spacing w:val="-2"/>
        </w:rPr>
      </w:pPr>
    </w:p>
    <w:p w14:paraId="4DE47289" w14:textId="3CAB3451" w:rsidR="00050040" w:rsidRPr="00831BBB" w:rsidRDefault="00050040" w:rsidP="00050040">
      <w:pPr>
        <w:pStyle w:val="Kop2"/>
        <w:numPr>
          <w:ilvl w:val="1"/>
          <w:numId w:val="6"/>
        </w:numPr>
        <w:tabs>
          <w:tab w:val="left" w:pos="441"/>
        </w:tabs>
        <w:rPr>
          <w:color w:val="2F5496"/>
        </w:rPr>
      </w:pPr>
      <w:bookmarkStart w:id="120" w:name="_Toc239081577"/>
      <w:r>
        <w:rPr>
          <w:color w:val="2F5496"/>
        </w:rPr>
        <w:t xml:space="preserve">Cluster 2, vernieuwing </w:t>
      </w:r>
      <w:r w:rsidR="008E7561">
        <w:rPr>
          <w:color w:val="2F5496"/>
        </w:rPr>
        <w:t xml:space="preserve">Vlaggenmast </w:t>
      </w:r>
      <w:r>
        <w:rPr>
          <w:color w:val="2F5496"/>
        </w:rPr>
        <w:t>Haltesystemen</w:t>
      </w:r>
      <w:bookmarkEnd w:id="120"/>
    </w:p>
    <w:p w14:paraId="500ABF05" w14:textId="77777777" w:rsidR="00050040" w:rsidRDefault="00050040" w:rsidP="00050040">
      <w:pPr>
        <w:pStyle w:val="PvEbodytext"/>
        <w:spacing w:line="288" w:lineRule="auto"/>
      </w:pPr>
    </w:p>
    <w:p w14:paraId="1DEA4AF3" w14:textId="64CD5D40" w:rsidR="00050040" w:rsidRDefault="00050040" w:rsidP="00050040">
      <w:pPr>
        <w:pStyle w:val="PvEbodytext"/>
        <w:spacing w:line="288" w:lineRule="auto"/>
        <w:rPr>
          <w:rFonts w:eastAsia="Arial Unicode MS"/>
        </w:rPr>
      </w:pPr>
      <w:r>
        <w:t xml:space="preserve">In 2011 zijn 48 haltes voorzien van vlaggenmastdisplays met 4 of 6 regels. </w:t>
      </w:r>
      <w:r>
        <w:rPr>
          <w:rFonts w:eastAsia="Arial Unicode MS"/>
        </w:rPr>
        <w:t xml:space="preserve">Strukton was de </w:t>
      </w:r>
      <w:r w:rsidRPr="006462BC">
        <w:rPr>
          <w:rFonts w:eastAsia="Arial Unicode MS"/>
        </w:rPr>
        <w:t xml:space="preserve">contractpartij en </w:t>
      </w:r>
      <w:r>
        <w:rPr>
          <w:rFonts w:eastAsia="Arial Unicode MS"/>
        </w:rPr>
        <w:t xml:space="preserve">Surtronic </w:t>
      </w:r>
      <w:r w:rsidRPr="006462BC">
        <w:rPr>
          <w:rFonts w:eastAsia="Arial Unicode MS"/>
        </w:rPr>
        <w:t xml:space="preserve">de leverancier van de </w:t>
      </w:r>
      <w:r>
        <w:rPr>
          <w:rFonts w:eastAsia="Arial Unicode MS"/>
        </w:rPr>
        <w:t xml:space="preserve">abri-displays. De gemeente wil </w:t>
      </w:r>
      <w:r w:rsidR="001D7AEC">
        <w:rPr>
          <w:rFonts w:eastAsia="Arial Unicode MS"/>
        </w:rPr>
        <w:t xml:space="preserve">deze </w:t>
      </w:r>
      <w:r>
        <w:rPr>
          <w:rFonts w:eastAsia="Arial Unicode MS"/>
        </w:rPr>
        <w:t xml:space="preserve">haltes voorzien van nieuwe Haltesystemen type A. </w:t>
      </w:r>
    </w:p>
    <w:p w14:paraId="71D4218F" w14:textId="77777777" w:rsidR="00050040" w:rsidRDefault="00050040" w:rsidP="00050040">
      <w:pPr>
        <w:pStyle w:val="PvEbodytext"/>
        <w:spacing w:line="288" w:lineRule="auto"/>
        <w:rPr>
          <w:rFonts w:eastAsia="Arial Unicode MS"/>
        </w:rPr>
      </w:pPr>
    </w:p>
    <w:p w14:paraId="6AA0CB74" w14:textId="62AFF60B" w:rsidR="008D7C5A" w:rsidRDefault="008D7C5A" w:rsidP="00050040">
      <w:pPr>
        <w:pStyle w:val="PvEbodytext"/>
        <w:spacing w:line="288" w:lineRule="auto"/>
        <w:rPr>
          <w:w w:val="105"/>
        </w:rPr>
      </w:pPr>
      <w:r>
        <w:rPr>
          <w:w w:val="105"/>
        </w:rPr>
        <w:lastRenderedPageBreak/>
        <w:t>Op a</w:t>
      </w:r>
      <w:r w:rsidR="001D7AEC">
        <w:rPr>
          <w:w w:val="105"/>
        </w:rPr>
        <w:t>lle</w:t>
      </w:r>
      <w:r>
        <w:rPr>
          <w:w w:val="105"/>
        </w:rPr>
        <w:t xml:space="preserve"> </w:t>
      </w:r>
      <w:ins w:id="121" w:author="Joost Boor" w:date="2026-09-24T20:48:00Z" w16du:dateUtc="2026-09-24T18:48:00Z">
        <w:r w:rsidR="00806F93">
          <w:rPr>
            <w:w w:val="105"/>
          </w:rPr>
          <w:t xml:space="preserve">bestaande </w:t>
        </w:r>
      </w:ins>
      <w:r>
        <w:rPr>
          <w:w w:val="105"/>
        </w:rPr>
        <w:t>locaties zijn de aansluiting onbemeterd via een aansluitkast in de mast</w:t>
      </w:r>
      <w:r w:rsidR="00086549">
        <w:rPr>
          <w:w w:val="105"/>
        </w:rPr>
        <w:t xml:space="preserve"> of het aansluitzuiltje</w:t>
      </w:r>
      <w:r>
        <w:rPr>
          <w:w w:val="105"/>
        </w:rPr>
        <w:t xml:space="preserve">. </w:t>
      </w:r>
      <w:r w:rsidR="002F1594">
        <w:rPr>
          <w:w w:val="105"/>
        </w:rPr>
        <w:t>Opdrachtnemer</w:t>
      </w:r>
      <w:r w:rsidR="002F1594">
        <w:rPr>
          <w:spacing w:val="-7"/>
          <w:w w:val="105"/>
        </w:rPr>
        <w:t xml:space="preserve"> </w:t>
      </w:r>
      <w:r w:rsidR="002F1594">
        <w:rPr>
          <w:w w:val="105"/>
        </w:rPr>
        <w:t>zal</w:t>
      </w:r>
      <w:r w:rsidR="002F1594">
        <w:rPr>
          <w:spacing w:val="-7"/>
          <w:w w:val="105"/>
        </w:rPr>
        <w:t xml:space="preserve"> </w:t>
      </w:r>
      <w:r w:rsidR="002F1594">
        <w:rPr>
          <w:w w:val="105"/>
        </w:rPr>
        <w:t>op</w:t>
      </w:r>
      <w:r w:rsidR="002F1594">
        <w:rPr>
          <w:spacing w:val="-8"/>
          <w:w w:val="105"/>
        </w:rPr>
        <w:t xml:space="preserve"> </w:t>
      </w:r>
      <w:r w:rsidR="002F1594">
        <w:rPr>
          <w:w w:val="105"/>
        </w:rPr>
        <w:t>deze</w:t>
      </w:r>
      <w:r w:rsidR="002F1594">
        <w:rPr>
          <w:spacing w:val="-8"/>
          <w:w w:val="105"/>
        </w:rPr>
        <w:t xml:space="preserve"> </w:t>
      </w:r>
      <w:r w:rsidR="002F1594">
        <w:rPr>
          <w:w w:val="105"/>
        </w:rPr>
        <w:t>Haltes</w:t>
      </w:r>
      <w:r w:rsidR="002F1594">
        <w:rPr>
          <w:spacing w:val="-8"/>
          <w:w w:val="105"/>
        </w:rPr>
        <w:t xml:space="preserve"> </w:t>
      </w:r>
      <w:r w:rsidR="002F1594">
        <w:rPr>
          <w:w w:val="105"/>
        </w:rPr>
        <w:t>het</w:t>
      </w:r>
      <w:r w:rsidR="002F1594">
        <w:rPr>
          <w:spacing w:val="-7"/>
          <w:w w:val="105"/>
        </w:rPr>
        <w:t xml:space="preserve"> </w:t>
      </w:r>
      <w:r w:rsidR="002F1594">
        <w:rPr>
          <w:w w:val="105"/>
        </w:rPr>
        <w:t>huidige</w:t>
      </w:r>
      <w:r w:rsidR="002F1594">
        <w:rPr>
          <w:spacing w:val="-8"/>
          <w:w w:val="105"/>
        </w:rPr>
        <w:t xml:space="preserve"> </w:t>
      </w:r>
      <w:r w:rsidR="002F1594">
        <w:rPr>
          <w:w w:val="105"/>
        </w:rPr>
        <w:t>DRIS-display</w:t>
      </w:r>
      <w:r w:rsidR="002F1594">
        <w:rPr>
          <w:spacing w:val="-8"/>
          <w:w w:val="105"/>
        </w:rPr>
        <w:t xml:space="preserve"> </w:t>
      </w:r>
      <w:r w:rsidR="002F1594">
        <w:rPr>
          <w:w w:val="105"/>
        </w:rPr>
        <w:t>verwijderen,</w:t>
      </w:r>
      <w:r w:rsidR="002F1594">
        <w:rPr>
          <w:spacing w:val="-7"/>
          <w:w w:val="105"/>
        </w:rPr>
        <w:t xml:space="preserve"> </w:t>
      </w:r>
      <w:r w:rsidR="002F1594">
        <w:rPr>
          <w:w w:val="105"/>
        </w:rPr>
        <w:t>waarbij</w:t>
      </w:r>
      <w:r w:rsidR="002F1594">
        <w:rPr>
          <w:spacing w:val="-7"/>
          <w:w w:val="105"/>
        </w:rPr>
        <w:t xml:space="preserve"> </w:t>
      </w:r>
      <w:r w:rsidR="002F1594">
        <w:rPr>
          <w:w w:val="105"/>
        </w:rPr>
        <w:t>zij</w:t>
      </w:r>
      <w:r w:rsidR="002F1594">
        <w:rPr>
          <w:spacing w:val="-7"/>
          <w:w w:val="105"/>
        </w:rPr>
        <w:t xml:space="preserve"> </w:t>
      </w:r>
      <w:r w:rsidR="002F1594">
        <w:rPr>
          <w:w w:val="105"/>
        </w:rPr>
        <w:t>de</w:t>
      </w:r>
      <w:r w:rsidR="002F1594">
        <w:rPr>
          <w:spacing w:val="-8"/>
          <w:w w:val="105"/>
        </w:rPr>
        <w:t xml:space="preserve"> </w:t>
      </w:r>
      <w:r w:rsidR="002F1594">
        <w:rPr>
          <w:w w:val="105"/>
        </w:rPr>
        <w:t>materialen eventueel opnieuw</w:t>
      </w:r>
      <w:r w:rsidR="002F1594">
        <w:rPr>
          <w:spacing w:val="-1"/>
          <w:w w:val="105"/>
        </w:rPr>
        <w:t xml:space="preserve"> </w:t>
      </w:r>
      <w:r w:rsidR="002F1594">
        <w:rPr>
          <w:w w:val="105"/>
        </w:rPr>
        <w:t>kan</w:t>
      </w:r>
      <w:r w:rsidR="002F1594">
        <w:rPr>
          <w:spacing w:val="-1"/>
          <w:w w:val="105"/>
        </w:rPr>
        <w:t xml:space="preserve"> </w:t>
      </w:r>
      <w:r w:rsidR="002F1594">
        <w:rPr>
          <w:w w:val="105"/>
        </w:rPr>
        <w:t>gebruiken. Opdrachtgever kiest er bewust voor om</w:t>
      </w:r>
      <w:r w:rsidR="002F1594">
        <w:rPr>
          <w:spacing w:val="-2"/>
          <w:w w:val="105"/>
        </w:rPr>
        <w:t xml:space="preserve"> </w:t>
      </w:r>
      <w:r w:rsidR="002F1594">
        <w:rPr>
          <w:w w:val="105"/>
        </w:rPr>
        <w:t>de</w:t>
      </w:r>
      <w:r w:rsidR="002F1594">
        <w:rPr>
          <w:spacing w:val="-1"/>
          <w:w w:val="105"/>
        </w:rPr>
        <w:t xml:space="preserve"> </w:t>
      </w:r>
      <w:r w:rsidR="002F1594">
        <w:rPr>
          <w:w w:val="105"/>
        </w:rPr>
        <w:t>bestaande</w:t>
      </w:r>
      <w:r w:rsidR="002F1594">
        <w:rPr>
          <w:spacing w:val="-1"/>
          <w:w w:val="105"/>
        </w:rPr>
        <w:t xml:space="preserve"> </w:t>
      </w:r>
      <w:r w:rsidR="002F1594">
        <w:rPr>
          <w:w w:val="105"/>
        </w:rPr>
        <w:t>masten</w:t>
      </w:r>
      <w:r w:rsidR="002F1594">
        <w:rPr>
          <w:spacing w:val="-1"/>
          <w:w w:val="105"/>
        </w:rPr>
        <w:t xml:space="preserve"> </w:t>
      </w:r>
      <w:r w:rsidR="002F1594">
        <w:rPr>
          <w:w w:val="105"/>
        </w:rPr>
        <w:t>en stroomaansluitingen</w:t>
      </w:r>
      <w:r w:rsidR="002F1594">
        <w:rPr>
          <w:spacing w:val="-12"/>
          <w:w w:val="105"/>
        </w:rPr>
        <w:t xml:space="preserve"> </w:t>
      </w:r>
      <w:r w:rsidR="002F1594">
        <w:rPr>
          <w:w w:val="105"/>
        </w:rPr>
        <w:t>zoveel</w:t>
      </w:r>
      <w:r w:rsidR="002F1594">
        <w:rPr>
          <w:spacing w:val="-11"/>
          <w:w w:val="105"/>
        </w:rPr>
        <w:t xml:space="preserve"> </w:t>
      </w:r>
      <w:r w:rsidR="002F1594">
        <w:rPr>
          <w:w w:val="105"/>
        </w:rPr>
        <w:t>als</w:t>
      </w:r>
      <w:r w:rsidR="002F1594">
        <w:rPr>
          <w:spacing w:val="-12"/>
          <w:w w:val="105"/>
        </w:rPr>
        <w:t xml:space="preserve"> </w:t>
      </w:r>
      <w:r w:rsidR="002F1594">
        <w:rPr>
          <w:w w:val="105"/>
        </w:rPr>
        <w:t>mogelijk</w:t>
      </w:r>
      <w:r w:rsidR="002F1594">
        <w:rPr>
          <w:spacing w:val="-12"/>
          <w:w w:val="105"/>
        </w:rPr>
        <w:t xml:space="preserve"> </w:t>
      </w:r>
      <w:r w:rsidR="002F1594">
        <w:rPr>
          <w:w w:val="105"/>
        </w:rPr>
        <w:t>te</w:t>
      </w:r>
      <w:r w:rsidR="002F1594">
        <w:rPr>
          <w:spacing w:val="-12"/>
          <w:w w:val="105"/>
        </w:rPr>
        <w:t xml:space="preserve"> </w:t>
      </w:r>
      <w:r w:rsidR="002F1594">
        <w:rPr>
          <w:w w:val="105"/>
        </w:rPr>
        <w:t>hergebruiken</w:t>
      </w:r>
      <w:r>
        <w:rPr>
          <w:w w:val="105"/>
        </w:rPr>
        <w:t>.</w:t>
      </w:r>
      <w:r w:rsidR="002F1594">
        <w:rPr>
          <w:spacing w:val="-11"/>
          <w:w w:val="105"/>
        </w:rPr>
        <w:t xml:space="preserve"> </w:t>
      </w:r>
      <w:r w:rsidR="002F1594" w:rsidRPr="000E44FC">
        <w:rPr>
          <w:w w:val="105"/>
        </w:rPr>
        <w:t>De periode waarop er geen actuele reisinformatie op een halte is vanwege de vervanging dient zo kort mogelijk te zijn</w:t>
      </w:r>
      <w:r w:rsidR="002F1594">
        <w:rPr>
          <w:w w:val="105"/>
        </w:rPr>
        <w:t xml:space="preserve">. </w:t>
      </w:r>
    </w:p>
    <w:p w14:paraId="2B8295FF" w14:textId="77777777" w:rsidR="00050040" w:rsidRDefault="00050040" w:rsidP="002F1594">
      <w:pPr>
        <w:pStyle w:val="Plattetekst"/>
        <w:spacing w:line="283" w:lineRule="auto"/>
        <w:ind w:right="281"/>
        <w:rPr>
          <w:w w:val="105"/>
        </w:rPr>
      </w:pPr>
    </w:p>
    <w:p w14:paraId="2E652D73" w14:textId="77777777" w:rsidR="002F1594" w:rsidRDefault="002F1594" w:rsidP="002F1594">
      <w:pPr>
        <w:pStyle w:val="Plattetekst"/>
        <w:spacing w:line="283" w:lineRule="auto"/>
        <w:ind w:left="8" w:right="281"/>
      </w:pPr>
      <w:r>
        <w:rPr>
          <w:color w:val="1F3763"/>
          <w:w w:val="105"/>
        </w:rPr>
        <w:t>Optionele</w:t>
      </w:r>
      <w:r>
        <w:rPr>
          <w:color w:val="1F3763"/>
          <w:spacing w:val="20"/>
          <w:w w:val="105"/>
        </w:rPr>
        <w:t xml:space="preserve"> </w:t>
      </w:r>
      <w:r>
        <w:rPr>
          <w:color w:val="1F3763"/>
          <w:spacing w:val="-2"/>
          <w:w w:val="105"/>
        </w:rPr>
        <w:t>uitvraag</w:t>
      </w:r>
    </w:p>
    <w:p w14:paraId="7A8D6EC3" w14:textId="2190ABD2" w:rsidR="002F1594" w:rsidRDefault="002F1594" w:rsidP="002F1594">
      <w:pPr>
        <w:pStyle w:val="Plattetekst"/>
        <w:spacing w:before="44" w:line="285" w:lineRule="auto"/>
        <w:ind w:left="8" w:right="281"/>
      </w:pPr>
      <w:r>
        <w:rPr>
          <w:w w:val="105"/>
        </w:rPr>
        <w:t>Met het oog op toekomstige ontwikkelingen wil de Opdrachtgever de</w:t>
      </w:r>
      <w:r>
        <w:rPr>
          <w:spacing w:val="-6"/>
          <w:w w:val="105"/>
        </w:rPr>
        <w:t xml:space="preserve"> </w:t>
      </w:r>
      <w:r>
        <w:rPr>
          <w:w w:val="105"/>
        </w:rPr>
        <w:t>mogelijkheid</w:t>
      </w:r>
      <w:r>
        <w:rPr>
          <w:spacing w:val="-6"/>
          <w:w w:val="105"/>
        </w:rPr>
        <w:t xml:space="preserve"> hebben </w:t>
      </w:r>
      <w:r>
        <w:rPr>
          <w:w w:val="105"/>
        </w:rPr>
        <w:t>om</w:t>
      </w:r>
      <w:r>
        <w:rPr>
          <w:spacing w:val="-7"/>
          <w:w w:val="105"/>
        </w:rPr>
        <w:t xml:space="preserve"> </w:t>
      </w:r>
      <w:r>
        <w:rPr>
          <w:w w:val="105"/>
        </w:rPr>
        <w:t>binnen</w:t>
      </w:r>
      <w:r>
        <w:rPr>
          <w:spacing w:val="-6"/>
          <w:w w:val="105"/>
        </w:rPr>
        <w:t xml:space="preserve"> </w:t>
      </w:r>
      <w:r>
        <w:rPr>
          <w:w w:val="105"/>
        </w:rPr>
        <w:t>de</w:t>
      </w:r>
      <w:r>
        <w:rPr>
          <w:spacing w:val="-6"/>
          <w:w w:val="105"/>
        </w:rPr>
        <w:t xml:space="preserve"> </w:t>
      </w:r>
      <w:r>
        <w:rPr>
          <w:w w:val="105"/>
        </w:rPr>
        <w:t>duur</w:t>
      </w:r>
      <w:r>
        <w:rPr>
          <w:spacing w:val="-5"/>
          <w:w w:val="105"/>
        </w:rPr>
        <w:t xml:space="preserve"> </w:t>
      </w:r>
      <w:r>
        <w:rPr>
          <w:w w:val="105"/>
        </w:rPr>
        <w:t>van</w:t>
      </w:r>
      <w:r>
        <w:rPr>
          <w:spacing w:val="-6"/>
          <w:w w:val="105"/>
        </w:rPr>
        <w:t xml:space="preserve"> </w:t>
      </w:r>
      <w:r>
        <w:rPr>
          <w:w w:val="105"/>
        </w:rPr>
        <w:t>de</w:t>
      </w:r>
      <w:r>
        <w:rPr>
          <w:spacing w:val="-6"/>
          <w:w w:val="105"/>
        </w:rPr>
        <w:t xml:space="preserve"> </w:t>
      </w:r>
      <w:r w:rsidR="00477D83">
        <w:rPr>
          <w:w w:val="105"/>
        </w:rPr>
        <w:t>O</w:t>
      </w:r>
      <w:r>
        <w:rPr>
          <w:spacing w:val="-2"/>
          <w:w w:val="105"/>
        </w:rPr>
        <w:t>vereenkomst</w:t>
      </w:r>
      <w:r>
        <w:rPr>
          <w:spacing w:val="-8"/>
          <w:w w:val="105"/>
        </w:rPr>
        <w:t xml:space="preserve"> </w:t>
      </w:r>
      <w:r>
        <w:rPr>
          <w:spacing w:val="-2"/>
          <w:w w:val="105"/>
        </w:rPr>
        <w:t>extra</w:t>
      </w:r>
      <w:r>
        <w:rPr>
          <w:spacing w:val="-9"/>
          <w:w w:val="105"/>
        </w:rPr>
        <w:t xml:space="preserve"> </w:t>
      </w:r>
      <w:r>
        <w:rPr>
          <w:spacing w:val="-2"/>
          <w:w w:val="105"/>
        </w:rPr>
        <w:t>Haltesystemen</w:t>
      </w:r>
      <w:r>
        <w:rPr>
          <w:spacing w:val="-9"/>
          <w:w w:val="105"/>
        </w:rPr>
        <w:t xml:space="preserve"> </w:t>
      </w:r>
      <w:r>
        <w:rPr>
          <w:spacing w:val="-2"/>
          <w:w w:val="105"/>
        </w:rPr>
        <w:t>bij</w:t>
      </w:r>
      <w:r>
        <w:rPr>
          <w:spacing w:val="-8"/>
          <w:w w:val="105"/>
        </w:rPr>
        <w:t xml:space="preserve"> </w:t>
      </w:r>
      <w:r>
        <w:rPr>
          <w:spacing w:val="-2"/>
          <w:w w:val="105"/>
        </w:rPr>
        <w:t>te</w:t>
      </w:r>
      <w:r>
        <w:rPr>
          <w:spacing w:val="-9"/>
          <w:w w:val="105"/>
        </w:rPr>
        <w:t xml:space="preserve"> </w:t>
      </w:r>
      <w:r>
        <w:rPr>
          <w:spacing w:val="-2"/>
          <w:w w:val="105"/>
        </w:rPr>
        <w:t>bestellen</w:t>
      </w:r>
      <w:r>
        <w:rPr>
          <w:spacing w:val="-9"/>
          <w:w w:val="105"/>
        </w:rPr>
        <w:t xml:space="preserve"> </w:t>
      </w:r>
      <w:r>
        <w:rPr>
          <w:spacing w:val="-2"/>
          <w:w w:val="105"/>
        </w:rPr>
        <w:t>(ca.</w:t>
      </w:r>
      <w:r>
        <w:rPr>
          <w:spacing w:val="-8"/>
          <w:w w:val="105"/>
        </w:rPr>
        <w:t xml:space="preserve"> </w:t>
      </w:r>
      <w:r>
        <w:rPr>
          <w:spacing w:val="-2"/>
          <w:w w:val="105"/>
        </w:rPr>
        <w:t>10%).</w:t>
      </w:r>
      <w:r>
        <w:rPr>
          <w:spacing w:val="-8"/>
          <w:w w:val="105"/>
        </w:rPr>
        <w:t xml:space="preserve"> </w:t>
      </w:r>
      <w:r>
        <w:rPr>
          <w:spacing w:val="-2"/>
          <w:w w:val="105"/>
        </w:rPr>
        <w:t>Eventuele</w:t>
      </w:r>
      <w:r>
        <w:rPr>
          <w:spacing w:val="-3"/>
          <w:w w:val="105"/>
        </w:rPr>
        <w:t xml:space="preserve"> </w:t>
      </w:r>
      <w:r>
        <w:rPr>
          <w:spacing w:val="-2"/>
          <w:w w:val="105"/>
        </w:rPr>
        <w:t>optioneel uit te</w:t>
      </w:r>
      <w:r>
        <w:rPr>
          <w:spacing w:val="-3"/>
          <w:w w:val="105"/>
        </w:rPr>
        <w:t xml:space="preserve"> </w:t>
      </w:r>
      <w:r>
        <w:rPr>
          <w:spacing w:val="-2"/>
          <w:w w:val="105"/>
        </w:rPr>
        <w:t>vragen</w:t>
      </w:r>
      <w:r>
        <w:rPr>
          <w:spacing w:val="-3"/>
          <w:w w:val="105"/>
        </w:rPr>
        <w:t xml:space="preserve"> </w:t>
      </w:r>
      <w:r>
        <w:rPr>
          <w:spacing w:val="-2"/>
          <w:w w:val="105"/>
        </w:rPr>
        <w:t>Haltesystemen</w:t>
      </w:r>
      <w:r>
        <w:rPr>
          <w:spacing w:val="-3"/>
          <w:w w:val="105"/>
        </w:rPr>
        <w:t xml:space="preserve"> </w:t>
      </w:r>
      <w:r>
        <w:rPr>
          <w:spacing w:val="-2"/>
          <w:w w:val="105"/>
        </w:rPr>
        <w:t>worden</w:t>
      </w:r>
      <w:r>
        <w:rPr>
          <w:spacing w:val="-3"/>
          <w:w w:val="105"/>
        </w:rPr>
        <w:t xml:space="preserve"> </w:t>
      </w:r>
      <w:r>
        <w:rPr>
          <w:spacing w:val="-2"/>
          <w:w w:val="105"/>
        </w:rPr>
        <w:t>verrekend</w:t>
      </w:r>
      <w:r>
        <w:rPr>
          <w:spacing w:val="-3"/>
          <w:w w:val="105"/>
        </w:rPr>
        <w:t xml:space="preserve"> </w:t>
      </w:r>
      <w:r>
        <w:rPr>
          <w:spacing w:val="-2"/>
          <w:w w:val="105"/>
        </w:rPr>
        <w:t>aan</w:t>
      </w:r>
      <w:r>
        <w:rPr>
          <w:spacing w:val="-3"/>
          <w:w w:val="105"/>
        </w:rPr>
        <w:t xml:space="preserve"> </w:t>
      </w:r>
      <w:r>
        <w:rPr>
          <w:spacing w:val="-2"/>
          <w:w w:val="105"/>
        </w:rPr>
        <w:t>de</w:t>
      </w:r>
      <w:r>
        <w:rPr>
          <w:spacing w:val="-3"/>
          <w:w w:val="105"/>
        </w:rPr>
        <w:t xml:space="preserve"> </w:t>
      </w:r>
      <w:r>
        <w:rPr>
          <w:spacing w:val="-2"/>
          <w:w w:val="105"/>
        </w:rPr>
        <w:t xml:space="preserve">hand </w:t>
      </w:r>
      <w:r>
        <w:rPr>
          <w:w w:val="105"/>
        </w:rPr>
        <w:t>van de stuksprijzen uit de Prijslijst.</w:t>
      </w:r>
    </w:p>
    <w:p w14:paraId="554E9B2E" w14:textId="6873F584" w:rsidR="00074AF4" w:rsidRDefault="00074AF4" w:rsidP="00074AF4">
      <w:pPr>
        <w:pStyle w:val="eisaa"/>
      </w:pPr>
      <w:r w:rsidRPr="00F40C2C">
        <w:t xml:space="preserve">De </w:t>
      </w:r>
      <w:r>
        <w:t>Opdrachtnemer</w:t>
      </w:r>
      <w:r w:rsidRPr="00F40C2C">
        <w:t xml:space="preserve"> dient de </w:t>
      </w:r>
      <w:r w:rsidR="00E941DC">
        <w:t xml:space="preserve">in de </w:t>
      </w:r>
      <w:r w:rsidR="00477D83">
        <w:t>B</w:t>
      </w:r>
      <w:r w:rsidR="00E941DC">
        <w:t xml:space="preserve">ijlage </w:t>
      </w:r>
      <w:r w:rsidR="00C3617F">
        <w:t xml:space="preserve">1C </w:t>
      </w:r>
      <w:r w:rsidR="00477D83">
        <w:t xml:space="preserve">- </w:t>
      </w:r>
      <w:r w:rsidR="00E941DC">
        <w:t xml:space="preserve">DRIS </w:t>
      </w:r>
      <w:r w:rsidR="00477D83">
        <w:t>Objecten Zaanstad</w:t>
      </w:r>
      <w:ins w:id="122" w:author="Joost Boor" w:date="2026-09-24T20:37:00Z" w16du:dateUtc="2026-09-24T18:37:00Z">
        <w:r w:rsidR="001E1E32">
          <w:t xml:space="preserve"> </w:t>
        </w:r>
      </w:ins>
      <w:r w:rsidRPr="00F40C2C">
        <w:t>gevraagde Haltesyst</w:t>
      </w:r>
      <w:r>
        <w:t>emen</w:t>
      </w:r>
      <w:r w:rsidRPr="00F40C2C">
        <w:t xml:space="preserve"> te leveren, te installeren werkend op te leveren</w:t>
      </w:r>
      <w:r>
        <w:t xml:space="preserve"> </w:t>
      </w:r>
      <w:r w:rsidRPr="00EE4CF6">
        <w:t xml:space="preserve">en werkend te houden </w:t>
      </w:r>
      <w:r>
        <w:t>tot einde Overeenkomst</w:t>
      </w:r>
      <w:r w:rsidRPr="00EE4CF6">
        <w:t>.</w:t>
      </w:r>
      <w:r w:rsidR="00E941DC">
        <w:t xml:space="preserve"> Op de R-Net haltes worden de Haltesystemen voorzien van een rode vaan met R-Net logo, op de overige haltes worden de Haltesysteem voorzien van een blauwe vaan met de tekst </w:t>
      </w:r>
      <w:r w:rsidR="006A424A">
        <w:t>“</w:t>
      </w:r>
      <w:r w:rsidR="00E941DC">
        <w:t>m</w:t>
      </w:r>
      <w:r w:rsidR="006A424A">
        <w:t>.</w:t>
      </w:r>
      <w:r w:rsidR="00E941DC">
        <w:t>net</w:t>
      </w:r>
      <w:r w:rsidR="006A424A">
        <w:t>”</w:t>
      </w:r>
      <w:r w:rsidR="00E941DC">
        <w:t xml:space="preserve">. </w:t>
      </w:r>
    </w:p>
    <w:p w14:paraId="68B6EC20" w14:textId="0884C97E" w:rsidR="00760555" w:rsidRDefault="00760555" w:rsidP="00074AF4">
      <w:pPr>
        <w:pStyle w:val="eisaa"/>
      </w:pPr>
      <w:r>
        <w:t>Om</w:t>
      </w:r>
      <w:r w:rsidRPr="00BF650A">
        <w:t xml:space="preserve"> </w:t>
      </w:r>
      <w:r>
        <w:t>het</w:t>
      </w:r>
      <w:r w:rsidRPr="00BF650A">
        <w:t xml:space="preserve"> </w:t>
      </w:r>
      <w:r>
        <w:t>hergebruik</w:t>
      </w:r>
      <w:r w:rsidRPr="00BF650A">
        <w:t xml:space="preserve"> </w:t>
      </w:r>
      <w:r>
        <w:t>van</w:t>
      </w:r>
      <w:r w:rsidRPr="00BF650A">
        <w:t xml:space="preserve"> </w:t>
      </w:r>
      <w:r>
        <w:t>materialen</w:t>
      </w:r>
      <w:r w:rsidRPr="00BF650A">
        <w:t xml:space="preserve"> </w:t>
      </w:r>
      <w:r>
        <w:t>en</w:t>
      </w:r>
      <w:r w:rsidRPr="00BF650A">
        <w:t xml:space="preserve"> </w:t>
      </w:r>
      <w:r>
        <w:t>componenten</w:t>
      </w:r>
      <w:r w:rsidRPr="00BF650A">
        <w:t xml:space="preserve"> </w:t>
      </w:r>
      <w:r>
        <w:t>te</w:t>
      </w:r>
      <w:r w:rsidRPr="00BF650A">
        <w:t xml:space="preserve"> </w:t>
      </w:r>
      <w:r>
        <w:t>stimuleren,</w:t>
      </w:r>
      <w:r w:rsidRPr="00BF650A">
        <w:t xml:space="preserve"> </w:t>
      </w:r>
      <w:r>
        <w:t>mag</w:t>
      </w:r>
      <w:r w:rsidRPr="00BF650A">
        <w:t xml:space="preserve"> </w:t>
      </w:r>
      <w:r>
        <w:t>de</w:t>
      </w:r>
      <w:r w:rsidRPr="00BF650A">
        <w:t xml:space="preserve"> </w:t>
      </w:r>
      <w:r>
        <w:t>Opdrachtnemer gebruik</w:t>
      </w:r>
      <w:r w:rsidRPr="00BF650A">
        <w:t xml:space="preserve"> </w:t>
      </w:r>
      <w:r>
        <w:t>maken</w:t>
      </w:r>
      <w:r w:rsidRPr="00BF650A">
        <w:t xml:space="preserve"> </w:t>
      </w:r>
      <w:r>
        <w:t>van</w:t>
      </w:r>
      <w:r w:rsidRPr="00BF650A">
        <w:t xml:space="preserve"> </w:t>
      </w:r>
      <w:r>
        <w:t>de</w:t>
      </w:r>
      <w:r w:rsidRPr="00BF650A">
        <w:t xml:space="preserve"> </w:t>
      </w:r>
      <w:r>
        <w:t>bestaande</w:t>
      </w:r>
      <w:r w:rsidRPr="00BF650A">
        <w:t xml:space="preserve"> </w:t>
      </w:r>
      <w:r>
        <w:t>DRIS-displays.</w:t>
      </w:r>
      <w:r w:rsidRPr="00BF650A">
        <w:t xml:space="preserve"> </w:t>
      </w:r>
      <w:r>
        <w:t>In ieder geval dienen – daar</w:t>
      </w:r>
      <w:r w:rsidRPr="00BF650A">
        <w:t xml:space="preserve"> </w:t>
      </w:r>
      <w:r>
        <w:t>waar</w:t>
      </w:r>
      <w:r w:rsidRPr="00BF650A">
        <w:t xml:space="preserve"> </w:t>
      </w:r>
      <w:r>
        <w:t>de</w:t>
      </w:r>
      <w:r w:rsidRPr="00BF650A">
        <w:t xml:space="preserve"> </w:t>
      </w:r>
      <w:r>
        <w:t>sterkteberekening</w:t>
      </w:r>
      <w:r w:rsidRPr="00BF650A">
        <w:t xml:space="preserve"> </w:t>
      </w:r>
      <w:r>
        <w:t>het</w:t>
      </w:r>
      <w:r w:rsidRPr="00BF650A">
        <w:t xml:space="preserve"> </w:t>
      </w:r>
      <w:r>
        <w:t>toelaat</w:t>
      </w:r>
      <w:r w:rsidRPr="00BF650A">
        <w:t xml:space="preserve"> </w:t>
      </w:r>
      <w:r>
        <w:t>-</w:t>
      </w:r>
      <w:r w:rsidRPr="00BF650A">
        <w:t xml:space="preserve"> </w:t>
      </w:r>
      <w:r>
        <w:t>de</w:t>
      </w:r>
      <w:r w:rsidRPr="00BF650A">
        <w:t xml:space="preserve"> </w:t>
      </w:r>
      <w:r>
        <w:t>bestaande</w:t>
      </w:r>
      <w:r w:rsidRPr="00BF650A">
        <w:t xml:space="preserve"> </w:t>
      </w:r>
      <w:r>
        <w:t>masten</w:t>
      </w:r>
      <w:r w:rsidRPr="00BF650A">
        <w:t xml:space="preserve"> </w:t>
      </w:r>
      <w:r>
        <w:t>en</w:t>
      </w:r>
      <w:r w:rsidRPr="00BF650A">
        <w:t xml:space="preserve"> </w:t>
      </w:r>
      <w:r>
        <w:t>fundaties</w:t>
      </w:r>
      <w:r w:rsidRPr="00BF650A">
        <w:t xml:space="preserve"> </w:t>
      </w:r>
      <w:r>
        <w:t>hergebruikt</w:t>
      </w:r>
      <w:r w:rsidRPr="00BF650A">
        <w:t xml:space="preserve"> </w:t>
      </w:r>
      <w:r>
        <w:t>te</w:t>
      </w:r>
      <w:r w:rsidRPr="00BF650A">
        <w:t xml:space="preserve"> </w:t>
      </w:r>
      <w:r>
        <w:t>worden.</w:t>
      </w:r>
    </w:p>
    <w:p w14:paraId="1DB264CB" w14:textId="1649F4E6" w:rsidR="00A32A3E" w:rsidRDefault="00A32A3E" w:rsidP="00074AF4">
      <w:pPr>
        <w:pStyle w:val="eisaa"/>
      </w:pPr>
      <w:r>
        <w:t>Opdrachtnemer moet de bestaande displays op 4</w:t>
      </w:r>
      <w:r w:rsidR="00806F93">
        <w:t>3</w:t>
      </w:r>
      <w:ins w:id="123" w:author="Joost Boor" w:date="2026-09-24T20:48:00Z" w16du:dateUtc="2026-09-24T18:48:00Z">
        <w:r w:rsidR="00806F93">
          <w:t xml:space="preserve"> </w:t>
        </w:r>
      </w:ins>
      <w:r w:rsidR="007C6534">
        <w:t>vlaggenmast</w:t>
      </w:r>
      <w:r>
        <w:t xml:space="preserve">locaties verwijderen en afvoeren. </w:t>
      </w:r>
    </w:p>
    <w:p w14:paraId="3E6FE002" w14:textId="7891C31E" w:rsidR="00C85FB8" w:rsidRDefault="00CD55C0" w:rsidP="00074AF4">
      <w:pPr>
        <w:pStyle w:val="eisaa"/>
      </w:pPr>
      <w:r>
        <w:t xml:space="preserve">Voor de </w:t>
      </w:r>
      <w:r w:rsidR="001E1E32">
        <w:t>43</w:t>
      </w:r>
      <w:ins w:id="124" w:author="Joost Boor" w:date="2026-09-24T20:38:00Z" w16du:dateUtc="2026-09-24T18:38:00Z">
        <w:r w:rsidR="001E1E32">
          <w:t xml:space="preserve"> </w:t>
        </w:r>
      </w:ins>
      <w:r>
        <w:t xml:space="preserve">bestaande </w:t>
      </w:r>
      <w:r w:rsidR="007C6534">
        <w:t>vlaggenmast</w:t>
      </w:r>
      <w:r>
        <w:t xml:space="preserve">locaties mag de tijd tussen het verwijderen van het bestaande display en het in gebruik nemen van het nieuwe Haltesysteem maximaal 5 werkdagen bedragen. Opdrachtnemer dient in zijn planning en aanpak aan te geven hoe dit wordt gegarandeerd. </w:t>
      </w:r>
    </w:p>
    <w:p w14:paraId="28BBED51" w14:textId="437C1925" w:rsidR="00C85FB8" w:rsidRDefault="00C85FB8" w:rsidP="00074AF4">
      <w:pPr>
        <w:pStyle w:val="eisaa"/>
      </w:pPr>
      <w:r>
        <w:t>Per december ’26 wijzigt de lijnvoering van R-Net lijn 394. Als gevolg hiervan worden de volgende haltes voorzien van Haltesystemen type A met R-Net vaan:</w:t>
      </w:r>
      <w:r>
        <w:br/>
        <w:t>- NL:Q:37222330, Zaans Medisch Centrum</w:t>
      </w:r>
      <w:r>
        <w:br/>
        <w:t>- NL:Q:372223</w:t>
      </w:r>
      <w:r w:rsidR="00D000EB">
        <w:t>2</w:t>
      </w:r>
      <w:r>
        <w:t>0, Zaans Medisch Centrum</w:t>
      </w:r>
      <w:r w:rsidR="00D000EB">
        <w:br/>
        <w:t>- NL:Q:37221800, Zaandam Westerwateringtunnel</w:t>
      </w:r>
      <w:r w:rsidR="00D000EB">
        <w:br/>
        <w:t>- NL:Q:37224515, Zaandam Vincent van Goghweg</w:t>
      </w:r>
      <w:r w:rsidR="00BA25B6">
        <w:t>, incl voedingskast voor stroomaansluiting</w:t>
      </w:r>
      <w:r w:rsidR="00D000EB">
        <w:br/>
        <w:t>Voor deze nieuwe R-Net locaties dient Opdrachtnemer Haltesystemen (in ieder geval fundering en masten) van de volgende bestaande locatie te verplaatsen.</w:t>
      </w:r>
      <w:r w:rsidR="00D000EB">
        <w:br/>
      </w:r>
      <w:r w:rsidR="002933C0">
        <w:t>- NL:Q:37221720, Zaandam Noordwachter (halte richting Centrum)</w:t>
      </w:r>
      <w:r w:rsidR="00D000EB">
        <w:t xml:space="preserve"> </w:t>
      </w:r>
      <w:r w:rsidR="002933C0">
        <w:sym w:font="Wingdings" w:char="F0E8"/>
      </w:r>
      <w:r w:rsidR="002933C0">
        <w:t xml:space="preserve"> NL:Q:37222330</w:t>
      </w:r>
      <w:r w:rsidR="002933C0">
        <w:br/>
        <w:t xml:space="preserve">- NL:Q:37220980, Zaandam Vinkenstraat (halte richting Station) </w:t>
      </w:r>
      <w:r w:rsidR="002933C0">
        <w:sym w:font="Wingdings" w:char="F0E8"/>
      </w:r>
      <w:r w:rsidR="002933C0">
        <w:t xml:space="preserve"> NL:Q:37222320</w:t>
      </w:r>
      <w:r w:rsidR="002933C0">
        <w:br/>
        <w:t xml:space="preserve">- NL:Q:37221200, Zaandam Vermiljoenweg (halte richting Station) </w:t>
      </w:r>
      <w:r w:rsidR="002933C0">
        <w:sym w:font="Wingdings" w:char="F0E8"/>
      </w:r>
      <w:r w:rsidR="002933C0">
        <w:t xml:space="preserve"> NL:Q:37221800</w:t>
      </w:r>
      <w:r w:rsidR="002933C0">
        <w:br/>
        <w:t xml:space="preserve">- NL:Q:37221490, Zaandam Vermiljoenweg (halte richting Vlinder) </w:t>
      </w:r>
      <w:r w:rsidR="002933C0">
        <w:sym w:font="Wingdings" w:char="F0E8"/>
      </w:r>
      <w:r w:rsidR="002933C0">
        <w:t xml:space="preserve"> NL:Q:37224515</w:t>
      </w:r>
    </w:p>
    <w:p w14:paraId="388CB315" w14:textId="115F8AA6" w:rsidR="00CD55C0" w:rsidRPr="002F65E8" w:rsidRDefault="001C6ECE" w:rsidP="00477D83">
      <w:pPr>
        <w:pStyle w:val="eisaa"/>
      </w:pPr>
      <w:r>
        <w:t>De Haltesystemen type A bij de haltes Zaandam Peperstraat zijn</w:t>
      </w:r>
      <w:r w:rsidR="00901618">
        <w:t xml:space="preserve"> </w:t>
      </w:r>
      <w:r>
        <w:t>verwijderd. Deze 2 Haltesystemen dienen naar verwachting in 2029 te worden geplaatst</w:t>
      </w:r>
      <w:r w:rsidR="0003694A">
        <w:t xml:space="preserve"> wanneer de halte weer in gebruik wordt genomen</w:t>
      </w:r>
      <w:r>
        <w:t>. Bestaande funderingen en masten zijn opgeslagen voor hergebruik.</w:t>
      </w:r>
    </w:p>
    <w:p w14:paraId="0C54A28C" w14:textId="6CAFEDF7" w:rsidR="00BD73E9" w:rsidRDefault="00BD73E9" w:rsidP="00BD73E9">
      <w:pPr>
        <w:pStyle w:val="eisad"/>
        <w:numPr>
          <w:ilvl w:val="0"/>
          <w:numId w:val="0"/>
        </w:numPr>
        <w:ind w:left="360" w:hanging="360"/>
        <w:rPr>
          <w:spacing w:val="-2"/>
        </w:rPr>
      </w:pPr>
    </w:p>
    <w:p w14:paraId="25EC9A78" w14:textId="0CB9B9C7" w:rsidR="00BD73E9" w:rsidRPr="00831BBB" w:rsidRDefault="00BD73E9" w:rsidP="00BD73E9">
      <w:pPr>
        <w:pStyle w:val="Kop2"/>
        <w:numPr>
          <w:ilvl w:val="1"/>
          <w:numId w:val="6"/>
        </w:numPr>
        <w:tabs>
          <w:tab w:val="left" w:pos="441"/>
        </w:tabs>
        <w:rPr>
          <w:color w:val="2F5496"/>
        </w:rPr>
      </w:pPr>
      <w:bookmarkStart w:id="125" w:name="_Toc239081578"/>
      <w:r>
        <w:rPr>
          <w:color w:val="2F5496"/>
        </w:rPr>
        <w:t xml:space="preserve">Cluster </w:t>
      </w:r>
      <w:r w:rsidR="00680F9B">
        <w:rPr>
          <w:color w:val="2F5496"/>
        </w:rPr>
        <w:t>3</w:t>
      </w:r>
      <w:r>
        <w:rPr>
          <w:color w:val="2F5496"/>
        </w:rPr>
        <w:t>, Zaandam Station</w:t>
      </w:r>
      <w:bookmarkEnd w:id="125"/>
    </w:p>
    <w:p w14:paraId="00EEBD9F" w14:textId="77777777" w:rsidR="00BD73E9" w:rsidRDefault="00BD73E9" w:rsidP="00BD73E9">
      <w:pPr>
        <w:pStyle w:val="PvEbodytext"/>
        <w:spacing w:line="288" w:lineRule="auto"/>
      </w:pPr>
    </w:p>
    <w:p w14:paraId="2EEF53C3" w14:textId="1CC02656" w:rsidR="00DD6876" w:rsidRDefault="00BD73E9" w:rsidP="00BD73E9">
      <w:pPr>
        <w:tabs>
          <w:tab w:val="left" w:pos="1000"/>
        </w:tabs>
        <w:spacing w:line="286" w:lineRule="auto"/>
        <w:ind w:right="335"/>
        <w:rPr>
          <w:w w:val="105"/>
          <w:sz w:val="18"/>
          <w:szCs w:val="18"/>
        </w:rPr>
      </w:pPr>
      <w:r w:rsidRPr="00680F9B">
        <w:rPr>
          <w:w w:val="105"/>
          <w:sz w:val="18"/>
          <w:szCs w:val="18"/>
        </w:rPr>
        <w:t xml:space="preserve">In 2011 </w:t>
      </w:r>
      <w:r w:rsidR="00DD6876">
        <w:rPr>
          <w:w w:val="105"/>
          <w:sz w:val="18"/>
          <w:szCs w:val="18"/>
        </w:rPr>
        <w:t xml:space="preserve">is het DRIS van Zaandam Station gerealiseerd. Dit DRIS bestaat uit </w:t>
      </w:r>
      <w:r w:rsidR="009D0254">
        <w:rPr>
          <w:w w:val="105"/>
          <w:sz w:val="18"/>
          <w:szCs w:val="18"/>
        </w:rPr>
        <w:t xml:space="preserve">19 </w:t>
      </w:r>
      <w:r w:rsidR="00DD6876">
        <w:rPr>
          <w:w w:val="105"/>
          <w:sz w:val="18"/>
          <w:szCs w:val="18"/>
        </w:rPr>
        <w:t xml:space="preserve">TFT schermen en een audio-zuil. Alle </w:t>
      </w:r>
      <w:r w:rsidR="001742AC">
        <w:rPr>
          <w:w w:val="105"/>
          <w:sz w:val="18"/>
          <w:szCs w:val="18"/>
        </w:rPr>
        <w:t>TFT-schermen</w:t>
      </w:r>
      <w:r w:rsidR="00DD6876">
        <w:rPr>
          <w:w w:val="105"/>
          <w:sz w:val="18"/>
          <w:szCs w:val="18"/>
        </w:rPr>
        <w:t xml:space="preserve"> zijn overzichtdisplays en geven informatie over de vertrekkende bussen en de vertrekkende treinen.</w:t>
      </w:r>
      <w:r w:rsidRPr="00680F9B">
        <w:rPr>
          <w:w w:val="105"/>
          <w:sz w:val="18"/>
          <w:szCs w:val="18"/>
        </w:rPr>
        <w:t xml:space="preserve"> Strukton was de contractpartij en Surtronic de leverancier van de </w:t>
      </w:r>
      <w:r w:rsidR="00DD6876">
        <w:rPr>
          <w:w w:val="105"/>
          <w:sz w:val="18"/>
          <w:szCs w:val="18"/>
        </w:rPr>
        <w:t>TFT schermen</w:t>
      </w:r>
      <w:r w:rsidRPr="00680F9B">
        <w:rPr>
          <w:w w:val="105"/>
          <w:sz w:val="18"/>
          <w:szCs w:val="18"/>
        </w:rPr>
        <w:t>.</w:t>
      </w:r>
    </w:p>
    <w:p w14:paraId="691CBF68" w14:textId="77777777" w:rsidR="00B550E9" w:rsidRDefault="00B550E9" w:rsidP="00BD73E9">
      <w:pPr>
        <w:tabs>
          <w:tab w:val="left" w:pos="1000"/>
        </w:tabs>
        <w:spacing w:line="286" w:lineRule="auto"/>
        <w:ind w:right="335"/>
        <w:rPr>
          <w:w w:val="105"/>
          <w:sz w:val="18"/>
          <w:szCs w:val="18"/>
        </w:rPr>
      </w:pPr>
    </w:p>
    <w:p w14:paraId="57A20BFD" w14:textId="3F77F071" w:rsidR="00B550E9" w:rsidRPr="004F19BB" w:rsidRDefault="00B550E9" w:rsidP="00215B54">
      <w:pPr>
        <w:keepNext/>
        <w:keepLines/>
        <w:widowControl/>
        <w:tabs>
          <w:tab w:val="left" w:pos="1000"/>
        </w:tabs>
        <w:spacing w:line="286" w:lineRule="auto"/>
        <w:ind w:right="335"/>
        <w:rPr>
          <w:w w:val="105"/>
          <w:sz w:val="18"/>
          <w:szCs w:val="18"/>
        </w:rPr>
      </w:pPr>
      <w:r w:rsidRPr="004F19BB">
        <w:rPr>
          <w:w w:val="105"/>
          <w:sz w:val="18"/>
          <w:szCs w:val="18"/>
        </w:rPr>
        <w:t>Het busstation is vrijwel geheel overdekt. Op het busstation staat een apparatuur</w:t>
      </w:r>
      <w:r w:rsidR="00086549">
        <w:rPr>
          <w:w w:val="105"/>
          <w:sz w:val="18"/>
          <w:szCs w:val="18"/>
        </w:rPr>
        <w:t xml:space="preserve"> </w:t>
      </w:r>
      <w:r w:rsidRPr="004F19BB">
        <w:rPr>
          <w:w w:val="105"/>
          <w:sz w:val="18"/>
          <w:szCs w:val="18"/>
        </w:rPr>
        <w:t>kast waarin de stroomvoorziening en de internetaansluiting zit</w:t>
      </w:r>
      <w:r w:rsidR="00086549">
        <w:rPr>
          <w:w w:val="105"/>
          <w:sz w:val="18"/>
          <w:szCs w:val="18"/>
        </w:rPr>
        <w:t>ten</w:t>
      </w:r>
      <w:r w:rsidRPr="004F19BB">
        <w:rPr>
          <w:w w:val="105"/>
          <w:sz w:val="18"/>
          <w:szCs w:val="18"/>
        </w:rPr>
        <w:t xml:space="preserve">. Vanuit deze kast lopen voedings- en datacommunicatiekabels naar elk Haltesysteem. </w:t>
      </w:r>
      <w:r w:rsidR="005370D6" w:rsidRPr="004F19BB">
        <w:rPr>
          <w:w w:val="105"/>
          <w:sz w:val="18"/>
          <w:szCs w:val="18"/>
        </w:rPr>
        <w:t xml:space="preserve">Tekeningen met de locaties van de huidige TFT schermen zijn opgenomen in de </w:t>
      </w:r>
      <w:r w:rsidR="004F71AC">
        <w:rPr>
          <w:w w:val="105"/>
          <w:sz w:val="18"/>
          <w:szCs w:val="18"/>
        </w:rPr>
        <w:t>Bijlage</w:t>
      </w:r>
      <w:r w:rsidR="005370D6" w:rsidRPr="004F19BB">
        <w:rPr>
          <w:w w:val="105"/>
          <w:sz w:val="18"/>
          <w:szCs w:val="18"/>
        </w:rPr>
        <w:t xml:space="preserve"> over de huidige systemen. De gemeente wil voor deze locatie gebruik blijven maken van het vaste kabelnet voor het tonen van reisinformatie op de schermen</w:t>
      </w:r>
      <w:r w:rsidR="004F19BB">
        <w:rPr>
          <w:w w:val="105"/>
          <w:sz w:val="18"/>
          <w:szCs w:val="18"/>
        </w:rPr>
        <w:t xml:space="preserve"> en verwacht dat de bestaande communicatiekabels worden vernieuwd zodat deze weer ten minste 15 jaar meegaan</w:t>
      </w:r>
      <w:r w:rsidR="005370D6" w:rsidRPr="004F19BB">
        <w:rPr>
          <w:w w:val="105"/>
          <w:sz w:val="18"/>
          <w:szCs w:val="18"/>
        </w:rPr>
        <w:t xml:space="preserve">. </w:t>
      </w:r>
    </w:p>
    <w:p w14:paraId="7EB2CB10" w14:textId="77777777" w:rsidR="00B550E9" w:rsidRDefault="00B550E9" w:rsidP="00B550E9">
      <w:pPr>
        <w:pStyle w:val="PvEbodytext"/>
        <w:rPr>
          <w:rFonts w:eastAsia="Arial Unicode MS"/>
        </w:rPr>
      </w:pPr>
    </w:p>
    <w:p w14:paraId="47EF0A9C" w14:textId="77777777" w:rsidR="005370D6" w:rsidRDefault="005370D6" w:rsidP="00DD6876">
      <w:pPr>
        <w:rPr>
          <w:w w:val="105"/>
          <w:sz w:val="18"/>
          <w:szCs w:val="18"/>
        </w:rPr>
      </w:pPr>
    </w:p>
    <w:p w14:paraId="0C5A87B9" w14:textId="542C70C5" w:rsidR="00DD6876" w:rsidRDefault="00DD6876" w:rsidP="004F19BB">
      <w:pPr>
        <w:tabs>
          <w:tab w:val="left" w:pos="1000"/>
        </w:tabs>
        <w:spacing w:line="286" w:lineRule="auto"/>
        <w:ind w:right="335"/>
        <w:rPr>
          <w:w w:val="105"/>
          <w:sz w:val="18"/>
          <w:szCs w:val="18"/>
        </w:rPr>
      </w:pPr>
      <w:r w:rsidRPr="00DD6876">
        <w:rPr>
          <w:w w:val="105"/>
          <w:sz w:val="18"/>
          <w:szCs w:val="18"/>
        </w:rPr>
        <w:lastRenderedPageBreak/>
        <w:t xml:space="preserve">Bij het station Zaandam is </w:t>
      </w:r>
      <w:r>
        <w:rPr>
          <w:w w:val="105"/>
          <w:sz w:val="18"/>
          <w:szCs w:val="18"/>
        </w:rPr>
        <w:t xml:space="preserve">recent </w:t>
      </w:r>
      <w:r w:rsidRPr="00DD6876">
        <w:rPr>
          <w:w w:val="105"/>
          <w:sz w:val="18"/>
          <w:szCs w:val="18"/>
        </w:rPr>
        <w:t xml:space="preserve">een inventarisatie gedaan van verbetermogelijkheden in reisinformatie, wayfinding en toegankelijkheid. </w:t>
      </w:r>
      <w:r>
        <w:rPr>
          <w:w w:val="105"/>
          <w:sz w:val="18"/>
          <w:szCs w:val="18"/>
        </w:rPr>
        <w:t>De gemeente heeft de aanbevelingen uit deze inventarisatie overgenomen. Concreet betekent dit:</w:t>
      </w:r>
    </w:p>
    <w:p w14:paraId="052B09C0" w14:textId="3DF57C77" w:rsidR="00DD6876" w:rsidRDefault="00DD6876" w:rsidP="004F19BB">
      <w:pPr>
        <w:pStyle w:val="Lijstalinea"/>
        <w:keepNext/>
        <w:widowControl/>
        <w:numPr>
          <w:ilvl w:val="0"/>
          <w:numId w:val="38"/>
        </w:numPr>
        <w:autoSpaceDE/>
        <w:autoSpaceDN/>
        <w:spacing w:line="286" w:lineRule="auto"/>
        <w:ind w:left="357" w:hanging="357"/>
        <w:contextualSpacing/>
      </w:pPr>
      <w:r w:rsidRPr="00DD6876">
        <w:rPr>
          <w:w w:val="105"/>
          <w:sz w:val="18"/>
          <w:szCs w:val="18"/>
        </w:rPr>
        <w:t xml:space="preserve">Er worden op 2 locaties in de hal bij het busstation XL-displays geplaatst. Deze XL-displays bevatten minder ritregels en een groter lettertype zodat deze leesbaar zijn op </w:t>
      </w:r>
      <w:r>
        <w:rPr>
          <w:w w:val="105"/>
          <w:sz w:val="18"/>
          <w:szCs w:val="18"/>
        </w:rPr>
        <w:t xml:space="preserve">grote </w:t>
      </w:r>
      <w:r w:rsidRPr="00DD6876">
        <w:rPr>
          <w:w w:val="105"/>
          <w:sz w:val="18"/>
          <w:szCs w:val="18"/>
        </w:rPr>
        <w:t>afstand.</w:t>
      </w:r>
      <w:r w:rsidRPr="003908E1">
        <w:rPr>
          <w:rFonts w:cstheme="minorHAnsi"/>
        </w:rPr>
        <w:br/>
      </w:r>
      <w:r>
        <w:rPr>
          <w:rFonts w:cstheme="minorHAnsi"/>
          <w:noProof/>
        </w:rPr>
        <w:drawing>
          <wp:inline distT="0" distB="0" distL="0" distR="0" wp14:anchorId="1978D940" wp14:editId="4CB08CD3">
            <wp:extent cx="3183615" cy="1794076"/>
            <wp:effectExtent l="0" t="0" r="4445" b="0"/>
            <wp:docPr id="14426582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58231" name="Afbeelding 144265823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73450" cy="1844701"/>
                    </a:xfrm>
                    <a:prstGeom prst="rect">
                      <a:avLst/>
                    </a:prstGeom>
                  </pic:spPr>
                </pic:pic>
              </a:graphicData>
            </a:graphic>
          </wp:inline>
        </w:drawing>
      </w:r>
      <w:r w:rsidRPr="003908E1">
        <w:rPr>
          <w:rFonts w:cstheme="minorHAnsi"/>
        </w:rPr>
        <w:br/>
      </w:r>
      <w:r>
        <w:t xml:space="preserve">                                </w:t>
      </w:r>
      <w:r w:rsidRPr="003908E1">
        <w:rPr>
          <w:i/>
          <w:iCs/>
          <w:sz w:val="20"/>
          <w:szCs w:val="20"/>
        </w:rPr>
        <w:t>Impressie overzichtsdisplays XL</w:t>
      </w:r>
    </w:p>
    <w:p w14:paraId="5F21D0A8" w14:textId="21A5B4CB" w:rsidR="00DD6876" w:rsidRPr="00DD6876" w:rsidRDefault="00DD6876">
      <w:pPr>
        <w:pStyle w:val="Lijstalinea"/>
        <w:widowControl/>
        <w:numPr>
          <w:ilvl w:val="1"/>
          <w:numId w:val="38"/>
        </w:numPr>
        <w:autoSpaceDE/>
        <w:autoSpaceDN/>
        <w:contextualSpacing/>
        <w:rPr>
          <w:w w:val="105"/>
          <w:sz w:val="18"/>
          <w:szCs w:val="18"/>
        </w:rPr>
      </w:pPr>
      <w:r w:rsidRPr="00DD6876">
        <w:rPr>
          <w:w w:val="105"/>
          <w:sz w:val="18"/>
          <w:szCs w:val="18"/>
        </w:rPr>
        <w:t xml:space="preserve">I.v.m. flexibiliteit en onderhoud </w:t>
      </w:r>
      <w:r w:rsidR="00CB58FB">
        <w:rPr>
          <w:w w:val="105"/>
          <w:sz w:val="18"/>
          <w:szCs w:val="18"/>
        </w:rPr>
        <w:t>wordt een XL</w:t>
      </w:r>
      <w:r w:rsidR="004F19BB">
        <w:rPr>
          <w:w w:val="105"/>
          <w:sz w:val="18"/>
          <w:szCs w:val="18"/>
        </w:rPr>
        <w:t>-</w:t>
      </w:r>
      <w:r w:rsidR="00CB58FB">
        <w:rPr>
          <w:w w:val="105"/>
          <w:sz w:val="18"/>
          <w:szCs w:val="18"/>
        </w:rPr>
        <w:t xml:space="preserve">display ingevuld door </w:t>
      </w:r>
      <w:r w:rsidRPr="00DD6876">
        <w:rPr>
          <w:w w:val="105"/>
          <w:sz w:val="18"/>
          <w:szCs w:val="18"/>
        </w:rPr>
        <w:t xml:space="preserve">2 displays naast elkaar </w:t>
      </w:r>
      <w:r w:rsidR="00CB58FB">
        <w:rPr>
          <w:w w:val="105"/>
          <w:sz w:val="18"/>
          <w:szCs w:val="18"/>
        </w:rPr>
        <w:t>Om reizigers snel te informeren worden de weer te geven lijnen verdeeld over de 2 displays. Het linker display toont voor de lijnen 1 – 90 de eerste vertrekmogelijk</w:t>
      </w:r>
      <w:r w:rsidR="004F19BB">
        <w:rPr>
          <w:w w:val="105"/>
          <w:sz w:val="18"/>
          <w:szCs w:val="18"/>
        </w:rPr>
        <w:t>heden</w:t>
      </w:r>
      <w:r w:rsidR="00CB58FB">
        <w:rPr>
          <w:w w:val="105"/>
          <w:sz w:val="18"/>
          <w:szCs w:val="18"/>
        </w:rPr>
        <w:t xml:space="preserve">, het rechterdisplay toont de lijnen 91 – 500) </w:t>
      </w:r>
    </w:p>
    <w:p w14:paraId="1855519A" w14:textId="7ADF8E11" w:rsidR="009E49F1" w:rsidRDefault="00DD6876" w:rsidP="00C9383E">
      <w:pPr>
        <w:pStyle w:val="Lijstalinea"/>
        <w:widowControl/>
        <w:numPr>
          <w:ilvl w:val="1"/>
          <w:numId w:val="38"/>
        </w:numPr>
        <w:autoSpaceDE/>
        <w:autoSpaceDN/>
        <w:spacing w:line="286" w:lineRule="auto"/>
        <w:ind w:left="782" w:hanging="357"/>
        <w:contextualSpacing/>
        <w:rPr>
          <w:w w:val="105"/>
          <w:sz w:val="18"/>
          <w:szCs w:val="18"/>
        </w:rPr>
      </w:pPr>
      <w:r w:rsidRPr="00CB58FB">
        <w:rPr>
          <w:w w:val="105"/>
          <w:sz w:val="18"/>
          <w:szCs w:val="18"/>
        </w:rPr>
        <w:t>De XL-displays komen op locaties waar thans ook al overzichtsdisplays hangen</w:t>
      </w:r>
      <w:r w:rsidR="00C26B25">
        <w:rPr>
          <w:w w:val="105"/>
          <w:sz w:val="18"/>
          <w:szCs w:val="18"/>
        </w:rPr>
        <w:t>:</w:t>
      </w:r>
      <w:r w:rsidR="00C26B25">
        <w:rPr>
          <w:w w:val="105"/>
          <w:sz w:val="18"/>
          <w:szCs w:val="18"/>
        </w:rPr>
        <w:br/>
        <w:t xml:space="preserve">- bij de entree tot de hal waaraan de vertrekperrons liggen (zoals aangegeven op de impressie </w:t>
      </w:r>
      <w:r w:rsidR="00C26B25">
        <w:rPr>
          <w:w w:val="105"/>
          <w:sz w:val="18"/>
          <w:szCs w:val="18"/>
        </w:rPr>
        <w:br/>
        <w:t xml:space="preserve">- ongeveer halverwege de hal, op de locatie van het huidige 2-zijdige TFT overzichtdisplay (zie foto) </w:t>
      </w:r>
      <w:r w:rsidR="00C12E2F">
        <w:rPr>
          <w:w w:val="105"/>
          <w:sz w:val="18"/>
          <w:szCs w:val="18"/>
        </w:rPr>
        <w:br/>
      </w:r>
      <w:r w:rsidR="009E49F1">
        <w:rPr>
          <w:noProof/>
          <w:w w:val="105"/>
          <w:sz w:val="18"/>
          <w:szCs w:val="18"/>
        </w:rPr>
        <w:drawing>
          <wp:inline distT="0" distB="0" distL="0" distR="0" wp14:anchorId="68ED3F88" wp14:editId="4017A4B9">
            <wp:extent cx="1776549" cy="2368732"/>
            <wp:effectExtent l="0" t="0" r="1905" b="0"/>
            <wp:docPr id="156173826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38267" name="Afbeelding 1561738267"/>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13753" cy="2418337"/>
                    </a:xfrm>
                    <a:prstGeom prst="rect">
                      <a:avLst/>
                    </a:prstGeom>
                  </pic:spPr>
                </pic:pic>
              </a:graphicData>
            </a:graphic>
          </wp:inline>
        </w:drawing>
      </w:r>
    </w:p>
    <w:p w14:paraId="251E4E02" w14:textId="351ED8AA" w:rsidR="00F41A9F" w:rsidRDefault="00C26B25" w:rsidP="00C9383E">
      <w:pPr>
        <w:pStyle w:val="Lijstalinea"/>
        <w:widowControl/>
        <w:numPr>
          <w:ilvl w:val="1"/>
          <w:numId w:val="38"/>
        </w:numPr>
        <w:autoSpaceDE/>
        <w:autoSpaceDN/>
        <w:spacing w:line="286" w:lineRule="auto"/>
        <w:ind w:left="782" w:hanging="357"/>
        <w:contextualSpacing/>
        <w:rPr>
          <w:w w:val="105"/>
          <w:sz w:val="18"/>
          <w:szCs w:val="18"/>
        </w:rPr>
      </w:pPr>
      <w:r>
        <w:rPr>
          <w:w w:val="105"/>
          <w:sz w:val="18"/>
          <w:szCs w:val="18"/>
        </w:rPr>
        <w:t>Eisen voor deze Haltesystemen met overzichtsinformatie</w:t>
      </w:r>
      <w:r w:rsidR="005203A3">
        <w:rPr>
          <w:w w:val="105"/>
          <w:sz w:val="18"/>
          <w:szCs w:val="18"/>
        </w:rPr>
        <w:br/>
        <w:t>- O</w:t>
      </w:r>
      <w:r w:rsidR="009E49F1">
        <w:rPr>
          <w:w w:val="105"/>
          <w:sz w:val="18"/>
          <w:szCs w:val="18"/>
        </w:rPr>
        <w:t>nderkant van de nieuwe schermen</w:t>
      </w:r>
      <w:r w:rsidR="005203A3">
        <w:rPr>
          <w:w w:val="105"/>
          <w:sz w:val="18"/>
          <w:szCs w:val="18"/>
        </w:rPr>
        <w:t xml:space="preserve"> </w:t>
      </w:r>
      <w:r w:rsidR="009E49F1">
        <w:rPr>
          <w:w w:val="105"/>
          <w:sz w:val="18"/>
          <w:szCs w:val="18"/>
        </w:rPr>
        <w:t xml:space="preserve">minimaal 2,50m boven de grond </w:t>
      </w:r>
      <w:r w:rsidR="005203A3">
        <w:rPr>
          <w:w w:val="105"/>
          <w:sz w:val="18"/>
          <w:szCs w:val="18"/>
        </w:rPr>
        <w:br/>
        <w:t xml:space="preserve">- </w:t>
      </w:r>
      <w:r>
        <w:rPr>
          <w:w w:val="105"/>
          <w:sz w:val="18"/>
          <w:szCs w:val="18"/>
        </w:rPr>
        <w:t>Er worden minimaal 34 tekens in een ritregel getoond, e.e.a. conform de bijlage 2 van de weergaverichtlijn aangevuld met een haltekolom tbv weergave perronletter.</w:t>
      </w:r>
      <w:r>
        <w:rPr>
          <w:w w:val="105"/>
          <w:sz w:val="18"/>
          <w:szCs w:val="18"/>
        </w:rPr>
        <w:br/>
        <w:t xml:space="preserve">- </w:t>
      </w:r>
      <w:r w:rsidR="00E011A5">
        <w:rPr>
          <w:w w:val="105"/>
          <w:sz w:val="18"/>
          <w:szCs w:val="18"/>
        </w:rPr>
        <w:t>Per display dienen 6 ritregels te kunnen worden getoond, waarbij het l</w:t>
      </w:r>
      <w:r w:rsidR="005203A3">
        <w:rPr>
          <w:w w:val="105"/>
          <w:sz w:val="18"/>
          <w:szCs w:val="18"/>
        </w:rPr>
        <w:t xml:space="preserve">ijnnummer en wachttijd goed leesbaar </w:t>
      </w:r>
      <w:r w:rsidR="00E011A5">
        <w:rPr>
          <w:w w:val="105"/>
          <w:sz w:val="18"/>
          <w:szCs w:val="18"/>
        </w:rPr>
        <w:t xml:space="preserve">moeten zijn </w:t>
      </w:r>
      <w:r w:rsidR="005203A3">
        <w:rPr>
          <w:w w:val="105"/>
          <w:sz w:val="18"/>
          <w:szCs w:val="18"/>
        </w:rPr>
        <w:t xml:space="preserve">tussen 1 meter en minimaal </w:t>
      </w:r>
      <w:r>
        <w:rPr>
          <w:w w:val="105"/>
          <w:sz w:val="18"/>
          <w:szCs w:val="18"/>
        </w:rPr>
        <w:t>12</w:t>
      </w:r>
      <w:r w:rsidR="005203A3">
        <w:rPr>
          <w:w w:val="105"/>
          <w:sz w:val="18"/>
          <w:szCs w:val="18"/>
        </w:rPr>
        <w:t xml:space="preserve"> mete</w:t>
      </w:r>
      <w:r w:rsidR="00E011A5">
        <w:rPr>
          <w:w w:val="105"/>
          <w:sz w:val="18"/>
          <w:szCs w:val="18"/>
        </w:rPr>
        <w:t>r. O</w:t>
      </w:r>
      <w:r>
        <w:rPr>
          <w:w w:val="105"/>
          <w:sz w:val="18"/>
          <w:szCs w:val="18"/>
        </w:rPr>
        <w:t xml:space="preserve">p de locatie van het huidige </w:t>
      </w:r>
      <w:r w:rsidR="007D66D3">
        <w:rPr>
          <w:w w:val="105"/>
          <w:sz w:val="18"/>
          <w:szCs w:val="18"/>
        </w:rPr>
        <w:t>2-zijdige</w:t>
      </w:r>
      <w:r>
        <w:rPr>
          <w:w w:val="105"/>
          <w:sz w:val="18"/>
          <w:szCs w:val="18"/>
        </w:rPr>
        <w:t xml:space="preserve"> </w:t>
      </w:r>
      <w:r w:rsidR="006E70ED">
        <w:rPr>
          <w:w w:val="105"/>
          <w:sz w:val="18"/>
          <w:szCs w:val="18"/>
        </w:rPr>
        <w:t>TFT-overzichtsschermen</w:t>
      </w:r>
      <w:r>
        <w:rPr>
          <w:w w:val="105"/>
          <w:sz w:val="18"/>
          <w:szCs w:val="18"/>
        </w:rPr>
        <w:t xml:space="preserve"> tussen 1m en minimaal 8 meter ivm beperk</w:t>
      </w:r>
      <w:r w:rsidR="00E011A5">
        <w:rPr>
          <w:w w:val="105"/>
          <w:sz w:val="18"/>
          <w:szCs w:val="18"/>
        </w:rPr>
        <w:t>ing schermhoogte door minimale afstand tot vloer van 2,50m.</w:t>
      </w:r>
      <w:r>
        <w:rPr>
          <w:w w:val="105"/>
          <w:sz w:val="18"/>
          <w:szCs w:val="18"/>
        </w:rPr>
        <w:t xml:space="preserve"> </w:t>
      </w:r>
      <w:r>
        <w:rPr>
          <w:w w:val="105"/>
          <w:sz w:val="18"/>
          <w:szCs w:val="18"/>
        </w:rPr>
        <w:br/>
      </w:r>
      <w:r w:rsidR="005203A3">
        <w:rPr>
          <w:w w:val="105"/>
          <w:sz w:val="18"/>
          <w:szCs w:val="18"/>
        </w:rPr>
        <w:t xml:space="preserve">- Detailbestemming/opmerkingen onder de bestemming (dus geen afzonderlijke opmerkingenkolom. </w:t>
      </w:r>
    </w:p>
    <w:p w14:paraId="4EFBF3AF" w14:textId="65B912C2" w:rsidR="00DD6876" w:rsidRPr="00E011A5" w:rsidRDefault="00F41A9F" w:rsidP="00E011A5">
      <w:pPr>
        <w:pStyle w:val="Lijstalinea"/>
        <w:widowControl/>
        <w:numPr>
          <w:ilvl w:val="1"/>
          <w:numId w:val="38"/>
        </w:numPr>
        <w:autoSpaceDE/>
        <w:autoSpaceDN/>
        <w:spacing w:line="286" w:lineRule="auto"/>
        <w:ind w:left="782" w:hanging="357"/>
        <w:contextualSpacing/>
        <w:rPr>
          <w:w w:val="105"/>
          <w:sz w:val="18"/>
          <w:szCs w:val="18"/>
        </w:rPr>
      </w:pPr>
      <w:r>
        <w:rPr>
          <w:w w:val="105"/>
          <w:sz w:val="18"/>
          <w:szCs w:val="18"/>
        </w:rPr>
        <w:t>Haltesystemen van type AH (type A met haltekolom) worden toegepast (fullcolour LED-displays met 6 regels)</w:t>
      </w:r>
      <w:r w:rsidR="00E011A5">
        <w:rPr>
          <w:w w:val="105"/>
          <w:sz w:val="18"/>
          <w:szCs w:val="18"/>
        </w:rPr>
        <w:t xml:space="preserve"> en TFT schermen in het midden van de hal.</w:t>
      </w:r>
    </w:p>
    <w:p w14:paraId="4D8CB007" w14:textId="36C4152A" w:rsidR="00B550E9" w:rsidRDefault="00B550E9" w:rsidP="00C9383E">
      <w:pPr>
        <w:pStyle w:val="Lijstalinea"/>
        <w:widowControl/>
        <w:numPr>
          <w:ilvl w:val="0"/>
          <w:numId w:val="38"/>
        </w:numPr>
        <w:autoSpaceDE/>
        <w:autoSpaceDN/>
        <w:spacing w:line="286" w:lineRule="auto"/>
        <w:ind w:left="357" w:hanging="357"/>
        <w:contextualSpacing/>
        <w:rPr>
          <w:w w:val="105"/>
          <w:sz w:val="18"/>
          <w:szCs w:val="18"/>
        </w:rPr>
      </w:pPr>
      <w:r w:rsidRPr="00B550E9">
        <w:rPr>
          <w:w w:val="105"/>
          <w:sz w:val="18"/>
          <w:szCs w:val="18"/>
        </w:rPr>
        <w:t xml:space="preserve">Ieder vertrekperron wordt </w:t>
      </w:r>
      <w:r>
        <w:rPr>
          <w:w w:val="105"/>
          <w:sz w:val="18"/>
          <w:szCs w:val="18"/>
        </w:rPr>
        <w:t xml:space="preserve">ter hoogte van de voorste instappositie </w:t>
      </w:r>
      <w:r w:rsidRPr="00B550E9">
        <w:rPr>
          <w:w w:val="105"/>
          <w:sz w:val="18"/>
          <w:szCs w:val="18"/>
        </w:rPr>
        <w:t xml:space="preserve">voorzien van </w:t>
      </w:r>
      <w:r>
        <w:rPr>
          <w:w w:val="105"/>
          <w:sz w:val="18"/>
          <w:szCs w:val="18"/>
        </w:rPr>
        <w:t xml:space="preserve">een Haltesysteem type B met een halteletter en audio. </w:t>
      </w:r>
    </w:p>
    <w:p w14:paraId="2F458A20" w14:textId="167217AC" w:rsidR="003C5C06" w:rsidRDefault="003C5C06" w:rsidP="00C9383E">
      <w:pPr>
        <w:pStyle w:val="Lijstalinea"/>
        <w:widowControl/>
        <w:numPr>
          <w:ilvl w:val="0"/>
          <w:numId w:val="38"/>
        </w:numPr>
        <w:autoSpaceDE/>
        <w:autoSpaceDN/>
        <w:spacing w:line="286" w:lineRule="auto"/>
        <w:ind w:left="357" w:hanging="357"/>
        <w:contextualSpacing/>
        <w:rPr>
          <w:w w:val="105"/>
          <w:sz w:val="18"/>
          <w:szCs w:val="18"/>
        </w:rPr>
      </w:pPr>
      <w:r>
        <w:rPr>
          <w:w w:val="105"/>
          <w:sz w:val="18"/>
          <w:szCs w:val="18"/>
        </w:rPr>
        <w:t xml:space="preserve">De centrale audio zuil blijft gehandhaafd voor reizigers met een visuele beperking, </w:t>
      </w:r>
    </w:p>
    <w:p w14:paraId="08BEFE5C" w14:textId="75530D9C" w:rsidR="00B550E9" w:rsidRPr="00B550E9" w:rsidRDefault="00B550E9" w:rsidP="00C9383E">
      <w:pPr>
        <w:pStyle w:val="Lijstalinea"/>
        <w:widowControl/>
        <w:numPr>
          <w:ilvl w:val="0"/>
          <w:numId w:val="38"/>
        </w:numPr>
        <w:autoSpaceDE/>
        <w:autoSpaceDN/>
        <w:spacing w:line="286" w:lineRule="auto"/>
        <w:ind w:left="357" w:hanging="357"/>
        <w:contextualSpacing/>
        <w:rPr>
          <w:w w:val="105"/>
          <w:sz w:val="18"/>
          <w:szCs w:val="18"/>
        </w:rPr>
      </w:pPr>
      <w:r w:rsidRPr="00B550E9">
        <w:rPr>
          <w:w w:val="105"/>
          <w:sz w:val="18"/>
          <w:szCs w:val="18"/>
        </w:rPr>
        <w:t xml:space="preserve">De </w:t>
      </w:r>
      <w:r>
        <w:rPr>
          <w:w w:val="105"/>
          <w:sz w:val="18"/>
          <w:szCs w:val="18"/>
        </w:rPr>
        <w:t>TFT</w:t>
      </w:r>
      <w:r w:rsidR="00FA1460">
        <w:rPr>
          <w:w w:val="105"/>
          <w:sz w:val="18"/>
          <w:szCs w:val="18"/>
        </w:rPr>
        <w:t>-</w:t>
      </w:r>
      <w:r>
        <w:rPr>
          <w:w w:val="105"/>
          <w:sz w:val="18"/>
          <w:szCs w:val="18"/>
        </w:rPr>
        <w:t xml:space="preserve">schermen met </w:t>
      </w:r>
      <w:r w:rsidRPr="00B550E9">
        <w:rPr>
          <w:w w:val="105"/>
          <w:sz w:val="18"/>
          <w:szCs w:val="18"/>
        </w:rPr>
        <w:t>bus-</w:t>
      </w:r>
      <w:r>
        <w:rPr>
          <w:w w:val="105"/>
          <w:sz w:val="18"/>
          <w:szCs w:val="18"/>
        </w:rPr>
        <w:t xml:space="preserve">informatie </w:t>
      </w:r>
      <w:r w:rsidR="00086549">
        <w:rPr>
          <w:w w:val="105"/>
          <w:sz w:val="18"/>
          <w:szCs w:val="18"/>
        </w:rPr>
        <w:t>i</w:t>
      </w:r>
      <w:r w:rsidRPr="00B550E9">
        <w:rPr>
          <w:w w:val="105"/>
          <w:sz w:val="18"/>
          <w:szCs w:val="18"/>
        </w:rPr>
        <w:t xml:space="preserve">n de hal van het treinstation en </w:t>
      </w:r>
      <w:r>
        <w:rPr>
          <w:w w:val="105"/>
          <w:sz w:val="18"/>
          <w:szCs w:val="18"/>
        </w:rPr>
        <w:t>het TFT-scherm met trein</w:t>
      </w:r>
      <w:r w:rsidR="00B93C8E">
        <w:rPr>
          <w:w w:val="105"/>
          <w:sz w:val="18"/>
          <w:szCs w:val="18"/>
        </w:rPr>
        <w:t>-</w:t>
      </w:r>
      <w:r>
        <w:rPr>
          <w:w w:val="105"/>
          <w:sz w:val="18"/>
          <w:szCs w:val="18"/>
        </w:rPr>
        <w:t xml:space="preserve">informatie </w:t>
      </w:r>
      <w:r w:rsidRPr="00B550E9">
        <w:rPr>
          <w:w w:val="105"/>
          <w:sz w:val="18"/>
          <w:szCs w:val="18"/>
        </w:rPr>
        <w:t xml:space="preserve"> in de </w:t>
      </w:r>
      <w:r w:rsidR="00215B54" w:rsidRPr="00B550E9">
        <w:rPr>
          <w:w w:val="105"/>
          <w:sz w:val="18"/>
          <w:szCs w:val="18"/>
        </w:rPr>
        <w:t>busterminal</w:t>
      </w:r>
      <w:r w:rsidRPr="00B550E9">
        <w:rPr>
          <w:w w:val="105"/>
          <w:sz w:val="18"/>
          <w:szCs w:val="18"/>
        </w:rPr>
        <w:t xml:space="preserve"> worden verwijderd. </w:t>
      </w:r>
    </w:p>
    <w:p w14:paraId="2230C3F3" w14:textId="5B3C4340" w:rsidR="00B550E9" w:rsidRDefault="00B550E9" w:rsidP="00C9383E">
      <w:pPr>
        <w:pStyle w:val="Lijstalinea"/>
        <w:widowControl/>
        <w:numPr>
          <w:ilvl w:val="0"/>
          <w:numId w:val="38"/>
        </w:numPr>
        <w:autoSpaceDE/>
        <w:autoSpaceDN/>
        <w:spacing w:line="286" w:lineRule="auto"/>
        <w:ind w:left="357" w:hanging="357"/>
        <w:contextualSpacing/>
        <w:rPr>
          <w:w w:val="105"/>
          <w:sz w:val="18"/>
          <w:szCs w:val="18"/>
        </w:rPr>
      </w:pPr>
      <w:r w:rsidRPr="00B550E9">
        <w:rPr>
          <w:w w:val="105"/>
          <w:sz w:val="18"/>
          <w:szCs w:val="18"/>
        </w:rPr>
        <w:t xml:space="preserve">Alle bestaande </w:t>
      </w:r>
      <w:r>
        <w:rPr>
          <w:w w:val="105"/>
          <w:sz w:val="18"/>
          <w:szCs w:val="18"/>
        </w:rPr>
        <w:t xml:space="preserve">TFT </w:t>
      </w:r>
      <w:r w:rsidRPr="00B550E9">
        <w:rPr>
          <w:w w:val="105"/>
          <w:sz w:val="18"/>
          <w:szCs w:val="18"/>
        </w:rPr>
        <w:t>schermen</w:t>
      </w:r>
      <w:r>
        <w:rPr>
          <w:w w:val="105"/>
          <w:sz w:val="18"/>
          <w:szCs w:val="18"/>
        </w:rPr>
        <w:t xml:space="preserve"> met bus</w:t>
      </w:r>
      <w:r w:rsidR="00B93C8E">
        <w:rPr>
          <w:w w:val="105"/>
          <w:sz w:val="18"/>
          <w:szCs w:val="18"/>
        </w:rPr>
        <w:t>-</w:t>
      </w:r>
      <w:r>
        <w:rPr>
          <w:w w:val="105"/>
          <w:sz w:val="18"/>
          <w:szCs w:val="18"/>
        </w:rPr>
        <w:t>informatie</w:t>
      </w:r>
      <w:r w:rsidRPr="00B550E9">
        <w:rPr>
          <w:w w:val="105"/>
          <w:sz w:val="18"/>
          <w:szCs w:val="18"/>
        </w:rPr>
        <w:t xml:space="preserve"> </w:t>
      </w:r>
      <w:r>
        <w:rPr>
          <w:w w:val="105"/>
          <w:sz w:val="18"/>
          <w:szCs w:val="18"/>
        </w:rPr>
        <w:t>in de busterminal d</w:t>
      </w:r>
      <w:r w:rsidRPr="00B550E9">
        <w:rPr>
          <w:w w:val="105"/>
          <w:sz w:val="18"/>
          <w:szCs w:val="18"/>
        </w:rPr>
        <w:t xml:space="preserve">ienen te worden verwijderd </w:t>
      </w:r>
      <w:r w:rsidRPr="00B550E9">
        <w:rPr>
          <w:w w:val="105"/>
          <w:sz w:val="18"/>
          <w:szCs w:val="18"/>
        </w:rPr>
        <w:br/>
        <w:t xml:space="preserve">Gemeente zorgt dat gaten die ontstaan na verwijderen van de schermen worden afgedicht. </w:t>
      </w:r>
    </w:p>
    <w:p w14:paraId="3773B55D" w14:textId="5712CF67" w:rsidR="00DD6876" w:rsidRDefault="00DD6876" w:rsidP="00DD6876">
      <w:pPr>
        <w:rPr>
          <w:w w:val="105"/>
          <w:sz w:val="18"/>
          <w:szCs w:val="18"/>
        </w:rPr>
      </w:pPr>
    </w:p>
    <w:p w14:paraId="075BA493" w14:textId="38DDB35F" w:rsidR="003C5C06" w:rsidRDefault="001F0A19" w:rsidP="00074AF4">
      <w:pPr>
        <w:pStyle w:val="eisaa"/>
      </w:pPr>
      <w:r w:rsidRPr="00C97807">
        <w:t xml:space="preserve">De </w:t>
      </w:r>
      <w:r>
        <w:t>Opdrachtnemer</w:t>
      </w:r>
      <w:r w:rsidRPr="00C97807">
        <w:t xml:space="preserve"> dient </w:t>
      </w:r>
      <w:r>
        <w:t xml:space="preserve">voor de perrons A t/m </w:t>
      </w:r>
      <w:r w:rsidR="001D7AEC">
        <w:t>J</w:t>
      </w:r>
      <w:r>
        <w:t xml:space="preserve"> </w:t>
      </w:r>
      <w:ins w:id="126" w:author="Joost Boor" w:date="2026-09-24T20:39:00Z" w16du:dateUtc="2026-09-24T18:39:00Z">
        <w:r w:rsidR="001E1E32">
          <w:t xml:space="preserve">10 </w:t>
        </w:r>
      </w:ins>
      <w:r w:rsidRPr="00C97807">
        <w:t xml:space="preserve">Haltesystemen </w:t>
      </w:r>
      <w:r>
        <w:t xml:space="preserve">type B voorzien van de juiste halteletter, inclusief fundering en paal </w:t>
      </w:r>
      <w:r w:rsidRPr="00C97807">
        <w:t xml:space="preserve">te leveren, te installeren op de </w:t>
      </w:r>
      <w:r>
        <w:t>locatie van de voorste instappositie van het perron, werkend op te leveren en werkend te houden tot einde Overeenkomst</w:t>
      </w:r>
      <w:r w:rsidR="005039A2">
        <w:t>.</w:t>
      </w:r>
    </w:p>
    <w:p w14:paraId="68753D25" w14:textId="3227E42F" w:rsidR="008C233B" w:rsidRDefault="008C233B" w:rsidP="005E76F2">
      <w:pPr>
        <w:pStyle w:val="eisaa"/>
        <w:numPr>
          <w:ilvl w:val="0"/>
          <w:numId w:val="0"/>
        </w:numPr>
        <w:ind w:left="993"/>
      </w:pPr>
      <w:r>
        <w:rPr>
          <w:noProof/>
        </w:rPr>
        <w:drawing>
          <wp:inline distT="0" distB="0" distL="0" distR="0" wp14:anchorId="4010EEF0" wp14:editId="00175931">
            <wp:extent cx="5099901" cy="3605892"/>
            <wp:effectExtent l="0" t="0" r="5715" b="1270"/>
            <wp:docPr id="19817260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726072" name="Afbeelding 198172607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246588" cy="3709607"/>
                    </a:xfrm>
                    <a:prstGeom prst="rect">
                      <a:avLst/>
                    </a:prstGeom>
                  </pic:spPr>
                </pic:pic>
              </a:graphicData>
            </a:graphic>
          </wp:inline>
        </w:drawing>
      </w:r>
    </w:p>
    <w:p w14:paraId="1B4343F5" w14:textId="314F4DB8" w:rsidR="00074AF4" w:rsidRDefault="00074AF4" w:rsidP="00074AF4">
      <w:pPr>
        <w:pStyle w:val="eisaa"/>
      </w:pPr>
      <w:r w:rsidRPr="00C97807">
        <w:t xml:space="preserve">De </w:t>
      </w:r>
      <w:r>
        <w:t>Opdrachtnemer</w:t>
      </w:r>
      <w:r w:rsidRPr="00C97807">
        <w:t xml:space="preserve"> dient </w:t>
      </w:r>
      <w:r w:rsidR="00E011A5">
        <w:t xml:space="preserve">2 LED en 4 TFT </w:t>
      </w:r>
      <w:r>
        <w:t>XL-overzichtsdisplays, inclusief constructie om deze te bevestigen aan het platfond te leveren, installeren werkend op te leveren en werkend te houden tot einde Overeenkomst</w:t>
      </w:r>
      <w:r w:rsidR="00086549">
        <w:t>.</w:t>
      </w:r>
      <w:r w:rsidR="006A424A">
        <w:t xml:space="preserve"> </w:t>
      </w:r>
      <w:r w:rsidR="00086549">
        <w:br/>
        <w:t xml:space="preserve">De </w:t>
      </w:r>
      <w:ins w:id="127" w:author="Joost Boor" w:date="2026-09-21T13:48:00Z" w16du:dateUtc="2026-09-21T11:48:00Z">
        <w:r w:rsidR="00C3145A">
          <w:t xml:space="preserve">Opdrachtnemer </w:t>
        </w:r>
      </w:ins>
      <w:r w:rsidR="006A424A">
        <w:t xml:space="preserve">dient in overleg met de afdeling Grondzaken van de gemeente Zaanstad een voorstel uit te werken hoe </w:t>
      </w:r>
      <w:r w:rsidR="00086549">
        <w:t xml:space="preserve">de XL-overzichtsdisplays kunnen worden </w:t>
      </w:r>
      <w:r w:rsidR="006A424A">
        <w:t xml:space="preserve">bevestigd. </w:t>
      </w:r>
    </w:p>
    <w:p w14:paraId="59D96083" w14:textId="6B40B520" w:rsidR="00074AF4" w:rsidRDefault="00074AF4" w:rsidP="00074AF4">
      <w:pPr>
        <w:pStyle w:val="eisaa"/>
      </w:pPr>
      <w:r w:rsidRPr="00804574">
        <w:t>De informatie op de</w:t>
      </w:r>
      <w:r>
        <w:t xml:space="preserve"> XL-</w:t>
      </w:r>
      <w:r w:rsidRPr="00804574">
        <w:t>overzicht</w:t>
      </w:r>
      <w:r>
        <w:t>sdisplay</w:t>
      </w:r>
      <w:r w:rsidRPr="00804574">
        <w:t xml:space="preserve"> wordt verdeeld over </w:t>
      </w:r>
      <w:r>
        <w:t>2</w:t>
      </w:r>
      <w:r w:rsidRPr="00804574">
        <w:t xml:space="preserve"> schermen. Een indeling in </w:t>
      </w:r>
      <w:r>
        <w:t>2</w:t>
      </w:r>
      <w:r w:rsidRPr="00804574">
        <w:t xml:space="preserve"> schermen maakt dat reizigers informatie makkelijker kunnen vinden, omdat ze slechts 1/</w:t>
      </w:r>
      <w:r>
        <w:t>2</w:t>
      </w:r>
      <w:r w:rsidRPr="00804574">
        <w:t xml:space="preserve"> van de informatie hoeven te bestuderen: alleen de nummerreeks die voor hen van toepassing is</w:t>
      </w:r>
      <w:r>
        <w:t>.</w:t>
      </w:r>
    </w:p>
    <w:p w14:paraId="7777516F" w14:textId="2C04A860" w:rsidR="00DF4117" w:rsidRPr="00335A95" w:rsidRDefault="00DF4117" w:rsidP="00DF4117">
      <w:pPr>
        <w:pStyle w:val="eisaa"/>
      </w:pPr>
      <w:r w:rsidRPr="00F14269">
        <w:t>Elk scherm toont een vaste specifieke lijnnummer-reeks. </w:t>
      </w:r>
      <w:r w:rsidRPr="00F14269">
        <w:br/>
        <w:t>Deze, aaneengesloten lijnnummer-reeksen, worden opgenomen in het midden van de titelregel van het scherm</w:t>
      </w:r>
      <w:r w:rsidR="00C9383E">
        <w:t>:</w:t>
      </w:r>
      <w:r w:rsidRPr="00F14269">
        <w:br/>
        <w:t>• Bus 1-90 </w:t>
      </w:r>
      <w:r w:rsidRPr="00F14269">
        <w:br/>
        <w:t>• Bus 91-</w:t>
      </w:r>
      <w:ins w:id="128" w:author="Joost Boor" w:date="2026-09-24T20:39:00Z" w16du:dateUtc="2026-09-24T18:39:00Z">
        <w:r w:rsidR="001E1E32">
          <w:t xml:space="preserve"> </w:t>
        </w:r>
      </w:ins>
      <w:r w:rsidR="001E1E32">
        <w:t>999</w:t>
      </w:r>
      <w:r w:rsidR="001E1E32" w:rsidRPr="00F14269">
        <w:t> </w:t>
      </w:r>
    </w:p>
    <w:p w14:paraId="3B1EA124" w14:textId="7B6AD1BD" w:rsidR="00DF4117" w:rsidRPr="00335A95" w:rsidRDefault="00DF4117" w:rsidP="00DF4117">
      <w:pPr>
        <w:pStyle w:val="eisaa"/>
      </w:pPr>
      <w:r w:rsidRPr="00F14269">
        <w:t xml:space="preserve">De lijnnummer-reeksen kunnen als parameter worden ingesteld, waardoor na grote dienstregelingwijzingen deze eenvoudig (door de </w:t>
      </w:r>
      <w:r w:rsidR="00477D83">
        <w:t>Opdracht</w:t>
      </w:r>
      <w:r w:rsidRPr="00F14269">
        <w:t>nemer) kunnen worden aangepast  </w:t>
      </w:r>
      <w:r w:rsidRPr="00F14269">
        <w:br/>
        <w:t>(technisch: toon alle informatie van de StopPlace, filter op publieke lijnnummer dat in lijnnummer reeks zit dat bij het scherm hoort) </w:t>
      </w:r>
    </w:p>
    <w:p w14:paraId="464D02DC" w14:textId="77777777" w:rsidR="00DF4117" w:rsidRPr="00335A95" w:rsidRDefault="00DF4117" w:rsidP="00DF4117">
      <w:pPr>
        <w:pStyle w:val="eisaa"/>
      </w:pPr>
      <w:r w:rsidRPr="00F14269">
        <w:t>Binnen deze lijnnummer-richting- reeks worden de buslijnen gesorteerd op tijd tot vertrek. </w:t>
      </w:r>
    </w:p>
    <w:p w14:paraId="5FEE51A7" w14:textId="2C00EC54" w:rsidR="00DF4117" w:rsidRDefault="00DF4117" w:rsidP="00DF4117">
      <w:pPr>
        <w:pStyle w:val="eisaa"/>
      </w:pPr>
      <w:r w:rsidRPr="00804574">
        <w:t>Vertrekkende lijnen buiten de tijdshorizon van 30 min. worden als er ruimte is getoond. Tweede vertrekken in eenzelfde richting worden, omwille van consistentie, ook bij ruimte op het scherm niet getoond. Hierdoor kunnen er lege ruimtes op het scherm ontstaan. </w:t>
      </w:r>
      <w:r>
        <w:br/>
        <w:t xml:space="preserve">Bij een vervallen rit (tripstopstatus ‘Cancel’) waarvan ShowCancelledTrip ‘false’ wordt de </w:t>
      </w:r>
      <w:r>
        <w:lastRenderedPageBreak/>
        <w:t>eerstvolgende rit van dezelfde lijn- en richting</w:t>
      </w:r>
      <w:ins w:id="129" w:author="Joost Boor" w:date="2026-09-24T20:41:00Z" w16du:dateUtc="2026-09-24T18:41:00Z">
        <w:r w:rsidR="001E1E32">
          <w:t xml:space="preserve"> </w:t>
        </w:r>
      </w:ins>
      <w:r>
        <w:t xml:space="preserve">combinatie getoond, zodat de reiziger altijd de eerst vertrekkende rit van een lijn en richting ziet. </w:t>
      </w:r>
    </w:p>
    <w:p w14:paraId="784D7F01" w14:textId="4C4B0700" w:rsidR="00DF4117" w:rsidRPr="00804574" w:rsidRDefault="00DF4117" w:rsidP="00DF4117">
      <w:pPr>
        <w:pStyle w:val="eisaa"/>
      </w:pPr>
      <w:r w:rsidRPr="00804574">
        <w:t>Een overzichtsscherm toont alleen vrije tekstberichten met een prioriteit die kleiner of gelijk is aan [ToonPrioTypeVrijeTekst: {0|1…4}]. Bij Toon</w:t>
      </w:r>
      <w:ins w:id="130" w:author="Joost Boor" w:date="2026-09-22T08:54:00Z" w16du:dateUtc="2026-09-22T06:54:00Z">
        <w:r w:rsidR="00770B8C">
          <w:t>Prio</w:t>
        </w:r>
      </w:ins>
      <w:r w:rsidRPr="00804574">
        <w:t>TypeVrijeTekst 0 worden geen vrije teksten getoond.</w:t>
      </w:r>
    </w:p>
    <w:p w14:paraId="1CCB4915" w14:textId="37AF8FA2" w:rsidR="00DF4117" w:rsidRDefault="00DF4117" w:rsidP="00DF4117">
      <w:pPr>
        <w:pStyle w:val="eisaa"/>
      </w:pPr>
      <w:r>
        <w:t xml:space="preserve">Een XL-overzichtdisplay wordt samengesteld uit 2 Haltesystemen van het type AH (type A met haltekolom). Er worden </w:t>
      </w:r>
      <w:r w:rsidRPr="000E2469">
        <w:t>3 XL-overzichtdisplays geplaatst</w:t>
      </w:r>
      <w:r>
        <w:t xml:space="preserve"> in de </w:t>
      </w:r>
      <w:r w:rsidR="002A78AD">
        <w:t>busterminal</w:t>
      </w:r>
      <w:r>
        <w:t xml:space="preserve">. Hiervoor dient </w:t>
      </w:r>
      <w:r w:rsidRPr="000E2469">
        <w:t xml:space="preserve">Opdrachtnemer </w:t>
      </w:r>
      <w:r w:rsidR="0068409A" w:rsidRPr="000E2469">
        <w:t>2</w:t>
      </w:r>
      <w:r w:rsidRPr="000E2469">
        <w:t xml:space="preserve"> Fullcolour</w:t>
      </w:r>
      <w:r>
        <w:t xml:space="preserve"> LED-displays</w:t>
      </w:r>
      <w:r w:rsidR="00E011A5">
        <w:t xml:space="preserve"> en 4 TFT schermen</w:t>
      </w:r>
      <w:r>
        <w:t xml:space="preserve"> te leveren, installeren en werkend op te leveren.</w:t>
      </w:r>
    </w:p>
    <w:p w14:paraId="46905FBC" w14:textId="687DB106" w:rsidR="0018313B" w:rsidRDefault="0018313B" w:rsidP="006E70ED">
      <w:pPr>
        <w:pStyle w:val="eisaa"/>
      </w:pPr>
      <w:r>
        <w:t>Het Haltesysteem AH dient informatie te tonen:</w:t>
      </w:r>
    </w:p>
    <w:p w14:paraId="623F50E8" w14:textId="0872BD32" w:rsidR="006E70ED" w:rsidRDefault="006E70ED" w:rsidP="0018313B">
      <w:pPr>
        <w:pStyle w:val="Opsomming1ineis"/>
        <w:spacing w:line="260" w:lineRule="atLeast"/>
        <w:ind w:hanging="294"/>
      </w:pPr>
      <w:r>
        <w:t>6 ritregels per scherm</w:t>
      </w:r>
    </w:p>
    <w:p w14:paraId="2062A266" w14:textId="5E1B8EBA" w:rsidR="006E70ED" w:rsidRDefault="006E70ED" w:rsidP="0018313B">
      <w:pPr>
        <w:pStyle w:val="Opsomming1ineis"/>
        <w:spacing w:line="260" w:lineRule="atLeast"/>
        <w:ind w:hanging="294"/>
      </w:pPr>
      <w:r>
        <w:t>C</w:t>
      </w:r>
      <w:r w:rsidRPr="00B338D4">
        <w:t xml:space="preserve">onform afbeelding 4 van de </w:t>
      </w:r>
      <w:r>
        <w:t>W</w:t>
      </w:r>
      <w:r w:rsidRPr="00B338D4">
        <w:t>eergaverichtlij</w:t>
      </w:r>
      <w:r>
        <w:t>n, waarbij het is toegestaan om het lijnnummer en de tijd tot vertrek 7 hokjes groot te maken, zoals in Bijlage 1 van de weergaverichtlijn is beschreven.</w:t>
      </w:r>
      <w:r>
        <w:br/>
        <w:t xml:space="preserve">Dit aangevuld met een haltekolom met de perronletter. </w:t>
      </w:r>
    </w:p>
    <w:p w14:paraId="6EE7AF0C" w14:textId="2BE07CAC" w:rsidR="0018313B" w:rsidRDefault="0018313B" w:rsidP="0018313B">
      <w:pPr>
        <w:pStyle w:val="Opsomming1ineis"/>
        <w:spacing w:line="260" w:lineRule="atLeast"/>
        <w:ind w:hanging="294"/>
      </w:pPr>
      <w:r>
        <w:t xml:space="preserve">Met een leesafstand van minimaal 12 meter conform § 4.3 van de weergaverichtlijn, waarbij het lijnnummer, de richting en het cijfer van de wachttijd (kolom vertrek), met een hoogte van 7 (of 8) hokjes, maatgevend zijn. </w:t>
      </w:r>
      <w:r w:rsidR="006E70ED">
        <w:br/>
        <w:t xml:space="preserve">Voor de TFT-schermen geldt een minimale leesafstand van 8 meter. </w:t>
      </w:r>
    </w:p>
    <w:p w14:paraId="493354FF" w14:textId="77777777" w:rsidR="0018313B" w:rsidRDefault="0018313B" w:rsidP="0018313B">
      <w:pPr>
        <w:pStyle w:val="Opsomming1ineis"/>
        <w:spacing w:line="260" w:lineRule="atLeast"/>
        <w:ind w:hanging="294"/>
      </w:pPr>
      <w:r>
        <w:t>De overige Schermelementen dienen een hoogte te hebben volgens de verhoudingen in § 4.2.</w:t>
      </w:r>
    </w:p>
    <w:p w14:paraId="51509B38" w14:textId="3E17C893" w:rsidR="0018313B" w:rsidRDefault="0018313B" w:rsidP="0018313B">
      <w:pPr>
        <w:pStyle w:val="Opsomming1ineis"/>
        <w:spacing w:line="260" w:lineRule="atLeast"/>
        <w:ind w:hanging="294"/>
      </w:pPr>
      <w:r>
        <w:t xml:space="preserve">Met een bestemmingsveld dat, conform de weergaverichtlijn, minimaal </w:t>
      </w:r>
      <w:r w:rsidR="006E70ED">
        <w:t>19</w:t>
      </w:r>
      <w:r>
        <w:t xml:space="preserve"> karakters kan weergeven.</w:t>
      </w:r>
    </w:p>
    <w:p w14:paraId="17F46A0D" w14:textId="3BBB2C47" w:rsidR="0086293B" w:rsidRDefault="0086293B" w:rsidP="00DF4117">
      <w:pPr>
        <w:pStyle w:val="eisaa"/>
      </w:pPr>
      <w:r>
        <w:t>Voor reizigers met een visuele beperking wordt een audiovoorziening met toetsenbord gerealiseerd op dezelfde locatie als de bestaande audiovoorziening. De bestaande (audio)zuil mag hiervoor worden hergebruikt.</w:t>
      </w:r>
      <w:r w:rsidR="003C5C06">
        <w:t xml:space="preserve"> Voor de centrale audiovoorziening gelden de functionele eisen voor de audiofunctie van Haltesysteem type C. </w:t>
      </w:r>
    </w:p>
    <w:p w14:paraId="34D9F9A1" w14:textId="23B6A669" w:rsidR="00DF4117" w:rsidRDefault="00DF4117" w:rsidP="00DF4117">
      <w:pPr>
        <w:pStyle w:val="eisaa"/>
      </w:pPr>
      <w:r w:rsidRPr="005C2CBE">
        <w:t>De Haltesystemen type A</w:t>
      </w:r>
      <w:r w:rsidR="00B0353E">
        <w:t>H</w:t>
      </w:r>
      <w:r w:rsidRPr="005C2CBE">
        <w:t xml:space="preserve"> op Zaandam Station</w:t>
      </w:r>
      <w:r w:rsidR="0086293B">
        <w:t xml:space="preserve"> en de audiovoorziening</w:t>
      </w:r>
      <w:r w:rsidRPr="005C2CBE">
        <w:t xml:space="preserve"> dienen met het CDD te communiceren via </w:t>
      </w:r>
      <w:r w:rsidR="002A78AD">
        <w:t>éé</w:t>
      </w:r>
      <w:r w:rsidR="002A78AD" w:rsidRPr="005C2CBE">
        <w:t>n</w:t>
      </w:r>
      <w:r w:rsidR="002A78AD" w:rsidRPr="00C00B2B">
        <w:t xml:space="preserve"> </w:t>
      </w:r>
      <w:r w:rsidRPr="00C00B2B">
        <w:t>verbinding</w:t>
      </w:r>
      <w:r w:rsidR="002A78AD">
        <w:t xml:space="preserve"> vanuit de </w:t>
      </w:r>
      <w:r w:rsidR="00B0353E">
        <w:t>apparatuur kast</w:t>
      </w:r>
      <w:r w:rsidRPr="00C00B2B">
        <w:t>.</w:t>
      </w:r>
      <w:r w:rsidR="002A78AD">
        <w:t xml:space="preserve"> </w:t>
      </w:r>
      <w:r w:rsidR="000A7F77">
        <w:t>Opdrachtnemer dient een verbinding aan te vragen/over te nemen en is verantwoordelijk voor de werking.</w:t>
      </w:r>
    </w:p>
    <w:p w14:paraId="658BFC15" w14:textId="47416831" w:rsidR="00DF4117" w:rsidRDefault="00DF4117" w:rsidP="00DF4117">
      <w:pPr>
        <w:pStyle w:val="eisaa"/>
      </w:pPr>
      <w:r>
        <w:t>Opdrachtnemer dient de datacommunicatiekabels tussen de apparatuur</w:t>
      </w:r>
      <w:r w:rsidR="00B0353E">
        <w:t xml:space="preserve"> </w:t>
      </w:r>
      <w:r>
        <w:t xml:space="preserve">kast en de </w:t>
      </w:r>
      <w:r w:rsidR="00C9383E">
        <w:t xml:space="preserve">nieuwe </w:t>
      </w:r>
      <w:r>
        <w:t xml:space="preserve">Haltesystemen type AH </w:t>
      </w:r>
      <w:r w:rsidR="003C5C06">
        <w:t xml:space="preserve">en de centrale audiovoorziening </w:t>
      </w:r>
      <w:r>
        <w:t xml:space="preserve">te vervangen. Herstel van storing in de datacommunicatiekabels gedurende de onderhoudsperiode van 15 jaar is onderdeel van de aanneemsom. </w:t>
      </w:r>
    </w:p>
    <w:p w14:paraId="2C4AAFF9" w14:textId="77777777" w:rsidR="00DF4117" w:rsidRDefault="00DF4117" w:rsidP="009E33CC">
      <w:pPr>
        <w:pStyle w:val="eisaa"/>
      </w:pPr>
      <w:r>
        <w:t xml:space="preserve">De volgende apparatuur moet worden verwijderd en </w:t>
      </w:r>
      <w:r w:rsidRPr="00F1364D">
        <w:t>duurzaam worden verwerkt of worden hergebruikt.</w:t>
      </w:r>
    </w:p>
    <w:p w14:paraId="484DBC8C" w14:textId="7C5EE17D" w:rsidR="00DF4117" w:rsidRDefault="00DF4117" w:rsidP="00DF4117">
      <w:pPr>
        <w:pStyle w:val="Opsomming1ineis"/>
        <w:spacing w:line="260" w:lineRule="atLeast"/>
        <w:ind w:hanging="294"/>
      </w:pPr>
      <w:r>
        <w:t>Alle bestaand</w:t>
      </w:r>
      <w:r w:rsidR="00C9383E">
        <w:t>e</w:t>
      </w:r>
      <w:r>
        <w:t xml:space="preserve"> TFT schermen</w:t>
      </w:r>
      <w:r w:rsidR="003D1B31">
        <w:t xml:space="preserve"> in de busterminal en de TFT schermen met bus</w:t>
      </w:r>
      <w:r w:rsidR="00B93C8E">
        <w:t>-</w:t>
      </w:r>
      <w:r w:rsidR="003D1B31">
        <w:t xml:space="preserve">informatie in het treinstation. </w:t>
      </w:r>
    </w:p>
    <w:p w14:paraId="69471F93" w14:textId="61A73EAC" w:rsidR="00DF4117" w:rsidRDefault="00DF4117" w:rsidP="00DF4117">
      <w:pPr>
        <w:pStyle w:val="Opsomming1ineis"/>
        <w:spacing w:line="260" w:lineRule="atLeast"/>
        <w:ind w:hanging="294"/>
      </w:pPr>
      <w:r>
        <w:t xml:space="preserve">De communicatie en voedingskabels van </w:t>
      </w:r>
      <w:r w:rsidRPr="00BF0001">
        <w:t>de Haltesystemen</w:t>
      </w:r>
      <w:r w:rsidR="003D1B31">
        <w:t xml:space="preserve"> (TFT-schermen)</w:t>
      </w:r>
      <w:r w:rsidRPr="00BF0001">
        <w:t xml:space="preserve"> die </w:t>
      </w:r>
      <w:r w:rsidR="003D1B31">
        <w:t xml:space="preserve">worden verwijderd en </w:t>
      </w:r>
      <w:r w:rsidRPr="00BF0001">
        <w:t xml:space="preserve">niet worden vervangen </w:t>
      </w:r>
    </w:p>
    <w:p w14:paraId="689326A3" w14:textId="77777777" w:rsidR="00DF4117" w:rsidRDefault="00DF4117" w:rsidP="00DF4117">
      <w:pPr>
        <w:pStyle w:val="Opsomming1ineis"/>
        <w:spacing w:line="260" w:lineRule="atLeast"/>
        <w:ind w:hanging="294"/>
      </w:pPr>
      <w:r>
        <w:t>Alle communicatiekabels naar de Haltesystemen.</w:t>
      </w:r>
    </w:p>
    <w:p w14:paraId="70374E80" w14:textId="77777777" w:rsidR="00215B54" w:rsidRDefault="00DF4117" w:rsidP="00DF4117">
      <w:pPr>
        <w:pStyle w:val="Opsomming1ineis"/>
        <w:spacing w:line="260" w:lineRule="atLeast"/>
        <w:ind w:hanging="294"/>
      </w:pPr>
      <w:r>
        <w:t>D</w:t>
      </w:r>
      <w:r w:rsidRPr="00BF0001">
        <w:t>e</w:t>
      </w:r>
      <w:r>
        <w:t xml:space="preserve"> apparatuur in de apparatuur</w:t>
      </w:r>
      <w:r w:rsidR="003D1B31">
        <w:t xml:space="preserve"> </w:t>
      </w:r>
      <w:r>
        <w:t>kast.</w:t>
      </w:r>
    </w:p>
    <w:p w14:paraId="06A383DF" w14:textId="77777777" w:rsidR="00215B54" w:rsidRDefault="00DF4117" w:rsidP="00DF4117">
      <w:pPr>
        <w:pStyle w:val="Opsomming1ineis"/>
        <w:spacing w:line="260" w:lineRule="atLeast"/>
        <w:ind w:hanging="294"/>
      </w:pPr>
      <w:r w:rsidRPr="002F65E8">
        <w:t>Bij het installeren, moeten eerst de nieuwe Haltesystemen worden geplaatst en pas als die werken mogen de Haltesystemen worden verwijderd die niet worden vervangen</w:t>
      </w:r>
      <w:r>
        <w:t>.</w:t>
      </w:r>
    </w:p>
    <w:p w14:paraId="21D91FDA" w14:textId="77777777" w:rsidR="00215B54" w:rsidRDefault="00DF4117" w:rsidP="00DF4117">
      <w:pPr>
        <w:pStyle w:val="Opsomming1ineis"/>
        <w:spacing w:line="260" w:lineRule="atLeast"/>
        <w:ind w:hanging="294"/>
      </w:pPr>
      <w:r w:rsidRPr="002F65E8">
        <w:t>De apparatuur in de centrale kast moet worden aangepast aan de nieuwe situatie, waarbij de overbodige automaten en klemmenstroken mogen blijven zitten.</w:t>
      </w:r>
    </w:p>
    <w:p w14:paraId="32102124" w14:textId="27988954" w:rsidR="00DF4117" w:rsidRDefault="00DF4117" w:rsidP="00DF4117">
      <w:pPr>
        <w:pStyle w:val="Opsomming1ineis"/>
        <w:spacing w:line="260" w:lineRule="atLeast"/>
        <w:ind w:hanging="294"/>
      </w:pPr>
      <w:r w:rsidRPr="002F65E8">
        <w:t xml:space="preserve">Alle </w:t>
      </w:r>
      <w:r w:rsidR="0068409A">
        <w:t xml:space="preserve">nieuwe </w:t>
      </w:r>
      <w:r w:rsidRPr="002F65E8">
        <w:t>voedings- en communicatiekabels moeten opnieuw worden gelabeld met teksten die zonder documentatie duidelijk maken naar welk Haltesysteem de kabels gaan.</w:t>
      </w:r>
    </w:p>
    <w:p w14:paraId="49C8F071" w14:textId="77777777" w:rsidR="00DF4117" w:rsidRPr="00DF4117" w:rsidRDefault="00DF4117" w:rsidP="00DF4117">
      <w:pPr>
        <w:pStyle w:val="eisaa"/>
        <w:numPr>
          <w:ilvl w:val="0"/>
          <w:numId w:val="0"/>
        </w:numPr>
        <w:rPr>
          <w:highlight w:val="yellow"/>
        </w:rPr>
      </w:pPr>
    </w:p>
    <w:p w14:paraId="03659B47" w14:textId="03830B74" w:rsidR="00B969F0" w:rsidRPr="00831BBB" w:rsidRDefault="00B969F0" w:rsidP="001E1E32">
      <w:pPr>
        <w:pStyle w:val="Kop2"/>
        <w:keepNext/>
        <w:keepLines/>
        <w:widowControl/>
        <w:numPr>
          <w:ilvl w:val="1"/>
          <w:numId w:val="6"/>
        </w:numPr>
        <w:tabs>
          <w:tab w:val="left" w:pos="441"/>
        </w:tabs>
        <w:rPr>
          <w:color w:val="2F5496"/>
        </w:rPr>
      </w:pPr>
      <w:bookmarkStart w:id="131" w:name="_Toc239081579"/>
      <w:r>
        <w:rPr>
          <w:color w:val="2F5496"/>
        </w:rPr>
        <w:lastRenderedPageBreak/>
        <w:t>Cluster 4, Zaandam De Vlinder</w:t>
      </w:r>
      <w:bookmarkEnd w:id="131"/>
    </w:p>
    <w:p w14:paraId="6C02B28E" w14:textId="77777777" w:rsidR="00B969F0" w:rsidRDefault="00B969F0" w:rsidP="001E1E32">
      <w:pPr>
        <w:pStyle w:val="PvEbodytext"/>
        <w:keepNext/>
        <w:keepLines/>
      </w:pPr>
    </w:p>
    <w:p w14:paraId="238D7A63" w14:textId="5E0488C5" w:rsidR="008C233B" w:rsidRDefault="008C233B" w:rsidP="001E1E32">
      <w:pPr>
        <w:pStyle w:val="PvEbodytext"/>
        <w:keepNext/>
        <w:keepLines/>
      </w:pPr>
      <w:r>
        <w:t xml:space="preserve">Het knooppunt Zaandam De Vlinder heeft momenteel 1 R-Net vlaggenmast display met 6 regels dat als overzichtspaneel wordt gebruikt. </w:t>
      </w:r>
    </w:p>
    <w:p w14:paraId="39C419AF" w14:textId="77777777" w:rsidR="008C233B" w:rsidRDefault="008C233B" w:rsidP="00B969F0">
      <w:pPr>
        <w:pStyle w:val="PvEbodytext"/>
        <w:spacing w:line="288" w:lineRule="auto"/>
      </w:pPr>
    </w:p>
    <w:p w14:paraId="0FBD8037" w14:textId="78FC2076" w:rsidR="008C233B" w:rsidRDefault="008C233B" w:rsidP="006E436F">
      <w:pPr>
        <w:spacing w:line="286" w:lineRule="auto"/>
        <w:rPr>
          <w:w w:val="105"/>
          <w:sz w:val="18"/>
          <w:szCs w:val="18"/>
        </w:rPr>
      </w:pPr>
      <w:r>
        <w:rPr>
          <w:w w:val="105"/>
          <w:sz w:val="18"/>
          <w:szCs w:val="18"/>
        </w:rPr>
        <w:t xml:space="preserve">Ook bij het knooppunt Zaandam De Vlinder </w:t>
      </w:r>
      <w:r w:rsidRPr="00DD6876">
        <w:rPr>
          <w:w w:val="105"/>
          <w:sz w:val="18"/>
          <w:szCs w:val="18"/>
        </w:rPr>
        <w:t xml:space="preserve">is </w:t>
      </w:r>
      <w:r>
        <w:rPr>
          <w:w w:val="105"/>
          <w:sz w:val="18"/>
          <w:szCs w:val="18"/>
        </w:rPr>
        <w:t xml:space="preserve">recent </w:t>
      </w:r>
      <w:r w:rsidRPr="00DD6876">
        <w:rPr>
          <w:w w:val="105"/>
          <w:sz w:val="18"/>
          <w:szCs w:val="18"/>
        </w:rPr>
        <w:t xml:space="preserve">een inventarisatie gedaan van verbetermogelijkheden in reisinformatie, wayfinding en toegankelijkheid. </w:t>
      </w:r>
      <w:r>
        <w:rPr>
          <w:w w:val="105"/>
          <w:sz w:val="18"/>
          <w:szCs w:val="18"/>
        </w:rPr>
        <w:t>De gemeente heeft de aanbevelingen uit deze inventarisatie overgenomen. Concreet betekent dit:</w:t>
      </w:r>
    </w:p>
    <w:p w14:paraId="5823E109" w14:textId="452F35D5" w:rsidR="008C233B" w:rsidRDefault="008C233B" w:rsidP="006E436F">
      <w:pPr>
        <w:pStyle w:val="Lijstalinea"/>
        <w:numPr>
          <w:ilvl w:val="0"/>
          <w:numId w:val="39"/>
        </w:numPr>
        <w:spacing w:line="286" w:lineRule="auto"/>
        <w:rPr>
          <w:w w:val="105"/>
          <w:sz w:val="18"/>
          <w:szCs w:val="18"/>
        </w:rPr>
      </w:pPr>
      <w:r>
        <w:rPr>
          <w:w w:val="105"/>
          <w:sz w:val="18"/>
          <w:szCs w:val="18"/>
        </w:rPr>
        <w:t>Er komt Haltesysteem type C (</w:t>
      </w:r>
      <w:ins w:id="132" w:author="Joost Boor" w:date="2026-09-22T15:28:00Z" w16du:dateUtc="2026-09-22T13:28:00Z">
        <w:r w:rsidR="00480A3E">
          <w:rPr>
            <w:w w:val="105"/>
            <w:sz w:val="18"/>
            <w:szCs w:val="18"/>
          </w:rPr>
          <w:t>1</w:t>
        </w:r>
      </w:ins>
      <w:r>
        <w:rPr>
          <w:w w:val="105"/>
          <w:sz w:val="18"/>
          <w:szCs w:val="18"/>
        </w:rPr>
        <w:t>2 regelig dubbelzijdig overzichtsdisplay met vitrinekast</w:t>
      </w:r>
      <w:r w:rsidR="006E436F">
        <w:rPr>
          <w:w w:val="105"/>
          <w:sz w:val="18"/>
          <w:szCs w:val="18"/>
        </w:rPr>
        <w:t>)</w:t>
      </w:r>
    </w:p>
    <w:p w14:paraId="2C3E1034" w14:textId="64006CEF" w:rsidR="008C233B" w:rsidRDefault="008C233B" w:rsidP="006E436F">
      <w:pPr>
        <w:pStyle w:val="Lijstalinea"/>
        <w:numPr>
          <w:ilvl w:val="0"/>
          <w:numId w:val="39"/>
        </w:numPr>
        <w:spacing w:line="286" w:lineRule="auto"/>
        <w:rPr>
          <w:w w:val="105"/>
          <w:sz w:val="18"/>
          <w:szCs w:val="18"/>
        </w:rPr>
      </w:pPr>
      <w:r w:rsidRPr="00B550E9">
        <w:rPr>
          <w:w w:val="105"/>
          <w:sz w:val="18"/>
          <w:szCs w:val="18"/>
        </w:rPr>
        <w:t xml:space="preserve">Ieder vertrekperron wordt </w:t>
      </w:r>
      <w:r>
        <w:rPr>
          <w:w w:val="105"/>
          <w:sz w:val="18"/>
          <w:szCs w:val="18"/>
        </w:rPr>
        <w:t xml:space="preserve">ter hoogte van de voorste instappositie </w:t>
      </w:r>
      <w:r w:rsidRPr="00B550E9">
        <w:rPr>
          <w:w w:val="105"/>
          <w:sz w:val="18"/>
          <w:szCs w:val="18"/>
        </w:rPr>
        <w:t xml:space="preserve">voorzien van </w:t>
      </w:r>
      <w:r>
        <w:rPr>
          <w:w w:val="105"/>
          <w:sz w:val="18"/>
          <w:szCs w:val="18"/>
        </w:rPr>
        <w:t>een Haltesysteem type B met een halteletter en audio</w:t>
      </w:r>
    </w:p>
    <w:p w14:paraId="411929A3" w14:textId="0FD6C481" w:rsidR="00DF4117" w:rsidRPr="00DF4117" w:rsidRDefault="00DF4117" w:rsidP="00DF4117">
      <w:pPr>
        <w:pStyle w:val="eisaa"/>
      </w:pPr>
      <w:r w:rsidRPr="00DF4117">
        <w:t xml:space="preserve">De Opdrachtnemer dient voor de perrons A t/m E </w:t>
      </w:r>
      <w:ins w:id="133" w:author="Joost Boor" w:date="2026-09-24T20:41:00Z" w16du:dateUtc="2026-09-24T18:41:00Z">
        <w:r w:rsidR="001E1E32">
          <w:t xml:space="preserve">5 </w:t>
        </w:r>
      </w:ins>
      <w:r w:rsidRPr="00DF4117">
        <w:t xml:space="preserve">Haltesystemen type B </w:t>
      </w:r>
      <w:r w:rsidR="006E436F" w:rsidRPr="00DF4117">
        <w:t xml:space="preserve">inclusief fundering en paal </w:t>
      </w:r>
      <w:r w:rsidRPr="00DF4117">
        <w:t>voorzien van de juiste halteletter</w:t>
      </w:r>
      <w:r w:rsidR="006E436F">
        <w:t xml:space="preserve"> </w:t>
      </w:r>
      <w:r w:rsidR="006E436F" w:rsidRPr="00DF4117">
        <w:t>te leveren</w:t>
      </w:r>
      <w:r w:rsidRPr="00DF4117">
        <w:t>, te installeren op de locatie van de voorste instappositie van het perron, werkend op te leveren en werkend te houden tot einde Overeenkomst.</w:t>
      </w:r>
    </w:p>
    <w:p w14:paraId="69C32A07" w14:textId="595E0B36" w:rsidR="008C233B" w:rsidRPr="006F06A5" w:rsidRDefault="005039A2" w:rsidP="006E436F">
      <w:pPr>
        <w:pStyle w:val="eisad"/>
        <w:numPr>
          <w:ilvl w:val="0"/>
          <w:numId w:val="0"/>
        </w:numPr>
        <w:ind w:left="993"/>
      </w:pPr>
      <w:r>
        <w:t xml:space="preserve">     </w:t>
      </w:r>
      <w:r w:rsidR="006E436F">
        <w:rPr>
          <w:i/>
          <w:iCs/>
          <w:noProof/>
        </w:rPr>
        <w:drawing>
          <wp:inline distT="0" distB="0" distL="0" distR="0" wp14:anchorId="72FBD4B7" wp14:editId="287C3252">
            <wp:extent cx="5943600" cy="2887980"/>
            <wp:effectExtent l="0" t="0" r="0" b="0"/>
            <wp:docPr id="34851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141" name="Afbeelding 348514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2887980"/>
                    </a:xfrm>
                    <a:prstGeom prst="rect">
                      <a:avLst/>
                    </a:prstGeom>
                  </pic:spPr>
                </pic:pic>
              </a:graphicData>
            </a:graphic>
          </wp:inline>
        </w:drawing>
      </w:r>
      <w:r w:rsidR="006E436F" w:rsidRPr="006E436F">
        <w:rPr>
          <w:i/>
          <w:iCs/>
        </w:rPr>
        <w:t xml:space="preserve"> </w:t>
      </w:r>
      <w:r w:rsidR="006E436F">
        <w:rPr>
          <w:i/>
          <w:iCs/>
        </w:rPr>
        <w:t xml:space="preserve">        </w:t>
      </w:r>
      <w:r w:rsidR="006E436F">
        <w:rPr>
          <w:i/>
          <w:iCs/>
        </w:rPr>
        <w:tab/>
      </w:r>
      <w:r w:rsidR="006E436F">
        <w:rPr>
          <w:i/>
          <w:iCs/>
        </w:rPr>
        <w:tab/>
      </w:r>
      <w:r w:rsidR="006E436F">
        <w:rPr>
          <w:i/>
          <w:iCs/>
        </w:rPr>
        <w:tab/>
      </w:r>
      <w:r w:rsidR="006E436F">
        <w:rPr>
          <w:i/>
          <w:iCs/>
        </w:rPr>
        <w:tab/>
      </w:r>
      <w:r w:rsidR="006E436F" w:rsidRPr="005039A2">
        <w:rPr>
          <w:i/>
          <w:iCs/>
        </w:rPr>
        <w:t>Perronindeling Zaanda</w:t>
      </w:r>
      <w:r w:rsidR="008C233B" w:rsidRPr="005039A2">
        <w:rPr>
          <w:i/>
          <w:iCs/>
        </w:rPr>
        <w:t xml:space="preserve">m </w:t>
      </w:r>
      <w:r w:rsidR="00856776" w:rsidRPr="005039A2">
        <w:rPr>
          <w:i/>
          <w:iCs/>
        </w:rPr>
        <w:t>De Vlinder</w:t>
      </w:r>
    </w:p>
    <w:p w14:paraId="0BA7BF3D" w14:textId="472EADDE" w:rsidR="00DF4117" w:rsidRDefault="00DF4117" w:rsidP="00DF4117">
      <w:pPr>
        <w:pStyle w:val="eisaa"/>
      </w:pPr>
      <w:r>
        <w:t>Opdrachtnemer dient een Haltesysteem type C met 12 regels</w:t>
      </w:r>
      <w:r w:rsidR="00CF2CD9">
        <w:t xml:space="preserve"> dubbelzijdige</w:t>
      </w:r>
      <w:r>
        <w:t xml:space="preserve"> reisinformatie</w:t>
      </w:r>
      <w:r w:rsidR="00CF2CD9">
        <w:t>, voorplaat</w:t>
      </w:r>
      <w:r>
        <w:t xml:space="preserve"> en een vitrinekast te leveren, </w:t>
      </w:r>
      <w:r w:rsidR="006E436F">
        <w:t>i</w:t>
      </w:r>
      <w:r>
        <w:t xml:space="preserve">nstalleren, werkend op te leveren en werkend te houden tot einde van de </w:t>
      </w:r>
      <w:r w:rsidR="00477D83">
        <w:t>Overeenkomst</w:t>
      </w:r>
      <w:r>
        <w:t>. Dit Haltesysteem wordt geplaatst op/nabij de huidige locatie van het 6-regeiige R-net (overzichts)display</w:t>
      </w:r>
      <w:r w:rsidR="0068409A">
        <w:t xml:space="preserve"> en wordt aangesloten op het bestaande aansluitkastje. </w:t>
      </w:r>
    </w:p>
    <w:p w14:paraId="3D603265" w14:textId="20690A96" w:rsidR="00DF4117" w:rsidRPr="00FE08D2" w:rsidRDefault="00DF4117" w:rsidP="00DF4117">
      <w:pPr>
        <w:pStyle w:val="eisaa"/>
      </w:pPr>
      <w:r>
        <w:t xml:space="preserve">Het bestaande 6 regelige R-Net display (incl. mast en fundering) dient te worden verwijderd en </w:t>
      </w:r>
      <w:r w:rsidRPr="00F1364D">
        <w:t>duurzaam worden verwerkt of worden hergebruikt.</w:t>
      </w:r>
      <w:r>
        <w:t xml:space="preserve"> </w:t>
      </w:r>
    </w:p>
    <w:p w14:paraId="0B91E9AD" w14:textId="77777777" w:rsidR="00FE08D2" w:rsidRDefault="00FE08D2" w:rsidP="00FE08D2">
      <w:pPr>
        <w:pStyle w:val="eisad"/>
        <w:numPr>
          <w:ilvl w:val="0"/>
          <w:numId w:val="0"/>
        </w:numPr>
        <w:ind w:left="360" w:hanging="360"/>
        <w:rPr>
          <w:spacing w:val="-2"/>
        </w:rPr>
      </w:pPr>
    </w:p>
    <w:p w14:paraId="77BE38A8" w14:textId="6E844EAC" w:rsidR="00FE08D2" w:rsidRPr="00831BBB" w:rsidRDefault="00FE08D2" w:rsidP="00FE08D2">
      <w:pPr>
        <w:pStyle w:val="Kop2"/>
        <w:numPr>
          <w:ilvl w:val="1"/>
          <w:numId w:val="6"/>
        </w:numPr>
        <w:tabs>
          <w:tab w:val="left" w:pos="441"/>
        </w:tabs>
        <w:rPr>
          <w:color w:val="2F5496"/>
        </w:rPr>
      </w:pPr>
      <w:bookmarkStart w:id="134" w:name="_Toc239081580"/>
      <w:r>
        <w:rPr>
          <w:color w:val="2F5496"/>
        </w:rPr>
        <w:t>Eisen voor alle locaties</w:t>
      </w:r>
      <w:bookmarkEnd w:id="134"/>
    </w:p>
    <w:p w14:paraId="579088AE" w14:textId="77777777" w:rsidR="00FE08D2" w:rsidRDefault="00FE08D2" w:rsidP="00FE08D2">
      <w:pPr>
        <w:pStyle w:val="PvEbodytext"/>
        <w:spacing w:line="288" w:lineRule="auto"/>
      </w:pPr>
    </w:p>
    <w:p w14:paraId="587C2E88" w14:textId="1E2D16A7" w:rsidR="00DF4117" w:rsidRPr="002F65E8" w:rsidRDefault="00DF4117" w:rsidP="00DF4117">
      <w:pPr>
        <w:pStyle w:val="eisaa"/>
      </w:pPr>
      <w:r w:rsidRPr="002F65E8">
        <w:t>Op alle locaties</w:t>
      </w:r>
      <w:r>
        <w:t>, waar van toepassing,</w:t>
      </w:r>
      <w:r w:rsidRPr="002F65E8">
        <w:t xml:space="preserve"> moet de </w:t>
      </w:r>
      <w:r>
        <w:t>Opdrachtnemer</w:t>
      </w:r>
      <w:r w:rsidRPr="002F65E8">
        <w:t xml:space="preserve"> de bestaande Haltesystemen (masten en behuizingen) verwijderen en afvoeren.</w:t>
      </w:r>
      <w:r>
        <w:t xml:space="preserve"> (zie</w:t>
      </w:r>
      <w:ins w:id="135" w:author="Joost Boor" w:date="2026-09-22T14:58:00Z" w16du:dateUtc="2026-09-22T12:58:00Z">
        <w:r w:rsidR="009668D4">
          <w:t xml:space="preserve"> </w:t>
        </w:r>
      </w:ins>
      <w:ins w:id="136" w:author="Joost Boor" w:date="2026-09-22T14:59:00Z" w16du:dateUtc="2026-09-22T12:59:00Z">
        <w:r w:rsidR="009668D4">
          <w:t>§</w:t>
        </w:r>
      </w:ins>
      <w:r>
        <w:t xml:space="preserve"> </w:t>
      </w:r>
      <w:r>
        <w:fldChar w:fldCharType="begin"/>
      </w:r>
      <w:r>
        <w:instrText xml:space="preserve"> REF _Ref217062934 \r \h  \* MERGEFORMAT </w:instrText>
      </w:r>
      <w:r>
        <w:fldChar w:fldCharType="separate"/>
      </w:r>
      <w:r>
        <w:t>4.7</w:t>
      </w:r>
      <w:r>
        <w:fldChar w:fldCharType="end"/>
      </w:r>
      <w:r>
        <w:t xml:space="preserve"> voor mogelijkheden voor hergebruik)</w:t>
      </w:r>
    </w:p>
    <w:p w14:paraId="2F12076D" w14:textId="77777777" w:rsidR="00DF4117" w:rsidRDefault="00DF4117" w:rsidP="00DF4117">
      <w:pPr>
        <w:pStyle w:val="eisaa"/>
      </w:pPr>
      <w:r w:rsidRPr="002F65E8">
        <w:t xml:space="preserve">Bij het verwijderen van Haltesystemen en bekabeling dient de bestrating hersteld te worden, zowel op de plek waar het Haltesysteem stond als waar de bekabeling liep. Indien er ‘slechtziende geleidingstegels’ gebruikt zijn die niet meer nodig zijn, dienen deze vervangen te worden door gewone straattegels. Eventueel benodigde materialen dient de </w:t>
      </w:r>
      <w:r>
        <w:t>Opdrachtnemer</w:t>
      </w:r>
      <w:r w:rsidRPr="002F65E8">
        <w:t xml:space="preserve"> zelf aan te leveren.</w:t>
      </w:r>
    </w:p>
    <w:p w14:paraId="06D0342E" w14:textId="36916CC6" w:rsidR="001742AC" w:rsidRDefault="00CF2CD9" w:rsidP="00DF4117">
      <w:pPr>
        <w:pStyle w:val="eisaa"/>
      </w:pPr>
      <w:r>
        <w:lastRenderedPageBreak/>
        <w:t>Voor het plaatsen van een object, waaronder een Haltesysteem, op de openbare weg dient Opdrachtnemer een tijdelijke v</w:t>
      </w:r>
      <w:r w:rsidR="001742AC">
        <w:t>erkeersmaatregel</w:t>
      </w:r>
      <w:r>
        <w:t xml:space="preserve"> aan te vragen. Deze dient tijdig </w:t>
      </w:r>
      <w:r w:rsidR="005E76F2">
        <w:t>digitaal</w:t>
      </w:r>
      <w:r>
        <w:t xml:space="preserve"> ter beoordeling te worden ingediend bij </w:t>
      </w:r>
      <w:r w:rsidR="005E76F2">
        <w:t>V</w:t>
      </w:r>
      <w:r>
        <w:t xml:space="preserve">erkeersregie van de gemeente Zaanstad. </w:t>
      </w:r>
    </w:p>
    <w:p w14:paraId="67D8A9DF" w14:textId="5B3C116B" w:rsidR="00FE08D2" w:rsidRPr="00477D83" w:rsidRDefault="000A7F77" w:rsidP="00477D83">
      <w:pPr>
        <w:pStyle w:val="eisaa"/>
        <w:rPr>
          <w:rFonts w:ascii="Tahoma" w:eastAsia="Tahoma" w:hAnsi="Tahoma" w:cs="Tahoma"/>
          <w:b/>
          <w:bCs/>
          <w:color w:val="2F5496"/>
          <w:spacing w:val="-6"/>
          <w:sz w:val="28"/>
          <w:szCs w:val="28"/>
        </w:rPr>
      </w:pPr>
      <w:r w:rsidRPr="00477D83">
        <w:rPr>
          <w:rFonts w:ascii="Aptos" w:hAnsi="Aptos"/>
          <w:color w:val="000000"/>
        </w:rPr>
        <w:t>Opdrachtnemer dient te zorgen dat alle verwijderde onderdelen (met name de displays en bijbehorende elektronica) gegarandeerd milieuvriendelijk worden afgevoerd</w:t>
      </w:r>
      <w:bookmarkStart w:id="137" w:name="_Toc217053769"/>
      <w:bookmarkStart w:id="138" w:name="_Toc217053974"/>
      <w:r w:rsidR="00A22EFF">
        <w:rPr>
          <w:rFonts w:ascii="Aptos" w:hAnsi="Aptos"/>
          <w:color w:val="000000"/>
        </w:rPr>
        <w:t>.</w:t>
      </w:r>
    </w:p>
    <w:p w14:paraId="3AB7E9B4" w14:textId="77777777" w:rsidR="00215B54" w:rsidRDefault="00215B54">
      <w:pPr>
        <w:rPr>
          <w:rFonts w:ascii="Tahoma" w:eastAsia="Tahoma" w:hAnsi="Tahoma" w:cs="Tahoma"/>
          <w:b/>
          <w:bCs/>
          <w:color w:val="2F5496"/>
          <w:spacing w:val="-6"/>
          <w:sz w:val="28"/>
          <w:szCs w:val="28"/>
        </w:rPr>
      </w:pPr>
      <w:r>
        <w:rPr>
          <w:color w:val="2F5496"/>
          <w:spacing w:val="-6"/>
        </w:rPr>
        <w:br w:type="page"/>
      </w:r>
    </w:p>
    <w:p w14:paraId="1AA1572B" w14:textId="21A7BAD9" w:rsidR="00E5107B" w:rsidRDefault="00E5107B" w:rsidP="00477D83">
      <w:pPr>
        <w:pStyle w:val="Kop1"/>
        <w:widowControl/>
        <w:numPr>
          <w:ilvl w:val="0"/>
          <w:numId w:val="6"/>
        </w:numPr>
        <w:tabs>
          <w:tab w:val="left" w:pos="342"/>
        </w:tabs>
        <w:ind w:left="341"/>
      </w:pPr>
      <w:bookmarkStart w:id="139" w:name="_Toc239081581"/>
      <w:r>
        <w:rPr>
          <w:color w:val="2F5496"/>
          <w:spacing w:val="-6"/>
        </w:rPr>
        <w:lastRenderedPageBreak/>
        <w:t>Projectuitvoering en testen (</w:t>
      </w:r>
      <w:r w:rsidR="007A09FE">
        <w:rPr>
          <w:color w:val="2F5496"/>
          <w:spacing w:val="-6"/>
        </w:rPr>
        <w:t>a</w:t>
      </w:r>
      <w:r>
        <w:rPr>
          <w:color w:val="2F5496"/>
          <w:spacing w:val="-6"/>
        </w:rPr>
        <w:t>-pu)</w:t>
      </w:r>
      <w:bookmarkEnd w:id="137"/>
      <w:bookmarkEnd w:id="138"/>
      <w:bookmarkEnd w:id="139"/>
    </w:p>
    <w:p w14:paraId="4D868716" w14:textId="77777777" w:rsidR="0003620C" w:rsidRDefault="0003620C">
      <w:pPr>
        <w:pStyle w:val="Plattetekst"/>
        <w:spacing w:before="55" w:line="285" w:lineRule="auto"/>
        <w:ind w:left="8" w:right="236"/>
        <w:rPr>
          <w:w w:val="105"/>
        </w:rPr>
      </w:pPr>
    </w:p>
    <w:p w14:paraId="15BF36C7" w14:textId="0E6B4419" w:rsidR="007D1B4C" w:rsidRDefault="000C7387">
      <w:pPr>
        <w:pStyle w:val="Plattetekst"/>
        <w:spacing w:before="55" w:line="285" w:lineRule="auto"/>
        <w:ind w:left="8" w:right="236"/>
      </w:pPr>
      <w:r>
        <w:rPr>
          <w:w w:val="105"/>
        </w:rPr>
        <w:t>Dit</w:t>
      </w:r>
      <w:r>
        <w:rPr>
          <w:spacing w:val="-7"/>
          <w:w w:val="105"/>
        </w:rPr>
        <w:t xml:space="preserve"> </w:t>
      </w:r>
      <w:r>
        <w:rPr>
          <w:w w:val="105"/>
        </w:rPr>
        <w:t>Programma</w:t>
      </w:r>
      <w:r>
        <w:rPr>
          <w:spacing w:val="-8"/>
          <w:w w:val="105"/>
        </w:rPr>
        <w:t xml:space="preserve"> </w:t>
      </w:r>
      <w:r>
        <w:rPr>
          <w:w w:val="105"/>
        </w:rPr>
        <w:t>van</w:t>
      </w:r>
      <w:r>
        <w:rPr>
          <w:spacing w:val="-8"/>
          <w:w w:val="105"/>
        </w:rPr>
        <w:t xml:space="preserve"> </w:t>
      </w:r>
      <w:r>
        <w:rPr>
          <w:w w:val="105"/>
        </w:rPr>
        <w:t>eisen</w:t>
      </w:r>
      <w:r>
        <w:rPr>
          <w:spacing w:val="-8"/>
          <w:w w:val="105"/>
        </w:rPr>
        <w:t xml:space="preserve"> </w:t>
      </w:r>
      <w:r>
        <w:rPr>
          <w:w w:val="105"/>
        </w:rPr>
        <w:t>stelt</w:t>
      </w:r>
      <w:r>
        <w:rPr>
          <w:spacing w:val="-7"/>
          <w:w w:val="105"/>
        </w:rPr>
        <w:t xml:space="preserve"> </w:t>
      </w:r>
      <w:r>
        <w:rPr>
          <w:w w:val="105"/>
        </w:rPr>
        <w:t>de</w:t>
      </w:r>
      <w:r>
        <w:rPr>
          <w:spacing w:val="-8"/>
          <w:w w:val="105"/>
        </w:rPr>
        <w:t xml:space="preserve"> </w:t>
      </w:r>
      <w:r>
        <w:rPr>
          <w:w w:val="105"/>
        </w:rPr>
        <w:t>voorwaarden</w:t>
      </w:r>
      <w:r>
        <w:rPr>
          <w:spacing w:val="-8"/>
          <w:w w:val="105"/>
        </w:rPr>
        <w:t xml:space="preserve"> </w:t>
      </w:r>
      <w:r>
        <w:rPr>
          <w:w w:val="105"/>
        </w:rPr>
        <w:t>aan</w:t>
      </w:r>
      <w:r>
        <w:rPr>
          <w:spacing w:val="-8"/>
          <w:w w:val="105"/>
        </w:rPr>
        <w:t xml:space="preserve"> </w:t>
      </w:r>
      <w:r>
        <w:rPr>
          <w:w w:val="105"/>
        </w:rPr>
        <w:t>de</w:t>
      </w:r>
      <w:r>
        <w:rPr>
          <w:spacing w:val="-8"/>
          <w:w w:val="105"/>
        </w:rPr>
        <w:t xml:space="preserve"> </w:t>
      </w:r>
      <w:r>
        <w:rPr>
          <w:w w:val="105"/>
        </w:rPr>
        <w:t>levering</w:t>
      </w:r>
      <w:r>
        <w:rPr>
          <w:spacing w:val="-8"/>
          <w:w w:val="105"/>
        </w:rPr>
        <w:t xml:space="preserve"> </w:t>
      </w:r>
      <w:r>
        <w:rPr>
          <w:w w:val="105"/>
        </w:rPr>
        <w:t>en</w:t>
      </w:r>
      <w:r>
        <w:rPr>
          <w:spacing w:val="-8"/>
          <w:w w:val="105"/>
        </w:rPr>
        <w:t xml:space="preserve"> </w:t>
      </w:r>
      <w:r>
        <w:rPr>
          <w:w w:val="105"/>
        </w:rPr>
        <w:t>het</w:t>
      </w:r>
      <w:r>
        <w:rPr>
          <w:spacing w:val="-7"/>
          <w:w w:val="105"/>
        </w:rPr>
        <w:t xml:space="preserve"> </w:t>
      </w:r>
      <w:r>
        <w:rPr>
          <w:w w:val="105"/>
        </w:rPr>
        <w:t>beheer</w:t>
      </w:r>
      <w:r>
        <w:rPr>
          <w:spacing w:val="-7"/>
          <w:w w:val="105"/>
        </w:rPr>
        <w:t xml:space="preserve"> </w:t>
      </w:r>
      <w:r>
        <w:rPr>
          <w:w w:val="105"/>
        </w:rPr>
        <w:t>van</w:t>
      </w:r>
      <w:r>
        <w:rPr>
          <w:spacing w:val="-8"/>
          <w:w w:val="105"/>
        </w:rPr>
        <w:t xml:space="preserve"> </w:t>
      </w:r>
      <w:r>
        <w:rPr>
          <w:w w:val="105"/>
        </w:rPr>
        <w:t>Haltesystemen.</w:t>
      </w:r>
      <w:r>
        <w:rPr>
          <w:spacing w:val="-7"/>
          <w:w w:val="105"/>
        </w:rPr>
        <w:t xml:space="preserve"> </w:t>
      </w:r>
      <w:r>
        <w:rPr>
          <w:w w:val="105"/>
        </w:rPr>
        <w:t>Het</w:t>
      </w:r>
      <w:r>
        <w:rPr>
          <w:spacing w:val="-7"/>
          <w:w w:val="105"/>
        </w:rPr>
        <w:t xml:space="preserve"> </w:t>
      </w:r>
      <w:r>
        <w:rPr>
          <w:w w:val="105"/>
        </w:rPr>
        <w:t>deel van</w:t>
      </w:r>
      <w:r>
        <w:rPr>
          <w:spacing w:val="-10"/>
          <w:w w:val="105"/>
        </w:rPr>
        <w:t xml:space="preserve"> </w:t>
      </w:r>
      <w:r>
        <w:rPr>
          <w:w w:val="105"/>
        </w:rPr>
        <w:t>de</w:t>
      </w:r>
      <w:r>
        <w:rPr>
          <w:spacing w:val="-10"/>
          <w:w w:val="105"/>
        </w:rPr>
        <w:t xml:space="preserve"> </w:t>
      </w:r>
      <w:r>
        <w:rPr>
          <w:w w:val="105"/>
        </w:rPr>
        <w:t>activiteiten</w:t>
      </w:r>
      <w:r>
        <w:rPr>
          <w:spacing w:val="-10"/>
          <w:w w:val="105"/>
        </w:rPr>
        <w:t xml:space="preserve"> </w:t>
      </w:r>
      <w:r>
        <w:rPr>
          <w:w w:val="105"/>
        </w:rPr>
        <w:t>dat</w:t>
      </w:r>
      <w:r>
        <w:rPr>
          <w:spacing w:val="-9"/>
          <w:w w:val="105"/>
        </w:rPr>
        <w:t xml:space="preserve"> </w:t>
      </w:r>
      <w:r>
        <w:rPr>
          <w:w w:val="105"/>
        </w:rPr>
        <w:t>betrekking</w:t>
      </w:r>
      <w:r>
        <w:rPr>
          <w:spacing w:val="-10"/>
          <w:w w:val="105"/>
        </w:rPr>
        <w:t xml:space="preserve"> </w:t>
      </w:r>
      <w:r>
        <w:rPr>
          <w:w w:val="105"/>
        </w:rPr>
        <w:t>heeft</w:t>
      </w:r>
      <w:r>
        <w:rPr>
          <w:spacing w:val="-9"/>
          <w:w w:val="105"/>
        </w:rPr>
        <w:t xml:space="preserve"> </w:t>
      </w:r>
      <w:r>
        <w:rPr>
          <w:w w:val="105"/>
        </w:rPr>
        <w:t>op</w:t>
      </w:r>
      <w:r>
        <w:rPr>
          <w:spacing w:val="-10"/>
          <w:w w:val="105"/>
        </w:rPr>
        <w:t xml:space="preserve"> </w:t>
      </w:r>
      <w:r>
        <w:rPr>
          <w:w w:val="105"/>
        </w:rPr>
        <w:t>de</w:t>
      </w:r>
      <w:r>
        <w:rPr>
          <w:spacing w:val="-10"/>
          <w:w w:val="105"/>
        </w:rPr>
        <w:t xml:space="preserve"> </w:t>
      </w:r>
      <w:r>
        <w:rPr>
          <w:w w:val="105"/>
        </w:rPr>
        <w:t>levering</w:t>
      </w:r>
      <w:r>
        <w:rPr>
          <w:spacing w:val="-10"/>
          <w:w w:val="105"/>
        </w:rPr>
        <w:t xml:space="preserve"> </w:t>
      </w:r>
      <w:r>
        <w:rPr>
          <w:w w:val="105"/>
        </w:rPr>
        <w:t>van</w:t>
      </w:r>
      <w:r>
        <w:rPr>
          <w:spacing w:val="-10"/>
          <w:w w:val="105"/>
        </w:rPr>
        <w:t xml:space="preserve"> </w:t>
      </w:r>
      <w:r>
        <w:rPr>
          <w:w w:val="105"/>
        </w:rPr>
        <w:t>de</w:t>
      </w:r>
      <w:r>
        <w:rPr>
          <w:spacing w:val="-10"/>
          <w:w w:val="105"/>
        </w:rPr>
        <w:t xml:space="preserve"> </w:t>
      </w:r>
      <w:r>
        <w:rPr>
          <w:w w:val="105"/>
        </w:rPr>
        <w:t>Haltesystemen</w:t>
      </w:r>
      <w:r>
        <w:rPr>
          <w:spacing w:val="-10"/>
          <w:w w:val="105"/>
        </w:rPr>
        <w:t xml:space="preserve"> </w:t>
      </w:r>
      <w:r>
        <w:rPr>
          <w:w w:val="105"/>
        </w:rPr>
        <w:t>wordt</w:t>
      </w:r>
      <w:r>
        <w:rPr>
          <w:spacing w:val="-9"/>
          <w:w w:val="105"/>
        </w:rPr>
        <w:t xml:space="preserve"> </w:t>
      </w:r>
      <w:r>
        <w:rPr>
          <w:w w:val="105"/>
        </w:rPr>
        <w:t>het</w:t>
      </w:r>
      <w:r>
        <w:rPr>
          <w:spacing w:val="-9"/>
          <w:w w:val="105"/>
        </w:rPr>
        <w:t xml:space="preserve"> </w:t>
      </w:r>
      <w:r>
        <w:rPr>
          <w:w w:val="105"/>
        </w:rPr>
        <w:t>Project</w:t>
      </w:r>
      <w:r>
        <w:rPr>
          <w:spacing w:val="-9"/>
          <w:w w:val="105"/>
        </w:rPr>
        <w:t xml:space="preserve"> </w:t>
      </w:r>
      <w:r>
        <w:rPr>
          <w:w w:val="105"/>
        </w:rPr>
        <w:t>genoemd.</w:t>
      </w:r>
      <w:r>
        <w:rPr>
          <w:spacing w:val="-9"/>
          <w:w w:val="105"/>
        </w:rPr>
        <w:t xml:space="preserve"> </w:t>
      </w:r>
      <w:r>
        <w:rPr>
          <w:w w:val="105"/>
        </w:rPr>
        <w:t>De eisen</w:t>
      </w:r>
      <w:r>
        <w:rPr>
          <w:spacing w:val="-5"/>
          <w:w w:val="105"/>
        </w:rPr>
        <w:t xml:space="preserve"> </w:t>
      </w:r>
      <w:r>
        <w:rPr>
          <w:w w:val="105"/>
        </w:rPr>
        <w:t>die</w:t>
      </w:r>
      <w:r>
        <w:rPr>
          <w:spacing w:val="-5"/>
          <w:w w:val="105"/>
        </w:rPr>
        <w:t xml:space="preserve"> </w:t>
      </w:r>
      <w:r>
        <w:rPr>
          <w:w w:val="105"/>
        </w:rPr>
        <w:t>aan</w:t>
      </w:r>
      <w:r>
        <w:rPr>
          <w:spacing w:val="-5"/>
          <w:w w:val="105"/>
        </w:rPr>
        <w:t xml:space="preserve"> </w:t>
      </w:r>
      <w:r>
        <w:rPr>
          <w:w w:val="105"/>
        </w:rPr>
        <w:t>het</w:t>
      </w:r>
      <w:r>
        <w:rPr>
          <w:spacing w:val="-3"/>
          <w:w w:val="105"/>
        </w:rPr>
        <w:t xml:space="preserve"> </w:t>
      </w:r>
      <w:r>
        <w:rPr>
          <w:w w:val="105"/>
        </w:rPr>
        <w:t>Project</w:t>
      </w:r>
      <w:r>
        <w:rPr>
          <w:spacing w:val="-3"/>
          <w:w w:val="105"/>
        </w:rPr>
        <w:t xml:space="preserve"> </w:t>
      </w:r>
      <w:r>
        <w:rPr>
          <w:w w:val="105"/>
        </w:rPr>
        <w:t>worden</w:t>
      </w:r>
      <w:r>
        <w:rPr>
          <w:spacing w:val="-5"/>
          <w:w w:val="105"/>
        </w:rPr>
        <w:t xml:space="preserve"> </w:t>
      </w:r>
      <w:r>
        <w:rPr>
          <w:w w:val="105"/>
        </w:rPr>
        <w:t>gesteld</w:t>
      </w:r>
      <w:r>
        <w:rPr>
          <w:spacing w:val="-5"/>
          <w:w w:val="105"/>
        </w:rPr>
        <w:t xml:space="preserve"> </w:t>
      </w:r>
      <w:r>
        <w:rPr>
          <w:w w:val="105"/>
        </w:rPr>
        <w:t>staan</w:t>
      </w:r>
      <w:r>
        <w:rPr>
          <w:spacing w:val="-5"/>
          <w:w w:val="105"/>
        </w:rPr>
        <w:t xml:space="preserve"> </w:t>
      </w:r>
      <w:r>
        <w:rPr>
          <w:w w:val="105"/>
        </w:rPr>
        <w:t>hieronder</w:t>
      </w:r>
      <w:r>
        <w:rPr>
          <w:spacing w:val="-3"/>
          <w:w w:val="105"/>
        </w:rPr>
        <w:t xml:space="preserve"> </w:t>
      </w:r>
      <w:r>
        <w:rPr>
          <w:w w:val="105"/>
        </w:rPr>
        <w:t>beschreven</w:t>
      </w:r>
      <w:r w:rsidR="00E5107B">
        <w:rPr>
          <w:w w:val="105"/>
        </w:rPr>
        <w:t>. Het</w:t>
      </w:r>
      <w:r>
        <w:rPr>
          <w:w w:val="105"/>
        </w:rPr>
        <w:t xml:space="preserve"> deel van de activiteiten dat betrekking heeft op het </w:t>
      </w:r>
      <w:r w:rsidR="00A32A3E">
        <w:rPr>
          <w:w w:val="105"/>
        </w:rPr>
        <w:t>B</w:t>
      </w:r>
      <w:r>
        <w:rPr>
          <w:w w:val="105"/>
        </w:rPr>
        <w:t>eheer wordt in</w:t>
      </w:r>
      <w:r w:rsidR="00E5107B">
        <w:rPr>
          <w:w w:val="105"/>
        </w:rPr>
        <w:t xml:space="preserve"> hoofdstuk </w:t>
      </w:r>
      <w:r w:rsidR="00A32A3E">
        <w:rPr>
          <w:w w:val="105"/>
        </w:rPr>
        <w:t>5</w:t>
      </w:r>
      <w:r w:rsidR="00E5107B">
        <w:rPr>
          <w:w w:val="105"/>
        </w:rPr>
        <w:t xml:space="preserve"> beschreven</w:t>
      </w:r>
      <w:r w:rsidR="00FD6C57">
        <w:rPr>
          <w:w w:val="105"/>
        </w:rPr>
        <w:t>.</w:t>
      </w:r>
    </w:p>
    <w:p w14:paraId="0747417D" w14:textId="77777777" w:rsidR="000D3D52" w:rsidRDefault="000D3D52" w:rsidP="000D3D52">
      <w:pPr>
        <w:pStyle w:val="Plattetekst"/>
        <w:spacing w:before="81"/>
      </w:pPr>
    </w:p>
    <w:p w14:paraId="44ABA0DE" w14:textId="22513828" w:rsidR="000D3D52" w:rsidRPr="00583583" w:rsidRDefault="000D3D52" w:rsidP="00FE08D2">
      <w:pPr>
        <w:pStyle w:val="Kop2"/>
        <w:numPr>
          <w:ilvl w:val="1"/>
          <w:numId w:val="6"/>
        </w:numPr>
        <w:tabs>
          <w:tab w:val="left" w:pos="441"/>
        </w:tabs>
        <w:spacing w:before="16"/>
        <w:ind w:left="441" w:hanging="433"/>
      </w:pPr>
      <w:bookmarkStart w:id="140" w:name="_Toc217053770"/>
      <w:bookmarkStart w:id="141" w:name="_Toc217053975"/>
      <w:bookmarkStart w:id="142" w:name="_Toc239081582"/>
      <w:r w:rsidRPr="000D3D52">
        <w:rPr>
          <w:color w:val="2F5496"/>
        </w:rPr>
        <w:t>Project</w:t>
      </w:r>
      <w:r w:rsidR="00A32A3E">
        <w:rPr>
          <w:color w:val="2F5496"/>
        </w:rPr>
        <w:t>planning</w:t>
      </w:r>
      <w:bookmarkEnd w:id="140"/>
      <w:bookmarkEnd w:id="141"/>
      <w:bookmarkEnd w:id="142"/>
    </w:p>
    <w:p w14:paraId="5DE07B07" w14:textId="59195C61" w:rsidR="00A42C4C" w:rsidRDefault="00A42C4C">
      <w:pPr>
        <w:pStyle w:val="eispu"/>
        <w:numPr>
          <w:ilvl w:val="0"/>
          <w:numId w:val="16"/>
        </w:numPr>
        <w:ind w:left="993" w:hanging="993"/>
      </w:pPr>
      <w:r>
        <w:t xml:space="preserve">De levering van het Project vindt plaats in </w:t>
      </w:r>
      <w:r w:rsidR="00FE08D2">
        <w:t>vier</w:t>
      </w:r>
      <w:r>
        <w:t xml:space="preserve"> clusters:</w:t>
      </w:r>
    </w:p>
    <w:p w14:paraId="07DCAC3D" w14:textId="0581041F" w:rsidR="00A42C4C" w:rsidRDefault="00A42C4C" w:rsidP="00A42C4C">
      <w:pPr>
        <w:pStyle w:val="Opsomming1ineis"/>
        <w:spacing w:line="260" w:lineRule="atLeast"/>
        <w:ind w:hanging="294"/>
      </w:pPr>
      <w:r w:rsidRPr="00265A67">
        <w:rPr>
          <w:b/>
          <w:bCs/>
        </w:rPr>
        <w:t>Cluster 1</w:t>
      </w:r>
      <w:r>
        <w:t xml:space="preserve">: </w:t>
      </w:r>
      <w:r w:rsidR="00504997">
        <w:t xml:space="preserve">Haltesystemen type B, deze cluster dient </w:t>
      </w:r>
      <w:r>
        <w:t xml:space="preserve">uiterlijk 30 </w:t>
      </w:r>
      <w:r w:rsidR="00504997">
        <w:t xml:space="preserve">juni </w:t>
      </w:r>
      <w:r>
        <w:t>202</w:t>
      </w:r>
      <w:r w:rsidR="00504997">
        <w:t>7</w:t>
      </w:r>
      <w:r w:rsidR="00D01B55">
        <w:t xml:space="preserve"> operationeel </w:t>
      </w:r>
      <w:r>
        <w:t>te zijn.</w:t>
      </w:r>
    </w:p>
    <w:p w14:paraId="1C40CDCC" w14:textId="296C5F21" w:rsidR="00A42C4C" w:rsidRDefault="00A42C4C" w:rsidP="00A42C4C">
      <w:pPr>
        <w:pStyle w:val="Opsomming1ineis"/>
        <w:spacing w:line="260" w:lineRule="atLeast"/>
        <w:ind w:hanging="294"/>
      </w:pPr>
      <w:r w:rsidRPr="00A42C4C">
        <w:rPr>
          <w:b/>
          <w:bCs/>
        </w:rPr>
        <w:t>Cluster 2</w:t>
      </w:r>
      <w:r>
        <w:rPr>
          <w:b/>
          <w:bCs/>
        </w:rPr>
        <w:t>:</w:t>
      </w:r>
      <w:r>
        <w:t xml:space="preserve"> </w:t>
      </w:r>
      <w:r w:rsidR="00504997">
        <w:rPr>
          <w:w w:val="105"/>
          <w:szCs w:val="18"/>
        </w:rPr>
        <w:t>Haltesystemen type A</w:t>
      </w:r>
      <w:r>
        <w:rPr>
          <w:w w:val="105"/>
          <w:szCs w:val="18"/>
        </w:rPr>
        <w:t>, vervangingsopgave.</w:t>
      </w:r>
      <w:r>
        <w:t xml:space="preserve"> Deze cluster dient uiterlijk 30 </w:t>
      </w:r>
      <w:r w:rsidR="00504997">
        <w:t xml:space="preserve">juni </w:t>
      </w:r>
      <w:r>
        <w:t>202</w:t>
      </w:r>
      <w:r w:rsidR="00504997">
        <w:t>7</w:t>
      </w:r>
      <w:r>
        <w:t xml:space="preserve"> op</w:t>
      </w:r>
      <w:r w:rsidR="00D01B55">
        <w:t xml:space="preserve">erationeel </w:t>
      </w:r>
      <w:r>
        <w:t>te zijn.</w:t>
      </w:r>
    </w:p>
    <w:p w14:paraId="00156423" w14:textId="77777777" w:rsidR="00504997" w:rsidRPr="00504997" w:rsidRDefault="00A42C4C" w:rsidP="00A42C4C">
      <w:pPr>
        <w:pStyle w:val="Opsomming1ineis"/>
        <w:spacing w:line="260" w:lineRule="atLeast"/>
        <w:ind w:hanging="294"/>
      </w:pPr>
      <w:r>
        <w:rPr>
          <w:b/>
          <w:bCs/>
        </w:rPr>
        <w:t>Cluster 3:</w:t>
      </w:r>
      <w:r w:rsidRPr="00A42C4C">
        <w:rPr>
          <w:w w:val="105"/>
          <w:szCs w:val="18"/>
        </w:rPr>
        <w:t xml:space="preserve"> </w:t>
      </w:r>
      <w:r w:rsidR="00504997">
        <w:rPr>
          <w:w w:val="105"/>
          <w:szCs w:val="18"/>
        </w:rPr>
        <w:t>Zaandam Station, deze cluster dient uiterlijk 30 september 2027 operationeel te zijn.</w:t>
      </w:r>
    </w:p>
    <w:p w14:paraId="343044F7" w14:textId="00049E45" w:rsidR="00A42C4C" w:rsidRPr="00504997" w:rsidRDefault="00504997" w:rsidP="00A42C4C">
      <w:pPr>
        <w:pStyle w:val="Opsomming1ineis"/>
        <w:spacing w:line="260" w:lineRule="atLeast"/>
        <w:ind w:hanging="294"/>
      </w:pPr>
      <w:r>
        <w:rPr>
          <w:b/>
          <w:bCs/>
        </w:rPr>
        <w:t>Cluster 4:</w:t>
      </w:r>
      <w:r w:rsidRPr="00A42C4C">
        <w:rPr>
          <w:w w:val="105"/>
          <w:szCs w:val="18"/>
        </w:rPr>
        <w:t xml:space="preserve"> </w:t>
      </w:r>
      <w:r>
        <w:rPr>
          <w:w w:val="105"/>
          <w:szCs w:val="18"/>
        </w:rPr>
        <w:t>Zaandam De Vlinder, deze cluster dient uiterlijk 30 september 2027 operationeel te zijn.</w:t>
      </w:r>
    </w:p>
    <w:p w14:paraId="34D966AB" w14:textId="4CB0FB9A" w:rsidR="00A42C4C" w:rsidRPr="00B93C8E" w:rsidRDefault="00A42C4C">
      <w:pPr>
        <w:pStyle w:val="eispu"/>
        <w:numPr>
          <w:ilvl w:val="0"/>
          <w:numId w:val="16"/>
        </w:numPr>
        <w:ind w:left="993" w:hanging="993"/>
      </w:pPr>
      <w:r w:rsidRPr="00B93C8E">
        <w:t xml:space="preserve">De inschrijver dient </w:t>
      </w:r>
      <w:r w:rsidR="00901618" w:rsidRPr="00B93C8E">
        <w:t>de planning die in 5.1.1 gunningcriterium implementatieplan is uitgewerkt te volgen.</w:t>
      </w:r>
      <w:r w:rsidRPr="00B93C8E">
        <w:t xml:space="preserve"> De planning </w:t>
      </w:r>
      <w:r w:rsidR="00901618" w:rsidRPr="00B93C8E">
        <w:t xml:space="preserve">is onderdeel van </w:t>
      </w:r>
      <w:r w:rsidRPr="00B93C8E">
        <w:t xml:space="preserve">de </w:t>
      </w:r>
      <w:r w:rsidR="00477D83">
        <w:t>Overeenkomst</w:t>
      </w:r>
      <w:r w:rsidRPr="00B93C8E">
        <w:t>.</w:t>
      </w:r>
    </w:p>
    <w:p w14:paraId="41BAE38E" w14:textId="77777777" w:rsidR="00A42C4C" w:rsidRPr="00961C40" w:rsidRDefault="00A42C4C">
      <w:pPr>
        <w:pStyle w:val="eispu"/>
        <w:numPr>
          <w:ilvl w:val="0"/>
          <w:numId w:val="16"/>
        </w:numPr>
        <w:ind w:left="993" w:hanging="993"/>
      </w:pPr>
      <w:r w:rsidRPr="00961C40">
        <w:t xml:space="preserve">De projectplanning dient </w:t>
      </w:r>
      <w:r w:rsidRPr="00644AA9">
        <w:rPr>
          <w:b/>
          <w:bCs/>
        </w:rPr>
        <w:t>per cluster</w:t>
      </w:r>
      <w:r>
        <w:t xml:space="preserve"> </w:t>
      </w:r>
      <w:r w:rsidRPr="00961C40">
        <w:t>minimaal de volgende fasen en mijlpalen te kennen:</w:t>
      </w:r>
    </w:p>
    <w:p w14:paraId="39B89D4C" w14:textId="77777777" w:rsidR="00A42C4C" w:rsidRPr="00EE73D4" w:rsidRDefault="00A42C4C" w:rsidP="00A42C4C">
      <w:pPr>
        <w:pStyle w:val="Opsomming1ineis"/>
        <w:spacing w:line="260" w:lineRule="atLeast"/>
        <w:ind w:hanging="294"/>
      </w:pPr>
      <w:r w:rsidRPr="00EE73D4">
        <w:t>Opstellen en goedkeuren technisch ontwerp (mijlpaal: goedgekeurd ontwerp)</w:t>
      </w:r>
    </w:p>
    <w:p w14:paraId="7A7736DC" w14:textId="77777777" w:rsidR="00A42C4C" w:rsidRPr="00EE73D4" w:rsidRDefault="00A42C4C" w:rsidP="00A42C4C">
      <w:pPr>
        <w:pStyle w:val="Opsomming1ineis"/>
        <w:spacing w:line="260" w:lineRule="atLeast"/>
        <w:ind w:hanging="294"/>
      </w:pPr>
      <w:r w:rsidRPr="00EE73D4">
        <w:t xml:space="preserve">Productie van de </w:t>
      </w:r>
      <w:r>
        <w:t>Haltesystemen</w:t>
      </w:r>
    </w:p>
    <w:p w14:paraId="4A809659" w14:textId="77777777" w:rsidR="00A42C4C" w:rsidRPr="00EE73D4" w:rsidRDefault="00A42C4C" w:rsidP="00A42C4C">
      <w:pPr>
        <w:pStyle w:val="Opsomming1ineis"/>
        <w:spacing w:line="260" w:lineRule="atLeast"/>
        <w:ind w:hanging="294"/>
      </w:pPr>
      <w:r w:rsidRPr="00EE73D4">
        <w:t xml:space="preserve">Ontwikkeling en configureren van de softwarecomponenten. </w:t>
      </w:r>
    </w:p>
    <w:p w14:paraId="4214BAE9" w14:textId="77777777" w:rsidR="00A42C4C" w:rsidRPr="00EE73D4" w:rsidRDefault="00A42C4C" w:rsidP="00A42C4C">
      <w:pPr>
        <w:pStyle w:val="Opsomming1ineis"/>
        <w:spacing w:line="260" w:lineRule="atLeast"/>
        <w:ind w:hanging="294"/>
      </w:pPr>
      <w:r w:rsidRPr="00EE73D4">
        <w:t>Voorbereiden en uitvoeren FAT (mijlpaal: FAT)</w:t>
      </w:r>
    </w:p>
    <w:p w14:paraId="305349AC" w14:textId="77777777" w:rsidR="00A42C4C" w:rsidRPr="00EE73D4" w:rsidRDefault="00A42C4C" w:rsidP="00A42C4C">
      <w:pPr>
        <w:pStyle w:val="Opsomming1ineis"/>
        <w:spacing w:line="260" w:lineRule="atLeast"/>
        <w:ind w:hanging="294"/>
      </w:pPr>
      <w:r w:rsidRPr="00EE73D4">
        <w:t xml:space="preserve">Installeren </w:t>
      </w:r>
      <w:r>
        <w:t>Haltesystemen</w:t>
      </w:r>
    </w:p>
    <w:p w14:paraId="063E1AD6" w14:textId="77777777" w:rsidR="00A42C4C" w:rsidRDefault="00A42C4C" w:rsidP="00A42C4C">
      <w:pPr>
        <w:pStyle w:val="Opsomming1ineis"/>
        <w:spacing w:line="260" w:lineRule="atLeast"/>
        <w:ind w:hanging="294"/>
      </w:pPr>
      <w:r w:rsidRPr="00EE73D4">
        <w:t xml:space="preserve">SAT (mijlpaal: </w:t>
      </w:r>
      <w:r>
        <w:t>O</w:t>
      </w:r>
      <w:r w:rsidRPr="00EE73D4">
        <w:t>plevering)</w:t>
      </w:r>
    </w:p>
    <w:p w14:paraId="179844EF" w14:textId="77777777" w:rsidR="00A42C4C" w:rsidRPr="00EE73D4" w:rsidRDefault="00A42C4C" w:rsidP="00A42C4C">
      <w:pPr>
        <w:pStyle w:val="Opsomming1ineis"/>
        <w:spacing w:line="260" w:lineRule="atLeast"/>
        <w:ind w:hanging="294"/>
      </w:pPr>
      <w:r>
        <w:t>Stabilisatieperiode.</w:t>
      </w:r>
    </w:p>
    <w:p w14:paraId="47993959" w14:textId="77777777" w:rsidR="00A42C4C" w:rsidRDefault="00A42C4C" w:rsidP="00A42C4C">
      <w:pPr>
        <w:pStyle w:val="Opsomming1ineis"/>
        <w:spacing w:line="260" w:lineRule="atLeast"/>
        <w:ind w:hanging="294"/>
      </w:pPr>
      <w:r>
        <w:t>Overname (mijlpaal: Overname)</w:t>
      </w:r>
    </w:p>
    <w:p w14:paraId="5B1CB8E3" w14:textId="54A4C5F6" w:rsidR="0060262E" w:rsidRDefault="00A42C4C">
      <w:pPr>
        <w:pStyle w:val="eispu"/>
        <w:numPr>
          <w:ilvl w:val="0"/>
          <w:numId w:val="16"/>
        </w:numPr>
        <w:ind w:left="993" w:hanging="993"/>
      </w:pPr>
      <w:r>
        <w:t xml:space="preserve">De Opdrachtnemer is ermee bekend en gaat ermee akkoord dat hij de rol heeft van </w:t>
      </w:r>
      <w:r>
        <w:rPr>
          <w:spacing w:val="-2"/>
        </w:rPr>
        <w:t>systeemintegrator</w:t>
      </w:r>
      <w:r>
        <w:rPr>
          <w:spacing w:val="-3"/>
        </w:rPr>
        <w:t xml:space="preserve"> </w:t>
      </w:r>
      <w:r>
        <w:rPr>
          <w:spacing w:val="-2"/>
        </w:rPr>
        <w:t>voor het turn-key</w:t>
      </w:r>
      <w:r>
        <w:rPr>
          <w:spacing w:val="-3"/>
        </w:rPr>
        <w:t xml:space="preserve"> </w:t>
      </w:r>
      <w:r>
        <w:rPr>
          <w:spacing w:val="-2"/>
        </w:rPr>
        <w:t>opleveren</w:t>
      </w:r>
      <w:r>
        <w:rPr>
          <w:spacing w:val="-3"/>
        </w:rPr>
        <w:t xml:space="preserve"> </w:t>
      </w:r>
      <w:r>
        <w:rPr>
          <w:spacing w:val="-2"/>
        </w:rPr>
        <w:t>van</w:t>
      </w:r>
      <w:r>
        <w:rPr>
          <w:spacing w:val="-3"/>
        </w:rPr>
        <w:t xml:space="preserve"> </w:t>
      </w:r>
      <w:r>
        <w:rPr>
          <w:spacing w:val="-2"/>
        </w:rPr>
        <w:t>werkende</w:t>
      </w:r>
      <w:r>
        <w:rPr>
          <w:spacing w:val="-3"/>
        </w:rPr>
        <w:t xml:space="preserve"> </w:t>
      </w:r>
      <w:r>
        <w:rPr>
          <w:spacing w:val="-2"/>
        </w:rPr>
        <w:t>Haltesystemen.</w:t>
      </w:r>
    </w:p>
    <w:p w14:paraId="14450803" w14:textId="676CFC6C" w:rsidR="00A42C4C" w:rsidRPr="00961C40" w:rsidRDefault="00A42C4C">
      <w:pPr>
        <w:pStyle w:val="eispu"/>
        <w:numPr>
          <w:ilvl w:val="0"/>
          <w:numId w:val="16"/>
        </w:numPr>
        <w:ind w:left="993" w:hanging="993"/>
      </w:pPr>
      <w:r w:rsidRPr="00961C40">
        <w:t xml:space="preserve">De </w:t>
      </w:r>
      <w:r>
        <w:t>Opdrachtnemer</w:t>
      </w:r>
      <w:r w:rsidRPr="00961C40">
        <w:t xml:space="preserve"> is verantwoordelijk voor het tijdig uitvoeren van de activiteiten en het realiseren van de mijlpalen. Afhankelijkheden van input van de</w:t>
      </w:r>
      <w:r>
        <w:t xml:space="preserve"> Opdrachtgever</w:t>
      </w:r>
      <w:r w:rsidRPr="00961C40">
        <w:t xml:space="preserve">, vervoerders en/of andere externe partijen dienen door de </w:t>
      </w:r>
      <w:r>
        <w:t>Opdrachtnemer</w:t>
      </w:r>
      <w:r w:rsidRPr="00961C40">
        <w:t xml:space="preserve"> te worden gemanaged. Vertragingen als gevolg van niet in het projectplan benoemde afhankelijkheden, vallen onder het risico van de </w:t>
      </w:r>
      <w:r>
        <w:t>Opdrachtnemer</w:t>
      </w:r>
      <w:r w:rsidRPr="00961C40">
        <w:t>.</w:t>
      </w:r>
    </w:p>
    <w:p w14:paraId="37510B32" w14:textId="273AF770" w:rsidR="00A42C4C" w:rsidRPr="00961C40" w:rsidRDefault="00A42C4C">
      <w:pPr>
        <w:pStyle w:val="eispu"/>
        <w:numPr>
          <w:ilvl w:val="0"/>
          <w:numId w:val="16"/>
        </w:numPr>
        <w:ind w:left="993" w:hanging="993"/>
      </w:pPr>
      <w:r w:rsidRPr="00961C40">
        <w:t xml:space="preserve">De </w:t>
      </w:r>
      <w:r>
        <w:t>Opdrachtnemer</w:t>
      </w:r>
      <w:r w:rsidRPr="00961C40">
        <w:t xml:space="preserve"> stemt er mee in dat montage- en installatiewerk geen hinder zal opleveren voor de reizigers en de dienstuitvoering van het openbaar vervoer. Werkzaamheden worden niet uitgevoerd in de spits (07:00-09:00, 16:00-18:00) als een Halte of busstation in gebruik is en zonder goedgekeurde (werk-)vergunning van de </w:t>
      </w:r>
      <w:r w:rsidR="008D6F66">
        <w:t>O</w:t>
      </w:r>
      <w:r w:rsidR="009D0254">
        <w:t>pdrachtgev</w:t>
      </w:r>
      <w:r w:rsidRPr="00961C40">
        <w:t xml:space="preserve">er. </w:t>
      </w:r>
      <w:r w:rsidRPr="00B93C8E">
        <w:t xml:space="preserve">In overleg met de </w:t>
      </w:r>
      <w:r w:rsidR="008D6F66" w:rsidRPr="00B93C8E">
        <w:t>O</w:t>
      </w:r>
      <w:r w:rsidR="00DC34A1" w:rsidRPr="00B93C8E">
        <w:t xml:space="preserve">pdrachtgever </w:t>
      </w:r>
      <w:r w:rsidRPr="00B93C8E">
        <w:t>en vervoerder mag van de werktijden afgeweken worden.</w:t>
      </w:r>
    </w:p>
    <w:p w14:paraId="3B27482B" w14:textId="77777777" w:rsidR="00A42C4C" w:rsidRPr="00961C40" w:rsidRDefault="00A42C4C">
      <w:pPr>
        <w:pStyle w:val="eispu"/>
        <w:numPr>
          <w:ilvl w:val="0"/>
          <w:numId w:val="16"/>
        </w:numPr>
        <w:ind w:left="993" w:hanging="993"/>
      </w:pPr>
      <w:r w:rsidRPr="00961C40">
        <w:t xml:space="preserve">Indien tijdens de Projectfase, mede inbegrepen de </w:t>
      </w:r>
      <w:r>
        <w:t>O</w:t>
      </w:r>
      <w:r w:rsidRPr="00961C40">
        <w:t xml:space="preserve">plevering, blijkt dat enig onderdeel of enige dienst niet voldoet aan de daaraan te stellen eisen, dan is de </w:t>
      </w:r>
      <w:r>
        <w:t>Opdrachtnemer</w:t>
      </w:r>
      <w:r w:rsidRPr="00961C40">
        <w:t>, ongeacht eventuele eerdere goedkeuring, alsnog verplicht op zijn kosten en wel zo spoedig mogelijk, de noodzakelijke, corrigerende maatregelen te nemen en voorzieningen te treffen.</w:t>
      </w:r>
    </w:p>
    <w:p w14:paraId="6D086CA4" w14:textId="77777777" w:rsidR="00A42C4C" w:rsidRPr="00961C40" w:rsidRDefault="00A42C4C">
      <w:pPr>
        <w:pStyle w:val="eispu"/>
        <w:numPr>
          <w:ilvl w:val="0"/>
          <w:numId w:val="16"/>
        </w:numPr>
        <w:ind w:left="993" w:hanging="993"/>
      </w:pPr>
      <w:r w:rsidRPr="00961C40">
        <w:t>Gehele of gedeeltelijke afkeuring van ontwerpen, producten of diensten zal niet leiden tot verschuiving van de opleveringsdatum, tenzij de</w:t>
      </w:r>
      <w:r>
        <w:t xml:space="preserve"> Opdrachtgever</w:t>
      </w:r>
      <w:r w:rsidRPr="00961C40">
        <w:t xml:space="preserve"> daarvoor gegronde redenen aanwezig acht.</w:t>
      </w:r>
    </w:p>
    <w:p w14:paraId="773CB34E" w14:textId="03DC9E9B" w:rsidR="00A42C4C" w:rsidRPr="00961C40" w:rsidRDefault="00A42C4C">
      <w:pPr>
        <w:pStyle w:val="eispu"/>
        <w:numPr>
          <w:ilvl w:val="0"/>
          <w:numId w:val="16"/>
        </w:numPr>
        <w:ind w:left="993" w:hanging="993"/>
      </w:pPr>
      <w:r w:rsidRPr="00961C40">
        <w:t xml:space="preserve">De </w:t>
      </w:r>
      <w:r>
        <w:t>Opdrachtnemer</w:t>
      </w:r>
      <w:r w:rsidRPr="00961C40">
        <w:t xml:space="preserve"> is verantwoordelijk voor het afstemmen van de werkzaamheden en de planning met de </w:t>
      </w:r>
      <w:r w:rsidR="001742AC">
        <w:t>Opdrachtgever</w:t>
      </w:r>
      <w:r w:rsidRPr="00961C40">
        <w:t xml:space="preserve">. </w:t>
      </w:r>
      <w:r>
        <w:t>Opdrachtnemer</w:t>
      </w:r>
      <w:r w:rsidRPr="00961C40">
        <w:t xml:space="preserve"> dient de kosten voor de deelname aan de vergaderingen of voor reiskosten op te nemen in de aanneemsom. </w:t>
      </w:r>
    </w:p>
    <w:p w14:paraId="286952BA" w14:textId="77777777" w:rsidR="00A42C4C" w:rsidRDefault="00A42C4C">
      <w:pPr>
        <w:pStyle w:val="eispu"/>
        <w:numPr>
          <w:ilvl w:val="0"/>
          <w:numId w:val="16"/>
        </w:numPr>
        <w:ind w:left="993" w:hanging="993"/>
      </w:pPr>
      <w:r>
        <w:lastRenderedPageBreak/>
        <w:t>De Opdrachtnemer dient te beschikken over een kwaliteitszorgsysteem dat door een officiële certificeringinstantie is gecertificeerd op basis van de NEN-ISO: 9001of een beschrijving van de genomen maatregelen met een afschrift van de inhoudsopgave van het desbetreffende kwaliteitshandboek en een beleidsverklaring van het verantwoordelijke management waaruit blijkt dat het management de maatregelen onderschrijft en controleert. De Opdrachtnemer kan te allen tijde worden verzocht één van de volgende bewijsmiddelen te verstrekken:</w:t>
      </w:r>
    </w:p>
    <w:p w14:paraId="6B97722C" w14:textId="77777777" w:rsidR="00A42C4C" w:rsidRDefault="00A42C4C" w:rsidP="00A42C4C">
      <w:pPr>
        <w:pStyle w:val="Opsomming1ineis"/>
        <w:spacing w:line="260" w:lineRule="atLeast"/>
        <w:ind w:hanging="294"/>
      </w:pPr>
      <w:r>
        <w:t>Een afschrift van een geldig NEN-ISO certificaat;</w:t>
      </w:r>
    </w:p>
    <w:p w14:paraId="2C040290" w14:textId="77777777" w:rsidR="00A42C4C" w:rsidRDefault="00A42C4C" w:rsidP="00A42C4C">
      <w:pPr>
        <w:pStyle w:val="Opsomming1ineis"/>
        <w:spacing w:line="260" w:lineRule="atLeast"/>
        <w:ind w:hanging="294"/>
      </w:pPr>
      <w:r>
        <w:t>Een beschrijving van de kwaliteitsmaatregelen met een afschrift van de inhoudsopgave van het desbetreffende kwaliteitshandboek en een beleidsverklaring van het verantwoordelijke management waaruit blijkt dat het management de maatregelen onderschrijft en controleert.</w:t>
      </w:r>
    </w:p>
    <w:p w14:paraId="30E31C77" w14:textId="77777777" w:rsidR="00A42C4C" w:rsidRDefault="00A42C4C">
      <w:pPr>
        <w:pStyle w:val="eispu"/>
        <w:numPr>
          <w:ilvl w:val="0"/>
          <w:numId w:val="16"/>
        </w:numPr>
        <w:ind w:left="993" w:hanging="993"/>
      </w:pPr>
      <w:r>
        <w:t>Opdrachtnemer dient in al haar werkzaamheden gedurende het Project en de looptijd van de Overeenkomst rekening te houden met de ‘Eisen en Richtlijnen Bouw- en Infraobjecten’ (ERBI), zoals gesteld de documenten die te downloaden zijn via: https://www.noord- holland.nl/Onderwerpen/Bouwen_wonen/Gerelateerde_pagina_s/Eisen_en_Richtlijnen_Bouw_en _Infraprojecten_ERBI</w:t>
      </w:r>
    </w:p>
    <w:p w14:paraId="20AF932C" w14:textId="77777777" w:rsidR="001A07CD" w:rsidRDefault="001A07CD" w:rsidP="001A07CD">
      <w:pPr>
        <w:pStyle w:val="Plattetekst"/>
        <w:spacing w:before="81"/>
      </w:pPr>
    </w:p>
    <w:p w14:paraId="3EA57EEC" w14:textId="77777777" w:rsidR="00327913" w:rsidRPr="00327913" w:rsidRDefault="001A07CD" w:rsidP="00FE08D2">
      <w:pPr>
        <w:pStyle w:val="Kop2"/>
        <w:numPr>
          <w:ilvl w:val="1"/>
          <w:numId w:val="6"/>
        </w:numPr>
        <w:tabs>
          <w:tab w:val="left" w:pos="441"/>
        </w:tabs>
        <w:spacing w:before="16"/>
      </w:pPr>
      <w:bookmarkStart w:id="143" w:name="_Toc239081583"/>
      <w:r>
        <w:rPr>
          <w:color w:val="2F5496"/>
        </w:rPr>
        <w:t>Technisch ontwerp</w:t>
      </w:r>
      <w:bookmarkEnd w:id="143"/>
    </w:p>
    <w:p w14:paraId="5D6D2F2E" w14:textId="0FB7F031" w:rsidR="001A07CD" w:rsidRPr="00D007E0" w:rsidRDefault="001A07CD">
      <w:pPr>
        <w:pStyle w:val="eispu"/>
        <w:numPr>
          <w:ilvl w:val="0"/>
          <w:numId w:val="16"/>
        </w:numPr>
        <w:ind w:left="993" w:hanging="993"/>
      </w:pPr>
      <w:r>
        <w:t>De</w:t>
      </w:r>
      <w:r>
        <w:rPr>
          <w:spacing w:val="-4"/>
        </w:rPr>
        <w:t xml:space="preserve"> </w:t>
      </w:r>
      <w:r>
        <w:t>Opdrachtnemer</w:t>
      </w:r>
      <w:r>
        <w:rPr>
          <w:spacing w:val="-3"/>
        </w:rPr>
        <w:t xml:space="preserve"> </w:t>
      </w:r>
      <w:r>
        <w:t>dient</w:t>
      </w:r>
      <w:r w:rsidR="00B93C8E">
        <w:t xml:space="preserve"> </w:t>
      </w:r>
      <w:r w:rsidRPr="00B908B2">
        <w:t>voor</w:t>
      </w:r>
      <w:r>
        <w:rPr>
          <w:spacing w:val="-3"/>
        </w:rPr>
        <w:t xml:space="preserve"> </w:t>
      </w:r>
      <w:r>
        <w:t>elk</w:t>
      </w:r>
      <w:r>
        <w:rPr>
          <w:spacing w:val="-4"/>
        </w:rPr>
        <w:t xml:space="preserve"> </w:t>
      </w:r>
      <w:r>
        <w:t>type</w:t>
      </w:r>
      <w:r>
        <w:rPr>
          <w:spacing w:val="-4"/>
        </w:rPr>
        <w:t xml:space="preserve"> </w:t>
      </w:r>
      <w:r>
        <w:t>Haltesysteem</w:t>
      </w:r>
      <w:r>
        <w:rPr>
          <w:spacing w:val="-5"/>
        </w:rPr>
        <w:t xml:space="preserve"> </w:t>
      </w:r>
      <w:r>
        <w:t>een</w:t>
      </w:r>
      <w:r>
        <w:rPr>
          <w:spacing w:val="-4"/>
        </w:rPr>
        <w:t xml:space="preserve"> </w:t>
      </w:r>
      <w:r>
        <w:t>technisch</w:t>
      </w:r>
      <w:r>
        <w:rPr>
          <w:spacing w:val="-4"/>
        </w:rPr>
        <w:t xml:space="preserve"> </w:t>
      </w:r>
      <w:r>
        <w:t>ontwerp</w:t>
      </w:r>
      <w:r>
        <w:rPr>
          <w:spacing w:val="-4"/>
        </w:rPr>
        <w:t xml:space="preserve"> </w:t>
      </w:r>
      <w:r>
        <w:t>voor</w:t>
      </w:r>
      <w:r>
        <w:rPr>
          <w:spacing w:val="-3"/>
        </w:rPr>
        <w:t xml:space="preserve"> </w:t>
      </w:r>
      <w:r>
        <w:t>zowel</w:t>
      </w:r>
      <w:r>
        <w:rPr>
          <w:spacing w:val="-3"/>
        </w:rPr>
        <w:t xml:space="preserve"> </w:t>
      </w:r>
      <w:r>
        <w:t>de</w:t>
      </w:r>
      <w:r>
        <w:rPr>
          <w:spacing w:val="-4"/>
        </w:rPr>
        <w:t xml:space="preserve"> </w:t>
      </w:r>
      <w:r>
        <w:t xml:space="preserve">hard- </w:t>
      </w:r>
      <w:r>
        <w:rPr>
          <w:spacing w:val="-2"/>
        </w:rPr>
        <w:t>als</w:t>
      </w:r>
      <w:r>
        <w:rPr>
          <w:spacing w:val="-7"/>
        </w:rPr>
        <w:t xml:space="preserve"> </w:t>
      </w:r>
      <w:r>
        <w:rPr>
          <w:spacing w:val="-2"/>
        </w:rPr>
        <w:t>Software,</w:t>
      </w:r>
      <w:r>
        <w:rPr>
          <w:spacing w:val="-6"/>
        </w:rPr>
        <w:t xml:space="preserve"> </w:t>
      </w:r>
      <w:r>
        <w:rPr>
          <w:spacing w:val="-2"/>
        </w:rPr>
        <w:t>de</w:t>
      </w:r>
      <w:r>
        <w:rPr>
          <w:spacing w:val="-7"/>
        </w:rPr>
        <w:t xml:space="preserve"> </w:t>
      </w:r>
      <w:r>
        <w:rPr>
          <w:spacing w:val="-2"/>
        </w:rPr>
        <w:t>weergave</w:t>
      </w:r>
      <w:r>
        <w:rPr>
          <w:spacing w:val="-7"/>
        </w:rPr>
        <w:t xml:space="preserve"> </w:t>
      </w:r>
      <w:r>
        <w:rPr>
          <w:spacing w:val="-2"/>
        </w:rPr>
        <w:t>op</w:t>
      </w:r>
      <w:r>
        <w:rPr>
          <w:spacing w:val="-7"/>
        </w:rPr>
        <w:t xml:space="preserve"> </w:t>
      </w:r>
      <w:r>
        <w:rPr>
          <w:spacing w:val="-2"/>
        </w:rPr>
        <w:t>de</w:t>
      </w:r>
      <w:r>
        <w:rPr>
          <w:spacing w:val="-7"/>
        </w:rPr>
        <w:t xml:space="preserve"> </w:t>
      </w:r>
      <w:r>
        <w:rPr>
          <w:spacing w:val="-2"/>
        </w:rPr>
        <w:t>Schermen</w:t>
      </w:r>
      <w:r>
        <w:rPr>
          <w:spacing w:val="-7"/>
        </w:rPr>
        <w:t xml:space="preserve"> </w:t>
      </w:r>
      <w:r>
        <w:rPr>
          <w:spacing w:val="-2"/>
        </w:rPr>
        <w:t>en</w:t>
      </w:r>
      <w:r>
        <w:rPr>
          <w:spacing w:val="-7"/>
        </w:rPr>
        <w:t xml:space="preserve"> </w:t>
      </w:r>
      <w:r>
        <w:rPr>
          <w:spacing w:val="-2"/>
        </w:rPr>
        <w:t>een</w:t>
      </w:r>
      <w:r>
        <w:rPr>
          <w:spacing w:val="-7"/>
        </w:rPr>
        <w:t xml:space="preserve"> </w:t>
      </w:r>
      <w:r>
        <w:rPr>
          <w:spacing w:val="-2"/>
        </w:rPr>
        <w:t>algemene</w:t>
      </w:r>
      <w:r>
        <w:rPr>
          <w:spacing w:val="-7"/>
        </w:rPr>
        <w:t xml:space="preserve"> </w:t>
      </w:r>
      <w:r>
        <w:rPr>
          <w:spacing w:val="-2"/>
        </w:rPr>
        <w:t>systeemarchitectuur</w:t>
      </w:r>
      <w:r>
        <w:rPr>
          <w:spacing w:val="-7"/>
        </w:rPr>
        <w:t xml:space="preserve"> </w:t>
      </w:r>
      <w:r>
        <w:rPr>
          <w:spacing w:val="-2"/>
        </w:rPr>
        <w:t>op</w:t>
      </w:r>
      <w:r>
        <w:rPr>
          <w:spacing w:val="-7"/>
        </w:rPr>
        <w:t xml:space="preserve"> </w:t>
      </w:r>
      <w:r>
        <w:rPr>
          <w:spacing w:val="-2"/>
        </w:rPr>
        <w:t>te</w:t>
      </w:r>
      <w:r>
        <w:rPr>
          <w:spacing w:val="-7"/>
        </w:rPr>
        <w:t xml:space="preserve"> </w:t>
      </w:r>
      <w:r>
        <w:rPr>
          <w:spacing w:val="-2"/>
        </w:rPr>
        <w:t>stellen</w:t>
      </w:r>
      <w:r>
        <w:rPr>
          <w:spacing w:val="-7"/>
        </w:rPr>
        <w:t xml:space="preserve"> </w:t>
      </w:r>
      <w:r>
        <w:rPr>
          <w:spacing w:val="-2"/>
        </w:rPr>
        <w:t xml:space="preserve">en </w:t>
      </w:r>
      <w:r>
        <w:t>deze ontwerpen aan te bieden aan de Opdrachtgever voor goedkeuring. De Opdrachtnemer dient de Opdrachtgever minimaal 2 werkweken te geven voor het beoordelen van het technisch ontwerp.</w:t>
      </w:r>
    </w:p>
    <w:p w14:paraId="40B7D539" w14:textId="53580DAD" w:rsidR="001A07CD" w:rsidRPr="00403330" w:rsidRDefault="001A07CD">
      <w:pPr>
        <w:pStyle w:val="eispu"/>
        <w:numPr>
          <w:ilvl w:val="0"/>
          <w:numId w:val="16"/>
        </w:numPr>
        <w:ind w:left="993" w:hanging="993"/>
      </w:pPr>
      <w:r>
        <w:t>Het</w:t>
      </w:r>
      <w:r>
        <w:rPr>
          <w:spacing w:val="-12"/>
        </w:rPr>
        <w:t xml:space="preserve"> technisch </w:t>
      </w:r>
      <w:r>
        <w:t>ontwerp</w:t>
      </w:r>
      <w:r>
        <w:rPr>
          <w:spacing w:val="-13"/>
        </w:rPr>
        <w:t xml:space="preserve"> </w:t>
      </w:r>
      <w:r>
        <w:t>dient</w:t>
      </w:r>
      <w:r>
        <w:rPr>
          <w:spacing w:val="-12"/>
        </w:rPr>
        <w:t xml:space="preserve"> </w:t>
      </w:r>
      <w:r>
        <w:t>ook</w:t>
      </w:r>
      <w:r>
        <w:rPr>
          <w:spacing w:val="-13"/>
        </w:rPr>
        <w:t xml:space="preserve"> </w:t>
      </w:r>
      <w:r>
        <w:t>gedetailleerd</w:t>
      </w:r>
      <w:r>
        <w:rPr>
          <w:spacing w:val="-13"/>
        </w:rPr>
        <w:t xml:space="preserve"> </w:t>
      </w:r>
      <w:r>
        <w:t>de</w:t>
      </w:r>
      <w:r>
        <w:rPr>
          <w:spacing w:val="-13"/>
        </w:rPr>
        <w:t xml:space="preserve"> </w:t>
      </w:r>
      <w:r>
        <w:t>data-uitwisseling</w:t>
      </w:r>
      <w:r>
        <w:rPr>
          <w:spacing w:val="-13"/>
        </w:rPr>
        <w:t xml:space="preserve"> </w:t>
      </w:r>
      <w:r>
        <w:t>tussen</w:t>
      </w:r>
      <w:r>
        <w:rPr>
          <w:spacing w:val="-13"/>
        </w:rPr>
        <w:t xml:space="preserve"> </w:t>
      </w:r>
      <w:r>
        <w:t>de</w:t>
      </w:r>
      <w:r>
        <w:rPr>
          <w:spacing w:val="-13"/>
        </w:rPr>
        <w:t xml:space="preserve"> </w:t>
      </w:r>
      <w:r>
        <w:t>Softwaredelen</w:t>
      </w:r>
      <w:r>
        <w:rPr>
          <w:spacing w:val="-13"/>
        </w:rPr>
        <w:t xml:space="preserve"> </w:t>
      </w:r>
      <w:r>
        <w:t>(incl.</w:t>
      </w:r>
      <w:r>
        <w:rPr>
          <w:spacing w:val="-12"/>
        </w:rPr>
        <w:t xml:space="preserve"> </w:t>
      </w:r>
      <w:r>
        <w:t>van</w:t>
      </w:r>
      <w:r>
        <w:rPr>
          <w:spacing w:val="-13"/>
        </w:rPr>
        <w:t xml:space="preserve"> </w:t>
      </w:r>
      <w:r>
        <w:t>en naar</w:t>
      </w:r>
      <w:r>
        <w:rPr>
          <w:spacing w:val="-4"/>
        </w:rPr>
        <w:t xml:space="preserve"> </w:t>
      </w:r>
      <w:r>
        <w:t>het</w:t>
      </w:r>
      <w:r>
        <w:rPr>
          <w:spacing w:val="-4"/>
        </w:rPr>
        <w:t xml:space="preserve"> </w:t>
      </w:r>
      <w:r>
        <w:t>CDD,</w:t>
      </w:r>
      <w:r>
        <w:rPr>
          <w:spacing w:val="-4"/>
        </w:rPr>
        <w:t xml:space="preserve"> </w:t>
      </w:r>
      <w:r>
        <w:t>zoals</w:t>
      </w:r>
      <w:r>
        <w:rPr>
          <w:spacing w:val="-5"/>
        </w:rPr>
        <w:t xml:space="preserve"> </w:t>
      </w:r>
      <w:r>
        <w:t>configuratiebestanden</w:t>
      </w:r>
      <w:r>
        <w:rPr>
          <w:spacing w:val="-5"/>
        </w:rPr>
        <w:t xml:space="preserve"> </w:t>
      </w:r>
      <w:r>
        <w:t>e.d.)</w:t>
      </w:r>
      <w:r>
        <w:rPr>
          <w:spacing w:val="-4"/>
        </w:rPr>
        <w:t xml:space="preserve"> </w:t>
      </w:r>
      <w:r>
        <w:t>te</w:t>
      </w:r>
      <w:r>
        <w:rPr>
          <w:spacing w:val="-5"/>
        </w:rPr>
        <w:t xml:space="preserve"> </w:t>
      </w:r>
      <w:r>
        <w:t>beschrijven,</w:t>
      </w:r>
      <w:r>
        <w:rPr>
          <w:spacing w:val="-4"/>
        </w:rPr>
        <w:t xml:space="preserve"> </w:t>
      </w:r>
      <w:r w:rsidR="00B93C8E">
        <w:t>en ook</w:t>
      </w:r>
      <w:r>
        <w:rPr>
          <w:spacing w:val="-5"/>
        </w:rPr>
        <w:t xml:space="preserve"> </w:t>
      </w:r>
      <w:r>
        <w:t>de</w:t>
      </w:r>
      <w:r>
        <w:rPr>
          <w:spacing w:val="-5"/>
        </w:rPr>
        <w:t xml:space="preserve"> </w:t>
      </w:r>
      <w:r>
        <w:t>procedures</w:t>
      </w:r>
      <w:r>
        <w:rPr>
          <w:spacing w:val="-5"/>
        </w:rPr>
        <w:t xml:space="preserve"> </w:t>
      </w:r>
      <w:r>
        <w:t>voor opstart, herstart, failover en uitschakelen.</w:t>
      </w:r>
    </w:p>
    <w:p w14:paraId="677BB98E" w14:textId="4905FC0E" w:rsidR="001A07CD" w:rsidRDefault="001A07CD">
      <w:pPr>
        <w:pStyle w:val="eispu"/>
        <w:numPr>
          <w:ilvl w:val="0"/>
          <w:numId w:val="16"/>
        </w:numPr>
        <w:ind w:left="993" w:hanging="993"/>
      </w:pPr>
      <w:r>
        <w:t xml:space="preserve">Indien het technisch ontwerp naar oordeel van de Opdrachtgever niet voldoet aan de eisen in dit </w:t>
      </w:r>
      <w:r w:rsidR="007D66D3">
        <w:t>Programma van eisen</w:t>
      </w:r>
      <w:r>
        <w:t xml:space="preserve"> of niet voldoende duidelijk maakt hoe de eisen in dit </w:t>
      </w:r>
      <w:r w:rsidR="007D66D3">
        <w:t>Programma van eisen</w:t>
      </w:r>
      <w:r>
        <w:t xml:space="preserve"> worden gerealiseerd, zal de Opdrachtgever het ontwerp afkeuren. De Opdrachtnemer dient dan het ontwerp aan te passen of uit te breiden, waarna het ontwerp opnieuw ter goedkeuring kan worden aangeboden. Bij hernieuwd aanbieden van het ontwerp dient de Opdrachtnemer aan Opdrachtgever steeds een termijn van 2 werkweken te geven voor de beoordeling. </w:t>
      </w:r>
    </w:p>
    <w:p w14:paraId="108A723A" w14:textId="5081CF71" w:rsidR="001A07CD" w:rsidRDefault="001A07CD">
      <w:pPr>
        <w:pStyle w:val="eispu"/>
        <w:numPr>
          <w:ilvl w:val="0"/>
          <w:numId w:val="16"/>
        </w:numPr>
        <w:ind w:left="993" w:hanging="993"/>
      </w:pPr>
      <w:r>
        <w:t xml:space="preserve">In het technisch ontwerp dient de Opdrachtnemer in detail aan te geven hoe de eisen </w:t>
      </w:r>
      <w:r w:rsidRPr="00403330">
        <w:t xml:space="preserve">uit de Aanbestedingsstukken </w:t>
      </w:r>
      <w:r>
        <w:t xml:space="preserve">technisch gerealiseerd gaan worden. </w:t>
      </w:r>
    </w:p>
    <w:p w14:paraId="2A4CD54B" w14:textId="77777777" w:rsidR="001A07CD" w:rsidRDefault="001A07CD">
      <w:pPr>
        <w:pStyle w:val="eispu"/>
        <w:numPr>
          <w:ilvl w:val="0"/>
          <w:numId w:val="16"/>
        </w:numPr>
        <w:ind w:left="993" w:hanging="993"/>
      </w:pPr>
      <w:r w:rsidRPr="00961C40">
        <w:t>Implementatiekeuzes</w:t>
      </w:r>
      <w:r w:rsidRPr="00961C40">
        <w:rPr>
          <w:spacing w:val="-10"/>
        </w:rPr>
        <w:t xml:space="preserve"> </w:t>
      </w:r>
      <w:r w:rsidRPr="00961C40">
        <w:t>die</w:t>
      </w:r>
      <w:r w:rsidRPr="00961C40">
        <w:rPr>
          <w:spacing w:val="-10"/>
        </w:rPr>
        <w:t xml:space="preserve"> </w:t>
      </w:r>
      <w:r w:rsidRPr="00961C40">
        <w:t>afwijken</w:t>
      </w:r>
      <w:r w:rsidRPr="00961C40">
        <w:rPr>
          <w:spacing w:val="-10"/>
        </w:rPr>
        <w:t xml:space="preserve"> </w:t>
      </w:r>
      <w:r w:rsidRPr="00961C40">
        <w:t>van</w:t>
      </w:r>
      <w:r w:rsidRPr="00961C40">
        <w:rPr>
          <w:spacing w:val="-10"/>
        </w:rPr>
        <w:t xml:space="preserve"> </w:t>
      </w:r>
      <w:r w:rsidRPr="00961C40">
        <w:t>het</w:t>
      </w:r>
      <w:r w:rsidRPr="00961C40">
        <w:rPr>
          <w:spacing w:val="-9"/>
        </w:rPr>
        <w:t xml:space="preserve"> </w:t>
      </w:r>
      <w:r w:rsidRPr="00961C40">
        <w:t>goedgekeurde</w:t>
      </w:r>
      <w:r w:rsidRPr="00961C40">
        <w:rPr>
          <w:spacing w:val="-10"/>
        </w:rPr>
        <w:t xml:space="preserve"> </w:t>
      </w:r>
      <w:r>
        <w:rPr>
          <w:spacing w:val="-10"/>
        </w:rPr>
        <w:t xml:space="preserve">technisch </w:t>
      </w:r>
      <w:r w:rsidRPr="00961C40">
        <w:t>ontwerp</w:t>
      </w:r>
      <w:r w:rsidRPr="00961C40">
        <w:rPr>
          <w:spacing w:val="-10"/>
        </w:rPr>
        <w:t xml:space="preserve"> </w:t>
      </w:r>
      <w:r w:rsidRPr="00961C40">
        <w:t>moeten</w:t>
      </w:r>
      <w:r w:rsidRPr="00961C40">
        <w:rPr>
          <w:spacing w:val="-10"/>
        </w:rPr>
        <w:t xml:space="preserve"> </w:t>
      </w:r>
      <w:r w:rsidRPr="00961C40">
        <w:t>aan</w:t>
      </w:r>
      <w:r w:rsidRPr="00961C40">
        <w:rPr>
          <w:spacing w:val="-10"/>
        </w:rPr>
        <w:t xml:space="preserve"> </w:t>
      </w:r>
      <w:r w:rsidRPr="00961C40">
        <w:t>de</w:t>
      </w:r>
      <w:r>
        <w:rPr>
          <w:spacing w:val="-10"/>
        </w:rPr>
        <w:t xml:space="preserve"> Opdrachtgever</w:t>
      </w:r>
      <w:r w:rsidRPr="00961C40">
        <w:t xml:space="preserve"> worden voorgelegd ter goedkeuring.</w:t>
      </w:r>
    </w:p>
    <w:p w14:paraId="609F56E4" w14:textId="77777777" w:rsidR="001A07CD" w:rsidRPr="00961C40" w:rsidRDefault="001A07CD">
      <w:pPr>
        <w:pStyle w:val="eispu"/>
        <w:numPr>
          <w:ilvl w:val="0"/>
          <w:numId w:val="16"/>
        </w:numPr>
        <w:ind w:left="993" w:hanging="993"/>
      </w:pPr>
      <w:r w:rsidRPr="00961C40">
        <w:t>De hardware-ontwerpen dienen minimaal te bestaan uit:</w:t>
      </w:r>
    </w:p>
    <w:p w14:paraId="5BD54EF4" w14:textId="77777777" w:rsidR="001A07CD" w:rsidRPr="00583583" w:rsidRDefault="001A07CD">
      <w:pPr>
        <w:pStyle w:val="Lijstalinea"/>
        <w:numPr>
          <w:ilvl w:val="0"/>
          <w:numId w:val="5"/>
        </w:numPr>
        <w:tabs>
          <w:tab w:val="left" w:pos="1503"/>
        </w:tabs>
        <w:spacing w:before="38"/>
        <w:rPr>
          <w:sz w:val="18"/>
          <w:szCs w:val="18"/>
        </w:rPr>
      </w:pPr>
      <w:r w:rsidRPr="00583583">
        <w:rPr>
          <w:spacing w:val="-2"/>
          <w:w w:val="105"/>
          <w:sz w:val="18"/>
          <w:szCs w:val="18"/>
        </w:rPr>
        <w:t>Tekeningen</w:t>
      </w:r>
      <w:r w:rsidRPr="00583583">
        <w:rPr>
          <w:spacing w:val="-6"/>
          <w:w w:val="105"/>
          <w:sz w:val="18"/>
          <w:szCs w:val="18"/>
        </w:rPr>
        <w:t xml:space="preserve"> </w:t>
      </w:r>
      <w:r w:rsidRPr="00583583">
        <w:rPr>
          <w:spacing w:val="-2"/>
          <w:w w:val="105"/>
          <w:sz w:val="18"/>
          <w:szCs w:val="18"/>
        </w:rPr>
        <w:t>met</w:t>
      </w:r>
      <w:r w:rsidRPr="00583583">
        <w:rPr>
          <w:spacing w:val="-4"/>
          <w:w w:val="105"/>
          <w:sz w:val="18"/>
          <w:szCs w:val="18"/>
        </w:rPr>
        <w:t xml:space="preserve"> </w:t>
      </w:r>
      <w:r w:rsidRPr="00583583">
        <w:rPr>
          <w:spacing w:val="-2"/>
          <w:w w:val="105"/>
          <w:sz w:val="18"/>
          <w:szCs w:val="18"/>
        </w:rPr>
        <w:t>maten;</w:t>
      </w:r>
    </w:p>
    <w:p w14:paraId="2142D696" w14:textId="77777777" w:rsidR="001A07CD" w:rsidRPr="00583583" w:rsidRDefault="001A07CD">
      <w:pPr>
        <w:pStyle w:val="Lijstalinea"/>
        <w:numPr>
          <w:ilvl w:val="0"/>
          <w:numId w:val="5"/>
        </w:numPr>
        <w:tabs>
          <w:tab w:val="left" w:pos="1503"/>
        </w:tabs>
        <w:spacing w:before="22" w:line="264" w:lineRule="auto"/>
        <w:ind w:right="604"/>
        <w:rPr>
          <w:sz w:val="18"/>
          <w:szCs w:val="18"/>
        </w:rPr>
      </w:pPr>
      <w:r w:rsidRPr="00583583">
        <w:rPr>
          <w:w w:val="105"/>
          <w:sz w:val="18"/>
          <w:szCs w:val="18"/>
        </w:rPr>
        <w:t>Materiaal-</w:t>
      </w:r>
      <w:r w:rsidRPr="00583583">
        <w:rPr>
          <w:spacing w:val="-14"/>
          <w:w w:val="105"/>
          <w:sz w:val="18"/>
          <w:szCs w:val="18"/>
        </w:rPr>
        <w:t xml:space="preserve"> </w:t>
      </w:r>
      <w:r w:rsidRPr="00583583">
        <w:rPr>
          <w:w w:val="105"/>
          <w:sz w:val="18"/>
          <w:szCs w:val="18"/>
        </w:rPr>
        <w:t>en</w:t>
      </w:r>
      <w:r w:rsidRPr="00583583">
        <w:rPr>
          <w:spacing w:val="-13"/>
          <w:w w:val="105"/>
          <w:sz w:val="18"/>
          <w:szCs w:val="18"/>
        </w:rPr>
        <w:t xml:space="preserve"> </w:t>
      </w:r>
      <w:r w:rsidRPr="00583583">
        <w:rPr>
          <w:w w:val="105"/>
          <w:sz w:val="18"/>
          <w:szCs w:val="18"/>
        </w:rPr>
        <w:t>componentenlijsten</w:t>
      </w:r>
      <w:r w:rsidRPr="00583583">
        <w:rPr>
          <w:spacing w:val="-13"/>
          <w:w w:val="105"/>
          <w:sz w:val="18"/>
          <w:szCs w:val="18"/>
        </w:rPr>
        <w:t xml:space="preserve"> </w:t>
      </w:r>
      <w:r w:rsidRPr="00583583">
        <w:rPr>
          <w:w w:val="105"/>
          <w:sz w:val="18"/>
          <w:szCs w:val="18"/>
        </w:rPr>
        <w:t>en</w:t>
      </w:r>
      <w:r w:rsidRPr="00583583">
        <w:rPr>
          <w:spacing w:val="-13"/>
          <w:w w:val="105"/>
          <w:sz w:val="18"/>
          <w:szCs w:val="18"/>
        </w:rPr>
        <w:t xml:space="preserve"> </w:t>
      </w:r>
      <w:r w:rsidRPr="00583583">
        <w:rPr>
          <w:w w:val="105"/>
          <w:sz w:val="18"/>
          <w:szCs w:val="18"/>
        </w:rPr>
        <w:t>de</w:t>
      </w:r>
      <w:r w:rsidRPr="00583583">
        <w:rPr>
          <w:spacing w:val="-13"/>
          <w:w w:val="105"/>
          <w:sz w:val="18"/>
          <w:szCs w:val="18"/>
        </w:rPr>
        <w:t xml:space="preserve"> </w:t>
      </w:r>
      <w:r w:rsidRPr="00583583">
        <w:rPr>
          <w:w w:val="105"/>
          <w:sz w:val="18"/>
          <w:szCs w:val="18"/>
        </w:rPr>
        <w:t>herkomst</w:t>
      </w:r>
      <w:r w:rsidRPr="00583583">
        <w:rPr>
          <w:spacing w:val="-13"/>
          <w:w w:val="105"/>
          <w:sz w:val="18"/>
          <w:szCs w:val="18"/>
        </w:rPr>
        <w:t xml:space="preserve"> </w:t>
      </w:r>
      <w:r w:rsidRPr="00583583">
        <w:rPr>
          <w:w w:val="105"/>
          <w:sz w:val="18"/>
          <w:szCs w:val="18"/>
        </w:rPr>
        <w:t>en</w:t>
      </w:r>
      <w:r w:rsidRPr="00583583">
        <w:rPr>
          <w:spacing w:val="-13"/>
          <w:w w:val="105"/>
          <w:sz w:val="18"/>
          <w:szCs w:val="18"/>
        </w:rPr>
        <w:t xml:space="preserve"> </w:t>
      </w:r>
      <w:r w:rsidRPr="00583583">
        <w:rPr>
          <w:w w:val="105"/>
          <w:sz w:val="18"/>
          <w:szCs w:val="18"/>
        </w:rPr>
        <w:t>circulariteit</w:t>
      </w:r>
      <w:r w:rsidRPr="00583583">
        <w:rPr>
          <w:spacing w:val="-14"/>
          <w:w w:val="105"/>
          <w:sz w:val="18"/>
          <w:szCs w:val="18"/>
        </w:rPr>
        <w:t xml:space="preserve"> </w:t>
      </w:r>
      <w:r w:rsidRPr="00583583">
        <w:rPr>
          <w:w w:val="105"/>
          <w:sz w:val="18"/>
          <w:szCs w:val="18"/>
        </w:rPr>
        <w:t>van</w:t>
      </w:r>
      <w:r w:rsidRPr="00583583">
        <w:rPr>
          <w:spacing w:val="-13"/>
          <w:w w:val="105"/>
          <w:sz w:val="18"/>
          <w:szCs w:val="18"/>
        </w:rPr>
        <w:t xml:space="preserve"> </w:t>
      </w:r>
      <w:r w:rsidRPr="00583583">
        <w:rPr>
          <w:w w:val="105"/>
          <w:sz w:val="18"/>
          <w:szCs w:val="18"/>
        </w:rPr>
        <w:t>deze</w:t>
      </w:r>
      <w:r w:rsidRPr="00583583">
        <w:rPr>
          <w:spacing w:val="-13"/>
          <w:w w:val="105"/>
          <w:sz w:val="18"/>
          <w:szCs w:val="18"/>
        </w:rPr>
        <w:t xml:space="preserve"> </w:t>
      </w:r>
      <w:r w:rsidRPr="00583583">
        <w:rPr>
          <w:w w:val="105"/>
          <w:sz w:val="18"/>
          <w:szCs w:val="18"/>
        </w:rPr>
        <w:t>materialen</w:t>
      </w:r>
      <w:r w:rsidRPr="00583583">
        <w:rPr>
          <w:spacing w:val="-13"/>
          <w:w w:val="105"/>
          <w:sz w:val="18"/>
          <w:szCs w:val="18"/>
        </w:rPr>
        <w:t xml:space="preserve"> </w:t>
      </w:r>
      <w:r w:rsidRPr="00583583">
        <w:rPr>
          <w:w w:val="105"/>
          <w:sz w:val="18"/>
          <w:szCs w:val="18"/>
        </w:rPr>
        <w:t>en componenten</w:t>
      </w:r>
      <w:r w:rsidRPr="00583583">
        <w:rPr>
          <w:spacing w:val="-7"/>
          <w:w w:val="105"/>
          <w:sz w:val="18"/>
          <w:szCs w:val="18"/>
        </w:rPr>
        <w:t xml:space="preserve"> </w:t>
      </w:r>
      <w:r w:rsidRPr="00583583">
        <w:rPr>
          <w:w w:val="105"/>
          <w:sz w:val="18"/>
          <w:szCs w:val="18"/>
        </w:rPr>
        <w:t>(materialenpaspoort);</w:t>
      </w:r>
    </w:p>
    <w:p w14:paraId="1C2EFA35" w14:textId="77777777" w:rsidR="001A07CD" w:rsidRPr="00583583" w:rsidRDefault="001A07CD">
      <w:pPr>
        <w:pStyle w:val="Lijstalinea"/>
        <w:numPr>
          <w:ilvl w:val="0"/>
          <w:numId w:val="5"/>
        </w:numPr>
        <w:tabs>
          <w:tab w:val="left" w:pos="1503"/>
        </w:tabs>
        <w:spacing w:before="23" w:line="264" w:lineRule="auto"/>
        <w:ind w:right="687"/>
        <w:rPr>
          <w:sz w:val="18"/>
          <w:szCs w:val="18"/>
        </w:rPr>
      </w:pPr>
      <w:r w:rsidRPr="00583583">
        <w:rPr>
          <w:w w:val="105"/>
          <w:sz w:val="18"/>
          <w:szCs w:val="18"/>
        </w:rPr>
        <w:t>Inzicht</w:t>
      </w:r>
      <w:r w:rsidRPr="00583583">
        <w:rPr>
          <w:spacing w:val="-10"/>
          <w:w w:val="105"/>
          <w:sz w:val="18"/>
          <w:szCs w:val="18"/>
        </w:rPr>
        <w:t xml:space="preserve"> </w:t>
      </w:r>
      <w:r w:rsidRPr="00583583">
        <w:rPr>
          <w:w w:val="105"/>
          <w:sz w:val="18"/>
          <w:szCs w:val="18"/>
        </w:rPr>
        <w:t>in</w:t>
      </w:r>
      <w:r w:rsidRPr="00583583">
        <w:rPr>
          <w:spacing w:val="-11"/>
          <w:w w:val="105"/>
          <w:sz w:val="18"/>
          <w:szCs w:val="18"/>
        </w:rPr>
        <w:t xml:space="preserve"> </w:t>
      </w:r>
      <w:r w:rsidRPr="00583583">
        <w:rPr>
          <w:w w:val="105"/>
          <w:sz w:val="18"/>
          <w:szCs w:val="18"/>
        </w:rPr>
        <w:t>het</w:t>
      </w:r>
      <w:r w:rsidRPr="00583583">
        <w:rPr>
          <w:spacing w:val="-10"/>
          <w:w w:val="105"/>
          <w:sz w:val="18"/>
          <w:szCs w:val="18"/>
        </w:rPr>
        <w:t xml:space="preserve"> </w:t>
      </w:r>
      <w:r w:rsidRPr="00583583">
        <w:rPr>
          <w:w w:val="105"/>
          <w:sz w:val="18"/>
          <w:szCs w:val="18"/>
        </w:rPr>
        <w:t>te</w:t>
      </w:r>
      <w:r w:rsidRPr="00583583">
        <w:rPr>
          <w:spacing w:val="-11"/>
          <w:w w:val="105"/>
          <w:sz w:val="18"/>
          <w:szCs w:val="18"/>
        </w:rPr>
        <w:t xml:space="preserve"> </w:t>
      </w:r>
      <w:r w:rsidRPr="00583583">
        <w:rPr>
          <w:w w:val="105"/>
          <w:sz w:val="18"/>
          <w:szCs w:val="18"/>
        </w:rPr>
        <w:t>verwachten</w:t>
      </w:r>
      <w:r w:rsidRPr="00583583">
        <w:rPr>
          <w:spacing w:val="-11"/>
          <w:w w:val="105"/>
          <w:sz w:val="18"/>
          <w:szCs w:val="18"/>
        </w:rPr>
        <w:t xml:space="preserve"> </w:t>
      </w:r>
      <w:r w:rsidRPr="00583583">
        <w:rPr>
          <w:w w:val="105"/>
          <w:sz w:val="18"/>
          <w:szCs w:val="18"/>
        </w:rPr>
        <w:t>elektra</w:t>
      </w:r>
      <w:r w:rsidRPr="00583583">
        <w:rPr>
          <w:spacing w:val="-11"/>
          <w:w w:val="105"/>
          <w:sz w:val="18"/>
          <w:szCs w:val="18"/>
        </w:rPr>
        <w:t xml:space="preserve"> </w:t>
      </w:r>
      <w:r w:rsidRPr="00583583">
        <w:rPr>
          <w:w w:val="105"/>
          <w:sz w:val="18"/>
          <w:szCs w:val="18"/>
        </w:rPr>
        <w:t>verbruik</w:t>
      </w:r>
      <w:r w:rsidRPr="00583583">
        <w:rPr>
          <w:spacing w:val="-11"/>
          <w:w w:val="105"/>
          <w:sz w:val="18"/>
          <w:szCs w:val="18"/>
        </w:rPr>
        <w:t xml:space="preserve"> </w:t>
      </w:r>
      <w:r w:rsidRPr="00583583">
        <w:rPr>
          <w:w w:val="105"/>
          <w:sz w:val="18"/>
          <w:szCs w:val="18"/>
        </w:rPr>
        <w:t>conform</w:t>
      </w:r>
      <w:r w:rsidRPr="00583583">
        <w:rPr>
          <w:spacing w:val="-12"/>
          <w:w w:val="105"/>
          <w:sz w:val="18"/>
          <w:szCs w:val="18"/>
        </w:rPr>
        <w:t xml:space="preserve"> </w:t>
      </w:r>
      <w:r w:rsidRPr="00583583">
        <w:rPr>
          <w:w w:val="105"/>
          <w:sz w:val="18"/>
          <w:szCs w:val="18"/>
        </w:rPr>
        <w:t>het</w:t>
      </w:r>
      <w:r w:rsidRPr="00583583">
        <w:rPr>
          <w:spacing w:val="-10"/>
          <w:w w:val="105"/>
          <w:sz w:val="18"/>
          <w:szCs w:val="18"/>
        </w:rPr>
        <w:t xml:space="preserve"> </w:t>
      </w:r>
      <w:r w:rsidRPr="00583583">
        <w:rPr>
          <w:w w:val="105"/>
          <w:sz w:val="18"/>
          <w:szCs w:val="18"/>
        </w:rPr>
        <w:t>tabblad</w:t>
      </w:r>
      <w:r w:rsidRPr="00583583">
        <w:rPr>
          <w:spacing w:val="-11"/>
          <w:w w:val="105"/>
          <w:sz w:val="18"/>
          <w:szCs w:val="18"/>
        </w:rPr>
        <w:t xml:space="preserve"> </w:t>
      </w:r>
      <w:r w:rsidRPr="00583583">
        <w:rPr>
          <w:w w:val="105"/>
          <w:sz w:val="18"/>
          <w:szCs w:val="18"/>
        </w:rPr>
        <w:t>Energieverbruik</w:t>
      </w:r>
      <w:r w:rsidRPr="00583583">
        <w:rPr>
          <w:spacing w:val="-11"/>
          <w:w w:val="105"/>
          <w:sz w:val="18"/>
          <w:szCs w:val="18"/>
        </w:rPr>
        <w:t xml:space="preserve"> </w:t>
      </w:r>
      <w:r w:rsidRPr="00583583">
        <w:rPr>
          <w:w w:val="105"/>
          <w:sz w:val="18"/>
          <w:szCs w:val="18"/>
        </w:rPr>
        <w:t>uit</w:t>
      </w:r>
      <w:r w:rsidRPr="00583583">
        <w:rPr>
          <w:spacing w:val="-10"/>
          <w:w w:val="105"/>
          <w:sz w:val="18"/>
          <w:szCs w:val="18"/>
        </w:rPr>
        <w:t xml:space="preserve"> </w:t>
      </w:r>
      <w:r w:rsidRPr="00583583">
        <w:rPr>
          <w:w w:val="105"/>
          <w:sz w:val="18"/>
          <w:szCs w:val="18"/>
        </w:rPr>
        <w:t xml:space="preserve">de </w:t>
      </w:r>
      <w:r w:rsidRPr="00583583">
        <w:rPr>
          <w:spacing w:val="-2"/>
          <w:w w:val="105"/>
          <w:sz w:val="18"/>
          <w:szCs w:val="18"/>
        </w:rPr>
        <w:t>Prijslijst;</w:t>
      </w:r>
    </w:p>
    <w:p w14:paraId="51418231" w14:textId="77777777" w:rsidR="001A07CD" w:rsidRPr="000F4599" w:rsidRDefault="001A07CD">
      <w:pPr>
        <w:pStyle w:val="Lijstalinea"/>
        <w:numPr>
          <w:ilvl w:val="0"/>
          <w:numId w:val="5"/>
        </w:numPr>
        <w:tabs>
          <w:tab w:val="left" w:pos="1503"/>
        </w:tabs>
        <w:spacing w:before="18"/>
        <w:rPr>
          <w:sz w:val="18"/>
          <w:szCs w:val="18"/>
        </w:rPr>
      </w:pPr>
      <w:r w:rsidRPr="00583583">
        <w:rPr>
          <w:spacing w:val="-2"/>
          <w:w w:val="105"/>
          <w:sz w:val="18"/>
          <w:szCs w:val="18"/>
        </w:rPr>
        <w:t>Samenstellingstekeningen.</w:t>
      </w:r>
    </w:p>
    <w:p w14:paraId="592C81D1" w14:textId="77777777" w:rsidR="001A07CD" w:rsidRDefault="001A07CD">
      <w:pPr>
        <w:pStyle w:val="eispu"/>
        <w:numPr>
          <w:ilvl w:val="0"/>
          <w:numId w:val="16"/>
        </w:numPr>
        <w:ind w:left="993" w:hanging="993"/>
      </w:pPr>
      <w:r>
        <w:t>De</w:t>
      </w:r>
      <w:r>
        <w:rPr>
          <w:spacing w:val="13"/>
        </w:rPr>
        <w:t xml:space="preserve"> </w:t>
      </w:r>
      <w:r>
        <w:t>Software-ontwerpen</w:t>
      </w:r>
      <w:r>
        <w:rPr>
          <w:spacing w:val="14"/>
        </w:rPr>
        <w:t xml:space="preserve"> </w:t>
      </w:r>
      <w:r>
        <w:t>dienen</w:t>
      </w:r>
      <w:r>
        <w:rPr>
          <w:spacing w:val="14"/>
        </w:rPr>
        <w:t xml:space="preserve"> </w:t>
      </w:r>
      <w:r>
        <w:t>minimaal</w:t>
      </w:r>
      <w:r>
        <w:rPr>
          <w:spacing w:val="15"/>
        </w:rPr>
        <w:t xml:space="preserve"> </w:t>
      </w:r>
      <w:r>
        <w:t>te</w:t>
      </w:r>
      <w:r>
        <w:rPr>
          <w:spacing w:val="14"/>
        </w:rPr>
        <w:t xml:space="preserve"> </w:t>
      </w:r>
      <w:r>
        <w:t>bestaan</w:t>
      </w:r>
      <w:r>
        <w:rPr>
          <w:spacing w:val="14"/>
        </w:rPr>
        <w:t xml:space="preserve"> </w:t>
      </w:r>
      <w:r>
        <w:rPr>
          <w:spacing w:val="-4"/>
        </w:rPr>
        <w:t>uit:</w:t>
      </w:r>
    </w:p>
    <w:p w14:paraId="1B7D1DF9" w14:textId="77777777" w:rsidR="001A07CD" w:rsidRPr="00583583" w:rsidRDefault="001A07CD">
      <w:pPr>
        <w:pStyle w:val="Lijstalinea"/>
        <w:numPr>
          <w:ilvl w:val="1"/>
          <w:numId w:val="4"/>
        </w:numPr>
        <w:tabs>
          <w:tab w:val="left" w:pos="1503"/>
        </w:tabs>
        <w:spacing w:before="43"/>
        <w:rPr>
          <w:sz w:val="18"/>
          <w:szCs w:val="18"/>
        </w:rPr>
      </w:pPr>
      <w:r w:rsidRPr="00583583">
        <w:rPr>
          <w:spacing w:val="-2"/>
          <w:w w:val="105"/>
          <w:sz w:val="18"/>
          <w:szCs w:val="18"/>
        </w:rPr>
        <w:t>Opdeling</w:t>
      </w:r>
      <w:r w:rsidRPr="00583583">
        <w:rPr>
          <w:spacing w:val="-6"/>
          <w:w w:val="105"/>
          <w:sz w:val="18"/>
          <w:szCs w:val="18"/>
        </w:rPr>
        <w:t xml:space="preserve"> </w:t>
      </w:r>
      <w:r w:rsidRPr="00583583">
        <w:rPr>
          <w:spacing w:val="-2"/>
          <w:w w:val="105"/>
          <w:sz w:val="18"/>
          <w:szCs w:val="18"/>
        </w:rPr>
        <w:t>van</w:t>
      </w:r>
      <w:r w:rsidRPr="00583583">
        <w:rPr>
          <w:spacing w:val="-5"/>
          <w:w w:val="105"/>
          <w:sz w:val="18"/>
          <w:szCs w:val="18"/>
        </w:rPr>
        <w:t xml:space="preserve"> </w:t>
      </w:r>
      <w:r w:rsidRPr="00583583">
        <w:rPr>
          <w:spacing w:val="-2"/>
          <w:w w:val="105"/>
          <w:sz w:val="18"/>
          <w:szCs w:val="18"/>
        </w:rPr>
        <w:t>de</w:t>
      </w:r>
      <w:r w:rsidRPr="00583583">
        <w:rPr>
          <w:spacing w:val="-5"/>
          <w:w w:val="105"/>
          <w:sz w:val="18"/>
          <w:szCs w:val="18"/>
        </w:rPr>
        <w:t xml:space="preserve"> </w:t>
      </w:r>
      <w:r w:rsidRPr="00583583">
        <w:rPr>
          <w:spacing w:val="-2"/>
          <w:w w:val="105"/>
          <w:sz w:val="18"/>
          <w:szCs w:val="18"/>
        </w:rPr>
        <w:t>Software</w:t>
      </w:r>
      <w:r w:rsidRPr="00583583">
        <w:rPr>
          <w:spacing w:val="-5"/>
          <w:w w:val="105"/>
          <w:sz w:val="18"/>
          <w:szCs w:val="18"/>
        </w:rPr>
        <w:t xml:space="preserve"> </w:t>
      </w:r>
      <w:r w:rsidRPr="00583583">
        <w:rPr>
          <w:spacing w:val="-2"/>
          <w:w w:val="105"/>
          <w:sz w:val="18"/>
          <w:szCs w:val="18"/>
        </w:rPr>
        <w:t>in</w:t>
      </w:r>
      <w:r w:rsidRPr="00583583">
        <w:rPr>
          <w:spacing w:val="-6"/>
          <w:w w:val="105"/>
          <w:sz w:val="18"/>
          <w:szCs w:val="18"/>
        </w:rPr>
        <w:t xml:space="preserve"> </w:t>
      </w:r>
      <w:r w:rsidRPr="00583583">
        <w:rPr>
          <w:spacing w:val="-2"/>
          <w:w w:val="105"/>
          <w:sz w:val="18"/>
          <w:szCs w:val="18"/>
        </w:rPr>
        <w:t>modules</w:t>
      </w:r>
      <w:r w:rsidRPr="00583583">
        <w:rPr>
          <w:spacing w:val="-5"/>
          <w:w w:val="105"/>
          <w:sz w:val="18"/>
          <w:szCs w:val="18"/>
        </w:rPr>
        <w:t xml:space="preserve"> </w:t>
      </w:r>
      <w:r w:rsidRPr="00583583">
        <w:rPr>
          <w:spacing w:val="-2"/>
          <w:w w:val="105"/>
          <w:sz w:val="18"/>
          <w:szCs w:val="18"/>
        </w:rPr>
        <w:t>en</w:t>
      </w:r>
      <w:r w:rsidRPr="00583583">
        <w:rPr>
          <w:spacing w:val="-5"/>
          <w:w w:val="105"/>
          <w:sz w:val="18"/>
          <w:szCs w:val="18"/>
        </w:rPr>
        <w:t xml:space="preserve"> </w:t>
      </w:r>
      <w:r w:rsidRPr="00583583">
        <w:rPr>
          <w:spacing w:val="-2"/>
          <w:w w:val="105"/>
          <w:sz w:val="18"/>
          <w:szCs w:val="18"/>
        </w:rPr>
        <w:t>de</w:t>
      </w:r>
      <w:r w:rsidRPr="00583583">
        <w:rPr>
          <w:spacing w:val="-6"/>
          <w:w w:val="105"/>
          <w:sz w:val="18"/>
          <w:szCs w:val="18"/>
        </w:rPr>
        <w:t xml:space="preserve"> </w:t>
      </w:r>
      <w:r w:rsidRPr="00583583">
        <w:rPr>
          <w:spacing w:val="-2"/>
          <w:w w:val="105"/>
          <w:sz w:val="18"/>
          <w:szCs w:val="18"/>
        </w:rPr>
        <w:t>relaties</w:t>
      </w:r>
      <w:r w:rsidRPr="00583583">
        <w:rPr>
          <w:spacing w:val="-5"/>
          <w:w w:val="105"/>
          <w:sz w:val="18"/>
          <w:szCs w:val="18"/>
        </w:rPr>
        <w:t xml:space="preserve"> </w:t>
      </w:r>
      <w:r w:rsidRPr="00583583">
        <w:rPr>
          <w:spacing w:val="-2"/>
          <w:w w:val="105"/>
          <w:sz w:val="18"/>
          <w:szCs w:val="18"/>
        </w:rPr>
        <w:t>tussen</w:t>
      </w:r>
      <w:r w:rsidRPr="00583583">
        <w:rPr>
          <w:spacing w:val="-5"/>
          <w:w w:val="105"/>
          <w:sz w:val="18"/>
          <w:szCs w:val="18"/>
        </w:rPr>
        <w:t xml:space="preserve"> </w:t>
      </w:r>
      <w:r w:rsidRPr="00583583">
        <w:rPr>
          <w:spacing w:val="-2"/>
          <w:w w:val="105"/>
          <w:sz w:val="18"/>
          <w:szCs w:val="18"/>
        </w:rPr>
        <w:t>de</w:t>
      </w:r>
      <w:r w:rsidRPr="00583583">
        <w:rPr>
          <w:spacing w:val="-5"/>
          <w:w w:val="105"/>
          <w:sz w:val="18"/>
          <w:szCs w:val="18"/>
        </w:rPr>
        <w:t xml:space="preserve"> </w:t>
      </w:r>
      <w:r w:rsidRPr="00583583">
        <w:rPr>
          <w:spacing w:val="-2"/>
          <w:w w:val="105"/>
          <w:sz w:val="18"/>
          <w:szCs w:val="18"/>
        </w:rPr>
        <w:t>modules;</w:t>
      </w:r>
    </w:p>
    <w:p w14:paraId="29F39447" w14:textId="77777777" w:rsidR="001A07CD" w:rsidRPr="00583583" w:rsidRDefault="001A07CD">
      <w:pPr>
        <w:pStyle w:val="Lijstalinea"/>
        <w:numPr>
          <w:ilvl w:val="1"/>
          <w:numId w:val="4"/>
        </w:numPr>
        <w:tabs>
          <w:tab w:val="left" w:pos="1503"/>
        </w:tabs>
        <w:spacing w:before="22"/>
        <w:rPr>
          <w:sz w:val="18"/>
          <w:szCs w:val="18"/>
        </w:rPr>
      </w:pPr>
      <w:r w:rsidRPr="00583583">
        <w:rPr>
          <w:spacing w:val="-2"/>
          <w:w w:val="105"/>
          <w:sz w:val="18"/>
          <w:szCs w:val="18"/>
        </w:rPr>
        <w:t>Het</w:t>
      </w:r>
      <w:r w:rsidRPr="00583583">
        <w:rPr>
          <w:spacing w:val="-9"/>
          <w:w w:val="105"/>
          <w:sz w:val="18"/>
          <w:szCs w:val="18"/>
        </w:rPr>
        <w:t xml:space="preserve"> </w:t>
      </w:r>
      <w:r w:rsidRPr="00583583">
        <w:rPr>
          <w:spacing w:val="-2"/>
          <w:w w:val="105"/>
          <w:sz w:val="18"/>
          <w:szCs w:val="18"/>
        </w:rPr>
        <w:t>configuratiebestand;</w:t>
      </w:r>
    </w:p>
    <w:p w14:paraId="008C31D4" w14:textId="77777777" w:rsidR="001A07CD" w:rsidRPr="00583583" w:rsidRDefault="001A07CD">
      <w:pPr>
        <w:pStyle w:val="Lijstalinea"/>
        <w:numPr>
          <w:ilvl w:val="1"/>
          <w:numId w:val="4"/>
        </w:numPr>
        <w:tabs>
          <w:tab w:val="left" w:pos="1503"/>
        </w:tabs>
        <w:spacing w:before="22"/>
        <w:rPr>
          <w:sz w:val="18"/>
          <w:szCs w:val="18"/>
        </w:rPr>
      </w:pPr>
      <w:r w:rsidRPr="00583583">
        <w:rPr>
          <w:spacing w:val="-2"/>
          <w:w w:val="105"/>
          <w:sz w:val="18"/>
          <w:szCs w:val="18"/>
        </w:rPr>
        <w:t>Vertaling</w:t>
      </w:r>
      <w:r w:rsidRPr="00583583">
        <w:rPr>
          <w:spacing w:val="-4"/>
          <w:w w:val="105"/>
          <w:sz w:val="18"/>
          <w:szCs w:val="18"/>
        </w:rPr>
        <w:t xml:space="preserve"> </w:t>
      </w:r>
      <w:r w:rsidRPr="00583583">
        <w:rPr>
          <w:spacing w:val="-2"/>
          <w:w w:val="105"/>
          <w:sz w:val="18"/>
          <w:szCs w:val="18"/>
        </w:rPr>
        <w:t>van</w:t>
      </w:r>
      <w:r w:rsidRPr="00583583">
        <w:rPr>
          <w:spacing w:val="-3"/>
          <w:w w:val="105"/>
          <w:sz w:val="18"/>
          <w:szCs w:val="18"/>
        </w:rPr>
        <w:t xml:space="preserve"> </w:t>
      </w:r>
      <w:r w:rsidRPr="00583583">
        <w:rPr>
          <w:spacing w:val="-2"/>
          <w:w w:val="105"/>
          <w:sz w:val="18"/>
          <w:szCs w:val="18"/>
        </w:rPr>
        <w:t>de</w:t>
      </w:r>
      <w:r w:rsidRPr="00583583">
        <w:rPr>
          <w:spacing w:val="-3"/>
          <w:w w:val="105"/>
          <w:sz w:val="18"/>
          <w:szCs w:val="18"/>
        </w:rPr>
        <w:t xml:space="preserve"> </w:t>
      </w:r>
      <w:r w:rsidRPr="00583583">
        <w:rPr>
          <w:spacing w:val="-2"/>
          <w:w w:val="105"/>
          <w:sz w:val="18"/>
          <w:szCs w:val="18"/>
        </w:rPr>
        <w:t>weergaverichtlijn</w:t>
      </w:r>
      <w:r w:rsidRPr="00583583">
        <w:rPr>
          <w:spacing w:val="-3"/>
          <w:w w:val="105"/>
          <w:sz w:val="18"/>
          <w:szCs w:val="18"/>
        </w:rPr>
        <w:t xml:space="preserve"> </w:t>
      </w:r>
      <w:r w:rsidRPr="00583583">
        <w:rPr>
          <w:spacing w:val="-2"/>
          <w:w w:val="105"/>
          <w:sz w:val="18"/>
          <w:szCs w:val="18"/>
        </w:rPr>
        <w:t>tot</w:t>
      </w:r>
      <w:r w:rsidRPr="00583583">
        <w:rPr>
          <w:spacing w:val="-1"/>
          <w:w w:val="105"/>
          <w:sz w:val="18"/>
          <w:szCs w:val="18"/>
        </w:rPr>
        <w:t xml:space="preserve"> </w:t>
      </w:r>
      <w:r w:rsidRPr="00583583">
        <w:rPr>
          <w:spacing w:val="-2"/>
          <w:w w:val="105"/>
          <w:sz w:val="18"/>
          <w:szCs w:val="18"/>
        </w:rPr>
        <w:t>een</w:t>
      </w:r>
      <w:r w:rsidRPr="00583583">
        <w:rPr>
          <w:spacing w:val="-3"/>
          <w:w w:val="105"/>
          <w:sz w:val="18"/>
          <w:szCs w:val="18"/>
        </w:rPr>
        <w:t xml:space="preserve"> </w:t>
      </w:r>
      <w:r w:rsidRPr="00583583">
        <w:rPr>
          <w:spacing w:val="-2"/>
          <w:w w:val="105"/>
          <w:sz w:val="18"/>
          <w:szCs w:val="18"/>
        </w:rPr>
        <w:t>schermweergave</w:t>
      </w:r>
      <w:r w:rsidRPr="00583583">
        <w:rPr>
          <w:spacing w:val="-3"/>
          <w:w w:val="105"/>
          <w:sz w:val="18"/>
          <w:szCs w:val="18"/>
        </w:rPr>
        <w:t xml:space="preserve"> </w:t>
      </w:r>
      <w:r w:rsidRPr="00583583">
        <w:rPr>
          <w:spacing w:val="-2"/>
          <w:w w:val="105"/>
          <w:sz w:val="18"/>
          <w:szCs w:val="18"/>
        </w:rPr>
        <w:t>op</w:t>
      </w:r>
      <w:r w:rsidRPr="00583583">
        <w:rPr>
          <w:spacing w:val="-3"/>
          <w:w w:val="105"/>
          <w:sz w:val="18"/>
          <w:szCs w:val="18"/>
        </w:rPr>
        <w:t xml:space="preserve"> </w:t>
      </w:r>
      <w:r w:rsidRPr="00583583">
        <w:rPr>
          <w:spacing w:val="-2"/>
          <w:w w:val="105"/>
          <w:sz w:val="18"/>
          <w:szCs w:val="18"/>
        </w:rPr>
        <w:t>de</w:t>
      </w:r>
      <w:r w:rsidRPr="00583583">
        <w:rPr>
          <w:spacing w:val="-3"/>
          <w:w w:val="105"/>
          <w:sz w:val="18"/>
          <w:szCs w:val="18"/>
        </w:rPr>
        <w:t xml:space="preserve"> </w:t>
      </w:r>
      <w:r w:rsidRPr="00583583">
        <w:rPr>
          <w:spacing w:val="-2"/>
          <w:w w:val="105"/>
          <w:sz w:val="18"/>
          <w:szCs w:val="18"/>
        </w:rPr>
        <w:t>te</w:t>
      </w:r>
      <w:r w:rsidRPr="00583583">
        <w:rPr>
          <w:spacing w:val="-3"/>
          <w:w w:val="105"/>
          <w:sz w:val="18"/>
          <w:szCs w:val="18"/>
        </w:rPr>
        <w:t xml:space="preserve"> </w:t>
      </w:r>
      <w:r w:rsidRPr="00583583">
        <w:rPr>
          <w:spacing w:val="-2"/>
          <w:w w:val="105"/>
          <w:sz w:val="18"/>
          <w:szCs w:val="18"/>
        </w:rPr>
        <w:t>leveren</w:t>
      </w:r>
      <w:r w:rsidRPr="00583583">
        <w:rPr>
          <w:spacing w:val="-3"/>
          <w:w w:val="105"/>
          <w:sz w:val="18"/>
          <w:szCs w:val="18"/>
        </w:rPr>
        <w:t xml:space="preserve"> </w:t>
      </w:r>
      <w:r w:rsidRPr="00583583">
        <w:rPr>
          <w:spacing w:val="-2"/>
          <w:w w:val="105"/>
          <w:sz w:val="18"/>
          <w:szCs w:val="18"/>
        </w:rPr>
        <w:t>Haltesystemen;</w:t>
      </w:r>
    </w:p>
    <w:p w14:paraId="1D6030D0" w14:textId="77777777" w:rsidR="001A07CD" w:rsidRPr="00583583" w:rsidRDefault="001A07CD">
      <w:pPr>
        <w:pStyle w:val="Lijstalinea"/>
        <w:numPr>
          <w:ilvl w:val="1"/>
          <w:numId w:val="4"/>
        </w:numPr>
        <w:tabs>
          <w:tab w:val="left" w:pos="1503"/>
        </w:tabs>
        <w:spacing w:before="22" w:line="268" w:lineRule="auto"/>
        <w:ind w:right="792"/>
        <w:rPr>
          <w:sz w:val="18"/>
          <w:szCs w:val="18"/>
        </w:rPr>
      </w:pPr>
      <w:r w:rsidRPr="00583583">
        <w:rPr>
          <w:w w:val="105"/>
          <w:sz w:val="18"/>
          <w:szCs w:val="18"/>
        </w:rPr>
        <w:t>Beschrijving</w:t>
      </w:r>
      <w:r w:rsidRPr="00583583">
        <w:rPr>
          <w:spacing w:val="-14"/>
          <w:w w:val="105"/>
          <w:sz w:val="18"/>
          <w:szCs w:val="18"/>
        </w:rPr>
        <w:t xml:space="preserve"> </w:t>
      </w:r>
      <w:r w:rsidRPr="00583583">
        <w:rPr>
          <w:w w:val="105"/>
          <w:sz w:val="18"/>
          <w:szCs w:val="18"/>
        </w:rPr>
        <w:t>op</w:t>
      </w:r>
      <w:r w:rsidRPr="00583583">
        <w:rPr>
          <w:spacing w:val="-13"/>
          <w:w w:val="105"/>
          <w:sz w:val="18"/>
          <w:szCs w:val="18"/>
        </w:rPr>
        <w:t xml:space="preserve"> </w:t>
      </w:r>
      <w:r w:rsidRPr="00583583">
        <w:rPr>
          <w:w w:val="105"/>
          <w:sz w:val="18"/>
          <w:szCs w:val="18"/>
        </w:rPr>
        <w:t>welke</w:t>
      </w:r>
      <w:r w:rsidRPr="00583583">
        <w:rPr>
          <w:spacing w:val="-13"/>
          <w:w w:val="105"/>
          <w:sz w:val="18"/>
          <w:szCs w:val="18"/>
        </w:rPr>
        <w:t xml:space="preserve"> </w:t>
      </w:r>
      <w:r w:rsidRPr="00583583">
        <w:rPr>
          <w:w w:val="105"/>
          <w:sz w:val="18"/>
          <w:szCs w:val="18"/>
        </w:rPr>
        <w:t>wijze</w:t>
      </w:r>
      <w:r w:rsidRPr="00583583">
        <w:rPr>
          <w:spacing w:val="-13"/>
          <w:w w:val="105"/>
          <w:sz w:val="18"/>
          <w:szCs w:val="18"/>
        </w:rPr>
        <w:t xml:space="preserve"> </w:t>
      </w:r>
      <w:r w:rsidRPr="00583583">
        <w:rPr>
          <w:w w:val="105"/>
          <w:sz w:val="18"/>
          <w:szCs w:val="18"/>
        </w:rPr>
        <w:t>deze</w:t>
      </w:r>
      <w:r w:rsidRPr="00583583">
        <w:rPr>
          <w:spacing w:val="-13"/>
          <w:w w:val="105"/>
          <w:sz w:val="18"/>
          <w:szCs w:val="18"/>
        </w:rPr>
        <w:t xml:space="preserve"> </w:t>
      </w:r>
      <w:r w:rsidRPr="00583583">
        <w:rPr>
          <w:w w:val="105"/>
          <w:sz w:val="18"/>
          <w:szCs w:val="18"/>
        </w:rPr>
        <w:t>Softwaremodules</w:t>
      </w:r>
      <w:r w:rsidRPr="00583583">
        <w:rPr>
          <w:spacing w:val="-13"/>
          <w:w w:val="105"/>
          <w:sz w:val="18"/>
          <w:szCs w:val="18"/>
        </w:rPr>
        <w:t xml:space="preserve"> </w:t>
      </w:r>
      <w:r w:rsidRPr="00583583">
        <w:rPr>
          <w:w w:val="105"/>
          <w:sz w:val="18"/>
          <w:szCs w:val="18"/>
        </w:rPr>
        <w:t>beschikbaar</w:t>
      </w:r>
      <w:r w:rsidRPr="00583583">
        <w:rPr>
          <w:spacing w:val="-13"/>
          <w:w w:val="105"/>
          <w:sz w:val="18"/>
          <w:szCs w:val="18"/>
        </w:rPr>
        <w:t xml:space="preserve"> </w:t>
      </w:r>
      <w:r w:rsidRPr="00583583">
        <w:rPr>
          <w:w w:val="105"/>
          <w:sz w:val="18"/>
          <w:szCs w:val="18"/>
        </w:rPr>
        <w:t>worden</w:t>
      </w:r>
      <w:r w:rsidRPr="00583583">
        <w:rPr>
          <w:spacing w:val="-14"/>
          <w:w w:val="105"/>
          <w:sz w:val="18"/>
          <w:szCs w:val="18"/>
        </w:rPr>
        <w:t xml:space="preserve"> </w:t>
      </w:r>
      <w:r w:rsidRPr="00583583">
        <w:rPr>
          <w:w w:val="105"/>
          <w:sz w:val="18"/>
          <w:szCs w:val="18"/>
        </w:rPr>
        <w:t>gesteld</w:t>
      </w:r>
      <w:r w:rsidRPr="00583583">
        <w:rPr>
          <w:spacing w:val="-13"/>
          <w:w w:val="105"/>
          <w:sz w:val="18"/>
          <w:szCs w:val="18"/>
        </w:rPr>
        <w:t xml:space="preserve"> </w:t>
      </w:r>
      <w:r w:rsidRPr="00583583">
        <w:rPr>
          <w:w w:val="105"/>
          <w:sz w:val="18"/>
          <w:szCs w:val="18"/>
        </w:rPr>
        <w:t>in</w:t>
      </w:r>
      <w:r w:rsidRPr="00583583">
        <w:rPr>
          <w:spacing w:val="-13"/>
          <w:w w:val="105"/>
          <w:sz w:val="18"/>
          <w:szCs w:val="18"/>
        </w:rPr>
        <w:t xml:space="preserve"> </w:t>
      </w:r>
      <w:r w:rsidRPr="00583583">
        <w:rPr>
          <w:w w:val="105"/>
          <w:sz w:val="18"/>
          <w:szCs w:val="18"/>
        </w:rPr>
        <w:t>het kader van overdraagbaarheid naar en doorontwikkeling door een derde leverancier;</w:t>
      </w:r>
    </w:p>
    <w:p w14:paraId="0E3D6825" w14:textId="77777777" w:rsidR="001A07CD" w:rsidRPr="00583583" w:rsidRDefault="001A07CD">
      <w:pPr>
        <w:pStyle w:val="Lijstalinea"/>
        <w:numPr>
          <w:ilvl w:val="1"/>
          <w:numId w:val="4"/>
        </w:numPr>
        <w:tabs>
          <w:tab w:val="left" w:pos="1503"/>
        </w:tabs>
        <w:spacing w:before="14"/>
        <w:rPr>
          <w:sz w:val="18"/>
          <w:szCs w:val="18"/>
        </w:rPr>
      </w:pPr>
      <w:r w:rsidRPr="00583583">
        <w:rPr>
          <w:spacing w:val="-2"/>
          <w:w w:val="105"/>
          <w:sz w:val="18"/>
          <w:szCs w:val="18"/>
        </w:rPr>
        <w:t>Beschrijving</w:t>
      </w:r>
      <w:r w:rsidRPr="00583583">
        <w:rPr>
          <w:spacing w:val="-6"/>
          <w:w w:val="105"/>
          <w:sz w:val="18"/>
          <w:szCs w:val="18"/>
        </w:rPr>
        <w:t xml:space="preserve"> </w:t>
      </w:r>
      <w:r w:rsidRPr="00583583">
        <w:rPr>
          <w:spacing w:val="-2"/>
          <w:w w:val="105"/>
          <w:sz w:val="18"/>
          <w:szCs w:val="18"/>
        </w:rPr>
        <w:t>van</w:t>
      </w:r>
      <w:r w:rsidRPr="00583583">
        <w:rPr>
          <w:spacing w:val="-6"/>
          <w:w w:val="105"/>
          <w:sz w:val="18"/>
          <w:szCs w:val="18"/>
        </w:rPr>
        <w:t xml:space="preserve"> </w:t>
      </w:r>
      <w:r w:rsidRPr="00583583">
        <w:rPr>
          <w:spacing w:val="-2"/>
          <w:w w:val="105"/>
          <w:sz w:val="18"/>
          <w:szCs w:val="18"/>
        </w:rPr>
        <w:t>de</w:t>
      </w:r>
      <w:r w:rsidRPr="00583583">
        <w:rPr>
          <w:spacing w:val="-5"/>
          <w:w w:val="105"/>
          <w:sz w:val="18"/>
          <w:szCs w:val="18"/>
        </w:rPr>
        <w:t xml:space="preserve"> </w:t>
      </w:r>
      <w:r w:rsidRPr="00583583">
        <w:rPr>
          <w:spacing w:val="-2"/>
          <w:w w:val="105"/>
          <w:sz w:val="18"/>
          <w:szCs w:val="18"/>
        </w:rPr>
        <w:t>functies</w:t>
      </w:r>
      <w:r w:rsidRPr="00583583">
        <w:rPr>
          <w:spacing w:val="-6"/>
          <w:w w:val="105"/>
          <w:sz w:val="18"/>
          <w:szCs w:val="18"/>
        </w:rPr>
        <w:t xml:space="preserve"> </w:t>
      </w:r>
      <w:r w:rsidRPr="00583583">
        <w:rPr>
          <w:spacing w:val="-2"/>
          <w:w w:val="105"/>
          <w:sz w:val="18"/>
          <w:szCs w:val="18"/>
        </w:rPr>
        <w:t>van</w:t>
      </w:r>
      <w:r w:rsidRPr="00583583">
        <w:rPr>
          <w:spacing w:val="-6"/>
          <w:w w:val="105"/>
          <w:sz w:val="18"/>
          <w:szCs w:val="18"/>
        </w:rPr>
        <w:t xml:space="preserve"> </w:t>
      </w:r>
      <w:r w:rsidRPr="00583583">
        <w:rPr>
          <w:spacing w:val="-2"/>
          <w:w w:val="105"/>
          <w:sz w:val="18"/>
          <w:szCs w:val="18"/>
        </w:rPr>
        <w:t>elke</w:t>
      </w:r>
      <w:r w:rsidRPr="00583583">
        <w:rPr>
          <w:spacing w:val="-5"/>
          <w:w w:val="105"/>
          <w:sz w:val="18"/>
          <w:szCs w:val="18"/>
        </w:rPr>
        <w:t xml:space="preserve"> </w:t>
      </w:r>
      <w:r w:rsidRPr="00583583">
        <w:rPr>
          <w:spacing w:val="-2"/>
          <w:w w:val="105"/>
          <w:sz w:val="18"/>
          <w:szCs w:val="18"/>
        </w:rPr>
        <w:t>module</w:t>
      </w:r>
      <w:r w:rsidRPr="00583583">
        <w:rPr>
          <w:spacing w:val="-6"/>
          <w:w w:val="105"/>
          <w:sz w:val="18"/>
          <w:szCs w:val="18"/>
        </w:rPr>
        <w:t xml:space="preserve"> </w:t>
      </w:r>
      <w:r w:rsidRPr="00583583">
        <w:rPr>
          <w:spacing w:val="-2"/>
          <w:w w:val="105"/>
          <w:sz w:val="18"/>
          <w:szCs w:val="18"/>
        </w:rPr>
        <w:t>plus</w:t>
      </w:r>
      <w:r w:rsidRPr="00583583">
        <w:rPr>
          <w:spacing w:val="-5"/>
          <w:w w:val="105"/>
          <w:sz w:val="18"/>
          <w:szCs w:val="18"/>
        </w:rPr>
        <w:t xml:space="preserve"> </w:t>
      </w:r>
      <w:r w:rsidRPr="00583583">
        <w:rPr>
          <w:spacing w:val="-2"/>
          <w:w w:val="105"/>
          <w:sz w:val="18"/>
          <w:szCs w:val="18"/>
        </w:rPr>
        <w:t>de</w:t>
      </w:r>
      <w:r w:rsidRPr="00583583">
        <w:rPr>
          <w:spacing w:val="-6"/>
          <w:w w:val="105"/>
          <w:sz w:val="18"/>
          <w:szCs w:val="18"/>
        </w:rPr>
        <w:t xml:space="preserve"> </w:t>
      </w:r>
      <w:r w:rsidRPr="00583583">
        <w:rPr>
          <w:spacing w:val="-2"/>
          <w:w w:val="105"/>
          <w:sz w:val="18"/>
          <w:szCs w:val="18"/>
        </w:rPr>
        <w:t>data</w:t>
      </w:r>
      <w:r w:rsidRPr="00583583">
        <w:rPr>
          <w:spacing w:val="-6"/>
          <w:w w:val="105"/>
          <w:sz w:val="18"/>
          <w:szCs w:val="18"/>
        </w:rPr>
        <w:t xml:space="preserve"> </w:t>
      </w:r>
      <w:r w:rsidRPr="00583583">
        <w:rPr>
          <w:spacing w:val="-2"/>
          <w:w w:val="105"/>
          <w:sz w:val="18"/>
          <w:szCs w:val="18"/>
        </w:rPr>
        <w:t>opgeslagen</w:t>
      </w:r>
      <w:r w:rsidRPr="00583583">
        <w:rPr>
          <w:spacing w:val="-5"/>
          <w:w w:val="105"/>
          <w:sz w:val="18"/>
          <w:szCs w:val="18"/>
        </w:rPr>
        <w:t xml:space="preserve"> </w:t>
      </w:r>
      <w:r w:rsidRPr="00583583">
        <w:rPr>
          <w:spacing w:val="-2"/>
          <w:w w:val="105"/>
          <w:sz w:val="18"/>
          <w:szCs w:val="18"/>
        </w:rPr>
        <w:t>in</w:t>
      </w:r>
      <w:r w:rsidRPr="00583583">
        <w:rPr>
          <w:spacing w:val="-6"/>
          <w:w w:val="105"/>
          <w:sz w:val="18"/>
          <w:szCs w:val="18"/>
        </w:rPr>
        <w:t xml:space="preserve"> </w:t>
      </w:r>
      <w:r w:rsidRPr="00583583">
        <w:rPr>
          <w:spacing w:val="-2"/>
          <w:w w:val="105"/>
          <w:sz w:val="18"/>
          <w:szCs w:val="18"/>
        </w:rPr>
        <w:t>elke</w:t>
      </w:r>
      <w:r w:rsidRPr="00583583">
        <w:rPr>
          <w:spacing w:val="-5"/>
          <w:w w:val="105"/>
          <w:sz w:val="18"/>
          <w:szCs w:val="18"/>
        </w:rPr>
        <w:t xml:space="preserve"> </w:t>
      </w:r>
      <w:r w:rsidRPr="00583583">
        <w:rPr>
          <w:spacing w:val="-2"/>
          <w:w w:val="105"/>
          <w:sz w:val="18"/>
          <w:szCs w:val="18"/>
        </w:rPr>
        <w:t>module;</w:t>
      </w:r>
    </w:p>
    <w:p w14:paraId="64D1047B" w14:textId="77777777" w:rsidR="001A07CD" w:rsidRPr="00583583" w:rsidRDefault="001A07CD">
      <w:pPr>
        <w:pStyle w:val="Lijstalinea"/>
        <w:numPr>
          <w:ilvl w:val="1"/>
          <w:numId w:val="4"/>
        </w:numPr>
        <w:tabs>
          <w:tab w:val="left" w:pos="1503"/>
        </w:tabs>
        <w:spacing w:before="22"/>
        <w:rPr>
          <w:sz w:val="18"/>
          <w:szCs w:val="18"/>
        </w:rPr>
      </w:pPr>
      <w:r w:rsidRPr="00583583">
        <w:rPr>
          <w:w w:val="105"/>
          <w:sz w:val="18"/>
          <w:szCs w:val="18"/>
        </w:rPr>
        <w:t>Beschrijving</w:t>
      </w:r>
      <w:r w:rsidRPr="00583583">
        <w:rPr>
          <w:spacing w:val="-14"/>
          <w:w w:val="105"/>
          <w:sz w:val="18"/>
          <w:szCs w:val="18"/>
        </w:rPr>
        <w:t xml:space="preserve"> </w:t>
      </w:r>
      <w:r w:rsidRPr="00583583">
        <w:rPr>
          <w:w w:val="105"/>
          <w:sz w:val="18"/>
          <w:szCs w:val="18"/>
        </w:rPr>
        <w:t>van</w:t>
      </w:r>
      <w:r w:rsidRPr="00583583">
        <w:rPr>
          <w:spacing w:val="-13"/>
          <w:w w:val="105"/>
          <w:sz w:val="18"/>
          <w:szCs w:val="18"/>
        </w:rPr>
        <w:t xml:space="preserve"> </w:t>
      </w:r>
      <w:r w:rsidRPr="00583583">
        <w:rPr>
          <w:w w:val="105"/>
          <w:sz w:val="18"/>
          <w:szCs w:val="18"/>
        </w:rPr>
        <w:t>de</w:t>
      </w:r>
      <w:r w:rsidRPr="00583583">
        <w:rPr>
          <w:spacing w:val="-13"/>
          <w:w w:val="105"/>
          <w:sz w:val="18"/>
          <w:szCs w:val="18"/>
        </w:rPr>
        <w:t xml:space="preserve"> </w:t>
      </w:r>
      <w:r w:rsidRPr="00583583">
        <w:rPr>
          <w:w w:val="105"/>
          <w:sz w:val="18"/>
          <w:szCs w:val="18"/>
        </w:rPr>
        <w:t>manier</w:t>
      </w:r>
      <w:r w:rsidRPr="00583583">
        <w:rPr>
          <w:spacing w:val="-12"/>
          <w:w w:val="105"/>
          <w:sz w:val="18"/>
          <w:szCs w:val="18"/>
        </w:rPr>
        <w:t xml:space="preserve"> </w:t>
      </w:r>
      <w:r w:rsidRPr="00583583">
        <w:rPr>
          <w:w w:val="105"/>
          <w:sz w:val="18"/>
          <w:szCs w:val="18"/>
        </w:rPr>
        <w:t>waarop</w:t>
      </w:r>
      <w:r w:rsidRPr="00583583">
        <w:rPr>
          <w:spacing w:val="-13"/>
          <w:w w:val="105"/>
          <w:sz w:val="18"/>
          <w:szCs w:val="18"/>
        </w:rPr>
        <w:t xml:space="preserve"> </w:t>
      </w:r>
      <w:r w:rsidRPr="00583583">
        <w:rPr>
          <w:w w:val="105"/>
          <w:sz w:val="18"/>
          <w:szCs w:val="18"/>
        </w:rPr>
        <w:t>de</w:t>
      </w:r>
      <w:r w:rsidRPr="00583583">
        <w:rPr>
          <w:spacing w:val="-13"/>
          <w:w w:val="105"/>
          <w:sz w:val="18"/>
          <w:szCs w:val="18"/>
        </w:rPr>
        <w:t xml:space="preserve"> </w:t>
      </w:r>
      <w:r w:rsidRPr="00583583">
        <w:rPr>
          <w:w w:val="105"/>
          <w:sz w:val="18"/>
          <w:szCs w:val="18"/>
        </w:rPr>
        <w:t>modules</w:t>
      </w:r>
      <w:r w:rsidRPr="00583583">
        <w:rPr>
          <w:spacing w:val="-13"/>
          <w:w w:val="105"/>
          <w:sz w:val="18"/>
          <w:szCs w:val="18"/>
        </w:rPr>
        <w:t xml:space="preserve"> </w:t>
      </w:r>
      <w:r w:rsidRPr="00583583">
        <w:rPr>
          <w:w w:val="105"/>
          <w:sz w:val="18"/>
          <w:szCs w:val="18"/>
        </w:rPr>
        <w:t>onderling</w:t>
      </w:r>
      <w:r w:rsidRPr="00583583">
        <w:rPr>
          <w:spacing w:val="-13"/>
          <w:w w:val="105"/>
          <w:sz w:val="18"/>
          <w:szCs w:val="18"/>
        </w:rPr>
        <w:t xml:space="preserve"> </w:t>
      </w:r>
      <w:r w:rsidRPr="00583583">
        <w:rPr>
          <w:spacing w:val="-2"/>
          <w:w w:val="105"/>
          <w:sz w:val="18"/>
          <w:szCs w:val="18"/>
        </w:rPr>
        <w:t>communiceren;</w:t>
      </w:r>
    </w:p>
    <w:p w14:paraId="41A5CB3F" w14:textId="0BEBBEE9" w:rsidR="001A07CD" w:rsidRPr="00583583" w:rsidRDefault="001A07CD">
      <w:pPr>
        <w:pStyle w:val="Lijstalinea"/>
        <w:numPr>
          <w:ilvl w:val="1"/>
          <w:numId w:val="4"/>
        </w:numPr>
        <w:tabs>
          <w:tab w:val="left" w:pos="1503"/>
        </w:tabs>
        <w:spacing w:before="22" w:line="278" w:lineRule="auto"/>
        <w:ind w:right="287"/>
        <w:rPr>
          <w:sz w:val="18"/>
          <w:szCs w:val="18"/>
        </w:rPr>
      </w:pPr>
      <w:r w:rsidRPr="00583583">
        <w:rPr>
          <w:w w:val="105"/>
          <w:sz w:val="18"/>
          <w:szCs w:val="18"/>
        </w:rPr>
        <w:t>Beschrijving</w:t>
      </w:r>
      <w:r w:rsidRPr="00583583">
        <w:rPr>
          <w:spacing w:val="-2"/>
          <w:w w:val="105"/>
          <w:sz w:val="18"/>
          <w:szCs w:val="18"/>
        </w:rPr>
        <w:t xml:space="preserve"> </w:t>
      </w:r>
      <w:r w:rsidRPr="00583583">
        <w:rPr>
          <w:w w:val="105"/>
          <w:sz w:val="18"/>
          <w:szCs w:val="18"/>
        </w:rPr>
        <w:t>van</w:t>
      </w:r>
      <w:r w:rsidRPr="00583583">
        <w:rPr>
          <w:spacing w:val="-2"/>
          <w:w w:val="105"/>
          <w:sz w:val="18"/>
          <w:szCs w:val="18"/>
        </w:rPr>
        <w:t xml:space="preserve"> </w:t>
      </w:r>
      <w:r w:rsidRPr="00583583">
        <w:rPr>
          <w:w w:val="105"/>
          <w:sz w:val="18"/>
          <w:szCs w:val="18"/>
        </w:rPr>
        <w:t>de</w:t>
      </w:r>
      <w:r w:rsidRPr="00583583">
        <w:rPr>
          <w:spacing w:val="-2"/>
          <w:w w:val="105"/>
          <w:sz w:val="18"/>
          <w:szCs w:val="18"/>
        </w:rPr>
        <w:t xml:space="preserve"> </w:t>
      </w:r>
      <w:r w:rsidRPr="00583583">
        <w:rPr>
          <w:w w:val="105"/>
          <w:sz w:val="18"/>
          <w:szCs w:val="18"/>
        </w:rPr>
        <w:t>beveiliging</w:t>
      </w:r>
      <w:r w:rsidRPr="00583583">
        <w:rPr>
          <w:spacing w:val="-2"/>
          <w:w w:val="105"/>
          <w:sz w:val="18"/>
          <w:szCs w:val="18"/>
        </w:rPr>
        <w:t xml:space="preserve"> </w:t>
      </w:r>
      <w:r w:rsidRPr="00583583">
        <w:rPr>
          <w:w w:val="105"/>
          <w:sz w:val="18"/>
          <w:szCs w:val="18"/>
        </w:rPr>
        <w:t>(conform</w:t>
      </w:r>
      <w:r w:rsidRPr="00583583">
        <w:rPr>
          <w:spacing w:val="-3"/>
          <w:w w:val="105"/>
          <w:sz w:val="18"/>
          <w:szCs w:val="18"/>
        </w:rPr>
        <w:t xml:space="preserve"> </w:t>
      </w:r>
      <w:r w:rsidRPr="00583583">
        <w:rPr>
          <w:w w:val="105"/>
          <w:sz w:val="18"/>
          <w:szCs w:val="18"/>
        </w:rPr>
        <w:t>en/of in</w:t>
      </w:r>
      <w:r w:rsidRPr="00583583">
        <w:rPr>
          <w:spacing w:val="-2"/>
          <w:w w:val="105"/>
          <w:sz w:val="18"/>
          <w:szCs w:val="18"/>
        </w:rPr>
        <w:t xml:space="preserve"> </w:t>
      </w:r>
      <w:r w:rsidRPr="00583583">
        <w:rPr>
          <w:w w:val="105"/>
          <w:sz w:val="18"/>
          <w:szCs w:val="18"/>
        </w:rPr>
        <w:t>de</w:t>
      </w:r>
      <w:r w:rsidRPr="00583583">
        <w:rPr>
          <w:spacing w:val="-2"/>
          <w:w w:val="105"/>
          <w:sz w:val="18"/>
          <w:szCs w:val="18"/>
        </w:rPr>
        <w:t xml:space="preserve"> </w:t>
      </w:r>
      <w:r w:rsidRPr="00583583">
        <w:rPr>
          <w:w w:val="105"/>
          <w:sz w:val="18"/>
          <w:szCs w:val="18"/>
        </w:rPr>
        <w:t>geest van</w:t>
      </w:r>
      <w:r w:rsidRPr="00583583">
        <w:rPr>
          <w:spacing w:val="-2"/>
          <w:w w:val="105"/>
          <w:sz w:val="18"/>
          <w:szCs w:val="18"/>
        </w:rPr>
        <w:t xml:space="preserve"> </w:t>
      </w:r>
      <w:r w:rsidRPr="00583583">
        <w:rPr>
          <w:w w:val="105"/>
          <w:sz w:val="18"/>
          <w:szCs w:val="18"/>
        </w:rPr>
        <w:t>ISO27001) van</w:t>
      </w:r>
      <w:r w:rsidRPr="00583583">
        <w:rPr>
          <w:spacing w:val="-2"/>
          <w:w w:val="105"/>
          <w:sz w:val="18"/>
          <w:szCs w:val="18"/>
        </w:rPr>
        <w:t xml:space="preserve"> </w:t>
      </w:r>
      <w:r w:rsidRPr="00583583">
        <w:rPr>
          <w:w w:val="105"/>
          <w:sz w:val="18"/>
          <w:szCs w:val="18"/>
        </w:rPr>
        <w:t>de</w:t>
      </w:r>
      <w:r w:rsidRPr="00583583">
        <w:rPr>
          <w:spacing w:val="-2"/>
          <w:w w:val="105"/>
          <w:sz w:val="18"/>
          <w:szCs w:val="18"/>
        </w:rPr>
        <w:t xml:space="preserve"> </w:t>
      </w:r>
      <w:r w:rsidRPr="00583583">
        <w:rPr>
          <w:w w:val="105"/>
          <w:sz w:val="18"/>
          <w:szCs w:val="18"/>
        </w:rPr>
        <w:t xml:space="preserve">gehele </w:t>
      </w:r>
      <w:r w:rsidRPr="00583583">
        <w:rPr>
          <w:w w:val="105"/>
          <w:sz w:val="18"/>
          <w:szCs w:val="18"/>
        </w:rPr>
        <w:lastRenderedPageBreak/>
        <w:t>oplossing, incl. bewaren van wachtwoorden,</w:t>
      </w:r>
      <w:r w:rsidR="00F1217F">
        <w:rPr>
          <w:w w:val="105"/>
          <w:sz w:val="18"/>
          <w:szCs w:val="18"/>
        </w:rPr>
        <w:t xml:space="preserve"> </w:t>
      </w:r>
      <w:r w:rsidRPr="00583583">
        <w:rPr>
          <w:w w:val="105"/>
          <w:sz w:val="18"/>
          <w:szCs w:val="18"/>
        </w:rPr>
        <w:t xml:space="preserve">gebruikte certificaten binnen de oplossing, </w:t>
      </w:r>
      <w:r w:rsidRPr="00583583">
        <w:rPr>
          <w:spacing w:val="-2"/>
          <w:w w:val="105"/>
          <w:sz w:val="18"/>
          <w:szCs w:val="18"/>
        </w:rPr>
        <w:t>beveiligd</w:t>
      </w:r>
      <w:r w:rsidRPr="00583583">
        <w:rPr>
          <w:spacing w:val="-4"/>
          <w:w w:val="105"/>
          <w:sz w:val="18"/>
          <w:szCs w:val="18"/>
        </w:rPr>
        <w:t xml:space="preserve"> </w:t>
      </w:r>
      <w:r w:rsidRPr="00583583">
        <w:rPr>
          <w:spacing w:val="-2"/>
          <w:w w:val="105"/>
          <w:sz w:val="18"/>
          <w:szCs w:val="18"/>
        </w:rPr>
        <w:t>versturen</w:t>
      </w:r>
      <w:r w:rsidRPr="00583583">
        <w:rPr>
          <w:spacing w:val="-4"/>
          <w:w w:val="105"/>
          <w:sz w:val="18"/>
          <w:szCs w:val="18"/>
        </w:rPr>
        <w:t xml:space="preserve"> </w:t>
      </w:r>
      <w:r w:rsidRPr="00583583">
        <w:rPr>
          <w:spacing w:val="-2"/>
          <w:w w:val="105"/>
          <w:sz w:val="18"/>
          <w:szCs w:val="18"/>
        </w:rPr>
        <w:t>van</w:t>
      </w:r>
      <w:r w:rsidRPr="00583583">
        <w:rPr>
          <w:spacing w:val="-4"/>
          <w:w w:val="105"/>
          <w:sz w:val="18"/>
          <w:szCs w:val="18"/>
        </w:rPr>
        <w:t xml:space="preserve"> </w:t>
      </w:r>
      <w:r w:rsidRPr="00583583">
        <w:rPr>
          <w:spacing w:val="-2"/>
          <w:w w:val="105"/>
          <w:sz w:val="18"/>
          <w:szCs w:val="18"/>
        </w:rPr>
        <w:t>e-mailberichten,</w:t>
      </w:r>
      <w:r w:rsidRPr="00583583">
        <w:rPr>
          <w:spacing w:val="-3"/>
          <w:w w:val="105"/>
          <w:sz w:val="18"/>
          <w:szCs w:val="18"/>
        </w:rPr>
        <w:t xml:space="preserve"> </w:t>
      </w:r>
      <w:r w:rsidR="00F1217F">
        <w:rPr>
          <w:spacing w:val="-3"/>
          <w:w w:val="105"/>
          <w:sz w:val="18"/>
          <w:szCs w:val="18"/>
        </w:rPr>
        <w:t>tweetrapauthenticatie</w:t>
      </w:r>
      <w:r w:rsidR="007D66D3">
        <w:rPr>
          <w:spacing w:val="-3"/>
          <w:w w:val="105"/>
          <w:sz w:val="18"/>
          <w:szCs w:val="18"/>
        </w:rPr>
        <w:t xml:space="preserve"> (</w:t>
      </w:r>
      <w:r w:rsidR="007D66D3" w:rsidRPr="007D66D3">
        <w:rPr>
          <w:spacing w:val="-3"/>
          <w:w w:val="105"/>
          <w:sz w:val="18"/>
          <w:szCs w:val="18"/>
        </w:rPr>
        <w:t>two-factor authentication</w:t>
      </w:r>
      <w:r w:rsidR="007D66D3">
        <w:rPr>
          <w:spacing w:val="-3"/>
          <w:w w:val="105"/>
          <w:sz w:val="18"/>
          <w:szCs w:val="18"/>
        </w:rPr>
        <w:t>)</w:t>
      </w:r>
      <w:r w:rsidR="00F1217F">
        <w:rPr>
          <w:spacing w:val="-3"/>
          <w:w w:val="105"/>
          <w:sz w:val="18"/>
          <w:szCs w:val="18"/>
        </w:rPr>
        <w:t xml:space="preserve">, </w:t>
      </w:r>
      <w:r w:rsidRPr="00583583">
        <w:rPr>
          <w:spacing w:val="-2"/>
          <w:w w:val="105"/>
          <w:sz w:val="18"/>
          <w:szCs w:val="18"/>
        </w:rPr>
        <w:t>etc.</w:t>
      </w:r>
      <w:r w:rsidRPr="00583583">
        <w:rPr>
          <w:spacing w:val="-3"/>
          <w:w w:val="105"/>
          <w:sz w:val="18"/>
          <w:szCs w:val="18"/>
        </w:rPr>
        <w:t xml:space="preserve"> </w:t>
      </w:r>
      <w:r w:rsidRPr="00583583">
        <w:rPr>
          <w:spacing w:val="-2"/>
          <w:w w:val="105"/>
          <w:sz w:val="18"/>
          <w:szCs w:val="18"/>
        </w:rPr>
        <w:t>(Haltesysteem,</w:t>
      </w:r>
      <w:r w:rsidRPr="00583583">
        <w:rPr>
          <w:spacing w:val="-3"/>
          <w:w w:val="105"/>
          <w:sz w:val="18"/>
          <w:szCs w:val="18"/>
        </w:rPr>
        <w:t xml:space="preserve"> </w:t>
      </w:r>
      <w:r w:rsidRPr="00583583">
        <w:rPr>
          <w:spacing w:val="-2"/>
          <w:w w:val="105"/>
          <w:sz w:val="18"/>
          <w:szCs w:val="18"/>
        </w:rPr>
        <w:t>verbinding</w:t>
      </w:r>
      <w:r w:rsidRPr="00583583">
        <w:rPr>
          <w:spacing w:val="-4"/>
          <w:w w:val="105"/>
          <w:sz w:val="18"/>
          <w:szCs w:val="18"/>
        </w:rPr>
        <w:t xml:space="preserve"> </w:t>
      </w:r>
      <w:r w:rsidRPr="00583583">
        <w:rPr>
          <w:spacing w:val="-2"/>
          <w:w w:val="105"/>
          <w:sz w:val="18"/>
          <w:szCs w:val="18"/>
        </w:rPr>
        <w:t>naar</w:t>
      </w:r>
      <w:r w:rsidRPr="00583583">
        <w:rPr>
          <w:spacing w:val="-3"/>
          <w:w w:val="105"/>
          <w:sz w:val="18"/>
          <w:szCs w:val="18"/>
        </w:rPr>
        <w:t xml:space="preserve"> </w:t>
      </w:r>
      <w:r w:rsidRPr="00583583">
        <w:rPr>
          <w:spacing w:val="-2"/>
          <w:w w:val="105"/>
          <w:sz w:val="18"/>
          <w:szCs w:val="18"/>
        </w:rPr>
        <w:t>het</w:t>
      </w:r>
      <w:r w:rsidRPr="00583583">
        <w:rPr>
          <w:spacing w:val="-3"/>
          <w:w w:val="105"/>
          <w:sz w:val="18"/>
          <w:szCs w:val="18"/>
        </w:rPr>
        <w:t xml:space="preserve"> </w:t>
      </w:r>
      <w:r w:rsidRPr="00583583">
        <w:rPr>
          <w:spacing w:val="-2"/>
          <w:w w:val="105"/>
          <w:sz w:val="18"/>
          <w:szCs w:val="18"/>
        </w:rPr>
        <w:t>CDD</w:t>
      </w:r>
      <w:r w:rsidRPr="00583583">
        <w:rPr>
          <w:spacing w:val="-4"/>
          <w:w w:val="105"/>
          <w:sz w:val="18"/>
          <w:szCs w:val="18"/>
        </w:rPr>
        <w:t xml:space="preserve"> </w:t>
      </w:r>
      <w:r w:rsidRPr="00583583">
        <w:rPr>
          <w:spacing w:val="-2"/>
          <w:w w:val="105"/>
          <w:sz w:val="18"/>
          <w:szCs w:val="18"/>
        </w:rPr>
        <w:t>en</w:t>
      </w:r>
      <w:r w:rsidRPr="00583583">
        <w:rPr>
          <w:spacing w:val="-4"/>
          <w:w w:val="105"/>
          <w:sz w:val="18"/>
          <w:szCs w:val="18"/>
        </w:rPr>
        <w:t xml:space="preserve"> </w:t>
      </w:r>
      <w:r w:rsidRPr="00583583">
        <w:rPr>
          <w:spacing w:val="-2"/>
          <w:w w:val="105"/>
          <w:sz w:val="18"/>
          <w:szCs w:val="18"/>
        </w:rPr>
        <w:t>het Dashboardsysteem);</w:t>
      </w:r>
    </w:p>
    <w:p w14:paraId="107308FB" w14:textId="77777777" w:rsidR="001A07CD" w:rsidRDefault="001A07CD">
      <w:pPr>
        <w:pStyle w:val="Lijstalinea"/>
        <w:numPr>
          <w:ilvl w:val="1"/>
          <w:numId w:val="4"/>
        </w:numPr>
        <w:tabs>
          <w:tab w:val="left" w:pos="1503"/>
        </w:tabs>
        <w:spacing w:before="8"/>
      </w:pPr>
      <w:r w:rsidRPr="00583583">
        <w:rPr>
          <w:spacing w:val="-2"/>
          <w:w w:val="105"/>
          <w:sz w:val="18"/>
          <w:szCs w:val="18"/>
        </w:rPr>
        <w:t>Beschrijving</w:t>
      </w:r>
      <w:r w:rsidRPr="00583583">
        <w:rPr>
          <w:spacing w:val="-3"/>
          <w:w w:val="105"/>
          <w:sz w:val="18"/>
          <w:szCs w:val="18"/>
        </w:rPr>
        <w:t xml:space="preserve"> </w:t>
      </w:r>
      <w:r w:rsidRPr="00583583">
        <w:rPr>
          <w:spacing w:val="-2"/>
          <w:w w:val="105"/>
          <w:sz w:val="18"/>
          <w:szCs w:val="18"/>
        </w:rPr>
        <w:t>van</w:t>
      </w:r>
      <w:r w:rsidRPr="00583583">
        <w:rPr>
          <w:spacing w:val="-3"/>
          <w:w w:val="105"/>
          <w:sz w:val="18"/>
          <w:szCs w:val="18"/>
        </w:rPr>
        <w:t xml:space="preserve"> </w:t>
      </w:r>
      <w:r w:rsidRPr="00583583">
        <w:rPr>
          <w:spacing w:val="-2"/>
          <w:w w:val="105"/>
          <w:sz w:val="18"/>
          <w:szCs w:val="18"/>
        </w:rPr>
        <w:t>intern gebruikte</w:t>
      </w:r>
      <w:r w:rsidRPr="00583583">
        <w:rPr>
          <w:spacing w:val="-3"/>
          <w:w w:val="105"/>
          <w:sz w:val="18"/>
          <w:szCs w:val="18"/>
        </w:rPr>
        <w:t xml:space="preserve"> </w:t>
      </w:r>
      <w:r w:rsidRPr="00583583">
        <w:rPr>
          <w:spacing w:val="-2"/>
          <w:w w:val="105"/>
          <w:sz w:val="18"/>
          <w:szCs w:val="18"/>
        </w:rPr>
        <w:t>(communicatie-)protocollen</w:t>
      </w:r>
      <w:r>
        <w:rPr>
          <w:spacing w:val="-2"/>
          <w:w w:val="105"/>
        </w:rPr>
        <w:t>.</w:t>
      </w:r>
    </w:p>
    <w:p w14:paraId="4D0A9738" w14:textId="77777777" w:rsidR="001A07CD" w:rsidRDefault="001A07CD" w:rsidP="001A07CD">
      <w:pPr>
        <w:pStyle w:val="Plattetekst"/>
        <w:spacing w:before="42"/>
      </w:pPr>
    </w:p>
    <w:p w14:paraId="12C1FB1E" w14:textId="644C7394" w:rsidR="001A07CD" w:rsidRPr="00327913" w:rsidRDefault="001A07CD" w:rsidP="00FE08D2">
      <w:pPr>
        <w:pStyle w:val="Kop2"/>
        <w:numPr>
          <w:ilvl w:val="1"/>
          <w:numId w:val="6"/>
        </w:numPr>
        <w:tabs>
          <w:tab w:val="left" w:pos="441"/>
        </w:tabs>
        <w:spacing w:before="16"/>
      </w:pPr>
      <w:bookmarkStart w:id="144" w:name="_Toc239081584"/>
      <w:r>
        <w:rPr>
          <w:color w:val="2F5496"/>
        </w:rPr>
        <w:t>Productie, Installatie en Oplevering</w:t>
      </w:r>
      <w:bookmarkEnd w:id="144"/>
    </w:p>
    <w:p w14:paraId="19F5C5B4" w14:textId="77777777" w:rsidR="00327913" w:rsidRDefault="00327913" w:rsidP="00327913">
      <w:pPr>
        <w:pStyle w:val="Kop2"/>
        <w:tabs>
          <w:tab w:val="left" w:pos="441"/>
        </w:tabs>
        <w:spacing w:before="16"/>
        <w:rPr>
          <w:color w:val="2F5496"/>
        </w:rPr>
      </w:pPr>
    </w:p>
    <w:p w14:paraId="26974154" w14:textId="6F702CBE" w:rsidR="00327913" w:rsidRPr="00327913" w:rsidRDefault="00327913" w:rsidP="00327913">
      <w:pPr>
        <w:pStyle w:val="Plattetekst"/>
        <w:spacing w:line="283" w:lineRule="auto"/>
        <w:ind w:right="281"/>
        <w:rPr>
          <w:w w:val="105"/>
        </w:rPr>
      </w:pPr>
      <w:r w:rsidRPr="00FD6C57">
        <w:rPr>
          <w:w w:val="105"/>
        </w:rPr>
        <w:t xml:space="preserve">Indien een bestaand </w:t>
      </w:r>
      <w:r>
        <w:rPr>
          <w:w w:val="105"/>
        </w:rPr>
        <w:t>H</w:t>
      </w:r>
      <w:r w:rsidRPr="00FD6C57">
        <w:rPr>
          <w:w w:val="105"/>
        </w:rPr>
        <w:t>altesysteem wordt aangeboden dat al op meerdere haltes in Nederland operationeel is en dat aangesloten wordt op bestaande centrale functies</w:t>
      </w:r>
      <w:r>
        <w:rPr>
          <w:w w:val="105"/>
        </w:rPr>
        <w:t xml:space="preserve"> (CDD)</w:t>
      </w:r>
      <w:r w:rsidRPr="00FD6C57">
        <w:rPr>
          <w:w w:val="105"/>
        </w:rPr>
        <w:t xml:space="preserve">, kan een vereenvoudigd testtraject worden doorlopen. In dat geval wordt de Opdrachtnemer gevraagd bij aanvang van het project een </w:t>
      </w:r>
      <w:r w:rsidR="00334D32">
        <w:rPr>
          <w:w w:val="105"/>
        </w:rPr>
        <w:t>H</w:t>
      </w:r>
      <w:r w:rsidRPr="00FD6C57">
        <w:rPr>
          <w:w w:val="105"/>
        </w:rPr>
        <w:t xml:space="preserve">altesysteem </w:t>
      </w:r>
      <w:r w:rsidR="00334D32">
        <w:rPr>
          <w:w w:val="105"/>
        </w:rPr>
        <w:t xml:space="preserve">per type (A, B, C) </w:t>
      </w:r>
      <w:r w:rsidRPr="00FD6C57">
        <w:rPr>
          <w:w w:val="105"/>
        </w:rPr>
        <w:t>te configureren en aan te sluiten op de beoogde centrale(s) en dit geheel ter beschikking te stellen aan de Opdrachtgever. De Opdrachtgever zal met d</w:t>
      </w:r>
      <w:r w:rsidR="00334D32">
        <w:rPr>
          <w:w w:val="105"/>
        </w:rPr>
        <w:t>eze</w:t>
      </w:r>
      <w:r w:rsidRPr="00FD6C57">
        <w:rPr>
          <w:w w:val="105"/>
        </w:rPr>
        <w:t xml:space="preserve"> </w:t>
      </w:r>
      <w:r w:rsidR="00B0353E">
        <w:rPr>
          <w:w w:val="105"/>
        </w:rPr>
        <w:t>H</w:t>
      </w:r>
      <w:r w:rsidR="00B0353E" w:rsidRPr="00FD6C57">
        <w:rPr>
          <w:w w:val="105"/>
        </w:rPr>
        <w:t>altesystem</w:t>
      </w:r>
      <w:r w:rsidR="00B0353E">
        <w:rPr>
          <w:w w:val="105"/>
        </w:rPr>
        <w:t>en</w:t>
      </w:r>
      <w:r w:rsidR="00B0353E" w:rsidRPr="00FD6C57">
        <w:rPr>
          <w:w w:val="105"/>
        </w:rPr>
        <w:t xml:space="preserve"> </w:t>
      </w:r>
      <w:r w:rsidRPr="00FD6C57">
        <w:rPr>
          <w:w w:val="105"/>
        </w:rPr>
        <w:t>controleren of voldaan wordt aan de eisen in dit programma van eisen, zonder dat daarbij inzet van de Opdrachtnemer vereist is.</w:t>
      </w:r>
      <w:r>
        <w:rPr>
          <w:w w:val="105"/>
        </w:rPr>
        <w:t xml:space="preserve"> Er kan dan een vereenvoudigde FAT worden uitgevoerd. </w:t>
      </w:r>
    </w:p>
    <w:p w14:paraId="0FA9B3F4" w14:textId="77777777" w:rsidR="001A07CD" w:rsidRDefault="001A07CD">
      <w:pPr>
        <w:pStyle w:val="eispu"/>
        <w:numPr>
          <w:ilvl w:val="0"/>
          <w:numId w:val="16"/>
        </w:numPr>
        <w:ind w:left="993" w:hanging="993"/>
      </w:pPr>
      <w:r>
        <w:t>Indien de Opdrachtgever dat vraagt, dient de Opdrachtnemer de Opdrachtgever in de gelegenheid te stellen om</w:t>
      </w:r>
      <w:r>
        <w:rPr>
          <w:spacing w:val="-1"/>
        </w:rPr>
        <w:t xml:space="preserve"> een voorbeeld van </w:t>
      </w:r>
      <w:r>
        <w:t>elk type Haltesysteem te controleren en</w:t>
      </w:r>
      <w:r>
        <w:rPr>
          <w:spacing w:val="-3"/>
        </w:rPr>
        <w:t xml:space="preserve"> </w:t>
      </w:r>
      <w:r>
        <w:t>te</w:t>
      </w:r>
      <w:r>
        <w:rPr>
          <w:spacing w:val="-3"/>
        </w:rPr>
        <w:t xml:space="preserve"> </w:t>
      </w:r>
      <w:r>
        <w:t>testen</w:t>
      </w:r>
      <w:r>
        <w:rPr>
          <w:spacing w:val="-3"/>
        </w:rPr>
        <w:t xml:space="preserve"> </w:t>
      </w:r>
      <w:r>
        <w:t>(FAT).</w:t>
      </w:r>
    </w:p>
    <w:p w14:paraId="7C6944AB" w14:textId="77777777" w:rsidR="001A07CD" w:rsidRDefault="001A07CD">
      <w:pPr>
        <w:pStyle w:val="eispu"/>
        <w:numPr>
          <w:ilvl w:val="0"/>
          <w:numId w:val="16"/>
        </w:numPr>
        <w:ind w:left="993" w:hanging="993"/>
      </w:pPr>
      <w:r>
        <w:t>Na het goed doorlopen van de FAT, dient de Opdrachtnemer</w:t>
      </w:r>
      <w:r>
        <w:rPr>
          <w:spacing w:val="25"/>
        </w:rPr>
        <w:t xml:space="preserve"> </w:t>
      </w:r>
      <w:r>
        <w:t>de Haltesystemen van een cluster te produceren, te installeren en werkend te maken.</w:t>
      </w:r>
    </w:p>
    <w:p w14:paraId="6D7C5AB1" w14:textId="77777777" w:rsidR="001A07CD" w:rsidRDefault="001A07CD">
      <w:pPr>
        <w:pStyle w:val="eispu"/>
        <w:numPr>
          <w:ilvl w:val="0"/>
          <w:numId w:val="16"/>
        </w:numPr>
        <w:ind w:left="993" w:hanging="993"/>
      </w:pPr>
      <w:r>
        <w:t>De Opdrachtnemer dient de Haltesystemen per cluster aan te melden bij</w:t>
      </w:r>
      <w:r>
        <w:rPr>
          <w:spacing w:val="-3"/>
        </w:rPr>
        <w:t xml:space="preserve"> </w:t>
      </w:r>
      <w:r>
        <w:t>de Opdrachtgever voor controle (SAT) en Oplevering.</w:t>
      </w:r>
    </w:p>
    <w:p w14:paraId="56B01AD5" w14:textId="77777777" w:rsidR="001A07CD" w:rsidRDefault="001A07CD">
      <w:pPr>
        <w:pStyle w:val="eispu"/>
        <w:numPr>
          <w:ilvl w:val="0"/>
          <w:numId w:val="16"/>
        </w:numPr>
        <w:ind w:left="993" w:hanging="993"/>
      </w:pPr>
      <w:r>
        <w:t>Bij</w:t>
      </w:r>
      <w:r>
        <w:rPr>
          <w:spacing w:val="-10"/>
        </w:rPr>
        <w:t xml:space="preserve"> </w:t>
      </w:r>
      <w:r>
        <w:t>Oplevering</w:t>
      </w:r>
      <w:r>
        <w:rPr>
          <w:spacing w:val="-11"/>
        </w:rPr>
        <w:t xml:space="preserve"> </w:t>
      </w:r>
      <w:r>
        <w:t>van</w:t>
      </w:r>
      <w:r>
        <w:rPr>
          <w:spacing w:val="-11"/>
        </w:rPr>
        <w:t xml:space="preserve"> </w:t>
      </w:r>
      <w:r>
        <w:t>een</w:t>
      </w:r>
      <w:r>
        <w:rPr>
          <w:spacing w:val="-11"/>
        </w:rPr>
        <w:t xml:space="preserve"> </w:t>
      </w:r>
      <w:r>
        <w:t>Haltesysteem</w:t>
      </w:r>
      <w:r>
        <w:rPr>
          <w:spacing w:val="-12"/>
        </w:rPr>
        <w:t xml:space="preserve"> </w:t>
      </w:r>
      <w:r>
        <w:t>moet</w:t>
      </w:r>
      <w:r>
        <w:rPr>
          <w:spacing w:val="-10"/>
        </w:rPr>
        <w:t xml:space="preserve"> </w:t>
      </w:r>
      <w:r>
        <w:t>deze</w:t>
      </w:r>
      <w:r>
        <w:rPr>
          <w:spacing w:val="-11"/>
        </w:rPr>
        <w:t xml:space="preserve"> </w:t>
      </w:r>
      <w:r>
        <w:t>volledig</w:t>
      </w:r>
      <w:r>
        <w:rPr>
          <w:spacing w:val="-11"/>
        </w:rPr>
        <w:t xml:space="preserve"> </w:t>
      </w:r>
      <w:r>
        <w:t>werken</w:t>
      </w:r>
      <w:r>
        <w:rPr>
          <w:spacing w:val="-11"/>
        </w:rPr>
        <w:t xml:space="preserve"> </w:t>
      </w:r>
      <w:r>
        <w:t>conform</w:t>
      </w:r>
      <w:r>
        <w:rPr>
          <w:spacing w:val="-12"/>
        </w:rPr>
        <w:t xml:space="preserve"> </w:t>
      </w:r>
      <w:r>
        <w:t>alle</w:t>
      </w:r>
      <w:r>
        <w:rPr>
          <w:spacing w:val="-11"/>
        </w:rPr>
        <w:t xml:space="preserve"> </w:t>
      </w:r>
      <w:r>
        <w:t>daarvoor</w:t>
      </w:r>
      <w:r>
        <w:rPr>
          <w:spacing w:val="-10"/>
        </w:rPr>
        <w:t xml:space="preserve"> </w:t>
      </w:r>
      <w:r>
        <w:t>geldende eisen</w:t>
      </w:r>
      <w:r>
        <w:rPr>
          <w:spacing w:val="-4"/>
        </w:rPr>
        <w:t xml:space="preserve"> </w:t>
      </w:r>
      <w:r>
        <w:t>in</w:t>
      </w:r>
      <w:r>
        <w:rPr>
          <w:spacing w:val="-4"/>
        </w:rPr>
        <w:t xml:space="preserve"> </w:t>
      </w:r>
      <w:r>
        <w:t>de</w:t>
      </w:r>
      <w:r>
        <w:rPr>
          <w:spacing w:val="-4"/>
        </w:rPr>
        <w:t xml:space="preserve"> </w:t>
      </w:r>
      <w:r>
        <w:t>Aanbestedingsstukken.</w:t>
      </w:r>
      <w:r>
        <w:rPr>
          <w:spacing w:val="-3"/>
        </w:rPr>
        <w:t xml:space="preserve"> </w:t>
      </w:r>
      <w:r>
        <w:t>Tevens</w:t>
      </w:r>
      <w:r>
        <w:rPr>
          <w:spacing w:val="-4"/>
        </w:rPr>
        <w:t xml:space="preserve"> </w:t>
      </w:r>
      <w:r>
        <w:t>dient</w:t>
      </w:r>
      <w:r>
        <w:rPr>
          <w:spacing w:val="-3"/>
        </w:rPr>
        <w:t xml:space="preserve"> </w:t>
      </w:r>
      <w:r>
        <w:t>alle</w:t>
      </w:r>
      <w:r>
        <w:rPr>
          <w:spacing w:val="-4"/>
        </w:rPr>
        <w:t xml:space="preserve"> </w:t>
      </w:r>
      <w:r>
        <w:t>documentatie</w:t>
      </w:r>
      <w:r>
        <w:rPr>
          <w:spacing w:val="-4"/>
        </w:rPr>
        <w:t xml:space="preserve"> </w:t>
      </w:r>
      <w:r>
        <w:t>te</w:t>
      </w:r>
      <w:r>
        <w:rPr>
          <w:spacing w:val="-4"/>
        </w:rPr>
        <w:t xml:space="preserve"> </w:t>
      </w:r>
      <w:r>
        <w:t>worden overgedragen. Tevens dient er een bijgewerkte Haltelijst beschikbaar te worden gesteld met minimaal de volgende onderdelen:</w:t>
      </w:r>
    </w:p>
    <w:p w14:paraId="3D0231D3" w14:textId="77777777" w:rsidR="001A07CD" w:rsidRPr="00583583" w:rsidRDefault="001A07CD">
      <w:pPr>
        <w:pStyle w:val="Lijstalinea"/>
        <w:numPr>
          <w:ilvl w:val="0"/>
          <w:numId w:val="3"/>
        </w:numPr>
        <w:tabs>
          <w:tab w:val="left" w:pos="1503"/>
        </w:tabs>
        <w:spacing w:line="218" w:lineRule="exact"/>
        <w:rPr>
          <w:sz w:val="18"/>
          <w:szCs w:val="18"/>
        </w:rPr>
      </w:pPr>
      <w:r w:rsidRPr="00583583">
        <w:rPr>
          <w:sz w:val="18"/>
          <w:szCs w:val="18"/>
        </w:rPr>
        <w:t>Bestaande</w:t>
      </w:r>
      <w:r w:rsidRPr="00583583">
        <w:rPr>
          <w:spacing w:val="16"/>
          <w:sz w:val="18"/>
          <w:szCs w:val="18"/>
        </w:rPr>
        <w:t xml:space="preserve"> </w:t>
      </w:r>
      <w:r w:rsidRPr="00583583">
        <w:rPr>
          <w:sz w:val="18"/>
          <w:szCs w:val="18"/>
        </w:rPr>
        <w:t>onderdelen</w:t>
      </w:r>
      <w:r w:rsidRPr="00583583">
        <w:rPr>
          <w:spacing w:val="17"/>
          <w:sz w:val="18"/>
          <w:szCs w:val="18"/>
        </w:rPr>
        <w:t xml:space="preserve"> </w:t>
      </w:r>
      <w:r w:rsidRPr="00583583">
        <w:rPr>
          <w:sz w:val="18"/>
          <w:szCs w:val="18"/>
        </w:rPr>
        <w:t>uit</w:t>
      </w:r>
      <w:r w:rsidRPr="00583583">
        <w:rPr>
          <w:spacing w:val="19"/>
          <w:sz w:val="18"/>
          <w:szCs w:val="18"/>
        </w:rPr>
        <w:t xml:space="preserve"> </w:t>
      </w:r>
      <w:r w:rsidRPr="00583583">
        <w:rPr>
          <w:sz w:val="18"/>
          <w:szCs w:val="18"/>
        </w:rPr>
        <w:t>de</w:t>
      </w:r>
      <w:r w:rsidRPr="00583583">
        <w:rPr>
          <w:spacing w:val="16"/>
          <w:sz w:val="18"/>
          <w:szCs w:val="18"/>
        </w:rPr>
        <w:t xml:space="preserve"> </w:t>
      </w:r>
      <w:r w:rsidRPr="00583583">
        <w:rPr>
          <w:spacing w:val="-2"/>
          <w:sz w:val="18"/>
          <w:szCs w:val="18"/>
        </w:rPr>
        <w:t>Haltelijst;</w:t>
      </w:r>
    </w:p>
    <w:p w14:paraId="183E3A54" w14:textId="77777777" w:rsidR="001A07CD" w:rsidRPr="00583583" w:rsidRDefault="001A07CD">
      <w:pPr>
        <w:pStyle w:val="Lijstalinea"/>
        <w:numPr>
          <w:ilvl w:val="0"/>
          <w:numId w:val="3"/>
        </w:numPr>
        <w:tabs>
          <w:tab w:val="left" w:pos="1503"/>
        </w:tabs>
        <w:spacing w:before="22"/>
        <w:rPr>
          <w:sz w:val="18"/>
          <w:szCs w:val="18"/>
        </w:rPr>
      </w:pPr>
      <w:r w:rsidRPr="00583583">
        <w:rPr>
          <w:spacing w:val="-2"/>
          <w:w w:val="105"/>
          <w:sz w:val="18"/>
          <w:szCs w:val="18"/>
        </w:rPr>
        <w:t>Type</w:t>
      </w:r>
      <w:r w:rsidRPr="00583583">
        <w:rPr>
          <w:spacing w:val="-6"/>
          <w:w w:val="105"/>
          <w:sz w:val="18"/>
          <w:szCs w:val="18"/>
        </w:rPr>
        <w:t xml:space="preserve"> </w:t>
      </w:r>
      <w:r w:rsidRPr="00583583">
        <w:rPr>
          <w:spacing w:val="-2"/>
          <w:w w:val="105"/>
          <w:sz w:val="18"/>
          <w:szCs w:val="18"/>
        </w:rPr>
        <w:t>fundering</w:t>
      </w:r>
      <w:r w:rsidRPr="00583583">
        <w:rPr>
          <w:spacing w:val="-6"/>
          <w:w w:val="105"/>
          <w:sz w:val="18"/>
          <w:szCs w:val="18"/>
        </w:rPr>
        <w:t xml:space="preserve"> </w:t>
      </w:r>
      <w:r w:rsidRPr="00583583">
        <w:rPr>
          <w:spacing w:val="-2"/>
          <w:w w:val="105"/>
          <w:sz w:val="18"/>
          <w:szCs w:val="18"/>
        </w:rPr>
        <w:t>en</w:t>
      </w:r>
      <w:r w:rsidRPr="00583583">
        <w:rPr>
          <w:spacing w:val="-6"/>
          <w:w w:val="105"/>
          <w:sz w:val="18"/>
          <w:szCs w:val="18"/>
        </w:rPr>
        <w:t xml:space="preserve"> </w:t>
      </w:r>
      <w:r w:rsidRPr="00583583">
        <w:rPr>
          <w:spacing w:val="-2"/>
          <w:w w:val="105"/>
          <w:sz w:val="18"/>
          <w:szCs w:val="18"/>
        </w:rPr>
        <w:t>mast</w:t>
      </w:r>
      <w:r w:rsidRPr="00583583">
        <w:rPr>
          <w:spacing w:val="-5"/>
          <w:w w:val="105"/>
          <w:sz w:val="18"/>
          <w:szCs w:val="18"/>
        </w:rPr>
        <w:t xml:space="preserve"> </w:t>
      </w:r>
      <w:r w:rsidRPr="00583583">
        <w:rPr>
          <w:spacing w:val="-2"/>
          <w:w w:val="105"/>
          <w:sz w:val="18"/>
          <w:szCs w:val="18"/>
        </w:rPr>
        <w:t>(nieuw</w:t>
      </w:r>
      <w:r w:rsidRPr="00583583">
        <w:rPr>
          <w:spacing w:val="-6"/>
          <w:w w:val="105"/>
          <w:sz w:val="18"/>
          <w:szCs w:val="18"/>
        </w:rPr>
        <w:t xml:space="preserve"> </w:t>
      </w:r>
      <w:r w:rsidRPr="00583583">
        <w:rPr>
          <w:spacing w:val="-2"/>
          <w:w w:val="105"/>
          <w:sz w:val="18"/>
          <w:szCs w:val="18"/>
        </w:rPr>
        <w:t>of</w:t>
      </w:r>
      <w:r w:rsidRPr="00583583">
        <w:rPr>
          <w:spacing w:val="-5"/>
          <w:w w:val="105"/>
          <w:sz w:val="18"/>
          <w:szCs w:val="18"/>
        </w:rPr>
        <w:t xml:space="preserve"> </w:t>
      </w:r>
      <w:r w:rsidRPr="00583583">
        <w:rPr>
          <w:spacing w:val="-2"/>
          <w:w w:val="105"/>
          <w:sz w:val="18"/>
          <w:szCs w:val="18"/>
        </w:rPr>
        <w:t>gebruik);</w:t>
      </w:r>
    </w:p>
    <w:p w14:paraId="265077B7" w14:textId="77777777" w:rsidR="001A07CD" w:rsidRPr="00583583" w:rsidRDefault="001A07CD">
      <w:pPr>
        <w:pStyle w:val="Lijstalinea"/>
        <w:numPr>
          <w:ilvl w:val="0"/>
          <w:numId w:val="3"/>
        </w:numPr>
        <w:tabs>
          <w:tab w:val="left" w:pos="1503"/>
        </w:tabs>
        <w:spacing w:before="27"/>
        <w:rPr>
          <w:sz w:val="18"/>
          <w:szCs w:val="18"/>
        </w:rPr>
      </w:pPr>
      <w:r w:rsidRPr="00583583">
        <w:rPr>
          <w:spacing w:val="-2"/>
          <w:w w:val="105"/>
          <w:sz w:val="18"/>
          <w:szCs w:val="18"/>
        </w:rPr>
        <w:t>Informatie</w:t>
      </w:r>
      <w:r w:rsidRPr="00583583">
        <w:rPr>
          <w:spacing w:val="-9"/>
          <w:w w:val="105"/>
          <w:sz w:val="18"/>
          <w:szCs w:val="18"/>
        </w:rPr>
        <w:t xml:space="preserve"> </w:t>
      </w:r>
      <w:r w:rsidRPr="00583583">
        <w:rPr>
          <w:spacing w:val="-2"/>
          <w:w w:val="105"/>
          <w:sz w:val="18"/>
          <w:szCs w:val="18"/>
        </w:rPr>
        <w:t>gelijk</w:t>
      </w:r>
      <w:r w:rsidRPr="00583583">
        <w:rPr>
          <w:spacing w:val="-8"/>
          <w:w w:val="105"/>
          <w:sz w:val="18"/>
          <w:szCs w:val="18"/>
        </w:rPr>
        <w:t xml:space="preserve"> </w:t>
      </w:r>
      <w:r w:rsidRPr="00583583">
        <w:rPr>
          <w:spacing w:val="-2"/>
          <w:w w:val="105"/>
          <w:sz w:val="18"/>
          <w:szCs w:val="18"/>
        </w:rPr>
        <w:t>aan</w:t>
      </w:r>
      <w:r w:rsidRPr="00583583">
        <w:rPr>
          <w:spacing w:val="-9"/>
          <w:w w:val="105"/>
          <w:sz w:val="18"/>
          <w:szCs w:val="18"/>
        </w:rPr>
        <w:t xml:space="preserve"> </w:t>
      </w:r>
      <w:r w:rsidRPr="00583583">
        <w:rPr>
          <w:spacing w:val="-2"/>
          <w:w w:val="105"/>
          <w:sz w:val="18"/>
          <w:szCs w:val="18"/>
        </w:rPr>
        <w:t>de</w:t>
      </w:r>
      <w:r w:rsidRPr="00583583">
        <w:rPr>
          <w:spacing w:val="-8"/>
          <w:w w:val="105"/>
          <w:sz w:val="18"/>
          <w:szCs w:val="18"/>
        </w:rPr>
        <w:t xml:space="preserve"> </w:t>
      </w:r>
      <w:r w:rsidRPr="00583583">
        <w:rPr>
          <w:spacing w:val="-2"/>
          <w:w w:val="105"/>
          <w:sz w:val="18"/>
          <w:szCs w:val="18"/>
        </w:rPr>
        <w:t>systeemgegevens</w:t>
      </w:r>
      <w:r w:rsidRPr="00583583">
        <w:rPr>
          <w:spacing w:val="-9"/>
          <w:w w:val="105"/>
          <w:sz w:val="18"/>
          <w:szCs w:val="18"/>
        </w:rPr>
        <w:t xml:space="preserve"> </w:t>
      </w:r>
      <w:r w:rsidRPr="00583583">
        <w:rPr>
          <w:spacing w:val="-2"/>
          <w:w w:val="105"/>
          <w:sz w:val="18"/>
          <w:szCs w:val="18"/>
        </w:rPr>
        <w:t>vanuit</w:t>
      </w:r>
      <w:r w:rsidRPr="00583583">
        <w:rPr>
          <w:spacing w:val="-7"/>
          <w:w w:val="105"/>
          <w:sz w:val="18"/>
          <w:szCs w:val="18"/>
        </w:rPr>
        <w:t xml:space="preserve"> </w:t>
      </w:r>
      <w:r w:rsidRPr="00583583">
        <w:rPr>
          <w:spacing w:val="-2"/>
          <w:w w:val="105"/>
          <w:sz w:val="18"/>
          <w:szCs w:val="18"/>
        </w:rPr>
        <w:t>het</w:t>
      </w:r>
      <w:r w:rsidRPr="00583583">
        <w:rPr>
          <w:spacing w:val="-8"/>
          <w:w w:val="105"/>
          <w:sz w:val="18"/>
          <w:szCs w:val="18"/>
        </w:rPr>
        <w:t xml:space="preserve"> </w:t>
      </w:r>
      <w:r w:rsidRPr="00583583">
        <w:rPr>
          <w:spacing w:val="-2"/>
          <w:w w:val="105"/>
          <w:sz w:val="18"/>
          <w:szCs w:val="18"/>
        </w:rPr>
        <w:t>KVOD;</w:t>
      </w:r>
    </w:p>
    <w:p w14:paraId="780D8117" w14:textId="77777777" w:rsidR="001A07CD" w:rsidRPr="00583583" w:rsidRDefault="001A07CD">
      <w:pPr>
        <w:pStyle w:val="Lijstalinea"/>
        <w:numPr>
          <w:ilvl w:val="0"/>
          <w:numId w:val="3"/>
        </w:numPr>
        <w:tabs>
          <w:tab w:val="left" w:pos="1503"/>
        </w:tabs>
        <w:spacing w:before="22"/>
        <w:rPr>
          <w:sz w:val="18"/>
          <w:szCs w:val="18"/>
        </w:rPr>
      </w:pPr>
      <w:r w:rsidRPr="00583583">
        <w:rPr>
          <w:sz w:val="18"/>
          <w:szCs w:val="18"/>
        </w:rPr>
        <w:t>Datum</w:t>
      </w:r>
      <w:r w:rsidRPr="00583583">
        <w:rPr>
          <w:spacing w:val="4"/>
          <w:sz w:val="18"/>
          <w:szCs w:val="18"/>
        </w:rPr>
        <w:t xml:space="preserve"> </w:t>
      </w:r>
      <w:r w:rsidRPr="00583583">
        <w:rPr>
          <w:sz w:val="18"/>
          <w:szCs w:val="18"/>
        </w:rPr>
        <w:t>eerste</w:t>
      </w:r>
      <w:r w:rsidRPr="00583583">
        <w:rPr>
          <w:spacing w:val="5"/>
          <w:sz w:val="18"/>
          <w:szCs w:val="18"/>
        </w:rPr>
        <w:t xml:space="preserve"> </w:t>
      </w:r>
      <w:r w:rsidRPr="00583583">
        <w:rPr>
          <w:sz w:val="18"/>
          <w:szCs w:val="18"/>
        </w:rPr>
        <w:t>plaatsing van het</w:t>
      </w:r>
      <w:r w:rsidRPr="00583583">
        <w:rPr>
          <w:spacing w:val="7"/>
          <w:sz w:val="18"/>
          <w:szCs w:val="18"/>
        </w:rPr>
        <w:t xml:space="preserve"> </w:t>
      </w:r>
      <w:r w:rsidRPr="00583583">
        <w:rPr>
          <w:spacing w:val="-2"/>
          <w:sz w:val="18"/>
          <w:szCs w:val="18"/>
        </w:rPr>
        <w:t>Haltesysteem;</w:t>
      </w:r>
    </w:p>
    <w:p w14:paraId="391E58DA" w14:textId="77777777" w:rsidR="001A07CD" w:rsidRPr="00583583" w:rsidRDefault="001A07CD">
      <w:pPr>
        <w:pStyle w:val="Lijstalinea"/>
        <w:numPr>
          <w:ilvl w:val="0"/>
          <w:numId w:val="3"/>
        </w:numPr>
        <w:tabs>
          <w:tab w:val="left" w:pos="1503"/>
        </w:tabs>
        <w:spacing w:before="21"/>
        <w:rPr>
          <w:sz w:val="18"/>
          <w:szCs w:val="18"/>
        </w:rPr>
      </w:pPr>
      <w:r w:rsidRPr="00583583">
        <w:rPr>
          <w:spacing w:val="-2"/>
          <w:w w:val="105"/>
          <w:sz w:val="18"/>
          <w:szCs w:val="18"/>
        </w:rPr>
        <w:t>Bron</w:t>
      </w:r>
      <w:r w:rsidRPr="00583583">
        <w:rPr>
          <w:spacing w:val="-10"/>
          <w:w w:val="105"/>
          <w:sz w:val="18"/>
          <w:szCs w:val="18"/>
        </w:rPr>
        <w:t xml:space="preserve"> </w:t>
      </w:r>
      <w:r w:rsidRPr="00583583">
        <w:rPr>
          <w:spacing w:val="-2"/>
          <w:w w:val="105"/>
          <w:sz w:val="18"/>
          <w:szCs w:val="18"/>
        </w:rPr>
        <w:t>van</w:t>
      </w:r>
      <w:r w:rsidRPr="00583583">
        <w:rPr>
          <w:spacing w:val="-10"/>
          <w:w w:val="105"/>
          <w:sz w:val="18"/>
          <w:szCs w:val="18"/>
        </w:rPr>
        <w:t xml:space="preserve"> </w:t>
      </w:r>
      <w:r w:rsidRPr="00583583">
        <w:rPr>
          <w:spacing w:val="-2"/>
          <w:w w:val="105"/>
          <w:sz w:val="18"/>
          <w:szCs w:val="18"/>
        </w:rPr>
        <w:t>de</w:t>
      </w:r>
      <w:r w:rsidRPr="00583583">
        <w:rPr>
          <w:spacing w:val="-9"/>
          <w:w w:val="105"/>
          <w:sz w:val="18"/>
          <w:szCs w:val="18"/>
        </w:rPr>
        <w:t xml:space="preserve"> </w:t>
      </w:r>
      <w:r w:rsidRPr="00583583">
        <w:rPr>
          <w:spacing w:val="-2"/>
          <w:w w:val="105"/>
          <w:sz w:val="18"/>
          <w:szCs w:val="18"/>
        </w:rPr>
        <w:t>voeding/stroom;</w:t>
      </w:r>
    </w:p>
    <w:p w14:paraId="5C4362A8" w14:textId="77777777" w:rsidR="001A07CD" w:rsidRPr="00583583" w:rsidRDefault="001A07CD">
      <w:pPr>
        <w:pStyle w:val="Lijstalinea"/>
        <w:numPr>
          <w:ilvl w:val="0"/>
          <w:numId w:val="3"/>
        </w:numPr>
        <w:tabs>
          <w:tab w:val="left" w:pos="1503"/>
        </w:tabs>
        <w:spacing w:before="22"/>
        <w:rPr>
          <w:sz w:val="18"/>
          <w:szCs w:val="18"/>
        </w:rPr>
      </w:pPr>
      <w:r w:rsidRPr="00583583">
        <w:rPr>
          <w:sz w:val="18"/>
          <w:szCs w:val="18"/>
        </w:rPr>
        <w:t>Eigenaar</w:t>
      </w:r>
      <w:r w:rsidRPr="00583583">
        <w:rPr>
          <w:spacing w:val="-1"/>
          <w:sz w:val="18"/>
          <w:szCs w:val="18"/>
        </w:rPr>
        <w:t xml:space="preserve"> </w:t>
      </w:r>
      <w:r w:rsidRPr="00583583">
        <w:rPr>
          <w:sz w:val="18"/>
          <w:szCs w:val="18"/>
        </w:rPr>
        <w:t>van</w:t>
      </w:r>
      <w:r w:rsidRPr="00583583">
        <w:rPr>
          <w:spacing w:val="-1"/>
          <w:sz w:val="18"/>
          <w:szCs w:val="18"/>
        </w:rPr>
        <w:t xml:space="preserve"> </w:t>
      </w:r>
      <w:r w:rsidRPr="00583583">
        <w:rPr>
          <w:sz w:val="18"/>
          <w:szCs w:val="18"/>
        </w:rPr>
        <w:t>de</w:t>
      </w:r>
      <w:r w:rsidRPr="00583583">
        <w:rPr>
          <w:spacing w:val="-2"/>
          <w:sz w:val="18"/>
          <w:szCs w:val="18"/>
        </w:rPr>
        <w:t xml:space="preserve"> stroomvoorziening;</w:t>
      </w:r>
    </w:p>
    <w:p w14:paraId="202CC177" w14:textId="77777777" w:rsidR="001A07CD" w:rsidRPr="00583583" w:rsidRDefault="001A07CD">
      <w:pPr>
        <w:pStyle w:val="Lijstalinea"/>
        <w:numPr>
          <w:ilvl w:val="0"/>
          <w:numId w:val="3"/>
        </w:numPr>
        <w:tabs>
          <w:tab w:val="left" w:pos="1503"/>
        </w:tabs>
        <w:spacing w:before="22"/>
        <w:rPr>
          <w:sz w:val="18"/>
          <w:szCs w:val="18"/>
        </w:rPr>
      </w:pPr>
      <w:r w:rsidRPr="00583583">
        <w:rPr>
          <w:sz w:val="18"/>
          <w:szCs w:val="18"/>
        </w:rPr>
        <w:t>Informatie van de stroomvoorziening: kast id, groep en/of EAN code.</w:t>
      </w:r>
    </w:p>
    <w:p w14:paraId="7006C46D" w14:textId="77777777" w:rsidR="001A07CD" w:rsidRDefault="001A07CD">
      <w:pPr>
        <w:pStyle w:val="eispu"/>
        <w:numPr>
          <w:ilvl w:val="0"/>
          <w:numId w:val="16"/>
        </w:numPr>
        <w:ind w:left="993" w:hanging="993"/>
      </w:pPr>
      <w:r>
        <w:t>Direct</w:t>
      </w:r>
      <w:r>
        <w:rPr>
          <w:spacing w:val="-2"/>
        </w:rPr>
        <w:t xml:space="preserve"> </w:t>
      </w:r>
      <w:r>
        <w:t>na</w:t>
      </w:r>
      <w:r>
        <w:rPr>
          <w:spacing w:val="-4"/>
        </w:rPr>
        <w:t xml:space="preserve"> </w:t>
      </w:r>
      <w:r>
        <w:t>de</w:t>
      </w:r>
      <w:r>
        <w:rPr>
          <w:spacing w:val="-4"/>
        </w:rPr>
        <w:t xml:space="preserve"> </w:t>
      </w:r>
      <w:r>
        <w:t>Oplevering</w:t>
      </w:r>
      <w:r>
        <w:rPr>
          <w:spacing w:val="-4"/>
        </w:rPr>
        <w:t xml:space="preserve"> </w:t>
      </w:r>
      <w:r>
        <w:t>van</w:t>
      </w:r>
      <w:r>
        <w:rPr>
          <w:spacing w:val="-4"/>
        </w:rPr>
        <w:t xml:space="preserve"> </w:t>
      </w:r>
      <w:r>
        <w:t>een</w:t>
      </w:r>
      <w:r>
        <w:rPr>
          <w:spacing w:val="-4"/>
        </w:rPr>
        <w:t xml:space="preserve"> Haltesysteem</w:t>
      </w:r>
      <w:r>
        <w:t>,</w:t>
      </w:r>
      <w:r>
        <w:rPr>
          <w:spacing w:val="-2"/>
        </w:rPr>
        <w:t xml:space="preserve"> </w:t>
      </w:r>
      <w:r>
        <w:t>kan</w:t>
      </w:r>
      <w:r>
        <w:rPr>
          <w:spacing w:val="-4"/>
        </w:rPr>
        <w:t xml:space="preserve"> </w:t>
      </w:r>
      <w:r>
        <w:t>de</w:t>
      </w:r>
      <w:r>
        <w:rPr>
          <w:spacing w:val="-4"/>
        </w:rPr>
        <w:t xml:space="preserve"> Opdrachtgever</w:t>
      </w:r>
      <w:r>
        <w:rPr>
          <w:spacing w:val="-2"/>
        </w:rPr>
        <w:t xml:space="preserve"> het Haltesysteem </w:t>
      </w:r>
      <w:r>
        <w:t>in</w:t>
      </w:r>
      <w:r>
        <w:rPr>
          <w:spacing w:val="-11"/>
        </w:rPr>
        <w:t xml:space="preserve"> </w:t>
      </w:r>
      <w:r>
        <w:t>gebruik</w:t>
      </w:r>
      <w:r>
        <w:rPr>
          <w:spacing w:val="-11"/>
        </w:rPr>
        <w:t xml:space="preserve"> </w:t>
      </w:r>
      <w:r>
        <w:t>nemen</w:t>
      </w:r>
      <w:r>
        <w:rPr>
          <w:spacing w:val="-11"/>
        </w:rPr>
        <w:t xml:space="preserve"> </w:t>
      </w:r>
      <w:r>
        <w:t>en</w:t>
      </w:r>
      <w:r>
        <w:rPr>
          <w:spacing w:val="-11"/>
        </w:rPr>
        <w:t xml:space="preserve"> </w:t>
      </w:r>
      <w:r>
        <w:t>dient</w:t>
      </w:r>
      <w:r>
        <w:rPr>
          <w:spacing w:val="-10"/>
        </w:rPr>
        <w:t xml:space="preserve"> </w:t>
      </w:r>
      <w:r>
        <w:t>de</w:t>
      </w:r>
      <w:r>
        <w:rPr>
          <w:spacing w:val="-12"/>
        </w:rPr>
        <w:t xml:space="preserve"> </w:t>
      </w:r>
      <w:r>
        <w:t>Opdrachtnemer</w:t>
      </w:r>
      <w:r>
        <w:rPr>
          <w:spacing w:val="-10"/>
        </w:rPr>
        <w:t xml:space="preserve"> </w:t>
      </w:r>
      <w:r>
        <w:rPr>
          <w:spacing w:val="-2"/>
        </w:rPr>
        <w:t>het Haltesysteem</w:t>
      </w:r>
      <w:r>
        <w:rPr>
          <w:spacing w:val="-11"/>
        </w:rPr>
        <w:t xml:space="preserve"> </w:t>
      </w:r>
      <w:r>
        <w:t>in</w:t>
      </w:r>
      <w:r>
        <w:rPr>
          <w:spacing w:val="-11"/>
        </w:rPr>
        <w:t xml:space="preserve"> Beheer </w:t>
      </w:r>
      <w:r>
        <w:t>te</w:t>
      </w:r>
      <w:r>
        <w:rPr>
          <w:spacing w:val="-11"/>
        </w:rPr>
        <w:t xml:space="preserve"> </w:t>
      </w:r>
      <w:r>
        <w:t>nemen.</w:t>
      </w:r>
      <w:r>
        <w:rPr>
          <w:spacing w:val="-10"/>
        </w:rPr>
        <w:t xml:space="preserve"> </w:t>
      </w:r>
      <w:r>
        <w:t>Tot de</w:t>
      </w:r>
      <w:r>
        <w:rPr>
          <w:spacing w:val="-2"/>
        </w:rPr>
        <w:t xml:space="preserve"> </w:t>
      </w:r>
      <w:r>
        <w:t>Overname</w:t>
      </w:r>
      <w:r>
        <w:rPr>
          <w:spacing w:val="-2"/>
        </w:rPr>
        <w:t xml:space="preserve"> </w:t>
      </w:r>
      <w:r>
        <w:t>van</w:t>
      </w:r>
      <w:r>
        <w:rPr>
          <w:spacing w:val="-2"/>
        </w:rPr>
        <w:t xml:space="preserve"> het Haltesysteem</w:t>
      </w:r>
      <w:r>
        <w:rPr>
          <w:spacing w:val="-1"/>
        </w:rPr>
        <w:t xml:space="preserve"> </w:t>
      </w:r>
      <w:r>
        <w:t>kan</w:t>
      </w:r>
      <w:r>
        <w:rPr>
          <w:spacing w:val="-2"/>
        </w:rPr>
        <w:t xml:space="preserve"> </w:t>
      </w:r>
      <w:r>
        <w:t>de</w:t>
      </w:r>
      <w:r>
        <w:rPr>
          <w:spacing w:val="-2"/>
        </w:rPr>
        <w:t xml:space="preserve"> </w:t>
      </w:r>
      <w:r>
        <w:t>Opdrachtnemer</w:t>
      </w:r>
      <w:r>
        <w:rPr>
          <w:spacing w:val="-1"/>
        </w:rPr>
        <w:t xml:space="preserve"> </w:t>
      </w:r>
      <w:r>
        <w:t>geen</w:t>
      </w:r>
      <w:r>
        <w:rPr>
          <w:spacing w:val="-2"/>
        </w:rPr>
        <w:t xml:space="preserve"> </w:t>
      </w:r>
      <w:r>
        <w:t>beheerkosten</w:t>
      </w:r>
      <w:r>
        <w:rPr>
          <w:spacing w:val="-2"/>
        </w:rPr>
        <w:t xml:space="preserve"> </w:t>
      </w:r>
      <w:r>
        <w:t>in</w:t>
      </w:r>
      <w:r>
        <w:rPr>
          <w:spacing w:val="-2"/>
        </w:rPr>
        <w:t xml:space="preserve"> </w:t>
      </w:r>
      <w:r>
        <w:t>rekening</w:t>
      </w:r>
      <w:r>
        <w:rPr>
          <w:spacing w:val="-2"/>
        </w:rPr>
        <w:t xml:space="preserve"> </w:t>
      </w:r>
      <w:r>
        <w:t>brengen.</w:t>
      </w:r>
    </w:p>
    <w:p w14:paraId="4EAA6D67" w14:textId="77777777" w:rsidR="001A07CD" w:rsidRDefault="001A07CD">
      <w:pPr>
        <w:pStyle w:val="eispu"/>
        <w:numPr>
          <w:ilvl w:val="0"/>
          <w:numId w:val="16"/>
        </w:numPr>
        <w:ind w:left="993" w:hanging="993"/>
      </w:pPr>
      <w:r w:rsidRPr="00961C40">
        <w:t>Na</w:t>
      </w:r>
      <w:r w:rsidRPr="00961C40">
        <w:rPr>
          <w:spacing w:val="-8"/>
        </w:rPr>
        <w:t xml:space="preserve"> </w:t>
      </w:r>
      <w:r w:rsidRPr="00961C40">
        <w:t>de</w:t>
      </w:r>
      <w:r w:rsidRPr="00961C40">
        <w:rPr>
          <w:spacing w:val="-8"/>
        </w:rPr>
        <w:t xml:space="preserve"> </w:t>
      </w:r>
      <w:r w:rsidRPr="00961C40">
        <w:t>SAT</w:t>
      </w:r>
      <w:r w:rsidRPr="00961C40">
        <w:rPr>
          <w:spacing w:val="-8"/>
        </w:rPr>
        <w:t xml:space="preserve"> </w:t>
      </w:r>
      <w:r w:rsidRPr="00961C40">
        <w:t>van</w:t>
      </w:r>
      <w:r w:rsidRPr="00961C40">
        <w:rPr>
          <w:spacing w:val="-8"/>
        </w:rPr>
        <w:t xml:space="preserve"> </w:t>
      </w:r>
      <w:r>
        <w:rPr>
          <w:spacing w:val="-8"/>
        </w:rPr>
        <w:t>een</w:t>
      </w:r>
      <w:r w:rsidRPr="00961C40">
        <w:rPr>
          <w:spacing w:val="-8"/>
        </w:rPr>
        <w:t xml:space="preserve"> </w:t>
      </w:r>
      <w:r w:rsidRPr="00961C40">
        <w:t>Haltesysteem</w:t>
      </w:r>
      <w:r w:rsidRPr="00961C40">
        <w:rPr>
          <w:spacing w:val="-9"/>
        </w:rPr>
        <w:t xml:space="preserve"> </w:t>
      </w:r>
      <w:r w:rsidRPr="00961C40">
        <w:t>dient</w:t>
      </w:r>
      <w:r w:rsidRPr="00961C40">
        <w:rPr>
          <w:spacing w:val="-7"/>
        </w:rPr>
        <w:t xml:space="preserve"> </w:t>
      </w:r>
      <w:r w:rsidRPr="00961C40">
        <w:t>deze</w:t>
      </w:r>
      <w:r w:rsidRPr="00961C40">
        <w:rPr>
          <w:spacing w:val="-8"/>
        </w:rPr>
        <w:t xml:space="preserve"> </w:t>
      </w:r>
      <w:r w:rsidRPr="00961C40">
        <w:t>minimaal</w:t>
      </w:r>
      <w:r w:rsidRPr="00961C40">
        <w:rPr>
          <w:spacing w:val="-7"/>
        </w:rPr>
        <w:t xml:space="preserve"> </w:t>
      </w:r>
      <w:r w:rsidRPr="00961C40">
        <w:t>1</w:t>
      </w:r>
      <w:r w:rsidRPr="00961C40">
        <w:rPr>
          <w:spacing w:val="-8"/>
        </w:rPr>
        <w:t xml:space="preserve"> </w:t>
      </w:r>
      <w:r w:rsidRPr="00961C40">
        <w:t>maand</w:t>
      </w:r>
      <w:r w:rsidRPr="00961C40">
        <w:rPr>
          <w:spacing w:val="-8"/>
        </w:rPr>
        <w:t xml:space="preserve"> </w:t>
      </w:r>
      <w:r w:rsidRPr="00961C40">
        <w:t>operationeel</w:t>
      </w:r>
      <w:r w:rsidRPr="00961C40">
        <w:rPr>
          <w:spacing w:val="-7"/>
        </w:rPr>
        <w:t xml:space="preserve"> </w:t>
      </w:r>
      <w:r w:rsidRPr="00961C40">
        <w:t>te</w:t>
      </w:r>
      <w:r w:rsidRPr="00961C40">
        <w:rPr>
          <w:spacing w:val="-8"/>
        </w:rPr>
        <w:t xml:space="preserve"> </w:t>
      </w:r>
      <w:r w:rsidRPr="00961C40">
        <w:t>functioneren hebben</w:t>
      </w:r>
      <w:r w:rsidRPr="00961C40">
        <w:rPr>
          <w:spacing w:val="-4"/>
        </w:rPr>
        <w:t xml:space="preserve"> </w:t>
      </w:r>
      <w:r w:rsidRPr="00961C40">
        <w:t>zonder</w:t>
      </w:r>
      <w:r w:rsidRPr="00961C40">
        <w:rPr>
          <w:spacing w:val="-3"/>
        </w:rPr>
        <w:t xml:space="preserve"> </w:t>
      </w:r>
      <w:r w:rsidRPr="00961C40">
        <w:t>een</w:t>
      </w:r>
      <w:r w:rsidRPr="00961C40">
        <w:rPr>
          <w:spacing w:val="-4"/>
        </w:rPr>
        <w:t xml:space="preserve"> </w:t>
      </w:r>
      <w:r w:rsidRPr="00961C40">
        <w:t>Storing</w:t>
      </w:r>
      <w:r w:rsidRPr="00961C40">
        <w:rPr>
          <w:spacing w:val="-4"/>
        </w:rPr>
        <w:t xml:space="preserve"> </w:t>
      </w:r>
      <w:r w:rsidRPr="00961C40">
        <w:t>van</w:t>
      </w:r>
      <w:r w:rsidRPr="00961C40">
        <w:rPr>
          <w:spacing w:val="-4"/>
        </w:rPr>
        <w:t xml:space="preserve"> </w:t>
      </w:r>
      <w:r w:rsidRPr="00961C40">
        <w:t>de</w:t>
      </w:r>
      <w:r w:rsidRPr="00961C40">
        <w:rPr>
          <w:spacing w:val="-4"/>
        </w:rPr>
        <w:t xml:space="preserve"> </w:t>
      </w:r>
      <w:r w:rsidRPr="00961C40">
        <w:t>categorie</w:t>
      </w:r>
      <w:r w:rsidRPr="00961C40">
        <w:rPr>
          <w:spacing w:val="-4"/>
        </w:rPr>
        <w:t xml:space="preserve"> </w:t>
      </w:r>
      <w:r w:rsidRPr="00961C40">
        <w:t>HOOG</w:t>
      </w:r>
      <w:r w:rsidRPr="00961C40">
        <w:rPr>
          <w:spacing w:val="-5"/>
        </w:rPr>
        <w:t xml:space="preserve"> </w:t>
      </w:r>
      <w:r w:rsidRPr="00961C40">
        <w:t>(zie</w:t>
      </w:r>
      <w:r w:rsidRPr="00961C40">
        <w:rPr>
          <w:spacing w:val="-4"/>
        </w:rPr>
        <w:t xml:space="preserve"> </w:t>
      </w:r>
      <w:r w:rsidRPr="00961C40">
        <w:t>eisen</w:t>
      </w:r>
      <w:r w:rsidRPr="00961C40">
        <w:rPr>
          <w:spacing w:val="-4"/>
        </w:rPr>
        <w:t xml:space="preserve"> </w:t>
      </w:r>
      <w:r w:rsidRPr="00961C40">
        <w:t>in</w:t>
      </w:r>
      <w:r w:rsidRPr="00961C40">
        <w:rPr>
          <w:spacing w:val="-4"/>
        </w:rPr>
        <w:t xml:space="preserve"> </w:t>
      </w:r>
      <w:r w:rsidRPr="00961C40">
        <w:t>de</w:t>
      </w:r>
      <w:r w:rsidRPr="00961C40">
        <w:rPr>
          <w:spacing w:val="-4"/>
        </w:rPr>
        <w:t xml:space="preserve"> </w:t>
      </w:r>
      <w:r>
        <w:t>O</w:t>
      </w:r>
      <w:r w:rsidRPr="00961C40">
        <w:t>vereenkomst), alvorens de</w:t>
      </w:r>
      <w:r>
        <w:t xml:space="preserve"> Opdrachtgever</w:t>
      </w:r>
      <w:r w:rsidRPr="00961C40">
        <w:t xml:space="preserve"> tot </w:t>
      </w:r>
      <w:r>
        <w:t xml:space="preserve">Overname </w:t>
      </w:r>
      <w:r w:rsidRPr="00961C40">
        <w:t>zal overgegaan. Dit wordt de stabilisatieperiode</w:t>
      </w:r>
      <w:r w:rsidRPr="00961C40">
        <w:rPr>
          <w:spacing w:val="-13"/>
        </w:rPr>
        <w:t xml:space="preserve"> </w:t>
      </w:r>
      <w:r w:rsidRPr="00961C40">
        <w:t>genoemd.</w:t>
      </w:r>
    </w:p>
    <w:p w14:paraId="7B33E028" w14:textId="77777777" w:rsidR="001A07CD" w:rsidRDefault="001A07CD">
      <w:pPr>
        <w:pStyle w:val="eispu"/>
        <w:numPr>
          <w:ilvl w:val="0"/>
          <w:numId w:val="16"/>
        </w:numPr>
        <w:ind w:left="993" w:hanging="993"/>
      </w:pPr>
      <w:r>
        <w:t>Wanneer</w:t>
      </w:r>
      <w:r>
        <w:rPr>
          <w:spacing w:val="-7"/>
        </w:rPr>
        <w:t xml:space="preserve"> </w:t>
      </w:r>
      <w:r>
        <w:t>tijdens</w:t>
      </w:r>
      <w:r>
        <w:rPr>
          <w:spacing w:val="-7"/>
        </w:rPr>
        <w:t xml:space="preserve"> </w:t>
      </w:r>
      <w:r>
        <w:t>de</w:t>
      </w:r>
      <w:r>
        <w:rPr>
          <w:spacing w:val="-8"/>
        </w:rPr>
        <w:t xml:space="preserve"> </w:t>
      </w:r>
      <w:r>
        <w:t>stabilisatieperiode</w:t>
      </w:r>
      <w:r>
        <w:rPr>
          <w:spacing w:val="-8"/>
        </w:rPr>
        <w:t xml:space="preserve"> </w:t>
      </w:r>
      <w:r>
        <w:t>een</w:t>
      </w:r>
      <w:r>
        <w:rPr>
          <w:spacing w:val="-8"/>
        </w:rPr>
        <w:t xml:space="preserve"> </w:t>
      </w:r>
      <w:r>
        <w:t>Storing</w:t>
      </w:r>
      <w:r>
        <w:rPr>
          <w:spacing w:val="-8"/>
        </w:rPr>
        <w:t xml:space="preserve"> </w:t>
      </w:r>
      <w:r>
        <w:t>in</w:t>
      </w:r>
      <w:r>
        <w:rPr>
          <w:spacing w:val="-8"/>
        </w:rPr>
        <w:t xml:space="preserve"> </w:t>
      </w:r>
      <w:r>
        <w:t>de</w:t>
      </w:r>
      <w:r>
        <w:rPr>
          <w:spacing w:val="-8"/>
        </w:rPr>
        <w:t xml:space="preserve"> </w:t>
      </w:r>
      <w:r>
        <w:t>categorie</w:t>
      </w:r>
      <w:r>
        <w:rPr>
          <w:spacing w:val="-8"/>
        </w:rPr>
        <w:t xml:space="preserve"> </w:t>
      </w:r>
      <w:r>
        <w:t>HOOG</w:t>
      </w:r>
      <w:r>
        <w:rPr>
          <w:spacing w:val="-8"/>
        </w:rPr>
        <w:t xml:space="preserve"> </w:t>
      </w:r>
      <w:r>
        <w:t>optreedt,</w:t>
      </w:r>
      <w:r>
        <w:rPr>
          <w:spacing w:val="-7"/>
        </w:rPr>
        <w:t xml:space="preserve"> </w:t>
      </w:r>
      <w:r>
        <w:t>lost</w:t>
      </w:r>
      <w:r>
        <w:rPr>
          <w:spacing w:val="-7"/>
        </w:rPr>
        <w:t xml:space="preserve"> </w:t>
      </w:r>
      <w:r>
        <w:t>de Opdrachtnemer deze zo spoedig mogelijk op. Na herstel van de Storing HOOG start de stabilisatieperiode voor het betreffende Haltesysteem (voorgaande eis) opnieuw.</w:t>
      </w:r>
    </w:p>
    <w:p w14:paraId="102B5346" w14:textId="13887072" w:rsidR="001A07CD" w:rsidRDefault="001A07CD" w:rsidP="00480A3E">
      <w:pPr>
        <w:pStyle w:val="eispu"/>
        <w:numPr>
          <w:ilvl w:val="0"/>
          <w:numId w:val="16"/>
        </w:numPr>
        <w:ind w:left="993" w:hanging="993"/>
      </w:pPr>
      <w:r>
        <w:t>Het risico van vandalisme en overige schade aan de Haltesystemen tussen plaatsing en Oplevering valt onder verantwoordelijkheid van Opdrachtnemer.</w:t>
      </w:r>
      <w:ins w:id="145" w:author="Joost Boor" w:date="2026-09-22T15:19:00Z" w16du:dateUtc="2026-09-22T13:19:00Z">
        <w:r w:rsidR="00480A3E">
          <w:t xml:space="preserve"> </w:t>
        </w:r>
        <w:r w:rsidR="00480A3E" w:rsidRPr="00480A3E">
          <w:t>Vanaf het moment dat een Haltesysteem operationeel is en werkt volgens de specificatie</w:t>
        </w:r>
      </w:ins>
      <w:ins w:id="146" w:author="Joost Boor" w:date="2026-09-22T15:21:00Z" w16du:dateUtc="2026-09-22T13:21:00Z">
        <w:r w:rsidR="00480A3E">
          <w:t xml:space="preserve">, aan te tonen tonen middels een volledig ingevuld SAT-protocol (volgens bijlage 1D) </w:t>
        </w:r>
      </w:ins>
      <w:ins w:id="147" w:author="Joost Boor" w:date="2026-09-22T15:19:00Z" w16du:dateUtc="2026-09-22T13:19:00Z">
        <w:r w:rsidR="00480A3E" w:rsidRPr="00480A3E">
          <w:t>valt schade door externe oorzaken niet meer onder de verantwoordelijkheid van de Opdrachtnemer.</w:t>
        </w:r>
      </w:ins>
    </w:p>
    <w:p w14:paraId="692657C1" w14:textId="77777777" w:rsidR="001A07CD" w:rsidRDefault="001A07CD">
      <w:pPr>
        <w:pStyle w:val="eispu"/>
        <w:numPr>
          <w:ilvl w:val="0"/>
          <w:numId w:val="16"/>
        </w:numPr>
        <w:ind w:left="993" w:hanging="993"/>
      </w:pPr>
      <w:r>
        <w:t>De</w:t>
      </w:r>
      <w:r>
        <w:rPr>
          <w:spacing w:val="-9"/>
        </w:rPr>
        <w:t xml:space="preserve"> Overname d</w:t>
      </w:r>
      <w:r>
        <w:t>oor</w:t>
      </w:r>
      <w:r>
        <w:rPr>
          <w:spacing w:val="-8"/>
        </w:rPr>
        <w:t xml:space="preserve"> </w:t>
      </w:r>
      <w:r>
        <w:t>de</w:t>
      </w:r>
      <w:r>
        <w:rPr>
          <w:spacing w:val="-10"/>
        </w:rPr>
        <w:t xml:space="preserve"> Opdrachtgever</w:t>
      </w:r>
      <w:r>
        <w:rPr>
          <w:spacing w:val="-8"/>
        </w:rPr>
        <w:t xml:space="preserve"> </w:t>
      </w:r>
      <w:r>
        <w:t>vindt</w:t>
      </w:r>
      <w:r>
        <w:rPr>
          <w:spacing w:val="-8"/>
        </w:rPr>
        <w:t xml:space="preserve"> </w:t>
      </w:r>
      <w:r>
        <w:t>per</w:t>
      </w:r>
      <w:r>
        <w:rPr>
          <w:spacing w:val="-8"/>
        </w:rPr>
        <w:t xml:space="preserve"> Haltesysteem </w:t>
      </w:r>
      <w:r>
        <w:t>plaats.</w:t>
      </w:r>
      <w:r>
        <w:rPr>
          <w:spacing w:val="-8"/>
        </w:rPr>
        <w:t xml:space="preserve"> </w:t>
      </w:r>
      <w:r>
        <w:t>De</w:t>
      </w:r>
      <w:r>
        <w:rPr>
          <w:spacing w:val="-9"/>
        </w:rPr>
        <w:t xml:space="preserve"> Overname </w:t>
      </w:r>
      <w:r>
        <w:t>van</w:t>
      </w:r>
      <w:r>
        <w:rPr>
          <w:spacing w:val="-9"/>
        </w:rPr>
        <w:t xml:space="preserve"> </w:t>
      </w:r>
      <w:r>
        <w:t>het</w:t>
      </w:r>
      <w:r>
        <w:rPr>
          <w:spacing w:val="-8"/>
        </w:rPr>
        <w:t xml:space="preserve"> </w:t>
      </w:r>
      <w:r>
        <w:t>laatste Haltesysteem geldt als einde van het Project.</w:t>
      </w:r>
    </w:p>
    <w:p w14:paraId="11F4CB29" w14:textId="77777777" w:rsidR="001A07CD" w:rsidRDefault="001A07CD" w:rsidP="00E742E6">
      <w:pPr>
        <w:pStyle w:val="Plattetekst"/>
        <w:spacing w:before="42"/>
      </w:pPr>
    </w:p>
    <w:p w14:paraId="222F385C" w14:textId="77777777" w:rsidR="001A07CD" w:rsidRDefault="001A07CD" w:rsidP="001A07CD">
      <w:pPr>
        <w:pStyle w:val="Plattetekst"/>
        <w:spacing w:before="81"/>
      </w:pPr>
    </w:p>
    <w:p w14:paraId="0891DA99" w14:textId="0024ABD1" w:rsidR="001A07CD" w:rsidRPr="00BF650A" w:rsidRDefault="001A07CD" w:rsidP="00FE08D2">
      <w:pPr>
        <w:pStyle w:val="Kop2"/>
        <w:keepNext/>
        <w:keepLines/>
        <w:widowControl/>
        <w:numPr>
          <w:ilvl w:val="1"/>
          <w:numId w:val="6"/>
        </w:numPr>
        <w:tabs>
          <w:tab w:val="left" w:pos="441"/>
        </w:tabs>
        <w:spacing w:before="16"/>
      </w:pPr>
      <w:bookmarkStart w:id="148" w:name="_Toc239081585"/>
      <w:r>
        <w:rPr>
          <w:color w:val="2F5496"/>
        </w:rPr>
        <w:lastRenderedPageBreak/>
        <w:t>Projectorganisatie</w:t>
      </w:r>
      <w:bookmarkEnd w:id="148"/>
    </w:p>
    <w:p w14:paraId="12CD4F6D" w14:textId="77777777" w:rsidR="00727D69" w:rsidRDefault="00727D69">
      <w:pPr>
        <w:pStyle w:val="eispu"/>
        <w:keepNext/>
        <w:keepLines/>
        <w:numPr>
          <w:ilvl w:val="0"/>
          <w:numId w:val="16"/>
        </w:numPr>
        <w:spacing w:line="240" w:lineRule="auto"/>
        <w:ind w:left="993" w:hanging="993"/>
      </w:pPr>
      <w:r>
        <w:t>De Opdrachtnemer dient een projectorganisatie op te zetten en een projectleider te benoemen. Deze projectleider is eindverantwoordelijk voor de totale implementatie van het project en is leider van het Projectteam en eerste aanspreekpunt voor de Opdrachtgever.</w:t>
      </w:r>
    </w:p>
    <w:p w14:paraId="696CD4DF" w14:textId="77777777" w:rsidR="00727D69" w:rsidRDefault="00727D69">
      <w:pPr>
        <w:pStyle w:val="eispu"/>
        <w:numPr>
          <w:ilvl w:val="0"/>
          <w:numId w:val="16"/>
        </w:numPr>
        <w:ind w:left="993" w:hanging="993"/>
      </w:pPr>
      <w:r>
        <w:t>De Opdrachtnemer dient de Opdrachtgever te allen tijde op de hoogte te houden van de voortgang van het project en moet de Opdrachtgever minimaal maandelijks informeren over de voortgang in een voortgangsvergadering. Deze vergadering dient te worden gehouden op een door de Opdrachtgever te kiezen locatie. De Opdrachtnemer dient zorg te dragen voor de verslaglegging van de vergadering.</w:t>
      </w:r>
    </w:p>
    <w:p w14:paraId="0F2F6BC5" w14:textId="08B4D386" w:rsidR="00727D69" w:rsidRDefault="00727D69">
      <w:pPr>
        <w:pStyle w:val="eispu"/>
        <w:numPr>
          <w:ilvl w:val="0"/>
          <w:numId w:val="16"/>
        </w:numPr>
        <w:ind w:left="993" w:hanging="993"/>
      </w:pPr>
      <w:r>
        <w:t xml:space="preserve">De Opdrachtnemer dient ermee akkoord te gaan dat de Opdrachtgever toezicht houdt op de werkzaamheden van de Opdrachtnemer en de door hem ingeschakelde onderaannemers, ten einde zich waarborgen te verschaffen dat aan de gestelde eisen is voldaan, of zal worden voldaan. Dit toezicht door de Opdrachtgever ontslaat de Opdrachtnemer niet van de verplichting om een compleet werkend systeem op te leveren, dat in alle opzichten voldoet aan de eisen gesteld in dit </w:t>
      </w:r>
      <w:r w:rsidR="007D66D3">
        <w:t>Programma van eisen</w:t>
      </w:r>
      <w:r>
        <w:t xml:space="preserve"> en de vigerende voorschriften. De Opdrachtnemer dient de Opdrachtgever inzicht te verschaffen in de processen en documenten, die van toepassing zijn op de werkzaamheden zoals genoemd in dit </w:t>
      </w:r>
      <w:r w:rsidR="007A57CA">
        <w:t>Programma van eisen</w:t>
      </w:r>
      <w:r>
        <w:t>. Hiervoor worden, zonder recht op verrekening, menskracht, documenten, hulpmiddelen, monsters e.d. beschikbaar gesteld aan de Opdrachtgever.</w:t>
      </w:r>
    </w:p>
    <w:p w14:paraId="34525157" w14:textId="77777777" w:rsidR="00727D69" w:rsidRDefault="00727D69" w:rsidP="00727D69">
      <w:pPr>
        <w:pStyle w:val="Plattetekst"/>
        <w:spacing w:before="81"/>
      </w:pPr>
    </w:p>
    <w:p w14:paraId="55074342" w14:textId="73EA9172" w:rsidR="00727D69" w:rsidRDefault="00727D69" w:rsidP="00FE08D2">
      <w:pPr>
        <w:pStyle w:val="Kop2"/>
        <w:numPr>
          <w:ilvl w:val="1"/>
          <w:numId w:val="6"/>
        </w:numPr>
        <w:tabs>
          <w:tab w:val="left" w:pos="441"/>
        </w:tabs>
      </w:pPr>
      <w:bookmarkStart w:id="149" w:name="_Toc239081586"/>
      <w:r>
        <w:rPr>
          <w:color w:val="2F5496"/>
          <w:spacing w:val="-3"/>
        </w:rPr>
        <w:t>Testprocedures</w:t>
      </w:r>
      <w:bookmarkEnd w:id="149"/>
    </w:p>
    <w:p w14:paraId="03D61066" w14:textId="77777777" w:rsidR="001A07CD" w:rsidRDefault="001A07CD" w:rsidP="00E742E6">
      <w:pPr>
        <w:pStyle w:val="Plattetekst"/>
        <w:spacing w:before="42"/>
      </w:pPr>
    </w:p>
    <w:p w14:paraId="0AA151B8" w14:textId="77777777" w:rsidR="00727D69" w:rsidRPr="00727D69" w:rsidRDefault="00727D69" w:rsidP="00727D69">
      <w:pPr>
        <w:pStyle w:val="Plattetekst"/>
        <w:spacing w:before="55" w:line="285" w:lineRule="auto"/>
        <w:ind w:left="8" w:right="281"/>
        <w:rPr>
          <w:spacing w:val="-2"/>
          <w:w w:val="105"/>
        </w:rPr>
      </w:pPr>
      <w:bookmarkStart w:id="150" w:name="_Toc191186089"/>
      <w:bookmarkStart w:id="151" w:name="_Ref211318352"/>
      <w:r w:rsidRPr="00727D69">
        <w:rPr>
          <w:spacing w:val="-2"/>
          <w:w w:val="105"/>
        </w:rPr>
        <w:t>Betrouwbaarheid</w:t>
      </w:r>
      <w:r w:rsidRPr="00727D69">
        <w:rPr>
          <w:spacing w:val="-7"/>
          <w:w w:val="105"/>
        </w:rPr>
        <w:t xml:space="preserve"> </w:t>
      </w:r>
      <w:r w:rsidRPr="00727D69">
        <w:rPr>
          <w:spacing w:val="-2"/>
          <w:w w:val="105"/>
        </w:rPr>
        <w:t>is</w:t>
      </w:r>
      <w:r w:rsidRPr="00727D69">
        <w:rPr>
          <w:spacing w:val="-7"/>
          <w:w w:val="105"/>
        </w:rPr>
        <w:t xml:space="preserve"> </w:t>
      </w:r>
      <w:r w:rsidRPr="00727D69">
        <w:rPr>
          <w:spacing w:val="-2"/>
          <w:w w:val="105"/>
        </w:rPr>
        <w:t>een</w:t>
      </w:r>
      <w:r w:rsidRPr="00727D69">
        <w:rPr>
          <w:spacing w:val="-7"/>
          <w:w w:val="105"/>
        </w:rPr>
        <w:t xml:space="preserve"> </w:t>
      </w:r>
      <w:r w:rsidRPr="00727D69">
        <w:rPr>
          <w:spacing w:val="-2"/>
          <w:w w:val="105"/>
        </w:rPr>
        <w:t>belangrijke</w:t>
      </w:r>
      <w:r w:rsidRPr="00727D69">
        <w:rPr>
          <w:spacing w:val="-7"/>
          <w:w w:val="105"/>
        </w:rPr>
        <w:t xml:space="preserve"> </w:t>
      </w:r>
      <w:r w:rsidRPr="00727D69">
        <w:rPr>
          <w:spacing w:val="-2"/>
          <w:w w:val="105"/>
        </w:rPr>
        <w:t>voorwaarde</w:t>
      </w:r>
      <w:r w:rsidRPr="00727D69">
        <w:rPr>
          <w:spacing w:val="-7"/>
          <w:w w:val="105"/>
        </w:rPr>
        <w:t xml:space="preserve"> </w:t>
      </w:r>
      <w:r w:rsidRPr="00727D69">
        <w:rPr>
          <w:spacing w:val="-2"/>
          <w:w w:val="105"/>
        </w:rPr>
        <w:t>voor</w:t>
      </w:r>
      <w:r w:rsidRPr="00727D69">
        <w:rPr>
          <w:spacing w:val="-6"/>
          <w:w w:val="105"/>
        </w:rPr>
        <w:t xml:space="preserve"> </w:t>
      </w:r>
      <w:r w:rsidRPr="00727D69">
        <w:rPr>
          <w:spacing w:val="-2"/>
          <w:w w:val="105"/>
        </w:rPr>
        <w:t>een</w:t>
      </w:r>
      <w:r w:rsidRPr="00727D69">
        <w:rPr>
          <w:spacing w:val="-7"/>
          <w:w w:val="105"/>
        </w:rPr>
        <w:t xml:space="preserve"> </w:t>
      </w:r>
      <w:r w:rsidRPr="00727D69">
        <w:rPr>
          <w:spacing w:val="-2"/>
          <w:w w:val="105"/>
        </w:rPr>
        <w:t>object</w:t>
      </w:r>
      <w:r w:rsidRPr="00727D69">
        <w:rPr>
          <w:spacing w:val="-7"/>
          <w:w w:val="105"/>
        </w:rPr>
        <w:t xml:space="preserve"> </w:t>
      </w:r>
      <w:r w:rsidRPr="00727D69">
        <w:rPr>
          <w:spacing w:val="-2"/>
          <w:w w:val="105"/>
        </w:rPr>
        <w:t>dat</w:t>
      </w:r>
      <w:r w:rsidRPr="00727D69">
        <w:rPr>
          <w:spacing w:val="-6"/>
          <w:w w:val="105"/>
        </w:rPr>
        <w:t xml:space="preserve"> </w:t>
      </w:r>
      <w:r w:rsidRPr="00727D69">
        <w:rPr>
          <w:spacing w:val="-2"/>
          <w:w w:val="105"/>
        </w:rPr>
        <w:t>zo</w:t>
      </w:r>
      <w:r w:rsidRPr="00727D69">
        <w:rPr>
          <w:spacing w:val="-7"/>
          <w:w w:val="105"/>
        </w:rPr>
        <w:t xml:space="preserve"> </w:t>
      </w:r>
      <w:r w:rsidRPr="00727D69">
        <w:rPr>
          <w:spacing w:val="-2"/>
          <w:w w:val="105"/>
        </w:rPr>
        <w:t>zichtbaar</w:t>
      </w:r>
      <w:r w:rsidRPr="00727D69">
        <w:rPr>
          <w:spacing w:val="-6"/>
          <w:w w:val="105"/>
        </w:rPr>
        <w:t xml:space="preserve"> </w:t>
      </w:r>
      <w:r w:rsidRPr="00727D69">
        <w:rPr>
          <w:spacing w:val="-2"/>
          <w:w w:val="105"/>
        </w:rPr>
        <w:t>is</w:t>
      </w:r>
      <w:r w:rsidRPr="00727D69">
        <w:rPr>
          <w:spacing w:val="-7"/>
          <w:w w:val="105"/>
        </w:rPr>
        <w:t xml:space="preserve"> </w:t>
      </w:r>
      <w:r w:rsidRPr="00727D69">
        <w:rPr>
          <w:spacing w:val="-2"/>
          <w:w w:val="105"/>
        </w:rPr>
        <w:t>als</w:t>
      </w:r>
      <w:r w:rsidRPr="00727D69">
        <w:rPr>
          <w:spacing w:val="-6"/>
          <w:w w:val="105"/>
        </w:rPr>
        <w:t xml:space="preserve"> </w:t>
      </w:r>
      <w:r w:rsidRPr="00727D69">
        <w:rPr>
          <w:spacing w:val="-2"/>
          <w:w w:val="105"/>
        </w:rPr>
        <w:t>een</w:t>
      </w:r>
      <w:r w:rsidRPr="00727D69">
        <w:rPr>
          <w:spacing w:val="-7"/>
          <w:w w:val="105"/>
        </w:rPr>
        <w:t xml:space="preserve"> </w:t>
      </w:r>
      <w:r w:rsidRPr="00727D69">
        <w:rPr>
          <w:spacing w:val="-2"/>
          <w:w w:val="105"/>
        </w:rPr>
        <w:t>Haltesysteem.</w:t>
      </w:r>
      <w:r w:rsidRPr="00727D69">
        <w:rPr>
          <w:spacing w:val="-6"/>
          <w:w w:val="105"/>
        </w:rPr>
        <w:t xml:space="preserve"> </w:t>
      </w:r>
      <w:r w:rsidRPr="00727D69">
        <w:rPr>
          <w:spacing w:val="-2"/>
          <w:w w:val="105"/>
        </w:rPr>
        <w:t xml:space="preserve">Een </w:t>
      </w:r>
      <w:r w:rsidRPr="00727D69">
        <w:rPr>
          <w:w w:val="105"/>
        </w:rPr>
        <w:t>falend</w:t>
      </w:r>
      <w:r w:rsidRPr="00727D69">
        <w:rPr>
          <w:spacing w:val="-5"/>
          <w:w w:val="105"/>
        </w:rPr>
        <w:t xml:space="preserve"> </w:t>
      </w:r>
      <w:r w:rsidRPr="00727D69">
        <w:rPr>
          <w:w w:val="105"/>
        </w:rPr>
        <w:t>Haltesysteem</w:t>
      </w:r>
      <w:r w:rsidRPr="00727D69">
        <w:rPr>
          <w:spacing w:val="-6"/>
          <w:w w:val="105"/>
        </w:rPr>
        <w:t xml:space="preserve"> </w:t>
      </w:r>
      <w:r w:rsidRPr="00727D69">
        <w:rPr>
          <w:w w:val="105"/>
        </w:rPr>
        <w:t>doet</w:t>
      </w:r>
      <w:r w:rsidRPr="00727D69">
        <w:rPr>
          <w:spacing w:val="-4"/>
          <w:w w:val="105"/>
        </w:rPr>
        <w:t xml:space="preserve"> </w:t>
      </w:r>
      <w:r w:rsidRPr="00727D69">
        <w:rPr>
          <w:w w:val="105"/>
        </w:rPr>
        <w:t>afbreuk</w:t>
      </w:r>
      <w:r w:rsidRPr="00727D69">
        <w:rPr>
          <w:spacing w:val="-5"/>
          <w:w w:val="105"/>
        </w:rPr>
        <w:t xml:space="preserve"> </w:t>
      </w:r>
      <w:r w:rsidRPr="00727D69">
        <w:rPr>
          <w:w w:val="105"/>
        </w:rPr>
        <w:t>aan</w:t>
      </w:r>
      <w:r w:rsidRPr="00727D69">
        <w:rPr>
          <w:spacing w:val="-5"/>
          <w:w w:val="105"/>
        </w:rPr>
        <w:t xml:space="preserve"> </w:t>
      </w:r>
      <w:r w:rsidRPr="00727D69">
        <w:rPr>
          <w:w w:val="105"/>
        </w:rPr>
        <w:t>het</w:t>
      </w:r>
      <w:r w:rsidRPr="00727D69">
        <w:rPr>
          <w:spacing w:val="-4"/>
          <w:w w:val="105"/>
        </w:rPr>
        <w:t xml:space="preserve"> </w:t>
      </w:r>
      <w:r w:rsidRPr="00727D69">
        <w:rPr>
          <w:w w:val="105"/>
        </w:rPr>
        <w:t>imago</w:t>
      </w:r>
      <w:r w:rsidRPr="00727D69">
        <w:rPr>
          <w:spacing w:val="-5"/>
          <w:w w:val="105"/>
        </w:rPr>
        <w:t xml:space="preserve"> </w:t>
      </w:r>
      <w:r w:rsidRPr="00727D69">
        <w:rPr>
          <w:w w:val="105"/>
        </w:rPr>
        <w:t>van</w:t>
      </w:r>
      <w:r w:rsidRPr="00727D69">
        <w:rPr>
          <w:spacing w:val="-5"/>
          <w:w w:val="105"/>
        </w:rPr>
        <w:t xml:space="preserve"> </w:t>
      </w:r>
      <w:r w:rsidRPr="00727D69">
        <w:rPr>
          <w:w w:val="105"/>
        </w:rPr>
        <w:t>het</w:t>
      </w:r>
      <w:r w:rsidRPr="00727D69">
        <w:rPr>
          <w:spacing w:val="-4"/>
          <w:w w:val="105"/>
        </w:rPr>
        <w:t xml:space="preserve"> </w:t>
      </w:r>
      <w:r w:rsidRPr="00727D69">
        <w:rPr>
          <w:w w:val="105"/>
        </w:rPr>
        <w:t>Openbaar</w:t>
      </w:r>
      <w:r w:rsidRPr="00727D69">
        <w:rPr>
          <w:spacing w:val="-4"/>
          <w:w w:val="105"/>
        </w:rPr>
        <w:t xml:space="preserve"> </w:t>
      </w:r>
      <w:r w:rsidRPr="00727D69">
        <w:rPr>
          <w:w w:val="105"/>
        </w:rPr>
        <w:t>Vervoer.</w:t>
      </w:r>
      <w:r w:rsidRPr="00727D69">
        <w:rPr>
          <w:spacing w:val="-4"/>
          <w:w w:val="105"/>
        </w:rPr>
        <w:t xml:space="preserve"> </w:t>
      </w:r>
      <w:r w:rsidRPr="00727D69">
        <w:rPr>
          <w:w w:val="105"/>
        </w:rPr>
        <w:t>Daarom</w:t>
      </w:r>
      <w:r w:rsidRPr="00727D69">
        <w:rPr>
          <w:spacing w:val="-6"/>
          <w:w w:val="105"/>
        </w:rPr>
        <w:t xml:space="preserve"> </w:t>
      </w:r>
      <w:r w:rsidRPr="00727D69">
        <w:rPr>
          <w:w w:val="105"/>
        </w:rPr>
        <w:t>is</w:t>
      </w:r>
      <w:r w:rsidRPr="00727D69">
        <w:rPr>
          <w:spacing w:val="-5"/>
          <w:w w:val="105"/>
        </w:rPr>
        <w:t xml:space="preserve"> </w:t>
      </w:r>
      <w:r w:rsidRPr="00727D69">
        <w:rPr>
          <w:w w:val="105"/>
        </w:rPr>
        <w:t>het</w:t>
      </w:r>
      <w:r w:rsidRPr="00727D69">
        <w:rPr>
          <w:spacing w:val="-4"/>
          <w:w w:val="105"/>
        </w:rPr>
        <w:t xml:space="preserve"> </w:t>
      </w:r>
      <w:r w:rsidRPr="00727D69">
        <w:rPr>
          <w:w w:val="105"/>
        </w:rPr>
        <w:t>belangrijk</w:t>
      </w:r>
      <w:r w:rsidRPr="00727D69">
        <w:rPr>
          <w:spacing w:val="-5"/>
          <w:w w:val="105"/>
        </w:rPr>
        <w:t xml:space="preserve"> </w:t>
      </w:r>
      <w:r w:rsidRPr="00727D69">
        <w:rPr>
          <w:w w:val="105"/>
        </w:rPr>
        <w:t>dat betrouwbare informatie wordt getoond. Om deze betrouwbaarheid zeker te stellen wordt het systeem uitvoerig</w:t>
      </w:r>
      <w:r w:rsidRPr="00727D69">
        <w:rPr>
          <w:spacing w:val="-3"/>
          <w:w w:val="105"/>
        </w:rPr>
        <w:t xml:space="preserve"> </w:t>
      </w:r>
      <w:r w:rsidRPr="00727D69">
        <w:rPr>
          <w:w w:val="105"/>
        </w:rPr>
        <w:t>getest.</w:t>
      </w:r>
      <w:r w:rsidRPr="00727D69">
        <w:rPr>
          <w:spacing w:val="-2"/>
          <w:w w:val="105"/>
        </w:rPr>
        <w:t xml:space="preserve"> </w:t>
      </w:r>
    </w:p>
    <w:p w14:paraId="69C8B56A" w14:textId="77777777" w:rsidR="00727D69" w:rsidRPr="00727D69" w:rsidRDefault="00727D69" w:rsidP="00727D69">
      <w:pPr>
        <w:pStyle w:val="Plattetekst"/>
        <w:spacing w:before="55" w:line="285" w:lineRule="auto"/>
        <w:ind w:left="8" w:right="281"/>
        <w:rPr>
          <w:spacing w:val="-6"/>
          <w:w w:val="105"/>
        </w:rPr>
      </w:pPr>
      <w:r w:rsidRPr="00727D69">
        <w:rPr>
          <w:w w:val="105"/>
        </w:rPr>
        <w:t>In</w:t>
      </w:r>
      <w:r w:rsidRPr="00727D69">
        <w:rPr>
          <w:spacing w:val="-3"/>
          <w:w w:val="105"/>
        </w:rPr>
        <w:t xml:space="preserve"> </w:t>
      </w:r>
      <w:r w:rsidRPr="00727D69">
        <w:rPr>
          <w:w w:val="105"/>
        </w:rPr>
        <w:t>eerste</w:t>
      </w:r>
      <w:r w:rsidRPr="00727D69">
        <w:rPr>
          <w:spacing w:val="-3"/>
          <w:w w:val="105"/>
        </w:rPr>
        <w:t xml:space="preserve"> </w:t>
      </w:r>
      <w:r w:rsidRPr="00727D69">
        <w:rPr>
          <w:w w:val="105"/>
        </w:rPr>
        <w:t>instantie</w:t>
      </w:r>
      <w:r w:rsidRPr="00727D69">
        <w:rPr>
          <w:spacing w:val="-3"/>
          <w:w w:val="105"/>
        </w:rPr>
        <w:t xml:space="preserve"> </w:t>
      </w:r>
      <w:r w:rsidRPr="00727D69">
        <w:rPr>
          <w:w w:val="105"/>
        </w:rPr>
        <w:t>wordt</w:t>
      </w:r>
      <w:r w:rsidRPr="00727D69">
        <w:rPr>
          <w:spacing w:val="-2"/>
          <w:w w:val="105"/>
        </w:rPr>
        <w:t xml:space="preserve"> </w:t>
      </w:r>
      <w:r w:rsidRPr="00727D69">
        <w:rPr>
          <w:w w:val="105"/>
        </w:rPr>
        <w:t>de hardware en Software van elk type Haltesysteem</w:t>
      </w:r>
      <w:r w:rsidRPr="00727D69">
        <w:rPr>
          <w:spacing w:val="-1"/>
          <w:w w:val="105"/>
        </w:rPr>
        <w:t xml:space="preserve"> </w:t>
      </w:r>
      <w:r w:rsidRPr="00727D69">
        <w:rPr>
          <w:w w:val="105"/>
        </w:rPr>
        <w:t>getest bij de Opdrachtnemer. Tijdens</w:t>
      </w:r>
      <w:r w:rsidRPr="00727D69">
        <w:rPr>
          <w:spacing w:val="-14"/>
          <w:w w:val="105"/>
        </w:rPr>
        <w:t xml:space="preserve"> </w:t>
      </w:r>
      <w:r w:rsidRPr="00727D69">
        <w:rPr>
          <w:w w:val="105"/>
        </w:rPr>
        <w:t>deze</w:t>
      </w:r>
      <w:r w:rsidRPr="00727D69">
        <w:rPr>
          <w:spacing w:val="-13"/>
          <w:w w:val="105"/>
        </w:rPr>
        <w:t xml:space="preserve"> </w:t>
      </w:r>
      <w:r w:rsidRPr="00727D69">
        <w:rPr>
          <w:w w:val="105"/>
        </w:rPr>
        <w:t>zogenaamde</w:t>
      </w:r>
      <w:r w:rsidRPr="00727D69">
        <w:rPr>
          <w:spacing w:val="-13"/>
          <w:w w:val="105"/>
        </w:rPr>
        <w:t xml:space="preserve"> </w:t>
      </w:r>
      <w:r w:rsidRPr="00727D69">
        <w:rPr>
          <w:w w:val="105"/>
        </w:rPr>
        <w:t>Factory</w:t>
      </w:r>
      <w:r w:rsidRPr="00727D69">
        <w:rPr>
          <w:spacing w:val="-13"/>
          <w:w w:val="105"/>
        </w:rPr>
        <w:t xml:space="preserve"> </w:t>
      </w:r>
      <w:r w:rsidRPr="00727D69">
        <w:rPr>
          <w:w w:val="105"/>
        </w:rPr>
        <w:t>Acceptance</w:t>
      </w:r>
      <w:r w:rsidRPr="00727D69">
        <w:rPr>
          <w:spacing w:val="-13"/>
          <w:w w:val="105"/>
        </w:rPr>
        <w:t xml:space="preserve"> </w:t>
      </w:r>
      <w:r w:rsidRPr="00727D69">
        <w:rPr>
          <w:w w:val="105"/>
        </w:rPr>
        <w:t>Test</w:t>
      </w:r>
      <w:r w:rsidRPr="00727D69">
        <w:rPr>
          <w:spacing w:val="-12"/>
          <w:w w:val="105"/>
        </w:rPr>
        <w:t xml:space="preserve"> </w:t>
      </w:r>
      <w:r w:rsidRPr="00727D69">
        <w:rPr>
          <w:w w:val="105"/>
        </w:rPr>
        <w:t>(FAT)</w:t>
      </w:r>
      <w:r w:rsidRPr="00727D69">
        <w:rPr>
          <w:spacing w:val="-13"/>
          <w:w w:val="105"/>
        </w:rPr>
        <w:t xml:space="preserve"> </w:t>
      </w:r>
      <w:r w:rsidRPr="00727D69">
        <w:rPr>
          <w:w w:val="105"/>
        </w:rPr>
        <w:t xml:space="preserve">wordt een voorbeeld van elk type Haltesysteem samengebouwd en wordt de werking van dat type onder laboratoriumomstandigheden getest. Daarbij wordt de werkelijkheid zo goed mogelijk nagebootst. Als deze test goed is doorlopen, kan de apparatuur op straat </w:t>
      </w:r>
      <w:r w:rsidRPr="00727D69">
        <w:rPr>
          <w:spacing w:val="-2"/>
          <w:w w:val="105"/>
        </w:rPr>
        <w:t>geïnstalleerd</w:t>
      </w:r>
      <w:r w:rsidRPr="00727D69">
        <w:rPr>
          <w:spacing w:val="-8"/>
          <w:w w:val="105"/>
        </w:rPr>
        <w:t xml:space="preserve"> </w:t>
      </w:r>
      <w:r w:rsidRPr="00727D69">
        <w:rPr>
          <w:spacing w:val="-2"/>
          <w:w w:val="105"/>
        </w:rPr>
        <w:t>worden.</w:t>
      </w:r>
      <w:r w:rsidRPr="00727D69">
        <w:rPr>
          <w:spacing w:val="-6"/>
          <w:w w:val="105"/>
        </w:rPr>
        <w:t xml:space="preserve"> </w:t>
      </w:r>
    </w:p>
    <w:p w14:paraId="53E49ED7" w14:textId="77777777" w:rsidR="00727D69" w:rsidRPr="00727D69" w:rsidRDefault="00727D69" w:rsidP="00727D69">
      <w:pPr>
        <w:pStyle w:val="Plattetekst"/>
        <w:spacing w:before="55" w:line="285" w:lineRule="auto"/>
        <w:ind w:left="8" w:right="281"/>
      </w:pPr>
      <w:r w:rsidRPr="00727D69">
        <w:rPr>
          <w:spacing w:val="-2"/>
          <w:w w:val="105"/>
        </w:rPr>
        <w:t>Na</w:t>
      </w:r>
      <w:r w:rsidRPr="00727D69">
        <w:rPr>
          <w:spacing w:val="-8"/>
          <w:w w:val="105"/>
        </w:rPr>
        <w:t xml:space="preserve"> </w:t>
      </w:r>
      <w:r w:rsidRPr="00727D69">
        <w:rPr>
          <w:spacing w:val="-2"/>
          <w:w w:val="105"/>
        </w:rPr>
        <w:t>het</w:t>
      </w:r>
      <w:r w:rsidRPr="00727D69">
        <w:rPr>
          <w:spacing w:val="-6"/>
          <w:w w:val="105"/>
        </w:rPr>
        <w:t xml:space="preserve"> </w:t>
      </w:r>
      <w:r w:rsidRPr="00727D69">
        <w:rPr>
          <w:spacing w:val="-2"/>
          <w:w w:val="105"/>
        </w:rPr>
        <w:t>installeren,</w:t>
      </w:r>
      <w:r w:rsidRPr="00727D69">
        <w:rPr>
          <w:spacing w:val="-6"/>
          <w:w w:val="105"/>
        </w:rPr>
        <w:t xml:space="preserve"> </w:t>
      </w:r>
      <w:r w:rsidRPr="00727D69">
        <w:rPr>
          <w:spacing w:val="-2"/>
          <w:w w:val="105"/>
        </w:rPr>
        <w:t>volgt</w:t>
      </w:r>
      <w:r w:rsidRPr="00727D69">
        <w:rPr>
          <w:spacing w:val="-6"/>
          <w:w w:val="105"/>
        </w:rPr>
        <w:t xml:space="preserve"> </w:t>
      </w:r>
      <w:r w:rsidRPr="00727D69">
        <w:rPr>
          <w:spacing w:val="-2"/>
          <w:w w:val="105"/>
        </w:rPr>
        <w:t>een</w:t>
      </w:r>
      <w:r w:rsidRPr="00727D69">
        <w:rPr>
          <w:spacing w:val="-8"/>
          <w:w w:val="105"/>
        </w:rPr>
        <w:t xml:space="preserve"> </w:t>
      </w:r>
      <w:r w:rsidRPr="00727D69">
        <w:rPr>
          <w:spacing w:val="-2"/>
          <w:w w:val="105"/>
        </w:rPr>
        <w:t>tweede</w:t>
      </w:r>
      <w:r w:rsidRPr="00727D69">
        <w:rPr>
          <w:spacing w:val="-8"/>
          <w:w w:val="105"/>
        </w:rPr>
        <w:t xml:space="preserve"> </w:t>
      </w:r>
      <w:r w:rsidRPr="00727D69">
        <w:rPr>
          <w:spacing w:val="-2"/>
          <w:w w:val="105"/>
        </w:rPr>
        <w:t>test,</w:t>
      </w:r>
      <w:r w:rsidRPr="00727D69">
        <w:rPr>
          <w:spacing w:val="-6"/>
          <w:w w:val="105"/>
        </w:rPr>
        <w:t xml:space="preserve"> </w:t>
      </w:r>
      <w:r w:rsidRPr="00727D69">
        <w:rPr>
          <w:spacing w:val="-2"/>
          <w:w w:val="105"/>
        </w:rPr>
        <w:t>de</w:t>
      </w:r>
      <w:r w:rsidRPr="00727D69">
        <w:rPr>
          <w:spacing w:val="-8"/>
          <w:w w:val="105"/>
        </w:rPr>
        <w:t xml:space="preserve"> </w:t>
      </w:r>
      <w:r w:rsidRPr="00727D69">
        <w:rPr>
          <w:spacing w:val="-2"/>
          <w:w w:val="105"/>
        </w:rPr>
        <w:t>zogenaamde</w:t>
      </w:r>
      <w:r w:rsidRPr="00727D69">
        <w:rPr>
          <w:spacing w:val="-8"/>
          <w:w w:val="105"/>
        </w:rPr>
        <w:t xml:space="preserve"> </w:t>
      </w:r>
      <w:r w:rsidRPr="00727D69">
        <w:rPr>
          <w:spacing w:val="-2"/>
          <w:w w:val="105"/>
        </w:rPr>
        <w:t>Site</w:t>
      </w:r>
      <w:r w:rsidRPr="00727D69">
        <w:rPr>
          <w:spacing w:val="-8"/>
          <w:w w:val="105"/>
        </w:rPr>
        <w:t xml:space="preserve"> </w:t>
      </w:r>
      <w:r w:rsidRPr="00727D69">
        <w:rPr>
          <w:spacing w:val="-2"/>
          <w:w w:val="105"/>
        </w:rPr>
        <w:t>Acceptance</w:t>
      </w:r>
      <w:r w:rsidRPr="00727D69">
        <w:rPr>
          <w:spacing w:val="-8"/>
          <w:w w:val="105"/>
        </w:rPr>
        <w:t xml:space="preserve"> </w:t>
      </w:r>
      <w:r w:rsidRPr="00727D69">
        <w:rPr>
          <w:spacing w:val="-2"/>
          <w:w w:val="105"/>
        </w:rPr>
        <w:t>Test</w:t>
      </w:r>
      <w:r w:rsidRPr="00727D69">
        <w:rPr>
          <w:spacing w:val="-6"/>
          <w:w w:val="105"/>
        </w:rPr>
        <w:t xml:space="preserve"> </w:t>
      </w:r>
      <w:r w:rsidRPr="00727D69">
        <w:rPr>
          <w:spacing w:val="-2"/>
          <w:w w:val="105"/>
        </w:rPr>
        <w:t xml:space="preserve">(SAT). </w:t>
      </w:r>
      <w:r w:rsidRPr="00727D69">
        <w:rPr>
          <w:w w:val="105"/>
        </w:rPr>
        <w:t>Hier</w:t>
      </w:r>
      <w:r w:rsidRPr="00727D69">
        <w:rPr>
          <w:spacing w:val="-10"/>
          <w:w w:val="105"/>
        </w:rPr>
        <w:t xml:space="preserve"> </w:t>
      </w:r>
      <w:r w:rsidRPr="00727D69">
        <w:rPr>
          <w:w w:val="105"/>
        </w:rPr>
        <w:t>wordt</w:t>
      </w:r>
      <w:r w:rsidRPr="00727D69">
        <w:rPr>
          <w:spacing w:val="-10"/>
          <w:w w:val="105"/>
        </w:rPr>
        <w:t xml:space="preserve"> elk geïnstalleerd Haltesysteem op straat </w:t>
      </w:r>
      <w:r w:rsidRPr="00727D69">
        <w:rPr>
          <w:w w:val="105"/>
        </w:rPr>
        <w:t>onder</w:t>
      </w:r>
      <w:r w:rsidRPr="00727D69">
        <w:rPr>
          <w:spacing w:val="-10"/>
          <w:w w:val="105"/>
        </w:rPr>
        <w:t xml:space="preserve"> </w:t>
      </w:r>
      <w:r w:rsidRPr="00727D69">
        <w:rPr>
          <w:w w:val="105"/>
        </w:rPr>
        <w:t>werkelijke</w:t>
      </w:r>
      <w:r w:rsidRPr="00727D69">
        <w:rPr>
          <w:spacing w:val="-10"/>
          <w:w w:val="105"/>
        </w:rPr>
        <w:t xml:space="preserve"> </w:t>
      </w:r>
      <w:r w:rsidRPr="00727D69">
        <w:rPr>
          <w:w w:val="105"/>
        </w:rPr>
        <w:t>omstandigheden</w:t>
      </w:r>
      <w:r w:rsidRPr="00727D69">
        <w:rPr>
          <w:spacing w:val="-11"/>
          <w:w w:val="105"/>
        </w:rPr>
        <w:t xml:space="preserve"> </w:t>
      </w:r>
      <w:r w:rsidRPr="00727D69">
        <w:rPr>
          <w:w w:val="105"/>
        </w:rPr>
        <w:t>getest.</w:t>
      </w:r>
      <w:r w:rsidRPr="00727D69">
        <w:rPr>
          <w:spacing w:val="-10"/>
          <w:w w:val="105"/>
        </w:rPr>
        <w:t xml:space="preserve"> </w:t>
      </w:r>
      <w:r w:rsidRPr="00727D69">
        <w:rPr>
          <w:w w:val="105"/>
        </w:rPr>
        <w:t>Zodra</w:t>
      </w:r>
      <w:r w:rsidRPr="00727D69">
        <w:rPr>
          <w:spacing w:val="-10"/>
          <w:w w:val="105"/>
        </w:rPr>
        <w:t xml:space="preserve"> </w:t>
      </w:r>
      <w:r w:rsidRPr="00727D69">
        <w:rPr>
          <w:w w:val="105"/>
        </w:rPr>
        <w:t>ook</w:t>
      </w:r>
      <w:r w:rsidRPr="00727D69">
        <w:rPr>
          <w:spacing w:val="-11"/>
          <w:w w:val="105"/>
        </w:rPr>
        <w:t xml:space="preserve"> </w:t>
      </w:r>
      <w:r w:rsidRPr="00727D69">
        <w:rPr>
          <w:w w:val="105"/>
        </w:rPr>
        <w:t>deze test goed</w:t>
      </w:r>
      <w:r w:rsidRPr="00727D69">
        <w:rPr>
          <w:spacing w:val="-1"/>
          <w:w w:val="105"/>
        </w:rPr>
        <w:t xml:space="preserve"> </w:t>
      </w:r>
      <w:r w:rsidRPr="00727D69">
        <w:rPr>
          <w:w w:val="105"/>
        </w:rPr>
        <w:t>is</w:t>
      </w:r>
      <w:r w:rsidRPr="00727D69">
        <w:rPr>
          <w:spacing w:val="-1"/>
          <w:w w:val="105"/>
        </w:rPr>
        <w:t xml:space="preserve"> </w:t>
      </w:r>
      <w:r w:rsidRPr="00727D69">
        <w:rPr>
          <w:w w:val="105"/>
        </w:rPr>
        <w:t>doorlopen</w:t>
      </w:r>
      <w:r w:rsidRPr="00727D69">
        <w:rPr>
          <w:spacing w:val="-1"/>
          <w:w w:val="105"/>
        </w:rPr>
        <w:t xml:space="preserve"> </w:t>
      </w:r>
      <w:r w:rsidRPr="00727D69">
        <w:rPr>
          <w:w w:val="105"/>
        </w:rPr>
        <w:t>kan</w:t>
      </w:r>
      <w:r w:rsidRPr="00727D69">
        <w:rPr>
          <w:spacing w:val="-1"/>
          <w:w w:val="105"/>
        </w:rPr>
        <w:t xml:space="preserve"> </w:t>
      </w:r>
      <w:r w:rsidRPr="00727D69">
        <w:rPr>
          <w:w w:val="105"/>
        </w:rPr>
        <w:t>het</w:t>
      </w:r>
      <w:r w:rsidRPr="00727D69">
        <w:rPr>
          <w:spacing w:val="-1"/>
          <w:w w:val="105"/>
        </w:rPr>
        <w:t xml:space="preserve"> </w:t>
      </w:r>
      <w:r w:rsidRPr="00727D69">
        <w:rPr>
          <w:w w:val="105"/>
        </w:rPr>
        <w:t>Haltesysteem</w:t>
      </w:r>
      <w:r w:rsidRPr="00727D69">
        <w:rPr>
          <w:spacing w:val="-3"/>
          <w:w w:val="105"/>
        </w:rPr>
        <w:t xml:space="preserve"> </w:t>
      </w:r>
      <w:r w:rsidRPr="00727D69">
        <w:rPr>
          <w:w w:val="105"/>
        </w:rPr>
        <w:t>reisinformatie</w:t>
      </w:r>
      <w:r w:rsidRPr="00727D69">
        <w:rPr>
          <w:spacing w:val="-1"/>
          <w:w w:val="105"/>
        </w:rPr>
        <w:t xml:space="preserve"> </w:t>
      </w:r>
      <w:r w:rsidRPr="00727D69">
        <w:rPr>
          <w:w w:val="105"/>
        </w:rPr>
        <w:t>aan</w:t>
      </w:r>
      <w:r w:rsidRPr="00727D69">
        <w:rPr>
          <w:spacing w:val="-1"/>
          <w:w w:val="105"/>
        </w:rPr>
        <w:t xml:space="preserve"> </w:t>
      </w:r>
      <w:r w:rsidRPr="00727D69">
        <w:rPr>
          <w:w w:val="105"/>
        </w:rPr>
        <w:t>de</w:t>
      </w:r>
      <w:r w:rsidRPr="00727D69">
        <w:rPr>
          <w:spacing w:val="-1"/>
          <w:w w:val="105"/>
        </w:rPr>
        <w:t xml:space="preserve"> </w:t>
      </w:r>
      <w:r w:rsidRPr="00727D69">
        <w:rPr>
          <w:w w:val="105"/>
        </w:rPr>
        <w:t>reiziger gaan</w:t>
      </w:r>
      <w:r w:rsidRPr="00727D69">
        <w:rPr>
          <w:spacing w:val="-1"/>
          <w:w w:val="105"/>
        </w:rPr>
        <w:t xml:space="preserve"> </w:t>
      </w:r>
      <w:r w:rsidRPr="00727D69">
        <w:rPr>
          <w:w w:val="105"/>
        </w:rPr>
        <w:t>tonen.</w:t>
      </w:r>
    </w:p>
    <w:p w14:paraId="04AE7733" w14:textId="0759A5C4" w:rsidR="00727D69" w:rsidRPr="002677B9" w:rsidRDefault="00727D69">
      <w:pPr>
        <w:pStyle w:val="eispu"/>
        <w:numPr>
          <w:ilvl w:val="0"/>
          <w:numId w:val="16"/>
        </w:numPr>
        <w:ind w:left="993" w:hanging="993"/>
      </w:pPr>
      <w:r w:rsidRPr="002677B9">
        <w:t xml:space="preserve">De </w:t>
      </w:r>
      <w:r>
        <w:t>Opdrachtnemer</w:t>
      </w:r>
      <w:r w:rsidRPr="002677B9">
        <w:t xml:space="preserve"> is verantwoordelijk voor het werkend opleveren van de Haltesystemen conform de tijdsplanning. Daartoe dien</w:t>
      </w:r>
      <w:r>
        <w:t>en</w:t>
      </w:r>
      <w:r w:rsidR="00B0353E">
        <w:rPr>
          <w:strike/>
        </w:rPr>
        <w:t xml:space="preserve"> </w:t>
      </w:r>
      <w:r>
        <w:t xml:space="preserve">de </w:t>
      </w:r>
      <w:r w:rsidRPr="002677B9">
        <w:t>testprocedures doorlopen te worden die in deze paragraaf beschreven staan. De testen dienen in het bijzijn van de</w:t>
      </w:r>
      <w:r>
        <w:t xml:space="preserve"> Opdrachtgever</w:t>
      </w:r>
      <w:r w:rsidRPr="002677B9">
        <w:t xml:space="preserve"> of diens vertegenwoordiger te worden uitgevoerd. Het testen heeft tot doel te controleren of de gerealiseerde installatie (in volgorde van belangrijkheid):</w:t>
      </w:r>
    </w:p>
    <w:p w14:paraId="341F91E1" w14:textId="77777777" w:rsidR="00727D69" w:rsidRPr="00583583" w:rsidRDefault="00727D69">
      <w:pPr>
        <w:pStyle w:val="Lijstalinea"/>
        <w:numPr>
          <w:ilvl w:val="3"/>
          <w:numId w:val="2"/>
        </w:numPr>
        <w:tabs>
          <w:tab w:val="left" w:pos="1503"/>
        </w:tabs>
        <w:rPr>
          <w:sz w:val="18"/>
          <w:szCs w:val="18"/>
        </w:rPr>
      </w:pPr>
      <w:r w:rsidRPr="00583583">
        <w:rPr>
          <w:sz w:val="18"/>
          <w:szCs w:val="18"/>
        </w:rPr>
        <w:t>Een</w:t>
      </w:r>
      <w:r w:rsidRPr="00583583">
        <w:rPr>
          <w:spacing w:val="7"/>
          <w:sz w:val="18"/>
          <w:szCs w:val="18"/>
        </w:rPr>
        <w:t xml:space="preserve"> </w:t>
      </w:r>
      <w:r w:rsidRPr="00583583">
        <w:rPr>
          <w:sz w:val="18"/>
          <w:szCs w:val="18"/>
        </w:rPr>
        <w:t>logische</w:t>
      </w:r>
      <w:r w:rsidRPr="00583583">
        <w:rPr>
          <w:spacing w:val="8"/>
          <w:sz w:val="18"/>
          <w:szCs w:val="18"/>
        </w:rPr>
        <w:t xml:space="preserve"> </w:t>
      </w:r>
      <w:r w:rsidRPr="00583583">
        <w:rPr>
          <w:sz w:val="18"/>
          <w:szCs w:val="18"/>
        </w:rPr>
        <w:t>en</w:t>
      </w:r>
      <w:r w:rsidRPr="00583583">
        <w:rPr>
          <w:spacing w:val="8"/>
          <w:sz w:val="18"/>
          <w:szCs w:val="18"/>
        </w:rPr>
        <w:t xml:space="preserve"> </w:t>
      </w:r>
      <w:r w:rsidRPr="00583583">
        <w:rPr>
          <w:sz w:val="18"/>
          <w:szCs w:val="18"/>
        </w:rPr>
        <w:t>consistente</w:t>
      </w:r>
      <w:r w:rsidRPr="00583583">
        <w:rPr>
          <w:spacing w:val="8"/>
          <w:sz w:val="18"/>
          <w:szCs w:val="18"/>
        </w:rPr>
        <w:t xml:space="preserve"> </w:t>
      </w:r>
      <w:r w:rsidRPr="00583583">
        <w:rPr>
          <w:sz w:val="18"/>
          <w:szCs w:val="18"/>
        </w:rPr>
        <w:t>werking</w:t>
      </w:r>
      <w:r w:rsidRPr="00583583">
        <w:rPr>
          <w:spacing w:val="8"/>
          <w:sz w:val="18"/>
          <w:szCs w:val="18"/>
        </w:rPr>
        <w:t xml:space="preserve"> </w:t>
      </w:r>
      <w:r w:rsidRPr="00583583">
        <w:rPr>
          <w:spacing w:val="-2"/>
          <w:sz w:val="18"/>
          <w:szCs w:val="18"/>
        </w:rPr>
        <w:t>heeft;</w:t>
      </w:r>
    </w:p>
    <w:p w14:paraId="3A2C40FA" w14:textId="77777777" w:rsidR="00727D69" w:rsidRPr="00583583" w:rsidRDefault="00727D69">
      <w:pPr>
        <w:pStyle w:val="Lijstalinea"/>
        <w:numPr>
          <w:ilvl w:val="3"/>
          <w:numId w:val="2"/>
        </w:numPr>
        <w:tabs>
          <w:tab w:val="left" w:pos="1503"/>
        </w:tabs>
        <w:spacing w:before="22"/>
        <w:rPr>
          <w:sz w:val="18"/>
          <w:szCs w:val="18"/>
        </w:rPr>
      </w:pPr>
      <w:r w:rsidRPr="00583583">
        <w:rPr>
          <w:w w:val="105"/>
          <w:sz w:val="18"/>
          <w:szCs w:val="18"/>
        </w:rPr>
        <w:t>Voldoet</w:t>
      </w:r>
      <w:r w:rsidRPr="00583583">
        <w:rPr>
          <w:spacing w:val="-13"/>
          <w:w w:val="105"/>
          <w:sz w:val="18"/>
          <w:szCs w:val="18"/>
        </w:rPr>
        <w:t xml:space="preserve"> </w:t>
      </w:r>
      <w:r w:rsidRPr="00583583">
        <w:rPr>
          <w:w w:val="105"/>
          <w:sz w:val="18"/>
          <w:szCs w:val="18"/>
        </w:rPr>
        <w:t>aan</w:t>
      </w:r>
      <w:r w:rsidRPr="00583583">
        <w:rPr>
          <w:spacing w:val="-13"/>
          <w:w w:val="105"/>
          <w:sz w:val="18"/>
          <w:szCs w:val="18"/>
        </w:rPr>
        <w:t xml:space="preserve"> </w:t>
      </w:r>
      <w:r w:rsidRPr="00583583">
        <w:rPr>
          <w:w w:val="105"/>
          <w:sz w:val="18"/>
          <w:szCs w:val="18"/>
        </w:rPr>
        <w:t>het</w:t>
      </w:r>
      <w:r w:rsidRPr="00583583">
        <w:rPr>
          <w:spacing w:val="-12"/>
          <w:w w:val="105"/>
          <w:sz w:val="18"/>
          <w:szCs w:val="18"/>
        </w:rPr>
        <w:t xml:space="preserve"> </w:t>
      </w:r>
      <w:r w:rsidRPr="00583583">
        <w:rPr>
          <w:w w:val="105"/>
          <w:sz w:val="18"/>
          <w:szCs w:val="18"/>
        </w:rPr>
        <w:t>gestelde</w:t>
      </w:r>
      <w:r w:rsidRPr="00583583">
        <w:rPr>
          <w:spacing w:val="-13"/>
          <w:w w:val="105"/>
          <w:sz w:val="18"/>
          <w:szCs w:val="18"/>
        </w:rPr>
        <w:t xml:space="preserve"> </w:t>
      </w:r>
      <w:r w:rsidRPr="00583583">
        <w:rPr>
          <w:w w:val="105"/>
          <w:sz w:val="18"/>
          <w:szCs w:val="18"/>
        </w:rPr>
        <w:t>in</w:t>
      </w:r>
      <w:r w:rsidRPr="00583583">
        <w:rPr>
          <w:spacing w:val="-13"/>
          <w:w w:val="105"/>
          <w:sz w:val="18"/>
          <w:szCs w:val="18"/>
        </w:rPr>
        <w:t xml:space="preserve"> </w:t>
      </w:r>
      <w:r w:rsidRPr="00583583">
        <w:rPr>
          <w:w w:val="105"/>
          <w:sz w:val="18"/>
          <w:szCs w:val="18"/>
        </w:rPr>
        <w:t>de</w:t>
      </w:r>
      <w:r w:rsidRPr="00583583">
        <w:rPr>
          <w:spacing w:val="-13"/>
          <w:w w:val="105"/>
          <w:sz w:val="18"/>
          <w:szCs w:val="18"/>
        </w:rPr>
        <w:t xml:space="preserve"> </w:t>
      </w:r>
      <w:r w:rsidRPr="00583583">
        <w:rPr>
          <w:w w:val="105"/>
          <w:sz w:val="18"/>
          <w:szCs w:val="18"/>
        </w:rPr>
        <w:t>Aanbestedingsstukken</w:t>
      </w:r>
      <w:r w:rsidRPr="00583583">
        <w:rPr>
          <w:spacing w:val="-4"/>
          <w:w w:val="105"/>
          <w:sz w:val="18"/>
          <w:szCs w:val="18"/>
        </w:rPr>
        <w:t>;</w:t>
      </w:r>
    </w:p>
    <w:p w14:paraId="4EC5814C" w14:textId="77777777" w:rsidR="00727D69" w:rsidRPr="00583583" w:rsidRDefault="00727D69">
      <w:pPr>
        <w:pStyle w:val="Lijstalinea"/>
        <w:numPr>
          <w:ilvl w:val="3"/>
          <w:numId w:val="2"/>
        </w:numPr>
        <w:tabs>
          <w:tab w:val="left" w:pos="1503"/>
        </w:tabs>
        <w:spacing w:before="22" w:line="268" w:lineRule="auto"/>
        <w:ind w:right="300"/>
        <w:rPr>
          <w:sz w:val="18"/>
          <w:szCs w:val="18"/>
        </w:rPr>
      </w:pPr>
      <w:r w:rsidRPr="00583583">
        <w:rPr>
          <w:sz w:val="18"/>
          <w:szCs w:val="18"/>
        </w:rPr>
        <w:t>Voldoet</w:t>
      </w:r>
      <w:r w:rsidRPr="00583583">
        <w:rPr>
          <w:spacing w:val="27"/>
          <w:sz w:val="18"/>
          <w:szCs w:val="18"/>
        </w:rPr>
        <w:t xml:space="preserve"> </w:t>
      </w:r>
      <w:r w:rsidRPr="00583583">
        <w:rPr>
          <w:sz w:val="18"/>
          <w:szCs w:val="18"/>
        </w:rPr>
        <w:t>aan</w:t>
      </w:r>
      <w:r w:rsidRPr="00583583">
        <w:rPr>
          <w:spacing w:val="25"/>
          <w:sz w:val="18"/>
          <w:szCs w:val="18"/>
        </w:rPr>
        <w:t xml:space="preserve"> </w:t>
      </w:r>
      <w:r w:rsidRPr="00583583">
        <w:rPr>
          <w:sz w:val="18"/>
          <w:szCs w:val="18"/>
        </w:rPr>
        <w:t>de</w:t>
      </w:r>
      <w:r w:rsidRPr="00583583">
        <w:rPr>
          <w:spacing w:val="25"/>
          <w:sz w:val="18"/>
          <w:szCs w:val="18"/>
        </w:rPr>
        <w:t xml:space="preserve"> </w:t>
      </w:r>
      <w:r w:rsidRPr="00583583">
        <w:rPr>
          <w:sz w:val="18"/>
          <w:szCs w:val="18"/>
        </w:rPr>
        <w:t>uitwerking</w:t>
      </w:r>
      <w:r w:rsidRPr="00583583">
        <w:rPr>
          <w:spacing w:val="25"/>
          <w:sz w:val="18"/>
          <w:szCs w:val="18"/>
        </w:rPr>
        <w:t xml:space="preserve"> </w:t>
      </w:r>
      <w:r w:rsidRPr="00583583">
        <w:rPr>
          <w:sz w:val="18"/>
          <w:szCs w:val="18"/>
        </w:rPr>
        <w:t>zoals</w:t>
      </w:r>
      <w:r w:rsidRPr="00583583">
        <w:rPr>
          <w:spacing w:val="25"/>
          <w:sz w:val="18"/>
          <w:szCs w:val="18"/>
        </w:rPr>
        <w:t xml:space="preserve"> </w:t>
      </w:r>
      <w:r w:rsidRPr="00583583">
        <w:rPr>
          <w:sz w:val="18"/>
          <w:szCs w:val="18"/>
        </w:rPr>
        <w:t>door</w:t>
      </w:r>
      <w:r w:rsidRPr="00583583">
        <w:rPr>
          <w:spacing w:val="27"/>
          <w:sz w:val="18"/>
          <w:szCs w:val="18"/>
        </w:rPr>
        <w:t xml:space="preserve"> </w:t>
      </w:r>
      <w:r w:rsidRPr="00583583">
        <w:rPr>
          <w:sz w:val="18"/>
          <w:szCs w:val="18"/>
        </w:rPr>
        <w:t>de</w:t>
      </w:r>
      <w:r w:rsidRPr="00583583">
        <w:rPr>
          <w:spacing w:val="27"/>
          <w:sz w:val="18"/>
          <w:szCs w:val="18"/>
        </w:rPr>
        <w:t xml:space="preserve"> </w:t>
      </w:r>
      <w:r w:rsidRPr="00583583">
        <w:rPr>
          <w:sz w:val="18"/>
          <w:szCs w:val="18"/>
        </w:rPr>
        <w:t>Opdrachtnemer</w:t>
      </w:r>
      <w:r w:rsidRPr="00583583">
        <w:rPr>
          <w:spacing w:val="27"/>
          <w:sz w:val="18"/>
          <w:szCs w:val="18"/>
        </w:rPr>
        <w:t xml:space="preserve"> </w:t>
      </w:r>
      <w:r w:rsidRPr="00583583">
        <w:rPr>
          <w:sz w:val="18"/>
          <w:szCs w:val="18"/>
        </w:rPr>
        <w:t>is</w:t>
      </w:r>
      <w:r w:rsidRPr="00583583">
        <w:rPr>
          <w:spacing w:val="25"/>
          <w:sz w:val="18"/>
          <w:szCs w:val="18"/>
        </w:rPr>
        <w:t xml:space="preserve"> </w:t>
      </w:r>
      <w:r w:rsidRPr="00583583">
        <w:rPr>
          <w:sz w:val="18"/>
          <w:szCs w:val="18"/>
        </w:rPr>
        <w:t>opgesteld</w:t>
      </w:r>
      <w:r w:rsidRPr="00583583">
        <w:rPr>
          <w:spacing w:val="25"/>
          <w:sz w:val="18"/>
          <w:szCs w:val="18"/>
        </w:rPr>
        <w:t xml:space="preserve"> </w:t>
      </w:r>
      <w:r w:rsidRPr="00583583">
        <w:rPr>
          <w:sz w:val="18"/>
          <w:szCs w:val="18"/>
        </w:rPr>
        <w:t>in</w:t>
      </w:r>
      <w:r w:rsidRPr="00583583">
        <w:rPr>
          <w:spacing w:val="25"/>
          <w:sz w:val="18"/>
          <w:szCs w:val="18"/>
        </w:rPr>
        <w:t xml:space="preserve"> </w:t>
      </w:r>
      <w:r w:rsidRPr="00583583">
        <w:rPr>
          <w:sz w:val="18"/>
          <w:szCs w:val="18"/>
        </w:rPr>
        <w:t>het</w:t>
      </w:r>
      <w:r w:rsidRPr="00583583">
        <w:rPr>
          <w:spacing w:val="27"/>
          <w:sz w:val="18"/>
          <w:szCs w:val="18"/>
        </w:rPr>
        <w:t xml:space="preserve"> </w:t>
      </w:r>
      <w:r w:rsidRPr="00583583">
        <w:rPr>
          <w:sz w:val="18"/>
          <w:szCs w:val="18"/>
        </w:rPr>
        <w:t xml:space="preserve">goedgekeurde </w:t>
      </w:r>
      <w:r w:rsidRPr="00583583">
        <w:rPr>
          <w:w w:val="110"/>
          <w:sz w:val="18"/>
          <w:szCs w:val="18"/>
        </w:rPr>
        <w:t>technisch</w:t>
      </w:r>
      <w:r w:rsidRPr="00583583">
        <w:rPr>
          <w:spacing w:val="-10"/>
          <w:w w:val="110"/>
          <w:sz w:val="18"/>
          <w:szCs w:val="18"/>
        </w:rPr>
        <w:t xml:space="preserve"> </w:t>
      </w:r>
      <w:r w:rsidRPr="00583583">
        <w:rPr>
          <w:w w:val="110"/>
          <w:sz w:val="18"/>
          <w:szCs w:val="18"/>
        </w:rPr>
        <w:t>ontwerp;</w:t>
      </w:r>
    </w:p>
    <w:p w14:paraId="09FE2F95" w14:textId="77777777" w:rsidR="00727D69" w:rsidRPr="002F41FE" w:rsidRDefault="00727D69">
      <w:pPr>
        <w:pStyle w:val="Lijstalinea"/>
        <w:numPr>
          <w:ilvl w:val="3"/>
          <w:numId w:val="2"/>
        </w:numPr>
        <w:tabs>
          <w:tab w:val="left" w:pos="1503"/>
        </w:tabs>
        <w:spacing w:before="15"/>
        <w:rPr>
          <w:sz w:val="18"/>
          <w:szCs w:val="18"/>
        </w:rPr>
      </w:pPr>
      <w:r w:rsidRPr="00583583">
        <w:rPr>
          <w:sz w:val="18"/>
          <w:szCs w:val="18"/>
        </w:rPr>
        <w:t>Werkt</w:t>
      </w:r>
      <w:r w:rsidRPr="00583583">
        <w:rPr>
          <w:spacing w:val="20"/>
          <w:sz w:val="18"/>
          <w:szCs w:val="18"/>
        </w:rPr>
        <w:t xml:space="preserve"> </w:t>
      </w:r>
      <w:r w:rsidRPr="00583583">
        <w:rPr>
          <w:sz w:val="18"/>
          <w:szCs w:val="18"/>
        </w:rPr>
        <w:t>als</w:t>
      </w:r>
      <w:r w:rsidRPr="00583583">
        <w:rPr>
          <w:spacing w:val="21"/>
          <w:sz w:val="18"/>
          <w:szCs w:val="18"/>
        </w:rPr>
        <w:t xml:space="preserve"> </w:t>
      </w:r>
      <w:r w:rsidRPr="00583583">
        <w:rPr>
          <w:sz w:val="18"/>
          <w:szCs w:val="18"/>
        </w:rPr>
        <w:t>aangegeven</w:t>
      </w:r>
      <w:r w:rsidRPr="00583583">
        <w:rPr>
          <w:spacing w:val="20"/>
          <w:sz w:val="18"/>
          <w:szCs w:val="18"/>
        </w:rPr>
        <w:t xml:space="preserve"> </w:t>
      </w:r>
      <w:r w:rsidRPr="00583583">
        <w:rPr>
          <w:sz w:val="18"/>
          <w:szCs w:val="18"/>
        </w:rPr>
        <w:t>in</w:t>
      </w:r>
      <w:r w:rsidRPr="00583583">
        <w:rPr>
          <w:spacing w:val="19"/>
          <w:sz w:val="18"/>
          <w:szCs w:val="18"/>
        </w:rPr>
        <w:t xml:space="preserve"> </w:t>
      </w:r>
      <w:r w:rsidRPr="00583583">
        <w:rPr>
          <w:sz w:val="18"/>
          <w:szCs w:val="18"/>
        </w:rPr>
        <w:t>de</w:t>
      </w:r>
      <w:r w:rsidRPr="00583583">
        <w:rPr>
          <w:spacing w:val="20"/>
          <w:sz w:val="18"/>
          <w:szCs w:val="18"/>
        </w:rPr>
        <w:t xml:space="preserve"> </w:t>
      </w:r>
      <w:r w:rsidRPr="00583583">
        <w:rPr>
          <w:sz w:val="18"/>
          <w:szCs w:val="18"/>
        </w:rPr>
        <w:t>door</w:t>
      </w:r>
      <w:r w:rsidRPr="00583583">
        <w:rPr>
          <w:spacing w:val="21"/>
          <w:sz w:val="18"/>
          <w:szCs w:val="18"/>
        </w:rPr>
        <w:t xml:space="preserve"> </w:t>
      </w:r>
      <w:r w:rsidRPr="00583583">
        <w:rPr>
          <w:sz w:val="18"/>
          <w:szCs w:val="18"/>
        </w:rPr>
        <w:t>de</w:t>
      </w:r>
      <w:r w:rsidRPr="00583583">
        <w:rPr>
          <w:spacing w:val="19"/>
          <w:sz w:val="18"/>
          <w:szCs w:val="18"/>
        </w:rPr>
        <w:t xml:space="preserve"> </w:t>
      </w:r>
      <w:r w:rsidRPr="00583583">
        <w:rPr>
          <w:sz w:val="18"/>
          <w:szCs w:val="18"/>
        </w:rPr>
        <w:t>Opdrachtnemer</w:t>
      </w:r>
      <w:r w:rsidRPr="00583583">
        <w:rPr>
          <w:spacing w:val="21"/>
          <w:sz w:val="18"/>
          <w:szCs w:val="18"/>
        </w:rPr>
        <w:t xml:space="preserve"> </w:t>
      </w:r>
      <w:r w:rsidRPr="00583583">
        <w:rPr>
          <w:sz w:val="18"/>
          <w:szCs w:val="18"/>
        </w:rPr>
        <w:t>opgestelde</w:t>
      </w:r>
      <w:r w:rsidRPr="00583583">
        <w:rPr>
          <w:spacing w:val="19"/>
          <w:sz w:val="18"/>
          <w:szCs w:val="18"/>
        </w:rPr>
        <w:t xml:space="preserve"> </w:t>
      </w:r>
      <w:r w:rsidRPr="00583583">
        <w:rPr>
          <w:spacing w:val="-2"/>
          <w:sz w:val="18"/>
          <w:szCs w:val="18"/>
        </w:rPr>
        <w:t>documentatie.</w:t>
      </w:r>
    </w:p>
    <w:p w14:paraId="52B6AA3B" w14:textId="389C05C0" w:rsidR="008C5F5E" w:rsidRPr="00B62C74" w:rsidRDefault="008C5F5E" w:rsidP="008C5F5E">
      <w:pPr>
        <w:pStyle w:val="eispu"/>
        <w:numPr>
          <w:ilvl w:val="0"/>
          <w:numId w:val="16"/>
        </w:numPr>
        <w:ind w:left="993" w:hanging="993"/>
      </w:pPr>
      <w:r>
        <w:t>De</w:t>
      </w:r>
      <w:r>
        <w:rPr>
          <w:spacing w:val="-5"/>
        </w:rPr>
        <w:t xml:space="preserve"> </w:t>
      </w:r>
      <w:r>
        <w:t>Opdrachtnemer</w:t>
      </w:r>
      <w:r>
        <w:rPr>
          <w:spacing w:val="-4"/>
        </w:rPr>
        <w:t xml:space="preserve"> </w:t>
      </w:r>
      <w:r>
        <w:t>moet,</w:t>
      </w:r>
      <w:r>
        <w:rPr>
          <w:spacing w:val="-4"/>
        </w:rPr>
        <w:t xml:space="preserve"> </w:t>
      </w:r>
      <w:r>
        <w:t>voordat</w:t>
      </w:r>
      <w:r>
        <w:rPr>
          <w:spacing w:val="-4"/>
        </w:rPr>
        <w:t xml:space="preserve"> </w:t>
      </w:r>
      <w:r>
        <w:t>de</w:t>
      </w:r>
      <w:r>
        <w:rPr>
          <w:spacing w:val="-5"/>
        </w:rPr>
        <w:t xml:space="preserve"> </w:t>
      </w:r>
      <w:r>
        <w:t>Opdrachtgever</w:t>
      </w:r>
      <w:r>
        <w:rPr>
          <w:spacing w:val="-4"/>
        </w:rPr>
        <w:t xml:space="preserve"> </w:t>
      </w:r>
      <w:r>
        <w:t>tot</w:t>
      </w:r>
      <w:r>
        <w:rPr>
          <w:spacing w:val="-4"/>
        </w:rPr>
        <w:t xml:space="preserve"> </w:t>
      </w:r>
      <w:r>
        <w:t>afname</w:t>
      </w:r>
      <w:r>
        <w:rPr>
          <w:spacing w:val="-5"/>
        </w:rPr>
        <w:t xml:space="preserve"> </w:t>
      </w:r>
      <w:r>
        <w:t>overgaat,</w:t>
      </w:r>
      <w:r>
        <w:rPr>
          <w:spacing w:val="-4"/>
        </w:rPr>
        <w:t xml:space="preserve"> </w:t>
      </w:r>
      <w:r>
        <w:t>de</w:t>
      </w:r>
      <w:r>
        <w:rPr>
          <w:spacing w:val="-5"/>
        </w:rPr>
        <w:t xml:space="preserve"> </w:t>
      </w:r>
      <w:r>
        <w:t>leveringen</w:t>
      </w:r>
      <w:r>
        <w:rPr>
          <w:spacing w:val="-5"/>
        </w:rPr>
        <w:t xml:space="preserve"> </w:t>
      </w:r>
      <w:r>
        <w:t>zelf testen</w:t>
      </w:r>
      <w:r>
        <w:rPr>
          <w:spacing w:val="-14"/>
        </w:rPr>
        <w:t xml:space="preserve"> </w:t>
      </w:r>
      <w:r>
        <w:t>en</w:t>
      </w:r>
      <w:r>
        <w:rPr>
          <w:spacing w:val="-13"/>
        </w:rPr>
        <w:t xml:space="preserve"> </w:t>
      </w:r>
      <w:r>
        <w:t>geconstateerde</w:t>
      </w:r>
      <w:r>
        <w:rPr>
          <w:spacing w:val="-13"/>
        </w:rPr>
        <w:t xml:space="preserve"> </w:t>
      </w:r>
      <w:r>
        <w:t>afwijkingen</w:t>
      </w:r>
      <w:r>
        <w:rPr>
          <w:spacing w:val="-13"/>
        </w:rPr>
        <w:t xml:space="preserve"> </w:t>
      </w:r>
      <w:r>
        <w:t>corrigeren,</w:t>
      </w:r>
      <w:r>
        <w:rPr>
          <w:spacing w:val="-13"/>
        </w:rPr>
        <w:t xml:space="preserve"> </w:t>
      </w:r>
      <w:r>
        <w:t>zodat</w:t>
      </w:r>
      <w:r>
        <w:rPr>
          <w:spacing w:val="-13"/>
        </w:rPr>
        <w:t xml:space="preserve"> </w:t>
      </w:r>
      <w:r>
        <w:t>aan</w:t>
      </w:r>
      <w:r>
        <w:rPr>
          <w:spacing w:val="-13"/>
        </w:rPr>
        <w:t xml:space="preserve"> </w:t>
      </w:r>
      <w:r>
        <w:t>de</w:t>
      </w:r>
      <w:r>
        <w:rPr>
          <w:spacing w:val="-14"/>
        </w:rPr>
        <w:t xml:space="preserve"> </w:t>
      </w:r>
      <w:r>
        <w:t>gestelde</w:t>
      </w:r>
      <w:r>
        <w:rPr>
          <w:spacing w:val="-13"/>
        </w:rPr>
        <w:t xml:space="preserve"> </w:t>
      </w:r>
      <w:r>
        <w:t>eisen</w:t>
      </w:r>
      <w:r>
        <w:rPr>
          <w:spacing w:val="-13"/>
        </w:rPr>
        <w:t xml:space="preserve"> </w:t>
      </w:r>
      <w:r>
        <w:t>en</w:t>
      </w:r>
      <w:r>
        <w:rPr>
          <w:spacing w:val="-13"/>
        </w:rPr>
        <w:t xml:space="preserve"> </w:t>
      </w:r>
      <w:r>
        <w:t>aanvullende afspraken wordt voldaan. Bovendien moet het geheel voldoen aan de eisen die aan goed vakmanschap kunnen worden gesteld</w:t>
      </w:r>
      <w:r w:rsidRPr="00B62C74">
        <w:t>.</w:t>
      </w:r>
    </w:p>
    <w:p w14:paraId="18F34D53" w14:textId="386DE0EB" w:rsidR="00700F2E" w:rsidRPr="00596125" w:rsidRDefault="00700F2E" w:rsidP="00215B54">
      <w:pPr>
        <w:pStyle w:val="Kop2"/>
        <w:keepNext/>
        <w:keepLines/>
        <w:widowControl/>
        <w:numPr>
          <w:ilvl w:val="2"/>
          <w:numId w:val="6"/>
        </w:numPr>
        <w:tabs>
          <w:tab w:val="left" w:pos="441"/>
        </w:tabs>
        <w:spacing w:before="299"/>
        <w:rPr>
          <w:color w:val="2F5496"/>
        </w:rPr>
      </w:pPr>
      <w:bookmarkStart w:id="152" w:name="_Toc239081587"/>
      <w:r>
        <w:rPr>
          <w:color w:val="2F5496"/>
        </w:rPr>
        <w:lastRenderedPageBreak/>
        <w:t>FAT</w:t>
      </w:r>
      <w:bookmarkEnd w:id="152"/>
    </w:p>
    <w:p w14:paraId="3C3BDD56" w14:textId="77777777" w:rsidR="00727D69" w:rsidRPr="00B62C74" w:rsidRDefault="00727D69" w:rsidP="00215B54">
      <w:pPr>
        <w:pStyle w:val="eispu"/>
        <w:keepNext/>
        <w:keepLines/>
        <w:numPr>
          <w:ilvl w:val="0"/>
          <w:numId w:val="16"/>
        </w:numPr>
        <w:spacing w:line="240" w:lineRule="auto"/>
        <w:ind w:left="993" w:hanging="993"/>
      </w:pPr>
      <w:r w:rsidRPr="00B62C74">
        <w:t xml:space="preserve">De </w:t>
      </w:r>
      <w:r>
        <w:t>Opdrachtnemer</w:t>
      </w:r>
      <w:r w:rsidRPr="00B62C74">
        <w:t xml:space="preserve"> </w:t>
      </w:r>
      <w:r>
        <w:t xml:space="preserve">moet </w:t>
      </w:r>
      <w:r w:rsidRPr="00B62C74">
        <w:t xml:space="preserve">op een locatie in Nederland alle apparatuur </w:t>
      </w:r>
      <w:r>
        <w:t xml:space="preserve">opstellen </w:t>
      </w:r>
      <w:r w:rsidRPr="00B62C74">
        <w:t>(</w:t>
      </w:r>
      <w:r>
        <w:t>Haltesystemen</w:t>
      </w:r>
      <w:r w:rsidRPr="00B62C74">
        <w:t>, verbindingen, audio, enz.) die nodig is om de FAT te kunnen doen.</w:t>
      </w:r>
    </w:p>
    <w:p w14:paraId="5FA6F11A" w14:textId="77777777" w:rsidR="00727D69" w:rsidRPr="00E95A3C" w:rsidRDefault="00727D69">
      <w:pPr>
        <w:pStyle w:val="eispu"/>
        <w:numPr>
          <w:ilvl w:val="0"/>
          <w:numId w:val="16"/>
        </w:numPr>
        <w:ind w:left="993" w:hanging="993"/>
      </w:pPr>
      <w:r>
        <w:t xml:space="preserve">In de FAT dient de Opdrachtnemer </w:t>
      </w:r>
      <w:r w:rsidRPr="006F7712">
        <w:rPr>
          <w:b/>
          <w:bCs/>
        </w:rPr>
        <w:t>per eis</w:t>
      </w:r>
      <w:r>
        <w:t xml:space="preserve"> (dit PvE en het DOVA-PvE) aan te tonen dat het Haltesysteem voldoet aan het geëiste.</w:t>
      </w:r>
    </w:p>
    <w:p w14:paraId="227C4984" w14:textId="246FAF4B" w:rsidR="00727D69" w:rsidRDefault="00727D69">
      <w:pPr>
        <w:pStyle w:val="eispu"/>
        <w:numPr>
          <w:ilvl w:val="0"/>
          <w:numId w:val="16"/>
        </w:numPr>
        <w:ind w:left="993" w:hanging="993"/>
      </w:pPr>
      <w:r w:rsidRPr="00B62C74">
        <w:t>De</w:t>
      </w:r>
      <w:r>
        <w:t xml:space="preserve"> Opdrachtgever</w:t>
      </w:r>
      <w:r w:rsidRPr="00B62C74">
        <w:t xml:space="preserve"> bepaalt welke eisen in de FAT getest moeten worden</w:t>
      </w:r>
      <w:r>
        <w:t xml:space="preserve"> en d</w:t>
      </w:r>
      <w:r w:rsidRPr="00B62C74">
        <w:t xml:space="preserve">e </w:t>
      </w:r>
      <w:r>
        <w:t>Opdrachtnemer</w:t>
      </w:r>
      <w:r w:rsidRPr="00B62C74">
        <w:t xml:space="preserve"> </w:t>
      </w:r>
      <w:r>
        <w:t>moet</w:t>
      </w:r>
      <w:r w:rsidRPr="00B62C74">
        <w:t xml:space="preserve"> per eis een test voor</w:t>
      </w:r>
      <w:r>
        <w:t>bereiden</w:t>
      </w:r>
      <w:r w:rsidRPr="00B62C74">
        <w:t xml:space="preserve"> en </w:t>
      </w:r>
      <w:r>
        <w:t xml:space="preserve">moet </w:t>
      </w:r>
      <w:r w:rsidRPr="00B62C74">
        <w:t xml:space="preserve">alle testen </w:t>
      </w:r>
      <w:r>
        <w:t xml:space="preserve">zelf </w:t>
      </w:r>
      <w:r w:rsidRPr="00B62C74">
        <w:t>uit</w:t>
      </w:r>
      <w:r>
        <w:t>voeren</w:t>
      </w:r>
      <w:r w:rsidRPr="00B62C74">
        <w:t xml:space="preserve"> tot ze met goed gevolg worden doorlopen en met minimale inspanning reproduceer</w:t>
      </w:r>
      <w:r w:rsidR="006F5677">
        <w:t>baar</w:t>
      </w:r>
      <w:r w:rsidRPr="00B62C74">
        <w:t xml:space="preserve"> zijn.</w:t>
      </w:r>
    </w:p>
    <w:p w14:paraId="151D02FB" w14:textId="77777777" w:rsidR="00727D69" w:rsidRPr="00E204A4" w:rsidRDefault="00727D69">
      <w:pPr>
        <w:pStyle w:val="eispu"/>
        <w:numPr>
          <w:ilvl w:val="0"/>
          <w:numId w:val="16"/>
        </w:numPr>
        <w:ind w:left="993" w:hanging="993"/>
      </w:pPr>
      <w:r w:rsidRPr="00E204A4">
        <w:t>Pas als alle gevraagde testen op die manier zijn voorbereid</w:t>
      </w:r>
      <w:r>
        <w:t>,</w:t>
      </w:r>
      <w:r w:rsidRPr="00E204A4">
        <w:t xml:space="preserve"> nodigt de </w:t>
      </w:r>
      <w:r>
        <w:t>Opdrachtnemer</w:t>
      </w:r>
      <w:r w:rsidRPr="00E204A4">
        <w:t xml:space="preserve"> de</w:t>
      </w:r>
      <w:r>
        <w:t xml:space="preserve"> Opdrachtgever</w:t>
      </w:r>
      <w:r w:rsidRPr="00E204A4">
        <w:t xml:space="preserve"> uit om de FAT bij te wonen. De FAT moet in maximaal 8 uur aaneengesloten tijd kunnen worden uitgevoerd.</w:t>
      </w:r>
    </w:p>
    <w:p w14:paraId="1508093D" w14:textId="77777777" w:rsidR="00727D69" w:rsidRPr="00E204A4" w:rsidRDefault="00727D69">
      <w:pPr>
        <w:pStyle w:val="eispu"/>
        <w:numPr>
          <w:ilvl w:val="0"/>
          <w:numId w:val="16"/>
        </w:numPr>
        <w:ind w:left="993" w:hanging="993"/>
      </w:pPr>
      <w:r w:rsidRPr="00E204A4">
        <w:t>Indien tijdens de FAT afwijkingen of fouten worden geconstateerd, beslist de</w:t>
      </w:r>
      <w:r>
        <w:t xml:space="preserve"> Opdrachtgever</w:t>
      </w:r>
      <w:r w:rsidRPr="00E204A4">
        <w:t xml:space="preserve"> of er sprake is van een mislukte test of van restpunten</w:t>
      </w:r>
      <w:r>
        <w:t>, de Opdrachtnemer dient deze beslissing te respecteren.</w:t>
      </w:r>
    </w:p>
    <w:p w14:paraId="70572985" w14:textId="77777777" w:rsidR="00727D69" w:rsidRDefault="00727D69">
      <w:pPr>
        <w:pStyle w:val="eispu"/>
        <w:numPr>
          <w:ilvl w:val="0"/>
          <w:numId w:val="16"/>
        </w:numPr>
        <w:ind w:left="993" w:hanging="993"/>
      </w:pPr>
      <w:r w:rsidRPr="00E204A4">
        <w:t xml:space="preserve">Als de FAT mislukt, moet </w:t>
      </w:r>
      <w:r>
        <w:t>Opdrachtnemer</w:t>
      </w:r>
      <w:r w:rsidRPr="00E204A4">
        <w:t xml:space="preserve"> de apparatuur en software herstellen of aanvullen en de testen opnieuw voorbereiden. Als alle testen reproduceerbaar met goed gevolg </w:t>
      </w:r>
      <w:r>
        <w:t>zijn</w:t>
      </w:r>
      <w:r w:rsidRPr="00E204A4">
        <w:t xml:space="preserve"> doorlopen, kan de</w:t>
      </w:r>
      <w:r>
        <w:t xml:space="preserve"> Opdrachtgever</w:t>
      </w:r>
      <w:r w:rsidRPr="00E204A4">
        <w:t xml:space="preserve"> opnieuw worden uitgenodigd voor een hernieuwde FAT.</w:t>
      </w:r>
    </w:p>
    <w:p w14:paraId="5AE0D4A4" w14:textId="77777777" w:rsidR="00727D69" w:rsidRDefault="00727D69">
      <w:pPr>
        <w:pStyle w:val="eispu"/>
        <w:numPr>
          <w:ilvl w:val="0"/>
          <w:numId w:val="16"/>
        </w:numPr>
        <w:ind w:left="993" w:hanging="993"/>
      </w:pPr>
      <w:r>
        <w:t>R</w:t>
      </w:r>
      <w:r w:rsidRPr="00E204A4">
        <w:t xml:space="preserve">estpunten </w:t>
      </w:r>
      <w:r>
        <w:t>moeten</w:t>
      </w:r>
      <w:r w:rsidRPr="00E204A4">
        <w:t xml:space="preserve"> binnen 14 kalenderdagen </w:t>
      </w:r>
      <w:r>
        <w:t xml:space="preserve">worden </w:t>
      </w:r>
      <w:r w:rsidRPr="00E204A4">
        <w:t xml:space="preserve">hersteld en </w:t>
      </w:r>
      <w:r>
        <w:t xml:space="preserve">worden aangeboden voor </w:t>
      </w:r>
      <w:r w:rsidRPr="00E204A4">
        <w:t>hertest.</w:t>
      </w:r>
      <w:r>
        <w:t xml:space="preserve"> Opdrachtgever</w:t>
      </w:r>
      <w:r w:rsidRPr="00E204A4">
        <w:t xml:space="preserve"> wordt in de gelegenheid gesteld toezicht te houden bij de hertest. </w:t>
      </w:r>
    </w:p>
    <w:p w14:paraId="7E4A850B" w14:textId="77777777" w:rsidR="00727D69" w:rsidRDefault="00727D69">
      <w:pPr>
        <w:pStyle w:val="eispu"/>
        <w:numPr>
          <w:ilvl w:val="0"/>
          <w:numId w:val="16"/>
        </w:numPr>
        <w:ind w:left="993" w:hanging="993"/>
      </w:pPr>
      <w:r>
        <w:t>Alle</w:t>
      </w:r>
      <w:r>
        <w:rPr>
          <w:spacing w:val="-10"/>
        </w:rPr>
        <w:t xml:space="preserve"> </w:t>
      </w:r>
      <w:r>
        <w:t>keuringen,</w:t>
      </w:r>
      <w:r>
        <w:rPr>
          <w:spacing w:val="-9"/>
        </w:rPr>
        <w:t xml:space="preserve"> </w:t>
      </w:r>
      <w:r>
        <w:t>testen</w:t>
      </w:r>
      <w:r>
        <w:rPr>
          <w:spacing w:val="-10"/>
        </w:rPr>
        <w:t xml:space="preserve"> </w:t>
      </w:r>
      <w:r>
        <w:t>en</w:t>
      </w:r>
      <w:r>
        <w:rPr>
          <w:spacing w:val="-10"/>
        </w:rPr>
        <w:t xml:space="preserve"> </w:t>
      </w:r>
      <w:r>
        <w:t>afnamen</w:t>
      </w:r>
      <w:r>
        <w:rPr>
          <w:spacing w:val="-10"/>
        </w:rPr>
        <w:t xml:space="preserve"> </w:t>
      </w:r>
      <w:r>
        <w:t>waarbij</w:t>
      </w:r>
      <w:r>
        <w:rPr>
          <w:spacing w:val="-9"/>
        </w:rPr>
        <w:t xml:space="preserve"> </w:t>
      </w:r>
      <w:r>
        <w:t>de</w:t>
      </w:r>
      <w:r>
        <w:rPr>
          <w:spacing w:val="-9"/>
        </w:rPr>
        <w:t xml:space="preserve"> Opdrachtgever </w:t>
      </w:r>
      <w:r>
        <w:t>aanwezig</w:t>
      </w:r>
      <w:r>
        <w:rPr>
          <w:spacing w:val="-10"/>
        </w:rPr>
        <w:t xml:space="preserve"> moet</w:t>
      </w:r>
      <w:r>
        <w:rPr>
          <w:spacing w:val="-9"/>
        </w:rPr>
        <w:t xml:space="preserve"> </w:t>
      </w:r>
      <w:r>
        <w:t>zijn, vinden in principe plaats in Nederland. In overleg met de Opdrachtgever kan een plaats in het buitenland</w:t>
      </w:r>
      <w:r>
        <w:rPr>
          <w:spacing w:val="-6"/>
        </w:rPr>
        <w:t xml:space="preserve"> </w:t>
      </w:r>
      <w:r>
        <w:t>worden</w:t>
      </w:r>
      <w:r>
        <w:rPr>
          <w:spacing w:val="-6"/>
        </w:rPr>
        <w:t xml:space="preserve"> </w:t>
      </w:r>
      <w:r>
        <w:t>overeengekomen,</w:t>
      </w:r>
      <w:r>
        <w:rPr>
          <w:spacing w:val="-5"/>
        </w:rPr>
        <w:t xml:space="preserve"> </w:t>
      </w:r>
      <w:r>
        <w:t>waarbij</w:t>
      </w:r>
      <w:r>
        <w:rPr>
          <w:spacing w:val="-5"/>
        </w:rPr>
        <w:t xml:space="preserve"> </w:t>
      </w:r>
      <w:r>
        <w:t>de</w:t>
      </w:r>
      <w:r>
        <w:rPr>
          <w:spacing w:val="-6"/>
        </w:rPr>
        <w:t xml:space="preserve"> </w:t>
      </w:r>
      <w:r>
        <w:t>Opdrachtnemer</w:t>
      </w:r>
      <w:r>
        <w:rPr>
          <w:spacing w:val="-5"/>
        </w:rPr>
        <w:t xml:space="preserve"> </w:t>
      </w:r>
      <w:r>
        <w:t>en</w:t>
      </w:r>
      <w:r>
        <w:rPr>
          <w:spacing w:val="-6"/>
        </w:rPr>
        <w:t xml:space="preserve"> Opdrachtgever</w:t>
      </w:r>
      <w:r>
        <w:rPr>
          <w:spacing w:val="-5"/>
        </w:rPr>
        <w:t xml:space="preserve"> </w:t>
      </w:r>
      <w:r>
        <w:t>voorafgaand in</w:t>
      </w:r>
      <w:r>
        <w:rPr>
          <w:spacing w:val="-3"/>
        </w:rPr>
        <w:t xml:space="preserve"> </w:t>
      </w:r>
      <w:r>
        <w:t>het</w:t>
      </w:r>
      <w:r>
        <w:rPr>
          <w:spacing w:val="-2"/>
        </w:rPr>
        <w:t xml:space="preserve"> </w:t>
      </w:r>
      <w:r>
        <w:t>Project</w:t>
      </w:r>
      <w:r>
        <w:rPr>
          <w:spacing w:val="-2"/>
        </w:rPr>
        <w:t xml:space="preserve"> </w:t>
      </w:r>
      <w:r>
        <w:t>afspraken</w:t>
      </w:r>
      <w:r>
        <w:rPr>
          <w:spacing w:val="-3"/>
        </w:rPr>
        <w:t xml:space="preserve"> </w:t>
      </w:r>
      <w:r>
        <w:t>maken</w:t>
      </w:r>
      <w:r>
        <w:rPr>
          <w:spacing w:val="-3"/>
        </w:rPr>
        <w:t xml:space="preserve"> </w:t>
      </w:r>
      <w:r>
        <w:t>over</w:t>
      </w:r>
      <w:r>
        <w:rPr>
          <w:spacing w:val="-2"/>
        </w:rPr>
        <w:t xml:space="preserve"> </w:t>
      </w:r>
      <w:r>
        <w:t>de</w:t>
      </w:r>
      <w:r>
        <w:rPr>
          <w:spacing w:val="-3"/>
        </w:rPr>
        <w:t xml:space="preserve"> </w:t>
      </w:r>
      <w:r>
        <w:t>eventuele</w:t>
      </w:r>
      <w:r>
        <w:rPr>
          <w:spacing w:val="-3"/>
        </w:rPr>
        <w:t xml:space="preserve"> </w:t>
      </w:r>
      <w:r>
        <w:t>reis-</w:t>
      </w:r>
      <w:r>
        <w:rPr>
          <w:spacing w:val="-2"/>
        </w:rPr>
        <w:t xml:space="preserve"> </w:t>
      </w:r>
      <w:r>
        <w:t>en</w:t>
      </w:r>
      <w:r>
        <w:rPr>
          <w:spacing w:val="-3"/>
        </w:rPr>
        <w:t xml:space="preserve"> </w:t>
      </w:r>
      <w:r>
        <w:t>verblijfkosten.</w:t>
      </w:r>
    </w:p>
    <w:p w14:paraId="0BDF05AA" w14:textId="77777777" w:rsidR="00727D69" w:rsidRDefault="00727D69">
      <w:pPr>
        <w:pStyle w:val="eispu"/>
        <w:numPr>
          <w:ilvl w:val="0"/>
          <w:numId w:val="16"/>
        </w:numPr>
        <w:ind w:left="993" w:hanging="993"/>
      </w:pPr>
      <w:r>
        <w:t>De</w:t>
      </w:r>
      <w:r>
        <w:rPr>
          <w:spacing w:val="-11"/>
        </w:rPr>
        <w:t xml:space="preserve"> </w:t>
      </w:r>
      <w:r>
        <w:t>Opdrachtnemer</w:t>
      </w:r>
      <w:r>
        <w:rPr>
          <w:spacing w:val="-10"/>
        </w:rPr>
        <w:t xml:space="preserve"> </w:t>
      </w:r>
      <w:r>
        <w:t>moet</w:t>
      </w:r>
      <w:r>
        <w:rPr>
          <w:spacing w:val="-10"/>
        </w:rPr>
        <w:t xml:space="preserve"> </w:t>
      </w:r>
      <w:r>
        <w:t>de</w:t>
      </w:r>
      <w:r>
        <w:rPr>
          <w:spacing w:val="-11"/>
        </w:rPr>
        <w:t xml:space="preserve"> </w:t>
      </w:r>
      <w:r>
        <w:t>restpunten</w:t>
      </w:r>
      <w:r>
        <w:rPr>
          <w:spacing w:val="-11"/>
        </w:rPr>
        <w:t xml:space="preserve"> </w:t>
      </w:r>
      <w:r>
        <w:t>die</w:t>
      </w:r>
      <w:r>
        <w:rPr>
          <w:spacing w:val="-11"/>
        </w:rPr>
        <w:t xml:space="preserve"> </w:t>
      </w:r>
      <w:r>
        <w:t>zijn</w:t>
      </w:r>
      <w:r>
        <w:rPr>
          <w:spacing w:val="-11"/>
        </w:rPr>
        <w:t xml:space="preserve"> </w:t>
      </w:r>
      <w:r>
        <w:t>vastgesteld</w:t>
      </w:r>
      <w:r>
        <w:rPr>
          <w:spacing w:val="-11"/>
        </w:rPr>
        <w:t xml:space="preserve"> </w:t>
      </w:r>
      <w:r>
        <w:t>tijdens</w:t>
      </w:r>
      <w:r>
        <w:rPr>
          <w:spacing w:val="-11"/>
        </w:rPr>
        <w:t xml:space="preserve"> </w:t>
      </w:r>
      <w:r>
        <w:t>de</w:t>
      </w:r>
      <w:r>
        <w:rPr>
          <w:spacing w:val="-11"/>
        </w:rPr>
        <w:t xml:space="preserve"> </w:t>
      </w:r>
      <w:r>
        <w:t>FAT,</w:t>
      </w:r>
      <w:r>
        <w:rPr>
          <w:spacing w:val="-10"/>
        </w:rPr>
        <w:t xml:space="preserve"> </w:t>
      </w:r>
      <w:r>
        <w:t>verhelpen</w:t>
      </w:r>
      <w:r>
        <w:rPr>
          <w:spacing w:val="-11"/>
        </w:rPr>
        <w:t xml:space="preserve"> </w:t>
      </w:r>
      <w:r>
        <w:t>uiterlijk vóór</w:t>
      </w:r>
      <w:r>
        <w:rPr>
          <w:spacing w:val="-1"/>
        </w:rPr>
        <w:t xml:space="preserve"> </w:t>
      </w:r>
      <w:r>
        <w:t>het</w:t>
      </w:r>
      <w:r>
        <w:rPr>
          <w:spacing w:val="-1"/>
        </w:rPr>
        <w:t xml:space="preserve"> </w:t>
      </w:r>
      <w:r>
        <w:t>begin</w:t>
      </w:r>
      <w:r>
        <w:rPr>
          <w:spacing w:val="-2"/>
        </w:rPr>
        <w:t xml:space="preserve"> </w:t>
      </w:r>
      <w:r>
        <w:t>van</w:t>
      </w:r>
      <w:r>
        <w:rPr>
          <w:spacing w:val="-2"/>
        </w:rPr>
        <w:t xml:space="preserve"> </w:t>
      </w:r>
      <w:r>
        <w:t>de</w:t>
      </w:r>
      <w:r>
        <w:rPr>
          <w:spacing w:val="-2"/>
        </w:rPr>
        <w:t xml:space="preserve"> eerste </w:t>
      </w:r>
      <w:r>
        <w:t>SAT.</w:t>
      </w:r>
      <w:r>
        <w:rPr>
          <w:spacing w:val="-1"/>
        </w:rPr>
        <w:t xml:space="preserve"> </w:t>
      </w:r>
      <w:r>
        <w:t>Indien</w:t>
      </w:r>
      <w:r>
        <w:rPr>
          <w:spacing w:val="-2"/>
        </w:rPr>
        <w:t xml:space="preserve"> </w:t>
      </w:r>
      <w:r>
        <w:t>dit</w:t>
      </w:r>
      <w:r>
        <w:rPr>
          <w:spacing w:val="-1"/>
        </w:rPr>
        <w:t xml:space="preserve"> </w:t>
      </w:r>
      <w:r>
        <w:t>niet</w:t>
      </w:r>
      <w:r>
        <w:rPr>
          <w:spacing w:val="-1"/>
        </w:rPr>
        <w:t xml:space="preserve"> </w:t>
      </w:r>
      <w:r>
        <w:t>mogelijk</w:t>
      </w:r>
      <w:r>
        <w:rPr>
          <w:spacing w:val="-2"/>
        </w:rPr>
        <w:t xml:space="preserve"> </w:t>
      </w:r>
      <w:r>
        <w:t>is,</w:t>
      </w:r>
      <w:r>
        <w:rPr>
          <w:spacing w:val="-1"/>
        </w:rPr>
        <w:t xml:space="preserve"> </w:t>
      </w:r>
      <w:r>
        <w:t>zal</w:t>
      </w:r>
      <w:r>
        <w:rPr>
          <w:spacing w:val="-1"/>
        </w:rPr>
        <w:t xml:space="preserve"> </w:t>
      </w:r>
      <w:r>
        <w:t>de</w:t>
      </w:r>
      <w:r>
        <w:rPr>
          <w:spacing w:val="-2"/>
        </w:rPr>
        <w:t xml:space="preserve"> </w:t>
      </w:r>
      <w:r>
        <w:t>SAT</w:t>
      </w:r>
      <w:r>
        <w:rPr>
          <w:spacing w:val="-2"/>
        </w:rPr>
        <w:t xml:space="preserve"> </w:t>
      </w:r>
      <w:r>
        <w:t>worden</w:t>
      </w:r>
      <w:r>
        <w:rPr>
          <w:spacing w:val="-2"/>
        </w:rPr>
        <w:t xml:space="preserve"> </w:t>
      </w:r>
      <w:r>
        <w:t>uitgesteld.</w:t>
      </w:r>
    </w:p>
    <w:p w14:paraId="263B15EB" w14:textId="77777777" w:rsidR="00727D69" w:rsidRDefault="00727D69" w:rsidP="00727D69">
      <w:pPr>
        <w:pStyle w:val="Kop3"/>
        <w:rPr>
          <w:b/>
          <w:bCs/>
          <w:i/>
          <w:iCs/>
        </w:rPr>
      </w:pPr>
    </w:p>
    <w:p w14:paraId="5E2088D6" w14:textId="7AA0C812" w:rsidR="00700F2E" w:rsidRPr="00596125" w:rsidRDefault="00700F2E" w:rsidP="00FE08D2">
      <w:pPr>
        <w:pStyle w:val="Kop2"/>
        <w:keepNext/>
        <w:keepLines/>
        <w:widowControl/>
        <w:numPr>
          <w:ilvl w:val="2"/>
          <w:numId w:val="6"/>
        </w:numPr>
        <w:tabs>
          <w:tab w:val="left" w:pos="441"/>
        </w:tabs>
        <w:spacing w:before="299"/>
        <w:rPr>
          <w:color w:val="2F5496"/>
        </w:rPr>
      </w:pPr>
      <w:bookmarkStart w:id="153" w:name="_Toc239081588"/>
      <w:r>
        <w:rPr>
          <w:color w:val="2F5496"/>
        </w:rPr>
        <w:t>SAT en Oplevering</w:t>
      </w:r>
      <w:bookmarkEnd w:id="153"/>
    </w:p>
    <w:p w14:paraId="55881FD0" w14:textId="77777777" w:rsidR="00727D69" w:rsidRDefault="00727D69">
      <w:pPr>
        <w:pStyle w:val="eispu"/>
        <w:numPr>
          <w:ilvl w:val="0"/>
          <w:numId w:val="16"/>
        </w:numPr>
        <w:ind w:left="993" w:hanging="993"/>
      </w:pPr>
      <w:r>
        <w:t>De</w:t>
      </w:r>
      <w:r>
        <w:rPr>
          <w:spacing w:val="-14"/>
        </w:rPr>
        <w:t xml:space="preserve"> </w:t>
      </w:r>
      <w:r>
        <w:t>Opdrachtnemer</w:t>
      </w:r>
      <w:r>
        <w:rPr>
          <w:spacing w:val="-13"/>
        </w:rPr>
        <w:t xml:space="preserve"> </w:t>
      </w:r>
      <w:r>
        <w:t>moet,</w:t>
      </w:r>
      <w:r>
        <w:rPr>
          <w:spacing w:val="-12"/>
        </w:rPr>
        <w:t xml:space="preserve"> </w:t>
      </w:r>
      <w:r>
        <w:t>alvorens</w:t>
      </w:r>
      <w:r w:rsidRPr="000B5B0C">
        <w:t xml:space="preserve"> een Halte</w:t>
      </w:r>
      <w:r>
        <w:t>systeem</w:t>
      </w:r>
      <w:r>
        <w:rPr>
          <w:spacing w:val="-13"/>
        </w:rPr>
        <w:t xml:space="preserve"> </w:t>
      </w:r>
      <w:r>
        <w:t>wordt</w:t>
      </w:r>
      <w:r>
        <w:rPr>
          <w:spacing w:val="-12"/>
        </w:rPr>
        <w:t xml:space="preserve"> </w:t>
      </w:r>
      <w:r>
        <w:t>aangeboden</w:t>
      </w:r>
      <w:r>
        <w:rPr>
          <w:spacing w:val="-14"/>
        </w:rPr>
        <w:t xml:space="preserve"> </w:t>
      </w:r>
      <w:r>
        <w:t>voor</w:t>
      </w:r>
      <w:r>
        <w:rPr>
          <w:spacing w:val="-12"/>
        </w:rPr>
        <w:t xml:space="preserve"> </w:t>
      </w:r>
      <w:r>
        <w:t>SAT,</w:t>
      </w:r>
      <w:r>
        <w:rPr>
          <w:spacing w:val="-12"/>
        </w:rPr>
        <w:t xml:space="preserve"> </w:t>
      </w:r>
      <w:r>
        <w:t>controleren</w:t>
      </w:r>
      <w:r>
        <w:rPr>
          <w:spacing w:val="-14"/>
        </w:rPr>
        <w:t xml:space="preserve"> </w:t>
      </w:r>
      <w:r>
        <w:t>of</w:t>
      </w:r>
      <w:r>
        <w:rPr>
          <w:spacing w:val="-12"/>
        </w:rPr>
        <w:t xml:space="preserve"> </w:t>
      </w:r>
      <w:r>
        <w:t>het Haltesysteem</w:t>
      </w:r>
      <w:r>
        <w:rPr>
          <w:spacing w:val="-14"/>
        </w:rPr>
        <w:t xml:space="preserve"> </w:t>
      </w:r>
      <w:r>
        <w:t>voldoet</w:t>
      </w:r>
      <w:r>
        <w:rPr>
          <w:spacing w:val="-13"/>
        </w:rPr>
        <w:t xml:space="preserve"> </w:t>
      </w:r>
      <w:r>
        <w:t>aan</w:t>
      </w:r>
      <w:r>
        <w:rPr>
          <w:spacing w:val="-13"/>
        </w:rPr>
        <w:t xml:space="preserve"> </w:t>
      </w:r>
      <w:r>
        <w:t>de</w:t>
      </w:r>
      <w:r>
        <w:rPr>
          <w:spacing w:val="-13"/>
        </w:rPr>
        <w:t xml:space="preserve"> </w:t>
      </w:r>
      <w:r>
        <w:t>eisen</w:t>
      </w:r>
      <w:r>
        <w:rPr>
          <w:spacing w:val="-13"/>
        </w:rPr>
        <w:t xml:space="preserve"> </w:t>
      </w:r>
      <w:r>
        <w:t>van</w:t>
      </w:r>
      <w:r>
        <w:rPr>
          <w:spacing w:val="-13"/>
        </w:rPr>
        <w:t xml:space="preserve"> </w:t>
      </w:r>
      <w:r>
        <w:t>de</w:t>
      </w:r>
      <w:r>
        <w:rPr>
          <w:spacing w:val="-13"/>
        </w:rPr>
        <w:t xml:space="preserve"> a</w:t>
      </w:r>
      <w:r>
        <w:t>anbestedingsstukken</w:t>
      </w:r>
      <w:r>
        <w:rPr>
          <w:spacing w:val="-13"/>
        </w:rPr>
        <w:t xml:space="preserve"> </w:t>
      </w:r>
      <w:r>
        <w:t>en</w:t>
      </w:r>
      <w:r>
        <w:rPr>
          <w:spacing w:val="-13"/>
        </w:rPr>
        <w:t xml:space="preserve"> </w:t>
      </w:r>
      <w:r>
        <w:t>een</w:t>
      </w:r>
      <w:r>
        <w:rPr>
          <w:spacing w:val="-13"/>
        </w:rPr>
        <w:t xml:space="preserve"> </w:t>
      </w:r>
      <w:r>
        <w:t>controle</w:t>
      </w:r>
      <w:r>
        <w:rPr>
          <w:spacing w:val="-13"/>
        </w:rPr>
        <w:t xml:space="preserve"> </w:t>
      </w:r>
      <w:r>
        <w:t>op veiligheid conform NEN-3140 uitvoeren. De ondertekende controlelijst en het rapport van de NEN-3140</w:t>
      </w:r>
      <w:r>
        <w:rPr>
          <w:spacing w:val="-1"/>
        </w:rPr>
        <w:t xml:space="preserve"> </w:t>
      </w:r>
      <w:r>
        <w:t>test dienen</w:t>
      </w:r>
      <w:r>
        <w:rPr>
          <w:spacing w:val="-1"/>
        </w:rPr>
        <w:t xml:space="preserve"> </w:t>
      </w:r>
      <w:r>
        <w:t>per Haltesysteem</w:t>
      </w:r>
      <w:r>
        <w:rPr>
          <w:spacing w:val="-2"/>
        </w:rPr>
        <w:t xml:space="preserve"> </w:t>
      </w:r>
      <w:r>
        <w:t>bij de</w:t>
      </w:r>
      <w:r>
        <w:rPr>
          <w:spacing w:val="-1"/>
        </w:rPr>
        <w:t xml:space="preserve"> </w:t>
      </w:r>
      <w:r>
        <w:t>Oplevering</w:t>
      </w:r>
      <w:r>
        <w:rPr>
          <w:spacing w:val="-1"/>
        </w:rPr>
        <w:t xml:space="preserve"> </w:t>
      </w:r>
      <w:r>
        <w:t>aanwezig</w:t>
      </w:r>
      <w:r>
        <w:rPr>
          <w:spacing w:val="-1"/>
        </w:rPr>
        <w:t xml:space="preserve"> </w:t>
      </w:r>
      <w:r>
        <w:t>te</w:t>
      </w:r>
      <w:r>
        <w:rPr>
          <w:spacing w:val="-1"/>
        </w:rPr>
        <w:t xml:space="preserve"> </w:t>
      </w:r>
      <w:r>
        <w:t>zijn.</w:t>
      </w:r>
    </w:p>
    <w:p w14:paraId="6B326078" w14:textId="3F720FE8" w:rsidR="005228D9" w:rsidRDefault="005228D9">
      <w:pPr>
        <w:pStyle w:val="eispu"/>
        <w:numPr>
          <w:ilvl w:val="0"/>
          <w:numId w:val="16"/>
        </w:numPr>
        <w:ind w:left="993" w:hanging="993"/>
      </w:pPr>
      <w:r>
        <w:t>Als onderdeel van het</w:t>
      </w:r>
      <w:r>
        <w:rPr>
          <w:spacing w:val="-6"/>
        </w:rPr>
        <w:t xml:space="preserve"> </w:t>
      </w:r>
      <w:r>
        <w:t>SAT</w:t>
      </w:r>
      <w:r>
        <w:rPr>
          <w:spacing w:val="-7"/>
        </w:rPr>
        <w:t>-protocol</w:t>
      </w:r>
      <w:r>
        <w:rPr>
          <w:spacing w:val="-6"/>
        </w:rPr>
        <w:t xml:space="preserve"> </w:t>
      </w:r>
      <w:r>
        <w:t>stelt</w:t>
      </w:r>
      <w:r>
        <w:rPr>
          <w:spacing w:val="-6"/>
        </w:rPr>
        <w:t xml:space="preserve"> </w:t>
      </w:r>
      <w:r>
        <w:t xml:space="preserve">de Opdrachtnemer testbladen op. De Opdrachtgever kan aanvullende eisen stellen aan het format </w:t>
      </w:r>
      <w:r>
        <w:rPr>
          <w:spacing w:val="-2"/>
        </w:rPr>
        <w:t>van</w:t>
      </w:r>
      <w:r>
        <w:rPr>
          <w:spacing w:val="-8"/>
        </w:rPr>
        <w:t xml:space="preserve"> </w:t>
      </w:r>
      <w:r>
        <w:rPr>
          <w:spacing w:val="-2"/>
        </w:rPr>
        <w:t>deze</w:t>
      </w:r>
      <w:r>
        <w:rPr>
          <w:spacing w:val="-8"/>
        </w:rPr>
        <w:t xml:space="preserve"> </w:t>
      </w:r>
      <w:r w:rsidRPr="00477D83">
        <w:rPr>
          <w:spacing w:val="-2"/>
        </w:rPr>
        <w:t>testbladen.</w:t>
      </w:r>
      <w:r w:rsidRPr="00477D83">
        <w:rPr>
          <w:spacing w:val="-7"/>
        </w:rPr>
        <w:t xml:space="preserve"> </w:t>
      </w:r>
      <w:r w:rsidRPr="00477D83">
        <w:rPr>
          <w:spacing w:val="-2"/>
        </w:rPr>
        <w:t>In</w:t>
      </w:r>
      <w:r w:rsidRPr="00477D83">
        <w:rPr>
          <w:spacing w:val="-8"/>
        </w:rPr>
        <w:t xml:space="preserve"> </w:t>
      </w:r>
      <w:r w:rsidRPr="00477D83">
        <w:rPr>
          <w:spacing w:val="-2"/>
        </w:rPr>
        <w:t>Bijlage</w:t>
      </w:r>
      <w:r w:rsidRPr="00477D83">
        <w:rPr>
          <w:spacing w:val="-8"/>
        </w:rPr>
        <w:t xml:space="preserve"> </w:t>
      </w:r>
      <w:r w:rsidR="00C3617F" w:rsidRPr="00477D83">
        <w:rPr>
          <w:spacing w:val="-2"/>
        </w:rPr>
        <w:t>1D</w:t>
      </w:r>
      <w:r w:rsidR="00C3617F" w:rsidRPr="00477D83">
        <w:rPr>
          <w:spacing w:val="-8"/>
        </w:rPr>
        <w:t xml:space="preserve"> </w:t>
      </w:r>
      <w:r w:rsidR="00477D83">
        <w:rPr>
          <w:spacing w:val="-8"/>
        </w:rPr>
        <w:t xml:space="preserve">- </w:t>
      </w:r>
      <w:r w:rsidRPr="00477D83">
        <w:rPr>
          <w:spacing w:val="-2"/>
        </w:rPr>
        <w:t>SAT</w:t>
      </w:r>
      <w:r>
        <w:rPr>
          <w:spacing w:val="-8"/>
        </w:rPr>
        <w:t xml:space="preserve"> </w:t>
      </w:r>
      <w:r>
        <w:rPr>
          <w:spacing w:val="-2"/>
        </w:rPr>
        <w:t>protocol</w:t>
      </w:r>
      <w:r>
        <w:rPr>
          <w:spacing w:val="-7"/>
        </w:rPr>
        <w:t xml:space="preserve"> </w:t>
      </w:r>
      <w:r>
        <w:rPr>
          <w:spacing w:val="-2"/>
        </w:rPr>
        <w:t>DRIS-display</w:t>
      </w:r>
      <w:r>
        <w:rPr>
          <w:spacing w:val="-8"/>
        </w:rPr>
        <w:t xml:space="preserve"> </w:t>
      </w:r>
      <w:r>
        <w:rPr>
          <w:spacing w:val="-2"/>
        </w:rPr>
        <w:t>is</w:t>
      </w:r>
      <w:r>
        <w:rPr>
          <w:spacing w:val="-8"/>
        </w:rPr>
        <w:t xml:space="preserve"> </w:t>
      </w:r>
      <w:r>
        <w:rPr>
          <w:spacing w:val="-2"/>
        </w:rPr>
        <w:t>een</w:t>
      </w:r>
      <w:r>
        <w:rPr>
          <w:spacing w:val="-8"/>
        </w:rPr>
        <w:t xml:space="preserve"> </w:t>
      </w:r>
      <w:r>
        <w:rPr>
          <w:spacing w:val="-2"/>
        </w:rPr>
        <w:t>voorbeeld</w:t>
      </w:r>
      <w:r>
        <w:rPr>
          <w:spacing w:val="-8"/>
        </w:rPr>
        <w:t xml:space="preserve"> </w:t>
      </w:r>
      <w:r>
        <w:rPr>
          <w:spacing w:val="-2"/>
        </w:rPr>
        <w:t>van</w:t>
      </w:r>
      <w:r>
        <w:rPr>
          <w:spacing w:val="-8"/>
        </w:rPr>
        <w:t xml:space="preserve"> </w:t>
      </w:r>
      <w:r>
        <w:rPr>
          <w:spacing w:val="-2"/>
        </w:rPr>
        <w:t>het</w:t>
      </w:r>
      <w:r>
        <w:rPr>
          <w:spacing w:val="-7"/>
        </w:rPr>
        <w:t xml:space="preserve"> </w:t>
      </w:r>
      <w:r>
        <w:rPr>
          <w:spacing w:val="-2"/>
        </w:rPr>
        <w:t>SAT</w:t>
      </w:r>
      <w:r>
        <w:rPr>
          <w:spacing w:val="-8"/>
        </w:rPr>
        <w:t>-protocol</w:t>
      </w:r>
      <w:r>
        <w:rPr>
          <w:spacing w:val="-2"/>
        </w:rPr>
        <w:t xml:space="preserve"> </w:t>
      </w:r>
      <w:r>
        <w:t>te</w:t>
      </w:r>
      <w:r>
        <w:rPr>
          <w:spacing w:val="-7"/>
        </w:rPr>
        <w:t xml:space="preserve"> </w:t>
      </w:r>
      <w:r>
        <w:t>vinden.</w:t>
      </w:r>
    </w:p>
    <w:p w14:paraId="62395EBA" w14:textId="77777777" w:rsidR="00727D69" w:rsidRPr="000B5B0C" w:rsidRDefault="00727D69">
      <w:pPr>
        <w:pStyle w:val="eispu"/>
        <w:numPr>
          <w:ilvl w:val="0"/>
          <w:numId w:val="16"/>
        </w:numPr>
        <w:ind w:left="993" w:hanging="993"/>
      </w:pPr>
      <w:r>
        <w:t xml:space="preserve">Na het installeren van elk Haltesysteem dient de Opdrachtnemer </w:t>
      </w:r>
      <w:r w:rsidRPr="000B5B0C">
        <w:t xml:space="preserve">op locatie d.m.v. een SAT aan </w:t>
      </w:r>
      <w:r>
        <w:t xml:space="preserve">te tonen </w:t>
      </w:r>
      <w:r w:rsidRPr="000B5B0C">
        <w:t xml:space="preserve">dat </w:t>
      </w:r>
      <w:r>
        <w:t>het Haltesysteem</w:t>
      </w:r>
      <w:r w:rsidRPr="000B5B0C">
        <w:t xml:space="preserve"> en de bijbehorende keten functioneren conform </w:t>
      </w:r>
      <w:r>
        <w:t>de aanbestedingsstukken</w:t>
      </w:r>
      <w:r w:rsidRPr="000B5B0C">
        <w:t>.</w:t>
      </w:r>
    </w:p>
    <w:p w14:paraId="4DF4028D" w14:textId="77777777" w:rsidR="00727D69" w:rsidRDefault="00727D69">
      <w:pPr>
        <w:pStyle w:val="eispu"/>
        <w:numPr>
          <w:ilvl w:val="0"/>
          <w:numId w:val="16"/>
        </w:numPr>
        <w:ind w:left="993" w:hanging="993"/>
      </w:pPr>
      <w:r>
        <w:t>De</w:t>
      </w:r>
      <w:r>
        <w:rPr>
          <w:spacing w:val="-5"/>
        </w:rPr>
        <w:t xml:space="preserve"> </w:t>
      </w:r>
      <w:r>
        <w:t>Opdrachtnemer</w:t>
      </w:r>
      <w:r>
        <w:rPr>
          <w:spacing w:val="-4"/>
        </w:rPr>
        <w:t xml:space="preserve"> </w:t>
      </w:r>
      <w:r>
        <w:t>kan</w:t>
      </w:r>
      <w:r>
        <w:rPr>
          <w:spacing w:val="-5"/>
        </w:rPr>
        <w:t xml:space="preserve"> </w:t>
      </w:r>
      <w:r>
        <w:t>geen</w:t>
      </w:r>
      <w:r>
        <w:rPr>
          <w:spacing w:val="-5"/>
        </w:rPr>
        <w:t xml:space="preserve"> </w:t>
      </w:r>
      <w:r>
        <w:t>wachttijden</w:t>
      </w:r>
      <w:r>
        <w:rPr>
          <w:spacing w:val="-5"/>
        </w:rPr>
        <w:t xml:space="preserve"> </w:t>
      </w:r>
      <w:r>
        <w:t>claimen</w:t>
      </w:r>
      <w:r>
        <w:rPr>
          <w:spacing w:val="-5"/>
        </w:rPr>
        <w:t xml:space="preserve"> </w:t>
      </w:r>
      <w:r>
        <w:t>indien</w:t>
      </w:r>
      <w:r>
        <w:rPr>
          <w:spacing w:val="-5"/>
        </w:rPr>
        <w:t xml:space="preserve"> </w:t>
      </w:r>
      <w:r>
        <w:t>de</w:t>
      </w:r>
      <w:r>
        <w:rPr>
          <w:spacing w:val="-4"/>
        </w:rPr>
        <w:t xml:space="preserve"> Opdrachtgever </w:t>
      </w:r>
      <w:r>
        <w:t>de</w:t>
      </w:r>
      <w:r>
        <w:rPr>
          <w:spacing w:val="-5"/>
        </w:rPr>
        <w:t xml:space="preserve"> </w:t>
      </w:r>
      <w:r>
        <w:t>Oplevering</w:t>
      </w:r>
      <w:r>
        <w:rPr>
          <w:spacing w:val="-5"/>
        </w:rPr>
        <w:t xml:space="preserve"> </w:t>
      </w:r>
      <w:r>
        <w:t xml:space="preserve">niet verantwoord vindt vanwege geconstateerde gebreken in de voorafgaande leveringen van </w:t>
      </w:r>
      <w:r>
        <w:rPr>
          <w:spacing w:val="-2"/>
        </w:rPr>
        <w:t>Systeemcomponenten.</w:t>
      </w:r>
    </w:p>
    <w:p w14:paraId="2512B42A" w14:textId="77777777" w:rsidR="00727D69" w:rsidRDefault="00727D69">
      <w:pPr>
        <w:pStyle w:val="eispu"/>
        <w:numPr>
          <w:ilvl w:val="0"/>
          <w:numId w:val="16"/>
        </w:numPr>
        <w:ind w:left="993" w:hanging="993"/>
      </w:pPr>
      <w:r>
        <w:t>Bij de Oplevering van het Haltesysteem moet de volledige documentatie met concept revisiepakket in elektronische vorm aan de Opdrachtgever ter beschikking gesteld worden.</w:t>
      </w:r>
    </w:p>
    <w:p w14:paraId="51CE5A1D" w14:textId="60839799" w:rsidR="00700F2E" w:rsidRPr="00596125" w:rsidRDefault="00700F2E" w:rsidP="00FE08D2">
      <w:pPr>
        <w:pStyle w:val="Kop2"/>
        <w:keepNext/>
        <w:keepLines/>
        <w:widowControl/>
        <w:numPr>
          <w:ilvl w:val="2"/>
          <w:numId w:val="6"/>
        </w:numPr>
        <w:tabs>
          <w:tab w:val="left" w:pos="441"/>
        </w:tabs>
        <w:spacing w:before="299"/>
        <w:rPr>
          <w:color w:val="2F5496"/>
        </w:rPr>
      </w:pPr>
      <w:bookmarkStart w:id="154" w:name="_Toc239081589"/>
      <w:r>
        <w:rPr>
          <w:color w:val="2F5496"/>
        </w:rPr>
        <w:lastRenderedPageBreak/>
        <w:t>Kosten</w:t>
      </w:r>
      <w:bookmarkEnd w:id="154"/>
    </w:p>
    <w:p w14:paraId="59967A09" w14:textId="0662B343" w:rsidR="00727D69" w:rsidRPr="00583583" w:rsidRDefault="00727D69" w:rsidP="00583583">
      <w:pPr>
        <w:pStyle w:val="Kop3"/>
        <w:ind w:left="0" w:firstLine="0"/>
        <w:rPr>
          <w:b/>
          <w:bCs/>
          <w:i/>
          <w:iCs/>
          <w:sz w:val="18"/>
          <w:szCs w:val="18"/>
        </w:rPr>
      </w:pPr>
    </w:p>
    <w:p w14:paraId="7CD48FBF" w14:textId="77777777" w:rsidR="00727D69" w:rsidRPr="002677B9" w:rsidRDefault="00727D69">
      <w:pPr>
        <w:pStyle w:val="eispu"/>
        <w:numPr>
          <w:ilvl w:val="0"/>
          <w:numId w:val="16"/>
        </w:numPr>
        <w:ind w:left="993" w:hanging="993"/>
      </w:pPr>
      <w:r w:rsidRPr="002677B9">
        <w:t xml:space="preserve">Alle kosten die </w:t>
      </w:r>
      <w:r>
        <w:t>Opdrachtnemer</w:t>
      </w:r>
      <w:r w:rsidRPr="002677B9">
        <w:t xml:space="preserve"> moet maken voor het afnemen van de </w:t>
      </w:r>
      <w:r>
        <w:t>testen</w:t>
      </w:r>
      <w:r w:rsidRPr="002677B9">
        <w:t xml:space="preserve"> komen volledig ten laste van de </w:t>
      </w:r>
      <w:r>
        <w:t>Opdrachtnemer</w:t>
      </w:r>
      <w:r w:rsidRPr="002677B9">
        <w:t xml:space="preserve"> en maken onderdeel uit van de aanneemsom.</w:t>
      </w:r>
    </w:p>
    <w:p w14:paraId="019B827C" w14:textId="77777777" w:rsidR="00727D69" w:rsidRDefault="00727D69">
      <w:pPr>
        <w:pStyle w:val="eispu"/>
        <w:numPr>
          <w:ilvl w:val="0"/>
          <w:numId w:val="16"/>
        </w:numPr>
        <w:ind w:left="993" w:hanging="993"/>
      </w:pPr>
      <w:r w:rsidRPr="00E204A4">
        <w:t>Alle kosten die</w:t>
      </w:r>
      <w:r>
        <w:t xml:space="preserve"> Opdrachtgever</w:t>
      </w:r>
      <w:r w:rsidRPr="00E204A4">
        <w:t xml:space="preserve"> moet maken </w:t>
      </w:r>
      <w:r>
        <w:t xml:space="preserve">als een test in meerdere delen wordt uitgevoerd en </w:t>
      </w:r>
      <w:r w:rsidRPr="00E204A4">
        <w:t>voor hertesten na een mislukte FAT</w:t>
      </w:r>
      <w:r>
        <w:t xml:space="preserve"> (uren, reis- en verblijfkosten)</w:t>
      </w:r>
      <w:r w:rsidRPr="00E204A4">
        <w:t xml:space="preserve">, komen ten laste van de </w:t>
      </w:r>
      <w:r>
        <w:t>Opdrachtnemer</w:t>
      </w:r>
      <w:r w:rsidRPr="00E204A4">
        <w:t xml:space="preserve"> en worden door</w:t>
      </w:r>
      <w:r>
        <w:t xml:space="preserve"> Opdrachtgever</w:t>
      </w:r>
      <w:r w:rsidRPr="00E204A4">
        <w:t xml:space="preserve"> verrekend met de projectsom.</w:t>
      </w:r>
    </w:p>
    <w:p w14:paraId="121B19E6" w14:textId="77777777" w:rsidR="00727D69" w:rsidRDefault="00727D69" w:rsidP="00727D69">
      <w:pPr>
        <w:pStyle w:val="Plattetekst"/>
        <w:spacing w:before="81"/>
      </w:pPr>
      <w:bookmarkStart w:id="155" w:name="_Toc218345662"/>
    </w:p>
    <w:p w14:paraId="34BD4E45" w14:textId="538A46E3" w:rsidR="00727D69" w:rsidRDefault="00727D69" w:rsidP="00FE08D2">
      <w:pPr>
        <w:pStyle w:val="Kop2"/>
        <w:numPr>
          <w:ilvl w:val="1"/>
          <w:numId w:val="6"/>
        </w:numPr>
        <w:tabs>
          <w:tab w:val="left" w:pos="441"/>
        </w:tabs>
      </w:pPr>
      <w:bookmarkStart w:id="156" w:name="_Toc239081590"/>
      <w:r>
        <w:rPr>
          <w:color w:val="2F5496"/>
          <w:spacing w:val="-3"/>
        </w:rPr>
        <w:t>Eisen aan documentatie</w:t>
      </w:r>
      <w:bookmarkEnd w:id="156"/>
    </w:p>
    <w:p w14:paraId="5D706C01" w14:textId="77777777" w:rsidR="00727D69" w:rsidRDefault="00727D69" w:rsidP="00727D69">
      <w:pPr>
        <w:pStyle w:val="Plattetekst"/>
        <w:spacing w:before="42"/>
      </w:pPr>
    </w:p>
    <w:bookmarkEnd w:id="155"/>
    <w:p w14:paraId="28BA31F1" w14:textId="77777777" w:rsidR="00727D69" w:rsidRDefault="00727D69" w:rsidP="00727D69">
      <w:pPr>
        <w:pStyle w:val="PvEbodytext"/>
      </w:pPr>
      <w:r>
        <w:t>De Opdrachtgever dient inzicht te krijgen in de werking van het systeem en de mogelijkheden om het te kunnen onderhouden.</w:t>
      </w:r>
    </w:p>
    <w:p w14:paraId="0A1AC06C" w14:textId="77777777" w:rsidR="00727D69" w:rsidRPr="00D1786E" w:rsidRDefault="00727D69">
      <w:pPr>
        <w:pStyle w:val="eispu"/>
        <w:numPr>
          <w:ilvl w:val="0"/>
          <w:numId w:val="16"/>
        </w:numPr>
        <w:ind w:left="993" w:hanging="993"/>
      </w:pPr>
      <w:r w:rsidRPr="00D1786E">
        <w:t xml:space="preserve">De </w:t>
      </w:r>
      <w:r>
        <w:t>Opdrachtnemer</w:t>
      </w:r>
      <w:r w:rsidRPr="00D1786E">
        <w:t xml:space="preserve"> moet al die documenten leveren welke nodig zijn om:</w:t>
      </w:r>
    </w:p>
    <w:p w14:paraId="3F54A8DB" w14:textId="77777777" w:rsidR="00727D69" w:rsidRDefault="00727D69" w:rsidP="00727D69">
      <w:pPr>
        <w:pStyle w:val="Opsomming1ineis"/>
        <w:spacing w:line="260" w:lineRule="atLeast"/>
        <w:ind w:hanging="294"/>
      </w:pPr>
      <w:r>
        <w:t>inzicht te krijgen in de opbouw en functionele werking van de Haltesystemen;</w:t>
      </w:r>
    </w:p>
    <w:p w14:paraId="2DDEA730" w14:textId="77777777" w:rsidR="00727D69" w:rsidRDefault="00727D69" w:rsidP="00727D69">
      <w:pPr>
        <w:pStyle w:val="Opsomming1ineis"/>
        <w:spacing w:line="260" w:lineRule="atLeast"/>
        <w:ind w:hanging="294"/>
      </w:pPr>
      <w:r>
        <w:t>inzicht te krijgen in de toegepaste materialen (stuklijst);</w:t>
      </w:r>
    </w:p>
    <w:p w14:paraId="51C096CE" w14:textId="77777777" w:rsidR="00727D69" w:rsidRDefault="00727D69" w:rsidP="00727D69">
      <w:pPr>
        <w:pStyle w:val="Opsomming1ineis"/>
        <w:spacing w:line="260" w:lineRule="atLeast"/>
        <w:ind w:hanging="294"/>
      </w:pPr>
      <w:r>
        <w:t>de systemen en installaties in bedrijf te kunnen stellen;</w:t>
      </w:r>
    </w:p>
    <w:p w14:paraId="646649C8" w14:textId="77777777" w:rsidR="00727D69" w:rsidRDefault="00727D69" w:rsidP="00727D69">
      <w:pPr>
        <w:pStyle w:val="Opsomming1ineis"/>
        <w:spacing w:line="260" w:lineRule="atLeast"/>
        <w:ind w:hanging="294"/>
      </w:pPr>
      <w:r>
        <w:t>onderhoud te kunnen verrichten.</w:t>
      </w:r>
    </w:p>
    <w:p w14:paraId="43295B8B" w14:textId="77777777" w:rsidR="00727D69" w:rsidRPr="000C4ED9" w:rsidRDefault="00727D69">
      <w:pPr>
        <w:pStyle w:val="eispu"/>
        <w:numPr>
          <w:ilvl w:val="0"/>
          <w:numId w:val="16"/>
        </w:numPr>
        <w:ind w:left="993" w:hanging="993"/>
      </w:pPr>
      <w:r w:rsidRPr="000C4ED9">
        <w:t>De licentierechten van in te zetten systeem- en standaardprogrammatuur, die noodzakelijk zijn voor het functioneren van de installatie, dienen op naam van de</w:t>
      </w:r>
      <w:r>
        <w:t xml:space="preserve"> Opdrachtgever</w:t>
      </w:r>
      <w:r w:rsidRPr="000C4ED9">
        <w:t xml:space="preserve"> te worden gesteld.</w:t>
      </w:r>
    </w:p>
    <w:p w14:paraId="24A9ADD4" w14:textId="77777777" w:rsidR="00727D69" w:rsidRPr="000C4ED9" w:rsidRDefault="00727D69">
      <w:pPr>
        <w:pStyle w:val="eispu"/>
        <w:numPr>
          <w:ilvl w:val="0"/>
          <w:numId w:val="16"/>
        </w:numPr>
        <w:ind w:left="993" w:hanging="993"/>
      </w:pPr>
      <w:r w:rsidRPr="000C4ED9">
        <w:t>Alle documentatie moet in het Nederlands zijn gesteld. Alleen bij onderdelen waarvoor alleen Engelstalige documentatie beschikbaar is, wordt Engelstalige documentatie toegestaan.</w:t>
      </w:r>
    </w:p>
    <w:p w14:paraId="1C7E58B0" w14:textId="77777777" w:rsidR="00727D69" w:rsidRDefault="00727D69">
      <w:pPr>
        <w:pStyle w:val="eispu"/>
        <w:numPr>
          <w:ilvl w:val="0"/>
          <w:numId w:val="16"/>
        </w:numPr>
        <w:ind w:left="993" w:hanging="993"/>
      </w:pPr>
      <w:r>
        <w:t xml:space="preserve">Per type Haltesysteem moet één set documentatie worden geleverd. </w:t>
      </w:r>
    </w:p>
    <w:p w14:paraId="361D1408" w14:textId="750C9BBB" w:rsidR="00727D69" w:rsidRPr="000C4ED9" w:rsidRDefault="00727D69">
      <w:pPr>
        <w:pStyle w:val="eispu"/>
        <w:numPr>
          <w:ilvl w:val="0"/>
          <w:numId w:val="16"/>
        </w:numPr>
        <w:ind w:left="993" w:hanging="993"/>
      </w:pPr>
      <w:r w:rsidRPr="000C4ED9">
        <w:t xml:space="preserve">Tekeningen dienen te voldoen aan de </w:t>
      </w:r>
      <w:r w:rsidR="009C1C48">
        <w:t xml:space="preserve">Nederlandse CAD standaard (NLCS). </w:t>
      </w:r>
    </w:p>
    <w:p w14:paraId="1496444F" w14:textId="77777777" w:rsidR="00727D69" w:rsidRPr="000C4ED9" w:rsidRDefault="00727D69">
      <w:pPr>
        <w:pStyle w:val="eispu"/>
        <w:numPr>
          <w:ilvl w:val="0"/>
          <w:numId w:val="16"/>
        </w:numPr>
        <w:ind w:left="993" w:hanging="993"/>
      </w:pPr>
      <w:r w:rsidRPr="000C4ED9">
        <w:t xml:space="preserve">De </w:t>
      </w:r>
      <w:r>
        <w:t>Opdrachtnemer</w:t>
      </w:r>
      <w:r w:rsidRPr="000C4ED9">
        <w:t xml:space="preserve"> dient bij oplevering te garanderen dat alle documentatie volledig overeenkomt met het systeem zoals het opgeleverd is.</w:t>
      </w:r>
    </w:p>
    <w:p w14:paraId="6DA67062" w14:textId="77777777" w:rsidR="00727D69" w:rsidRDefault="00727D69" w:rsidP="00727D69">
      <w:pPr>
        <w:pStyle w:val="Plattetekst"/>
        <w:spacing w:before="81"/>
      </w:pPr>
      <w:bookmarkStart w:id="157" w:name="_Ref217062934"/>
      <w:bookmarkStart w:id="158" w:name="_Toc218345663"/>
    </w:p>
    <w:p w14:paraId="25325F35" w14:textId="7EFB63A4" w:rsidR="00727D69" w:rsidRDefault="00727D69" w:rsidP="00FE08D2">
      <w:pPr>
        <w:pStyle w:val="Kop2"/>
        <w:numPr>
          <w:ilvl w:val="1"/>
          <w:numId w:val="6"/>
        </w:numPr>
        <w:tabs>
          <w:tab w:val="left" w:pos="441"/>
        </w:tabs>
      </w:pPr>
      <w:bookmarkStart w:id="159" w:name="_Toc239081591"/>
      <w:r>
        <w:rPr>
          <w:color w:val="2F5496"/>
          <w:spacing w:val="-3"/>
        </w:rPr>
        <w:t>Hergebruik en Duurzaamheid</w:t>
      </w:r>
      <w:bookmarkEnd w:id="159"/>
    </w:p>
    <w:p w14:paraId="187B349F" w14:textId="77777777" w:rsidR="00727D69" w:rsidRDefault="00727D69" w:rsidP="00727D69">
      <w:pPr>
        <w:pStyle w:val="Plattetekst"/>
        <w:spacing w:before="42"/>
      </w:pPr>
    </w:p>
    <w:bookmarkEnd w:id="157"/>
    <w:bookmarkEnd w:id="158"/>
    <w:p w14:paraId="714F4BFC" w14:textId="459A8B1A" w:rsidR="00727D69" w:rsidRDefault="00727D69" w:rsidP="00583583">
      <w:pPr>
        <w:pStyle w:val="PvEbodytext"/>
        <w:spacing w:line="283" w:lineRule="auto"/>
      </w:pPr>
      <w:r>
        <w:t xml:space="preserve">In verband met de ambities op het gebied van duurzaamheid staat de Opdrachtgever toe om bestaande masten, displaybehuizingen en audioknoppen te hergebruiken, ook als dat betekent dat niet helemaal voldaan kan worden aan de vormgeving in </w:t>
      </w:r>
      <w:r w:rsidRPr="00A31B47">
        <w:t xml:space="preserve">Bijlage </w:t>
      </w:r>
      <w:r w:rsidR="002326A5">
        <w:t>1</w:t>
      </w:r>
      <w:r w:rsidR="00C3617F">
        <w:t>A</w:t>
      </w:r>
      <w:r w:rsidR="00477D83">
        <w:t xml:space="preserve"> -</w:t>
      </w:r>
      <w:r w:rsidRPr="00A31B47">
        <w:t xml:space="preserve"> Standaard Ontwerp DRIS-displays</w:t>
      </w:r>
      <w:r>
        <w:t xml:space="preserve">. Hergebruik van Elektronica is niet toegestaan. </w:t>
      </w:r>
    </w:p>
    <w:p w14:paraId="0A2305AD" w14:textId="77777777" w:rsidR="00727D69" w:rsidRPr="002F65E8" w:rsidRDefault="00727D69">
      <w:pPr>
        <w:pStyle w:val="eispu"/>
        <w:numPr>
          <w:ilvl w:val="0"/>
          <w:numId w:val="16"/>
        </w:numPr>
        <w:ind w:left="993" w:hanging="993"/>
      </w:pPr>
      <w:r w:rsidRPr="002F65E8">
        <w:t xml:space="preserve">Indien </w:t>
      </w:r>
      <w:r>
        <w:t>Opdrachtnemer</w:t>
      </w:r>
      <w:r w:rsidRPr="002F65E8">
        <w:t xml:space="preserve"> bestaande masten of displaybehuizingen wil hergebruiken, dient hij in de ontwerpfase van het Project te specificeren welke delen worden hergebruikt en hoe deze aansluiten op eventuele nieuwe componenten.</w:t>
      </w:r>
    </w:p>
    <w:p w14:paraId="7C9D6C60" w14:textId="6293F023" w:rsidR="00727D69" w:rsidRPr="002F65E8" w:rsidRDefault="00727D69">
      <w:pPr>
        <w:pStyle w:val="eispu"/>
        <w:numPr>
          <w:ilvl w:val="0"/>
          <w:numId w:val="16"/>
        </w:numPr>
        <w:ind w:left="993" w:hanging="993"/>
      </w:pPr>
      <w:r w:rsidRPr="002F65E8">
        <w:t xml:space="preserve">Indien door hergebruik van onderdelen niet volledig kan worden voldaan aan </w:t>
      </w:r>
      <w:r w:rsidRPr="00A31B47">
        <w:t xml:space="preserve">Bijlage </w:t>
      </w:r>
      <w:r w:rsidR="002326A5">
        <w:t>1</w:t>
      </w:r>
      <w:r w:rsidR="00C3617F">
        <w:t>A</w:t>
      </w:r>
      <w:r w:rsidR="00477D83">
        <w:t xml:space="preserve"> -</w:t>
      </w:r>
      <w:r w:rsidRPr="00A31B47">
        <w:t xml:space="preserve"> Standaard Ontwerp DRIS-displays</w:t>
      </w:r>
      <w:r w:rsidRPr="002F65E8">
        <w:t xml:space="preserve"> dient </w:t>
      </w:r>
      <w:r>
        <w:t>Opdrachtnemer</w:t>
      </w:r>
      <w:r w:rsidRPr="002F65E8">
        <w:t xml:space="preserve"> goedkeuring te krijgen op het Haltesysteemontwerp </w:t>
      </w:r>
      <w:r>
        <w:t>door Opdrachtgever</w:t>
      </w:r>
      <w:r w:rsidRPr="002F65E8">
        <w:t xml:space="preserve"> </w:t>
      </w:r>
    </w:p>
    <w:p w14:paraId="27E28143" w14:textId="54EAA396" w:rsidR="00727D69" w:rsidRPr="002F65E8" w:rsidRDefault="00727D69">
      <w:pPr>
        <w:pStyle w:val="eispu"/>
        <w:numPr>
          <w:ilvl w:val="0"/>
          <w:numId w:val="16"/>
        </w:numPr>
        <w:ind w:left="993" w:hanging="993"/>
      </w:pPr>
      <w:r w:rsidRPr="002F65E8">
        <w:t xml:space="preserve">Alle materialen die niet worden hergebruikt dienen te worden afgevoerd en verwerkt volgens de WEEELABEX norm en door een bedrijf met </w:t>
      </w:r>
      <w:r w:rsidR="000E2469" w:rsidRPr="002F65E8">
        <w:t>WEEELABEX-certificaat</w:t>
      </w:r>
      <w:r w:rsidRPr="002F65E8">
        <w:t>.</w:t>
      </w:r>
    </w:p>
    <w:p w14:paraId="4E6779E8" w14:textId="77777777" w:rsidR="00BC3020" w:rsidRDefault="00BC3020" w:rsidP="00BC3020">
      <w:pPr>
        <w:pStyle w:val="Plattetekst"/>
        <w:spacing w:before="81"/>
      </w:pPr>
      <w:bookmarkStart w:id="160" w:name="_Toc218345664"/>
      <w:bookmarkEnd w:id="150"/>
      <w:bookmarkEnd w:id="151"/>
    </w:p>
    <w:p w14:paraId="72BCAB8B" w14:textId="4712FA05" w:rsidR="00BC3020" w:rsidRDefault="00BC3020" w:rsidP="00FE08D2">
      <w:pPr>
        <w:pStyle w:val="Kop2"/>
        <w:numPr>
          <w:ilvl w:val="1"/>
          <w:numId w:val="6"/>
        </w:numPr>
        <w:tabs>
          <w:tab w:val="left" w:pos="441"/>
        </w:tabs>
      </w:pPr>
      <w:bookmarkStart w:id="161" w:name="_Toc239081592"/>
      <w:r>
        <w:rPr>
          <w:color w:val="2F5496"/>
          <w:spacing w:val="-3"/>
        </w:rPr>
        <w:t>Installatieverantwoordelijkheid</w:t>
      </w:r>
      <w:bookmarkEnd w:id="161"/>
    </w:p>
    <w:p w14:paraId="4B0DF3C6" w14:textId="77777777" w:rsidR="00BC3020" w:rsidRDefault="00BC3020" w:rsidP="00BC3020">
      <w:pPr>
        <w:pStyle w:val="Plattetekst"/>
        <w:spacing w:before="42"/>
      </w:pPr>
    </w:p>
    <w:bookmarkEnd w:id="160"/>
    <w:p w14:paraId="1BDEB21C" w14:textId="77777777" w:rsidR="00727D69" w:rsidRPr="00C541B5" w:rsidRDefault="00727D69" w:rsidP="00583583">
      <w:pPr>
        <w:pStyle w:val="PvEbodytext"/>
        <w:spacing w:line="283" w:lineRule="auto"/>
      </w:pPr>
      <w:r w:rsidRPr="00C541B5">
        <w:t>Conform de NEN 3140 is de eigenaar, in dit geval de</w:t>
      </w:r>
      <w:r>
        <w:t xml:space="preserve"> Opdrachtgever</w:t>
      </w:r>
      <w:r w:rsidRPr="00C541B5">
        <w:t xml:space="preserve">, van de Haltesystemen formeel verantwoordelijk voor de veiligheid. Volgens art. 4.3. van NEN 3140 moet elke elektrische installatie onder verantwoordelijkheid van één persoon worden geplaatst, de ‘installatieverantwoordelijke’. De definitie van de </w:t>
      </w:r>
      <w:r w:rsidRPr="00C541B5">
        <w:lastRenderedPageBreak/>
        <w:t>‘installatieverantwoordelijke’ luidt: “De installatieverantwoordelijke is een natuurlijk persoon of een rechtspersoon. Als er sprake is van een rechtspersoon moet altijd vastliggen welke medewerker voor welke installatie of voor welk elektrisch arbeidsmiddel verantwoordelijk is. Aan deze installatieverantwoordelijkheid worden eisen gesteld met betrekking tot opleiding en ervaring.”</w:t>
      </w:r>
    </w:p>
    <w:p w14:paraId="49639305" w14:textId="77777777" w:rsidR="00727D69" w:rsidRPr="00C541B5" w:rsidRDefault="00727D69" w:rsidP="00583583">
      <w:pPr>
        <w:pStyle w:val="PvEbodytext"/>
        <w:spacing w:line="283" w:lineRule="auto"/>
      </w:pPr>
      <w:r w:rsidRPr="00C541B5">
        <w:t>De</w:t>
      </w:r>
      <w:r>
        <w:t xml:space="preserve"> Opdrachtgever</w:t>
      </w:r>
      <w:r w:rsidRPr="00C541B5">
        <w:t xml:space="preserve"> wenst de taak ‘installatieverantwoordelijke’ conform de NEN3140 van de Haltesystemen gedurende de duur van de </w:t>
      </w:r>
      <w:r>
        <w:t xml:space="preserve">Overeenkomst </w:t>
      </w:r>
      <w:r w:rsidRPr="00C541B5">
        <w:t xml:space="preserve">te beleggen bij de </w:t>
      </w:r>
      <w:r>
        <w:t>Opdrachtnemer</w:t>
      </w:r>
      <w:r w:rsidRPr="00C541B5">
        <w:t>. Het betreft hier de verantwoordelijk</w:t>
      </w:r>
      <w:r>
        <w:t>heid</w:t>
      </w:r>
      <w:r w:rsidRPr="00C541B5">
        <w:t xml:space="preserve"> na de klemmenstroom in de voedingskast of na de CAM module. Hierbij gelden de volgende eisen.</w:t>
      </w:r>
    </w:p>
    <w:p w14:paraId="0C0BFF29" w14:textId="6E16E6AD" w:rsidR="00727D69" w:rsidRPr="00C541B5" w:rsidRDefault="00714D0A">
      <w:pPr>
        <w:pStyle w:val="eispu"/>
        <w:numPr>
          <w:ilvl w:val="0"/>
          <w:numId w:val="16"/>
        </w:numPr>
        <w:ind w:left="993" w:hanging="993"/>
      </w:pPr>
      <w:r>
        <w:t>Zowel in de Project- als in de Beheer periode</w:t>
      </w:r>
      <w:r w:rsidR="00B0353E">
        <w:t xml:space="preserve"> </w:t>
      </w:r>
      <w:r w:rsidR="00727D69" w:rsidRPr="00C541B5">
        <w:t xml:space="preserve">is de </w:t>
      </w:r>
      <w:r w:rsidR="00727D69">
        <w:t>Opdrachtnemer</w:t>
      </w:r>
      <w:r w:rsidR="00727D69" w:rsidRPr="00C541B5">
        <w:t xml:space="preserve"> verantwoordelijk voor alle elektrotechnische handelingen op het werk als ‘installatieverantwoordelijke’ (IV-er) vanuit de NEN3140, als eindverantwoordelijke, voor alle operationele taken en werkzaamheden.</w:t>
      </w:r>
    </w:p>
    <w:p w14:paraId="4348814A" w14:textId="68E2837A" w:rsidR="00727D69" w:rsidRPr="00C541B5" w:rsidRDefault="00727D69">
      <w:pPr>
        <w:pStyle w:val="eispu"/>
        <w:numPr>
          <w:ilvl w:val="0"/>
          <w:numId w:val="16"/>
        </w:numPr>
        <w:ind w:left="993" w:hanging="993"/>
      </w:pPr>
      <w:r w:rsidRPr="00C541B5">
        <w:t xml:space="preserve">Al het installatiewerk dient uitgevoerd te worden conform de ten tijde van de werkzaamheden, geldende normen, </w:t>
      </w:r>
      <w:r w:rsidR="008A3559">
        <w:t>waaronder</w:t>
      </w:r>
      <w:r w:rsidRPr="00C541B5">
        <w:t xml:space="preserve"> NEN 1010 en NEN 3140.</w:t>
      </w:r>
    </w:p>
    <w:p w14:paraId="4F94D2F7" w14:textId="77777777" w:rsidR="00727D69" w:rsidRPr="00C541B5" w:rsidRDefault="00727D69">
      <w:pPr>
        <w:pStyle w:val="eispu"/>
        <w:numPr>
          <w:ilvl w:val="0"/>
          <w:numId w:val="16"/>
        </w:numPr>
        <w:ind w:left="993" w:hanging="993"/>
      </w:pPr>
      <w:r w:rsidRPr="00C541B5">
        <w:t xml:space="preserve">Voor de uitvoering van het Project wijst de </w:t>
      </w:r>
      <w:r>
        <w:t>Opdrachtnemer</w:t>
      </w:r>
      <w:r w:rsidRPr="00C541B5">
        <w:t xml:space="preserve"> schriftelijk, de werkverantwoordelijke (WV-er) aan en overhandigt een afschrift van de aanwijzing binnen 7 dagen na aanvang van het Project aan de</w:t>
      </w:r>
      <w:r>
        <w:t xml:space="preserve"> Opdrachtgever</w:t>
      </w:r>
      <w:r w:rsidRPr="00C541B5">
        <w:t>. Uit deze afschriften dient onomstotelijk vast te staan dat de aangewezen personen de schriftelijke aanwijzing hebben geaccepteerd.</w:t>
      </w:r>
    </w:p>
    <w:p w14:paraId="1B6E3AD4" w14:textId="3B6211BF" w:rsidR="00727D69" w:rsidRPr="00C541B5" w:rsidRDefault="00727D69">
      <w:pPr>
        <w:pStyle w:val="eispu"/>
        <w:numPr>
          <w:ilvl w:val="0"/>
          <w:numId w:val="16"/>
        </w:numPr>
        <w:ind w:left="993" w:hanging="993"/>
      </w:pPr>
      <w:r w:rsidRPr="00C541B5">
        <w:t>Alle personen die elektrotechnische werkzaamheden uitvoeren in het kader van dit Project, dienen te allen tijde te kunnen aantonen dat zij zijn aangewezen als werkverantwoordelijke (WV- er) en/of vakbekwaam persoon (</w:t>
      </w:r>
      <w:r w:rsidR="000E2469" w:rsidRPr="00C541B5">
        <w:t>VP’er</w:t>
      </w:r>
      <w:r w:rsidRPr="00C541B5">
        <w:t>).</w:t>
      </w:r>
    </w:p>
    <w:p w14:paraId="6ED39C79" w14:textId="77777777" w:rsidR="00727D69" w:rsidRPr="00C541B5" w:rsidRDefault="00727D69">
      <w:pPr>
        <w:pStyle w:val="eispu"/>
        <w:numPr>
          <w:ilvl w:val="0"/>
          <w:numId w:val="16"/>
        </w:numPr>
        <w:ind w:left="993" w:hanging="993"/>
      </w:pPr>
      <w:r w:rsidRPr="00C541B5">
        <w:t>Voor alle elektrotechnische handelingen, leveranties en inbedrijfstelling ontheft de WV-er van de aannemer, de installatie verantwoordelijke (IV-er) van de</w:t>
      </w:r>
      <w:r>
        <w:t xml:space="preserve"> Opdrachtgever</w:t>
      </w:r>
      <w:r w:rsidRPr="00C541B5">
        <w:t>, voor alle aansprakelijkheid voortvloeiend uit het werk.</w:t>
      </w:r>
    </w:p>
    <w:p w14:paraId="4726B668" w14:textId="0FE49BF0" w:rsidR="00727D69" w:rsidRPr="00C541B5" w:rsidRDefault="00727D69">
      <w:pPr>
        <w:pStyle w:val="eispu"/>
        <w:numPr>
          <w:ilvl w:val="0"/>
          <w:numId w:val="16"/>
        </w:numPr>
        <w:ind w:left="993" w:hanging="993"/>
      </w:pPr>
      <w:r w:rsidRPr="00C541B5">
        <w:t xml:space="preserve">Bij Oplevering dient de </w:t>
      </w:r>
      <w:r>
        <w:t>Opdrachtnemer</w:t>
      </w:r>
      <w:r w:rsidRPr="00C541B5">
        <w:t xml:space="preserve"> per Haltesysteem een goedgekeurd NEN 3140 inspectierapport (ook wel een rapportage volgens NEN 1010 deel 6) te worden overlegd. </w:t>
      </w:r>
    </w:p>
    <w:p w14:paraId="33309590" w14:textId="77777777" w:rsidR="00727D69" w:rsidRPr="00C541B5" w:rsidRDefault="00727D69">
      <w:pPr>
        <w:pStyle w:val="eispu"/>
        <w:numPr>
          <w:ilvl w:val="0"/>
          <w:numId w:val="16"/>
        </w:numPr>
        <w:ind w:left="993" w:hanging="993"/>
      </w:pPr>
      <w:r w:rsidRPr="00C541B5">
        <w:t xml:space="preserve">De </w:t>
      </w:r>
      <w:r>
        <w:t>Opdrachtnemer</w:t>
      </w:r>
      <w:r w:rsidRPr="00C541B5">
        <w:t xml:space="preserve"> blijft verantwoordelijk voor alle directe en indirecte gevolgen van alle uitgevoerde werkzaamheden binnen dit Programma van eisen, die voortvloeien uit een onvolkomenheid in de installaties, revisietekeningen en handleidingen, die volgens het gestelde in paragraaf 12, lid 02 van de UAV 2012 aangemerkt worden als verborgen gebrek, waardoor de IV-er van de</w:t>
      </w:r>
      <w:r>
        <w:t xml:space="preserve"> Opdrachtgever</w:t>
      </w:r>
      <w:r w:rsidRPr="00C541B5">
        <w:t>, zijn verantwoordelijkheid niet juist heeft kunnen inschatten, c.q. dragen.</w:t>
      </w:r>
    </w:p>
    <w:p w14:paraId="13260B27" w14:textId="77777777" w:rsidR="00BC3020" w:rsidRDefault="00BC3020" w:rsidP="00BC3020">
      <w:pPr>
        <w:pStyle w:val="Plattetekst"/>
        <w:spacing w:before="81"/>
      </w:pPr>
      <w:bookmarkStart w:id="162" w:name="_Toc218345665"/>
    </w:p>
    <w:p w14:paraId="3586943C" w14:textId="4395F7F8" w:rsidR="00BC3020" w:rsidRDefault="00BC3020" w:rsidP="00FE08D2">
      <w:pPr>
        <w:pStyle w:val="Kop2"/>
        <w:numPr>
          <w:ilvl w:val="1"/>
          <w:numId w:val="6"/>
        </w:numPr>
        <w:tabs>
          <w:tab w:val="left" w:pos="441"/>
        </w:tabs>
      </w:pPr>
      <w:bookmarkStart w:id="163" w:name="_Toc239081593"/>
      <w:r>
        <w:rPr>
          <w:color w:val="2F5496"/>
          <w:spacing w:val="-3"/>
        </w:rPr>
        <w:t>Plaatsingswerkzaamheden</w:t>
      </w:r>
      <w:bookmarkEnd w:id="163"/>
    </w:p>
    <w:bookmarkEnd w:id="162"/>
    <w:p w14:paraId="4D4AFA20" w14:textId="2BAFEF1B" w:rsidR="00727D69" w:rsidRPr="00A56351" w:rsidRDefault="00727D69">
      <w:pPr>
        <w:pStyle w:val="eispu"/>
        <w:numPr>
          <w:ilvl w:val="0"/>
          <w:numId w:val="16"/>
        </w:numPr>
        <w:ind w:left="993" w:hanging="993"/>
      </w:pPr>
      <w:r w:rsidRPr="00A56351">
        <w:t xml:space="preserve">De </w:t>
      </w:r>
      <w:r>
        <w:t>Opdrachtnemer</w:t>
      </w:r>
      <w:r w:rsidRPr="00A56351">
        <w:t xml:space="preserve"> dient de Haltesystemen in overleg met</w:t>
      </w:r>
      <w:r>
        <w:t xml:space="preserve"> Opdrachtgever</w:t>
      </w:r>
      <w:r w:rsidRPr="00A56351">
        <w:t>, wegbeheerder en/of eventuele civiele aannemer te plaatsen en werkend op te leveren.</w:t>
      </w:r>
    </w:p>
    <w:p w14:paraId="1DEC139F" w14:textId="3A663B06" w:rsidR="00727D69" w:rsidRPr="00A56351" w:rsidRDefault="00727D69">
      <w:pPr>
        <w:pStyle w:val="eispu"/>
        <w:numPr>
          <w:ilvl w:val="0"/>
          <w:numId w:val="16"/>
        </w:numPr>
        <w:ind w:left="993" w:hanging="993"/>
      </w:pPr>
      <w:r w:rsidRPr="00A56351">
        <w:t xml:space="preserve">Alle eventuele kosten voor het verkrijgen van berekeningen, </w:t>
      </w:r>
      <w:del w:id="164" w:author="Joost Boor" w:date="2026-09-21T10:06:00Z" w16du:dateUtc="2026-09-21T08:06:00Z">
        <w:r w:rsidRPr="00A56351" w:rsidDel="00CD1A9B">
          <w:delText xml:space="preserve">schoongrond verklaringen, </w:delText>
        </w:r>
      </w:del>
      <w:r w:rsidR="000E2469" w:rsidRPr="00A56351">
        <w:t>KLIC-meldingen</w:t>
      </w:r>
      <w:r w:rsidRPr="00A56351">
        <w:t xml:space="preserve">, vergunningen, verkeersmaatregelen, ontheffingen etc. zijn voor rekening van de </w:t>
      </w:r>
      <w:r>
        <w:t>Opdrachtnemer</w:t>
      </w:r>
      <w:r w:rsidRPr="00A56351">
        <w:t xml:space="preserve"> en maken onderdeel uit van de aanneemsom.</w:t>
      </w:r>
    </w:p>
    <w:p w14:paraId="04B9894A" w14:textId="343BDF91" w:rsidR="00727D69" w:rsidRPr="00A56351" w:rsidRDefault="00727D69">
      <w:pPr>
        <w:pStyle w:val="eispu"/>
        <w:numPr>
          <w:ilvl w:val="0"/>
          <w:numId w:val="16"/>
        </w:numPr>
        <w:ind w:left="993" w:hanging="993"/>
      </w:pPr>
      <w:r w:rsidRPr="00A56351">
        <w:t>Alle resultaten en berekeningen wat betreft grondonderzoek en constructie worden</w:t>
      </w:r>
      <w:r w:rsidR="00EC37F3">
        <w:t xml:space="preserve"> uiterlijk 2 weken </w:t>
      </w:r>
      <w:r w:rsidRPr="00A56351">
        <w:t>voorafgaand aan de plaatsing, aan de</w:t>
      </w:r>
      <w:r>
        <w:t xml:space="preserve"> Opdrachtgever</w:t>
      </w:r>
      <w:r w:rsidRPr="00A56351">
        <w:t xml:space="preserve"> aangeboden.</w:t>
      </w:r>
    </w:p>
    <w:p w14:paraId="5CD49D25" w14:textId="77777777" w:rsidR="00727D69" w:rsidRPr="00A56351" w:rsidRDefault="00727D69">
      <w:pPr>
        <w:pStyle w:val="eispu"/>
        <w:numPr>
          <w:ilvl w:val="0"/>
          <w:numId w:val="16"/>
        </w:numPr>
        <w:ind w:left="993" w:hanging="993"/>
      </w:pPr>
      <w:r w:rsidRPr="00A56351">
        <w:t xml:space="preserve">De </w:t>
      </w:r>
      <w:r>
        <w:t>Opdrachtnemer</w:t>
      </w:r>
      <w:r w:rsidRPr="00A56351">
        <w:t xml:space="preserve"> is verantwoordelijk voor herstelwerkzaamheden van opneembare bestrating, bosschage</w:t>
      </w:r>
      <w:r>
        <w:t>s</w:t>
      </w:r>
      <w:r w:rsidRPr="00A56351">
        <w:t xml:space="preserve"> e.d.</w:t>
      </w:r>
    </w:p>
    <w:p w14:paraId="639D764C" w14:textId="77777777" w:rsidR="00727D69" w:rsidRPr="00A56351" w:rsidRDefault="00727D69">
      <w:pPr>
        <w:pStyle w:val="eispu"/>
        <w:numPr>
          <w:ilvl w:val="0"/>
          <w:numId w:val="16"/>
        </w:numPr>
        <w:ind w:left="993" w:hanging="993"/>
      </w:pPr>
      <w:r w:rsidRPr="00A56351">
        <w:t xml:space="preserve">De </w:t>
      </w:r>
      <w:r>
        <w:t>Opdrachtnemer</w:t>
      </w:r>
      <w:r w:rsidRPr="00A56351">
        <w:t xml:space="preserve"> dient tijdens plaatsingswerkzaamheden op locatie bij de Haltesystemen te handelen conform de CROW-publicatie ‘Werk in Uitvoering 96B’. In het Plan van aanpak wordt beschreven conform welke wegafzetting bij verschillende haltes wordt gewerkt. Tevens wordt dit in de locatieplannen verwerkt.</w:t>
      </w:r>
    </w:p>
    <w:p w14:paraId="2AD023FE" w14:textId="1AACA447" w:rsidR="00727D69" w:rsidRPr="00A56351" w:rsidRDefault="00727D69">
      <w:pPr>
        <w:pStyle w:val="eispu"/>
        <w:numPr>
          <w:ilvl w:val="0"/>
          <w:numId w:val="16"/>
        </w:numPr>
        <w:ind w:left="993" w:hanging="993"/>
      </w:pPr>
      <w:r w:rsidRPr="00A56351">
        <w:lastRenderedPageBreak/>
        <w:t>Alle in te zetten werknemers (ook onderaannemers) dienen in bezit te zijn van een VCA* certificaat. De projectleider van</w:t>
      </w:r>
      <w:r>
        <w:t xml:space="preserve"> Opdracht</w:t>
      </w:r>
      <w:r w:rsidR="00327913">
        <w:t>n</w:t>
      </w:r>
      <w:r>
        <w:t>e</w:t>
      </w:r>
      <w:r w:rsidR="00327913">
        <w:t>m</w:t>
      </w:r>
      <w:r>
        <w:t>er</w:t>
      </w:r>
      <w:r w:rsidRPr="00A56351">
        <w:t xml:space="preserve"> dient te beschikken over een VCA** certificaat.</w:t>
      </w:r>
    </w:p>
    <w:p w14:paraId="0E018DB6" w14:textId="7DE4F97A" w:rsidR="00727D69" w:rsidRPr="00A56351" w:rsidRDefault="00714D0A">
      <w:pPr>
        <w:pStyle w:val="eispu"/>
        <w:numPr>
          <w:ilvl w:val="0"/>
          <w:numId w:val="16"/>
        </w:numPr>
        <w:ind w:left="993" w:hanging="993"/>
      </w:pPr>
      <w:r>
        <w:t>Bij de plaatsing van nieuwe Haltesystemen dient voldaan aan de bepalingen en procesafspraken uit de WIORZ (</w:t>
      </w:r>
      <w:r w:rsidR="00DC34A1">
        <w:t>Wegwijzer inrichting openbare ruimte Zaanstad</w:t>
      </w:r>
      <w:r>
        <w:t xml:space="preserve">) </w:t>
      </w:r>
      <w:r w:rsidR="00DC34A1">
        <w:t xml:space="preserve"> </w:t>
      </w:r>
    </w:p>
    <w:p w14:paraId="46BCBCCE" w14:textId="16C4390C" w:rsidR="00477D83" w:rsidRDefault="00727D69" w:rsidP="00477D83">
      <w:pPr>
        <w:pStyle w:val="eispu"/>
        <w:numPr>
          <w:ilvl w:val="0"/>
          <w:numId w:val="16"/>
        </w:numPr>
        <w:ind w:left="993" w:hanging="993"/>
        <w:rPr>
          <w:rFonts w:ascii="Tahoma" w:eastAsia="Tahoma" w:hAnsi="Tahoma" w:cs="Tahoma"/>
          <w:b/>
          <w:bCs/>
          <w:color w:val="2F5496"/>
          <w:spacing w:val="-6"/>
          <w:sz w:val="28"/>
          <w:szCs w:val="28"/>
        </w:rPr>
      </w:pPr>
      <w:r w:rsidRPr="00A56351">
        <w:t>Van de plaatsing</w:t>
      </w:r>
      <w:r w:rsidR="00714D0A">
        <w:t>, verplaatsing</w:t>
      </w:r>
      <w:r w:rsidRPr="00A56351">
        <w:t xml:space="preserve"> of verwijdering van ieder Haltesysteem, zowel in het Project als in de Beheerperiode, dient een kort plaatsingsrapport te worden opgemaakt en aangeleverd te worden aan de</w:t>
      </w:r>
      <w:r>
        <w:t xml:space="preserve"> Opdrachtgever</w:t>
      </w:r>
      <w:r w:rsidRPr="00A56351">
        <w:t>. Dit rapport bevat informatie over of de plaatsing gelukt is, of en welke eventuele bijzonderheden er speelde</w:t>
      </w:r>
      <w:r w:rsidR="000C33C3">
        <w:t>n</w:t>
      </w:r>
      <w:r w:rsidRPr="00A56351">
        <w:t>, worden er foto’s van het Haltesysteem gemaakt, waarop te zien is of het Haltesysteem werkt/situatie netjes is achtergelaten. De rapporten dienen digitaal in een nader door de</w:t>
      </w:r>
      <w:r>
        <w:t xml:space="preserve"> Opdrachtgever</w:t>
      </w:r>
      <w:r w:rsidRPr="00A56351">
        <w:t xml:space="preserve"> aangegeven bundeling aangeleverd te worden</w:t>
      </w:r>
      <w:r w:rsidR="00185F8A">
        <w:t>, zowel bij de plaatsing van nieuwe Haltesystemen als bij verplaatsingen en verwijderingen.</w:t>
      </w:r>
    </w:p>
    <w:p w14:paraId="5ADB4E23" w14:textId="57A4A201" w:rsidR="00215B54" w:rsidRDefault="00215B54">
      <w:pPr>
        <w:rPr>
          <w:rFonts w:ascii="Tahoma" w:eastAsia="Tahoma" w:hAnsi="Tahoma" w:cs="Tahoma"/>
          <w:b/>
          <w:bCs/>
          <w:color w:val="2F5496"/>
          <w:spacing w:val="-6"/>
          <w:w w:val="105"/>
          <w:sz w:val="28"/>
          <w:szCs w:val="28"/>
          <w:lang w:eastAsia="nl-NL"/>
        </w:rPr>
      </w:pPr>
    </w:p>
    <w:p w14:paraId="5A2F8E0F" w14:textId="73781E0D" w:rsidR="00A32A3E" w:rsidRPr="00F5706D" w:rsidRDefault="00A32A3E" w:rsidP="00FE08D2">
      <w:pPr>
        <w:pStyle w:val="Kop1"/>
        <w:numPr>
          <w:ilvl w:val="0"/>
          <w:numId w:val="6"/>
        </w:numPr>
        <w:tabs>
          <w:tab w:val="left" w:pos="342"/>
        </w:tabs>
        <w:ind w:left="342" w:hanging="334"/>
      </w:pPr>
      <w:bookmarkStart w:id="165" w:name="_Toc239081594"/>
      <w:r>
        <w:rPr>
          <w:color w:val="2F5496"/>
          <w:spacing w:val="-6"/>
        </w:rPr>
        <w:t>Beheer</w:t>
      </w:r>
      <w:r w:rsidR="007A09FE">
        <w:rPr>
          <w:color w:val="2F5496"/>
          <w:spacing w:val="-6"/>
        </w:rPr>
        <w:t xml:space="preserve"> (a-b)</w:t>
      </w:r>
      <w:bookmarkEnd w:id="165"/>
    </w:p>
    <w:p w14:paraId="6D69C637" w14:textId="77777777" w:rsidR="00A32A3E" w:rsidRDefault="00A32A3E" w:rsidP="00A32A3E">
      <w:pPr>
        <w:pStyle w:val="Plattetekst"/>
        <w:spacing w:before="81"/>
      </w:pPr>
    </w:p>
    <w:p w14:paraId="0DE613FC" w14:textId="54432109" w:rsidR="00A32A3E" w:rsidRPr="00FC5B7C" w:rsidRDefault="00A32A3E" w:rsidP="00A32A3E">
      <w:pPr>
        <w:pStyle w:val="Plattetekst"/>
        <w:spacing w:line="285" w:lineRule="auto"/>
        <w:ind w:left="8" w:right="281"/>
        <w:rPr>
          <w:w w:val="105"/>
        </w:rPr>
      </w:pPr>
      <w:r w:rsidRPr="00FC5B7C">
        <w:rPr>
          <w:w w:val="105"/>
        </w:rPr>
        <w:t xml:space="preserve">De Haltesystemen worden na oplevering eigendom van Opdrachtgever. Op het moment van oplevering geeft de Opdrachtgever de apparatuur en software in beheer bij de Opdrachtnemer. Tijdens het beheer zorgt de Opdrachtnemer ervoor dat het systeem blijft functioneren zoals </w:t>
      </w:r>
      <w:r w:rsidR="002017B9" w:rsidRPr="00FC5B7C">
        <w:rPr>
          <w:w w:val="105"/>
        </w:rPr>
        <w:t xml:space="preserve">gespecificeerd </w:t>
      </w:r>
      <w:r w:rsidR="002017B9">
        <w:rPr>
          <w:w w:val="105"/>
        </w:rPr>
        <w:t>in</w:t>
      </w:r>
      <w:r w:rsidR="00714D0A">
        <w:rPr>
          <w:w w:val="105"/>
        </w:rPr>
        <w:t xml:space="preserve"> dit Programma van Eisen en het Programma van Eisen DOVA </w:t>
      </w:r>
      <w:r w:rsidRPr="00FC5B7C">
        <w:rPr>
          <w:w w:val="105"/>
        </w:rPr>
        <w:t xml:space="preserve">en zorgt o.a. voor de noodzakelijke datacommunicatieverbindingen. </w:t>
      </w:r>
    </w:p>
    <w:p w14:paraId="4E996285" w14:textId="77777777" w:rsidR="00A32A3E" w:rsidRDefault="00A32A3E" w:rsidP="00A32A3E">
      <w:pPr>
        <w:pStyle w:val="PvEbodytext"/>
      </w:pPr>
    </w:p>
    <w:p w14:paraId="0EDF5A2E" w14:textId="6E085673" w:rsidR="00BC3020" w:rsidRDefault="00A32A3E" w:rsidP="00583583">
      <w:pPr>
        <w:pStyle w:val="Plattetekst"/>
        <w:spacing w:line="285" w:lineRule="auto"/>
        <w:ind w:left="8" w:right="281"/>
        <w:rPr>
          <w:w w:val="105"/>
        </w:rPr>
      </w:pPr>
      <w:r w:rsidRPr="00FC5B7C">
        <w:rPr>
          <w:w w:val="105"/>
        </w:rPr>
        <w:t>De gemeente</w:t>
      </w:r>
      <w:r w:rsidR="000C33C3">
        <w:rPr>
          <w:w w:val="105"/>
        </w:rPr>
        <w:t xml:space="preserve"> Zaanstad </w:t>
      </w:r>
      <w:r w:rsidRPr="00FC5B7C">
        <w:rPr>
          <w:w w:val="105"/>
        </w:rPr>
        <w:t>val</w:t>
      </w:r>
      <w:r w:rsidR="000C33C3">
        <w:rPr>
          <w:w w:val="105"/>
        </w:rPr>
        <w:t>t</w:t>
      </w:r>
      <w:r w:rsidRPr="00FC5B7C">
        <w:rPr>
          <w:w w:val="105"/>
        </w:rPr>
        <w:t xml:space="preserve"> onder de Vervoerregio Amsterdam en de Vervoerregio zorgt via de Dataleverancier DOVA voor de aanlevering van de gegevens conform de koppelvlakken.</w:t>
      </w:r>
      <w:r w:rsidR="007062C3">
        <w:rPr>
          <w:w w:val="105"/>
        </w:rPr>
        <w:t xml:space="preserve"> </w:t>
      </w:r>
      <w:r w:rsidR="00BC3020" w:rsidRPr="00583583">
        <w:rPr>
          <w:w w:val="105"/>
        </w:rPr>
        <w:t xml:space="preserve">In het DOVA-PvE staan de eisen waaraan voldaan moet worden om DOVA het ketenbeheer te laten uitvoeren en in de </w:t>
      </w:r>
      <w:r w:rsidR="00B925B3">
        <w:rPr>
          <w:w w:val="105"/>
        </w:rPr>
        <w:t>C</w:t>
      </w:r>
      <w:r w:rsidR="00BC3020" w:rsidRPr="00583583">
        <w:rPr>
          <w:w w:val="105"/>
        </w:rPr>
        <w:t xml:space="preserve">onceptovereenkomst staan de voorwaarden waaronder het Beheer moet worden uitgevoerd. De </w:t>
      </w:r>
      <w:r w:rsidR="008A4E49">
        <w:rPr>
          <w:w w:val="105"/>
        </w:rPr>
        <w:t xml:space="preserve">Opdrachtgever </w:t>
      </w:r>
      <w:r w:rsidR="00BC3020" w:rsidRPr="00583583">
        <w:rPr>
          <w:w w:val="105"/>
        </w:rPr>
        <w:t>zal bij het Beheer</w:t>
      </w:r>
      <w:r w:rsidR="008A4E49">
        <w:rPr>
          <w:w w:val="105"/>
        </w:rPr>
        <w:t xml:space="preserve"> alleen regie voeren. </w:t>
      </w:r>
      <w:r w:rsidR="00BC3020" w:rsidRPr="00583583">
        <w:rPr>
          <w:w w:val="105"/>
        </w:rPr>
        <w:t xml:space="preserve"> </w:t>
      </w:r>
      <w:r w:rsidR="00C3617F">
        <w:rPr>
          <w:w w:val="105"/>
        </w:rPr>
        <w:t>Onderstaande tabel bevat</w:t>
      </w:r>
      <w:r w:rsidR="00BC3020" w:rsidRPr="00583583">
        <w:rPr>
          <w:w w:val="105"/>
        </w:rPr>
        <w:t xml:space="preserve"> de beheervariabelen</w:t>
      </w:r>
      <w:r w:rsidR="00C3617F">
        <w:rPr>
          <w:w w:val="105"/>
        </w:rPr>
        <w:t>:</w:t>
      </w:r>
      <w:r w:rsidR="00BC3020" w:rsidRPr="00583583">
        <w:rPr>
          <w:w w:val="105"/>
        </w:rPr>
        <w:t xml:space="preserve"> </w:t>
      </w:r>
    </w:p>
    <w:p w14:paraId="3C265FF3" w14:textId="77777777" w:rsidR="00477D83" w:rsidRDefault="00477D83" w:rsidP="00583583">
      <w:pPr>
        <w:pStyle w:val="Plattetekst"/>
        <w:spacing w:line="285" w:lineRule="auto"/>
        <w:ind w:left="8" w:right="281"/>
        <w:rPr>
          <w:w w:val="105"/>
        </w:rPr>
      </w:pPr>
    </w:p>
    <w:p w14:paraId="299361B7" w14:textId="77777777" w:rsidR="00BC3020" w:rsidRDefault="00BC3020" w:rsidP="00BC3020">
      <w:pPr>
        <w:pStyle w:val="PvEbodytext"/>
      </w:pPr>
    </w:p>
    <w:tbl>
      <w:tblPr>
        <w:tblStyle w:val="Tabelraster"/>
        <w:tblW w:w="5103" w:type="dxa"/>
        <w:tblInd w:w="1097" w:type="dxa"/>
        <w:tblLayout w:type="fixed"/>
        <w:tblLook w:val="04A0" w:firstRow="1" w:lastRow="0" w:firstColumn="1" w:lastColumn="0" w:noHBand="0" w:noVBand="1"/>
      </w:tblPr>
      <w:tblGrid>
        <w:gridCol w:w="2694"/>
        <w:gridCol w:w="2409"/>
      </w:tblGrid>
      <w:tr w:rsidR="00BC3020" w:rsidRPr="00414B36" w14:paraId="292D8E35" w14:textId="77777777">
        <w:tc>
          <w:tcPr>
            <w:tcW w:w="2694" w:type="dxa"/>
          </w:tcPr>
          <w:p w14:paraId="16187C81" w14:textId="77777777" w:rsidR="00BC3020" w:rsidRPr="00414B36" w:rsidRDefault="00BC3020">
            <w:pPr>
              <w:pStyle w:val="tabelkop"/>
              <w:spacing w:before="2" w:after="2"/>
              <w:ind w:left="993" w:hanging="993"/>
            </w:pPr>
            <w:r>
              <w:t>Variabele</w:t>
            </w:r>
          </w:p>
        </w:tc>
        <w:tc>
          <w:tcPr>
            <w:tcW w:w="2409" w:type="dxa"/>
          </w:tcPr>
          <w:p w14:paraId="446D1E3B" w14:textId="77777777" w:rsidR="00BC3020" w:rsidRPr="00414B36" w:rsidRDefault="00BC3020">
            <w:pPr>
              <w:pStyle w:val="tabelkop"/>
              <w:spacing w:before="2" w:after="2"/>
              <w:ind w:left="993" w:hanging="993"/>
            </w:pPr>
            <w:r>
              <w:t>Waarde</w:t>
            </w:r>
          </w:p>
        </w:tc>
      </w:tr>
      <w:tr w:rsidR="00BC3020" w:rsidRPr="00376F86" w14:paraId="29DFF76F" w14:textId="77777777">
        <w:tc>
          <w:tcPr>
            <w:tcW w:w="2694" w:type="dxa"/>
          </w:tcPr>
          <w:p w14:paraId="53B559C0" w14:textId="77777777" w:rsidR="00BC3020" w:rsidRPr="00CE514B" w:rsidRDefault="00BC3020">
            <w:pPr>
              <w:pStyle w:val="tabelbodytekst"/>
              <w:spacing w:before="2" w:after="2"/>
              <w:ind w:left="993" w:hanging="993"/>
            </w:pPr>
            <w:r>
              <w:t>Beheerperiode</w:t>
            </w:r>
          </w:p>
        </w:tc>
        <w:tc>
          <w:tcPr>
            <w:tcW w:w="2409" w:type="dxa"/>
          </w:tcPr>
          <w:p w14:paraId="6F40F410" w14:textId="77777777" w:rsidR="00BC3020" w:rsidRPr="00CE514B" w:rsidRDefault="00BC3020">
            <w:pPr>
              <w:pStyle w:val="tabelbodytekst"/>
              <w:spacing w:before="2" w:after="2"/>
              <w:ind w:left="993" w:hanging="993"/>
            </w:pPr>
            <w:r>
              <w:t>Kwartaal</w:t>
            </w:r>
          </w:p>
        </w:tc>
      </w:tr>
      <w:tr w:rsidR="00BC3020" w:rsidRPr="00376F86" w14:paraId="5D054548" w14:textId="77777777">
        <w:tc>
          <w:tcPr>
            <w:tcW w:w="2694" w:type="dxa"/>
          </w:tcPr>
          <w:p w14:paraId="10242D47" w14:textId="77777777" w:rsidR="00BC3020" w:rsidRPr="00556EB2" w:rsidRDefault="00BC3020">
            <w:pPr>
              <w:pStyle w:val="tabelbodytekst"/>
              <w:spacing w:before="2" w:after="2"/>
              <w:ind w:left="993" w:hanging="993"/>
            </w:pPr>
            <w:r>
              <w:t>Beheerrapport eenmaal per</w:t>
            </w:r>
          </w:p>
        </w:tc>
        <w:tc>
          <w:tcPr>
            <w:tcW w:w="2409" w:type="dxa"/>
          </w:tcPr>
          <w:p w14:paraId="56E9A900" w14:textId="77777777" w:rsidR="00BC3020" w:rsidRDefault="00BC3020">
            <w:pPr>
              <w:pStyle w:val="tabelbodytekst"/>
              <w:spacing w:before="2" w:after="2"/>
              <w:ind w:left="993" w:hanging="993"/>
            </w:pPr>
            <w:r>
              <w:t>Kwartaal</w:t>
            </w:r>
          </w:p>
        </w:tc>
      </w:tr>
      <w:tr w:rsidR="00BC3020" w:rsidRPr="00376F86" w14:paraId="3B375F3D" w14:textId="77777777">
        <w:tc>
          <w:tcPr>
            <w:tcW w:w="2694" w:type="dxa"/>
          </w:tcPr>
          <w:p w14:paraId="2E3FC4A8" w14:textId="67B4E39F" w:rsidR="00BC3020" w:rsidRPr="0085108D" w:rsidRDefault="00BC3020">
            <w:pPr>
              <w:pStyle w:val="tabelbodytekst"/>
              <w:spacing w:before="2" w:after="2"/>
              <w:ind w:left="993" w:hanging="993"/>
              <w:rPr>
                <w:lang w:val="en-US"/>
              </w:rPr>
            </w:pPr>
            <w:r w:rsidRPr="002F41FE">
              <w:t>Schoonmaak</w:t>
            </w:r>
            <w:r>
              <w:rPr>
                <w:lang w:val="en-US"/>
              </w:rPr>
              <w:t xml:space="preserve"> </w:t>
            </w:r>
            <w:r w:rsidR="002017B9">
              <w:t>éénmaal</w:t>
            </w:r>
            <w:r w:rsidR="002017B9" w:rsidDel="002017B9">
              <w:rPr>
                <w:lang w:val="en-US"/>
              </w:rPr>
              <w:t xml:space="preserve"> </w:t>
            </w:r>
            <w:r>
              <w:rPr>
                <w:lang w:val="en-US"/>
              </w:rPr>
              <w:t>per</w:t>
            </w:r>
          </w:p>
        </w:tc>
        <w:tc>
          <w:tcPr>
            <w:tcW w:w="2409" w:type="dxa"/>
          </w:tcPr>
          <w:p w14:paraId="5F683147" w14:textId="28C82F96" w:rsidR="00BC3020" w:rsidRDefault="002017B9" w:rsidP="002F41FE">
            <w:pPr>
              <w:pStyle w:val="tabelbodytekst"/>
              <w:spacing w:before="2" w:after="2"/>
            </w:pPr>
            <w:r>
              <w:t>Half jaar, op knooppunt locaties</w:t>
            </w:r>
            <w:r w:rsidR="00D8145C">
              <w:t xml:space="preserve"> (Zaandam Station en Vlinder) </w:t>
            </w:r>
            <w:r>
              <w:t>éénmaal per</w:t>
            </w:r>
            <w:r w:rsidR="00D8145C">
              <w:t xml:space="preserve"> kwartaal</w:t>
            </w:r>
          </w:p>
        </w:tc>
      </w:tr>
      <w:tr w:rsidR="00BC3020" w:rsidRPr="00376F86" w14:paraId="57106886" w14:textId="77777777">
        <w:tc>
          <w:tcPr>
            <w:tcW w:w="2694" w:type="dxa"/>
          </w:tcPr>
          <w:p w14:paraId="564D76F5" w14:textId="77777777" w:rsidR="00BC3020" w:rsidRPr="00556EB2" w:rsidRDefault="00BC3020">
            <w:pPr>
              <w:pStyle w:val="tabelbodytekst"/>
              <w:spacing w:before="2" w:after="2"/>
              <w:ind w:left="993" w:hanging="993"/>
              <w:rPr>
                <w:lang w:val="en-US"/>
              </w:rPr>
            </w:pPr>
            <w:r>
              <w:t>Service-uren weekdagen</w:t>
            </w:r>
          </w:p>
        </w:tc>
        <w:tc>
          <w:tcPr>
            <w:tcW w:w="2409" w:type="dxa"/>
          </w:tcPr>
          <w:p w14:paraId="74D98000" w14:textId="77777777" w:rsidR="00BC3020" w:rsidRDefault="00BC3020">
            <w:pPr>
              <w:pStyle w:val="tabelbodytekst"/>
              <w:spacing w:before="2" w:after="2"/>
              <w:ind w:left="993" w:hanging="993"/>
            </w:pPr>
            <w:r>
              <w:t>Van 06:</w:t>
            </w:r>
            <w:r w:rsidRPr="00D72867">
              <w:t>00 tot 01:00</w:t>
            </w:r>
          </w:p>
        </w:tc>
      </w:tr>
      <w:tr w:rsidR="00BC3020" w:rsidRPr="00376F86" w14:paraId="6497C66E" w14:textId="77777777">
        <w:tc>
          <w:tcPr>
            <w:tcW w:w="2694" w:type="dxa"/>
          </w:tcPr>
          <w:p w14:paraId="2B86C582" w14:textId="77777777" w:rsidR="00BC3020" w:rsidRPr="00556EB2" w:rsidRDefault="00BC3020">
            <w:pPr>
              <w:pStyle w:val="tabelbodytekst"/>
              <w:spacing w:before="2" w:after="2"/>
              <w:ind w:left="993" w:hanging="993"/>
            </w:pPr>
            <w:r>
              <w:t>Service-uren weekenddagen</w:t>
            </w:r>
          </w:p>
        </w:tc>
        <w:tc>
          <w:tcPr>
            <w:tcW w:w="2409" w:type="dxa"/>
          </w:tcPr>
          <w:p w14:paraId="6C53C41F" w14:textId="77777777" w:rsidR="00BC3020" w:rsidRDefault="00BC3020">
            <w:pPr>
              <w:pStyle w:val="tabelbodytekst"/>
              <w:spacing w:before="2" w:after="2"/>
              <w:ind w:left="993" w:hanging="993"/>
            </w:pPr>
            <w:r>
              <w:t>Van 06:</w:t>
            </w:r>
            <w:r w:rsidRPr="00D72867">
              <w:t>00 tot 01:00</w:t>
            </w:r>
          </w:p>
        </w:tc>
      </w:tr>
      <w:tr w:rsidR="00BC3020" w:rsidRPr="00376F86" w14:paraId="68AD494F" w14:textId="77777777">
        <w:tc>
          <w:tcPr>
            <w:tcW w:w="2694" w:type="dxa"/>
          </w:tcPr>
          <w:p w14:paraId="2DA45CD4" w14:textId="77777777" w:rsidR="00BC3020" w:rsidRDefault="00BC3020">
            <w:pPr>
              <w:pStyle w:val="tabelbodytekst"/>
              <w:spacing w:before="2" w:after="2"/>
              <w:ind w:left="993" w:hanging="993"/>
            </w:pPr>
            <w:r>
              <w:t>Gebruik DRISmelding.nl</w:t>
            </w:r>
          </w:p>
        </w:tc>
        <w:tc>
          <w:tcPr>
            <w:tcW w:w="2409" w:type="dxa"/>
          </w:tcPr>
          <w:p w14:paraId="1589F5F4" w14:textId="77777777" w:rsidR="00BC3020" w:rsidRDefault="00BC3020">
            <w:pPr>
              <w:pStyle w:val="tabelbodytekst"/>
              <w:spacing w:before="2" w:after="2"/>
              <w:ind w:left="993" w:hanging="993"/>
            </w:pPr>
            <w:r>
              <w:t>Ja</w:t>
            </w:r>
          </w:p>
        </w:tc>
      </w:tr>
    </w:tbl>
    <w:p w14:paraId="5AE25A54" w14:textId="77777777" w:rsidR="00BC3020" w:rsidRDefault="00BC3020" w:rsidP="00BC3020">
      <w:pPr>
        <w:ind w:left="993" w:hanging="993"/>
      </w:pPr>
    </w:p>
    <w:tbl>
      <w:tblPr>
        <w:tblStyle w:val="Tabelraster"/>
        <w:tblW w:w="5103" w:type="dxa"/>
        <w:tblInd w:w="1070" w:type="dxa"/>
        <w:tblLayout w:type="fixed"/>
        <w:tblLook w:val="04A0" w:firstRow="1" w:lastRow="0" w:firstColumn="1" w:lastColumn="0" w:noHBand="0" w:noVBand="1"/>
      </w:tblPr>
      <w:tblGrid>
        <w:gridCol w:w="2694"/>
        <w:gridCol w:w="992"/>
        <w:gridCol w:w="1417"/>
      </w:tblGrid>
      <w:tr w:rsidR="00BC3020" w:rsidRPr="00376F86" w14:paraId="73499C89" w14:textId="77777777">
        <w:tc>
          <w:tcPr>
            <w:tcW w:w="2694" w:type="dxa"/>
          </w:tcPr>
          <w:p w14:paraId="38B0214E" w14:textId="2DFB2925" w:rsidR="00BC3020" w:rsidRPr="001741DD" w:rsidRDefault="000E2469">
            <w:pPr>
              <w:pStyle w:val="tabelbodytekst"/>
              <w:spacing w:before="2" w:after="2"/>
              <w:ind w:left="993" w:hanging="993"/>
              <w:rPr>
                <w:b/>
                <w:bCs/>
              </w:rPr>
            </w:pPr>
            <w:r w:rsidRPr="001741DD">
              <w:rPr>
                <w:b/>
                <w:bCs/>
              </w:rPr>
              <w:t>Servicelevel</w:t>
            </w:r>
          </w:p>
        </w:tc>
        <w:tc>
          <w:tcPr>
            <w:tcW w:w="992" w:type="dxa"/>
          </w:tcPr>
          <w:p w14:paraId="57FA908A" w14:textId="77777777" w:rsidR="00BC3020" w:rsidRPr="001741DD" w:rsidRDefault="00BC3020">
            <w:pPr>
              <w:pStyle w:val="tabelbodytekst"/>
              <w:spacing w:before="2" w:after="2"/>
              <w:ind w:left="993" w:hanging="993"/>
              <w:rPr>
                <w:b/>
                <w:bCs/>
              </w:rPr>
            </w:pPr>
            <w:r w:rsidRPr="001741DD">
              <w:rPr>
                <w:b/>
                <w:bCs/>
              </w:rPr>
              <w:t>Min/max</w:t>
            </w:r>
          </w:p>
        </w:tc>
        <w:tc>
          <w:tcPr>
            <w:tcW w:w="1417" w:type="dxa"/>
          </w:tcPr>
          <w:p w14:paraId="4287EADB" w14:textId="77777777" w:rsidR="00BC3020" w:rsidRPr="001741DD" w:rsidRDefault="00BC3020">
            <w:pPr>
              <w:pStyle w:val="tabelbodytekst"/>
              <w:spacing w:before="2" w:after="2"/>
              <w:ind w:left="993" w:hanging="993"/>
              <w:rPr>
                <w:b/>
                <w:bCs/>
              </w:rPr>
            </w:pPr>
            <w:r w:rsidRPr="001741DD">
              <w:rPr>
                <w:b/>
                <w:bCs/>
              </w:rPr>
              <w:t>Waarde</w:t>
            </w:r>
          </w:p>
        </w:tc>
      </w:tr>
      <w:tr w:rsidR="00BC3020" w:rsidRPr="00376F86" w14:paraId="6EE808D6" w14:textId="77777777">
        <w:tc>
          <w:tcPr>
            <w:tcW w:w="2694" w:type="dxa"/>
          </w:tcPr>
          <w:p w14:paraId="6A0730D3" w14:textId="77777777" w:rsidR="00BC3020" w:rsidRDefault="00BC3020">
            <w:pPr>
              <w:pStyle w:val="tabelbodytekst"/>
              <w:spacing w:before="2" w:after="2"/>
              <w:ind w:left="993" w:hanging="993"/>
            </w:pPr>
            <w:r>
              <w:t>Gemiddelde beschikbaarheid</w:t>
            </w:r>
          </w:p>
        </w:tc>
        <w:tc>
          <w:tcPr>
            <w:tcW w:w="992" w:type="dxa"/>
          </w:tcPr>
          <w:p w14:paraId="30E8EEA3" w14:textId="77777777" w:rsidR="00BC3020" w:rsidRDefault="00BC3020">
            <w:pPr>
              <w:pStyle w:val="tabelbodytekst"/>
              <w:spacing w:before="2" w:after="2"/>
              <w:ind w:left="993" w:hanging="993"/>
            </w:pPr>
            <w:r>
              <w:t>Min.</w:t>
            </w:r>
          </w:p>
        </w:tc>
        <w:tc>
          <w:tcPr>
            <w:tcW w:w="1417" w:type="dxa"/>
          </w:tcPr>
          <w:p w14:paraId="7317B0D6" w14:textId="00904BAB" w:rsidR="00BC3020" w:rsidRDefault="00BC3020">
            <w:pPr>
              <w:pStyle w:val="tabelbodytekst"/>
              <w:spacing w:before="2" w:after="2"/>
              <w:ind w:left="993" w:hanging="993"/>
            </w:pPr>
            <w:r>
              <w:t>9</w:t>
            </w:r>
            <w:r w:rsidR="007062C3">
              <w:t>8</w:t>
            </w:r>
            <w:r>
              <w:t>,50%</w:t>
            </w:r>
          </w:p>
        </w:tc>
      </w:tr>
      <w:tr w:rsidR="00BC3020" w:rsidRPr="00376F86" w14:paraId="3F266350" w14:textId="77777777">
        <w:tc>
          <w:tcPr>
            <w:tcW w:w="2694" w:type="dxa"/>
          </w:tcPr>
          <w:p w14:paraId="56A7E6C3" w14:textId="77777777" w:rsidR="00BC3020" w:rsidRDefault="00BC3020">
            <w:pPr>
              <w:pStyle w:val="tabelbodytekst"/>
              <w:spacing w:before="2" w:after="2"/>
              <w:ind w:left="993" w:hanging="993"/>
            </w:pPr>
            <w:r>
              <w:t>Aantal storingen hoog</w:t>
            </w:r>
          </w:p>
        </w:tc>
        <w:tc>
          <w:tcPr>
            <w:tcW w:w="992" w:type="dxa"/>
          </w:tcPr>
          <w:p w14:paraId="024CABC6" w14:textId="77777777" w:rsidR="00BC3020" w:rsidRDefault="00BC3020">
            <w:pPr>
              <w:pStyle w:val="tabelbodytekst"/>
              <w:spacing w:before="2" w:after="2"/>
              <w:ind w:left="993" w:hanging="993"/>
            </w:pPr>
            <w:r>
              <w:t>Max.</w:t>
            </w:r>
          </w:p>
        </w:tc>
        <w:tc>
          <w:tcPr>
            <w:tcW w:w="1417" w:type="dxa"/>
          </w:tcPr>
          <w:p w14:paraId="526671BE" w14:textId="032D4481" w:rsidR="00BC3020" w:rsidRDefault="00BF28D6">
            <w:pPr>
              <w:pStyle w:val="tabelbodytekst"/>
              <w:spacing w:before="2" w:after="2"/>
              <w:ind w:left="993" w:hanging="993"/>
            </w:pPr>
            <w:ins w:id="166" w:author="Joost Boor" w:date="2026-09-22T14:22:00Z" w16du:dateUtc="2026-09-22T12:22:00Z">
              <w:r>
                <w:t>9</w:t>
              </w:r>
            </w:ins>
            <w:del w:id="167" w:author="Joost Boor" w:date="2026-09-22T14:22:00Z" w16du:dateUtc="2026-09-22T12:22:00Z">
              <w:r w:rsidR="008232ED" w:rsidDel="00BF28D6">
                <w:delText>3</w:delText>
              </w:r>
            </w:del>
          </w:p>
        </w:tc>
      </w:tr>
      <w:tr w:rsidR="001061A7" w:rsidRPr="00376F86" w14:paraId="71FC2A7C" w14:textId="77777777">
        <w:tc>
          <w:tcPr>
            <w:tcW w:w="2694" w:type="dxa"/>
          </w:tcPr>
          <w:p w14:paraId="5F573130" w14:textId="0BA82031" w:rsidR="001061A7" w:rsidRDefault="001061A7">
            <w:pPr>
              <w:pStyle w:val="tabelbodytekst"/>
              <w:spacing w:before="2" w:after="2"/>
              <w:ind w:left="993" w:hanging="993"/>
            </w:pPr>
            <w:r>
              <w:t>Aantal storingen laag</w:t>
            </w:r>
          </w:p>
        </w:tc>
        <w:tc>
          <w:tcPr>
            <w:tcW w:w="992" w:type="dxa"/>
          </w:tcPr>
          <w:p w14:paraId="2F06E564" w14:textId="2C864CB7" w:rsidR="001061A7" w:rsidRDefault="001061A7">
            <w:pPr>
              <w:pStyle w:val="tabelbodytekst"/>
              <w:spacing w:before="2" w:after="2"/>
              <w:ind w:left="993" w:hanging="993"/>
            </w:pPr>
            <w:r>
              <w:t>Max.</w:t>
            </w:r>
          </w:p>
        </w:tc>
        <w:tc>
          <w:tcPr>
            <w:tcW w:w="1417" w:type="dxa"/>
          </w:tcPr>
          <w:p w14:paraId="369AF6D5" w14:textId="4A30BB74" w:rsidR="001061A7" w:rsidRDefault="00BF28D6">
            <w:pPr>
              <w:pStyle w:val="tabelbodytekst"/>
              <w:spacing w:before="2" w:after="2"/>
              <w:ind w:left="993" w:hanging="993"/>
            </w:pPr>
            <w:ins w:id="168" w:author="Joost Boor" w:date="2026-09-22T14:22:00Z" w16du:dateUtc="2026-09-22T12:22:00Z">
              <w:r>
                <w:t>1</w:t>
              </w:r>
            </w:ins>
            <w:r w:rsidR="008232ED">
              <w:t>5</w:t>
            </w:r>
          </w:p>
        </w:tc>
      </w:tr>
      <w:tr w:rsidR="00BC3020" w:rsidRPr="00376F86" w14:paraId="66C55E58" w14:textId="77777777">
        <w:tc>
          <w:tcPr>
            <w:tcW w:w="2694" w:type="dxa"/>
          </w:tcPr>
          <w:p w14:paraId="3EBCC403" w14:textId="77777777" w:rsidR="00BC3020" w:rsidRDefault="00BC3020">
            <w:pPr>
              <w:pStyle w:val="tabelbodytekst"/>
              <w:spacing w:before="2" w:after="2"/>
              <w:ind w:left="993" w:hanging="993"/>
            </w:pPr>
            <w:r>
              <w:t>Storingsduur hoog</w:t>
            </w:r>
          </w:p>
        </w:tc>
        <w:tc>
          <w:tcPr>
            <w:tcW w:w="992" w:type="dxa"/>
          </w:tcPr>
          <w:p w14:paraId="6AB879A9" w14:textId="77777777" w:rsidR="00BC3020" w:rsidRDefault="00BC3020">
            <w:pPr>
              <w:pStyle w:val="tabelbodytekst"/>
              <w:spacing w:before="2" w:after="2"/>
              <w:ind w:left="993" w:hanging="993"/>
            </w:pPr>
            <w:r>
              <w:t>Max.</w:t>
            </w:r>
          </w:p>
        </w:tc>
        <w:tc>
          <w:tcPr>
            <w:tcW w:w="1417" w:type="dxa"/>
          </w:tcPr>
          <w:p w14:paraId="422028AD" w14:textId="53DE2051" w:rsidR="00BC3020" w:rsidRDefault="00214080">
            <w:pPr>
              <w:pStyle w:val="tabelbodytekst"/>
              <w:spacing w:before="2" w:after="2"/>
              <w:ind w:left="993" w:hanging="993"/>
            </w:pPr>
            <w:r>
              <w:t>72</w:t>
            </w:r>
            <w:r w:rsidR="00BC3020">
              <w:t xml:space="preserve"> uur</w:t>
            </w:r>
          </w:p>
        </w:tc>
      </w:tr>
      <w:tr w:rsidR="001061A7" w:rsidRPr="00376F86" w14:paraId="0086A795" w14:textId="77777777">
        <w:tc>
          <w:tcPr>
            <w:tcW w:w="2694" w:type="dxa"/>
          </w:tcPr>
          <w:p w14:paraId="08EE4E4E" w14:textId="71DE290A" w:rsidR="001061A7" w:rsidRDefault="001061A7">
            <w:pPr>
              <w:pStyle w:val="tabelbodytekst"/>
              <w:spacing w:before="2" w:after="2"/>
              <w:ind w:left="993" w:hanging="993"/>
            </w:pPr>
            <w:r>
              <w:t>Storingsduur laag</w:t>
            </w:r>
          </w:p>
        </w:tc>
        <w:tc>
          <w:tcPr>
            <w:tcW w:w="992" w:type="dxa"/>
          </w:tcPr>
          <w:p w14:paraId="393EBC49" w14:textId="4AD05A45" w:rsidR="001061A7" w:rsidRDefault="001061A7">
            <w:pPr>
              <w:pStyle w:val="tabelbodytekst"/>
              <w:spacing w:before="2" w:after="2"/>
              <w:ind w:left="993" w:hanging="993"/>
            </w:pPr>
            <w:r>
              <w:t>Max.</w:t>
            </w:r>
          </w:p>
        </w:tc>
        <w:tc>
          <w:tcPr>
            <w:tcW w:w="1417" w:type="dxa"/>
          </w:tcPr>
          <w:p w14:paraId="36CA0DF8" w14:textId="68E365D4" w:rsidR="001061A7" w:rsidRDefault="008232ED">
            <w:pPr>
              <w:pStyle w:val="tabelbodytekst"/>
              <w:spacing w:before="2" w:after="2"/>
              <w:ind w:left="993" w:hanging="993"/>
            </w:pPr>
            <w:r>
              <w:t>288 uur</w:t>
            </w:r>
          </w:p>
        </w:tc>
      </w:tr>
    </w:tbl>
    <w:p w14:paraId="3CC14C95" w14:textId="77777777" w:rsidR="00BC3020" w:rsidRDefault="00BC3020" w:rsidP="00BC3020">
      <w:pPr>
        <w:pStyle w:val="PvEbodytext"/>
        <w:ind w:left="993" w:hanging="993"/>
      </w:pPr>
    </w:p>
    <w:p w14:paraId="3DD4F871" w14:textId="77777777" w:rsidR="00D1685D" w:rsidRDefault="00D1685D" w:rsidP="00D1685D">
      <w:pPr>
        <w:pStyle w:val="Plattetekst"/>
        <w:spacing w:before="81"/>
      </w:pPr>
    </w:p>
    <w:p w14:paraId="15E72334" w14:textId="242D5D95" w:rsidR="00D1685D" w:rsidRDefault="00D1685D" w:rsidP="00FE08D2">
      <w:pPr>
        <w:pStyle w:val="Kop2"/>
        <w:numPr>
          <w:ilvl w:val="1"/>
          <w:numId w:val="6"/>
        </w:numPr>
        <w:tabs>
          <w:tab w:val="left" w:pos="441"/>
        </w:tabs>
        <w:ind w:left="993" w:hanging="993"/>
      </w:pPr>
      <w:bookmarkStart w:id="169" w:name="_Toc239081595"/>
      <w:r>
        <w:rPr>
          <w:color w:val="2F5496"/>
          <w:spacing w:val="-3"/>
        </w:rPr>
        <w:t>B</w:t>
      </w:r>
      <w:r w:rsidRPr="00D1685D">
        <w:rPr>
          <w:color w:val="2F5496"/>
          <w:spacing w:val="-3"/>
        </w:rPr>
        <w:t>eheer</w:t>
      </w:r>
      <w:r>
        <w:rPr>
          <w:color w:val="2F5496"/>
          <w:spacing w:val="-3"/>
        </w:rPr>
        <w:t xml:space="preserve"> eisen</w:t>
      </w:r>
      <w:bookmarkEnd w:id="169"/>
    </w:p>
    <w:p w14:paraId="533B38CA" w14:textId="21A3FBE7" w:rsidR="00BC3020" w:rsidRDefault="00BC3020" w:rsidP="00BF66B4">
      <w:pPr>
        <w:pStyle w:val="eisab"/>
      </w:pPr>
      <w:r>
        <w:t xml:space="preserve">De Opdrachtnemer dient te voldoen aan alle eisen gesteld </w:t>
      </w:r>
      <w:r w:rsidR="00AD7560">
        <w:t xml:space="preserve">in dit Programma van Eisen en alle eisen gesteld </w:t>
      </w:r>
      <w:r>
        <w:t>in het Programma van Eisen DOVA versie 4.0, welk document is toegevoegd aan de aanbestedingsdocumenten.</w:t>
      </w:r>
    </w:p>
    <w:p w14:paraId="21FE7BF2" w14:textId="77777777" w:rsidR="00BC3020" w:rsidRDefault="00BC3020" w:rsidP="00BF66B4">
      <w:pPr>
        <w:pStyle w:val="eisab"/>
      </w:pPr>
      <w:r>
        <w:t xml:space="preserve">Bij de inschrijving dient de Opdrachtnemer de kosten per kwartaal op te geven </w:t>
      </w:r>
      <w:r w:rsidRPr="00B0383D">
        <w:t xml:space="preserve">die nodig zijn om </w:t>
      </w:r>
      <w:r>
        <w:t xml:space="preserve">het complete systeem te laten </w:t>
      </w:r>
      <w:r w:rsidRPr="00B0383D">
        <w:t xml:space="preserve">functioneren </w:t>
      </w:r>
      <w:r>
        <w:t xml:space="preserve">volgens </w:t>
      </w:r>
      <w:r w:rsidRPr="00B0383D">
        <w:t>de eisen in d</w:t>
      </w:r>
      <w:r>
        <w:t>e aanbestedingsdocumenten</w:t>
      </w:r>
      <w:r w:rsidRPr="00B0383D">
        <w:t xml:space="preserve">, inclusief de </w:t>
      </w:r>
      <w:r w:rsidRPr="00B0383D">
        <w:lastRenderedPageBreak/>
        <w:t>datacommunicatiekosten</w:t>
      </w:r>
      <w:r>
        <w:t xml:space="preserve"> en -abonnementen, materialen, </w:t>
      </w:r>
      <w:r w:rsidRPr="00B0383D">
        <w:t xml:space="preserve">enz. </w:t>
      </w:r>
      <w:r>
        <w:t>In de beheerkosten dienen niet te worden opgenomen de kosten voor het herstel van schades die veroorzaakt zijn door externe oorzaken. De volgende oorzaken worden als extern aangemerkt:</w:t>
      </w:r>
    </w:p>
    <w:p w14:paraId="3AE5AF3B" w14:textId="40E46717" w:rsidR="00BC3020" w:rsidRDefault="000E2469" w:rsidP="00BC3020">
      <w:pPr>
        <w:pStyle w:val="Opsomming1ineis"/>
        <w:spacing w:line="260" w:lineRule="atLeast"/>
        <w:ind w:hanging="294"/>
      </w:pPr>
      <w:r>
        <w:t>Vandalisme</w:t>
      </w:r>
    </w:p>
    <w:p w14:paraId="18804CBE" w14:textId="45EFFE9F" w:rsidR="00BC3020" w:rsidRDefault="000E2469" w:rsidP="00BC3020">
      <w:pPr>
        <w:pStyle w:val="Opsomming1ineis"/>
        <w:spacing w:line="260" w:lineRule="atLeast"/>
        <w:ind w:hanging="294"/>
      </w:pPr>
      <w:r>
        <w:t>Aanrijdingen</w:t>
      </w:r>
    </w:p>
    <w:p w14:paraId="0D0CD47E" w14:textId="0588F08F" w:rsidR="00BC3020" w:rsidRDefault="000E2469" w:rsidP="00BC3020">
      <w:pPr>
        <w:pStyle w:val="Opsomming1ineis"/>
        <w:spacing w:line="260" w:lineRule="atLeast"/>
        <w:ind w:hanging="294"/>
      </w:pPr>
      <w:r>
        <w:t>Calamiteiten</w:t>
      </w:r>
      <w:r w:rsidR="00BC3020" w:rsidRPr="00B0383D">
        <w:t xml:space="preserve"> </w:t>
      </w:r>
      <w:r w:rsidR="00BC3020">
        <w:t xml:space="preserve">(o.a. </w:t>
      </w:r>
      <w:r w:rsidR="00BC3020" w:rsidRPr="00B53507">
        <w:t>vliegtuigongelukken, oorlogshandelingen, daden van terrorisme, en sabotage</w:t>
      </w:r>
      <w:r w:rsidR="00BC3020">
        <w:t>)</w:t>
      </w:r>
    </w:p>
    <w:p w14:paraId="4040937B" w14:textId="0743499D" w:rsidR="00BC3020" w:rsidRPr="00B0383D" w:rsidRDefault="000E2469" w:rsidP="00BC3020">
      <w:pPr>
        <w:pStyle w:val="Opsomming1ineis"/>
        <w:spacing w:line="260" w:lineRule="atLeast"/>
        <w:ind w:hanging="294"/>
      </w:pPr>
      <w:r>
        <w:t>Buitengewone</w:t>
      </w:r>
      <w:r w:rsidR="00BC3020">
        <w:t xml:space="preserve"> weersomstandigheden (o.a.</w:t>
      </w:r>
      <w:r w:rsidR="00BC3020" w:rsidRPr="00B53507">
        <w:t xml:space="preserve"> extreme storm (vanaf windkracht 11), overstroming, landverschuivingen, aardbeving</w:t>
      </w:r>
      <w:r w:rsidR="00BC3020">
        <w:t>en)</w:t>
      </w:r>
    </w:p>
    <w:p w14:paraId="0866A7E2" w14:textId="77777777" w:rsidR="00BC3020" w:rsidRPr="009520E8" w:rsidRDefault="00BC3020" w:rsidP="00BF66B4">
      <w:pPr>
        <w:pStyle w:val="eisab"/>
      </w:pPr>
      <w:r w:rsidRPr="009520E8">
        <w:t xml:space="preserve">In het geval van schades door externe oorzaken moet de </w:t>
      </w:r>
      <w:r>
        <w:t>Opdrachtnemer</w:t>
      </w:r>
      <w:r w:rsidRPr="009520E8">
        <w:t xml:space="preserve"> uiterlijk 5 dagen na melding een kostenopgaaf voor herstel leveren, ter goedkeuring aan de </w:t>
      </w:r>
      <w:r>
        <w:t>Opdrachtgever</w:t>
      </w:r>
      <w:r w:rsidRPr="009520E8">
        <w:t xml:space="preserve"> of een door </w:t>
      </w:r>
      <w:r>
        <w:t>de Opdrachtgever</w:t>
      </w:r>
      <w:r w:rsidRPr="009520E8">
        <w:t xml:space="preserve"> aangewezen organisatie. </w:t>
      </w:r>
    </w:p>
    <w:p w14:paraId="6543468A" w14:textId="77777777" w:rsidR="00BC3020" w:rsidRDefault="00BC3020" w:rsidP="00BF66B4">
      <w:pPr>
        <w:pStyle w:val="eisab"/>
      </w:pPr>
      <w:r>
        <w:t>De Opdrachtnemer dient ervoor te zorgen dat de, voor de dienstverlening, benodigde hulpmiddelen, materialen, werktuigen, computerprogramma's, documentatie, datacommunicatieverbindingen, computerfaciliteiten, reserveonderdelen en dergelijke, beschikbaar zijn. De kosten hiervoor worden geacht deel uit te maken van de aanbieding.</w:t>
      </w:r>
    </w:p>
    <w:p w14:paraId="60F61A3C" w14:textId="77777777" w:rsidR="00BC3020" w:rsidRDefault="00BC3020" w:rsidP="00BF66B4">
      <w:pPr>
        <w:pStyle w:val="eisab"/>
      </w:pPr>
      <w:r>
        <w:t>Bij het niet halen van de servicelevels, kan Opdrachtnemer zich niet beroepen op het niet beschikbaar zijn van reserveonderdelen.</w:t>
      </w:r>
    </w:p>
    <w:p w14:paraId="10E29C7B" w14:textId="6A5966BA" w:rsidR="00026A94" w:rsidRDefault="009C235A" w:rsidP="00BF66B4">
      <w:pPr>
        <w:pStyle w:val="eisab"/>
      </w:pPr>
      <w:r>
        <w:t xml:space="preserve">Een incidentmelding kwetsende of </w:t>
      </w:r>
      <w:r w:rsidR="00181B62">
        <w:t>racistische</w:t>
      </w:r>
      <w:r>
        <w:t xml:space="preserve"> graffit</w:t>
      </w:r>
      <w:r w:rsidR="00D83133">
        <w:t>i</w:t>
      </w:r>
      <w:r>
        <w:t xml:space="preserve"> dient </w:t>
      </w:r>
      <w:r w:rsidR="00181B62">
        <w:t xml:space="preserve">door Opdrachtnemer </w:t>
      </w:r>
      <w:r>
        <w:t xml:space="preserve">te worden behandeld als </w:t>
      </w:r>
      <w:r w:rsidR="00181B62">
        <w:t xml:space="preserve">incident met </w:t>
      </w:r>
      <w:r>
        <w:t xml:space="preserve">storingscategorie Hoog </w:t>
      </w:r>
      <w:r w:rsidR="00181B62">
        <w:t>met de bijbehorende maximale hersteltijd.</w:t>
      </w:r>
    </w:p>
    <w:p w14:paraId="72844783" w14:textId="05A92B37" w:rsidR="00102CBA" w:rsidRPr="00097CD6" w:rsidRDefault="00BC3020" w:rsidP="00BF66B4">
      <w:pPr>
        <w:pStyle w:val="eisab"/>
      </w:pPr>
      <w:r>
        <w:t xml:space="preserve">Gedurende de looptijd van de Overeenkomst moet het mogelijk zijn om systeemcomponenten te laten plaatsen of te laten verwijderen en vervolgens het Beheer overeenkomstig aan te passen. Verrekening van de (beheer)kosten van extra geplaatste of verwijderde systeemcomponenten vindt plaats op basis van de prijzen die bij de inschrijving worden opgegeven. </w:t>
      </w:r>
      <w:r w:rsidRPr="00097CD6">
        <w:t xml:space="preserve">De </w:t>
      </w:r>
      <w:r>
        <w:t>Opdrachtnemer</w:t>
      </w:r>
      <w:r w:rsidRPr="00097CD6">
        <w:t xml:space="preserve"> dient eenmaal per </w:t>
      </w:r>
      <w:r w:rsidR="00181B62">
        <w:t xml:space="preserve">half jaar </w:t>
      </w:r>
      <w:r w:rsidRPr="00097CD6">
        <w:t xml:space="preserve">alle </w:t>
      </w:r>
      <w:r>
        <w:t xml:space="preserve">Haltesystemen </w:t>
      </w:r>
      <w:r w:rsidRPr="00097CD6">
        <w:t>visueel te inspecteren en te reinigen. Hierbij is inbegrepen het verwijderen van graffiti en wildplak en het wassen van de schermen</w:t>
      </w:r>
      <w:r w:rsidR="00102CBA">
        <w:t xml:space="preserve">, </w:t>
      </w:r>
      <w:r w:rsidR="00102CBA" w:rsidRPr="00FC5398">
        <w:t>het herstel van kleine beschadigingen/lakschade aan mast en display en het controleren en eventueel aandraaien van de ophanging.</w:t>
      </w:r>
      <w:r w:rsidR="00102CBA">
        <w:t xml:space="preserve"> </w:t>
      </w:r>
      <w:r w:rsidRPr="00097CD6">
        <w:t>Waar nodig moet de aangebrachte vormgeving (o.a. belettering) worden hersteld.</w:t>
      </w:r>
      <w:r w:rsidR="00102CBA">
        <w:t xml:space="preserve"> </w:t>
      </w:r>
      <w:r w:rsidR="001059A3">
        <w:t>Waar nodig</w:t>
      </w:r>
      <w:r w:rsidR="002017B9">
        <w:t xml:space="preserve">, indien mast meer dan 3 graden uit het lood staat, </w:t>
      </w:r>
      <w:r w:rsidR="001059A3">
        <w:t>moeten masten van Haltesyste</w:t>
      </w:r>
      <w:r w:rsidR="002017B9">
        <w:t xml:space="preserve">men </w:t>
      </w:r>
      <w:r w:rsidR="001059A3">
        <w:t>recht worden gezet.</w:t>
      </w:r>
      <w:r w:rsidR="00181B62">
        <w:t xml:space="preserve"> </w:t>
      </w:r>
      <w:r w:rsidR="00102CBA" w:rsidRPr="00FC5398">
        <w:t>Na uitvoering van de onderhoudsronde zijn de display en mast schoon</w:t>
      </w:r>
      <w:r w:rsidR="008232ED">
        <w:t xml:space="preserve">, staan de masten recht, </w:t>
      </w:r>
      <w:r w:rsidR="00102CBA" w:rsidRPr="00FC5398">
        <w:t xml:space="preserve">en is de reisinformatie </w:t>
      </w:r>
      <w:r w:rsidR="00102CBA" w:rsidRPr="00C67152">
        <w:t>goed leesbaar.</w:t>
      </w:r>
      <w:r w:rsidR="00181B62">
        <w:t xml:space="preserve"> Voor de knooppunten Zaandam Station en Zaandam Vlinder dient deze visuele inspectie en onderhoudsronde eenmaal per kwartaal plaats te vinden.</w:t>
      </w:r>
    </w:p>
    <w:p w14:paraId="6B915106" w14:textId="211F9D20" w:rsidR="00D1685D" w:rsidRPr="00596125" w:rsidRDefault="00D1685D" w:rsidP="00FE08D2">
      <w:pPr>
        <w:pStyle w:val="Kop2"/>
        <w:keepNext/>
        <w:keepLines/>
        <w:widowControl/>
        <w:numPr>
          <w:ilvl w:val="2"/>
          <w:numId w:val="6"/>
        </w:numPr>
        <w:tabs>
          <w:tab w:val="left" w:pos="441"/>
        </w:tabs>
        <w:spacing w:before="299"/>
        <w:rPr>
          <w:color w:val="2F5496"/>
        </w:rPr>
      </w:pPr>
      <w:bookmarkStart w:id="170" w:name="_Toc239081596"/>
      <w:r>
        <w:rPr>
          <w:color w:val="2F5496"/>
        </w:rPr>
        <w:t>Communicatie</w:t>
      </w:r>
      <w:bookmarkEnd w:id="170"/>
    </w:p>
    <w:p w14:paraId="58D6ACA4" w14:textId="77777777" w:rsidR="007062C3" w:rsidRDefault="007062C3" w:rsidP="00BF66B4">
      <w:pPr>
        <w:pStyle w:val="eisab"/>
      </w:pPr>
      <w:r>
        <w:t xml:space="preserve">De Opdrachtnemer moet zorgdragen dat de benodigde datacommunicatieverbindingen worden aangevraagd, aangelegd en operationeel blijven, inclusief afhandeling van communicatiestoringen. </w:t>
      </w:r>
    </w:p>
    <w:p w14:paraId="0CEEB497" w14:textId="302156C9" w:rsidR="00D1685D" w:rsidRPr="00596125" w:rsidRDefault="00D1685D" w:rsidP="00FE08D2">
      <w:pPr>
        <w:pStyle w:val="Kop2"/>
        <w:keepNext/>
        <w:keepLines/>
        <w:widowControl/>
        <w:numPr>
          <w:ilvl w:val="2"/>
          <w:numId w:val="6"/>
        </w:numPr>
        <w:tabs>
          <w:tab w:val="left" w:pos="441"/>
        </w:tabs>
        <w:spacing w:before="299"/>
        <w:rPr>
          <w:color w:val="2F5496"/>
        </w:rPr>
      </w:pPr>
      <w:bookmarkStart w:id="171" w:name="_Toc239081597"/>
      <w:r>
        <w:rPr>
          <w:color w:val="2F5496"/>
        </w:rPr>
        <w:t>Correctief onderhoud</w:t>
      </w:r>
      <w:bookmarkEnd w:id="171"/>
    </w:p>
    <w:p w14:paraId="1BF00B8E" w14:textId="77777777" w:rsidR="007062C3" w:rsidRDefault="007062C3" w:rsidP="00BF66B4">
      <w:pPr>
        <w:pStyle w:val="eisab"/>
      </w:pPr>
      <w:r>
        <w:t xml:space="preserve">De Opdrachtnemer is verantwoordelijk voor de afhandeling van alle storingen, het herstel van alle schades, inclusief de levering van alle benodigde materialen en software. </w:t>
      </w:r>
    </w:p>
    <w:p w14:paraId="62F818EE" w14:textId="7E10933E" w:rsidR="007062C3" w:rsidRDefault="007062C3" w:rsidP="00BF66B4">
      <w:pPr>
        <w:pStyle w:val="eisab"/>
      </w:pPr>
      <w:r>
        <w:t xml:space="preserve">De Opdrachtnemer dient ervoor te zorgen dat </w:t>
      </w:r>
      <w:r w:rsidR="008A4E49">
        <w:t xml:space="preserve">storingen </w:t>
      </w:r>
      <w:r>
        <w:t xml:space="preserve">binnen </w:t>
      </w:r>
      <w:r w:rsidR="008A4E49">
        <w:t>de norm</w:t>
      </w:r>
      <w:r w:rsidR="007A338B">
        <w:t xml:space="preserve">tijden </w:t>
      </w:r>
      <w:r w:rsidR="00580BD8">
        <w:t xml:space="preserve">behorend bij de Storingscategorie </w:t>
      </w:r>
      <w:r w:rsidR="007A338B">
        <w:t>worden hersteld</w:t>
      </w:r>
      <w:r w:rsidR="008A4E49">
        <w:t xml:space="preserve"> </w:t>
      </w:r>
      <w:r>
        <w:t>en dat de verbruikte onderdelen weer zijn aangevuld in de reservevoorraad.</w:t>
      </w:r>
    </w:p>
    <w:p w14:paraId="7E4EE68E" w14:textId="03C9D9E2" w:rsidR="001014AE" w:rsidRDefault="001014AE" w:rsidP="00BF66B4">
      <w:pPr>
        <w:pStyle w:val="eisab"/>
      </w:pPr>
      <w:r>
        <w:t>Bij een incidentmelding van een Haltesysteem waarbij een gevaarlijke situatie is ontstaan, dit ter beoordeling van het bevoegd gezag of de Opdrachtnemer, dient Opdrachtnemer zo snel mogelijk, doch uiterlijk binnen 4 uur, naar de locatie te gaan voor het veiligstellen van de situatie.</w:t>
      </w:r>
    </w:p>
    <w:p w14:paraId="62E15433" w14:textId="1B148C16" w:rsidR="007062C3" w:rsidRDefault="007062C3" w:rsidP="00BF66B4">
      <w:pPr>
        <w:pStyle w:val="eisab"/>
      </w:pPr>
      <w:r>
        <w:lastRenderedPageBreak/>
        <w:t>De Opdrachtnemer dient storingen en schades af te handelen volgens de door hem opgestelde en door de Opdrachtgever geaccordeerde storingsprotocollen. Deze storingsprotocollen moeten in samenspraak met de Opdrachtgever en een door de Opdrachtgever aan te wijzen servicedesk worden vastgesteld.</w:t>
      </w:r>
    </w:p>
    <w:p w14:paraId="79681E63" w14:textId="53AFE57B" w:rsidR="007062C3" w:rsidRDefault="007062C3" w:rsidP="00BF66B4">
      <w:pPr>
        <w:pStyle w:val="eisab"/>
      </w:pPr>
      <w:r>
        <w:t>Na herstel van een storing of na uitvoering van onderhoud dient de Opdrachtnemer een gereed</w:t>
      </w:r>
      <w:r w:rsidR="001059A3">
        <w:t xml:space="preserve"> </w:t>
      </w:r>
      <w:r>
        <w:t xml:space="preserve">bericht </w:t>
      </w:r>
      <w:r w:rsidR="0028567C">
        <w:t xml:space="preserve">servicedesk van DOVA </w:t>
      </w:r>
      <w:r>
        <w:t>te sturen. (per E-mail).</w:t>
      </w:r>
    </w:p>
    <w:p w14:paraId="3C625D23" w14:textId="51B53521" w:rsidR="00D1685D" w:rsidRPr="00596125" w:rsidRDefault="0028567C" w:rsidP="00FE08D2">
      <w:pPr>
        <w:pStyle w:val="Kop2"/>
        <w:keepNext/>
        <w:keepLines/>
        <w:widowControl/>
        <w:numPr>
          <w:ilvl w:val="2"/>
          <w:numId w:val="6"/>
        </w:numPr>
        <w:tabs>
          <w:tab w:val="left" w:pos="441"/>
        </w:tabs>
        <w:spacing w:before="299"/>
        <w:rPr>
          <w:color w:val="2F5496"/>
        </w:rPr>
      </w:pPr>
      <w:bookmarkStart w:id="172" w:name="_Toc239081598"/>
      <w:r>
        <w:rPr>
          <w:color w:val="2F5496"/>
        </w:rPr>
        <w:t>Softwaresupport</w:t>
      </w:r>
      <w:bookmarkEnd w:id="172"/>
    </w:p>
    <w:p w14:paraId="273E81CA" w14:textId="77777777" w:rsidR="007062C3" w:rsidRDefault="007062C3" w:rsidP="00BF66B4">
      <w:pPr>
        <w:pStyle w:val="eisab"/>
      </w:pPr>
      <w:r>
        <w:t>Software updates en upgrades dienen te worden uitgevoerd in overleg met de</w:t>
      </w:r>
      <w:r w:rsidRPr="009520E8">
        <w:t xml:space="preserve"> </w:t>
      </w:r>
      <w:r>
        <w:t>Opdrachtgever</w:t>
      </w:r>
      <w:r w:rsidRPr="009520E8">
        <w:t xml:space="preserve"> of een door </w:t>
      </w:r>
      <w:r>
        <w:t>de Opdrachtgever</w:t>
      </w:r>
      <w:r w:rsidRPr="009520E8">
        <w:t xml:space="preserve"> aangewezen organisatie</w:t>
      </w:r>
      <w:r>
        <w:t>.</w:t>
      </w:r>
    </w:p>
    <w:p w14:paraId="2405E346" w14:textId="77777777" w:rsidR="007062C3" w:rsidRDefault="007062C3" w:rsidP="00BF66B4">
      <w:pPr>
        <w:pStyle w:val="eisab"/>
      </w:pPr>
      <w:r>
        <w:t xml:space="preserve">Software updates en upgrades mogen geen enkele negatieve invloed hebben op de beoogde werking van het Haltesysteem. </w:t>
      </w:r>
    </w:p>
    <w:p w14:paraId="10ECB373" w14:textId="48830E0A" w:rsidR="007062C3" w:rsidRDefault="007062C3" w:rsidP="00BF66B4">
      <w:pPr>
        <w:pStyle w:val="eisab"/>
      </w:pPr>
      <w:r>
        <w:t xml:space="preserve">Aanpassingen aan het Haltesysteem die, na overname, noodzakelijk zijn om het systeem te laten werken conform </w:t>
      </w:r>
      <w:r w:rsidR="007A57CA">
        <w:t>dit Programma van eisen</w:t>
      </w:r>
      <w:r>
        <w:t xml:space="preserve">, maken deel uit van de </w:t>
      </w:r>
      <w:r w:rsidR="00477D83">
        <w:t>Overeenkomst</w:t>
      </w:r>
      <w:r>
        <w:t>.</w:t>
      </w:r>
    </w:p>
    <w:p w14:paraId="1849E7D6" w14:textId="1E5C6C2B" w:rsidR="007A09FE" w:rsidRPr="00596125" w:rsidRDefault="007A09FE" w:rsidP="00FE08D2">
      <w:pPr>
        <w:pStyle w:val="Kop2"/>
        <w:keepNext/>
        <w:keepLines/>
        <w:widowControl/>
        <w:numPr>
          <w:ilvl w:val="2"/>
          <w:numId w:val="6"/>
        </w:numPr>
        <w:tabs>
          <w:tab w:val="left" w:pos="441"/>
        </w:tabs>
        <w:spacing w:before="299"/>
        <w:rPr>
          <w:color w:val="2F5496"/>
        </w:rPr>
      </w:pPr>
      <w:bookmarkStart w:id="173" w:name="_Toc239081599"/>
      <w:r>
        <w:rPr>
          <w:color w:val="2F5496"/>
        </w:rPr>
        <w:t>Mutaties</w:t>
      </w:r>
      <w:bookmarkEnd w:id="173"/>
    </w:p>
    <w:p w14:paraId="4FBA80F3" w14:textId="18114B91" w:rsidR="00A32A3E" w:rsidRDefault="00A32A3E" w:rsidP="00BF66B4">
      <w:pPr>
        <w:pStyle w:val="eisab"/>
      </w:pPr>
      <w:r>
        <w:t xml:space="preserve">Indien binnen de looptijd van de </w:t>
      </w:r>
      <w:r w:rsidR="00477D83">
        <w:t>Overeenkomst</w:t>
      </w:r>
      <w:r>
        <w:t xml:space="preserve"> door de Opdrachtgever een verzoek wordt gedaan om Haltesystemen met of zonder mast te verwijderen of toe te voegen, of om te wisselen, moet de Opdrachtnemer binnen vijf werkdagen </w:t>
      </w:r>
      <w:r w:rsidR="00DF78AC">
        <w:t xml:space="preserve">zorgen dat een AWR voor de werkzaamheden wordt ingediend bij de </w:t>
      </w:r>
      <w:r w:rsidR="00C85FB8">
        <w:t>Opdrachtgever.</w:t>
      </w:r>
    </w:p>
    <w:p w14:paraId="40F1BFC5" w14:textId="12B00C50" w:rsidR="00A32A3E" w:rsidRDefault="00A32A3E" w:rsidP="00BF66B4">
      <w:pPr>
        <w:pStyle w:val="eisab"/>
      </w:pPr>
      <w:r w:rsidRPr="00FC7C41">
        <w:t>Werkzaamheden, waaronder mutaties, die niet onder het reguliere onderhoud vallen, worden</w:t>
      </w:r>
      <w:r w:rsidR="00DF78AC">
        <w:t xml:space="preserve"> door Opdrachtnemer</w:t>
      </w:r>
      <w:r w:rsidRPr="00FC7C41">
        <w:t xml:space="preserve"> vastgelegd in een AWR, waarin is opgenomen welke werkzaamheden uit de eenheidsprijzen lijst worden uitgevoerd en wat de doorlooptijd is</w:t>
      </w:r>
      <w:r>
        <w:t>.</w:t>
      </w:r>
    </w:p>
    <w:p w14:paraId="1556CC13" w14:textId="77777777" w:rsidR="00A32A3E" w:rsidRDefault="00A32A3E" w:rsidP="00BF66B4">
      <w:pPr>
        <w:pStyle w:val="eisab"/>
      </w:pPr>
      <w:r w:rsidRPr="00FC7C41">
        <w:t>Voor de in de prijslijst beschreven situaties dient bij de inschrijving een eenheidsprijs te worden afgegeven.</w:t>
      </w:r>
      <w:r>
        <w:t xml:space="preserve"> </w:t>
      </w:r>
    </w:p>
    <w:p w14:paraId="74908CEE" w14:textId="5452D9C3" w:rsidR="007062C3" w:rsidRDefault="007B34DA" w:rsidP="00BF66B4">
      <w:pPr>
        <w:pStyle w:val="eisab"/>
      </w:pPr>
      <w:r w:rsidRPr="00BF650A">
        <w:t xml:space="preserve">Bij het plaatsen van een Haltesysteem </w:t>
      </w:r>
      <w:r w:rsidR="000C33C3">
        <w:t xml:space="preserve">(type A, C) </w:t>
      </w:r>
      <w:r w:rsidRPr="00BF650A">
        <w:t xml:space="preserve">op een nieuwe locatie, of bij het terugplaatsen van een mast op </w:t>
      </w:r>
      <w:r w:rsidRPr="00BF650A">
        <w:rPr>
          <w:szCs w:val="24"/>
        </w:rPr>
        <w:t xml:space="preserve">een bestaande locatie geldt bij onbemeterde aansluitingen </w:t>
      </w:r>
      <w:r w:rsidR="00DF78AC">
        <w:rPr>
          <w:szCs w:val="24"/>
        </w:rPr>
        <w:t xml:space="preserve">zonder aansluitzuil </w:t>
      </w:r>
      <w:r w:rsidRPr="00BF650A">
        <w:rPr>
          <w:szCs w:val="24"/>
        </w:rPr>
        <w:t>de volgende procedure:</w:t>
      </w:r>
    </w:p>
    <w:p w14:paraId="687B822A" w14:textId="439D0862" w:rsidR="007062C3" w:rsidRDefault="007B34DA" w:rsidP="007062C3">
      <w:pPr>
        <w:pStyle w:val="Opsomming1ineis"/>
        <w:spacing w:line="260" w:lineRule="atLeast"/>
        <w:ind w:hanging="294"/>
      </w:pPr>
      <w:r w:rsidRPr="00BF650A">
        <w:t>Opdrachtnemer bepaalt de locatiecoördinaten van de nieuwe positie</w:t>
      </w:r>
    </w:p>
    <w:p w14:paraId="23C2475B" w14:textId="77777777" w:rsidR="007B34DA" w:rsidRDefault="007B34DA" w:rsidP="007062C3">
      <w:pPr>
        <w:pStyle w:val="Opsomming1ineis"/>
        <w:spacing w:line="260" w:lineRule="atLeast"/>
        <w:ind w:hanging="294"/>
      </w:pPr>
      <w:r w:rsidRPr="00BF650A">
        <w:t>Opdrachtnemer doet Klic melding op de aangegeven locatie. (n.v.t bij terugplaatsen op bestaande locatie)</w:t>
      </w:r>
    </w:p>
    <w:p w14:paraId="004D4AA6" w14:textId="2F3BA3C9" w:rsidR="007062C3" w:rsidRPr="00477D83" w:rsidRDefault="007B34DA" w:rsidP="007062C3">
      <w:pPr>
        <w:pStyle w:val="Opsomming1ineis"/>
        <w:spacing w:line="260" w:lineRule="atLeast"/>
        <w:ind w:hanging="294"/>
      </w:pPr>
      <w:r w:rsidRPr="00BF650A">
        <w:t>Opdrachtnemer plaatst fundering en mast op de aangegeven locatie. De mast wordt altijd ten minste 1,95 m van de stoeprand geplaatst om de kans op aanrijden door een insturende bus te minimaliseren. Als 1,95 m van de stoeprand niet mogelijk is, treedt Opdrachtnemer in overleg met Opdrachtgever.</w:t>
      </w:r>
      <w:r w:rsidR="00327913">
        <w:t xml:space="preserve"> </w:t>
      </w:r>
      <w:r w:rsidRPr="00BF650A">
        <w:t xml:space="preserve">Als er geen CAM mast is geplaatst wordt door Opdrachtnemer een straatkast geplaatst incl. een </w:t>
      </w:r>
      <w:r w:rsidRPr="00477D83">
        <w:t>stroomkabel van mast naar straatkast.</w:t>
      </w:r>
    </w:p>
    <w:p w14:paraId="52D2BA8C" w14:textId="71CB19C7" w:rsidR="007B34DA" w:rsidRPr="00477D83" w:rsidRDefault="007B34DA" w:rsidP="007062C3">
      <w:pPr>
        <w:pStyle w:val="Opsomming1ineis"/>
        <w:spacing w:line="260" w:lineRule="atLeast"/>
        <w:ind w:hanging="294"/>
      </w:pPr>
      <w:r w:rsidRPr="00477D83">
        <w:t xml:space="preserve">Opdrachtnemer </w:t>
      </w:r>
      <w:r w:rsidR="001059A3" w:rsidRPr="00477D83">
        <w:t xml:space="preserve">doet tijdig aanvraag voor energie aansluiting (of af- en aansluiting) en </w:t>
      </w:r>
      <w:r w:rsidR="00692245" w:rsidRPr="00477D83">
        <w:t>coördineert</w:t>
      </w:r>
      <w:r w:rsidR="001059A3" w:rsidRPr="00477D83">
        <w:t xml:space="preserve"> met netbeheerder wanneer fundering en mast zijn geplaatst, zodat netbeheerder schouw kan doen.</w:t>
      </w:r>
    </w:p>
    <w:p w14:paraId="1B9BDA18" w14:textId="7D06B925" w:rsidR="007B34DA" w:rsidRDefault="007B34DA" w:rsidP="007062C3">
      <w:pPr>
        <w:pStyle w:val="Opsomming1ineis"/>
        <w:spacing w:line="260" w:lineRule="atLeast"/>
        <w:ind w:hanging="294"/>
      </w:pPr>
      <w:r w:rsidRPr="00477D83">
        <w:t>Netbeheerder realiseert aansluiting via CAM in mast/straatkast.  Wanneer er alleen een mast staat, sluit de netbeheerder wel de</w:t>
      </w:r>
      <w:r w:rsidRPr="00BF650A">
        <w:t xml:space="preserve"> camkast aan, maar haalt de kleine buiszekering eruit, omdat zij niet de afgaande kabel kunnen aansluiten en de CAM kast kunnen verzegelen.</w:t>
      </w:r>
    </w:p>
    <w:p w14:paraId="0A632725" w14:textId="4202F201" w:rsidR="007B34DA" w:rsidRDefault="007B34DA" w:rsidP="007062C3">
      <w:pPr>
        <w:pStyle w:val="Opsomming1ineis"/>
        <w:spacing w:line="260" w:lineRule="atLeast"/>
        <w:ind w:hanging="294"/>
      </w:pPr>
      <w:r w:rsidRPr="00BF650A">
        <w:t>Zodra de stroomaansluiting is gerealiseerd door de netbeheerder maakt Opdrachtnemer de resterende aansluitingen en levert het Haltesysteem werkend op. Voorwaarde is dat de Opdrachtnemer zegelbevoegd is, zodat na het plaatsen en het aansluiten van het display de buiszekering in de CAM kast kan worden geplaatst en de CAM kast kan worden af</w:t>
      </w:r>
      <w:r w:rsidR="00AD7560">
        <w:t xml:space="preserve"> </w:t>
      </w:r>
      <w:r w:rsidRPr="00BF650A">
        <w:t xml:space="preserve">gezegeld. Als de Opdrachtnemer niet zegelbevoegd is, zal de netbeheerder aannemer opnieuw langs moeten komen om dit te doen. Dit vergt een langere doorlooptijd, voorkeur heeft </w:t>
      </w:r>
      <w:r>
        <w:t xml:space="preserve">in deze situatie een </w:t>
      </w:r>
      <w:r w:rsidRPr="00BF650A">
        <w:t>oplossing waarbij display met kabel naar de beoogde CAM positie vlak voor of gelijktijdig met de aanleg van de stroomaansluiting door de netbeheerder wordt geplaatst</w:t>
      </w:r>
    </w:p>
    <w:p w14:paraId="137AECD8" w14:textId="23CCF54D" w:rsidR="008937BC" w:rsidRDefault="007B34DA" w:rsidP="00477D83">
      <w:pPr>
        <w:pStyle w:val="Opsomming1ineis"/>
        <w:spacing w:line="260" w:lineRule="atLeast"/>
        <w:ind w:hanging="294"/>
      </w:pPr>
      <w:r>
        <w:lastRenderedPageBreak/>
        <w:t>Haltesysteem wordt werkend opgeleverd</w:t>
      </w:r>
      <w:r w:rsidR="00DF78AC">
        <w:t xml:space="preserve"> inclusief een plaatsingsrapport. </w:t>
      </w:r>
    </w:p>
    <w:p w14:paraId="6DDCC88C" w14:textId="77777777" w:rsidR="008937BC" w:rsidRDefault="008937BC" w:rsidP="008937BC">
      <w:pPr>
        <w:pStyle w:val="Plattetekst"/>
        <w:spacing w:before="81"/>
      </w:pPr>
    </w:p>
    <w:p w14:paraId="4A0697E6" w14:textId="3BEDA02D" w:rsidR="008937BC" w:rsidRDefault="008937BC" w:rsidP="00FE08D2">
      <w:pPr>
        <w:pStyle w:val="Kop2"/>
        <w:numPr>
          <w:ilvl w:val="1"/>
          <w:numId w:val="6"/>
        </w:numPr>
        <w:tabs>
          <w:tab w:val="left" w:pos="441"/>
        </w:tabs>
      </w:pPr>
      <w:bookmarkStart w:id="174" w:name="_Toc239081600"/>
      <w:r>
        <w:rPr>
          <w:color w:val="2F5496"/>
          <w:spacing w:val="-3"/>
        </w:rPr>
        <w:t>Eisen aan managementrapportages</w:t>
      </w:r>
      <w:bookmarkEnd w:id="174"/>
    </w:p>
    <w:p w14:paraId="0BA79C61" w14:textId="6D5DDCB6" w:rsidR="008937BC" w:rsidRDefault="008937BC" w:rsidP="00BF66B4">
      <w:pPr>
        <w:pStyle w:val="eisab"/>
      </w:pPr>
      <w:r>
        <w:t>Vanaf de Overname van de Haltesystemen moet de Opdrachtnemer</w:t>
      </w:r>
      <w:r w:rsidR="00DF78AC">
        <w:t xml:space="preserve"> over iedere beheerperiode (variabele zoals </w:t>
      </w:r>
      <w:r w:rsidR="00C3617F">
        <w:t>voorgaande tabel</w:t>
      </w:r>
      <w:r w:rsidR="00DF78AC">
        <w:t xml:space="preserve">) </w:t>
      </w:r>
      <w:r>
        <w:t>managementrapportages leveren.</w:t>
      </w:r>
      <w:r w:rsidRPr="00404FBE">
        <w:t xml:space="preserve"> De kosten van deze managementrapportages worden geacht deel uit te maken van de aanbieding.</w:t>
      </w:r>
    </w:p>
    <w:p w14:paraId="3826ED10" w14:textId="7CAC26DD" w:rsidR="008937BC" w:rsidRDefault="008937BC" w:rsidP="00BF66B4">
      <w:pPr>
        <w:pStyle w:val="eisab"/>
      </w:pPr>
      <w:r>
        <w:t xml:space="preserve">Vanaf de Overname van de Haltesystemen moet de Opdrachtnemer eenmaal per </w:t>
      </w:r>
      <w:r w:rsidR="000F4599">
        <w:t>kwartaal</w:t>
      </w:r>
      <w:r>
        <w:t xml:space="preserve"> deelnemen aan een overleg met de Opdrachtgever (en/of </w:t>
      </w:r>
      <w:r w:rsidR="00214080">
        <w:t>D</w:t>
      </w:r>
      <w:r>
        <w:t xml:space="preserve">OVA namens de Opdrachtgever) waarin de managementrapportages worden besproken. De kosten voor de deelname aan </w:t>
      </w:r>
      <w:r w:rsidR="000F4599">
        <w:t>de kwartaal</w:t>
      </w:r>
      <w:r w:rsidR="00D01B55">
        <w:t>-</w:t>
      </w:r>
      <w:r>
        <w:t>overleg</w:t>
      </w:r>
      <w:r w:rsidR="000F4599">
        <w:t>gen</w:t>
      </w:r>
      <w:r>
        <w:t xml:space="preserve"> dient de Opdrachtnemer op te nemen in de beheerkosten.</w:t>
      </w:r>
    </w:p>
    <w:p w14:paraId="48613EA7" w14:textId="77777777" w:rsidR="008937BC" w:rsidRPr="00104D53" w:rsidRDefault="008937BC" w:rsidP="00BF66B4">
      <w:pPr>
        <w:pStyle w:val="eisab"/>
      </w:pPr>
      <w:r w:rsidRPr="00104D53">
        <w:t xml:space="preserve">De </w:t>
      </w:r>
      <w:r>
        <w:t>Opdrachtnemer</w:t>
      </w:r>
      <w:r w:rsidRPr="00104D53">
        <w:t xml:space="preserve"> moet eenmaal per kwartaal een managementrapportage leveren die minimaal de volgende overzichten moet bevatten:</w:t>
      </w:r>
    </w:p>
    <w:p w14:paraId="55AD5D37" w14:textId="77777777" w:rsidR="008937BC" w:rsidRPr="00104D53" w:rsidRDefault="008937BC" w:rsidP="008937BC">
      <w:pPr>
        <w:pStyle w:val="Opsomming1ineis"/>
        <w:spacing w:line="260" w:lineRule="atLeast"/>
        <w:ind w:hanging="294"/>
      </w:pPr>
      <w:r w:rsidRPr="00104D53">
        <w:t xml:space="preserve">De gerealiseerde </w:t>
      </w:r>
      <w:r>
        <w:t xml:space="preserve">gemiddelde </w:t>
      </w:r>
      <w:r w:rsidRPr="00104D53">
        <w:t>beschikbaarheid van het systeem in het kwartaal</w:t>
      </w:r>
      <w:r>
        <w:t>.</w:t>
      </w:r>
    </w:p>
    <w:p w14:paraId="76DDEAEF" w14:textId="77777777" w:rsidR="008937BC" w:rsidRPr="00104D53" w:rsidRDefault="008937BC" w:rsidP="008937BC">
      <w:pPr>
        <w:pStyle w:val="Opsomming1ineis"/>
        <w:spacing w:line="260" w:lineRule="atLeast"/>
        <w:ind w:hanging="294"/>
      </w:pPr>
      <w:r>
        <w:t xml:space="preserve">Het aantal storingen per Haltesysteem </w:t>
      </w:r>
      <w:r w:rsidRPr="00104D53">
        <w:t>in het kwartaal</w:t>
      </w:r>
      <w:r>
        <w:t>.</w:t>
      </w:r>
    </w:p>
    <w:p w14:paraId="3A8AB881" w14:textId="77777777" w:rsidR="008937BC" w:rsidRDefault="008937BC" w:rsidP="008937BC">
      <w:pPr>
        <w:pStyle w:val="Opsomming1ineis"/>
        <w:spacing w:line="260" w:lineRule="atLeast"/>
        <w:ind w:hanging="294"/>
      </w:pPr>
      <w:r>
        <w:t>Het aantal storingen dat langer geduurd heeft dan 72 uur in het kwartaal.</w:t>
      </w:r>
    </w:p>
    <w:p w14:paraId="76D4F311" w14:textId="6BC1748F" w:rsidR="008937BC" w:rsidRDefault="008937BC" w:rsidP="008937BC">
      <w:pPr>
        <w:pStyle w:val="Opsomming1ineis"/>
        <w:spacing w:line="260" w:lineRule="atLeast"/>
        <w:ind w:hanging="294"/>
      </w:pPr>
      <w:r w:rsidRPr="00104D53">
        <w:t>Een opsomming van schades inclusief hersteltijd.</w:t>
      </w:r>
    </w:p>
    <w:p w14:paraId="6BB619AF" w14:textId="5377C38A" w:rsidR="00AD7560" w:rsidRPr="00104D53" w:rsidRDefault="00AD7560" w:rsidP="008937BC">
      <w:pPr>
        <w:pStyle w:val="Opsomming1ineis"/>
        <w:spacing w:line="260" w:lineRule="atLeast"/>
        <w:ind w:hanging="294"/>
      </w:pPr>
      <w:r>
        <w:t>Bevindingen van de periodieke inspectie/reinigingsronde</w:t>
      </w:r>
    </w:p>
    <w:p w14:paraId="627DDAF2" w14:textId="77777777" w:rsidR="008937BC" w:rsidRDefault="008937BC" w:rsidP="008937BC">
      <w:pPr>
        <w:pStyle w:val="Opsomming1ineis"/>
        <w:spacing w:line="260" w:lineRule="atLeast"/>
        <w:ind w:hanging="294"/>
      </w:pPr>
      <w:r w:rsidRPr="00104D53">
        <w:t>Een verslag van alle verzoeken voor mutaties en de uitvoering daarvan.</w:t>
      </w:r>
    </w:p>
    <w:p w14:paraId="114554DA" w14:textId="77777777" w:rsidR="008937BC" w:rsidRDefault="008937BC" w:rsidP="00BF66B4">
      <w:pPr>
        <w:pStyle w:val="eisab"/>
      </w:pPr>
      <w:bookmarkStart w:id="175" w:name="_Toc191186091"/>
      <w:r>
        <w:t>Bovenstaande overzichten moeten gebaseerd zijn op de storingsmeldingen van de Haltesystemen en het CDD plus eventuele meldingen via DRISmelding.nl.</w:t>
      </w:r>
    </w:p>
    <w:bookmarkEnd w:id="175"/>
    <w:p w14:paraId="39753602" w14:textId="77777777" w:rsidR="00DF351A" w:rsidRDefault="00DF351A" w:rsidP="00FF6A25">
      <w:pPr>
        <w:pStyle w:val="Plattetekst"/>
        <w:spacing w:before="81"/>
      </w:pPr>
    </w:p>
    <w:p w14:paraId="542A3CAD" w14:textId="520516EA" w:rsidR="00FF6A25" w:rsidRDefault="00FF6A25" w:rsidP="00BF66B4">
      <w:pPr>
        <w:pStyle w:val="Kop2"/>
        <w:numPr>
          <w:ilvl w:val="1"/>
          <w:numId w:val="6"/>
        </w:numPr>
        <w:tabs>
          <w:tab w:val="left" w:pos="441"/>
        </w:tabs>
        <w:rPr>
          <w:color w:val="2F5496"/>
        </w:rPr>
      </w:pPr>
      <w:bookmarkStart w:id="176" w:name="_Toc239081601"/>
      <w:r w:rsidRPr="3CE1CC8E">
        <w:rPr>
          <w:color w:val="2F5496"/>
        </w:rPr>
        <w:t>Social Return</w:t>
      </w:r>
      <w:bookmarkEnd w:id="176"/>
    </w:p>
    <w:p w14:paraId="49D66D14" w14:textId="002F2118" w:rsidR="00FF6A25" w:rsidRPr="00583583" w:rsidRDefault="3BA566F0" w:rsidP="00BF66B4">
      <w:pPr>
        <w:pStyle w:val="eisab"/>
      </w:pPr>
      <w:r>
        <w:t xml:space="preserve">Social Return on Investment (SROI) </w:t>
      </w:r>
      <w:r w:rsidR="008D0B62">
        <w:t xml:space="preserve">is </w:t>
      </w:r>
      <w:r>
        <w:t xml:space="preserve">op deze Opdracht van toepassing: zie hiervoor </w:t>
      </w:r>
      <w:r w:rsidR="00B925B3">
        <w:t xml:space="preserve">Bijlage 6 - </w:t>
      </w:r>
      <w:r>
        <w:t xml:space="preserve">Conceptovereenkomst artikel </w:t>
      </w:r>
      <w:r w:rsidR="00B925B3">
        <w:t>7.1</w:t>
      </w:r>
      <w:r>
        <w:t xml:space="preserve">. Voor deze aanbesteding geldt een verplichting van 1% van de totale Opdrachtwaarde van de Overeenkomst als SROI. De uitleg hiervan leest u </w:t>
      </w:r>
      <w:r w:rsidR="00B925B3" w:rsidRPr="00B925B3">
        <w:t>Bijlage 9 - Uitvoeringsprotocol SROI</w:t>
      </w:r>
      <w:r>
        <w:t>. Met uw Inschrijving verklaart u akkoord te gaan met het Uitvoeringsprotocol, de daarin vastgelegde wijze van uitvoering van SROI en deze na te zullen leven.</w:t>
      </w:r>
    </w:p>
    <w:p w14:paraId="277B2531" w14:textId="1031063C" w:rsidR="00FF6A25" w:rsidRPr="00583583" w:rsidRDefault="2F8771CF" w:rsidP="00BF66B4">
      <w:pPr>
        <w:pStyle w:val="eisab"/>
      </w:pPr>
      <w:r>
        <w:t>Indien Opdrachtnemer aan het einde van de looptijd van de Overeenkomst de SROI-verplichting niet (volledig) heeft ingevuld, dan heeft de Gemeente Zaanstad van rechtswege een direct opeisbare vordering op Opdrachtnemer ten bedrage van de openstaande SROI-verplichting. Dit bedrag kan door de Gemeente Zaanstad worden ingehouden op nog te betalen facturen aan de Opdrachtnemer of op andere wijze ingevorderd worden.</w:t>
      </w:r>
    </w:p>
    <w:p w14:paraId="778C72DD" w14:textId="5CF1A37B" w:rsidR="6B5F7E74" w:rsidRDefault="36991085" w:rsidP="204E1646">
      <w:pPr>
        <w:pStyle w:val="Kop2"/>
        <w:tabs>
          <w:tab w:val="left" w:pos="441"/>
        </w:tabs>
        <w:spacing w:before="240" w:line="286" w:lineRule="auto"/>
        <w:rPr>
          <w:color w:val="2F5496"/>
        </w:rPr>
      </w:pPr>
      <w:bookmarkStart w:id="177" w:name="_Toc239081602"/>
      <w:r w:rsidRPr="51FE7A45">
        <w:rPr>
          <w:color w:val="2F5496"/>
        </w:rPr>
        <w:t>Duurzaamheid</w:t>
      </w:r>
      <w:bookmarkEnd w:id="177"/>
    </w:p>
    <w:p w14:paraId="61E4582B" w14:textId="0560D70B" w:rsidR="00FF6A25" w:rsidRPr="008D0B62" w:rsidRDefault="468A7A8D">
      <w:pPr>
        <w:pStyle w:val="eisab"/>
        <w:rPr>
          <w:rFonts w:eastAsia="Arial"/>
        </w:rPr>
      </w:pPr>
      <w:r w:rsidRPr="009E33CC">
        <w:rPr>
          <w:rFonts w:eastAsia="Arial"/>
        </w:rPr>
        <w:t>Eis met betrekking tot de i</w:t>
      </w:r>
      <w:r w:rsidR="0A16091E" w:rsidRPr="009E33CC">
        <w:rPr>
          <w:rFonts w:eastAsia="Arial"/>
        </w:rPr>
        <w:t>ngezette voertuigen en werktuigen</w:t>
      </w:r>
      <w:r w:rsidR="5D57A5D8" w:rsidRPr="009E33CC">
        <w:rPr>
          <w:rFonts w:eastAsia="Arial"/>
        </w:rPr>
        <w:t>:</w:t>
      </w:r>
      <w:r w:rsidR="0A16091E" w:rsidRPr="009E33CC">
        <w:rPr>
          <w:rFonts w:eastAsia="Arial"/>
        </w:rPr>
        <w:t xml:space="preserve"> </w:t>
      </w:r>
      <w:r w:rsidR="5FE7B65B" w:rsidRPr="009E33CC">
        <w:rPr>
          <w:rFonts w:eastAsia="Arial"/>
        </w:rPr>
        <w:t xml:space="preserve">Opdrachtnemer beperkt </w:t>
      </w:r>
      <w:r w:rsidR="5FE7B65B" w:rsidRPr="008D0B62">
        <w:rPr>
          <w:rFonts w:eastAsia="Arial"/>
        </w:rPr>
        <w:t xml:space="preserve">verkeersbewegingen zoveel mogelijk en zet zoveel mogelijk schone voertuigen in: </w:t>
      </w:r>
      <w:r w:rsidR="154869CE" w:rsidRPr="008D0B62">
        <w:rPr>
          <w:rFonts w:eastAsia="Arial"/>
        </w:rPr>
        <w:t xml:space="preserve">volgens onderstaande Routekaart transitiepad SEB-basisniveau. </w:t>
      </w:r>
      <w:r w:rsidR="0A16091E" w:rsidRPr="008D0B62">
        <w:rPr>
          <w:rFonts w:eastAsia="Arial"/>
        </w:rPr>
        <w:t xml:space="preserve">De </w:t>
      </w:r>
      <w:r w:rsidR="00477D83">
        <w:rPr>
          <w:rFonts w:eastAsia="Arial"/>
        </w:rPr>
        <w:t>Opdracht</w:t>
      </w:r>
      <w:r w:rsidR="0A16091E" w:rsidRPr="008D0B62">
        <w:rPr>
          <w:rFonts w:eastAsia="Arial"/>
        </w:rPr>
        <w:t xml:space="preserve">nemer rapporteert jaarlijks </w:t>
      </w:r>
      <w:r w:rsidR="008D0B62" w:rsidRPr="008D0B62">
        <w:rPr>
          <w:rFonts w:eastAsia="Arial"/>
        </w:rPr>
        <w:t xml:space="preserve">op </w:t>
      </w:r>
      <w:r w:rsidR="0A16091E" w:rsidRPr="008D0B62">
        <w:rPr>
          <w:rFonts w:eastAsia="Arial"/>
        </w:rPr>
        <w:t>1 februari en 1 september over het in de voorafgaande periode ingezette materieel voor installatie-, onderhouds- en vervangingswerkzaamheden aan reizigersinformatiedisplays</w:t>
      </w:r>
      <w:r w:rsidR="260FDCCD" w:rsidRPr="008D0B62">
        <w:rPr>
          <w:rFonts w:eastAsia="Arial"/>
        </w:rPr>
        <w:t xml:space="preserve"> volgens onderstaande Routekaart transitiepad SEB-basisniveau</w:t>
      </w:r>
      <w:r w:rsidR="0A16091E" w:rsidRPr="008D0B62">
        <w:rPr>
          <w:rFonts w:eastAsia="Arial"/>
        </w:rPr>
        <w:t xml:space="preserve">. De rapportage bevat een volledig overzicht van alle ingezette voertuigen en werktuigen, inclusief de relevante emissiekenmerken. Opdrachtnemer toont aan dat minimaal 100% van het ingezette materieel voldoet aan de emissie-eisen. De rapportage wordt voorzien van verifieerbare bewijsstukken.  </w:t>
      </w:r>
    </w:p>
    <w:p w14:paraId="38E5D490" w14:textId="269010E2" w:rsidR="00FF6A25" w:rsidRPr="009E33CC" w:rsidRDefault="7BB138C1" w:rsidP="009E33CC">
      <w:pPr>
        <w:spacing w:line="286" w:lineRule="auto"/>
        <w:ind w:left="993"/>
        <w:rPr>
          <w:sz w:val="18"/>
          <w:szCs w:val="18"/>
        </w:rPr>
      </w:pPr>
      <w:r w:rsidRPr="009E33CC">
        <w:rPr>
          <w:b/>
          <w:sz w:val="18"/>
          <w:szCs w:val="18"/>
        </w:rPr>
        <w:t>Meetwijze:</w:t>
      </w:r>
      <w:r w:rsidRPr="009E33CC">
        <w:rPr>
          <w:sz w:val="18"/>
          <w:szCs w:val="18"/>
        </w:rPr>
        <w:t xml:space="preserve"> Het overzicht bevat ten minste:</w:t>
      </w:r>
    </w:p>
    <w:p w14:paraId="0E25108E" w14:textId="42018F95" w:rsidR="00FF6A25" w:rsidRPr="009E33CC" w:rsidRDefault="000E2469" w:rsidP="009E33CC">
      <w:pPr>
        <w:pStyle w:val="Lijstalinea"/>
        <w:numPr>
          <w:ilvl w:val="0"/>
          <w:numId w:val="49"/>
        </w:numPr>
        <w:tabs>
          <w:tab w:val="left" w:pos="0"/>
          <w:tab w:val="left" w:pos="720"/>
        </w:tabs>
        <w:spacing w:line="286" w:lineRule="auto"/>
        <w:rPr>
          <w:sz w:val="18"/>
          <w:szCs w:val="18"/>
        </w:rPr>
      </w:pPr>
      <w:r w:rsidRPr="009E33CC">
        <w:rPr>
          <w:sz w:val="18"/>
          <w:szCs w:val="18"/>
        </w:rPr>
        <w:t>Type</w:t>
      </w:r>
      <w:r w:rsidR="0A16091E" w:rsidRPr="009E33CC">
        <w:rPr>
          <w:sz w:val="18"/>
          <w:szCs w:val="18"/>
        </w:rPr>
        <w:t xml:space="preserve"> materieel;</w:t>
      </w:r>
    </w:p>
    <w:p w14:paraId="7F7C41D2" w14:textId="58A1F0B7" w:rsidR="00FF6A25" w:rsidRPr="009E33CC" w:rsidRDefault="000E2469" w:rsidP="009E33CC">
      <w:pPr>
        <w:pStyle w:val="Lijstalinea"/>
        <w:numPr>
          <w:ilvl w:val="0"/>
          <w:numId w:val="49"/>
        </w:numPr>
        <w:tabs>
          <w:tab w:val="left" w:pos="0"/>
          <w:tab w:val="left" w:pos="720"/>
        </w:tabs>
        <w:spacing w:line="286" w:lineRule="auto"/>
        <w:rPr>
          <w:sz w:val="18"/>
          <w:szCs w:val="18"/>
        </w:rPr>
      </w:pPr>
      <w:r w:rsidRPr="009E33CC">
        <w:rPr>
          <w:sz w:val="18"/>
          <w:szCs w:val="18"/>
        </w:rPr>
        <w:t>Merk</w:t>
      </w:r>
      <w:r w:rsidR="0A16091E" w:rsidRPr="009E33CC">
        <w:rPr>
          <w:sz w:val="18"/>
          <w:szCs w:val="18"/>
        </w:rPr>
        <w:t xml:space="preserve"> en model;</w:t>
      </w:r>
    </w:p>
    <w:p w14:paraId="2307FB85" w14:textId="2AB2DF99" w:rsidR="00FF6A25" w:rsidRPr="009E33CC" w:rsidRDefault="000E2469" w:rsidP="009E33CC">
      <w:pPr>
        <w:pStyle w:val="Lijstalinea"/>
        <w:numPr>
          <w:ilvl w:val="0"/>
          <w:numId w:val="49"/>
        </w:numPr>
        <w:tabs>
          <w:tab w:val="left" w:pos="0"/>
          <w:tab w:val="left" w:pos="720"/>
        </w:tabs>
        <w:spacing w:line="286" w:lineRule="auto"/>
        <w:rPr>
          <w:sz w:val="18"/>
          <w:szCs w:val="18"/>
        </w:rPr>
      </w:pPr>
      <w:r w:rsidRPr="009E33CC">
        <w:rPr>
          <w:sz w:val="18"/>
          <w:szCs w:val="18"/>
        </w:rPr>
        <w:t>Kenteken</w:t>
      </w:r>
      <w:r w:rsidR="7BB138C1" w:rsidRPr="009E33CC">
        <w:rPr>
          <w:sz w:val="18"/>
          <w:szCs w:val="18"/>
        </w:rPr>
        <w:t xml:space="preserve"> (indien van toepassing);</w:t>
      </w:r>
    </w:p>
    <w:p w14:paraId="3DAC3598" w14:textId="39E043C1" w:rsidR="00FF6A25" w:rsidRPr="009E33CC" w:rsidRDefault="000E2469" w:rsidP="009E33CC">
      <w:pPr>
        <w:pStyle w:val="Lijstalinea"/>
        <w:numPr>
          <w:ilvl w:val="0"/>
          <w:numId w:val="49"/>
        </w:numPr>
        <w:tabs>
          <w:tab w:val="left" w:pos="0"/>
          <w:tab w:val="left" w:pos="720"/>
        </w:tabs>
        <w:spacing w:line="286" w:lineRule="auto"/>
        <w:rPr>
          <w:sz w:val="18"/>
          <w:szCs w:val="18"/>
        </w:rPr>
      </w:pPr>
      <w:r w:rsidRPr="009E33CC">
        <w:rPr>
          <w:sz w:val="18"/>
          <w:szCs w:val="18"/>
        </w:rPr>
        <w:t>Serienummer</w:t>
      </w:r>
      <w:r w:rsidR="7BB138C1" w:rsidRPr="009E33CC">
        <w:rPr>
          <w:sz w:val="18"/>
          <w:szCs w:val="18"/>
        </w:rPr>
        <w:t xml:space="preserve"> of ander uniek identificatienummer;</w:t>
      </w:r>
    </w:p>
    <w:p w14:paraId="48BA8ECA" w14:textId="2DB9FC35" w:rsidR="00FF6A25" w:rsidRPr="009E33CC" w:rsidRDefault="000E2469" w:rsidP="009E33CC">
      <w:pPr>
        <w:pStyle w:val="Lijstalinea"/>
        <w:numPr>
          <w:ilvl w:val="0"/>
          <w:numId w:val="49"/>
        </w:numPr>
        <w:tabs>
          <w:tab w:val="left" w:pos="0"/>
          <w:tab w:val="left" w:pos="720"/>
        </w:tabs>
        <w:spacing w:line="286" w:lineRule="auto"/>
        <w:rPr>
          <w:sz w:val="18"/>
          <w:szCs w:val="18"/>
        </w:rPr>
      </w:pPr>
      <w:r w:rsidRPr="009E33CC">
        <w:rPr>
          <w:sz w:val="18"/>
          <w:szCs w:val="18"/>
        </w:rPr>
        <w:t>Brandstoftype</w:t>
      </w:r>
      <w:r w:rsidR="7BB138C1" w:rsidRPr="009E33CC">
        <w:rPr>
          <w:sz w:val="18"/>
          <w:szCs w:val="18"/>
        </w:rPr>
        <w:t xml:space="preserve"> of energiedrager;</w:t>
      </w:r>
    </w:p>
    <w:p w14:paraId="4B51D0AA" w14:textId="418E087F" w:rsidR="00FF6A25" w:rsidRPr="009E33CC" w:rsidRDefault="000E2469" w:rsidP="009E33CC">
      <w:pPr>
        <w:pStyle w:val="Lijstalinea"/>
        <w:numPr>
          <w:ilvl w:val="0"/>
          <w:numId w:val="49"/>
        </w:numPr>
        <w:tabs>
          <w:tab w:val="left" w:pos="0"/>
          <w:tab w:val="left" w:pos="720"/>
        </w:tabs>
        <w:spacing w:line="286" w:lineRule="auto"/>
        <w:rPr>
          <w:sz w:val="18"/>
          <w:szCs w:val="18"/>
        </w:rPr>
      </w:pPr>
      <w:r w:rsidRPr="009E33CC">
        <w:rPr>
          <w:sz w:val="18"/>
          <w:szCs w:val="18"/>
        </w:rPr>
        <w:lastRenderedPageBreak/>
        <w:t>Emissieklasse</w:t>
      </w:r>
      <w:r w:rsidR="7BB138C1" w:rsidRPr="009E33CC">
        <w:rPr>
          <w:sz w:val="18"/>
          <w:szCs w:val="18"/>
        </w:rPr>
        <w:t xml:space="preserve"> (bij voertuigen) of Stage-norm/emissiecategorie (bij werktuigen);</w:t>
      </w:r>
    </w:p>
    <w:p w14:paraId="07FB4772" w14:textId="7B1B2A33" w:rsidR="00FF6A25" w:rsidRPr="009E33CC" w:rsidRDefault="000E2469" w:rsidP="009E33CC">
      <w:pPr>
        <w:pStyle w:val="Lijstalinea"/>
        <w:numPr>
          <w:ilvl w:val="0"/>
          <w:numId w:val="49"/>
        </w:numPr>
        <w:tabs>
          <w:tab w:val="left" w:pos="0"/>
          <w:tab w:val="left" w:pos="720"/>
        </w:tabs>
        <w:spacing w:line="286" w:lineRule="auto"/>
        <w:rPr>
          <w:sz w:val="18"/>
          <w:szCs w:val="18"/>
        </w:rPr>
      </w:pPr>
      <w:r w:rsidRPr="009E33CC">
        <w:rPr>
          <w:sz w:val="18"/>
          <w:szCs w:val="18"/>
        </w:rPr>
        <w:t>Aantal</w:t>
      </w:r>
      <w:r w:rsidR="7BB138C1" w:rsidRPr="009E33CC">
        <w:rPr>
          <w:sz w:val="18"/>
          <w:szCs w:val="18"/>
        </w:rPr>
        <w:t xml:space="preserve"> ingezette uren of dagen.</w:t>
      </w:r>
    </w:p>
    <w:p w14:paraId="51191505" w14:textId="64CC144A" w:rsidR="00477D83" w:rsidRDefault="0A16091E">
      <w:pPr>
        <w:pStyle w:val="eisab"/>
        <w:numPr>
          <w:ilvl w:val="0"/>
          <w:numId w:val="0"/>
        </w:numPr>
        <w:ind w:left="993"/>
        <w:rPr>
          <w:rFonts w:eastAsia="Arial"/>
        </w:rPr>
      </w:pPr>
      <w:r w:rsidRPr="009E33CC">
        <w:rPr>
          <w:rFonts w:eastAsia="Arial"/>
          <w:b/>
        </w:rPr>
        <w:t>Norm:</w:t>
      </w:r>
      <w:r w:rsidRPr="009E33CC">
        <w:rPr>
          <w:rFonts w:eastAsia="Arial"/>
        </w:rPr>
        <w:t xml:space="preserve"> 100% van het ingezette materieel is opgenomen in de rapportage</w:t>
      </w:r>
      <w:r w:rsidR="7BB138C1" w:rsidRPr="009E33CC">
        <w:rPr>
          <w:rFonts w:eastAsia="Arial"/>
        </w:rPr>
        <w:t>.</w:t>
      </w:r>
    </w:p>
    <w:p w14:paraId="6C474F65" w14:textId="77777777" w:rsidR="007D66D3" w:rsidRPr="00364C8B" w:rsidRDefault="007D66D3">
      <w:pPr>
        <w:pStyle w:val="eisab"/>
        <w:rPr>
          <w:rFonts w:eastAsia="Arial"/>
        </w:rPr>
      </w:pPr>
      <w:r w:rsidRPr="00364C8B">
        <w:rPr>
          <w:rFonts w:eastAsia="Arial"/>
        </w:rPr>
        <w:t>Schoon en Emissieloos Bouwen (SEB)</w:t>
      </w:r>
      <w:r>
        <w:rPr>
          <w:rFonts w:eastAsia="Arial"/>
        </w:rPr>
        <w:t xml:space="preserve">: </w:t>
      </w:r>
      <w:r w:rsidRPr="00364C8B">
        <w:rPr>
          <w:rFonts w:eastAsia="Arial"/>
        </w:rPr>
        <w:t>De gemeente Zaanstad heeft het Schone Lucht Akkoord ondertekend en heeft zich daarnaast per 1 juli 2024 aangesloten bij het Convenant Schoon en Emissieloos Bouwen (SEB). Met deze afspraken draagt Zaanstad bij aan de landelijke doelstellingen om de uitstoot van CO</w:t>
      </w:r>
      <w:r w:rsidRPr="00364C8B">
        <w:rPr>
          <w:rFonts w:ascii="Cambria Math" w:eastAsia="Arial" w:hAnsi="Cambria Math" w:cs="Cambria Math"/>
        </w:rPr>
        <w:t>₂</w:t>
      </w:r>
      <w:r w:rsidRPr="00364C8B">
        <w:rPr>
          <w:rFonts w:eastAsia="Arial"/>
        </w:rPr>
        <w:t>, stikstof (NOx) en fijnstof te verminderen en de negatieve effecten van bouwactiviteiten op klimaat, natuur en gezondheid terug te dringen. Het SEB-convenant bevat afspraken tussen overheden en marktpartijen om de inzet van schoon en uiteindelijk emissieloos bouwmaterieel, bouwvoertuigen en bouwlogistiek stapsgewijs te vergroten en zo de transitie naar een duurzame bouwsector te versnellen.</w:t>
      </w:r>
    </w:p>
    <w:p w14:paraId="06BDC1F7" w14:textId="77777777" w:rsidR="007D66D3" w:rsidRPr="00364C8B" w:rsidRDefault="007D66D3">
      <w:pPr>
        <w:pStyle w:val="eisab"/>
        <w:numPr>
          <w:ilvl w:val="0"/>
          <w:numId w:val="0"/>
        </w:numPr>
        <w:ind w:left="993"/>
        <w:rPr>
          <w:rFonts w:eastAsia="Arial"/>
        </w:rPr>
      </w:pPr>
      <w:r w:rsidRPr="00364C8B">
        <w:rPr>
          <w:rFonts w:eastAsia="Arial"/>
        </w:rPr>
        <w:t>Zie Over SEB | Schoon en Emissieloos Bouwen en Convenant Schoon en Emissieloos Bouwen (SEB) | Rijksoverheid.nl.</w:t>
      </w:r>
    </w:p>
    <w:p w14:paraId="51E4DAD9" w14:textId="38C6E657" w:rsidR="00477D83" w:rsidRDefault="007D66D3">
      <w:pPr>
        <w:pStyle w:val="eisab"/>
        <w:numPr>
          <w:ilvl w:val="0"/>
          <w:numId w:val="0"/>
        </w:numPr>
        <w:ind w:left="993"/>
        <w:rPr>
          <w:rFonts w:eastAsia="Arial"/>
        </w:rPr>
      </w:pPr>
      <w:r w:rsidRPr="00364C8B">
        <w:rPr>
          <w:rFonts w:eastAsia="Arial"/>
        </w:rPr>
        <w:t xml:space="preserve">Inschrijvers worden erop gewezen dat voor de aanschaf of financial lease van emissieloos bouwmaterieel en bepaalde emissieloze bouwvoertuigen, alsmede voor de ombouw (retrofit) van bestaand bouwmaterieel naar emissiearm of emissieloos, gebruik kan worden gemaakt van de Subsidieregeling Schoon en Emissieloos Bouwmaterieel (SSEB). Deze regeling wordt uitgevoerd door de Rijksdienst voor Ondernemend Nederland (RVO). Actuele informatie over de subsidiemogelijkheden, voorwaarden en aanvraagprocedures is beschikbaar via: </w:t>
      </w:r>
      <w:hyperlink r:id="rId34" w:history="1">
        <w:r w:rsidRPr="008F4AC4">
          <w:rPr>
            <w:rStyle w:val="Hyperlink"/>
            <w:rFonts w:eastAsia="Arial" w:cs="Arial"/>
          </w:rPr>
          <w:t>www.rvo.nl/sseb</w:t>
        </w:r>
      </w:hyperlink>
      <w:r w:rsidRPr="00364C8B">
        <w:rPr>
          <w:rFonts w:eastAsia="Arial"/>
        </w:rPr>
        <w:t>.”</w:t>
      </w:r>
      <w:r>
        <w:rPr>
          <w:rFonts w:eastAsia="Arial"/>
        </w:rPr>
        <w:t>.</w:t>
      </w:r>
    </w:p>
    <w:p w14:paraId="133E1FEF" w14:textId="6BB2E552" w:rsidR="008D0B62" w:rsidRPr="000E2469" w:rsidRDefault="058214CF">
      <w:pPr>
        <w:pStyle w:val="eisab"/>
        <w:numPr>
          <w:ilvl w:val="0"/>
          <w:numId w:val="0"/>
        </w:numPr>
        <w:rPr>
          <w:rFonts w:eastAsia="Arial"/>
        </w:rPr>
      </w:pPr>
      <w:r w:rsidRPr="000E2469">
        <w:rPr>
          <w:rFonts w:eastAsia="Arial"/>
        </w:rPr>
        <w:t>Routekaart transitiepad SEB-basisniveau</w:t>
      </w:r>
      <w:r w:rsidR="72231B13" w:rsidRPr="000E2469">
        <w:rPr>
          <w:rFonts w:eastAsia="Arial"/>
        </w:rPr>
        <w:t>:</w:t>
      </w:r>
    </w:p>
    <w:p w14:paraId="7D03836F" w14:textId="77777777" w:rsidR="008D0B62" w:rsidRPr="00583583" w:rsidRDefault="008D0B62">
      <w:pPr>
        <w:pStyle w:val="eisab"/>
        <w:numPr>
          <w:ilvl w:val="0"/>
          <w:numId w:val="0"/>
        </w:numPr>
        <w:ind w:left="993"/>
        <w:rPr>
          <w:rFonts w:eastAsiaTheme="minorEastAsia"/>
        </w:rPr>
      </w:pPr>
    </w:p>
    <w:tbl>
      <w:tblPr>
        <w:tblW w:w="9360" w:type="dxa"/>
        <w:tblLook w:val="04A0" w:firstRow="1" w:lastRow="0" w:firstColumn="1" w:lastColumn="0" w:noHBand="0" w:noVBand="1"/>
      </w:tblPr>
      <w:tblGrid>
        <w:gridCol w:w="4653"/>
        <w:gridCol w:w="1515"/>
        <w:gridCol w:w="1596"/>
        <w:gridCol w:w="1596"/>
      </w:tblGrid>
      <w:tr w:rsidR="7B7AF133" w14:paraId="699C8BA6" w14:textId="77777777" w:rsidTr="009E33CC">
        <w:trPr>
          <w:trHeight w:val="225"/>
        </w:trPr>
        <w:tc>
          <w:tcPr>
            <w:tcW w:w="3630" w:type="dxa"/>
            <w:tcMar>
              <w:left w:w="70" w:type="dxa"/>
              <w:right w:w="70" w:type="dxa"/>
            </w:tcMar>
            <w:vAlign w:val="center"/>
          </w:tcPr>
          <w:p w14:paraId="11317F80" w14:textId="431F7B5A" w:rsidR="7B7AF133" w:rsidRDefault="7B7AF133" w:rsidP="364B66FE">
            <w:pPr>
              <w:jc w:val="both"/>
              <w:rPr>
                <w:b/>
                <w:bCs/>
                <w:color w:val="000000" w:themeColor="text1"/>
                <w:sz w:val="20"/>
                <w:szCs w:val="20"/>
              </w:rPr>
            </w:pPr>
            <w:r w:rsidRPr="7B7AF133">
              <w:rPr>
                <w:b/>
                <w:bCs/>
                <w:color w:val="000000" w:themeColor="text1"/>
                <w:sz w:val="20"/>
                <w:szCs w:val="20"/>
              </w:rPr>
              <w:t>Basisniveau mobiele werktuigen</w:t>
            </w:r>
          </w:p>
        </w:tc>
        <w:tc>
          <w:tcPr>
            <w:tcW w:w="1890" w:type="dxa"/>
            <w:tcMar>
              <w:left w:w="70" w:type="dxa"/>
              <w:right w:w="70" w:type="dxa"/>
            </w:tcMar>
            <w:vAlign w:val="center"/>
          </w:tcPr>
          <w:p w14:paraId="1C69F094" w14:textId="23E75190" w:rsidR="7B7AF133" w:rsidRDefault="7B7AF133" w:rsidP="364B66FE">
            <w:pPr>
              <w:jc w:val="both"/>
              <w:rPr>
                <w:b/>
                <w:bCs/>
                <w:color w:val="F2F2F2" w:themeColor="background1" w:themeShade="F2"/>
                <w:sz w:val="20"/>
                <w:szCs w:val="20"/>
              </w:rPr>
            </w:pPr>
            <w:r w:rsidRPr="7B7AF133">
              <w:rPr>
                <w:b/>
                <w:bCs/>
                <w:color w:val="F2F2F2" w:themeColor="background1" w:themeShade="F2"/>
                <w:sz w:val="20"/>
                <w:szCs w:val="20"/>
              </w:rPr>
              <w:t xml:space="preserve"> </w:t>
            </w:r>
          </w:p>
        </w:tc>
        <w:tc>
          <w:tcPr>
            <w:tcW w:w="1920" w:type="dxa"/>
            <w:tcMar>
              <w:left w:w="70" w:type="dxa"/>
              <w:right w:w="70" w:type="dxa"/>
            </w:tcMar>
            <w:vAlign w:val="center"/>
          </w:tcPr>
          <w:p w14:paraId="129021C8" w14:textId="307D25AC" w:rsidR="7B7AF133" w:rsidRDefault="7B7AF133" w:rsidP="364B66FE">
            <w:pPr>
              <w:jc w:val="both"/>
              <w:rPr>
                <w:b/>
                <w:bCs/>
                <w:color w:val="000000" w:themeColor="text1"/>
                <w:sz w:val="20"/>
                <w:szCs w:val="20"/>
              </w:rPr>
            </w:pPr>
            <w:r w:rsidRPr="7B7AF133">
              <w:rPr>
                <w:b/>
                <w:bCs/>
                <w:color w:val="000000" w:themeColor="text1"/>
                <w:sz w:val="20"/>
                <w:szCs w:val="20"/>
              </w:rPr>
              <w:t xml:space="preserve"> </w:t>
            </w:r>
          </w:p>
        </w:tc>
        <w:tc>
          <w:tcPr>
            <w:tcW w:w="1920" w:type="dxa"/>
            <w:tcMar>
              <w:left w:w="70" w:type="dxa"/>
              <w:right w:w="70" w:type="dxa"/>
            </w:tcMar>
            <w:vAlign w:val="center"/>
          </w:tcPr>
          <w:p w14:paraId="3064E7C7" w14:textId="106C34F2" w:rsidR="7B7AF133" w:rsidRDefault="7B7AF133" w:rsidP="364B66FE">
            <w:pPr>
              <w:jc w:val="both"/>
              <w:rPr>
                <w:b/>
                <w:bCs/>
                <w:color w:val="000000" w:themeColor="text1"/>
                <w:sz w:val="20"/>
                <w:szCs w:val="20"/>
              </w:rPr>
            </w:pPr>
            <w:r w:rsidRPr="7B7AF133">
              <w:rPr>
                <w:b/>
                <w:bCs/>
                <w:color w:val="000000" w:themeColor="text1"/>
                <w:sz w:val="20"/>
                <w:szCs w:val="20"/>
              </w:rPr>
              <w:t xml:space="preserve"> </w:t>
            </w:r>
          </w:p>
        </w:tc>
      </w:tr>
      <w:tr w:rsidR="7B7AF133" w14:paraId="0DE7063E" w14:textId="77777777" w:rsidTr="009E33CC">
        <w:trPr>
          <w:trHeight w:val="225"/>
        </w:trPr>
        <w:tc>
          <w:tcPr>
            <w:tcW w:w="3630" w:type="dxa"/>
            <w:tcMar>
              <w:left w:w="70" w:type="dxa"/>
              <w:right w:w="70" w:type="dxa"/>
            </w:tcMar>
            <w:vAlign w:val="center"/>
          </w:tcPr>
          <w:p w14:paraId="41F80D6D" w14:textId="792E3BF6" w:rsidR="7B7AF133" w:rsidRDefault="7B7AF133" w:rsidP="364B66FE">
            <w:pPr>
              <w:jc w:val="both"/>
              <w:rPr>
                <w:b/>
                <w:bCs/>
                <w:color w:val="000000" w:themeColor="text1"/>
                <w:sz w:val="20"/>
                <w:szCs w:val="20"/>
              </w:rPr>
            </w:pPr>
            <w:r w:rsidRPr="7B7AF133">
              <w:rPr>
                <w:b/>
                <w:bCs/>
                <w:color w:val="000000" w:themeColor="text1"/>
                <w:sz w:val="20"/>
                <w:szCs w:val="20"/>
              </w:rPr>
              <w:t xml:space="preserve"> </w:t>
            </w:r>
          </w:p>
        </w:tc>
        <w:tc>
          <w:tcPr>
            <w:tcW w:w="1890" w:type="dxa"/>
            <w:tcMar>
              <w:left w:w="70" w:type="dxa"/>
              <w:right w:w="70" w:type="dxa"/>
            </w:tcMar>
            <w:vAlign w:val="center"/>
          </w:tcPr>
          <w:p w14:paraId="66381711" w14:textId="7142B356" w:rsidR="7B7AF133" w:rsidRDefault="7B7AF133" w:rsidP="364B66FE">
            <w:pPr>
              <w:jc w:val="both"/>
              <w:rPr>
                <w:b/>
                <w:bCs/>
                <w:sz w:val="20"/>
                <w:szCs w:val="20"/>
              </w:rPr>
            </w:pPr>
            <w:r w:rsidRPr="7B7AF133">
              <w:rPr>
                <w:b/>
                <w:bCs/>
                <w:sz w:val="20"/>
                <w:szCs w:val="20"/>
              </w:rPr>
              <w:t>Periode 1</w:t>
            </w:r>
          </w:p>
        </w:tc>
        <w:tc>
          <w:tcPr>
            <w:tcW w:w="1920" w:type="dxa"/>
            <w:tcMar>
              <w:left w:w="70" w:type="dxa"/>
              <w:right w:w="70" w:type="dxa"/>
            </w:tcMar>
            <w:vAlign w:val="center"/>
          </w:tcPr>
          <w:p w14:paraId="7C5974AE" w14:textId="3EDEB59B" w:rsidR="7B7AF133" w:rsidRDefault="7B7AF133" w:rsidP="364B66FE">
            <w:pPr>
              <w:jc w:val="both"/>
              <w:rPr>
                <w:b/>
                <w:bCs/>
                <w:sz w:val="20"/>
                <w:szCs w:val="20"/>
              </w:rPr>
            </w:pPr>
            <w:r w:rsidRPr="7B7AF133">
              <w:rPr>
                <w:b/>
                <w:bCs/>
                <w:sz w:val="20"/>
                <w:szCs w:val="20"/>
              </w:rPr>
              <w:t>Periode 2</w:t>
            </w:r>
          </w:p>
        </w:tc>
        <w:tc>
          <w:tcPr>
            <w:tcW w:w="1920" w:type="dxa"/>
            <w:tcMar>
              <w:left w:w="70" w:type="dxa"/>
              <w:right w:w="70" w:type="dxa"/>
            </w:tcMar>
            <w:vAlign w:val="center"/>
          </w:tcPr>
          <w:p w14:paraId="5690BC2B" w14:textId="3AEA9E91" w:rsidR="7B7AF133" w:rsidRDefault="7B7AF133" w:rsidP="364B66FE">
            <w:pPr>
              <w:jc w:val="both"/>
              <w:rPr>
                <w:b/>
                <w:bCs/>
                <w:sz w:val="20"/>
                <w:szCs w:val="20"/>
              </w:rPr>
            </w:pPr>
            <w:r w:rsidRPr="7B7AF133">
              <w:rPr>
                <w:b/>
                <w:bCs/>
                <w:sz w:val="20"/>
                <w:szCs w:val="20"/>
              </w:rPr>
              <w:t>Periode 3</w:t>
            </w:r>
          </w:p>
        </w:tc>
      </w:tr>
      <w:tr w:rsidR="7B7AF133" w14:paraId="790948DE" w14:textId="77777777" w:rsidTr="009E33CC">
        <w:trPr>
          <w:trHeight w:val="450"/>
        </w:trPr>
        <w:tc>
          <w:tcPr>
            <w:tcW w:w="3630" w:type="dxa"/>
            <w:tcMar>
              <w:left w:w="70" w:type="dxa"/>
              <w:right w:w="70" w:type="dxa"/>
            </w:tcMar>
            <w:vAlign w:val="center"/>
          </w:tcPr>
          <w:p w14:paraId="0935E39E" w14:textId="38DB13D0" w:rsidR="7B7AF133" w:rsidRDefault="7B7AF133" w:rsidP="364B66FE">
            <w:pPr>
              <w:jc w:val="both"/>
              <w:rPr>
                <w:b/>
                <w:bCs/>
                <w:color w:val="000000" w:themeColor="text1"/>
                <w:sz w:val="20"/>
                <w:szCs w:val="20"/>
              </w:rPr>
            </w:pPr>
            <w:r w:rsidRPr="7B7AF133">
              <w:rPr>
                <w:b/>
                <w:bCs/>
                <w:color w:val="000000" w:themeColor="text1"/>
                <w:sz w:val="20"/>
                <w:szCs w:val="20"/>
              </w:rPr>
              <w:t xml:space="preserve"> </w:t>
            </w:r>
          </w:p>
        </w:tc>
        <w:tc>
          <w:tcPr>
            <w:tcW w:w="1890" w:type="dxa"/>
            <w:tcMar>
              <w:left w:w="70" w:type="dxa"/>
              <w:right w:w="70" w:type="dxa"/>
            </w:tcMar>
            <w:vAlign w:val="center"/>
          </w:tcPr>
          <w:p w14:paraId="3FD66A51" w14:textId="3EF3B0C5" w:rsidR="7B7AF133" w:rsidRDefault="7B7AF133" w:rsidP="25C9EAD4">
            <w:pPr>
              <w:jc w:val="both"/>
              <w:rPr>
                <w:b/>
                <w:bCs/>
                <w:sz w:val="20"/>
                <w:szCs w:val="20"/>
              </w:rPr>
            </w:pPr>
            <w:r w:rsidRPr="7B7AF133">
              <w:rPr>
                <w:b/>
                <w:bCs/>
                <w:sz w:val="20"/>
                <w:szCs w:val="20"/>
              </w:rPr>
              <w:t>1 jan 2025-31 dec 2027</w:t>
            </w:r>
          </w:p>
        </w:tc>
        <w:tc>
          <w:tcPr>
            <w:tcW w:w="1920" w:type="dxa"/>
            <w:tcMar>
              <w:left w:w="70" w:type="dxa"/>
              <w:right w:w="70" w:type="dxa"/>
            </w:tcMar>
            <w:vAlign w:val="center"/>
          </w:tcPr>
          <w:p w14:paraId="079A765E" w14:textId="12104CDA" w:rsidR="7B7AF133" w:rsidRDefault="7B7AF133" w:rsidP="25C9EAD4">
            <w:pPr>
              <w:jc w:val="both"/>
              <w:rPr>
                <w:b/>
                <w:bCs/>
                <w:color w:val="000000" w:themeColor="text1"/>
                <w:sz w:val="20"/>
                <w:szCs w:val="20"/>
              </w:rPr>
            </w:pPr>
            <w:r w:rsidRPr="7B7AF133">
              <w:rPr>
                <w:b/>
                <w:bCs/>
                <w:color w:val="000000" w:themeColor="text1"/>
                <w:sz w:val="20"/>
                <w:szCs w:val="20"/>
              </w:rPr>
              <w:t>1 jan 2028-31 dec 2029</w:t>
            </w:r>
          </w:p>
        </w:tc>
        <w:tc>
          <w:tcPr>
            <w:tcW w:w="1920" w:type="dxa"/>
            <w:tcMar>
              <w:left w:w="70" w:type="dxa"/>
              <w:right w:w="70" w:type="dxa"/>
            </w:tcMar>
            <w:vAlign w:val="center"/>
          </w:tcPr>
          <w:p w14:paraId="47C2F811" w14:textId="1877F91B" w:rsidR="7B7AF133" w:rsidRDefault="7B7AF133" w:rsidP="25C9EAD4">
            <w:pPr>
              <w:jc w:val="both"/>
              <w:rPr>
                <w:b/>
                <w:bCs/>
                <w:color w:val="000000" w:themeColor="text1"/>
                <w:sz w:val="20"/>
                <w:szCs w:val="20"/>
              </w:rPr>
            </w:pPr>
            <w:r w:rsidRPr="7B7AF133">
              <w:rPr>
                <w:b/>
                <w:bCs/>
                <w:color w:val="000000" w:themeColor="text1"/>
                <w:sz w:val="20"/>
                <w:szCs w:val="20"/>
              </w:rPr>
              <w:t>1 jan. 2030 en verder</w:t>
            </w:r>
          </w:p>
        </w:tc>
      </w:tr>
      <w:tr w:rsidR="7B7AF133" w14:paraId="425B69E4" w14:textId="77777777" w:rsidTr="009E33CC">
        <w:trPr>
          <w:trHeight w:val="225"/>
        </w:trPr>
        <w:tc>
          <w:tcPr>
            <w:tcW w:w="3630" w:type="dxa"/>
            <w:tcMar>
              <w:left w:w="70" w:type="dxa"/>
              <w:right w:w="70" w:type="dxa"/>
            </w:tcMar>
            <w:vAlign w:val="center"/>
          </w:tcPr>
          <w:p w14:paraId="2FCD2932" w14:textId="5B0DA4E2" w:rsidR="7B7AF133" w:rsidRDefault="7B7AF133" w:rsidP="364B66FE">
            <w:pPr>
              <w:jc w:val="both"/>
              <w:rPr>
                <w:color w:val="000000" w:themeColor="text1"/>
                <w:sz w:val="20"/>
                <w:szCs w:val="20"/>
              </w:rPr>
            </w:pPr>
            <w:r w:rsidRPr="7B7AF133">
              <w:rPr>
                <w:color w:val="000000" w:themeColor="text1"/>
                <w:sz w:val="20"/>
                <w:szCs w:val="20"/>
              </w:rPr>
              <w:t>licht (materieel &lt; 19 kW)</w:t>
            </w:r>
          </w:p>
        </w:tc>
        <w:tc>
          <w:tcPr>
            <w:tcW w:w="1890" w:type="dxa"/>
            <w:tcMar>
              <w:left w:w="70" w:type="dxa"/>
              <w:right w:w="70" w:type="dxa"/>
            </w:tcMar>
            <w:vAlign w:val="center"/>
          </w:tcPr>
          <w:p w14:paraId="7B9D6486" w14:textId="20874D0B" w:rsidR="7B7AF133" w:rsidRDefault="7B7AF133" w:rsidP="364B66FE">
            <w:pPr>
              <w:jc w:val="both"/>
              <w:rPr>
                <w:sz w:val="20"/>
                <w:szCs w:val="20"/>
              </w:rPr>
            </w:pPr>
            <w:r w:rsidRPr="7B7AF133">
              <w:rPr>
                <w:sz w:val="20"/>
                <w:szCs w:val="20"/>
              </w:rPr>
              <w:t>100% ZE</w:t>
            </w:r>
          </w:p>
        </w:tc>
        <w:tc>
          <w:tcPr>
            <w:tcW w:w="1920" w:type="dxa"/>
            <w:tcMar>
              <w:left w:w="70" w:type="dxa"/>
              <w:right w:w="70" w:type="dxa"/>
            </w:tcMar>
            <w:vAlign w:val="center"/>
          </w:tcPr>
          <w:p w14:paraId="364052CD" w14:textId="48B22AD0" w:rsidR="7B7AF133" w:rsidRDefault="7B7AF133" w:rsidP="364B66FE">
            <w:pPr>
              <w:jc w:val="both"/>
              <w:rPr>
                <w:color w:val="000000" w:themeColor="text1"/>
                <w:sz w:val="20"/>
                <w:szCs w:val="20"/>
              </w:rPr>
            </w:pPr>
            <w:r w:rsidRPr="7B7AF133">
              <w:rPr>
                <w:color w:val="000000" w:themeColor="text1"/>
                <w:sz w:val="20"/>
                <w:szCs w:val="20"/>
              </w:rPr>
              <w:t>100% ZE</w:t>
            </w:r>
          </w:p>
        </w:tc>
        <w:tc>
          <w:tcPr>
            <w:tcW w:w="1920" w:type="dxa"/>
            <w:tcMar>
              <w:left w:w="70" w:type="dxa"/>
              <w:right w:w="70" w:type="dxa"/>
            </w:tcMar>
            <w:vAlign w:val="center"/>
          </w:tcPr>
          <w:p w14:paraId="382B624A" w14:textId="670B8A1C" w:rsidR="7B7AF133" w:rsidRDefault="7B7AF133" w:rsidP="364B66FE">
            <w:pPr>
              <w:jc w:val="both"/>
              <w:rPr>
                <w:color w:val="000000" w:themeColor="text1"/>
                <w:sz w:val="20"/>
                <w:szCs w:val="20"/>
              </w:rPr>
            </w:pPr>
            <w:r w:rsidRPr="7B7AF133">
              <w:rPr>
                <w:color w:val="000000" w:themeColor="text1"/>
                <w:sz w:val="20"/>
                <w:szCs w:val="20"/>
              </w:rPr>
              <w:t>100% ZE</w:t>
            </w:r>
          </w:p>
        </w:tc>
      </w:tr>
      <w:tr w:rsidR="7B7AF133" w14:paraId="5D8DB006" w14:textId="77777777" w:rsidTr="009E33CC">
        <w:trPr>
          <w:trHeight w:val="225"/>
        </w:trPr>
        <w:tc>
          <w:tcPr>
            <w:tcW w:w="3630" w:type="dxa"/>
            <w:tcMar>
              <w:left w:w="70" w:type="dxa"/>
              <w:right w:w="70" w:type="dxa"/>
            </w:tcMar>
            <w:vAlign w:val="center"/>
          </w:tcPr>
          <w:p w14:paraId="284F68D2" w14:textId="07E7D78A" w:rsidR="7B7AF133" w:rsidRDefault="7B7AF133" w:rsidP="364B66FE">
            <w:pPr>
              <w:jc w:val="both"/>
              <w:rPr>
                <w:color w:val="000000" w:themeColor="text1"/>
                <w:sz w:val="20"/>
                <w:szCs w:val="20"/>
              </w:rPr>
            </w:pPr>
            <w:r w:rsidRPr="7B7AF133">
              <w:rPr>
                <w:color w:val="000000" w:themeColor="text1"/>
                <w:sz w:val="20"/>
                <w:szCs w:val="20"/>
              </w:rPr>
              <w:t>licht (19-37 kW)</w:t>
            </w:r>
          </w:p>
        </w:tc>
        <w:tc>
          <w:tcPr>
            <w:tcW w:w="1890" w:type="dxa"/>
            <w:tcMar>
              <w:left w:w="70" w:type="dxa"/>
              <w:right w:w="70" w:type="dxa"/>
            </w:tcMar>
            <w:vAlign w:val="center"/>
          </w:tcPr>
          <w:p w14:paraId="0856A185" w14:textId="1B580D2F" w:rsidR="7B7AF133" w:rsidRDefault="7B7AF133" w:rsidP="364B66FE">
            <w:pPr>
              <w:jc w:val="both"/>
              <w:rPr>
                <w:sz w:val="20"/>
                <w:szCs w:val="20"/>
              </w:rPr>
            </w:pPr>
            <w:r w:rsidRPr="7B7AF133">
              <w:rPr>
                <w:sz w:val="20"/>
                <w:szCs w:val="20"/>
              </w:rPr>
              <w:t xml:space="preserve">Stage IIIa </w:t>
            </w:r>
          </w:p>
        </w:tc>
        <w:tc>
          <w:tcPr>
            <w:tcW w:w="1920" w:type="dxa"/>
            <w:tcMar>
              <w:left w:w="70" w:type="dxa"/>
              <w:right w:w="70" w:type="dxa"/>
            </w:tcMar>
            <w:vAlign w:val="center"/>
          </w:tcPr>
          <w:p w14:paraId="1C1FF03B" w14:textId="35AFF407" w:rsidR="7B7AF133" w:rsidRDefault="7B7AF133" w:rsidP="364B66FE">
            <w:pPr>
              <w:jc w:val="both"/>
              <w:rPr>
                <w:color w:val="000000" w:themeColor="text1"/>
                <w:sz w:val="20"/>
                <w:szCs w:val="20"/>
              </w:rPr>
            </w:pPr>
            <w:r w:rsidRPr="7B7AF133">
              <w:rPr>
                <w:color w:val="000000" w:themeColor="text1"/>
                <w:sz w:val="20"/>
                <w:szCs w:val="20"/>
              </w:rPr>
              <w:t>100% ZE</w:t>
            </w:r>
          </w:p>
        </w:tc>
        <w:tc>
          <w:tcPr>
            <w:tcW w:w="1920" w:type="dxa"/>
            <w:tcMar>
              <w:left w:w="70" w:type="dxa"/>
              <w:right w:w="70" w:type="dxa"/>
            </w:tcMar>
            <w:vAlign w:val="center"/>
          </w:tcPr>
          <w:p w14:paraId="613F86E0" w14:textId="4DA85F98" w:rsidR="7B7AF133" w:rsidRDefault="7B7AF133" w:rsidP="364B66FE">
            <w:pPr>
              <w:jc w:val="both"/>
              <w:rPr>
                <w:color w:val="000000" w:themeColor="text1"/>
                <w:sz w:val="20"/>
                <w:szCs w:val="20"/>
              </w:rPr>
            </w:pPr>
            <w:r w:rsidRPr="7B7AF133">
              <w:rPr>
                <w:color w:val="000000" w:themeColor="text1"/>
                <w:sz w:val="20"/>
                <w:szCs w:val="20"/>
              </w:rPr>
              <w:t>100% ZE</w:t>
            </w:r>
          </w:p>
        </w:tc>
      </w:tr>
      <w:tr w:rsidR="7B7AF133" w14:paraId="6D46B758" w14:textId="77777777" w:rsidTr="009E33CC">
        <w:trPr>
          <w:trHeight w:val="225"/>
        </w:trPr>
        <w:tc>
          <w:tcPr>
            <w:tcW w:w="3630" w:type="dxa"/>
            <w:tcMar>
              <w:left w:w="70" w:type="dxa"/>
              <w:right w:w="70" w:type="dxa"/>
            </w:tcMar>
            <w:vAlign w:val="center"/>
          </w:tcPr>
          <w:p w14:paraId="246CF669" w14:textId="259B59A9" w:rsidR="7B7AF133" w:rsidRDefault="7B7AF133" w:rsidP="364B66FE">
            <w:pPr>
              <w:jc w:val="both"/>
              <w:rPr>
                <w:color w:val="000000" w:themeColor="text1"/>
                <w:sz w:val="20"/>
                <w:szCs w:val="20"/>
              </w:rPr>
            </w:pPr>
            <w:r w:rsidRPr="7B7AF133">
              <w:rPr>
                <w:color w:val="000000" w:themeColor="text1"/>
                <w:sz w:val="20"/>
                <w:szCs w:val="20"/>
              </w:rPr>
              <w:t>licht (37-56 kW)</w:t>
            </w:r>
          </w:p>
        </w:tc>
        <w:tc>
          <w:tcPr>
            <w:tcW w:w="1890" w:type="dxa"/>
            <w:tcMar>
              <w:left w:w="70" w:type="dxa"/>
              <w:right w:w="70" w:type="dxa"/>
            </w:tcMar>
            <w:vAlign w:val="center"/>
          </w:tcPr>
          <w:p w14:paraId="135FAE11" w14:textId="31888601" w:rsidR="7B7AF133" w:rsidRDefault="7B7AF133" w:rsidP="364B66FE">
            <w:pPr>
              <w:jc w:val="both"/>
              <w:rPr>
                <w:sz w:val="20"/>
                <w:szCs w:val="20"/>
              </w:rPr>
            </w:pPr>
            <w:r w:rsidRPr="7B7AF133">
              <w:rPr>
                <w:sz w:val="20"/>
                <w:szCs w:val="20"/>
              </w:rPr>
              <w:t xml:space="preserve">Stage IIIb </w:t>
            </w:r>
          </w:p>
        </w:tc>
        <w:tc>
          <w:tcPr>
            <w:tcW w:w="1920" w:type="dxa"/>
            <w:tcMar>
              <w:left w:w="70" w:type="dxa"/>
              <w:right w:w="70" w:type="dxa"/>
            </w:tcMar>
            <w:vAlign w:val="center"/>
          </w:tcPr>
          <w:p w14:paraId="56E2A52E" w14:textId="5BB0A5BB" w:rsidR="7B7AF133" w:rsidRDefault="7B7AF133" w:rsidP="364B66FE">
            <w:pPr>
              <w:jc w:val="both"/>
              <w:rPr>
                <w:color w:val="000000" w:themeColor="text1"/>
                <w:sz w:val="20"/>
                <w:szCs w:val="20"/>
              </w:rPr>
            </w:pPr>
            <w:r w:rsidRPr="7B7AF133">
              <w:rPr>
                <w:color w:val="000000" w:themeColor="text1"/>
                <w:sz w:val="20"/>
                <w:szCs w:val="20"/>
              </w:rPr>
              <w:t>100% ZE</w:t>
            </w:r>
          </w:p>
        </w:tc>
        <w:tc>
          <w:tcPr>
            <w:tcW w:w="1920" w:type="dxa"/>
            <w:tcMar>
              <w:left w:w="70" w:type="dxa"/>
              <w:right w:w="70" w:type="dxa"/>
            </w:tcMar>
            <w:vAlign w:val="center"/>
          </w:tcPr>
          <w:p w14:paraId="33BFF8C6" w14:textId="2708A5E6" w:rsidR="7B7AF133" w:rsidRDefault="7B7AF133" w:rsidP="364B66FE">
            <w:pPr>
              <w:jc w:val="both"/>
              <w:rPr>
                <w:color w:val="000000" w:themeColor="text1"/>
                <w:sz w:val="20"/>
                <w:szCs w:val="20"/>
              </w:rPr>
            </w:pPr>
            <w:r w:rsidRPr="7B7AF133">
              <w:rPr>
                <w:color w:val="000000" w:themeColor="text1"/>
                <w:sz w:val="20"/>
                <w:szCs w:val="20"/>
              </w:rPr>
              <w:t>100% ZE</w:t>
            </w:r>
          </w:p>
        </w:tc>
      </w:tr>
      <w:tr w:rsidR="7B7AF133" w14:paraId="0507F9AD" w14:textId="77777777" w:rsidTr="009E33CC">
        <w:trPr>
          <w:trHeight w:val="435"/>
        </w:trPr>
        <w:tc>
          <w:tcPr>
            <w:tcW w:w="3630" w:type="dxa"/>
            <w:tcMar>
              <w:left w:w="70" w:type="dxa"/>
              <w:right w:w="70" w:type="dxa"/>
            </w:tcMar>
            <w:vAlign w:val="center"/>
          </w:tcPr>
          <w:p w14:paraId="23F2383C" w14:textId="34C3AA97" w:rsidR="7B7AF133" w:rsidRDefault="7B7AF133" w:rsidP="364B66FE">
            <w:pPr>
              <w:jc w:val="both"/>
              <w:rPr>
                <w:color w:val="000000" w:themeColor="text1"/>
                <w:sz w:val="20"/>
                <w:szCs w:val="20"/>
              </w:rPr>
            </w:pPr>
            <w:r w:rsidRPr="7B7AF133">
              <w:rPr>
                <w:color w:val="000000" w:themeColor="text1"/>
                <w:sz w:val="20"/>
                <w:szCs w:val="20"/>
              </w:rPr>
              <w:t>middelzwaar (56-130 kW)</w:t>
            </w:r>
          </w:p>
        </w:tc>
        <w:tc>
          <w:tcPr>
            <w:tcW w:w="1890" w:type="dxa"/>
            <w:tcMar>
              <w:left w:w="70" w:type="dxa"/>
              <w:right w:w="70" w:type="dxa"/>
            </w:tcMar>
            <w:vAlign w:val="center"/>
          </w:tcPr>
          <w:p w14:paraId="459BC896" w14:textId="4370F4C2" w:rsidR="7B7AF133" w:rsidRDefault="7B7AF133" w:rsidP="364B66FE">
            <w:pPr>
              <w:jc w:val="both"/>
              <w:rPr>
                <w:sz w:val="20"/>
                <w:szCs w:val="20"/>
              </w:rPr>
            </w:pPr>
            <w:r w:rsidRPr="7B7AF133">
              <w:rPr>
                <w:sz w:val="20"/>
                <w:szCs w:val="20"/>
              </w:rPr>
              <w:t xml:space="preserve">Stage IV met roetfilter* </w:t>
            </w:r>
          </w:p>
        </w:tc>
        <w:tc>
          <w:tcPr>
            <w:tcW w:w="1920" w:type="dxa"/>
            <w:tcMar>
              <w:left w:w="70" w:type="dxa"/>
              <w:right w:w="70" w:type="dxa"/>
            </w:tcMar>
            <w:vAlign w:val="center"/>
          </w:tcPr>
          <w:p w14:paraId="267C05C1" w14:textId="20DFB62F" w:rsidR="7B7AF133" w:rsidRDefault="7B7AF133" w:rsidP="364B66FE">
            <w:pPr>
              <w:jc w:val="both"/>
              <w:rPr>
                <w:color w:val="000000" w:themeColor="text1"/>
                <w:sz w:val="20"/>
                <w:szCs w:val="20"/>
              </w:rPr>
            </w:pPr>
            <w:r w:rsidRPr="7B7AF133">
              <w:rPr>
                <w:color w:val="000000" w:themeColor="text1"/>
                <w:sz w:val="20"/>
                <w:szCs w:val="20"/>
              </w:rPr>
              <w:t xml:space="preserve">Stage IV met roetfilter* </w:t>
            </w:r>
          </w:p>
        </w:tc>
        <w:tc>
          <w:tcPr>
            <w:tcW w:w="1920" w:type="dxa"/>
            <w:tcMar>
              <w:left w:w="70" w:type="dxa"/>
              <w:right w:w="70" w:type="dxa"/>
            </w:tcMar>
            <w:vAlign w:val="bottom"/>
          </w:tcPr>
          <w:p w14:paraId="26FD667C" w14:textId="3F924AED" w:rsidR="7B7AF133" w:rsidRDefault="7B7AF133" w:rsidP="364B66FE">
            <w:pPr>
              <w:jc w:val="both"/>
              <w:rPr>
                <w:color w:val="000000" w:themeColor="text1"/>
                <w:sz w:val="20"/>
                <w:szCs w:val="20"/>
              </w:rPr>
            </w:pPr>
            <w:r w:rsidRPr="7B7AF133">
              <w:rPr>
                <w:color w:val="000000" w:themeColor="text1"/>
                <w:sz w:val="20"/>
                <w:szCs w:val="20"/>
              </w:rPr>
              <w:t xml:space="preserve">Stage IV met roetfilter* (2030) </w:t>
            </w:r>
          </w:p>
        </w:tc>
      </w:tr>
      <w:tr w:rsidR="7B7AF133" w14:paraId="436B5A23" w14:textId="77777777" w:rsidTr="009E33CC">
        <w:trPr>
          <w:trHeight w:val="225"/>
        </w:trPr>
        <w:tc>
          <w:tcPr>
            <w:tcW w:w="3630" w:type="dxa"/>
            <w:tcMar>
              <w:left w:w="70" w:type="dxa"/>
              <w:right w:w="70" w:type="dxa"/>
            </w:tcMar>
            <w:vAlign w:val="center"/>
          </w:tcPr>
          <w:p w14:paraId="5BF042FD" w14:textId="2205F57D" w:rsidR="7B7AF133" w:rsidRDefault="7B7AF133" w:rsidP="364B66FE">
            <w:pPr>
              <w:jc w:val="both"/>
              <w:rPr>
                <w:color w:val="000000" w:themeColor="text1"/>
                <w:sz w:val="20"/>
                <w:szCs w:val="20"/>
              </w:rPr>
            </w:pPr>
            <w:r w:rsidRPr="7B7AF133">
              <w:rPr>
                <w:color w:val="000000" w:themeColor="text1"/>
                <w:sz w:val="20"/>
                <w:szCs w:val="20"/>
              </w:rPr>
              <w:t xml:space="preserve"> </w:t>
            </w:r>
          </w:p>
        </w:tc>
        <w:tc>
          <w:tcPr>
            <w:tcW w:w="1890" w:type="dxa"/>
            <w:tcMar>
              <w:left w:w="70" w:type="dxa"/>
              <w:right w:w="70" w:type="dxa"/>
            </w:tcMar>
            <w:vAlign w:val="center"/>
          </w:tcPr>
          <w:p w14:paraId="75E04B70" w14:textId="1DD2DDD7" w:rsidR="7B7AF133" w:rsidRDefault="7B7AF133" w:rsidP="364B66FE">
            <w:pPr>
              <w:jc w:val="both"/>
              <w:rPr>
                <w:sz w:val="20"/>
                <w:szCs w:val="20"/>
              </w:rPr>
            </w:pPr>
            <w:r w:rsidRPr="7B7AF133">
              <w:rPr>
                <w:sz w:val="20"/>
                <w:szCs w:val="20"/>
              </w:rPr>
              <w:t xml:space="preserve"> </w:t>
            </w:r>
          </w:p>
        </w:tc>
        <w:tc>
          <w:tcPr>
            <w:tcW w:w="1920" w:type="dxa"/>
            <w:tcMar>
              <w:left w:w="70" w:type="dxa"/>
              <w:right w:w="70" w:type="dxa"/>
            </w:tcMar>
            <w:vAlign w:val="center"/>
          </w:tcPr>
          <w:p w14:paraId="32BD14AD" w14:textId="2E4D26BF" w:rsidR="7B7AF133" w:rsidRDefault="7B7AF133" w:rsidP="364B66FE">
            <w:pPr>
              <w:jc w:val="both"/>
              <w:rPr>
                <w:color w:val="000000" w:themeColor="text1"/>
                <w:sz w:val="20"/>
                <w:szCs w:val="20"/>
              </w:rPr>
            </w:pPr>
            <w:r w:rsidRPr="7B7AF133">
              <w:rPr>
                <w:color w:val="000000" w:themeColor="text1"/>
                <w:sz w:val="20"/>
                <w:szCs w:val="20"/>
              </w:rPr>
              <w:t xml:space="preserve"> </w:t>
            </w:r>
          </w:p>
        </w:tc>
        <w:tc>
          <w:tcPr>
            <w:tcW w:w="1920" w:type="dxa"/>
            <w:tcMar>
              <w:left w:w="70" w:type="dxa"/>
              <w:right w:w="70" w:type="dxa"/>
            </w:tcMar>
            <w:vAlign w:val="center"/>
          </w:tcPr>
          <w:p w14:paraId="0CD929DB" w14:textId="0AB16C02" w:rsidR="7B7AF133" w:rsidRDefault="7B7AF133" w:rsidP="364B66FE">
            <w:pPr>
              <w:jc w:val="both"/>
              <w:rPr>
                <w:color w:val="000000" w:themeColor="text1"/>
                <w:sz w:val="20"/>
                <w:szCs w:val="20"/>
              </w:rPr>
            </w:pPr>
            <w:r w:rsidRPr="7B7AF133">
              <w:rPr>
                <w:color w:val="000000" w:themeColor="text1"/>
                <w:sz w:val="20"/>
                <w:szCs w:val="20"/>
              </w:rPr>
              <w:t>100% ZE (2035)</w:t>
            </w:r>
          </w:p>
        </w:tc>
      </w:tr>
      <w:tr w:rsidR="7B7AF133" w14:paraId="1445E321" w14:textId="77777777" w:rsidTr="009E33CC">
        <w:trPr>
          <w:trHeight w:val="435"/>
        </w:trPr>
        <w:tc>
          <w:tcPr>
            <w:tcW w:w="3630" w:type="dxa"/>
            <w:tcMar>
              <w:left w:w="70" w:type="dxa"/>
              <w:right w:w="70" w:type="dxa"/>
            </w:tcMar>
            <w:vAlign w:val="center"/>
          </w:tcPr>
          <w:p w14:paraId="2230D4D0" w14:textId="6E9680B3" w:rsidR="7B7AF133" w:rsidRDefault="7B7AF133" w:rsidP="364B66FE">
            <w:pPr>
              <w:jc w:val="both"/>
              <w:rPr>
                <w:color w:val="000000" w:themeColor="text1"/>
                <w:sz w:val="20"/>
                <w:szCs w:val="20"/>
              </w:rPr>
            </w:pPr>
            <w:r w:rsidRPr="7B7AF133">
              <w:rPr>
                <w:color w:val="000000" w:themeColor="text1"/>
                <w:sz w:val="20"/>
                <w:szCs w:val="20"/>
              </w:rPr>
              <w:t>zwaar (130-560 kW)</w:t>
            </w:r>
          </w:p>
        </w:tc>
        <w:tc>
          <w:tcPr>
            <w:tcW w:w="1890" w:type="dxa"/>
            <w:tcMar>
              <w:left w:w="70" w:type="dxa"/>
              <w:right w:w="70" w:type="dxa"/>
            </w:tcMar>
            <w:vAlign w:val="center"/>
          </w:tcPr>
          <w:p w14:paraId="467C6D46" w14:textId="23BE18ED" w:rsidR="7B7AF133" w:rsidRDefault="7B7AF133" w:rsidP="364B66FE">
            <w:pPr>
              <w:jc w:val="both"/>
              <w:rPr>
                <w:sz w:val="20"/>
                <w:szCs w:val="20"/>
              </w:rPr>
            </w:pPr>
            <w:r w:rsidRPr="7B7AF133">
              <w:rPr>
                <w:sz w:val="20"/>
                <w:szCs w:val="20"/>
              </w:rPr>
              <w:t>Stage IV met roetfilter*</w:t>
            </w:r>
          </w:p>
        </w:tc>
        <w:tc>
          <w:tcPr>
            <w:tcW w:w="1920" w:type="dxa"/>
            <w:tcMar>
              <w:left w:w="70" w:type="dxa"/>
              <w:right w:w="70" w:type="dxa"/>
            </w:tcMar>
            <w:vAlign w:val="center"/>
          </w:tcPr>
          <w:p w14:paraId="280103D5" w14:textId="324E4D3C" w:rsidR="7B7AF133" w:rsidRDefault="7B7AF133" w:rsidP="364B66FE">
            <w:pPr>
              <w:jc w:val="both"/>
              <w:rPr>
                <w:color w:val="000000" w:themeColor="text1"/>
                <w:sz w:val="20"/>
                <w:szCs w:val="20"/>
              </w:rPr>
            </w:pPr>
            <w:r w:rsidRPr="7B7AF133">
              <w:rPr>
                <w:color w:val="000000" w:themeColor="text1"/>
                <w:sz w:val="20"/>
                <w:szCs w:val="20"/>
              </w:rPr>
              <w:t>Stage IV met roetfilter*</w:t>
            </w:r>
          </w:p>
        </w:tc>
        <w:tc>
          <w:tcPr>
            <w:tcW w:w="1920" w:type="dxa"/>
            <w:tcMar>
              <w:left w:w="70" w:type="dxa"/>
              <w:right w:w="70" w:type="dxa"/>
            </w:tcMar>
            <w:vAlign w:val="center"/>
          </w:tcPr>
          <w:p w14:paraId="011A95B4" w14:textId="6C2C9585" w:rsidR="7B7AF133" w:rsidRDefault="7B7AF133" w:rsidP="364B66FE">
            <w:pPr>
              <w:jc w:val="both"/>
              <w:rPr>
                <w:color w:val="000000" w:themeColor="text1"/>
                <w:sz w:val="20"/>
                <w:szCs w:val="20"/>
              </w:rPr>
            </w:pPr>
            <w:r w:rsidRPr="7B7AF133">
              <w:rPr>
                <w:color w:val="000000" w:themeColor="text1"/>
                <w:sz w:val="20"/>
                <w:szCs w:val="20"/>
              </w:rPr>
              <w:t xml:space="preserve">Stage IV met roetfilter* (2030) </w:t>
            </w:r>
          </w:p>
        </w:tc>
      </w:tr>
      <w:tr w:rsidR="7B7AF133" w14:paraId="404A1556" w14:textId="77777777" w:rsidTr="009E33CC">
        <w:trPr>
          <w:trHeight w:val="225"/>
        </w:trPr>
        <w:tc>
          <w:tcPr>
            <w:tcW w:w="3630" w:type="dxa"/>
            <w:tcMar>
              <w:left w:w="70" w:type="dxa"/>
              <w:right w:w="70" w:type="dxa"/>
            </w:tcMar>
            <w:vAlign w:val="center"/>
          </w:tcPr>
          <w:p w14:paraId="0EB78E3E" w14:textId="6DC5EEDE" w:rsidR="7B7AF133" w:rsidRDefault="7B7AF133" w:rsidP="364B66FE">
            <w:pPr>
              <w:jc w:val="both"/>
              <w:rPr>
                <w:color w:val="000000" w:themeColor="text1"/>
                <w:sz w:val="20"/>
                <w:szCs w:val="20"/>
              </w:rPr>
            </w:pPr>
            <w:r w:rsidRPr="7B7AF133">
              <w:rPr>
                <w:color w:val="000000" w:themeColor="text1"/>
                <w:sz w:val="20"/>
                <w:szCs w:val="20"/>
              </w:rPr>
              <w:t xml:space="preserve"> </w:t>
            </w:r>
          </w:p>
        </w:tc>
        <w:tc>
          <w:tcPr>
            <w:tcW w:w="1890" w:type="dxa"/>
            <w:tcMar>
              <w:left w:w="70" w:type="dxa"/>
              <w:right w:w="70" w:type="dxa"/>
            </w:tcMar>
            <w:vAlign w:val="center"/>
          </w:tcPr>
          <w:p w14:paraId="539E94EC" w14:textId="4530BFCA" w:rsidR="7B7AF133" w:rsidRDefault="7B7AF133" w:rsidP="364B66FE">
            <w:pPr>
              <w:jc w:val="both"/>
              <w:rPr>
                <w:sz w:val="20"/>
                <w:szCs w:val="20"/>
              </w:rPr>
            </w:pPr>
            <w:r w:rsidRPr="7B7AF133">
              <w:rPr>
                <w:sz w:val="20"/>
                <w:szCs w:val="20"/>
              </w:rPr>
              <w:t xml:space="preserve"> </w:t>
            </w:r>
          </w:p>
        </w:tc>
        <w:tc>
          <w:tcPr>
            <w:tcW w:w="1920" w:type="dxa"/>
            <w:tcMar>
              <w:left w:w="70" w:type="dxa"/>
              <w:right w:w="70" w:type="dxa"/>
            </w:tcMar>
            <w:vAlign w:val="center"/>
          </w:tcPr>
          <w:p w14:paraId="1BA06D9F" w14:textId="1304E904" w:rsidR="7B7AF133" w:rsidRDefault="7B7AF133" w:rsidP="364B66FE">
            <w:pPr>
              <w:jc w:val="both"/>
              <w:rPr>
                <w:color w:val="000000" w:themeColor="text1"/>
                <w:sz w:val="20"/>
                <w:szCs w:val="20"/>
              </w:rPr>
            </w:pPr>
            <w:r w:rsidRPr="7B7AF133">
              <w:rPr>
                <w:color w:val="000000" w:themeColor="text1"/>
                <w:sz w:val="20"/>
                <w:szCs w:val="20"/>
              </w:rPr>
              <w:t xml:space="preserve"> </w:t>
            </w:r>
          </w:p>
        </w:tc>
        <w:tc>
          <w:tcPr>
            <w:tcW w:w="1920" w:type="dxa"/>
            <w:tcMar>
              <w:left w:w="70" w:type="dxa"/>
              <w:right w:w="70" w:type="dxa"/>
            </w:tcMar>
            <w:vAlign w:val="center"/>
          </w:tcPr>
          <w:p w14:paraId="7B35CB66" w14:textId="7261A8D1" w:rsidR="7B7AF133" w:rsidRDefault="7B7AF133" w:rsidP="364B66FE">
            <w:pPr>
              <w:jc w:val="both"/>
              <w:rPr>
                <w:color w:val="000000" w:themeColor="text1"/>
                <w:sz w:val="20"/>
                <w:szCs w:val="20"/>
              </w:rPr>
            </w:pPr>
            <w:r w:rsidRPr="7B7AF133">
              <w:rPr>
                <w:color w:val="000000" w:themeColor="text1"/>
                <w:sz w:val="20"/>
                <w:szCs w:val="20"/>
              </w:rPr>
              <w:t>100% ZE (2035)</w:t>
            </w:r>
          </w:p>
        </w:tc>
      </w:tr>
      <w:tr w:rsidR="7B7AF133" w14:paraId="1C7C4234" w14:textId="77777777" w:rsidTr="009E33CC">
        <w:trPr>
          <w:trHeight w:val="435"/>
        </w:trPr>
        <w:tc>
          <w:tcPr>
            <w:tcW w:w="3630" w:type="dxa"/>
            <w:tcMar>
              <w:left w:w="70" w:type="dxa"/>
              <w:right w:w="70" w:type="dxa"/>
            </w:tcMar>
            <w:vAlign w:val="center"/>
          </w:tcPr>
          <w:p w14:paraId="0E79EB56" w14:textId="7AB43913" w:rsidR="7B7AF133" w:rsidRDefault="7B7AF133" w:rsidP="364B66FE">
            <w:pPr>
              <w:jc w:val="both"/>
              <w:rPr>
                <w:color w:val="000000" w:themeColor="text1"/>
                <w:sz w:val="20"/>
                <w:szCs w:val="20"/>
              </w:rPr>
            </w:pPr>
            <w:r w:rsidRPr="7B7AF133">
              <w:rPr>
                <w:color w:val="000000" w:themeColor="text1"/>
                <w:sz w:val="20"/>
                <w:szCs w:val="20"/>
              </w:rPr>
              <w:t>specialistisch (levensduur &gt; 15 jaar) zeer zwaar (&gt; 560 kW)</w:t>
            </w:r>
          </w:p>
        </w:tc>
        <w:tc>
          <w:tcPr>
            <w:tcW w:w="1890" w:type="dxa"/>
            <w:tcMar>
              <w:left w:w="70" w:type="dxa"/>
              <w:right w:w="70" w:type="dxa"/>
            </w:tcMar>
            <w:vAlign w:val="center"/>
          </w:tcPr>
          <w:p w14:paraId="1CA5107A" w14:textId="3B16A694" w:rsidR="7B7AF133" w:rsidRDefault="7B7AF133" w:rsidP="364B66FE">
            <w:pPr>
              <w:jc w:val="both"/>
              <w:rPr>
                <w:color w:val="000000" w:themeColor="text1"/>
                <w:sz w:val="20"/>
                <w:szCs w:val="20"/>
              </w:rPr>
            </w:pPr>
            <w:r w:rsidRPr="7B7AF133">
              <w:rPr>
                <w:color w:val="000000" w:themeColor="text1"/>
                <w:sz w:val="20"/>
                <w:szCs w:val="20"/>
              </w:rPr>
              <w:t>geen eis</w:t>
            </w:r>
          </w:p>
        </w:tc>
        <w:tc>
          <w:tcPr>
            <w:tcW w:w="1920" w:type="dxa"/>
            <w:tcMar>
              <w:left w:w="70" w:type="dxa"/>
              <w:right w:w="70" w:type="dxa"/>
            </w:tcMar>
            <w:vAlign w:val="center"/>
          </w:tcPr>
          <w:p w14:paraId="1162452E" w14:textId="13837326" w:rsidR="7B7AF133" w:rsidRDefault="7B7AF133" w:rsidP="364B66FE">
            <w:pPr>
              <w:jc w:val="both"/>
              <w:rPr>
                <w:color w:val="000000" w:themeColor="text1"/>
                <w:sz w:val="20"/>
                <w:szCs w:val="20"/>
              </w:rPr>
            </w:pPr>
            <w:r w:rsidRPr="7B7AF133">
              <w:rPr>
                <w:color w:val="000000" w:themeColor="text1"/>
                <w:sz w:val="20"/>
                <w:szCs w:val="20"/>
              </w:rPr>
              <w:t>katalysator en roetfilter*</w:t>
            </w:r>
          </w:p>
        </w:tc>
        <w:tc>
          <w:tcPr>
            <w:tcW w:w="1920" w:type="dxa"/>
            <w:tcMar>
              <w:left w:w="70" w:type="dxa"/>
              <w:right w:w="70" w:type="dxa"/>
            </w:tcMar>
            <w:vAlign w:val="center"/>
          </w:tcPr>
          <w:p w14:paraId="6774554C" w14:textId="0BAD309E" w:rsidR="7B7AF133" w:rsidRDefault="7B7AF133" w:rsidP="364B66FE">
            <w:pPr>
              <w:jc w:val="both"/>
              <w:rPr>
                <w:color w:val="000000" w:themeColor="text1"/>
                <w:sz w:val="20"/>
                <w:szCs w:val="20"/>
              </w:rPr>
            </w:pPr>
            <w:r w:rsidRPr="7B7AF133">
              <w:rPr>
                <w:color w:val="000000" w:themeColor="text1"/>
                <w:sz w:val="20"/>
                <w:szCs w:val="20"/>
              </w:rPr>
              <w:t xml:space="preserve">katalysator en roetfilter* </w:t>
            </w:r>
          </w:p>
        </w:tc>
      </w:tr>
      <w:tr w:rsidR="7B7AF133" w14:paraId="09418867" w14:textId="77777777" w:rsidTr="009E33CC">
        <w:trPr>
          <w:trHeight w:val="435"/>
        </w:trPr>
        <w:tc>
          <w:tcPr>
            <w:tcW w:w="3630" w:type="dxa"/>
            <w:tcMar>
              <w:left w:w="70" w:type="dxa"/>
              <w:right w:w="70" w:type="dxa"/>
            </w:tcMar>
            <w:vAlign w:val="center"/>
          </w:tcPr>
          <w:p w14:paraId="2E81A702" w14:textId="4F7D2A46" w:rsidR="7B7AF133" w:rsidRDefault="7B7AF133" w:rsidP="364B66FE">
            <w:pPr>
              <w:jc w:val="both"/>
              <w:rPr>
                <w:color w:val="000000" w:themeColor="text1"/>
                <w:sz w:val="20"/>
                <w:szCs w:val="20"/>
              </w:rPr>
            </w:pPr>
            <w:r w:rsidRPr="7B7AF133">
              <w:rPr>
                <w:color w:val="000000" w:themeColor="text1"/>
                <w:sz w:val="20"/>
                <w:szCs w:val="20"/>
              </w:rPr>
              <w:t xml:space="preserve"> </w:t>
            </w:r>
          </w:p>
        </w:tc>
        <w:tc>
          <w:tcPr>
            <w:tcW w:w="1890" w:type="dxa"/>
            <w:tcMar>
              <w:left w:w="70" w:type="dxa"/>
              <w:right w:w="70" w:type="dxa"/>
            </w:tcMar>
            <w:vAlign w:val="center"/>
          </w:tcPr>
          <w:p w14:paraId="6A14BE6C" w14:textId="36E3C841" w:rsidR="7B7AF133" w:rsidRDefault="7B7AF133" w:rsidP="364B66FE">
            <w:pPr>
              <w:jc w:val="both"/>
              <w:rPr>
                <w:sz w:val="20"/>
                <w:szCs w:val="20"/>
              </w:rPr>
            </w:pPr>
            <w:r w:rsidRPr="7B7AF133">
              <w:rPr>
                <w:sz w:val="20"/>
                <w:szCs w:val="20"/>
              </w:rPr>
              <w:t xml:space="preserve"> </w:t>
            </w:r>
          </w:p>
        </w:tc>
        <w:tc>
          <w:tcPr>
            <w:tcW w:w="1920" w:type="dxa"/>
            <w:tcMar>
              <w:left w:w="70" w:type="dxa"/>
              <w:right w:w="70" w:type="dxa"/>
            </w:tcMar>
            <w:vAlign w:val="center"/>
          </w:tcPr>
          <w:p w14:paraId="43C836FD" w14:textId="314299AD" w:rsidR="7B7AF133" w:rsidRDefault="7B7AF133" w:rsidP="364B66FE">
            <w:pPr>
              <w:jc w:val="both"/>
              <w:rPr>
                <w:color w:val="000000" w:themeColor="text1"/>
                <w:sz w:val="20"/>
                <w:szCs w:val="20"/>
              </w:rPr>
            </w:pPr>
            <w:r w:rsidRPr="7B7AF133">
              <w:rPr>
                <w:color w:val="000000" w:themeColor="text1"/>
                <w:sz w:val="20"/>
                <w:szCs w:val="20"/>
              </w:rPr>
              <w:t xml:space="preserve"> </w:t>
            </w:r>
          </w:p>
        </w:tc>
        <w:tc>
          <w:tcPr>
            <w:tcW w:w="1920" w:type="dxa"/>
            <w:tcMar>
              <w:left w:w="70" w:type="dxa"/>
              <w:right w:w="70" w:type="dxa"/>
            </w:tcMar>
            <w:vAlign w:val="bottom"/>
          </w:tcPr>
          <w:p w14:paraId="007AB1B3" w14:textId="357326C1" w:rsidR="7B7AF133" w:rsidRDefault="7B7AF133" w:rsidP="364B66FE">
            <w:pPr>
              <w:jc w:val="both"/>
              <w:rPr>
                <w:color w:val="000000" w:themeColor="text1"/>
                <w:sz w:val="20"/>
                <w:szCs w:val="20"/>
              </w:rPr>
            </w:pPr>
            <w:r w:rsidRPr="7B7AF133">
              <w:rPr>
                <w:color w:val="000000" w:themeColor="text1"/>
                <w:sz w:val="20"/>
                <w:szCs w:val="20"/>
              </w:rPr>
              <w:t>100% ZE (2035-2040)</w:t>
            </w:r>
          </w:p>
        </w:tc>
      </w:tr>
      <w:tr w:rsidR="7B7AF133" w14:paraId="4ED7E6E5" w14:textId="77777777" w:rsidTr="009E33CC">
        <w:trPr>
          <w:trHeight w:val="435"/>
        </w:trPr>
        <w:tc>
          <w:tcPr>
            <w:tcW w:w="3630" w:type="dxa"/>
            <w:tcMar>
              <w:left w:w="70" w:type="dxa"/>
              <w:right w:w="70" w:type="dxa"/>
            </w:tcMar>
            <w:vAlign w:val="center"/>
          </w:tcPr>
          <w:p w14:paraId="5070EDB7" w14:textId="3693A41B" w:rsidR="7B7AF133" w:rsidRDefault="7B7AF133" w:rsidP="364B66FE">
            <w:pPr>
              <w:jc w:val="both"/>
              <w:rPr>
                <w:color w:val="000000" w:themeColor="text1"/>
                <w:sz w:val="20"/>
                <w:szCs w:val="20"/>
              </w:rPr>
            </w:pPr>
            <w:r w:rsidRPr="7B7AF133">
              <w:rPr>
                <w:color w:val="000000" w:themeColor="text1"/>
                <w:sz w:val="20"/>
                <w:szCs w:val="20"/>
              </w:rPr>
              <w:t>stationair (</w:t>
            </w:r>
            <w:r w:rsidR="00CB1660" w:rsidRPr="7B7AF133">
              <w:rPr>
                <w:color w:val="000000" w:themeColor="text1"/>
                <w:sz w:val="20"/>
                <w:szCs w:val="20"/>
              </w:rPr>
              <w:t>generatoren</w:t>
            </w:r>
            <w:r w:rsidRPr="7B7AF133">
              <w:rPr>
                <w:color w:val="000000" w:themeColor="text1"/>
                <w:sz w:val="20"/>
                <w:szCs w:val="20"/>
              </w:rPr>
              <w:t>, pompen, torenkranen)</w:t>
            </w:r>
          </w:p>
        </w:tc>
        <w:tc>
          <w:tcPr>
            <w:tcW w:w="1890" w:type="dxa"/>
            <w:tcMar>
              <w:left w:w="70" w:type="dxa"/>
              <w:right w:w="70" w:type="dxa"/>
            </w:tcMar>
            <w:vAlign w:val="bottom"/>
          </w:tcPr>
          <w:p w14:paraId="43F6A297" w14:textId="165AB27B" w:rsidR="7B7AF133" w:rsidRDefault="7B7AF133" w:rsidP="364B66FE">
            <w:pPr>
              <w:jc w:val="both"/>
              <w:rPr>
                <w:sz w:val="20"/>
                <w:szCs w:val="20"/>
              </w:rPr>
            </w:pPr>
            <w:r w:rsidRPr="7B7AF133">
              <w:rPr>
                <w:sz w:val="20"/>
                <w:szCs w:val="20"/>
              </w:rPr>
              <w:t>gelijk aan eisen niet-stationair</w:t>
            </w:r>
          </w:p>
        </w:tc>
        <w:tc>
          <w:tcPr>
            <w:tcW w:w="1920" w:type="dxa"/>
            <w:tcMar>
              <w:left w:w="70" w:type="dxa"/>
              <w:right w:w="70" w:type="dxa"/>
            </w:tcMar>
            <w:vAlign w:val="center"/>
          </w:tcPr>
          <w:p w14:paraId="67ADB212" w14:textId="0109E01F" w:rsidR="7B7AF133" w:rsidRDefault="7B7AF133" w:rsidP="364B66FE">
            <w:pPr>
              <w:jc w:val="both"/>
              <w:rPr>
                <w:color w:val="000000" w:themeColor="text1"/>
                <w:sz w:val="20"/>
                <w:szCs w:val="20"/>
              </w:rPr>
            </w:pPr>
            <w:r w:rsidRPr="7B7AF133">
              <w:rPr>
                <w:color w:val="000000" w:themeColor="text1"/>
                <w:sz w:val="20"/>
                <w:szCs w:val="20"/>
              </w:rPr>
              <w:t>100% ZE &lt; 560 kW</w:t>
            </w:r>
          </w:p>
        </w:tc>
        <w:tc>
          <w:tcPr>
            <w:tcW w:w="1920" w:type="dxa"/>
            <w:tcMar>
              <w:left w:w="70" w:type="dxa"/>
              <w:right w:w="70" w:type="dxa"/>
            </w:tcMar>
            <w:vAlign w:val="center"/>
          </w:tcPr>
          <w:p w14:paraId="22469FD2" w14:textId="6FC8D7D1" w:rsidR="7B7AF133" w:rsidRDefault="7B7AF133" w:rsidP="364B66FE">
            <w:pPr>
              <w:jc w:val="both"/>
              <w:rPr>
                <w:color w:val="000000" w:themeColor="text1"/>
                <w:sz w:val="20"/>
                <w:szCs w:val="20"/>
              </w:rPr>
            </w:pPr>
            <w:r w:rsidRPr="7B7AF133">
              <w:rPr>
                <w:color w:val="000000" w:themeColor="text1"/>
                <w:sz w:val="20"/>
                <w:szCs w:val="20"/>
              </w:rPr>
              <w:t>100% ZE &lt; 560 kW</w:t>
            </w:r>
          </w:p>
        </w:tc>
      </w:tr>
      <w:tr w:rsidR="7B7AF133" w14:paraId="116117B4" w14:textId="77777777" w:rsidTr="009E33CC">
        <w:trPr>
          <w:trHeight w:val="660"/>
        </w:trPr>
        <w:tc>
          <w:tcPr>
            <w:tcW w:w="3630" w:type="dxa"/>
            <w:tcMar>
              <w:left w:w="70" w:type="dxa"/>
              <w:right w:w="70" w:type="dxa"/>
            </w:tcMar>
            <w:vAlign w:val="center"/>
          </w:tcPr>
          <w:p w14:paraId="7BD5DFD5" w14:textId="195CF24F" w:rsidR="7B7AF133" w:rsidRDefault="7B7AF133" w:rsidP="364B66FE">
            <w:pPr>
              <w:jc w:val="both"/>
              <w:rPr>
                <w:color w:val="000000" w:themeColor="text1"/>
                <w:sz w:val="20"/>
                <w:szCs w:val="20"/>
              </w:rPr>
            </w:pPr>
            <w:r w:rsidRPr="7B7AF133">
              <w:rPr>
                <w:color w:val="000000" w:themeColor="text1"/>
                <w:sz w:val="20"/>
                <w:szCs w:val="20"/>
              </w:rPr>
              <w:t xml:space="preserve"> </w:t>
            </w:r>
          </w:p>
        </w:tc>
        <w:tc>
          <w:tcPr>
            <w:tcW w:w="1890" w:type="dxa"/>
            <w:tcMar>
              <w:left w:w="70" w:type="dxa"/>
              <w:right w:w="70" w:type="dxa"/>
            </w:tcMar>
            <w:vAlign w:val="center"/>
          </w:tcPr>
          <w:p w14:paraId="08AB2C76" w14:textId="3E1AF6EB" w:rsidR="7B7AF133" w:rsidRDefault="7B7AF133" w:rsidP="364B66FE">
            <w:pPr>
              <w:jc w:val="both"/>
              <w:rPr>
                <w:color w:val="F2F2F2" w:themeColor="background1" w:themeShade="F2"/>
                <w:sz w:val="20"/>
                <w:szCs w:val="20"/>
              </w:rPr>
            </w:pPr>
            <w:r w:rsidRPr="7B7AF133">
              <w:rPr>
                <w:color w:val="F2F2F2" w:themeColor="background1" w:themeShade="F2"/>
                <w:sz w:val="20"/>
                <w:szCs w:val="20"/>
              </w:rPr>
              <w:t xml:space="preserve"> </w:t>
            </w:r>
          </w:p>
        </w:tc>
        <w:tc>
          <w:tcPr>
            <w:tcW w:w="1920" w:type="dxa"/>
            <w:tcMar>
              <w:left w:w="70" w:type="dxa"/>
              <w:right w:w="70" w:type="dxa"/>
            </w:tcMar>
            <w:vAlign w:val="center"/>
          </w:tcPr>
          <w:p w14:paraId="3119D1D6" w14:textId="30DE7E6E" w:rsidR="7B7AF133" w:rsidRDefault="7B7AF133" w:rsidP="364B66FE">
            <w:pPr>
              <w:jc w:val="both"/>
              <w:rPr>
                <w:color w:val="000000" w:themeColor="text1"/>
                <w:sz w:val="20"/>
                <w:szCs w:val="20"/>
              </w:rPr>
            </w:pPr>
            <w:r w:rsidRPr="7B7AF133">
              <w:rPr>
                <w:color w:val="000000" w:themeColor="text1"/>
                <w:sz w:val="20"/>
                <w:szCs w:val="20"/>
              </w:rPr>
              <w:t>&gt; 560 kW gelijk aan niet-stationair</w:t>
            </w:r>
          </w:p>
        </w:tc>
        <w:tc>
          <w:tcPr>
            <w:tcW w:w="1920" w:type="dxa"/>
            <w:tcMar>
              <w:left w:w="70" w:type="dxa"/>
              <w:right w:w="70" w:type="dxa"/>
            </w:tcMar>
            <w:vAlign w:val="bottom"/>
          </w:tcPr>
          <w:p w14:paraId="755C907E" w14:textId="0929378D" w:rsidR="7B7AF133" w:rsidRDefault="7B7AF133" w:rsidP="364B66FE">
            <w:pPr>
              <w:jc w:val="both"/>
              <w:rPr>
                <w:color w:val="000000" w:themeColor="text1"/>
                <w:sz w:val="20"/>
                <w:szCs w:val="20"/>
              </w:rPr>
            </w:pPr>
            <w:r w:rsidRPr="7B7AF133">
              <w:rPr>
                <w:color w:val="000000" w:themeColor="text1"/>
                <w:sz w:val="20"/>
                <w:szCs w:val="20"/>
              </w:rPr>
              <w:t>&gt; 560 kW gelijk aan niet-stationair</w:t>
            </w:r>
          </w:p>
        </w:tc>
      </w:tr>
      <w:tr w:rsidR="7B7AF133" w14:paraId="743EEF97" w14:textId="77777777" w:rsidTr="009E33CC">
        <w:trPr>
          <w:trHeight w:val="525"/>
        </w:trPr>
        <w:tc>
          <w:tcPr>
            <w:tcW w:w="3630" w:type="dxa"/>
            <w:tcMar>
              <w:left w:w="70" w:type="dxa"/>
              <w:right w:w="70" w:type="dxa"/>
            </w:tcMar>
            <w:vAlign w:val="bottom"/>
          </w:tcPr>
          <w:p w14:paraId="13511030" w14:textId="46732527" w:rsidR="7B7AF133" w:rsidRDefault="7B7AF133" w:rsidP="364B66FE">
            <w:pPr>
              <w:jc w:val="both"/>
              <w:rPr>
                <w:i/>
                <w:iCs/>
                <w:color w:val="000000" w:themeColor="text1"/>
                <w:sz w:val="16"/>
                <w:szCs w:val="16"/>
              </w:rPr>
            </w:pPr>
            <w:r w:rsidRPr="7B7AF133">
              <w:rPr>
                <w:i/>
                <w:iCs/>
                <w:color w:val="000000" w:themeColor="text1"/>
                <w:sz w:val="16"/>
                <w:szCs w:val="16"/>
              </w:rPr>
              <w:t xml:space="preserve">* Met 'katalysator’ wordt bedoeld een effectieve SCR-katalysator. Met 'roetfilter’ wordt bedoeld een werkend, gesloten roetfilter. </w:t>
            </w:r>
          </w:p>
        </w:tc>
        <w:tc>
          <w:tcPr>
            <w:tcW w:w="1890" w:type="dxa"/>
            <w:tcMar>
              <w:left w:w="70" w:type="dxa"/>
              <w:right w:w="70" w:type="dxa"/>
            </w:tcMar>
            <w:vAlign w:val="center"/>
          </w:tcPr>
          <w:p w14:paraId="015863CE" w14:textId="783FE402" w:rsidR="7B7AF133" w:rsidRDefault="7B7AF133"/>
        </w:tc>
        <w:tc>
          <w:tcPr>
            <w:tcW w:w="1920" w:type="dxa"/>
            <w:tcMar>
              <w:left w:w="70" w:type="dxa"/>
              <w:right w:w="70" w:type="dxa"/>
            </w:tcMar>
            <w:vAlign w:val="center"/>
          </w:tcPr>
          <w:p w14:paraId="2438BED6" w14:textId="426BB3FB" w:rsidR="7B7AF133" w:rsidRDefault="7B7AF133"/>
        </w:tc>
        <w:tc>
          <w:tcPr>
            <w:tcW w:w="1920" w:type="dxa"/>
            <w:tcMar>
              <w:left w:w="70" w:type="dxa"/>
              <w:right w:w="70" w:type="dxa"/>
            </w:tcMar>
            <w:vAlign w:val="center"/>
          </w:tcPr>
          <w:p w14:paraId="7577C6A2" w14:textId="16906192" w:rsidR="7B7AF133" w:rsidRDefault="7B7AF133"/>
        </w:tc>
      </w:tr>
      <w:tr w:rsidR="7B7AF133" w14:paraId="29BE4E9C" w14:textId="77777777" w:rsidTr="009E33CC">
        <w:trPr>
          <w:trHeight w:val="525"/>
        </w:trPr>
        <w:tc>
          <w:tcPr>
            <w:tcW w:w="3630" w:type="dxa"/>
            <w:tcMar>
              <w:left w:w="70" w:type="dxa"/>
              <w:right w:w="70" w:type="dxa"/>
            </w:tcMar>
            <w:vAlign w:val="bottom"/>
          </w:tcPr>
          <w:p w14:paraId="04660419" w14:textId="048C6622" w:rsidR="7B7AF133" w:rsidRDefault="7B7AF133" w:rsidP="364B66FE">
            <w:pPr>
              <w:jc w:val="both"/>
              <w:rPr>
                <w:i/>
                <w:iCs/>
                <w:color w:val="000000" w:themeColor="text1"/>
                <w:sz w:val="16"/>
                <w:szCs w:val="16"/>
              </w:rPr>
            </w:pPr>
            <w:r w:rsidRPr="7B7AF133">
              <w:rPr>
                <w:i/>
                <w:iCs/>
                <w:color w:val="000000" w:themeColor="text1"/>
                <w:sz w:val="16"/>
                <w:szCs w:val="16"/>
              </w:rPr>
              <w:t xml:space="preserve">Emissiewaarden/Stage-normen zijn onder meer te vinden op </w:t>
            </w:r>
            <w:hyperlink r:id="rId35">
              <w:r w:rsidRPr="364B66FE">
                <w:rPr>
                  <w:rStyle w:val="Hyperlink"/>
                  <w:i/>
                  <w:iCs/>
                </w:rPr>
                <w:t>http://dieselnet.com/eu/hd.php</w:t>
              </w:r>
            </w:hyperlink>
            <w:r w:rsidRPr="7B7AF133">
              <w:rPr>
                <w:i/>
                <w:iCs/>
                <w:color w:val="000000" w:themeColor="text1"/>
                <w:sz w:val="16"/>
                <w:szCs w:val="16"/>
              </w:rPr>
              <w:t xml:space="preserve"> en de website van de EU.</w:t>
            </w:r>
          </w:p>
        </w:tc>
        <w:tc>
          <w:tcPr>
            <w:tcW w:w="1890" w:type="dxa"/>
            <w:tcMar>
              <w:left w:w="70" w:type="dxa"/>
              <w:right w:w="70" w:type="dxa"/>
            </w:tcMar>
            <w:vAlign w:val="center"/>
          </w:tcPr>
          <w:p w14:paraId="47C31191" w14:textId="1726C29E" w:rsidR="7B7AF133" w:rsidRDefault="7B7AF133"/>
        </w:tc>
        <w:tc>
          <w:tcPr>
            <w:tcW w:w="1920" w:type="dxa"/>
            <w:tcMar>
              <w:left w:w="70" w:type="dxa"/>
              <w:right w:w="70" w:type="dxa"/>
            </w:tcMar>
            <w:vAlign w:val="center"/>
          </w:tcPr>
          <w:p w14:paraId="516A02BC" w14:textId="19046B12" w:rsidR="7B7AF133" w:rsidRDefault="7B7AF133"/>
        </w:tc>
        <w:tc>
          <w:tcPr>
            <w:tcW w:w="1920" w:type="dxa"/>
            <w:tcMar>
              <w:left w:w="70" w:type="dxa"/>
              <w:right w:w="70" w:type="dxa"/>
            </w:tcMar>
            <w:vAlign w:val="center"/>
          </w:tcPr>
          <w:p w14:paraId="1CAFEF49" w14:textId="378AE273" w:rsidR="7B7AF133" w:rsidRDefault="7B7AF133"/>
        </w:tc>
      </w:tr>
      <w:tr w:rsidR="7B7AF133" w14:paraId="0733C4C8" w14:textId="77777777" w:rsidTr="009E33CC">
        <w:trPr>
          <w:trHeight w:val="225"/>
        </w:trPr>
        <w:tc>
          <w:tcPr>
            <w:tcW w:w="3630" w:type="dxa"/>
            <w:tcMar>
              <w:left w:w="70" w:type="dxa"/>
              <w:right w:w="70" w:type="dxa"/>
            </w:tcMar>
            <w:vAlign w:val="bottom"/>
          </w:tcPr>
          <w:p w14:paraId="36DD7C57" w14:textId="77777777" w:rsidR="7B7AF133" w:rsidRDefault="7B7AF133"/>
          <w:p w14:paraId="68871020" w14:textId="77777777" w:rsidR="007D66D3" w:rsidRDefault="007D66D3"/>
          <w:p w14:paraId="4C001870" w14:textId="77777777" w:rsidR="007D66D3" w:rsidRDefault="007D66D3"/>
          <w:p w14:paraId="78988396" w14:textId="4C6D2356" w:rsidR="007D66D3" w:rsidRDefault="007D66D3"/>
        </w:tc>
        <w:tc>
          <w:tcPr>
            <w:tcW w:w="1890" w:type="dxa"/>
            <w:tcMar>
              <w:left w:w="70" w:type="dxa"/>
              <w:right w:w="70" w:type="dxa"/>
            </w:tcMar>
            <w:vAlign w:val="center"/>
          </w:tcPr>
          <w:p w14:paraId="08BD331E" w14:textId="3D90DEAB" w:rsidR="7B7AF133" w:rsidRDefault="7B7AF133"/>
        </w:tc>
        <w:tc>
          <w:tcPr>
            <w:tcW w:w="1920" w:type="dxa"/>
            <w:tcMar>
              <w:left w:w="70" w:type="dxa"/>
              <w:right w:w="70" w:type="dxa"/>
            </w:tcMar>
            <w:vAlign w:val="center"/>
          </w:tcPr>
          <w:p w14:paraId="0FACF2D1" w14:textId="743ECB58" w:rsidR="7B7AF133" w:rsidRDefault="7B7AF133"/>
        </w:tc>
        <w:tc>
          <w:tcPr>
            <w:tcW w:w="1920" w:type="dxa"/>
            <w:tcMar>
              <w:left w:w="70" w:type="dxa"/>
              <w:right w:w="70" w:type="dxa"/>
            </w:tcMar>
            <w:vAlign w:val="center"/>
          </w:tcPr>
          <w:p w14:paraId="1382F188" w14:textId="5C934C6F" w:rsidR="7B7AF133" w:rsidRDefault="7B7AF133"/>
        </w:tc>
      </w:tr>
      <w:tr w:rsidR="7B7AF133" w14:paraId="320ED355" w14:textId="77777777" w:rsidTr="009E33CC">
        <w:trPr>
          <w:trHeight w:val="225"/>
        </w:trPr>
        <w:tc>
          <w:tcPr>
            <w:tcW w:w="3630" w:type="dxa"/>
            <w:tcMar>
              <w:left w:w="70" w:type="dxa"/>
              <w:right w:w="70" w:type="dxa"/>
            </w:tcMar>
            <w:vAlign w:val="bottom"/>
          </w:tcPr>
          <w:p w14:paraId="6BE819EC" w14:textId="3BFDEF69" w:rsidR="7B7AF133" w:rsidRDefault="7B7AF133"/>
        </w:tc>
        <w:tc>
          <w:tcPr>
            <w:tcW w:w="1890" w:type="dxa"/>
            <w:tcMar>
              <w:left w:w="70" w:type="dxa"/>
              <w:right w:w="70" w:type="dxa"/>
            </w:tcMar>
            <w:vAlign w:val="center"/>
          </w:tcPr>
          <w:p w14:paraId="499DF9FF" w14:textId="48CDB7D4" w:rsidR="7B7AF133" w:rsidRDefault="7B7AF133"/>
        </w:tc>
        <w:tc>
          <w:tcPr>
            <w:tcW w:w="1920" w:type="dxa"/>
            <w:tcMar>
              <w:left w:w="70" w:type="dxa"/>
              <w:right w:w="70" w:type="dxa"/>
            </w:tcMar>
            <w:vAlign w:val="center"/>
          </w:tcPr>
          <w:p w14:paraId="50278AB0" w14:textId="0410B369" w:rsidR="7B7AF133" w:rsidRDefault="7B7AF133"/>
        </w:tc>
        <w:tc>
          <w:tcPr>
            <w:tcW w:w="1920" w:type="dxa"/>
            <w:tcMar>
              <w:left w:w="70" w:type="dxa"/>
              <w:right w:w="70" w:type="dxa"/>
            </w:tcMar>
            <w:vAlign w:val="center"/>
          </w:tcPr>
          <w:p w14:paraId="0B8C5F36" w14:textId="54CC3BB9" w:rsidR="7B7AF133" w:rsidRDefault="7B7AF133"/>
        </w:tc>
      </w:tr>
      <w:tr w:rsidR="7B7AF133" w14:paraId="0B7CBB52" w14:textId="77777777" w:rsidTr="009E33CC">
        <w:trPr>
          <w:trHeight w:val="225"/>
        </w:trPr>
        <w:tc>
          <w:tcPr>
            <w:tcW w:w="3630" w:type="dxa"/>
            <w:tcMar>
              <w:left w:w="70" w:type="dxa"/>
              <w:right w:w="70" w:type="dxa"/>
            </w:tcMar>
            <w:vAlign w:val="center"/>
          </w:tcPr>
          <w:p w14:paraId="0EE3915E" w14:textId="59CF6A06" w:rsidR="7B7AF133" w:rsidRDefault="7B7AF133" w:rsidP="364B66FE">
            <w:pPr>
              <w:jc w:val="both"/>
              <w:rPr>
                <w:b/>
                <w:bCs/>
                <w:color w:val="000000" w:themeColor="text1"/>
                <w:sz w:val="20"/>
                <w:szCs w:val="20"/>
              </w:rPr>
            </w:pPr>
            <w:r w:rsidRPr="7B7AF133">
              <w:rPr>
                <w:b/>
                <w:bCs/>
                <w:color w:val="000000" w:themeColor="text1"/>
                <w:sz w:val="20"/>
                <w:szCs w:val="20"/>
              </w:rPr>
              <w:t>Basisniveau bouwtransport</w:t>
            </w:r>
          </w:p>
        </w:tc>
        <w:tc>
          <w:tcPr>
            <w:tcW w:w="1890" w:type="dxa"/>
            <w:tcMar>
              <w:left w:w="70" w:type="dxa"/>
              <w:right w:w="70" w:type="dxa"/>
            </w:tcMar>
            <w:vAlign w:val="center"/>
          </w:tcPr>
          <w:p w14:paraId="773677EA" w14:textId="517E5DA5" w:rsidR="7B7AF133" w:rsidRDefault="7B7AF133" w:rsidP="364B66FE">
            <w:pPr>
              <w:jc w:val="both"/>
              <w:rPr>
                <w:b/>
                <w:bCs/>
                <w:color w:val="000000" w:themeColor="text1"/>
                <w:sz w:val="20"/>
                <w:szCs w:val="20"/>
              </w:rPr>
            </w:pPr>
            <w:r w:rsidRPr="7B7AF133">
              <w:rPr>
                <w:b/>
                <w:bCs/>
                <w:color w:val="000000" w:themeColor="text1"/>
                <w:sz w:val="20"/>
                <w:szCs w:val="20"/>
              </w:rPr>
              <w:t>Periode 1</w:t>
            </w:r>
          </w:p>
        </w:tc>
        <w:tc>
          <w:tcPr>
            <w:tcW w:w="1920" w:type="dxa"/>
            <w:tcMar>
              <w:left w:w="70" w:type="dxa"/>
              <w:right w:w="70" w:type="dxa"/>
            </w:tcMar>
            <w:vAlign w:val="center"/>
          </w:tcPr>
          <w:p w14:paraId="3A670ECC" w14:textId="27549DAF" w:rsidR="7B7AF133" w:rsidRDefault="7B7AF133" w:rsidP="364B66FE">
            <w:pPr>
              <w:jc w:val="both"/>
              <w:rPr>
                <w:b/>
                <w:bCs/>
                <w:sz w:val="20"/>
                <w:szCs w:val="20"/>
              </w:rPr>
            </w:pPr>
            <w:r w:rsidRPr="7B7AF133">
              <w:rPr>
                <w:b/>
                <w:bCs/>
                <w:sz w:val="20"/>
                <w:szCs w:val="20"/>
              </w:rPr>
              <w:t>Periode 2</w:t>
            </w:r>
          </w:p>
        </w:tc>
        <w:tc>
          <w:tcPr>
            <w:tcW w:w="1920" w:type="dxa"/>
            <w:tcMar>
              <w:left w:w="70" w:type="dxa"/>
              <w:right w:w="70" w:type="dxa"/>
            </w:tcMar>
            <w:vAlign w:val="center"/>
          </w:tcPr>
          <w:p w14:paraId="60D72783" w14:textId="7AF1D89F" w:rsidR="7B7AF133" w:rsidRDefault="7B7AF133" w:rsidP="364B66FE">
            <w:pPr>
              <w:jc w:val="both"/>
              <w:rPr>
                <w:b/>
                <w:bCs/>
                <w:sz w:val="20"/>
                <w:szCs w:val="20"/>
              </w:rPr>
            </w:pPr>
            <w:r w:rsidRPr="7B7AF133">
              <w:rPr>
                <w:b/>
                <w:bCs/>
                <w:sz w:val="20"/>
                <w:szCs w:val="20"/>
              </w:rPr>
              <w:t>Periode 3</w:t>
            </w:r>
          </w:p>
        </w:tc>
      </w:tr>
      <w:tr w:rsidR="7B7AF133" w14:paraId="2008AF08" w14:textId="77777777" w:rsidTr="009E33CC">
        <w:trPr>
          <w:trHeight w:val="450"/>
        </w:trPr>
        <w:tc>
          <w:tcPr>
            <w:tcW w:w="3630" w:type="dxa"/>
            <w:tcMar>
              <w:left w:w="70" w:type="dxa"/>
              <w:right w:w="70" w:type="dxa"/>
            </w:tcMar>
            <w:vAlign w:val="center"/>
          </w:tcPr>
          <w:p w14:paraId="12CEC9E0" w14:textId="5D5250DE" w:rsidR="7B7AF133" w:rsidRDefault="7B7AF133" w:rsidP="364B66FE">
            <w:pPr>
              <w:jc w:val="both"/>
              <w:rPr>
                <w:b/>
                <w:bCs/>
                <w:color w:val="000000" w:themeColor="text1"/>
                <w:sz w:val="20"/>
                <w:szCs w:val="20"/>
              </w:rPr>
            </w:pPr>
            <w:r w:rsidRPr="7B7AF133">
              <w:rPr>
                <w:b/>
                <w:bCs/>
                <w:color w:val="000000" w:themeColor="text1"/>
                <w:sz w:val="20"/>
                <w:szCs w:val="20"/>
              </w:rPr>
              <w:lastRenderedPageBreak/>
              <w:t xml:space="preserve"> </w:t>
            </w:r>
          </w:p>
        </w:tc>
        <w:tc>
          <w:tcPr>
            <w:tcW w:w="1890" w:type="dxa"/>
            <w:tcMar>
              <w:left w:w="70" w:type="dxa"/>
              <w:right w:w="70" w:type="dxa"/>
            </w:tcMar>
            <w:vAlign w:val="center"/>
          </w:tcPr>
          <w:p w14:paraId="34EECB06" w14:textId="5EA7E458" w:rsidR="7B7AF133" w:rsidRDefault="7B7AF133" w:rsidP="364B66FE">
            <w:pPr>
              <w:jc w:val="both"/>
              <w:rPr>
                <w:b/>
                <w:bCs/>
                <w:color w:val="000000" w:themeColor="text1"/>
                <w:sz w:val="20"/>
                <w:szCs w:val="20"/>
              </w:rPr>
            </w:pPr>
            <w:r w:rsidRPr="7B7AF133">
              <w:rPr>
                <w:b/>
                <w:bCs/>
                <w:color w:val="000000" w:themeColor="text1"/>
                <w:sz w:val="20"/>
                <w:szCs w:val="20"/>
              </w:rPr>
              <w:t>1 jan 2025-31 dec 2027</w:t>
            </w:r>
          </w:p>
        </w:tc>
        <w:tc>
          <w:tcPr>
            <w:tcW w:w="1920" w:type="dxa"/>
            <w:tcMar>
              <w:left w:w="70" w:type="dxa"/>
              <w:right w:w="70" w:type="dxa"/>
            </w:tcMar>
            <w:vAlign w:val="center"/>
          </w:tcPr>
          <w:p w14:paraId="510EDD69" w14:textId="097E3744" w:rsidR="7B7AF133" w:rsidRDefault="7B7AF133" w:rsidP="364B66FE">
            <w:pPr>
              <w:jc w:val="both"/>
              <w:rPr>
                <w:b/>
                <w:bCs/>
                <w:color w:val="000000" w:themeColor="text1"/>
                <w:sz w:val="20"/>
                <w:szCs w:val="20"/>
              </w:rPr>
            </w:pPr>
            <w:r w:rsidRPr="7B7AF133">
              <w:rPr>
                <w:b/>
                <w:bCs/>
                <w:color w:val="000000" w:themeColor="text1"/>
                <w:sz w:val="20"/>
                <w:szCs w:val="20"/>
              </w:rPr>
              <w:t>1 jan 2028-31 dec 2029</w:t>
            </w:r>
          </w:p>
        </w:tc>
        <w:tc>
          <w:tcPr>
            <w:tcW w:w="1920" w:type="dxa"/>
            <w:tcMar>
              <w:left w:w="70" w:type="dxa"/>
              <w:right w:w="70" w:type="dxa"/>
            </w:tcMar>
            <w:vAlign w:val="center"/>
          </w:tcPr>
          <w:p w14:paraId="30BA3A44" w14:textId="37EEAA7E" w:rsidR="7B7AF133" w:rsidRDefault="7B7AF133" w:rsidP="364B66FE">
            <w:pPr>
              <w:jc w:val="both"/>
              <w:rPr>
                <w:b/>
                <w:bCs/>
                <w:color w:val="000000" w:themeColor="text1"/>
                <w:sz w:val="20"/>
                <w:szCs w:val="20"/>
              </w:rPr>
            </w:pPr>
            <w:r w:rsidRPr="7B7AF133">
              <w:rPr>
                <w:b/>
                <w:bCs/>
                <w:color w:val="000000" w:themeColor="text1"/>
                <w:sz w:val="20"/>
                <w:szCs w:val="20"/>
              </w:rPr>
              <w:t>1 jan. 2030 en verder</w:t>
            </w:r>
          </w:p>
        </w:tc>
      </w:tr>
      <w:tr w:rsidR="7B7AF133" w14:paraId="6BD2E28D" w14:textId="77777777" w:rsidTr="009E33CC">
        <w:trPr>
          <w:trHeight w:val="225"/>
        </w:trPr>
        <w:tc>
          <w:tcPr>
            <w:tcW w:w="3630" w:type="dxa"/>
            <w:tcMar>
              <w:left w:w="70" w:type="dxa"/>
              <w:right w:w="70" w:type="dxa"/>
            </w:tcMar>
            <w:vAlign w:val="center"/>
          </w:tcPr>
          <w:p w14:paraId="2D2BAC7E" w14:textId="4B83094A" w:rsidR="7B7AF133" w:rsidRDefault="7B7AF133" w:rsidP="364B66FE">
            <w:pPr>
              <w:jc w:val="both"/>
              <w:rPr>
                <w:color w:val="000000" w:themeColor="text1"/>
                <w:sz w:val="20"/>
                <w:szCs w:val="20"/>
              </w:rPr>
            </w:pPr>
            <w:r w:rsidRPr="7B7AF133">
              <w:rPr>
                <w:color w:val="000000" w:themeColor="text1"/>
                <w:sz w:val="20"/>
                <w:szCs w:val="20"/>
              </w:rPr>
              <w:t>N1- bestelauto's</w:t>
            </w:r>
          </w:p>
        </w:tc>
        <w:tc>
          <w:tcPr>
            <w:tcW w:w="1890" w:type="dxa"/>
            <w:tcMar>
              <w:left w:w="70" w:type="dxa"/>
              <w:right w:w="70" w:type="dxa"/>
            </w:tcMar>
            <w:vAlign w:val="center"/>
          </w:tcPr>
          <w:p w14:paraId="2612FCC1" w14:textId="0B1EF303" w:rsidR="7B7AF133" w:rsidRDefault="7B7AF133" w:rsidP="364B66FE">
            <w:pPr>
              <w:jc w:val="both"/>
              <w:rPr>
                <w:sz w:val="20"/>
                <w:szCs w:val="20"/>
              </w:rPr>
            </w:pPr>
            <w:r w:rsidRPr="7B7AF133">
              <w:rPr>
                <w:sz w:val="20"/>
                <w:szCs w:val="20"/>
              </w:rPr>
              <w:t>Euro 6</w:t>
            </w:r>
          </w:p>
        </w:tc>
        <w:tc>
          <w:tcPr>
            <w:tcW w:w="1920" w:type="dxa"/>
            <w:tcMar>
              <w:left w:w="70" w:type="dxa"/>
              <w:right w:w="70" w:type="dxa"/>
            </w:tcMar>
            <w:vAlign w:val="center"/>
          </w:tcPr>
          <w:p w14:paraId="20C26827" w14:textId="65EE79FD" w:rsidR="7B7AF133" w:rsidRDefault="7B7AF133" w:rsidP="364B66FE">
            <w:pPr>
              <w:jc w:val="both"/>
              <w:rPr>
                <w:color w:val="000000" w:themeColor="text1"/>
                <w:sz w:val="20"/>
                <w:szCs w:val="20"/>
              </w:rPr>
            </w:pPr>
            <w:r w:rsidRPr="7B7AF133">
              <w:rPr>
                <w:color w:val="000000" w:themeColor="text1"/>
                <w:sz w:val="20"/>
                <w:szCs w:val="20"/>
              </w:rPr>
              <w:t>100% ZE</w:t>
            </w:r>
          </w:p>
        </w:tc>
        <w:tc>
          <w:tcPr>
            <w:tcW w:w="1920" w:type="dxa"/>
            <w:tcMar>
              <w:left w:w="70" w:type="dxa"/>
              <w:right w:w="70" w:type="dxa"/>
            </w:tcMar>
            <w:vAlign w:val="center"/>
          </w:tcPr>
          <w:p w14:paraId="11622FB1" w14:textId="22A5FB92" w:rsidR="7B7AF133" w:rsidRDefault="7B7AF133" w:rsidP="364B66FE">
            <w:pPr>
              <w:jc w:val="both"/>
              <w:rPr>
                <w:color w:val="000000" w:themeColor="text1"/>
                <w:sz w:val="20"/>
                <w:szCs w:val="20"/>
              </w:rPr>
            </w:pPr>
            <w:r w:rsidRPr="7B7AF133">
              <w:rPr>
                <w:color w:val="000000" w:themeColor="text1"/>
                <w:sz w:val="20"/>
                <w:szCs w:val="20"/>
              </w:rPr>
              <w:t>100% ZE</w:t>
            </w:r>
          </w:p>
        </w:tc>
      </w:tr>
      <w:tr w:rsidR="7B7AF133" w14:paraId="501BE46F" w14:textId="77777777" w:rsidTr="009E33CC">
        <w:trPr>
          <w:trHeight w:val="225"/>
        </w:trPr>
        <w:tc>
          <w:tcPr>
            <w:tcW w:w="3630" w:type="dxa"/>
            <w:tcMar>
              <w:left w:w="70" w:type="dxa"/>
              <w:right w:w="70" w:type="dxa"/>
            </w:tcMar>
            <w:vAlign w:val="center"/>
          </w:tcPr>
          <w:p w14:paraId="7574177D" w14:textId="5F61618C" w:rsidR="7B7AF133" w:rsidRDefault="7B7AF133" w:rsidP="364B66FE">
            <w:pPr>
              <w:jc w:val="both"/>
              <w:rPr>
                <w:color w:val="000000" w:themeColor="text1"/>
                <w:sz w:val="20"/>
                <w:szCs w:val="20"/>
              </w:rPr>
            </w:pPr>
            <w:r w:rsidRPr="7B7AF133">
              <w:rPr>
                <w:color w:val="000000" w:themeColor="text1"/>
                <w:sz w:val="20"/>
                <w:szCs w:val="20"/>
              </w:rPr>
              <w:t>N2 lichte vrach</w:t>
            </w:r>
            <w:r w:rsidR="00CB1660">
              <w:rPr>
                <w:color w:val="000000" w:themeColor="text1"/>
                <w:sz w:val="20"/>
                <w:szCs w:val="20"/>
              </w:rPr>
              <w:t>t</w:t>
            </w:r>
            <w:r w:rsidRPr="7B7AF133">
              <w:rPr>
                <w:color w:val="000000" w:themeColor="text1"/>
                <w:sz w:val="20"/>
                <w:szCs w:val="20"/>
              </w:rPr>
              <w:t>wagens</w:t>
            </w:r>
          </w:p>
        </w:tc>
        <w:tc>
          <w:tcPr>
            <w:tcW w:w="1890" w:type="dxa"/>
            <w:tcMar>
              <w:left w:w="70" w:type="dxa"/>
              <w:right w:w="70" w:type="dxa"/>
            </w:tcMar>
            <w:vAlign w:val="center"/>
          </w:tcPr>
          <w:p w14:paraId="40638F10" w14:textId="6BC5F6E8" w:rsidR="7B7AF133" w:rsidRDefault="7B7AF133" w:rsidP="364B66FE">
            <w:pPr>
              <w:jc w:val="both"/>
              <w:rPr>
                <w:sz w:val="20"/>
                <w:szCs w:val="20"/>
              </w:rPr>
            </w:pPr>
            <w:r w:rsidRPr="7B7AF133">
              <w:rPr>
                <w:sz w:val="20"/>
                <w:szCs w:val="20"/>
              </w:rPr>
              <w:t>Euro VI</w:t>
            </w:r>
          </w:p>
        </w:tc>
        <w:tc>
          <w:tcPr>
            <w:tcW w:w="1920" w:type="dxa"/>
            <w:tcMar>
              <w:left w:w="70" w:type="dxa"/>
              <w:right w:w="70" w:type="dxa"/>
            </w:tcMar>
            <w:vAlign w:val="center"/>
          </w:tcPr>
          <w:p w14:paraId="2036B7A0" w14:textId="0350C7CB" w:rsidR="7B7AF133" w:rsidRDefault="7B7AF133" w:rsidP="364B66FE">
            <w:pPr>
              <w:jc w:val="both"/>
              <w:rPr>
                <w:sz w:val="20"/>
                <w:szCs w:val="20"/>
              </w:rPr>
            </w:pPr>
            <w:r w:rsidRPr="7B7AF133">
              <w:rPr>
                <w:sz w:val="20"/>
                <w:szCs w:val="20"/>
              </w:rPr>
              <w:t>Euro VI</w:t>
            </w:r>
          </w:p>
        </w:tc>
        <w:tc>
          <w:tcPr>
            <w:tcW w:w="1920" w:type="dxa"/>
            <w:tcMar>
              <w:left w:w="70" w:type="dxa"/>
              <w:right w:w="70" w:type="dxa"/>
            </w:tcMar>
            <w:vAlign w:val="center"/>
          </w:tcPr>
          <w:p w14:paraId="0C151288" w14:textId="30101C00" w:rsidR="7B7AF133" w:rsidRDefault="7B7AF133" w:rsidP="364B66FE">
            <w:pPr>
              <w:jc w:val="both"/>
              <w:rPr>
                <w:color w:val="000000" w:themeColor="text1"/>
                <w:sz w:val="20"/>
                <w:szCs w:val="20"/>
              </w:rPr>
            </w:pPr>
            <w:r w:rsidRPr="7B7AF133">
              <w:rPr>
                <w:color w:val="000000" w:themeColor="text1"/>
                <w:sz w:val="20"/>
                <w:szCs w:val="20"/>
              </w:rPr>
              <w:t>100% ZE</w:t>
            </w:r>
          </w:p>
        </w:tc>
      </w:tr>
      <w:tr w:rsidR="7B7AF133" w14:paraId="1B03F7E2" w14:textId="77777777" w:rsidTr="009E33CC">
        <w:trPr>
          <w:trHeight w:val="225"/>
        </w:trPr>
        <w:tc>
          <w:tcPr>
            <w:tcW w:w="3630" w:type="dxa"/>
            <w:tcMar>
              <w:left w:w="70" w:type="dxa"/>
              <w:right w:w="70" w:type="dxa"/>
            </w:tcMar>
            <w:vAlign w:val="center"/>
          </w:tcPr>
          <w:p w14:paraId="609EC1AF" w14:textId="72AA6D4C" w:rsidR="7B7AF133" w:rsidRDefault="7B7AF133" w:rsidP="364B66FE">
            <w:pPr>
              <w:jc w:val="both"/>
              <w:rPr>
                <w:color w:val="000000" w:themeColor="text1"/>
                <w:sz w:val="20"/>
                <w:szCs w:val="20"/>
              </w:rPr>
            </w:pPr>
            <w:r w:rsidRPr="7B7AF133">
              <w:rPr>
                <w:color w:val="000000" w:themeColor="text1"/>
                <w:sz w:val="20"/>
                <w:szCs w:val="20"/>
              </w:rPr>
              <w:t>N3 zware vrachtwagens</w:t>
            </w:r>
          </w:p>
        </w:tc>
        <w:tc>
          <w:tcPr>
            <w:tcW w:w="1890" w:type="dxa"/>
            <w:tcMar>
              <w:left w:w="70" w:type="dxa"/>
              <w:right w:w="70" w:type="dxa"/>
            </w:tcMar>
            <w:vAlign w:val="center"/>
          </w:tcPr>
          <w:p w14:paraId="2949B515" w14:textId="67AD47AA" w:rsidR="7B7AF133" w:rsidRDefault="7B7AF133" w:rsidP="364B66FE">
            <w:pPr>
              <w:jc w:val="both"/>
              <w:rPr>
                <w:sz w:val="20"/>
                <w:szCs w:val="20"/>
              </w:rPr>
            </w:pPr>
            <w:r w:rsidRPr="7B7AF133">
              <w:rPr>
                <w:sz w:val="20"/>
                <w:szCs w:val="20"/>
              </w:rPr>
              <w:t>Euro VI</w:t>
            </w:r>
          </w:p>
        </w:tc>
        <w:tc>
          <w:tcPr>
            <w:tcW w:w="1920" w:type="dxa"/>
            <w:tcMar>
              <w:left w:w="70" w:type="dxa"/>
              <w:right w:w="70" w:type="dxa"/>
            </w:tcMar>
            <w:vAlign w:val="center"/>
          </w:tcPr>
          <w:p w14:paraId="7BC347E3" w14:textId="5553B01D" w:rsidR="7B7AF133" w:rsidRDefault="7B7AF133" w:rsidP="364B66FE">
            <w:pPr>
              <w:jc w:val="both"/>
              <w:rPr>
                <w:sz w:val="20"/>
                <w:szCs w:val="20"/>
              </w:rPr>
            </w:pPr>
            <w:r w:rsidRPr="7B7AF133">
              <w:rPr>
                <w:sz w:val="20"/>
                <w:szCs w:val="20"/>
              </w:rPr>
              <w:t>Euro VI</w:t>
            </w:r>
          </w:p>
        </w:tc>
        <w:tc>
          <w:tcPr>
            <w:tcW w:w="1920" w:type="dxa"/>
            <w:tcMar>
              <w:left w:w="70" w:type="dxa"/>
              <w:right w:w="70" w:type="dxa"/>
            </w:tcMar>
            <w:vAlign w:val="center"/>
          </w:tcPr>
          <w:p w14:paraId="4252BFA2" w14:textId="7944388F" w:rsidR="7B7AF133" w:rsidRDefault="7B7AF133" w:rsidP="364B66FE">
            <w:pPr>
              <w:jc w:val="both"/>
              <w:rPr>
                <w:sz w:val="20"/>
                <w:szCs w:val="20"/>
              </w:rPr>
            </w:pPr>
            <w:r w:rsidRPr="7B7AF133">
              <w:rPr>
                <w:sz w:val="20"/>
                <w:szCs w:val="20"/>
              </w:rPr>
              <w:t>Euro VI</w:t>
            </w:r>
          </w:p>
        </w:tc>
      </w:tr>
      <w:tr w:rsidR="7B7AF133" w14:paraId="213FB4AB" w14:textId="77777777" w:rsidTr="009E33CC">
        <w:trPr>
          <w:trHeight w:val="225"/>
        </w:trPr>
        <w:tc>
          <w:tcPr>
            <w:tcW w:w="3630" w:type="dxa"/>
            <w:tcMar>
              <w:left w:w="70" w:type="dxa"/>
              <w:right w:w="70" w:type="dxa"/>
            </w:tcMar>
            <w:vAlign w:val="center"/>
          </w:tcPr>
          <w:p w14:paraId="04DEA159" w14:textId="5E26AB2C" w:rsidR="7B7AF133" w:rsidRDefault="7B7AF133"/>
        </w:tc>
        <w:tc>
          <w:tcPr>
            <w:tcW w:w="1890" w:type="dxa"/>
            <w:tcMar>
              <w:left w:w="70" w:type="dxa"/>
              <w:right w:w="70" w:type="dxa"/>
            </w:tcMar>
            <w:vAlign w:val="center"/>
          </w:tcPr>
          <w:p w14:paraId="1EB13A93" w14:textId="090A1F8C" w:rsidR="7B7AF133" w:rsidRDefault="7B7AF133"/>
        </w:tc>
        <w:tc>
          <w:tcPr>
            <w:tcW w:w="1920" w:type="dxa"/>
            <w:tcMar>
              <w:left w:w="70" w:type="dxa"/>
              <w:right w:w="70" w:type="dxa"/>
            </w:tcMar>
            <w:vAlign w:val="center"/>
          </w:tcPr>
          <w:p w14:paraId="6C5A54B0" w14:textId="4130400F" w:rsidR="7B7AF133" w:rsidRDefault="7B7AF133"/>
        </w:tc>
        <w:tc>
          <w:tcPr>
            <w:tcW w:w="1920" w:type="dxa"/>
            <w:tcMar>
              <w:left w:w="70" w:type="dxa"/>
              <w:right w:w="70" w:type="dxa"/>
            </w:tcMar>
            <w:vAlign w:val="center"/>
          </w:tcPr>
          <w:p w14:paraId="33DD93CE" w14:textId="4E293DAB" w:rsidR="7B7AF133" w:rsidRDefault="7B7AF133"/>
        </w:tc>
      </w:tr>
      <w:tr w:rsidR="7B7AF133" w14:paraId="16F268F1" w14:textId="77777777" w:rsidTr="009E33CC">
        <w:trPr>
          <w:trHeight w:val="1230"/>
        </w:trPr>
        <w:tc>
          <w:tcPr>
            <w:tcW w:w="3630" w:type="dxa"/>
            <w:tcMar>
              <w:left w:w="70" w:type="dxa"/>
              <w:right w:w="70" w:type="dxa"/>
            </w:tcMar>
            <w:vAlign w:val="bottom"/>
          </w:tcPr>
          <w:p w14:paraId="3AF5FC4B" w14:textId="51EA339E" w:rsidR="7B7AF133" w:rsidRDefault="7B7AF133" w:rsidP="364B66FE">
            <w:pPr>
              <w:jc w:val="both"/>
              <w:rPr>
                <w:i/>
                <w:iCs/>
                <w:color w:val="000000" w:themeColor="text1"/>
                <w:sz w:val="16"/>
                <w:szCs w:val="16"/>
              </w:rPr>
            </w:pPr>
            <w:r w:rsidRPr="7B7AF133">
              <w:rPr>
                <w:i/>
                <w:iCs/>
                <w:color w:val="000000" w:themeColor="text1"/>
                <w:sz w:val="16"/>
                <w:szCs w:val="16"/>
              </w:rPr>
              <w:t xml:space="preserve">Emissiewaarden/ euronormen zijn onder meer te vinden op </w:t>
            </w:r>
            <w:hyperlink r:id="rId36">
              <w:r w:rsidRPr="364B66FE">
                <w:rPr>
                  <w:rStyle w:val="Hyperlink"/>
                  <w:i/>
                  <w:iCs/>
                </w:rPr>
                <w:t>http://www.dieselnet.com/standards/eu/hd.php</w:t>
              </w:r>
            </w:hyperlink>
            <w:r w:rsidRPr="7B7AF133">
              <w:rPr>
                <w:i/>
                <w:iCs/>
                <w:color w:val="000000" w:themeColor="text1"/>
                <w:sz w:val="16"/>
                <w:szCs w:val="16"/>
              </w:rPr>
              <w:t xml:space="preserve"> en de website van de EU. Via de RDW-website kan door het kenteken in te voeren van het ingezette voertuig ook de emissieklasse worden achterhaald. </w:t>
            </w:r>
          </w:p>
        </w:tc>
        <w:tc>
          <w:tcPr>
            <w:tcW w:w="1890" w:type="dxa"/>
            <w:tcMar>
              <w:left w:w="70" w:type="dxa"/>
              <w:right w:w="70" w:type="dxa"/>
            </w:tcMar>
            <w:vAlign w:val="center"/>
          </w:tcPr>
          <w:p w14:paraId="6FBD22D8" w14:textId="5582FFAD" w:rsidR="7B7AF133" w:rsidRDefault="7B7AF133"/>
        </w:tc>
        <w:tc>
          <w:tcPr>
            <w:tcW w:w="1920" w:type="dxa"/>
            <w:tcMar>
              <w:left w:w="70" w:type="dxa"/>
              <w:right w:w="70" w:type="dxa"/>
            </w:tcMar>
            <w:vAlign w:val="center"/>
          </w:tcPr>
          <w:p w14:paraId="0887F78A" w14:textId="1B1529C8" w:rsidR="7B7AF133" w:rsidRDefault="7B7AF133"/>
        </w:tc>
        <w:tc>
          <w:tcPr>
            <w:tcW w:w="1920" w:type="dxa"/>
            <w:tcMar>
              <w:left w:w="70" w:type="dxa"/>
              <w:right w:w="70" w:type="dxa"/>
            </w:tcMar>
            <w:vAlign w:val="center"/>
          </w:tcPr>
          <w:p w14:paraId="046CCE94" w14:textId="7AFDAB52" w:rsidR="7B7AF133" w:rsidRDefault="7B7AF133"/>
        </w:tc>
      </w:tr>
      <w:tr w:rsidR="7B7AF133" w14:paraId="102F422A" w14:textId="77777777" w:rsidTr="009E33CC">
        <w:trPr>
          <w:trHeight w:val="345"/>
        </w:trPr>
        <w:tc>
          <w:tcPr>
            <w:tcW w:w="3630" w:type="dxa"/>
            <w:tcMar>
              <w:left w:w="70" w:type="dxa"/>
              <w:right w:w="70" w:type="dxa"/>
            </w:tcMar>
            <w:vAlign w:val="bottom"/>
          </w:tcPr>
          <w:p w14:paraId="43C6146D" w14:textId="3EE4FE4A" w:rsidR="7B7AF133" w:rsidRDefault="7B7AF133" w:rsidP="364B66FE">
            <w:pPr>
              <w:jc w:val="both"/>
              <w:rPr>
                <w:i/>
                <w:iCs/>
                <w:color w:val="000000" w:themeColor="text1"/>
                <w:sz w:val="16"/>
                <w:szCs w:val="16"/>
              </w:rPr>
            </w:pPr>
            <w:r w:rsidRPr="7B7AF133">
              <w:rPr>
                <w:i/>
                <w:iCs/>
                <w:color w:val="000000" w:themeColor="text1"/>
                <w:sz w:val="16"/>
                <w:szCs w:val="16"/>
              </w:rPr>
              <w:t>Mogelijke bewijsmiddelen • Afschriften van het kentekenbewijs van in te zetten voertuigen</w:t>
            </w:r>
          </w:p>
        </w:tc>
        <w:tc>
          <w:tcPr>
            <w:tcW w:w="1890" w:type="dxa"/>
            <w:tcMar>
              <w:left w:w="70" w:type="dxa"/>
              <w:right w:w="70" w:type="dxa"/>
            </w:tcMar>
            <w:vAlign w:val="bottom"/>
          </w:tcPr>
          <w:p w14:paraId="40542881" w14:textId="0FC9AD1C" w:rsidR="7B7AF133" w:rsidRDefault="7B7AF133"/>
        </w:tc>
        <w:tc>
          <w:tcPr>
            <w:tcW w:w="1920" w:type="dxa"/>
            <w:tcMar>
              <w:left w:w="70" w:type="dxa"/>
              <w:right w:w="70" w:type="dxa"/>
            </w:tcMar>
            <w:vAlign w:val="bottom"/>
          </w:tcPr>
          <w:p w14:paraId="122C3F71" w14:textId="12B15908" w:rsidR="7B7AF133" w:rsidRDefault="7B7AF133"/>
        </w:tc>
        <w:tc>
          <w:tcPr>
            <w:tcW w:w="1920" w:type="dxa"/>
            <w:tcMar>
              <w:left w:w="70" w:type="dxa"/>
              <w:right w:w="70" w:type="dxa"/>
            </w:tcMar>
            <w:vAlign w:val="bottom"/>
          </w:tcPr>
          <w:p w14:paraId="31A49C74" w14:textId="623B1DA8" w:rsidR="7B7AF133" w:rsidRDefault="7B7AF133"/>
        </w:tc>
      </w:tr>
    </w:tbl>
    <w:p w14:paraId="0F56591D" w14:textId="3AB6702E" w:rsidR="008937BC" w:rsidRDefault="00FF6A25">
      <w:pPr>
        <w:rPr>
          <w:w w:val="105"/>
        </w:rPr>
      </w:pPr>
      <w:r w:rsidRPr="00583583">
        <w:rPr>
          <w:w w:val="105"/>
        </w:rPr>
        <w:tab/>
      </w:r>
    </w:p>
    <w:p w14:paraId="3B0DD646" w14:textId="77777777" w:rsidR="007D66D3" w:rsidRDefault="007D66D3">
      <w:pPr>
        <w:rPr>
          <w:w w:val="105"/>
        </w:rPr>
      </w:pPr>
    </w:p>
    <w:p w14:paraId="2593A98E" w14:textId="77777777" w:rsidR="007D66D3" w:rsidRDefault="007D66D3">
      <w:pPr>
        <w:rPr>
          <w:rFonts w:ascii="Tahoma" w:eastAsia="Tahoma" w:hAnsi="Tahoma" w:cs="Tahoma"/>
          <w:b/>
          <w:bCs/>
          <w:color w:val="2F5496"/>
          <w:spacing w:val="-2"/>
          <w:sz w:val="28"/>
          <w:szCs w:val="28"/>
        </w:rPr>
      </w:pPr>
    </w:p>
    <w:p w14:paraId="77A7B90A" w14:textId="50EFC84B" w:rsidR="002326A5" w:rsidRDefault="002326A5" w:rsidP="009E33CC">
      <w:pPr>
        <w:pStyle w:val="Kop1"/>
        <w:ind w:left="0"/>
      </w:pPr>
      <w:bookmarkStart w:id="178" w:name="_Toc217053788"/>
      <w:bookmarkStart w:id="179" w:name="_Toc217053993"/>
      <w:bookmarkStart w:id="180" w:name="_Toc239081603"/>
      <w:r>
        <w:rPr>
          <w:color w:val="2F5496"/>
          <w:spacing w:val="-2"/>
        </w:rPr>
        <w:t>Bijlagen</w:t>
      </w:r>
      <w:bookmarkEnd w:id="178"/>
      <w:bookmarkEnd w:id="179"/>
      <w:bookmarkEnd w:id="180"/>
    </w:p>
    <w:p w14:paraId="6F73D5A3" w14:textId="0F0F27DA" w:rsidR="004C6BF1" w:rsidRPr="002326A5" w:rsidRDefault="000C7387" w:rsidP="004C6BF1">
      <w:pPr>
        <w:pStyle w:val="Plattetekst"/>
        <w:spacing w:line="283" w:lineRule="auto"/>
        <w:ind w:left="8" w:right="5208"/>
        <w:rPr>
          <w:spacing w:val="-2"/>
          <w:w w:val="105"/>
        </w:rPr>
      </w:pPr>
      <w:r>
        <w:t xml:space="preserve">De volgende bijlagen </w:t>
      </w:r>
      <w:r w:rsidR="00B205B4">
        <w:t xml:space="preserve">(behorend bij dit Programma van eisen) </w:t>
      </w:r>
      <w:r>
        <w:t>zijn separaat bijgevoegd</w:t>
      </w:r>
      <w:r w:rsidR="00477D83">
        <w:t>:</w:t>
      </w:r>
    </w:p>
    <w:p w14:paraId="6E0E38C8" w14:textId="77777777" w:rsidR="008D0B62" w:rsidRPr="00682D5C" w:rsidRDefault="008D0B62" w:rsidP="008D0B62">
      <w:pPr>
        <w:pStyle w:val="PvEbodytext"/>
      </w:pPr>
      <w:r w:rsidRPr="00682D5C">
        <w:t>Bijlage 1A - Standaard ontwerp DRIS displays</w:t>
      </w:r>
    </w:p>
    <w:p w14:paraId="32A533DD" w14:textId="77777777" w:rsidR="008D0B62" w:rsidRPr="00682D5C" w:rsidRDefault="008D0B62" w:rsidP="008D0B62">
      <w:pPr>
        <w:pStyle w:val="PvEbodytext"/>
      </w:pPr>
      <w:r w:rsidRPr="00682D5C">
        <w:t>Bijlage 1B - Gegevens huidige displays</w:t>
      </w:r>
    </w:p>
    <w:p w14:paraId="06C36BA6" w14:textId="77777777" w:rsidR="008D0B62" w:rsidRPr="00682D5C" w:rsidRDefault="008D0B62" w:rsidP="008D0B62">
      <w:pPr>
        <w:pStyle w:val="PvEbodytext"/>
      </w:pPr>
      <w:r w:rsidRPr="00682D5C">
        <w:t>Bijlage 1C - DRIS Objecten Zaanstad</w:t>
      </w:r>
    </w:p>
    <w:p w14:paraId="19419421" w14:textId="120561ED" w:rsidR="007D1B4C" w:rsidRPr="002326A5" w:rsidRDefault="008D0B62" w:rsidP="008D0B62">
      <w:pPr>
        <w:pStyle w:val="PvEbodytext"/>
      </w:pPr>
      <w:r w:rsidRPr="00682D5C">
        <w:t>Bijlage 1D - SAT protocol DRIS-display</w:t>
      </w:r>
    </w:p>
    <w:p w14:paraId="6435B576" w14:textId="5382A825" w:rsidR="007D1B4C" w:rsidRPr="008D0B62" w:rsidRDefault="008D0B62" w:rsidP="008D0B62">
      <w:pPr>
        <w:pStyle w:val="PvEbodytext"/>
      </w:pPr>
      <w:r>
        <w:t>en</w:t>
      </w:r>
    </w:p>
    <w:p w14:paraId="20206EA3" w14:textId="323E8ACB" w:rsidR="008D0B62" w:rsidRPr="008D0B62" w:rsidRDefault="008D0B62" w:rsidP="008D0B62">
      <w:pPr>
        <w:pStyle w:val="PvEbodytext"/>
      </w:pPr>
      <w:r w:rsidRPr="008D0B62">
        <w:t>II.</w:t>
      </w:r>
      <w:r>
        <w:t xml:space="preserve"> </w:t>
      </w:r>
      <w:r w:rsidRPr="008D0B62">
        <w:t>Programma van Eisen DOVA</w:t>
      </w:r>
      <w:r w:rsidR="00477D83">
        <w:t>:</w:t>
      </w:r>
    </w:p>
    <w:p w14:paraId="1741247B" w14:textId="77777777" w:rsidR="008D0B62" w:rsidRPr="008D0B62" w:rsidRDefault="008D0B62" w:rsidP="008D0B62">
      <w:pPr>
        <w:pStyle w:val="PvEbodytext"/>
      </w:pPr>
      <w:r w:rsidRPr="008D0B62">
        <w:t>II PvE DOVA - Bijlage B - Koppelvlak Open DRIS</w:t>
      </w:r>
    </w:p>
    <w:p w14:paraId="39213E2D" w14:textId="77777777" w:rsidR="008D0B62" w:rsidRPr="008D0B62" w:rsidRDefault="008D0B62" w:rsidP="008D0B62">
      <w:pPr>
        <w:pStyle w:val="PvEbodytext"/>
      </w:pPr>
      <w:r w:rsidRPr="008D0B62">
        <w:t>II PvE DOVA - Bijlage C – Weergaverichtlijnen</w:t>
      </w:r>
    </w:p>
    <w:p w14:paraId="4B5B26BA" w14:textId="77777777" w:rsidR="008D0B62" w:rsidRPr="008D0B62" w:rsidRDefault="008D0B62" w:rsidP="008D0B62">
      <w:pPr>
        <w:pStyle w:val="PvEbodytext"/>
      </w:pPr>
      <w:r w:rsidRPr="008D0B62">
        <w:t>II PvE DOVA - Bijlage D – Beheervariabelen</w:t>
      </w:r>
    </w:p>
    <w:p w14:paraId="02E99A5F" w14:textId="77777777" w:rsidR="008D0B62" w:rsidRPr="008D0B62" w:rsidRDefault="008D0B62" w:rsidP="008D0B62">
      <w:pPr>
        <w:pStyle w:val="PvEbodytext"/>
      </w:pPr>
      <w:r w:rsidRPr="008D0B62">
        <w:t>II PvE DOVA - Bijlage F – Logboodschappen</w:t>
      </w:r>
    </w:p>
    <w:p w14:paraId="77056EB2" w14:textId="56D3D819" w:rsidR="008D0B62" w:rsidRPr="008D0B62" w:rsidRDefault="008D0B62" w:rsidP="008D0B62">
      <w:pPr>
        <w:pStyle w:val="PvEbodytext"/>
      </w:pPr>
      <w:r w:rsidRPr="008D0B62">
        <w:t>II PvE DOVA - Bijlage G - Sticker DRISmelding</w:t>
      </w:r>
    </w:p>
    <w:sectPr w:rsidR="008D0B62" w:rsidRPr="008D0B62" w:rsidSect="00DB1A7C">
      <w:headerReference w:type="first" r:id="rId37"/>
      <w:footerReference w:type="first" r:id="rId38"/>
      <w:pgSz w:w="11910" w:h="16840"/>
      <w:pgMar w:top="1280" w:right="1133" w:bottom="800" w:left="1417" w:header="737" w:footer="60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6A34E" w14:textId="77777777" w:rsidR="00C95C5E" w:rsidRDefault="00C95C5E">
      <w:r>
        <w:separator/>
      </w:r>
    </w:p>
  </w:endnote>
  <w:endnote w:type="continuationSeparator" w:id="0">
    <w:p w14:paraId="333C4767" w14:textId="77777777" w:rsidR="00C95C5E" w:rsidRDefault="00C95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2939936"/>
      <w:docPartObj>
        <w:docPartGallery w:val="Page Numbers (Bottom of Page)"/>
        <w:docPartUnique/>
      </w:docPartObj>
    </w:sdtPr>
    <w:sdtEndPr/>
    <w:sdtContent>
      <w:p w14:paraId="679920C7" w14:textId="19AABD88" w:rsidR="00DB1A7C" w:rsidRDefault="00DB1A7C">
        <w:pPr>
          <w:pStyle w:val="Voettekst"/>
          <w:jc w:val="right"/>
        </w:pPr>
        <w:r>
          <w:fldChar w:fldCharType="begin"/>
        </w:r>
        <w:r>
          <w:instrText>PAGE   \* MERGEFORMAT</w:instrText>
        </w:r>
        <w:r>
          <w:fldChar w:fldCharType="separate"/>
        </w:r>
        <w:r>
          <w:t>2</w:t>
        </w:r>
        <w:r>
          <w:fldChar w:fldCharType="end"/>
        </w:r>
      </w:p>
    </w:sdtContent>
  </w:sdt>
  <w:p w14:paraId="27FA7E8B" w14:textId="77777777" w:rsidR="00DB1A7C" w:rsidRDefault="00DB1A7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058AF2A" w14:paraId="7B306D2F" w14:textId="77777777" w:rsidTr="1058AF2A">
      <w:trPr>
        <w:trHeight w:val="300"/>
      </w:trPr>
      <w:tc>
        <w:tcPr>
          <w:tcW w:w="3120" w:type="dxa"/>
        </w:tcPr>
        <w:p w14:paraId="028E6F86" w14:textId="6E870A4E" w:rsidR="1058AF2A" w:rsidRDefault="1058AF2A" w:rsidP="1058AF2A">
          <w:pPr>
            <w:pStyle w:val="Koptekst"/>
            <w:ind w:left="-115"/>
          </w:pPr>
        </w:p>
      </w:tc>
      <w:tc>
        <w:tcPr>
          <w:tcW w:w="3120" w:type="dxa"/>
        </w:tcPr>
        <w:p w14:paraId="1EAA87F9" w14:textId="5E7C1C5A" w:rsidR="1058AF2A" w:rsidRDefault="1058AF2A" w:rsidP="1058AF2A">
          <w:pPr>
            <w:pStyle w:val="Koptekst"/>
            <w:jc w:val="center"/>
          </w:pPr>
        </w:p>
      </w:tc>
      <w:tc>
        <w:tcPr>
          <w:tcW w:w="3120" w:type="dxa"/>
        </w:tcPr>
        <w:p w14:paraId="30360450" w14:textId="5F7AF4BD" w:rsidR="1058AF2A" w:rsidRDefault="1058AF2A" w:rsidP="1058AF2A">
          <w:pPr>
            <w:pStyle w:val="Koptekst"/>
            <w:ind w:right="-115"/>
            <w:jc w:val="right"/>
          </w:pPr>
        </w:p>
      </w:tc>
    </w:tr>
  </w:tbl>
  <w:p w14:paraId="47371799" w14:textId="5F3F46B5" w:rsidR="1058AF2A" w:rsidRDefault="1058AF2A" w:rsidP="1058AF2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058AF2A" w14:paraId="77EDEA44" w14:textId="77777777" w:rsidTr="1058AF2A">
      <w:trPr>
        <w:trHeight w:val="300"/>
      </w:trPr>
      <w:tc>
        <w:tcPr>
          <w:tcW w:w="3120" w:type="dxa"/>
        </w:tcPr>
        <w:p w14:paraId="292A758E" w14:textId="5C96F730" w:rsidR="1058AF2A" w:rsidRDefault="1058AF2A" w:rsidP="1058AF2A">
          <w:pPr>
            <w:pStyle w:val="Koptekst"/>
            <w:ind w:left="-115"/>
          </w:pPr>
        </w:p>
      </w:tc>
      <w:tc>
        <w:tcPr>
          <w:tcW w:w="3120" w:type="dxa"/>
        </w:tcPr>
        <w:p w14:paraId="582B9EE7" w14:textId="5B5D508B" w:rsidR="1058AF2A" w:rsidRDefault="1058AF2A" w:rsidP="1058AF2A">
          <w:pPr>
            <w:pStyle w:val="Koptekst"/>
            <w:jc w:val="center"/>
          </w:pPr>
        </w:p>
      </w:tc>
      <w:tc>
        <w:tcPr>
          <w:tcW w:w="3120" w:type="dxa"/>
        </w:tcPr>
        <w:p w14:paraId="457BB1B4" w14:textId="0BB1F715" w:rsidR="1058AF2A" w:rsidRDefault="1058AF2A" w:rsidP="1058AF2A">
          <w:pPr>
            <w:pStyle w:val="Koptekst"/>
            <w:ind w:right="-115"/>
            <w:jc w:val="right"/>
          </w:pPr>
        </w:p>
      </w:tc>
    </w:tr>
  </w:tbl>
  <w:p w14:paraId="154D68C5" w14:textId="0BBD785D" w:rsidR="1058AF2A" w:rsidRDefault="1058AF2A" w:rsidP="1058AF2A">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058AF2A" w14:paraId="7DD9AE82" w14:textId="77777777" w:rsidTr="1058AF2A">
      <w:trPr>
        <w:trHeight w:val="300"/>
      </w:trPr>
      <w:tc>
        <w:tcPr>
          <w:tcW w:w="3120" w:type="dxa"/>
        </w:tcPr>
        <w:p w14:paraId="5BEE4FE3" w14:textId="252176A9" w:rsidR="1058AF2A" w:rsidRDefault="1058AF2A" w:rsidP="1058AF2A">
          <w:pPr>
            <w:pStyle w:val="Koptekst"/>
            <w:ind w:left="-115"/>
          </w:pPr>
        </w:p>
      </w:tc>
      <w:tc>
        <w:tcPr>
          <w:tcW w:w="3120" w:type="dxa"/>
        </w:tcPr>
        <w:p w14:paraId="2CB4E158" w14:textId="67A93AB9" w:rsidR="1058AF2A" w:rsidRDefault="1058AF2A" w:rsidP="1058AF2A">
          <w:pPr>
            <w:pStyle w:val="Koptekst"/>
            <w:jc w:val="center"/>
          </w:pPr>
        </w:p>
      </w:tc>
      <w:tc>
        <w:tcPr>
          <w:tcW w:w="3120" w:type="dxa"/>
        </w:tcPr>
        <w:p w14:paraId="29EE5C1B" w14:textId="6D949D3B" w:rsidR="1058AF2A" w:rsidRDefault="1058AF2A" w:rsidP="1058AF2A">
          <w:pPr>
            <w:pStyle w:val="Koptekst"/>
            <w:ind w:right="-115"/>
            <w:jc w:val="right"/>
          </w:pPr>
        </w:p>
      </w:tc>
    </w:tr>
  </w:tbl>
  <w:p w14:paraId="01AC9973" w14:textId="47266A14" w:rsidR="1058AF2A" w:rsidRDefault="1058AF2A" w:rsidP="1058AF2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E1B7F" w14:textId="77777777" w:rsidR="00C95C5E" w:rsidRDefault="00C95C5E">
      <w:r>
        <w:separator/>
      </w:r>
    </w:p>
  </w:footnote>
  <w:footnote w:type="continuationSeparator" w:id="0">
    <w:p w14:paraId="419460E6" w14:textId="77777777" w:rsidR="00C95C5E" w:rsidRDefault="00C95C5E">
      <w:r>
        <w:continuationSeparator/>
      </w:r>
    </w:p>
  </w:footnote>
  <w:footnote w:id="1">
    <w:p w14:paraId="354D44EA" w14:textId="77777777" w:rsidR="00B8145A" w:rsidRDefault="00B8145A" w:rsidP="00B8145A">
      <w:pPr>
        <w:pStyle w:val="Voetnoottekst"/>
      </w:pPr>
      <w:r>
        <w:rPr>
          <w:rStyle w:val="Voetnootmarkering"/>
        </w:rPr>
        <w:footnoteRef/>
      </w:r>
      <w:r>
        <w:t xml:space="preserve"> Voor de netbeheerder is alleen het deel van het Haltesysteem van belang waar de netaansluiting wordt aangebracht. In de praktijk is het meestal voldoende om alleen de mast of de separate voedingskast te laten certificeren.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058AF2A" w14:paraId="66CD3093" w14:textId="77777777" w:rsidTr="1058AF2A">
      <w:trPr>
        <w:trHeight w:val="300"/>
      </w:trPr>
      <w:tc>
        <w:tcPr>
          <w:tcW w:w="3120" w:type="dxa"/>
        </w:tcPr>
        <w:p w14:paraId="209B67FD" w14:textId="2C08156B" w:rsidR="1058AF2A" w:rsidRDefault="1058AF2A" w:rsidP="1058AF2A">
          <w:pPr>
            <w:pStyle w:val="Koptekst"/>
            <w:ind w:left="-115"/>
          </w:pPr>
        </w:p>
      </w:tc>
      <w:tc>
        <w:tcPr>
          <w:tcW w:w="3120" w:type="dxa"/>
        </w:tcPr>
        <w:p w14:paraId="3B109A54" w14:textId="2114F587" w:rsidR="1058AF2A" w:rsidRDefault="1058AF2A" w:rsidP="1058AF2A">
          <w:pPr>
            <w:pStyle w:val="Koptekst"/>
            <w:jc w:val="center"/>
          </w:pPr>
        </w:p>
      </w:tc>
      <w:tc>
        <w:tcPr>
          <w:tcW w:w="3120" w:type="dxa"/>
        </w:tcPr>
        <w:p w14:paraId="1F9E6A72" w14:textId="1BA5B867" w:rsidR="1058AF2A" w:rsidRDefault="1058AF2A" w:rsidP="1058AF2A">
          <w:pPr>
            <w:pStyle w:val="Koptekst"/>
            <w:ind w:right="-115"/>
            <w:jc w:val="right"/>
          </w:pPr>
        </w:p>
      </w:tc>
    </w:tr>
  </w:tbl>
  <w:p w14:paraId="16099D9B" w14:textId="36D6FFEB" w:rsidR="1058AF2A" w:rsidRDefault="1058AF2A" w:rsidP="1058AF2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058AF2A" w14:paraId="7B0B7F4E" w14:textId="77777777" w:rsidTr="1058AF2A">
      <w:trPr>
        <w:trHeight w:val="300"/>
      </w:trPr>
      <w:tc>
        <w:tcPr>
          <w:tcW w:w="3120" w:type="dxa"/>
        </w:tcPr>
        <w:p w14:paraId="7242736A" w14:textId="0ED74BF2" w:rsidR="1058AF2A" w:rsidRDefault="1058AF2A" w:rsidP="1058AF2A">
          <w:pPr>
            <w:pStyle w:val="Koptekst"/>
            <w:ind w:left="-115"/>
          </w:pPr>
        </w:p>
      </w:tc>
      <w:tc>
        <w:tcPr>
          <w:tcW w:w="3120" w:type="dxa"/>
        </w:tcPr>
        <w:p w14:paraId="2AF40C3F" w14:textId="29E3D7D4" w:rsidR="1058AF2A" w:rsidRDefault="1058AF2A" w:rsidP="1058AF2A">
          <w:pPr>
            <w:pStyle w:val="Koptekst"/>
            <w:jc w:val="center"/>
          </w:pPr>
        </w:p>
      </w:tc>
      <w:tc>
        <w:tcPr>
          <w:tcW w:w="3120" w:type="dxa"/>
        </w:tcPr>
        <w:p w14:paraId="47AFBCCF" w14:textId="1E14D5D1" w:rsidR="1058AF2A" w:rsidRDefault="1058AF2A" w:rsidP="1058AF2A">
          <w:pPr>
            <w:pStyle w:val="Koptekst"/>
            <w:ind w:right="-115"/>
            <w:jc w:val="right"/>
          </w:pPr>
        </w:p>
      </w:tc>
    </w:tr>
  </w:tbl>
  <w:p w14:paraId="7C9E6038" w14:textId="23528730" w:rsidR="1058AF2A" w:rsidRDefault="1058AF2A" w:rsidP="1058AF2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783C" w14:textId="198881AC" w:rsidR="007D1B4C" w:rsidRDefault="009E33CC" w:rsidP="00E25347">
    <w:pPr>
      <w:pStyle w:val="Plattetekst"/>
      <w:spacing w:line="14" w:lineRule="auto"/>
      <w:jc w:val="right"/>
      <w:rPr>
        <w:sz w:val="20"/>
      </w:rPr>
    </w:pPr>
    <w:r w:rsidRPr="00F70AF4">
      <w:rPr>
        <w:noProof/>
      </w:rPr>
      <w:drawing>
        <wp:anchor distT="0" distB="0" distL="114300" distR="114300" simplePos="0" relativeHeight="251659264" behindDoc="0" locked="0" layoutInCell="1" allowOverlap="1" wp14:anchorId="5936E6B5" wp14:editId="4DAE4552">
          <wp:simplePos x="0" y="0"/>
          <wp:positionH relativeFrom="page">
            <wp:posOffset>5391150</wp:posOffset>
          </wp:positionH>
          <wp:positionV relativeFrom="paragraph">
            <wp:posOffset>-234315</wp:posOffset>
          </wp:positionV>
          <wp:extent cx="2165350" cy="478790"/>
          <wp:effectExtent l="0" t="0" r="6350" b="0"/>
          <wp:wrapTight wrapText="bothSides">
            <wp:wrapPolygon edited="0">
              <wp:start x="4181" y="0"/>
              <wp:lineTo x="0" y="0"/>
              <wp:lineTo x="0" y="18907"/>
              <wp:lineTo x="5131" y="20626"/>
              <wp:lineTo x="7791" y="20626"/>
              <wp:lineTo x="21473" y="18907"/>
              <wp:lineTo x="21473" y="0"/>
              <wp:lineTo x="11972" y="0"/>
              <wp:lineTo x="4181" y="0"/>
            </wp:wrapPolygon>
          </wp:wrapTight>
          <wp:docPr id="1135531383" name="Afbeelding 113553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65350" cy="4787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058AF2A" w14:paraId="4C1ABEB2" w14:textId="77777777" w:rsidTr="1058AF2A">
      <w:trPr>
        <w:trHeight w:val="300"/>
      </w:trPr>
      <w:tc>
        <w:tcPr>
          <w:tcW w:w="3120" w:type="dxa"/>
        </w:tcPr>
        <w:p w14:paraId="1BCE6676" w14:textId="26BA6032" w:rsidR="1058AF2A" w:rsidRDefault="1058AF2A" w:rsidP="1058AF2A">
          <w:pPr>
            <w:pStyle w:val="Koptekst"/>
            <w:ind w:left="-115"/>
          </w:pPr>
        </w:p>
      </w:tc>
      <w:tc>
        <w:tcPr>
          <w:tcW w:w="3120" w:type="dxa"/>
        </w:tcPr>
        <w:p w14:paraId="4A4D0B2C" w14:textId="79C71B81" w:rsidR="1058AF2A" w:rsidRDefault="1058AF2A" w:rsidP="1058AF2A">
          <w:pPr>
            <w:pStyle w:val="Koptekst"/>
            <w:jc w:val="center"/>
          </w:pPr>
        </w:p>
      </w:tc>
      <w:tc>
        <w:tcPr>
          <w:tcW w:w="3120" w:type="dxa"/>
        </w:tcPr>
        <w:p w14:paraId="1059441B" w14:textId="68C34875" w:rsidR="1058AF2A" w:rsidRDefault="1058AF2A" w:rsidP="1058AF2A">
          <w:pPr>
            <w:pStyle w:val="Koptekst"/>
            <w:ind w:right="-115"/>
            <w:jc w:val="right"/>
          </w:pPr>
        </w:p>
      </w:tc>
    </w:tr>
  </w:tbl>
  <w:p w14:paraId="7F199EE7" w14:textId="41C0DEF1" w:rsidR="1058AF2A" w:rsidRDefault="1058AF2A" w:rsidP="1058AF2A">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058AF2A" w14:paraId="345265A6" w14:textId="77777777" w:rsidTr="1058AF2A">
      <w:trPr>
        <w:trHeight w:val="300"/>
      </w:trPr>
      <w:tc>
        <w:tcPr>
          <w:tcW w:w="3120" w:type="dxa"/>
        </w:tcPr>
        <w:p w14:paraId="48AC2723" w14:textId="680147FF" w:rsidR="1058AF2A" w:rsidRDefault="1058AF2A" w:rsidP="1058AF2A">
          <w:pPr>
            <w:pStyle w:val="Koptekst"/>
            <w:ind w:left="-115"/>
          </w:pPr>
        </w:p>
      </w:tc>
      <w:tc>
        <w:tcPr>
          <w:tcW w:w="3120" w:type="dxa"/>
        </w:tcPr>
        <w:p w14:paraId="225401B0" w14:textId="4AD6B125" w:rsidR="1058AF2A" w:rsidRDefault="1058AF2A" w:rsidP="1058AF2A">
          <w:pPr>
            <w:pStyle w:val="Koptekst"/>
            <w:jc w:val="center"/>
          </w:pPr>
        </w:p>
      </w:tc>
      <w:tc>
        <w:tcPr>
          <w:tcW w:w="3120" w:type="dxa"/>
        </w:tcPr>
        <w:p w14:paraId="62CB4119" w14:textId="49D8DF6E" w:rsidR="1058AF2A" w:rsidRDefault="1058AF2A" w:rsidP="1058AF2A">
          <w:pPr>
            <w:pStyle w:val="Koptekst"/>
            <w:ind w:right="-115"/>
            <w:jc w:val="right"/>
          </w:pPr>
        </w:p>
      </w:tc>
    </w:tr>
  </w:tbl>
  <w:p w14:paraId="41461FA3" w14:textId="06119CFA" w:rsidR="1058AF2A" w:rsidRDefault="1058AF2A" w:rsidP="1058AF2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DFBCCD12"/>
    <w:lvl w:ilvl="0">
      <w:start w:val="1"/>
      <w:numFmt w:val="decimal"/>
      <w:lvlText w:val="%1."/>
      <w:lvlJc w:val="left"/>
      <w:pPr>
        <w:tabs>
          <w:tab w:val="num" w:pos="1209"/>
        </w:tabs>
        <w:ind w:left="1209" w:hanging="360"/>
      </w:pPr>
    </w:lvl>
  </w:abstractNum>
  <w:abstractNum w:abstractNumId="1" w15:restartNumberingAfterBreak="0">
    <w:nsid w:val="01D91BCF"/>
    <w:multiLevelType w:val="multilevel"/>
    <w:tmpl w:val="A98E29AC"/>
    <w:styleLink w:val="Huidigelijst8"/>
    <w:lvl w:ilvl="0">
      <w:start w:val="1"/>
      <w:numFmt w:val="decimal"/>
      <w:lvlText w:val="I-pu-%1"/>
      <w:lvlJc w:val="left"/>
      <w:pPr>
        <w:ind w:left="1000" w:hanging="992"/>
      </w:pPr>
      <w:rPr>
        <w:rFonts w:ascii="Verdana" w:hAnsi="Verdana" w:hint="default"/>
        <w:b/>
        <w:bCs/>
        <w:i w:val="0"/>
        <w:iCs w:val="0"/>
        <w:spacing w:val="-2"/>
        <w:w w:val="101"/>
        <w:sz w:val="18"/>
        <w:szCs w:val="18"/>
        <w:lang w:val="nl-NL" w:eastAsia="en-US" w:bidi="ar-SA"/>
      </w:rPr>
    </w:lvl>
    <w:lvl w:ilvl="1">
      <w:start w:val="1"/>
      <w:numFmt w:val="bullet"/>
      <w:lvlText w:val=""/>
      <w:lvlJc w:val="left"/>
      <w:pPr>
        <w:ind w:left="368" w:hanging="360"/>
      </w:pPr>
      <w:rPr>
        <w:rFonts w:ascii="Symbol" w:hAnsi="Symbol" w:hint="default"/>
      </w:rPr>
    </w:lvl>
    <w:lvl w:ilvl="2">
      <w:start w:val="1"/>
      <w:numFmt w:val="decimal"/>
      <w:lvlText w:val="%1-pu-%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2" w15:restartNumberingAfterBreak="0">
    <w:nsid w:val="06285ADD"/>
    <w:multiLevelType w:val="multilevel"/>
    <w:tmpl w:val="CAD62774"/>
    <w:styleLink w:val="Huidigelijst5"/>
    <w:lvl w:ilvl="0">
      <w:start w:val="1"/>
      <w:numFmt w:val="decimal"/>
      <w:lvlText w:val="I-pu-%1"/>
      <w:lvlJc w:val="left"/>
      <w:pPr>
        <w:ind w:left="1000" w:hanging="992"/>
      </w:pPr>
      <w:rPr>
        <w:rFonts w:hint="default"/>
        <w:b/>
        <w:bCs/>
        <w:i w:val="0"/>
        <w:iCs w:val="0"/>
        <w:spacing w:val="-2"/>
        <w:w w:val="101"/>
        <w:sz w:val="16"/>
        <w:szCs w:val="16"/>
        <w:lang w:val="nl-NL" w:eastAsia="en-US" w:bidi="ar-SA"/>
      </w:rPr>
    </w:lvl>
    <w:lvl w:ilvl="1">
      <w:start w:val="4"/>
      <w:numFmt w:val="lowerLetter"/>
      <w:lvlText w:val="%1-%2"/>
      <w:lvlJc w:val="left"/>
      <w:pPr>
        <w:ind w:left="1000" w:hanging="992"/>
      </w:pPr>
      <w:rPr>
        <w:rFonts w:hint="default"/>
        <w:b w:val="0"/>
        <w:bCs w:val="0"/>
        <w:i w:val="0"/>
        <w:iCs w:val="0"/>
        <w:spacing w:val="0"/>
        <w:w w:val="101"/>
        <w:sz w:val="18"/>
        <w:szCs w:val="18"/>
        <w:lang w:val="nl-NL" w:eastAsia="en-US" w:bidi="ar-SA"/>
      </w:rPr>
    </w:lvl>
    <w:lvl w:ilvl="2">
      <w:start w:val="1"/>
      <w:numFmt w:val="decimal"/>
      <w:lvlText w:val="%1-p-%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3" w15:restartNumberingAfterBreak="0">
    <w:nsid w:val="063B268B"/>
    <w:multiLevelType w:val="hybridMultilevel"/>
    <w:tmpl w:val="552C0D82"/>
    <w:lvl w:ilvl="0" w:tplc="04130001">
      <w:start w:val="1"/>
      <w:numFmt w:val="bullet"/>
      <w:lvlText w:val=""/>
      <w:lvlJc w:val="left"/>
      <w:pPr>
        <w:ind w:left="360" w:hanging="360"/>
      </w:pPr>
      <w:rPr>
        <w:rFonts w:ascii="Symbol" w:hAnsi="Symbol" w:hint="default"/>
      </w:rPr>
    </w:lvl>
    <w:lvl w:ilvl="1" w:tplc="44420D4A">
      <w:numFmt w:val="bullet"/>
      <w:lvlText w:val="-"/>
      <w:lvlJc w:val="left"/>
      <w:pPr>
        <w:ind w:left="785" w:hanging="36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6505EA1"/>
    <w:multiLevelType w:val="multilevel"/>
    <w:tmpl w:val="5956D502"/>
    <w:styleLink w:val="Huidigelijst13"/>
    <w:lvl w:ilvl="0">
      <w:start w:val="1"/>
      <w:numFmt w:val="decimal"/>
      <w:lvlText w:val="I-pu-%1"/>
      <w:lvlJc w:val="left"/>
      <w:pPr>
        <w:ind w:left="1000" w:hanging="992"/>
      </w:pPr>
      <w:rPr>
        <w:rFonts w:hint="default"/>
        <w:lang w:val="nl-NL" w:eastAsia="en-US" w:bidi="ar-SA"/>
      </w:rPr>
    </w:lvl>
    <w:lvl w:ilvl="1">
      <w:start w:val="4"/>
      <w:numFmt w:val="lowerLetter"/>
      <w:lvlText w:val="%1-%2"/>
      <w:lvlJc w:val="left"/>
      <w:pPr>
        <w:ind w:left="1000" w:hanging="992"/>
      </w:pPr>
      <w:rPr>
        <w:rFonts w:hint="default"/>
        <w:lang w:val="nl-NL" w:eastAsia="en-US" w:bidi="ar-SA"/>
      </w:rPr>
    </w:lvl>
    <w:lvl w:ilvl="2">
      <w:start w:val="1"/>
      <w:numFmt w:val="decimal"/>
      <w:lvlText w:val="I-pu-%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5" w15:restartNumberingAfterBreak="0">
    <w:nsid w:val="06842A08"/>
    <w:multiLevelType w:val="hybridMultilevel"/>
    <w:tmpl w:val="697AFB3E"/>
    <w:lvl w:ilvl="0" w:tplc="116CD56A">
      <w:start w:val="1"/>
      <w:numFmt w:val="decimal"/>
      <w:pStyle w:val="eisab"/>
      <w:lvlText w:val="a-b-%1"/>
      <w:lvlJc w:val="left"/>
      <w:pPr>
        <w:ind w:left="720" w:hanging="360"/>
      </w:pPr>
      <w:rPr>
        <w:rFonts w:ascii="Verdana" w:hAnsi="Verdana" w:hint="default"/>
        <w:b/>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9C118C"/>
    <w:multiLevelType w:val="multilevel"/>
    <w:tmpl w:val="19B47CB8"/>
    <w:styleLink w:val="Huidigelijst3"/>
    <w:lvl w:ilvl="0">
      <w:start w:val="1"/>
      <w:numFmt w:val="upperRoman"/>
      <w:lvlText w:val="%1-"/>
      <w:lvlJc w:val="left"/>
      <w:pPr>
        <w:ind w:left="1000" w:hanging="187"/>
      </w:pPr>
      <w:rPr>
        <w:rFonts w:ascii="Verdana" w:eastAsia="Verdana" w:hAnsi="Verdana" w:cs="Verdana" w:hint="default"/>
        <w:b/>
        <w:bCs/>
        <w:i w:val="0"/>
        <w:iCs w:val="0"/>
        <w:spacing w:val="-2"/>
        <w:w w:val="101"/>
        <w:sz w:val="16"/>
        <w:szCs w:val="16"/>
        <w:lang w:val="nl-NL" w:eastAsia="en-US" w:bidi="ar-SA"/>
      </w:rPr>
    </w:lvl>
    <w:lvl w:ilvl="1">
      <w:numFmt w:val="bullet"/>
      <w:lvlText w:val="o"/>
      <w:lvlJc w:val="left"/>
      <w:pPr>
        <w:ind w:left="1503" w:hanging="502"/>
      </w:pPr>
      <w:rPr>
        <w:rFonts w:ascii="Courier New" w:eastAsia="Courier New" w:hAnsi="Courier New" w:cs="Courier New" w:hint="default"/>
        <w:b w:val="0"/>
        <w:bCs w:val="0"/>
        <w:i w:val="0"/>
        <w:iCs w:val="0"/>
        <w:spacing w:val="0"/>
        <w:w w:val="101"/>
        <w:sz w:val="18"/>
        <w:szCs w:val="18"/>
        <w:lang w:val="nl-NL" w:eastAsia="en-US" w:bidi="ar-SA"/>
      </w:rPr>
    </w:lvl>
    <w:lvl w:ilvl="2">
      <w:numFmt w:val="bullet"/>
      <w:lvlText w:val="•"/>
      <w:lvlJc w:val="left"/>
      <w:pPr>
        <w:ind w:left="2372" w:hanging="502"/>
      </w:pPr>
      <w:rPr>
        <w:rFonts w:hint="default"/>
        <w:lang w:val="nl-NL" w:eastAsia="en-US" w:bidi="ar-SA"/>
      </w:rPr>
    </w:lvl>
    <w:lvl w:ilvl="3">
      <w:numFmt w:val="bullet"/>
      <w:lvlText w:val="•"/>
      <w:lvlJc w:val="left"/>
      <w:pPr>
        <w:ind w:left="3245" w:hanging="502"/>
      </w:pPr>
      <w:rPr>
        <w:rFonts w:hint="default"/>
        <w:lang w:val="nl-NL" w:eastAsia="en-US" w:bidi="ar-SA"/>
      </w:rPr>
    </w:lvl>
    <w:lvl w:ilvl="4">
      <w:numFmt w:val="bullet"/>
      <w:lvlText w:val="•"/>
      <w:lvlJc w:val="left"/>
      <w:pPr>
        <w:ind w:left="4118" w:hanging="502"/>
      </w:pPr>
      <w:rPr>
        <w:rFonts w:hint="default"/>
        <w:lang w:val="nl-NL" w:eastAsia="en-US" w:bidi="ar-SA"/>
      </w:rPr>
    </w:lvl>
    <w:lvl w:ilvl="5">
      <w:numFmt w:val="bullet"/>
      <w:lvlText w:val="•"/>
      <w:lvlJc w:val="left"/>
      <w:pPr>
        <w:ind w:left="4991" w:hanging="502"/>
      </w:pPr>
      <w:rPr>
        <w:rFonts w:hint="default"/>
        <w:lang w:val="nl-NL" w:eastAsia="en-US" w:bidi="ar-SA"/>
      </w:rPr>
    </w:lvl>
    <w:lvl w:ilvl="6">
      <w:numFmt w:val="bullet"/>
      <w:lvlText w:val="•"/>
      <w:lvlJc w:val="left"/>
      <w:pPr>
        <w:ind w:left="5864" w:hanging="502"/>
      </w:pPr>
      <w:rPr>
        <w:rFonts w:hint="default"/>
        <w:lang w:val="nl-NL" w:eastAsia="en-US" w:bidi="ar-SA"/>
      </w:rPr>
    </w:lvl>
    <w:lvl w:ilvl="7">
      <w:numFmt w:val="bullet"/>
      <w:lvlText w:val="•"/>
      <w:lvlJc w:val="left"/>
      <w:pPr>
        <w:ind w:left="6737" w:hanging="502"/>
      </w:pPr>
      <w:rPr>
        <w:rFonts w:hint="default"/>
        <w:lang w:val="nl-NL" w:eastAsia="en-US" w:bidi="ar-SA"/>
      </w:rPr>
    </w:lvl>
    <w:lvl w:ilvl="8">
      <w:numFmt w:val="bullet"/>
      <w:lvlText w:val="•"/>
      <w:lvlJc w:val="left"/>
      <w:pPr>
        <w:ind w:left="7609" w:hanging="502"/>
      </w:pPr>
      <w:rPr>
        <w:rFonts w:hint="default"/>
        <w:lang w:val="nl-NL" w:eastAsia="en-US" w:bidi="ar-SA"/>
      </w:rPr>
    </w:lvl>
  </w:abstractNum>
  <w:abstractNum w:abstractNumId="7" w15:restartNumberingAfterBreak="0">
    <w:nsid w:val="089C7C74"/>
    <w:multiLevelType w:val="hybridMultilevel"/>
    <w:tmpl w:val="7F3241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A37245E"/>
    <w:multiLevelType w:val="multilevel"/>
    <w:tmpl w:val="DCC2B0D4"/>
    <w:styleLink w:val="Huidigelijst25"/>
    <w:lvl w:ilvl="0">
      <w:start w:val="1"/>
      <w:numFmt w:val="decimal"/>
      <w:lvlText w:val="a-a-%1"/>
      <w:lvlJc w:val="left"/>
      <w:pPr>
        <w:ind w:left="8051" w:hanging="396"/>
      </w:pPr>
      <w:rPr>
        <w:rFonts w:ascii="Verdana" w:hAnsi="Verdana" w:hint="default"/>
        <w:b/>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C846164"/>
    <w:multiLevelType w:val="multilevel"/>
    <w:tmpl w:val="62F00678"/>
    <w:styleLink w:val="Huidigelijst17"/>
    <w:lvl w:ilvl="0">
      <w:start w:val="1"/>
      <w:numFmt w:val="decimal"/>
      <w:lvlText w:val="I-pu-%1"/>
      <w:lvlJc w:val="left"/>
      <w:pPr>
        <w:ind w:left="1000" w:hanging="992"/>
      </w:pPr>
      <w:rPr>
        <w:rFonts w:hint="default"/>
        <w:lang w:val="nl-NL" w:eastAsia="en-US" w:bidi="ar-SA"/>
      </w:rPr>
    </w:lvl>
    <w:lvl w:ilvl="1">
      <w:start w:val="4"/>
      <w:numFmt w:val="lowerLetter"/>
      <w:lvlText w:val="%1-%2"/>
      <w:lvlJc w:val="left"/>
      <w:pPr>
        <w:ind w:left="1000" w:hanging="992"/>
      </w:pPr>
      <w:rPr>
        <w:rFonts w:hint="default"/>
        <w:lang w:val="nl-NL" w:eastAsia="en-US" w:bidi="ar-SA"/>
      </w:rPr>
    </w:lvl>
    <w:lvl w:ilvl="2">
      <w:start w:val="1"/>
      <w:numFmt w:val="decimal"/>
      <w:lvlText w:val="%1-pu-%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10" w15:restartNumberingAfterBreak="0">
    <w:nsid w:val="10C800C0"/>
    <w:multiLevelType w:val="multilevel"/>
    <w:tmpl w:val="ADE6CA08"/>
    <w:styleLink w:val="Huidigelijst18"/>
    <w:lvl w:ilvl="0">
      <w:start w:val="1"/>
      <w:numFmt w:val="upperRoman"/>
      <w:lvlText w:val="%1"/>
      <w:lvlJc w:val="left"/>
      <w:pPr>
        <w:ind w:left="1000" w:hanging="992"/>
      </w:pPr>
      <w:rPr>
        <w:rFonts w:hint="default"/>
        <w:lang w:val="nl-NL" w:eastAsia="en-US" w:bidi="ar-SA"/>
      </w:rPr>
    </w:lvl>
    <w:lvl w:ilvl="1">
      <w:start w:val="1"/>
      <w:numFmt w:val="lowerLetter"/>
      <w:lvlText w:val="%1-%2"/>
      <w:lvlJc w:val="left"/>
      <w:pPr>
        <w:ind w:left="1000" w:hanging="992"/>
      </w:pPr>
      <w:rPr>
        <w:rFonts w:hint="default"/>
        <w:lang w:val="nl-NL" w:eastAsia="en-US" w:bidi="ar-SA"/>
      </w:rPr>
    </w:lvl>
    <w:lvl w:ilvl="2">
      <w:start w:val="1"/>
      <w:numFmt w:val="decimal"/>
      <w:lvlText w:val="%1-%2-%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360"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
      <w:lvlJc w:val="left"/>
      <w:pPr>
        <w:ind w:left="3463" w:hanging="360"/>
      </w:pPr>
      <w:rPr>
        <w:rFonts w:hint="default"/>
        <w:lang w:val="nl-NL" w:eastAsia="en-US" w:bidi="ar-SA"/>
      </w:rPr>
    </w:lvl>
    <w:lvl w:ilvl="5">
      <w:numFmt w:val="bullet"/>
      <w:lvlText w:val="•"/>
      <w:lvlJc w:val="left"/>
      <w:pPr>
        <w:ind w:left="4445" w:hanging="360"/>
      </w:pPr>
      <w:rPr>
        <w:rFonts w:hint="default"/>
        <w:lang w:val="nl-NL" w:eastAsia="en-US" w:bidi="ar-SA"/>
      </w:rPr>
    </w:lvl>
    <w:lvl w:ilvl="6">
      <w:numFmt w:val="bullet"/>
      <w:lvlText w:val="•"/>
      <w:lvlJc w:val="left"/>
      <w:pPr>
        <w:ind w:left="5427" w:hanging="360"/>
      </w:pPr>
      <w:rPr>
        <w:rFonts w:hint="default"/>
        <w:lang w:val="nl-NL" w:eastAsia="en-US" w:bidi="ar-SA"/>
      </w:rPr>
    </w:lvl>
    <w:lvl w:ilvl="7">
      <w:numFmt w:val="bullet"/>
      <w:lvlText w:val="•"/>
      <w:lvlJc w:val="left"/>
      <w:pPr>
        <w:ind w:left="6409" w:hanging="360"/>
      </w:pPr>
      <w:rPr>
        <w:rFonts w:hint="default"/>
        <w:lang w:val="nl-NL" w:eastAsia="en-US" w:bidi="ar-SA"/>
      </w:rPr>
    </w:lvl>
    <w:lvl w:ilvl="8">
      <w:numFmt w:val="bullet"/>
      <w:lvlText w:val="•"/>
      <w:lvlJc w:val="left"/>
      <w:pPr>
        <w:ind w:left="7391" w:hanging="360"/>
      </w:pPr>
      <w:rPr>
        <w:rFonts w:hint="default"/>
        <w:lang w:val="nl-NL" w:eastAsia="en-US" w:bidi="ar-SA"/>
      </w:rPr>
    </w:lvl>
  </w:abstractNum>
  <w:abstractNum w:abstractNumId="11" w15:restartNumberingAfterBreak="0">
    <w:nsid w:val="12A274C8"/>
    <w:multiLevelType w:val="multilevel"/>
    <w:tmpl w:val="A98E29AC"/>
    <w:styleLink w:val="Huidigelijst14"/>
    <w:lvl w:ilvl="0">
      <w:start w:val="1"/>
      <w:numFmt w:val="decimal"/>
      <w:lvlText w:val="I-pu-%1"/>
      <w:lvlJc w:val="left"/>
      <w:pPr>
        <w:ind w:left="1000" w:hanging="992"/>
      </w:pPr>
      <w:rPr>
        <w:rFonts w:ascii="Verdana" w:hAnsi="Verdana" w:hint="default"/>
        <w:b/>
        <w:bCs/>
        <w:i w:val="0"/>
        <w:iCs w:val="0"/>
        <w:spacing w:val="-2"/>
        <w:w w:val="101"/>
        <w:sz w:val="18"/>
        <w:szCs w:val="18"/>
        <w:lang w:val="nl-NL" w:eastAsia="en-US" w:bidi="ar-SA"/>
      </w:rPr>
    </w:lvl>
    <w:lvl w:ilvl="1">
      <w:start w:val="1"/>
      <w:numFmt w:val="bullet"/>
      <w:lvlText w:val=""/>
      <w:lvlJc w:val="left"/>
      <w:pPr>
        <w:ind w:left="368" w:hanging="360"/>
      </w:pPr>
      <w:rPr>
        <w:rFonts w:ascii="Symbol" w:hAnsi="Symbol" w:hint="default"/>
      </w:rPr>
    </w:lvl>
    <w:lvl w:ilvl="2">
      <w:start w:val="1"/>
      <w:numFmt w:val="decimal"/>
      <w:lvlText w:val="%1-pu-%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12" w15:restartNumberingAfterBreak="0">
    <w:nsid w:val="130D065F"/>
    <w:multiLevelType w:val="multilevel"/>
    <w:tmpl w:val="21B0A5B0"/>
    <w:styleLink w:val="Huidigelijst12"/>
    <w:lvl w:ilvl="0">
      <w:start w:val="1"/>
      <w:numFmt w:val="decimal"/>
      <w:lvlText w:val="I-pu-%1"/>
      <w:lvlJc w:val="left"/>
      <w:pPr>
        <w:ind w:left="1000" w:hanging="992"/>
      </w:pPr>
      <w:rPr>
        <w:rFonts w:hint="default"/>
        <w:b/>
        <w:bCs/>
        <w:i w:val="0"/>
        <w:iCs w:val="0"/>
        <w:spacing w:val="-2"/>
        <w:w w:val="101"/>
        <w:sz w:val="18"/>
        <w:szCs w:val="18"/>
        <w:lang w:val="nl-NL" w:eastAsia="en-US" w:bidi="ar-SA"/>
      </w:rPr>
    </w:lvl>
    <w:lvl w:ilvl="1">
      <w:start w:val="4"/>
      <w:numFmt w:val="lowerLetter"/>
      <w:lvlText w:val="%1-%2"/>
      <w:lvlJc w:val="left"/>
      <w:pPr>
        <w:ind w:left="1000" w:hanging="992"/>
      </w:pPr>
      <w:rPr>
        <w:rFonts w:hint="default"/>
      </w:rPr>
    </w:lvl>
    <w:lvl w:ilvl="2">
      <w:start w:val="1"/>
      <w:numFmt w:val="decimal"/>
      <w:lvlText w:val="I-pu-%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13" w15:restartNumberingAfterBreak="0">
    <w:nsid w:val="13F84B5F"/>
    <w:multiLevelType w:val="multilevel"/>
    <w:tmpl w:val="448E5954"/>
    <w:styleLink w:val="Huidigelijst21"/>
    <w:lvl w:ilvl="0">
      <w:start w:val="1"/>
      <w:numFmt w:val="decimal"/>
      <w:lvlText w:val="I-pu-%1"/>
      <w:lvlJc w:val="left"/>
      <w:pPr>
        <w:ind w:left="1000" w:hanging="992"/>
      </w:pPr>
      <w:rPr>
        <w:rFonts w:hint="default"/>
        <w:lang w:val="nl-NL" w:eastAsia="en-US" w:bidi="ar-SA"/>
      </w:rPr>
    </w:lvl>
    <w:lvl w:ilvl="1">
      <w:start w:val="4"/>
      <w:numFmt w:val="lowerLetter"/>
      <w:lvlText w:val="%1-%2"/>
      <w:lvlJc w:val="left"/>
      <w:pPr>
        <w:ind w:left="1000" w:hanging="992"/>
      </w:pPr>
      <w:rPr>
        <w:rFonts w:hint="default"/>
        <w:lang w:val="nl-NL" w:eastAsia="en-US" w:bidi="ar-SA"/>
      </w:rPr>
    </w:lvl>
    <w:lvl w:ilvl="2">
      <w:start w:val="1"/>
      <w:numFmt w:val="decimal"/>
      <w:lvlText w:val="I-hs-%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14" w15:restartNumberingAfterBreak="0">
    <w:nsid w:val="1451240F"/>
    <w:multiLevelType w:val="multilevel"/>
    <w:tmpl w:val="1C38E7F8"/>
    <w:styleLink w:val="Huidigelijst29"/>
    <w:lvl w:ilvl="0">
      <w:start w:val="1"/>
      <w:numFmt w:val="decimal"/>
      <w:lvlText w:val="a-d-%1"/>
      <w:lvlJc w:val="left"/>
      <w:pPr>
        <w:ind w:left="8363" w:hanging="7655"/>
      </w:pPr>
      <w:rPr>
        <w:rFonts w:ascii="Verdana" w:hAnsi="Verdana" w:hint="default"/>
        <w:b/>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4802BBC"/>
    <w:multiLevelType w:val="multilevel"/>
    <w:tmpl w:val="DCC2B0D4"/>
    <w:styleLink w:val="Huidigelijst24"/>
    <w:lvl w:ilvl="0">
      <w:start w:val="1"/>
      <w:numFmt w:val="decimal"/>
      <w:lvlText w:val="a-a-%1"/>
      <w:lvlJc w:val="left"/>
      <w:pPr>
        <w:ind w:left="8051" w:hanging="396"/>
      </w:pPr>
      <w:rPr>
        <w:rFonts w:ascii="Verdana" w:hAnsi="Verdana" w:hint="default"/>
        <w:b/>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55E7719"/>
    <w:multiLevelType w:val="multilevel"/>
    <w:tmpl w:val="E2848F24"/>
    <w:styleLink w:val="Huidigelijst1"/>
    <w:lvl w:ilvl="0">
      <w:start w:val="1"/>
      <w:numFmt w:val="upperRoman"/>
      <w:lvlText w:val="%1"/>
      <w:lvlJc w:val="left"/>
      <w:pPr>
        <w:ind w:left="1000" w:hanging="992"/>
      </w:pPr>
      <w:rPr>
        <w:rFonts w:hint="default"/>
        <w:lang w:val="nl-NL" w:eastAsia="en-US" w:bidi="ar-SA"/>
      </w:rPr>
    </w:lvl>
    <w:lvl w:ilvl="1">
      <w:start w:val="4"/>
      <w:numFmt w:val="lowerLetter"/>
      <w:lvlText w:val="%1-%2"/>
      <w:lvlJc w:val="left"/>
      <w:pPr>
        <w:ind w:left="1000" w:hanging="992"/>
      </w:pPr>
      <w:rPr>
        <w:rFonts w:hint="default"/>
        <w:lang w:val="nl-NL" w:eastAsia="en-US" w:bidi="ar-SA"/>
      </w:rPr>
    </w:lvl>
    <w:lvl w:ilvl="2">
      <w:start w:val="1"/>
      <w:numFmt w:val="decimal"/>
      <w:lvlText w:val="%1-%2-%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17" w15:restartNumberingAfterBreak="0">
    <w:nsid w:val="15BE3CE9"/>
    <w:multiLevelType w:val="multilevel"/>
    <w:tmpl w:val="9F04F104"/>
    <w:styleLink w:val="Huidigelijst22"/>
    <w:lvl w:ilvl="0">
      <w:start w:val="1"/>
      <w:numFmt w:val="decimal"/>
      <w:lvlText w:val="a-d-%1"/>
      <w:lvlJc w:val="left"/>
      <w:pPr>
        <w:ind w:left="8015" w:hanging="360"/>
      </w:pPr>
      <w:rPr>
        <w:rFonts w:ascii="Verdana" w:hAnsi="Verdana" w:hint="default"/>
        <w:b/>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62B1BD8"/>
    <w:multiLevelType w:val="multilevel"/>
    <w:tmpl w:val="5956D502"/>
    <w:styleLink w:val="Huidigelijst10"/>
    <w:lvl w:ilvl="0">
      <w:start w:val="1"/>
      <w:numFmt w:val="decimal"/>
      <w:lvlText w:val="I-pu-%1"/>
      <w:lvlJc w:val="left"/>
      <w:pPr>
        <w:ind w:left="1000" w:hanging="992"/>
      </w:pPr>
      <w:rPr>
        <w:rFonts w:hint="default"/>
        <w:b/>
        <w:bCs/>
        <w:i w:val="0"/>
        <w:iCs w:val="0"/>
        <w:spacing w:val="-2"/>
        <w:w w:val="101"/>
        <w:sz w:val="18"/>
        <w:szCs w:val="18"/>
        <w:lang w:val="nl-NL" w:eastAsia="en-US" w:bidi="ar-SA"/>
      </w:rPr>
    </w:lvl>
    <w:lvl w:ilvl="1">
      <w:start w:val="4"/>
      <w:numFmt w:val="lowerLetter"/>
      <w:lvlText w:val="%1-%2"/>
      <w:lvlJc w:val="left"/>
      <w:pPr>
        <w:ind w:left="1000" w:hanging="992"/>
      </w:pPr>
      <w:rPr>
        <w:rFonts w:hint="default"/>
      </w:rPr>
    </w:lvl>
    <w:lvl w:ilvl="2">
      <w:start w:val="1"/>
      <w:numFmt w:val="decimal"/>
      <w:lvlText w:val="I-pu-%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19" w15:restartNumberingAfterBreak="0">
    <w:nsid w:val="1635312E"/>
    <w:multiLevelType w:val="multilevel"/>
    <w:tmpl w:val="57663740"/>
    <w:styleLink w:val="Huidigelijst20"/>
    <w:lvl w:ilvl="0">
      <w:numFmt w:val="decimal"/>
      <w:lvlText w:val="a-a-%1"/>
      <w:lvlJc w:val="left"/>
      <w:pPr>
        <w:ind w:left="360" w:hanging="360"/>
      </w:pPr>
      <w:rPr>
        <w:rFonts w:ascii="Verdana" w:hAnsi="Verdana" w:hint="default"/>
        <w:b/>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8AB16EB"/>
    <w:multiLevelType w:val="multilevel"/>
    <w:tmpl w:val="448E5954"/>
    <w:lvl w:ilvl="0">
      <w:start w:val="1"/>
      <w:numFmt w:val="decimal"/>
      <w:lvlText w:val="I-pu-%1"/>
      <w:lvlJc w:val="left"/>
      <w:pPr>
        <w:ind w:left="1000" w:hanging="992"/>
      </w:pPr>
      <w:rPr>
        <w:rFonts w:hint="default"/>
        <w:lang w:val="nl-NL" w:eastAsia="en-US" w:bidi="ar-SA"/>
      </w:rPr>
    </w:lvl>
    <w:lvl w:ilvl="1">
      <w:start w:val="4"/>
      <w:numFmt w:val="lowerLetter"/>
      <w:lvlText w:val="%1-%2"/>
      <w:lvlJc w:val="left"/>
      <w:pPr>
        <w:ind w:left="1000" w:hanging="992"/>
      </w:pPr>
      <w:rPr>
        <w:rFonts w:hint="default"/>
        <w:lang w:val="nl-NL" w:eastAsia="en-US" w:bidi="ar-SA"/>
      </w:rPr>
    </w:lvl>
    <w:lvl w:ilvl="2">
      <w:start w:val="1"/>
      <w:numFmt w:val="decimal"/>
      <w:lvlText w:val="I-hs-%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21" w15:restartNumberingAfterBreak="0">
    <w:nsid w:val="19C716DD"/>
    <w:multiLevelType w:val="multilevel"/>
    <w:tmpl w:val="39FE552A"/>
    <w:styleLink w:val="Huidigelijst15"/>
    <w:lvl w:ilvl="0">
      <w:start w:val="1"/>
      <w:numFmt w:val="decimal"/>
      <w:lvlText w:val="I-pu-%1"/>
      <w:lvlJc w:val="left"/>
      <w:pPr>
        <w:ind w:left="1000" w:hanging="992"/>
      </w:pPr>
      <w:rPr>
        <w:rFonts w:hint="default"/>
        <w:b/>
        <w:bCs/>
        <w:i w:val="0"/>
        <w:iCs w:val="0"/>
        <w:spacing w:val="-2"/>
        <w:w w:val="101"/>
        <w:sz w:val="18"/>
        <w:szCs w:val="18"/>
        <w:lang w:val="nl-NL" w:eastAsia="en-US" w:bidi="ar-SA"/>
      </w:rPr>
    </w:lvl>
    <w:lvl w:ilvl="1">
      <w:start w:val="4"/>
      <w:numFmt w:val="lowerLetter"/>
      <w:lvlText w:val="%1-%2"/>
      <w:lvlJc w:val="left"/>
      <w:pPr>
        <w:ind w:left="1000" w:hanging="992"/>
      </w:pPr>
      <w:rPr>
        <w:rFonts w:hint="default"/>
      </w:rPr>
    </w:lvl>
    <w:lvl w:ilvl="2">
      <w:start w:val="1"/>
      <w:numFmt w:val="decimal"/>
      <w:lvlText w:val="I-pu-%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22" w15:restartNumberingAfterBreak="0">
    <w:nsid w:val="1AD64592"/>
    <w:multiLevelType w:val="multilevel"/>
    <w:tmpl w:val="0554CE5A"/>
    <w:lvl w:ilvl="0">
      <w:start w:val="1"/>
      <w:numFmt w:val="decimal"/>
      <w:lvlText w:val="%1."/>
      <w:lvlJc w:val="left"/>
      <w:pPr>
        <w:ind w:left="343" w:hanging="335"/>
      </w:pPr>
      <w:rPr>
        <w:rFonts w:ascii="Tahoma" w:hAnsi="Tahoma" w:hint="default"/>
        <w:b/>
        <w:bCs/>
        <w:i w:val="0"/>
        <w:iCs w:val="0"/>
        <w:color w:val="2F5496"/>
        <w:spacing w:val="0"/>
        <w:w w:val="99"/>
        <w:sz w:val="28"/>
        <w:szCs w:val="28"/>
        <w:lang w:val="nl-NL" w:eastAsia="en-US" w:bidi="ar-SA"/>
      </w:rPr>
    </w:lvl>
    <w:lvl w:ilvl="1">
      <w:start w:val="1"/>
      <w:numFmt w:val="decimal"/>
      <w:lvlText w:val="%1.%2"/>
      <w:lvlJc w:val="left"/>
      <w:pPr>
        <w:ind w:left="442" w:hanging="435"/>
      </w:pPr>
      <w:rPr>
        <w:rFonts w:ascii="Arial" w:hAnsi="Arial" w:hint="default"/>
        <w:b w:val="0"/>
        <w:bCs w:val="0"/>
        <w:i w:val="0"/>
        <w:iCs w:val="0"/>
        <w:color w:val="2F5496"/>
        <w:spacing w:val="0"/>
        <w:w w:val="100"/>
        <w:sz w:val="26"/>
        <w:szCs w:val="26"/>
        <w:lang w:val="nl-NL" w:eastAsia="en-US" w:bidi="ar-SA"/>
      </w:rPr>
    </w:lvl>
    <w:lvl w:ilvl="2">
      <w:start w:val="1"/>
      <w:numFmt w:val="decimal"/>
      <w:lvlText w:val="%1.%2.%3"/>
      <w:lvlJc w:val="left"/>
      <w:pPr>
        <w:ind w:left="603" w:hanging="603"/>
      </w:pPr>
      <w:rPr>
        <w:rFonts w:ascii="Arial" w:hAnsi="Arial" w:hint="default"/>
        <w:b w:val="0"/>
        <w:bCs w:val="0"/>
        <w:i w:val="0"/>
        <w:iCs w:val="0"/>
        <w:color w:val="1F3763"/>
        <w:spacing w:val="0"/>
        <w:w w:val="101"/>
        <w:sz w:val="24"/>
        <w:szCs w:val="24"/>
        <w:lang w:val="nl-NL" w:eastAsia="en-US" w:bidi="ar-SA"/>
      </w:rPr>
    </w:lvl>
    <w:lvl w:ilvl="3">
      <w:numFmt w:val="bullet"/>
      <w:lvlText w:val=""/>
      <w:lvlJc w:val="left"/>
      <w:pPr>
        <w:ind w:left="368" w:hanging="360"/>
      </w:pPr>
      <w:rPr>
        <w:rFonts w:ascii="Symbol" w:hAnsi="Symbol" w:hint="default"/>
        <w:b w:val="0"/>
        <w:bCs w:val="0"/>
        <w:i w:val="0"/>
        <w:iCs w:val="0"/>
        <w:spacing w:val="0"/>
        <w:w w:val="101"/>
        <w:sz w:val="18"/>
        <w:szCs w:val="18"/>
        <w:lang w:val="nl-NL" w:eastAsia="en-US" w:bidi="ar-SA"/>
      </w:rPr>
    </w:lvl>
    <w:lvl w:ilvl="4">
      <w:numFmt w:val="bullet"/>
      <w:lvlText w:val="o"/>
      <w:lvlJc w:val="left"/>
      <w:pPr>
        <w:ind w:left="1088" w:hanging="360"/>
      </w:pPr>
      <w:rPr>
        <w:rFonts w:ascii="Courier New" w:hAnsi="Courier New" w:hint="default"/>
        <w:b w:val="0"/>
        <w:bCs w:val="0"/>
        <w:i w:val="0"/>
        <w:iCs w:val="0"/>
        <w:spacing w:val="0"/>
        <w:w w:val="101"/>
        <w:sz w:val="18"/>
        <w:szCs w:val="18"/>
        <w:lang w:val="nl-NL" w:eastAsia="en-US" w:bidi="ar-SA"/>
      </w:rPr>
    </w:lvl>
    <w:lvl w:ilvl="5">
      <w:numFmt w:val="bullet"/>
      <w:lvlText w:val=""/>
      <w:lvlJc w:val="left"/>
      <w:pPr>
        <w:ind w:left="1808" w:hanging="360"/>
      </w:pPr>
      <w:rPr>
        <w:rFonts w:ascii="Wingdings" w:hAnsi="Wingdings" w:hint="default"/>
        <w:b w:val="0"/>
        <w:bCs w:val="0"/>
        <w:i w:val="0"/>
        <w:iCs w:val="0"/>
        <w:spacing w:val="0"/>
        <w:w w:val="101"/>
        <w:sz w:val="18"/>
        <w:szCs w:val="18"/>
        <w:lang w:val="nl-NL" w:eastAsia="en-US" w:bidi="ar-SA"/>
      </w:rPr>
    </w:lvl>
    <w:lvl w:ilvl="6">
      <w:numFmt w:val="bullet"/>
      <w:lvlText w:val="•"/>
      <w:lvlJc w:val="left"/>
      <w:pPr>
        <w:ind w:left="3311" w:hanging="360"/>
      </w:pPr>
      <w:rPr>
        <w:lang w:val="nl-NL" w:eastAsia="en-US" w:bidi="ar-SA"/>
      </w:rPr>
    </w:lvl>
    <w:lvl w:ilvl="7">
      <w:numFmt w:val="bullet"/>
      <w:lvlText w:val="•"/>
      <w:lvlJc w:val="left"/>
      <w:pPr>
        <w:ind w:left="4822" w:hanging="360"/>
      </w:pPr>
      <w:rPr>
        <w:lang w:val="nl-NL" w:eastAsia="en-US" w:bidi="ar-SA"/>
      </w:rPr>
    </w:lvl>
    <w:lvl w:ilvl="8">
      <w:numFmt w:val="bullet"/>
      <w:lvlText w:val="•"/>
      <w:lvlJc w:val="left"/>
      <w:pPr>
        <w:ind w:left="6333" w:hanging="360"/>
      </w:pPr>
      <w:rPr>
        <w:lang w:val="nl-NL" w:eastAsia="en-US" w:bidi="ar-SA"/>
      </w:rPr>
    </w:lvl>
  </w:abstractNum>
  <w:abstractNum w:abstractNumId="23" w15:restartNumberingAfterBreak="0">
    <w:nsid w:val="1BC514D5"/>
    <w:multiLevelType w:val="multilevel"/>
    <w:tmpl w:val="5F72117E"/>
    <w:styleLink w:val="Huidigelijst9"/>
    <w:lvl w:ilvl="0">
      <w:start w:val="1"/>
      <w:numFmt w:val="decimal"/>
      <w:lvlText w:val="a-pu-%1"/>
      <w:lvlJc w:val="left"/>
      <w:pPr>
        <w:ind w:left="1494" w:hanging="360"/>
      </w:pPr>
      <w:rPr>
        <w:rFonts w:ascii="Verdana" w:hAnsi="Verdana" w:hint="default"/>
        <w:b/>
        <w:i w:val="0"/>
        <w:sz w:val="18"/>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24" w15:restartNumberingAfterBreak="0">
    <w:nsid w:val="1E32244E"/>
    <w:multiLevelType w:val="hybridMultilevel"/>
    <w:tmpl w:val="F7D07CE0"/>
    <w:lvl w:ilvl="0" w:tplc="1348111A">
      <w:numFmt w:val="bullet"/>
      <w:lvlText w:val="o"/>
      <w:lvlJc w:val="left"/>
      <w:pPr>
        <w:ind w:left="1503" w:hanging="502"/>
      </w:pPr>
      <w:rPr>
        <w:rFonts w:ascii="Courier New" w:eastAsia="Courier New" w:hAnsi="Courier New" w:cs="Courier New" w:hint="default"/>
        <w:b w:val="0"/>
        <w:bCs w:val="0"/>
        <w:i w:val="0"/>
        <w:iCs w:val="0"/>
        <w:spacing w:val="0"/>
        <w:w w:val="101"/>
        <w:sz w:val="18"/>
        <w:szCs w:val="18"/>
        <w:lang w:val="nl-NL" w:eastAsia="en-US" w:bidi="ar-SA"/>
      </w:rPr>
    </w:lvl>
    <w:lvl w:ilvl="1" w:tplc="92CAB654">
      <w:numFmt w:val="bullet"/>
      <w:lvlText w:val="•"/>
      <w:lvlJc w:val="left"/>
      <w:pPr>
        <w:ind w:left="2285" w:hanging="502"/>
      </w:pPr>
      <w:rPr>
        <w:rFonts w:hint="default"/>
        <w:lang w:val="nl-NL" w:eastAsia="en-US" w:bidi="ar-SA"/>
      </w:rPr>
    </w:lvl>
    <w:lvl w:ilvl="2" w:tplc="67B4D41E">
      <w:numFmt w:val="bullet"/>
      <w:lvlText w:val="•"/>
      <w:lvlJc w:val="left"/>
      <w:pPr>
        <w:ind w:left="3071" w:hanging="502"/>
      </w:pPr>
      <w:rPr>
        <w:rFonts w:hint="default"/>
        <w:lang w:val="nl-NL" w:eastAsia="en-US" w:bidi="ar-SA"/>
      </w:rPr>
    </w:lvl>
    <w:lvl w:ilvl="3" w:tplc="24D20534">
      <w:numFmt w:val="bullet"/>
      <w:lvlText w:val="•"/>
      <w:lvlJc w:val="left"/>
      <w:pPr>
        <w:ind w:left="3856" w:hanging="502"/>
      </w:pPr>
      <w:rPr>
        <w:rFonts w:hint="default"/>
        <w:lang w:val="nl-NL" w:eastAsia="en-US" w:bidi="ar-SA"/>
      </w:rPr>
    </w:lvl>
    <w:lvl w:ilvl="4" w:tplc="F08E278A">
      <w:numFmt w:val="bullet"/>
      <w:lvlText w:val="•"/>
      <w:lvlJc w:val="left"/>
      <w:pPr>
        <w:ind w:left="4642" w:hanging="502"/>
      </w:pPr>
      <w:rPr>
        <w:rFonts w:hint="default"/>
        <w:lang w:val="nl-NL" w:eastAsia="en-US" w:bidi="ar-SA"/>
      </w:rPr>
    </w:lvl>
    <w:lvl w:ilvl="5" w:tplc="24902B06">
      <w:numFmt w:val="bullet"/>
      <w:lvlText w:val="•"/>
      <w:lvlJc w:val="left"/>
      <w:pPr>
        <w:ind w:left="5427" w:hanging="502"/>
      </w:pPr>
      <w:rPr>
        <w:rFonts w:hint="default"/>
        <w:lang w:val="nl-NL" w:eastAsia="en-US" w:bidi="ar-SA"/>
      </w:rPr>
    </w:lvl>
    <w:lvl w:ilvl="6" w:tplc="02084C24">
      <w:numFmt w:val="bullet"/>
      <w:lvlText w:val="•"/>
      <w:lvlJc w:val="left"/>
      <w:pPr>
        <w:ind w:left="6213" w:hanging="502"/>
      </w:pPr>
      <w:rPr>
        <w:rFonts w:hint="default"/>
        <w:lang w:val="nl-NL" w:eastAsia="en-US" w:bidi="ar-SA"/>
      </w:rPr>
    </w:lvl>
    <w:lvl w:ilvl="7" w:tplc="76621FD0">
      <w:numFmt w:val="bullet"/>
      <w:lvlText w:val="•"/>
      <w:lvlJc w:val="left"/>
      <w:pPr>
        <w:ind w:left="6998" w:hanging="502"/>
      </w:pPr>
      <w:rPr>
        <w:rFonts w:hint="default"/>
        <w:lang w:val="nl-NL" w:eastAsia="en-US" w:bidi="ar-SA"/>
      </w:rPr>
    </w:lvl>
    <w:lvl w:ilvl="8" w:tplc="E0C69F1E">
      <w:numFmt w:val="bullet"/>
      <w:lvlText w:val="•"/>
      <w:lvlJc w:val="left"/>
      <w:pPr>
        <w:ind w:left="7784" w:hanging="502"/>
      </w:pPr>
      <w:rPr>
        <w:rFonts w:hint="default"/>
        <w:lang w:val="nl-NL" w:eastAsia="en-US" w:bidi="ar-SA"/>
      </w:rPr>
    </w:lvl>
  </w:abstractNum>
  <w:abstractNum w:abstractNumId="25" w15:restartNumberingAfterBreak="0">
    <w:nsid w:val="217A02D6"/>
    <w:multiLevelType w:val="multilevel"/>
    <w:tmpl w:val="1996E910"/>
    <w:styleLink w:val="Huidigelijst6"/>
    <w:lvl w:ilvl="0">
      <w:start w:val="1"/>
      <w:numFmt w:val="upperRoman"/>
      <w:lvlText w:val="%1"/>
      <w:lvlJc w:val="left"/>
      <w:pPr>
        <w:ind w:left="1000" w:hanging="992"/>
      </w:pPr>
      <w:rPr>
        <w:rFonts w:hint="default"/>
        <w:lang w:val="nl-NL" w:eastAsia="en-US" w:bidi="ar-SA"/>
      </w:rPr>
    </w:lvl>
    <w:lvl w:ilvl="1">
      <w:start w:val="4"/>
      <w:numFmt w:val="lowerLetter"/>
      <w:lvlText w:val="%1-%2"/>
      <w:lvlJc w:val="left"/>
      <w:pPr>
        <w:ind w:left="1000" w:hanging="992"/>
      </w:pPr>
      <w:rPr>
        <w:rFonts w:hint="default"/>
        <w:lang w:val="nl-NL" w:eastAsia="en-US" w:bidi="ar-SA"/>
      </w:rPr>
    </w:lvl>
    <w:lvl w:ilvl="2">
      <w:start w:val="1"/>
      <w:numFmt w:val="decimal"/>
      <w:lvlText w:val="%1-p-%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26" w15:restartNumberingAfterBreak="0">
    <w:nsid w:val="26DA457A"/>
    <w:multiLevelType w:val="hybridMultilevel"/>
    <w:tmpl w:val="1B24A47C"/>
    <w:lvl w:ilvl="0" w:tplc="D48CB124">
      <w:numFmt w:val="bullet"/>
      <w:lvlText w:val="o"/>
      <w:lvlJc w:val="left"/>
      <w:pPr>
        <w:ind w:left="1503" w:hanging="502"/>
      </w:pPr>
      <w:rPr>
        <w:rFonts w:ascii="Courier New" w:eastAsia="Courier New" w:hAnsi="Courier New" w:cs="Courier New" w:hint="default"/>
        <w:b w:val="0"/>
        <w:bCs w:val="0"/>
        <w:i w:val="0"/>
        <w:iCs w:val="0"/>
        <w:spacing w:val="0"/>
        <w:w w:val="101"/>
        <w:sz w:val="18"/>
        <w:szCs w:val="18"/>
        <w:lang w:val="nl-NL" w:eastAsia="en-US" w:bidi="ar-SA"/>
      </w:rPr>
    </w:lvl>
    <w:lvl w:ilvl="1" w:tplc="67BCF76C">
      <w:numFmt w:val="bullet"/>
      <w:lvlText w:val="•"/>
      <w:lvlJc w:val="left"/>
      <w:pPr>
        <w:ind w:left="2285" w:hanging="502"/>
      </w:pPr>
      <w:rPr>
        <w:rFonts w:hint="default"/>
        <w:lang w:val="nl-NL" w:eastAsia="en-US" w:bidi="ar-SA"/>
      </w:rPr>
    </w:lvl>
    <w:lvl w:ilvl="2" w:tplc="90DE2702">
      <w:numFmt w:val="bullet"/>
      <w:lvlText w:val="•"/>
      <w:lvlJc w:val="left"/>
      <w:pPr>
        <w:ind w:left="3071" w:hanging="502"/>
      </w:pPr>
      <w:rPr>
        <w:rFonts w:hint="default"/>
        <w:lang w:val="nl-NL" w:eastAsia="en-US" w:bidi="ar-SA"/>
      </w:rPr>
    </w:lvl>
    <w:lvl w:ilvl="3" w:tplc="BB52BDF2">
      <w:numFmt w:val="bullet"/>
      <w:lvlText w:val="•"/>
      <w:lvlJc w:val="left"/>
      <w:pPr>
        <w:ind w:left="3856" w:hanging="502"/>
      </w:pPr>
      <w:rPr>
        <w:rFonts w:hint="default"/>
        <w:lang w:val="nl-NL" w:eastAsia="en-US" w:bidi="ar-SA"/>
      </w:rPr>
    </w:lvl>
    <w:lvl w:ilvl="4" w:tplc="A2C8605E">
      <w:numFmt w:val="bullet"/>
      <w:lvlText w:val="•"/>
      <w:lvlJc w:val="left"/>
      <w:pPr>
        <w:ind w:left="4642" w:hanging="502"/>
      </w:pPr>
      <w:rPr>
        <w:rFonts w:hint="default"/>
        <w:lang w:val="nl-NL" w:eastAsia="en-US" w:bidi="ar-SA"/>
      </w:rPr>
    </w:lvl>
    <w:lvl w:ilvl="5" w:tplc="7FD6B180">
      <w:numFmt w:val="bullet"/>
      <w:lvlText w:val="•"/>
      <w:lvlJc w:val="left"/>
      <w:pPr>
        <w:ind w:left="5427" w:hanging="502"/>
      </w:pPr>
      <w:rPr>
        <w:rFonts w:hint="default"/>
        <w:lang w:val="nl-NL" w:eastAsia="en-US" w:bidi="ar-SA"/>
      </w:rPr>
    </w:lvl>
    <w:lvl w:ilvl="6" w:tplc="E92CF658">
      <w:numFmt w:val="bullet"/>
      <w:lvlText w:val="•"/>
      <w:lvlJc w:val="left"/>
      <w:pPr>
        <w:ind w:left="6213" w:hanging="502"/>
      </w:pPr>
      <w:rPr>
        <w:rFonts w:hint="default"/>
        <w:lang w:val="nl-NL" w:eastAsia="en-US" w:bidi="ar-SA"/>
      </w:rPr>
    </w:lvl>
    <w:lvl w:ilvl="7" w:tplc="397A5BAC">
      <w:numFmt w:val="bullet"/>
      <w:lvlText w:val="•"/>
      <w:lvlJc w:val="left"/>
      <w:pPr>
        <w:ind w:left="6998" w:hanging="502"/>
      </w:pPr>
      <w:rPr>
        <w:rFonts w:hint="default"/>
        <w:lang w:val="nl-NL" w:eastAsia="en-US" w:bidi="ar-SA"/>
      </w:rPr>
    </w:lvl>
    <w:lvl w:ilvl="8" w:tplc="5478E734">
      <w:numFmt w:val="bullet"/>
      <w:lvlText w:val="•"/>
      <w:lvlJc w:val="left"/>
      <w:pPr>
        <w:ind w:left="7784" w:hanging="502"/>
      </w:pPr>
      <w:rPr>
        <w:rFonts w:hint="default"/>
        <w:lang w:val="nl-NL" w:eastAsia="en-US" w:bidi="ar-SA"/>
      </w:rPr>
    </w:lvl>
  </w:abstractNum>
  <w:abstractNum w:abstractNumId="27" w15:restartNumberingAfterBreak="0">
    <w:nsid w:val="2ACE6CD2"/>
    <w:multiLevelType w:val="multilevel"/>
    <w:tmpl w:val="0554CE5A"/>
    <w:lvl w:ilvl="0">
      <w:start w:val="1"/>
      <w:numFmt w:val="decimal"/>
      <w:lvlText w:val="%1."/>
      <w:lvlJc w:val="left"/>
      <w:pPr>
        <w:ind w:left="343" w:hanging="335"/>
      </w:pPr>
      <w:rPr>
        <w:rFonts w:ascii="Tahoma" w:hAnsi="Tahoma" w:hint="default"/>
        <w:b/>
        <w:bCs/>
        <w:i w:val="0"/>
        <w:iCs w:val="0"/>
        <w:color w:val="2F5496"/>
        <w:spacing w:val="0"/>
        <w:w w:val="99"/>
        <w:sz w:val="28"/>
        <w:szCs w:val="28"/>
        <w:lang w:val="nl-NL" w:eastAsia="en-US" w:bidi="ar-SA"/>
      </w:rPr>
    </w:lvl>
    <w:lvl w:ilvl="1">
      <w:start w:val="1"/>
      <w:numFmt w:val="decimal"/>
      <w:lvlText w:val="%1.%2"/>
      <w:lvlJc w:val="left"/>
      <w:pPr>
        <w:ind w:left="442" w:hanging="435"/>
      </w:pPr>
      <w:rPr>
        <w:rFonts w:ascii="Arial" w:hAnsi="Arial" w:hint="default"/>
        <w:b w:val="0"/>
        <w:bCs w:val="0"/>
        <w:i w:val="0"/>
        <w:iCs w:val="0"/>
        <w:color w:val="2F5496"/>
        <w:spacing w:val="0"/>
        <w:w w:val="100"/>
        <w:sz w:val="26"/>
        <w:szCs w:val="26"/>
        <w:lang w:val="nl-NL" w:eastAsia="en-US" w:bidi="ar-SA"/>
      </w:rPr>
    </w:lvl>
    <w:lvl w:ilvl="2">
      <w:start w:val="1"/>
      <w:numFmt w:val="decimal"/>
      <w:lvlText w:val="%1.%2.%3"/>
      <w:lvlJc w:val="left"/>
      <w:pPr>
        <w:ind w:left="603" w:hanging="603"/>
      </w:pPr>
      <w:rPr>
        <w:rFonts w:ascii="Arial" w:hAnsi="Arial" w:hint="default"/>
        <w:b w:val="0"/>
        <w:bCs w:val="0"/>
        <w:i w:val="0"/>
        <w:iCs w:val="0"/>
        <w:color w:val="1F3763"/>
        <w:spacing w:val="0"/>
        <w:w w:val="101"/>
        <w:sz w:val="24"/>
        <w:szCs w:val="24"/>
        <w:lang w:val="nl-NL" w:eastAsia="en-US" w:bidi="ar-SA"/>
      </w:rPr>
    </w:lvl>
    <w:lvl w:ilvl="3">
      <w:numFmt w:val="bullet"/>
      <w:lvlText w:val=""/>
      <w:lvlJc w:val="left"/>
      <w:pPr>
        <w:ind w:left="368" w:hanging="360"/>
      </w:pPr>
      <w:rPr>
        <w:rFonts w:ascii="Symbol" w:hAnsi="Symbol" w:hint="default"/>
        <w:b w:val="0"/>
        <w:bCs w:val="0"/>
        <w:i w:val="0"/>
        <w:iCs w:val="0"/>
        <w:spacing w:val="0"/>
        <w:w w:val="101"/>
        <w:sz w:val="18"/>
        <w:szCs w:val="18"/>
        <w:lang w:val="nl-NL" w:eastAsia="en-US" w:bidi="ar-SA"/>
      </w:rPr>
    </w:lvl>
    <w:lvl w:ilvl="4">
      <w:numFmt w:val="bullet"/>
      <w:lvlText w:val="o"/>
      <w:lvlJc w:val="left"/>
      <w:pPr>
        <w:ind w:left="1088" w:hanging="360"/>
      </w:pPr>
      <w:rPr>
        <w:rFonts w:ascii="Courier New" w:hAnsi="Courier New" w:hint="default"/>
        <w:b w:val="0"/>
        <w:bCs w:val="0"/>
        <w:i w:val="0"/>
        <w:iCs w:val="0"/>
        <w:spacing w:val="0"/>
        <w:w w:val="101"/>
        <w:sz w:val="18"/>
        <w:szCs w:val="18"/>
        <w:lang w:val="nl-NL" w:eastAsia="en-US" w:bidi="ar-SA"/>
      </w:rPr>
    </w:lvl>
    <w:lvl w:ilvl="5">
      <w:numFmt w:val="bullet"/>
      <w:lvlText w:val=""/>
      <w:lvlJc w:val="left"/>
      <w:pPr>
        <w:ind w:left="1808" w:hanging="360"/>
      </w:pPr>
      <w:rPr>
        <w:rFonts w:ascii="Wingdings" w:hAnsi="Wingdings" w:hint="default"/>
        <w:b w:val="0"/>
        <w:bCs w:val="0"/>
        <w:i w:val="0"/>
        <w:iCs w:val="0"/>
        <w:spacing w:val="0"/>
        <w:w w:val="101"/>
        <w:sz w:val="18"/>
        <w:szCs w:val="18"/>
        <w:lang w:val="nl-NL" w:eastAsia="en-US" w:bidi="ar-SA"/>
      </w:rPr>
    </w:lvl>
    <w:lvl w:ilvl="6">
      <w:numFmt w:val="bullet"/>
      <w:lvlText w:val="•"/>
      <w:lvlJc w:val="left"/>
      <w:pPr>
        <w:ind w:left="3311" w:hanging="360"/>
      </w:pPr>
      <w:rPr>
        <w:lang w:val="nl-NL" w:eastAsia="en-US" w:bidi="ar-SA"/>
      </w:rPr>
    </w:lvl>
    <w:lvl w:ilvl="7">
      <w:numFmt w:val="bullet"/>
      <w:lvlText w:val="•"/>
      <w:lvlJc w:val="left"/>
      <w:pPr>
        <w:ind w:left="4822" w:hanging="360"/>
      </w:pPr>
      <w:rPr>
        <w:lang w:val="nl-NL" w:eastAsia="en-US" w:bidi="ar-SA"/>
      </w:rPr>
    </w:lvl>
    <w:lvl w:ilvl="8">
      <w:numFmt w:val="bullet"/>
      <w:lvlText w:val="•"/>
      <w:lvlJc w:val="left"/>
      <w:pPr>
        <w:ind w:left="6333" w:hanging="360"/>
      </w:pPr>
      <w:rPr>
        <w:lang w:val="nl-NL" w:eastAsia="en-US" w:bidi="ar-SA"/>
      </w:rPr>
    </w:lvl>
  </w:abstractNum>
  <w:abstractNum w:abstractNumId="28" w15:restartNumberingAfterBreak="0">
    <w:nsid w:val="314445E4"/>
    <w:multiLevelType w:val="multilevel"/>
    <w:tmpl w:val="271A94DE"/>
    <w:styleLink w:val="Huidigelijst16"/>
    <w:lvl w:ilvl="0">
      <w:start w:val="1"/>
      <w:numFmt w:val="decimal"/>
      <w:lvlText w:val="I-pu-%1"/>
      <w:lvlJc w:val="left"/>
      <w:pPr>
        <w:ind w:left="1000" w:hanging="992"/>
      </w:pPr>
      <w:rPr>
        <w:rFonts w:hint="default"/>
      </w:rPr>
    </w:lvl>
    <w:lvl w:ilvl="1">
      <w:start w:val="4"/>
      <w:numFmt w:val="lowerLetter"/>
      <w:lvlText w:val="%1-%2"/>
      <w:lvlJc w:val="left"/>
      <w:pPr>
        <w:ind w:left="1000" w:hanging="992"/>
      </w:pPr>
      <w:rPr>
        <w:rFonts w:hint="default"/>
      </w:rPr>
    </w:lvl>
    <w:lvl w:ilvl="2">
      <w:start w:val="1"/>
      <w:numFmt w:val="decimal"/>
      <w:lvlText w:val="I-t-%3"/>
      <w:lvlJc w:val="left"/>
      <w:pPr>
        <w:ind w:left="1000" w:hanging="992"/>
      </w:pPr>
      <w:rPr>
        <w:rFonts w:ascii="Verdana" w:eastAsia="Verdana" w:hAnsi="Verdana" w:cs="Verdana" w:hint="default"/>
        <w:b/>
        <w:bCs/>
        <w:i w:val="0"/>
        <w:iCs w:val="0"/>
        <w:spacing w:val="-2"/>
        <w:w w:val="101"/>
        <w:sz w:val="18"/>
        <w:szCs w:val="18"/>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rPr>
    </w:lvl>
    <w:lvl w:ilvl="5">
      <w:numFmt w:val="bullet"/>
      <w:lvlText w:val="•"/>
      <w:lvlJc w:val="left"/>
      <w:pPr>
        <w:ind w:left="4115" w:hanging="360"/>
      </w:pPr>
      <w:rPr>
        <w:rFonts w:hint="default"/>
      </w:rPr>
    </w:lvl>
    <w:lvl w:ilvl="6">
      <w:numFmt w:val="bullet"/>
      <w:lvlText w:val="•"/>
      <w:lvlJc w:val="left"/>
      <w:pPr>
        <w:ind w:left="5163" w:hanging="360"/>
      </w:pPr>
      <w:rPr>
        <w:rFonts w:hint="default"/>
      </w:rPr>
    </w:lvl>
    <w:lvl w:ilvl="7">
      <w:numFmt w:val="bullet"/>
      <w:lvlText w:val="•"/>
      <w:lvlJc w:val="left"/>
      <w:pPr>
        <w:ind w:left="6211" w:hanging="360"/>
      </w:pPr>
      <w:rPr>
        <w:rFonts w:hint="default"/>
      </w:rPr>
    </w:lvl>
    <w:lvl w:ilvl="8">
      <w:numFmt w:val="bullet"/>
      <w:lvlText w:val="•"/>
      <w:lvlJc w:val="left"/>
      <w:pPr>
        <w:ind w:left="7259" w:hanging="360"/>
      </w:pPr>
      <w:rPr>
        <w:rFonts w:hint="default"/>
      </w:rPr>
    </w:lvl>
  </w:abstractNum>
  <w:abstractNum w:abstractNumId="29" w15:restartNumberingAfterBreak="0">
    <w:nsid w:val="39261BCE"/>
    <w:multiLevelType w:val="multilevel"/>
    <w:tmpl w:val="9D9AA118"/>
    <w:styleLink w:val="Huidigelijst26"/>
    <w:lvl w:ilvl="0">
      <w:start w:val="1"/>
      <w:numFmt w:val="decimal"/>
      <w:lvlText w:val="a-a-%1"/>
      <w:lvlJc w:val="left"/>
      <w:pPr>
        <w:ind w:left="8051" w:hanging="396"/>
      </w:pPr>
      <w:rPr>
        <w:rFonts w:ascii="Verdana" w:hAnsi="Verdana" w:hint="default"/>
        <w:b/>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96B7E0C"/>
    <w:multiLevelType w:val="hybridMultilevel"/>
    <w:tmpl w:val="1C38E7F8"/>
    <w:lvl w:ilvl="0" w:tplc="7B701B54">
      <w:start w:val="1"/>
      <w:numFmt w:val="decimal"/>
      <w:pStyle w:val="eisad"/>
      <w:lvlText w:val="a-d-%1"/>
      <w:lvlJc w:val="left"/>
      <w:pPr>
        <w:ind w:left="8363" w:hanging="7655"/>
      </w:pPr>
      <w:rPr>
        <w:rFonts w:ascii="Verdana" w:hAnsi="Verdana" w:hint="default"/>
        <w:b/>
        <w:i w:val="0"/>
        <w:sz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DB8704D"/>
    <w:multiLevelType w:val="multilevel"/>
    <w:tmpl w:val="ADE6CA08"/>
    <w:styleLink w:val="Huidigelijst19"/>
    <w:lvl w:ilvl="0">
      <w:start w:val="1"/>
      <w:numFmt w:val="upperRoman"/>
      <w:lvlText w:val="%1"/>
      <w:lvlJc w:val="left"/>
      <w:pPr>
        <w:ind w:left="1000" w:hanging="992"/>
      </w:pPr>
      <w:rPr>
        <w:rFonts w:hint="default"/>
        <w:lang w:val="nl-NL" w:eastAsia="en-US" w:bidi="ar-SA"/>
      </w:rPr>
    </w:lvl>
    <w:lvl w:ilvl="1">
      <w:start w:val="1"/>
      <w:numFmt w:val="lowerLetter"/>
      <w:lvlText w:val="%1-%2"/>
      <w:lvlJc w:val="left"/>
      <w:pPr>
        <w:ind w:left="1000" w:hanging="992"/>
      </w:pPr>
      <w:rPr>
        <w:rFonts w:hint="default"/>
        <w:lang w:val="nl-NL" w:eastAsia="en-US" w:bidi="ar-SA"/>
      </w:rPr>
    </w:lvl>
    <w:lvl w:ilvl="2">
      <w:start w:val="1"/>
      <w:numFmt w:val="decimal"/>
      <w:lvlText w:val="%1-%2-%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360"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
      <w:lvlJc w:val="left"/>
      <w:pPr>
        <w:ind w:left="3463" w:hanging="360"/>
      </w:pPr>
      <w:rPr>
        <w:rFonts w:hint="default"/>
        <w:lang w:val="nl-NL" w:eastAsia="en-US" w:bidi="ar-SA"/>
      </w:rPr>
    </w:lvl>
    <w:lvl w:ilvl="5">
      <w:numFmt w:val="bullet"/>
      <w:lvlText w:val="•"/>
      <w:lvlJc w:val="left"/>
      <w:pPr>
        <w:ind w:left="4445" w:hanging="360"/>
      </w:pPr>
      <w:rPr>
        <w:rFonts w:hint="default"/>
        <w:lang w:val="nl-NL" w:eastAsia="en-US" w:bidi="ar-SA"/>
      </w:rPr>
    </w:lvl>
    <w:lvl w:ilvl="6">
      <w:numFmt w:val="bullet"/>
      <w:lvlText w:val="•"/>
      <w:lvlJc w:val="left"/>
      <w:pPr>
        <w:ind w:left="5427" w:hanging="360"/>
      </w:pPr>
      <w:rPr>
        <w:rFonts w:hint="default"/>
        <w:lang w:val="nl-NL" w:eastAsia="en-US" w:bidi="ar-SA"/>
      </w:rPr>
    </w:lvl>
    <w:lvl w:ilvl="7">
      <w:numFmt w:val="bullet"/>
      <w:lvlText w:val="•"/>
      <w:lvlJc w:val="left"/>
      <w:pPr>
        <w:ind w:left="6409" w:hanging="360"/>
      </w:pPr>
      <w:rPr>
        <w:rFonts w:hint="default"/>
        <w:lang w:val="nl-NL" w:eastAsia="en-US" w:bidi="ar-SA"/>
      </w:rPr>
    </w:lvl>
    <w:lvl w:ilvl="8">
      <w:numFmt w:val="bullet"/>
      <w:lvlText w:val="•"/>
      <w:lvlJc w:val="left"/>
      <w:pPr>
        <w:ind w:left="7391" w:hanging="360"/>
      </w:pPr>
      <w:rPr>
        <w:rFonts w:hint="default"/>
        <w:lang w:val="nl-NL" w:eastAsia="en-US" w:bidi="ar-SA"/>
      </w:rPr>
    </w:lvl>
  </w:abstractNum>
  <w:abstractNum w:abstractNumId="32" w15:restartNumberingAfterBreak="0">
    <w:nsid w:val="415102C7"/>
    <w:multiLevelType w:val="multilevel"/>
    <w:tmpl w:val="5F72117E"/>
    <w:styleLink w:val="Huidigelijst28"/>
    <w:lvl w:ilvl="0">
      <w:start w:val="1"/>
      <w:numFmt w:val="decimal"/>
      <w:lvlText w:val="a-pu-%1"/>
      <w:lvlJc w:val="left"/>
      <w:pPr>
        <w:ind w:left="1494" w:hanging="360"/>
      </w:pPr>
      <w:rPr>
        <w:rFonts w:ascii="Verdana" w:hAnsi="Verdana" w:hint="default"/>
        <w:b/>
        <w:i w:val="0"/>
        <w:sz w:val="18"/>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33" w15:restartNumberingAfterBreak="0">
    <w:nsid w:val="417C6261"/>
    <w:multiLevelType w:val="multilevel"/>
    <w:tmpl w:val="54DC15EE"/>
    <w:styleLink w:val="Huidigelijst23"/>
    <w:lvl w:ilvl="0">
      <w:start w:val="1"/>
      <w:numFmt w:val="decimal"/>
      <w:lvlText w:val="a-d-%1"/>
      <w:lvlJc w:val="left"/>
      <w:pPr>
        <w:ind w:left="8015" w:hanging="360"/>
      </w:pPr>
      <w:rPr>
        <w:rFonts w:ascii="Verdana" w:hAnsi="Verdana" w:hint="default"/>
        <w:b/>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2061246"/>
    <w:multiLevelType w:val="hybridMultilevel"/>
    <w:tmpl w:val="86F6F99A"/>
    <w:lvl w:ilvl="0" w:tplc="0D0A9B62">
      <w:numFmt w:val="bullet"/>
      <w:lvlText w:val=""/>
      <w:lvlJc w:val="left"/>
      <w:pPr>
        <w:ind w:left="1360" w:hanging="359"/>
      </w:pPr>
      <w:rPr>
        <w:rFonts w:ascii="Symbol" w:eastAsia="Symbol" w:hAnsi="Symbol" w:cs="Symbol" w:hint="default"/>
        <w:b w:val="0"/>
        <w:bCs w:val="0"/>
        <w:i w:val="0"/>
        <w:iCs w:val="0"/>
        <w:spacing w:val="0"/>
        <w:w w:val="101"/>
        <w:sz w:val="18"/>
        <w:szCs w:val="18"/>
        <w:lang w:val="nl-NL" w:eastAsia="en-US" w:bidi="ar-SA"/>
      </w:rPr>
    </w:lvl>
    <w:lvl w:ilvl="1" w:tplc="646E641C">
      <w:numFmt w:val="bullet"/>
      <w:lvlText w:val="•"/>
      <w:lvlJc w:val="left"/>
      <w:pPr>
        <w:ind w:left="2159" w:hanging="359"/>
      </w:pPr>
      <w:rPr>
        <w:rFonts w:hint="default"/>
        <w:lang w:val="nl-NL" w:eastAsia="en-US" w:bidi="ar-SA"/>
      </w:rPr>
    </w:lvl>
    <w:lvl w:ilvl="2" w:tplc="F718EA52">
      <w:numFmt w:val="bullet"/>
      <w:lvlText w:val="•"/>
      <w:lvlJc w:val="left"/>
      <w:pPr>
        <w:ind w:left="2959" w:hanging="359"/>
      </w:pPr>
      <w:rPr>
        <w:rFonts w:hint="default"/>
        <w:lang w:val="nl-NL" w:eastAsia="en-US" w:bidi="ar-SA"/>
      </w:rPr>
    </w:lvl>
    <w:lvl w:ilvl="3" w:tplc="F8A8FD54">
      <w:numFmt w:val="bullet"/>
      <w:lvlText w:val="•"/>
      <w:lvlJc w:val="left"/>
      <w:pPr>
        <w:ind w:left="3758" w:hanging="359"/>
      </w:pPr>
      <w:rPr>
        <w:rFonts w:hint="default"/>
        <w:lang w:val="nl-NL" w:eastAsia="en-US" w:bidi="ar-SA"/>
      </w:rPr>
    </w:lvl>
    <w:lvl w:ilvl="4" w:tplc="43CEB502">
      <w:numFmt w:val="bullet"/>
      <w:lvlText w:val="•"/>
      <w:lvlJc w:val="left"/>
      <w:pPr>
        <w:ind w:left="4558" w:hanging="359"/>
      </w:pPr>
      <w:rPr>
        <w:rFonts w:hint="default"/>
        <w:lang w:val="nl-NL" w:eastAsia="en-US" w:bidi="ar-SA"/>
      </w:rPr>
    </w:lvl>
    <w:lvl w:ilvl="5" w:tplc="BEECDBC6">
      <w:numFmt w:val="bullet"/>
      <w:lvlText w:val="•"/>
      <w:lvlJc w:val="left"/>
      <w:pPr>
        <w:ind w:left="5357" w:hanging="359"/>
      </w:pPr>
      <w:rPr>
        <w:rFonts w:hint="default"/>
        <w:lang w:val="nl-NL" w:eastAsia="en-US" w:bidi="ar-SA"/>
      </w:rPr>
    </w:lvl>
    <w:lvl w:ilvl="6" w:tplc="CECCF2D2">
      <w:numFmt w:val="bullet"/>
      <w:lvlText w:val="•"/>
      <w:lvlJc w:val="left"/>
      <w:pPr>
        <w:ind w:left="6157" w:hanging="359"/>
      </w:pPr>
      <w:rPr>
        <w:rFonts w:hint="default"/>
        <w:lang w:val="nl-NL" w:eastAsia="en-US" w:bidi="ar-SA"/>
      </w:rPr>
    </w:lvl>
    <w:lvl w:ilvl="7" w:tplc="2D1E336E">
      <w:numFmt w:val="bullet"/>
      <w:lvlText w:val="•"/>
      <w:lvlJc w:val="left"/>
      <w:pPr>
        <w:ind w:left="6956" w:hanging="359"/>
      </w:pPr>
      <w:rPr>
        <w:rFonts w:hint="default"/>
        <w:lang w:val="nl-NL" w:eastAsia="en-US" w:bidi="ar-SA"/>
      </w:rPr>
    </w:lvl>
    <w:lvl w:ilvl="8" w:tplc="55AC3B9C">
      <w:numFmt w:val="bullet"/>
      <w:lvlText w:val="•"/>
      <w:lvlJc w:val="left"/>
      <w:pPr>
        <w:ind w:left="7756" w:hanging="359"/>
      </w:pPr>
      <w:rPr>
        <w:rFonts w:hint="default"/>
        <w:lang w:val="nl-NL" w:eastAsia="en-US" w:bidi="ar-SA"/>
      </w:rPr>
    </w:lvl>
  </w:abstractNum>
  <w:abstractNum w:abstractNumId="35" w15:restartNumberingAfterBreak="0">
    <w:nsid w:val="46476325"/>
    <w:multiLevelType w:val="hybridMultilevel"/>
    <w:tmpl w:val="938CDC3E"/>
    <w:lvl w:ilvl="0" w:tplc="CC2EBE26">
      <w:start w:val="1"/>
      <w:numFmt w:val="bullet"/>
      <w:pStyle w:val="opsommingineis"/>
      <w:lvlText w:val="o"/>
      <w:lvlJc w:val="left"/>
      <w:pPr>
        <w:ind w:left="709" w:hanging="360"/>
      </w:pPr>
      <w:rPr>
        <w:rFonts w:ascii="Courier New" w:hAnsi="Courier New" w:cs="Courier New" w:hint="default"/>
      </w:rPr>
    </w:lvl>
    <w:lvl w:ilvl="1" w:tplc="04130003" w:tentative="1">
      <w:start w:val="1"/>
      <w:numFmt w:val="bullet"/>
      <w:lvlText w:val="o"/>
      <w:lvlJc w:val="left"/>
      <w:pPr>
        <w:ind w:left="1429" w:hanging="360"/>
      </w:pPr>
      <w:rPr>
        <w:rFonts w:ascii="Courier New" w:hAnsi="Courier New" w:cs="Courier New" w:hint="default"/>
      </w:rPr>
    </w:lvl>
    <w:lvl w:ilvl="2" w:tplc="04130005" w:tentative="1">
      <w:start w:val="1"/>
      <w:numFmt w:val="bullet"/>
      <w:lvlText w:val=""/>
      <w:lvlJc w:val="left"/>
      <w:pPr>
        <w:ind w:left="2149" w:hanging="360"/>
      </w:pPr>
      <w:rPr>
        <w:rFonts w:ascii="Wingdings" w:hAnsi="Wingdings" w:hint="default"/>
      </w:rPr>
    </w:lvl>
    <w:lvl w:ilvl="3" w:tplc="04130001" w:tentative="1">
      <w:start w:val="1"/>
      <w:numFmt w:val="bullet"/>
      <w:lvlText w:val=""/>
      <w:lvlJc w:val="left"/>
      <w:pPr>
        <w:ind w:left="2869" w:hanging="360"/>
      </w:pPr>
      <w:rPr>
        <w:rFonts w:ascii="Symbol" w:hAnsi="Symbol" w:hint="default"/>
      </w:rPr>
    </w:lvl>
    <w:lvl w:ilvl="4" w:tplc="04130003" w:tentative="1">
      <w:start w:val="1"/>
      <w:numFmt w:val="bullet"/>
      <w:lvlText w:val="o"/>
      <w:lvlJc w:val="left"/>
      <w:pPr>
        <w:ind w:left="3589" w:hanging="360"/>
      </w:pPr>
      <w:rPr>
        <w:rFonts w:ascii="Courier New" w:hAnsi="Courier New" w:cs="Courier New" w:hint="default"/>
      </w:rPr>
    </w:lvl>
    <w:lvl w:ilvl="5" w:tplc="04130005" w:tentative="1">
      <w:start w:val="1"/>
      <w:numFmt w:val="bullet"/>
      <w:lvlText w:val=""/>
      <w:lvlJc w:val="left"/>
      <w:pPr>
        <w:ind w:left="4309" w:hanging="360"/>
      </w:pPr>
      <w:rPr>
        <w:rFonts w:ascii="Wingdings" w:hAnsi="Wingdings" w:hint="default"/>
      </w:rPr>
    </w:lvl>
    <w:lvl w:ilvl="6" w:tplc="04130001" w:tentative="1">
      <w:start w:val="1"/>
      <w:numFmt w:val="bullet"/>
      <w:lvlText w:val=""/>
      <w:lvlJc w:val="left"/>
      <w:pPr>
        <w:ind w:left="5029" w:hanging="360"/>
      </w:pPr>
      <w:rPr>
        <w:rFonts w:ascii="Symbol" w:hAnsi="Symbol" w:hint="default"/>
      </w:rPr>
    </w:lvl>
    <w:lvl w:ilvl="7" w:tplc="04130003" w:tentative="1">
      <w:start w:val="1"/>
      <w:numFmt w:val="bullet"/>
      <w:lvlText w:val="o"/>
      <w:lvlJc w:val="left"/>
      <w:pPr>
        <w:ind w:left="5749" w:hanging="360"/>
      </w:pPr>
      <w:rPr>
        <w:rFonts w:ascii="Courier New" w:hAnsi="Courier New" w:cs="Courier New" w:hint="default"/>
      </w:rPr>
    </w:lvl>
    <w:lvl w:ilvl="8" w:tplc="04130005" w:tentative="1">
      <w:start w:val="1"/>
      <w:numFmt w:val="bullet"/>
      <w:lvlText w:val=""/>
      <w:lvlJc w:val="left"/>
      <w:pPr>
        <w:ind w:left="6469" w:hanging="360"/>
      </w:pPr>
      <w:rPr>
        <w:rFonts w:ascii="Wingdings" w:hAnsi="Wingdings" w:hint="default"/>
      </w:rPr>
    </w:lvl>
  </w:abstractNum>
  <w:abstractNum w:abstractNumId="36" w15:restartNumberingAfterBreak="0">
    <w:nsid w:val="481945F4"/>
    <w:multiLevelType w:val="hybridMultilevel"/>
    <w:tmpl w:val="FFFFFFFF"/>
    <w:lvl w:ilvl="0" w:tplc="AEE065F0">
      <w:start w:val="1"/>
      <w:numFmt w:val="bullet"/>
      <w:lvlText w:val=""/>
      <w:lvlJc w:val="left"/>
      <w:pPr>
        <w:ind w:left="1440" w:hanging="360"/>
      </w:pPr>
      <w:rPr>
        <w:rFonts w:ascii="Symbol" w:hAnsi="Symbol" w:hint="default"/>
      </w:rPr>
    </w:lvl>
    <w:lvl w:ilvl="1" w:tplc="44DAE3B6">
      <w:start w:val="1"/>
      <w:numFmt w:val="bullet"/>
      <w:lvlText w:val="o"/>
      <w:lvlJc w:val="left"/>
      <w:pPr>
        <w:ind w:left="2160" w:hanging="360"/>
      </w:pPr>
      <w:rPr>
        <w:rFonts w:ascii="Courier New" w:hAnsi="Courier New" w:hint="default"/>
      </w:rPr>
    </w:lvl>
    <w:lvl w:ilvl="2" w:tplc="6E867C28">
      <w:start w:val="1"/>
      <w:numFmt w:val="bullet"/>
      <w:lvlText w:val=""/>
      <w:lvlJc w:val="left"/>
      <w:pPr>
        <w:ind w:left="2880" w:hanging="360"/>
      </w:pPr>
      <w:rPr>
        <w:rFonts w:ascii="Wingdings" w:hAnsi="Wingdings" w:hint="default"/>
      </w:rPr>
    </w:lvl>
    <w:lvl w:ilvl="3" w:tplc="A1E8DFBA">
      <w:start w:val="1"/>
      <w:numFmt w:val="bullet"/>
      <w:lvlText w:val=""/>
      <w:lvlJc w:val="left"/>
      <w:pPr>
        <w:ind w:left="3600" w:hanging="360"/>
      </w:pPr>
      <w:rPr>
        <w:rFonts w:ascii="Symbol" w:hAnsi="Symbol" w:hint="default"/>
      </w:rPr>
    </w:lvl>
    <w:lvl w:ilvl="4" w:tplc="67243C34">
      <w:start w:val="1"/>
      <w:numFmt w:val="bullet"/>
      <w:lvlText w:val="o"/>
      <w:lvlJc w:val="left"/>
      <w:pPr>
        <w:ind w:left="4320" w:hanging="360"/>
      </w:pPr>
      <w:rPr>
        <w:rFonts w:ascii="Courier New" w:hAnsi="Courier New" w:hint="default"/>
      </w:rPr>
    </w:lvl>
    <w:lvl w:ilvl="5" w:tplc="E9CCF02C">
      <w:start w:val="1"/>
      <w:numFmt w:val="bullet"/>
      <w:lvlText w:val=""/>
      <w:lvlJc w:val="left"/>
      <w:pPr>
        <w:ind w:left="5040" w:hanging="360"/>
      </w:pPr>
      <w:rPr>
        <w:rFonts w:ascii="Wingdings" w:hAnsi="Wingdings" w:hint="default"/>
      </w:rPr>
    </w:lvl>
    <w:lvl w:ilvl="6" w:tplc="74C4F944">
      <w:start w:val="1"/>
      <w:numFmt w:val="bullet"/>
      <w:lvlText w:val=""/>
      <w:lvlJc w:val="left"/>
      <w:pPr>
        <w:ind w:left="5760" w:hanging="360"/>
      </w:pPr>
      <w:rPr>
        <w:rFonts w:ascii="Symbol" w:hAnsi="Symbol" w:hint="default"/>
      </w:rPr>
    </w:lvl>
    <w:lvl w:ilvl="7" w:tplc="6826D4E2">
      <w:start w:val="1"/>
      <w:numFmt w:val="bullet"/>
      <w:lvlText w:val="o"/>
      <w:lvlJc w:val="left"/>
      <w:pPr>
        <w:ind w:left="6480" w:hanging="360"/>
      </w:pPr>
      <w:rPr>
        <w:rFonts w:ascii="Courier New" w:hAnsi="Courier New" w:hint="default"/>
      </w:rPr>
    </w:lvl>
    <w:lvl w:ilvl="8" w:tplc="81C6ED38">
      <w:start w:val="1"/>
      <w:numFmt w:val="bullet"/>
      <w:lvlText w:val=""/>
      <w:lvlJc w:val="left"/>
      <w:pPr>
        <w:ind w:left="7200" w:hanging="360"/>
      </w:pPr>
      <w:rPr>
        <w:rFonts w:ascii="Wingdings" w:hAnsi="Wingdings" w:hint="default"/>
      </w:rPr>
    </w:lvl>
  </w:abstractNum>
  <w:abstractNum w:abstractNumId="37" w15:restartNumberingAfterBreak="0">
    <w:nsid w:val="4AEC1216"/>
    <w:multiLevelType w:val="multilevel"/>
    <w:tmpl w:val="AD9CCCE4"/>
    <w:styleLink w:val="Huidigelijst2"/>
    <w:lvl w:ilvl="0">
      <w:start w:val="1"/>
      <w:numFmt w:val="upperRoman"/>
      <w:lvlText w:val="%1"/>
      <w:lvlJc w:val="left"/>
      <w:pPr>
        <w:ind w:left="1000" w:hanging="992"/>
      </w:pPr>
      <w:rPr>
        <w:rFonts w:hint="default"/>
        <w:lang w:val="nl-NL" w:eastAsia="en-US" w:bidi="ar-SA"/>
      </w:rPr>
    </w:lvl>
    <w:lvl w:ilvl="1">
      <w:start w:val="4"/>
      <w:numFmt w:val="lowerLetter"/>
      <w:lvlText w:val="%1-%2"/>
      <w:lvlJc w:val="left"/>
      <w:pPr>
        <w:ind w:left="1000" w:hanging="992"/>
      </w:pPr>
      <w:rPr>
        <w:rFonts w:hint="default"/>
        <w:lang w:val="nl-NL" w:eastAsia="en-US" w:bidi="ar-SA"/>
      </w:rPr>
    </w:lvl>
    <w:lvl w:ilvl="2">
      <w:start w:val="1"/>
      <w:numFmt w:val="decimal"/>
      <w:lvlText w:val="%1-a-%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38" w15:restartNumberingAfterBreak="0">
    <w:nsid w:val="4E4D2235"/>
    <w:multiLevelType w:val="hybridMultilevel"/>
    <w:tmpl w:val="BD9C995A"/>
    <w:lvl w:ilvl="0" w:tplc="BE5C7D12">
      <w:start w:val="1"/>
      <w:numFmt w:val="decimal"/>
      <w:pStyle w:val="eisa-hf"/>
      <w:lvlText w:val="a-hf-%1"/>
      <w:lvlJc w:val="left"/>
      <w:pPr>
        <w:ind w:left="992" w:hanging="992"/>
      </w:pPr>
      <w:rPr>
        <w:rFonts w:ascii="Verdana" w:hAnsi="Verdana" w:hint="default"/>
        <w:b/>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F553F10"/>
    <w:multiLevelType w:val="multilevel"/>
    <w:tmpl w:val="D97E45F0"/>
    <w:styleLink w:val="Huidigelijst4"/>
    <w:lvl w:ilvl="0">
      <w:start w:val="1"/>
      <w:numFmt w:val="decimal"/>
      <w:lvlText w:val="I-pu-1%1"/>
      <w:lvlJc w:val="left"/>
      <w:pPr>
        <w:ind w:left="1000" w:hanging="992"/>
      </w:pPr>
      <w:rPr>
        <w:rFonts w:hint="default"/>
        <w:b/>
        <w:bCs/>
        <w:i w:val="0"/>
        <w:iCs w:val="0"/>
        <w:spacing w:val="-2"/>
        <w:w w:val="101"/>
        <w:sz w:val="16"/>
        <w:szCs w:val="16"/>
        <w:lang w:val="nl-NL" w:eastAsia="en-US" w:bidi="ar-SA"/>
      </w:rPr>
    </w:lvl>
    <w:lvl w:ilvl="1">
      <w:start w:val="4"/>
      <w:numFmt w:val="lowerLetter"/>
      <w:lvlText w:val="%1-%2"/>
      <w:lvlJc w:val="left"/>
      <w:pPr>
        <w:ind w:left="1000" w:hanging="992"/>
      </w:pPr>
      <w:rPr>
        <w:rFonts w:hint="default"/>
        <w:b w:val="0"/>
        <w:bCs w:val="0"/>
        <w:i w:val="0"/>
        <w:iCs w:val="0"/>
        <w:spacing w:val="0"/>
        <w:w w:val="101"/>
        <w:sz w:val="18"/>
        <w:szCs w:val="18"/>
        <w:lang w:val="nl-NL" w:eastAsia="en-US" w:bidi="ar-SA"/>
      </w:rPr>
    </w:lvl>
    <w:lvl w:ilvl="2">
      <w:start w:val="1"/>
      <w:numFmt w:val="decimal"/>
      <w:lvlText w:val="%1-p-%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40" w15:restartNumberingAfterBreak="0">
    <w:nsid w:val="53245D5A"/>
    <w:multiLevelType w:val="hybridMultilevel"/>
    <w:tmpl w:val="0248F10C"/>
    <w:lvl w:ilvl="0" w:tplc="E5C20AAC">
      <w:start w:val="1"/>
      <w:numFmt w:val="decimal"/>
      <w:pStyle w:val="eisaa"/>
      <w:lvlText w:val="a-a-%1"/>
      <w:lvlJc w:val="left"/>
      <w:pPr>
        <w:ind w:left="360" w:hanging="360"/>
      </w:pPr>
      <w:rPr>
        <w:rFonts w:ascii="Verdana" w:hAnsi="Verdana" w:hint="default"/>
        <w:b/>
        <w:i w:val="0"/>
        <w:sz w:val="18"/>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3AC31AC"/>
    <w:multiLevelType w:val="multilevel"/>
    <w:tmpl w:val="A90A9356"/>
    <w:lvl w:ilvl="0">
      <w:start w:val="1"/>
      <w:numFmt w:val="upperRoman"/>
      <w:lvlText w:val="%1"/>
      <w:lvlJc w:val="left"/>
      <w:pPr>
        <w:ind w:left="1000" w:hanging="992"/>
      </w:pPr>
      <w:rPr>
        <w:rFonts w:hint="default"/>
        <w:lang w:val="nl-NL" w:eastAsia="en-US" w:bidi="ar-SA"/>
      </w:rPr>
    </w:lvl>
    <w:lvl w:ilvl="1">
      <w:start w:val="20"/>
      <w:numFmt w:val="lowerLetter"/>
      <w:lvlText w:val="%1-%2"/>
      <w:lvlJc w:val="left"/>
      <w:pPr>
        <w:ind w:left="1000" w:hanging="992"/>
      </w:pPr>
      <w:rPr>
        <w:rFonts w:hint="default"/>
        <w:lang w:val="nl-NL" w:eastAsia="en-US" w:bidi="ar-SA"/>
      </w:rPr>
    </w:lvl>
    <w:lvl w:ilvl="2">
      <w:start w:val="1"/>
      <w:numFmt w:val="decimal"/>
      <w:lvlText w:val="%1-%2-%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502"/>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
      <w:lvlJc w:val="left"/>
      <w:pPr>
        <w:ind w:left="3463" w:hanging="502"/>
      </w:pPr>
      <w:rPr>
        <w:rFonts w:hint="default"/>
        <w:lang w:val="nl-NL" w:eastAsia="en-US" w:bidi="ar-SA"/>
      </w:rPr>
    </w:lvl>
    <w:lvl w:ilvl="5">
      <w:numFmt w:val="bullet"/>
      <w:lvlText w:val="•"/>
      <w:lvlJc w:val="left"/>
      <w:pPr>
        <w:ind w:left="4445" w:hanging="502"/>
      </w:pPr>
      <w:rPr>
        <w:rFonts w:hint="default"/>
        <w:lang w:val="nl-NL" w:eastAsia="en-US" w:bidi="ar-SA"/>
      </w:rPr>
    </w:lvl>
    <w:lvl w:ilvl="6">
      <w:numFmt w:val="bullet"/>
      <w:lvlText w:val="•"/>
      <w:lvlJc w:val="left"/>
      <w:pPr>
        <w:ind w:left="5427" w:hanging="502"/>
      </w:pPr>
      <w:rPr>
        <w:rFonts w:hint="default"/>
        <w:lang w:val="nl-NL" w:eastAsia="en-US" w:bidi="ar-SA"/>
      </w:rPr>
    </w:lvl>
    <w:lvl w:ilvl="7">
      <w:numFmt w:val="bullet"/>
      <w:lvlText w:val="•"/>
      <w:lvlJc w:val="left"/>
      <w:pPr>
        <w:ind w:left="6409" w:hanging="502"/>
      </w:pPr>
      <w:rPr>
        <w:rFonts w:hint="default"/>
        <w:lang w:val="nl-NL" w:eastAsia="en-US" w:bidi="ar-SA"/>
      </w:rPr>
    </w:lvl>
    <w:lvl w:ilvl="8">
      <w:numFmt w:val="bullet"/>
      <w:lvlText w:val="•"/>
      <w:lvlJc w:val="left"/>
      <w:pPr>
        <w:ind w:left="7391" w:hanging="502"/>
      </w:pPr>
      <w:rPr>
        <w:rFonts w:hint="default"/>
        <w:lang w:val="nl-NL" w:eastAsia="en-US" w:bidi="ar-SA"/>
      </w:rPr>
    </w:lvl>
  </w:abstractNum>
  <w:abstractNum w:abstractNumId="42" w15:restartNumberingAfterBreak="0">
    <w:nsid w:val="56571193"/>
    <w:multiLevelType w:val="hybridMultilevel"/>
    <w:tmpl w:val="46AC8900"/>
    <w:lvl w:ilvl="0" w:tplc="416C2740">
      <w:start w:val="1"/>
      <w:numFmt w:val="decimal"/>
      <w:pStyle w:val="eisat"/>
      <w:lvlText w:val="a-t-%1"/>
      <w:lvlJc w:val="left"/>
      <w:pPr>
        <w:ind w:left="720" w:hanging="360"/>
      </w:pPr>
      <w:rPr>
        <w:rFonts w:ascii="Verdana" w:hAnsi="Verdana" w:hint="default"/>
        <w:b/>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6FB185A"/>
    <w:multiLevelType w:val="hybridMultilevel"/>
    <w:tmpl w:val="A64AE8C2"/>
    <w:lvl w:ilvl="0" w:tplc="229E5DA8">
      <w:start w:val="1"/>
      <w:numFmt w:val="bullet"/>
      <w:pStyle w:val="PvEopsomminginbodytext"/>
      <w:lvlText w:val=""/>
      <w:lvlJc w:val="left"/>
      <w:pPr>
        <w:ind w:left="688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5C173897"/>
    <w:multiLevelType w:val="hybridMultilevel"/>
    <w:tmpl w:val="50A409F6"/>
    <w:lvl w:ilvl="0" w:tplc="67EC544E">
      <w:start w:val="1"/>
      <w:numFmt w:val="bullet"/>
      <w:pStyle w:val="Opsomming1ineis"/>
      <w:lvlText w:val="o"/>
      <w:lvlJc w:val="left"/>
      <w:pPr>
        <w:tabs>
          <w:tab w:val="num" w:pos="1287"/>
        </w:tabs>
        <w:ind w:left="1287" w:hanging="360"/>
      </w:pPr>
      <w:rPr>
        <w:rFonts w:ascii="Courier New" w:hAnsi="Courier New" w:cs="Arial" w:hint="default"/>
      </w:rPr>
    </w:lvl>
    <w:lvl w:ilvl="1" w:tplc="04130003">
      <w:start w:val="1"/>
      <w:numFmt w:val="bullet"/>
      <w:lvlText w:val="o"/>
      <w:lvlJc w:val="left"/>
      <w:pPr>
        <w:tabs>
          <w:tab w:val="num" w:pos="2007"/>
        </w:tabs>
        <w:ind w:left="2007" w:hanging="360"/>
      </w:pPr>
      <w:rPr>
        <w:rFonts w:ascii="Courier New" w:hAnsi="Courier New" w:cs="Arial" w:hint="default"/>
      </w:rPr>
    </w:lvl>
    <w:lvl w:ilvl="2" w:tplc="04130005">
      <w:start w:val="1"/>
      <w:numFmt w:val="bullet"/>
      <w:lvlText w:val=""/>
      <w:lvlJc w:val="left"/>
      <w:pPr>
        <w:tabs>
          <w:tab w:val="num" w:pos="2727"/>
        </w:tabs>
        <w:ind w:left="2727" w:hanging="360"/>
      </w:pPr>
      <w:rPr>
        <w:rFonts w:ascii="Wingdings" w:hAnsi="Wingdings" w:hint="default"/>
      </w:rPr>
    </w:lvl>
    <w:lvl w:ilvl="3" w:tplc="0413000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Arial"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Arial"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45" w15:restartNumberingAfterBreak="0">
    <w:nsid w:val="5CF86635"/>
    <w:multiLevelType w:val="multilevel"/>
    <w:tmpl w:val="5956D502"/>
    <w:styleLink w:val="Huidigelijst11"/>
    <w:lvl w:ilvl="0">
      <w:start w:val="1"/>
      <w:numFmt w:val="decimal"/>
      <w:lvlText w:val="I-pu-%1"/>
      <w:lvlJc w:val="left"/>
      <w:pPr>
        <w:ind w:left="1000" w:hanging="992"/>
      </w:pPr>
      <w:rPr>
        <w:rFonts w:hint="default"/>
        <w:b/>
        <w:bCs/>
        <w:i w:val="0"/>
        <w:iCs w:val="0"/>
        <w:spacing w:val="-2"/>
        <w:w w:val="101"/>
        <w:sz w:val="18"/>
        <w:szCs w:val="18"/>
        <w:lang w:val="nl-NL" w:eastAsia="en-US" w:bidi="ar-SA"/>
      </w:rPr>
    </w:lvl>
    <w:lvl w:ilvl="1">
      <w:start w:val="4"/>
      <w:numFmt w:val="lowerLetter"/>
      <w:lvlText w:val="%1-%2"/>
      <w:lvlJc w:val="left"/>
      <w:pPr>
        <w:ind w:left="1000" w:hanging="992"/>
      </w:pPr>
      <w:rPr>
        <w:rFonts w:hint="default"/>
      </w:rPr>
    </w:lvl>
    <w:lvl w:ilvl="2">
      <w:start w:val="1"/>
      <w:numFmt w:val="decimal"/>
      <w:lvlText w:val="I-pu-%3"/>
      <w:lvlJc w:val="left"/>
      <w:pPr>
        <w:ind w:left="1000"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46" w15:restartNumberingAfterBreak="0">
    <w:nsid w:val="62621B26"/>
    <w:multiLevelType w:val="hybridMultilevel"/>
    <w:tmpl w:val="5F72117E"/>
    <w:lvl w:ilvl="0" w:tplc="7DFE187C">
      <w:start w:val="1"/>
      <w:numFmt w:val="decimal"/>
      <w:pStyle w:val="eisap"/>
      <w:lvlText w:val="a-pu-%1"/>
      <w:lvlJc w:val="left"/>
      <w:pPr>
        <w:ind w:left="1069" w:hanging="360"/>
      </w:pPr>
      <w:rPr>
        <w:rFonts w:ascii="Verdana" w:hAnsi="Verdana" w:hint="default"/>
        <w:b/>
        <w:i w:val="0"/>
        <w:sz w:val="18"/>
      </w:rPr>
    </w:lvl>
    <w:lvl w:ilvl="1" w:tplc="04090019" w:tentative="1">
      <w:start w:val="1"/>
      <w:numFmt w:val="lowerLetter"/>
      <w:lvlText w:val="%2."/>
      <w:lvlJc w:val="left"/>
      <w:pPr>
        <w:ind w:left="2214" w:hanging="360"/>
      </w:pPr>
    </w:lvl>
    <w:lvl w:ilvl="2" w:tplc="0409001B">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7" w15:restartNumberingAfterBreak="0">
    <w:nsid w:val="649911F5"/>
    <w:multiLevelType w:val="multilevel"/>
    <w:tmpl w:val="62F00678"/>
    <w:styleLink w:val="Huidigelijst7"/>
    <w:lvl w:ilvl="0">
      <w:start w:val="1"/>
      <w:numFmt w:val="decimal"/>
      <w:lvlText w:val="I-pu-%1"/>
      <w:lvlJc w:val="left"/>
      <w:pPr>
        <w:ind w:left="1000" w:hanging="992"/>
      </w:pPr>
      <w:rPr>
        <w:rFonts w:hint="default"/>
        <w:lang w:val="nl-NL" w:eastAsia="en-US" w:bidi="ar-SA"/>
      </w:rPr>
    </w:lvl>
    <w:lvl w:ilvl="1">
      <w:start w:val="4"/>
      <w:numFmt w:val="lowerLetter"/>
      <w:lvlText w:val="%1-%2"/>
      <w:lvlJc w:val="left"/>
      <w:pPr>
        <w:ind w:left="1000" w:hanging="992"/>
      </w:pPr>
      <w:rPr>
        <w:rFonts w:hint="default"/>
        <w:lang w:val="nl-NL" w:eastAsia="en-US" w:bidi="ar-SA"/>
      </w:rPr>
    </w:lvl>
    <w:lvl w:ilvl="2">
      <w:start w:val="1"/>
      <w:numFmt w:val="decimal"/>
      <w:lvlText w:val="%1-pu-%3"/>
      <w:lvlJc w:val="left"/>
      <w:pPr>
        <w:ind w:left="992" w:hanging="992"/>
      </w:pPr>
      <w:rPr>
        <w:rFonts w:ascii="Verdana" w:eastAsia="Verdana" w:hAnsi="Verdana" w:cs="Verdana" w:hint="default"/>
        <w:b/>
        <w:bCs/>
        <w:i w:val="0"/>
        <w:iCs w:val="0"/>
        <w:spacing w:val="-2"/>
        <w:w w:val="101"/>
        <w:sz w:val="18"/>
        <w:szCs w:val="18"/>
        <w:lang w:val="nl-NL" w:eastAsia="en-US" w:bidi="ar-SA"/>
      </w:rPr>
    </w:lvl>
    <w:lvl w:ilvl="3">
      <w:numFmt w:val="bullet"/>
      <w:lvlText w:val="o"/>
      <w:lvlJc w:val="left"/>
      <w:pPr>
        <w:ind w:left="1503" w:hanging="360"/>
      </w:pPr>
      <w:rPr>
        <w:rFonts w:ascii="Courier New" w:eastAsia="Courier New" w:hAnsi="Courier New" w:cs="Courier New" w:hint="default"/>
        <w:b w:val="0"/>
        <w:bCs w:val="0"/>
        <w:i w:val="0"/>
        <w:iCs w:val="0"/>
        <w:spacing w:val="0"/>
        <w:w w:val="101"/>
        <w:sz w:val="18"/>
        <w:szCs w:val="18"/>
        <w:lang w:val="nl-NL" w:eastAsia="en-US" w:bidi="ar-SA"/>
      </w:rPr>
    </w:lvl>
    <w:lvl w:ilvl="4">
      <w:numFmt w:val="bullet"/>
      <w:lvlText w:val="o"/>
      <w:lvlJc w:val="left"/>
      <w:pPr>
        <w:ind w:left="2015" w:hanging="360"/>
      </w:pPr>
      <w:rPr>
        <w:rFonts w:ascii="Courier New" w:eastAsia="Courier New" w:hAnsi="Courier New" w:cs="Courier New" w:hint="default"/>
        <w:b w:val="0"/>
        <w:bCs w:val="0"/>
        <w:i w:val="0"/>
        <w:iCs w:val="0"/>
        <w:spacing w:val="0"/>
        <w:w w:val="101"/>
        <w:sz w:val="18"/>
        <w:szCs w:val="18"/>
        <w:lang w:val="nl-NL" w:eastAsia="en-US" w:bidi="ar-SA"/>
      </w:rPr>
    </w:lvl>
    <w:lvl w:ilvl="5">
      <w:numFmt w:val="bullet"/>
      <w:lvlText w:val="•"/>
      <w:lvlJc w:val="left"/>
      <w:pPr>
        <w:ind w:left="4115" w:hanging="360"/>
      </w:pPr>
      <w:rPr>
        <w:rFonts w:hint="default"/>
        <w:lang w:val="nl-NL" w:eastAsia="en-US" w:bidi="ar-SA"/>
      </w:rPr>
    </w:lvl>
    <w:lvl w:ilvl="6">
      <w:numFmt w:val="bullet"/>
      <w:lvlText w:val="•"/>
      <w:lvlJc w:val="left"/>
      <w:pPr>
        <w:ind w:left="5163" w:hanging="360"/>
      </w:pPr>
      <w:rPr>
        <w:rFonts w:hint="default"/>
        <w:lang w:val="nl-NL" w:eastAsia="en-US" w:bidi="ar-SA"/>
      </w:rPr>
    </w:lvl>
    <w:lvl w:ilvl="7">
      <w:numFmt w:val="bullet"/>
      <w:lvlText w:val="•"/>
      <w:lvlJc w:val="left"/>
      <w:pPr>
        <w:ind w:left="6211" w:hanging="360"/>
      </w:pPr>
      <w:rPr>
        <w:rFonts w:hint="default"/>
        <w:lang w:val="nl-NL" w:eastAsia="en-US" w:bidi="ar-SA"/>
      </w:rPr>
    </w:lvl>
    <w:lvl w:ilvl="8">
      <w:numFmt w:val="bullet"/>
      <w:lvlText w:val="•"/>
      <w:lvlJc w:val="left"/>
      <w:pPr>
        <w:ind w:left="7259" w:hanging="360"/>
      </w:pPr>
      <w:rPr>
        <w:rFonts w:hint="default"/>
        <w:lang w:val="nl-NL" w:eastAsia="en-US" w:bidi="ar-SA"/>
      </w:rPr>
    </w:lvl>
  </w:abstractNum>
  <w:abstractNum w:abstractNumId="48" w15:restartNumberingAfterBreak="0">
    <w:nsid w:val="6C52615C"/>
    <w:multiLevelType w:val="multilevel"/>
    <w:tmpl w:val="1C38E7F8"/>
    <w:styleLink w:val="Huidigelijst27"/>
    <w:lvl w:ilvl="0">
      <w:start w:val="1"/>
      <w:numFmt w:val="decimal"/>
      <w:lvlText w:val="a-d-%1"/>
      <w:lvlJc w:val="left"/>
      <w:pPr>
        <w:ind w:left="7655" w:hanging="7655"/>
      </w:pPr>
      <w:rPr>
        <w:rFonts w:ascii="Verdana" w:hAnsi="Verdana" w:hint="default"/>
        <w:b/>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E6974C7"/>
    <w:multiLevelType w:val="hybridMultilevel"/>
    <w:tmpl w:val="87A8A448"/>
    <w:lvl w:ilvl="0" w:tplc="116CB2D6">
      <w:start w:val="1"/>
      <w:numFmt w:val="upperRoman"/>
      <w:lvlText w:val="%1-"/>
      <w:lvlJc w:val="left"/>
      <w:pPr>
        <w:ind w:left="195" w:hanging="187"/>
      </w:pPr>
      <w:rPr>
        <w:rFonts w:ascii="Verdana" w:eastAsia="Verdana" w:hAnsi="Verdana" w:cs="Verdana" w:hint="default"/>
        <w:b/>
        <w:bCs/>
        <w:i w:val="0"/>
        <w:iCs w:val="0"/>
        <w:spacing w:val="-2"/>
        <w:w w:val="101"/>
        <w:sz w:val="16"/>
        <w:szCs w:val="16"/>
        <w:lang w:val="nl-NL" w:eastAsia="en-US" w:bidi="ar-SA"/>
      </w:rPr>
    </w:lvl>
    <w:lvl w:ilvl="1" w:tplc="31F6F5F0">
      <w:numFmt w:val="bullet"/>
      <w:lvlText w:val="o"/>
      <w:lvlJc w:val="left"/>
      <w:pPr>
        <w:ind w:left="1503" w:hanging="502"/>
      </w:pPr>
      <w:rPr>
        <w:rFonts w:ascii="Courier New" w:eastAsia="Courier New" w:hAnsi="Courier New" w:cs="Courier New" w:hint="default"/>
        <w:b w:val="0"/>
        <w:bCs w:val="0"/>
        <w:i w:val="0"/>
        <w:iCs w:val="0"/>
        <w:spacing w:val="0"/>
        <w:w w:val="101"/>
        <w:sz w:val="18"/>
        <w:szCs w:val="18"/>
        <w:lang w:val="nl-NL" w:eastAsia="en-US" w:bidi="ar-SA"/>
      </w:rPr>
    </w:lvl>
    <w:lvl w:ilvl="2" w:tplc="B566B62A">
      <w:numFmt w:val="bullet"/>
      <w:lvlText w:val="•"/>
      <w:lvlJc w:val="left"/>
      <w:pPr>
        <w:ind w:left="2372" w:hanging="502"/>
      </w:pPr>
      <w:rPr>
        <w:rFonts w:hint="default"/>
        <w:lang w:val="nl-NL" w:eastAsia="en-US" w:bidi="ar-SA"/>
      </w:rPr>
    </w:lvl>
    <w:lvl w:ilvl="3" w:tplc="FCF6F3B0">
      <w:numFmt w:val="bullet"/>
      <w:lvlText w:val="•"/>
      <w:lvlJc w:val="left"/>
      <w:pPr>
        <w:ind w:left="3245" w:hanging="502"/>
      </w:pPr>
      <w:rPr>
        <w:rFonts w:hint="default"/>
        <w:lang w:val="nl-NL" w:eastAsia="en-US" w:bidi="ar-SA"/>
      </w:rPr>
    </w:lvl>
    <w:lvl w:ilvl="4" w:tplc="7220945E">
      <w:numFmt w:val="bullet"/>
      <w:lvlText w:val="•"/>
      <w:lvlJc w:val="left"/>
      <w:pPr>
        <w:ind w:left="4118" w:hanging="502"/>
      </w:pPr>
      <w:rPr>
        <w:rFonts w:hint="default"/>
        <w:lang w:val="nl-NL" w:eastAsia="en-US" w:bidi="ar-SA"/>
      </w:rPr>
    </w:lvl>
    <w:lvl w:ilvl="5" w:tplc="85A45B76">
      <w:numFmt w:val="bullet"/>
      <w:lvlText w:val="•"/>
      <w:lvlJc w:val="left"/>
      <w:pPr>
        <w:ind w:left="4991" w:hanging="502"/>
      </w:pPr>
      <w:rPr>
        <w:rFonts w:hint="default"/>
        <w:lang w:val="nl-NL" w:eastAsia="en-US" w:bidi="ar-SA"/>
      </w:rPr>
    </w:lvl>
    <w:lvl w:ilvl="6" w:tplc="18668AC8">
      <w:numFmt w:val="bullet"/>
      <w:lvlText w:val="•"/>
      <w:lvlJc w:val="left"/>
      <w:pPr>
        <w:ind w:left="5864" w:hanging="502"/>
      </w:pPr>
      <w:rPr>
        <w:rFonts w:hint="default"/>
        <w:lang w:val="nl-NL" w:eastAsia="en-US" w:bidi="ar-SA"/>
      </w:rPr>
    </w:lvl>
    <w:lvl w:ilvl="7" w:tplc="B3C0690A">
      <w:numFmt w:val="bullet"/>
      <w:lvlText w:val="•"/>
      <w:lvlJc w:val="left"/>
      <w:pPr>
        <w:ind w:left="6737" w:hanging="502"/>
      </w:pPr>
      <w:rPr>
        <w:rFonts w:hint="default"/>
        <w:lang w:val="nl-NL" w:eastAsia="en-US" w:bidi="ar-SA"/>
      </w:rPr>
    </w:lvl>
    <w:lvl w:ilvl="8" w:tplc="1C2070B4">
      <w:numFmt w:val="bullet"/>
      <w:lvlText w:val="•"/>
      <w:lvlJc w:val="left"/>
      <w:pPr>
        <w:ind w:left="7609" w:hanging="502"/>
      </w:pPr>
      <w:rPr>
        <w:rFonts w:hint="default"/>
        <w:lang w:val="nl-NL" w:eastAsia="en-US" w:bidi="ar-SA"/>
      </w:rPr>
    </w:lvl>
  </w:abstractNum>
  <w:abstractNum w:abstractNumId="50" w15:restartNumberingAfterBreak="0">
    <w:nsid w:val="75D24DD5"/>
    <w:multiLevelType w:val="hybridMultilevel"/>
    <w:tmpl w:val="0EC89290"/>
    <w:lvl w:ilvl="0" w:tplc="C1789EA4">
      <w:start w:val="1"/>
      <w:numFmt w:val="decimal"/>
      <w:pStyle w:val="eisado"/>
      <w:lvlText w:val="a-do-%1"/>
      <w:lvlJc w:val="left"/>
      <w:pPr>
        <w:ind w:left="720" w:hanging="360"/>
      </w:pPr>
      <w:rPr>
        <w:rFonts w:ascii="Verdana" w:hAnsi="Verdana" w:hint="default"/>
        <w:b/>
        <w:i w:val="0"/>
        <w:sz w:val="18"/>
        <w:u w:val="none"/>
      </w:rPr>
    </w:lvl>
    <w:lvl w:ilvl="1" w:tplc="6CF8EC9C">
      <w:numFmt w:val="bullet"/>
      <w:lvlText w:val="o"/>
      <w:lvlJc w:val="left"/>
      <w:pPr>
        <w:ind w:left="1440" w:hanging="360"/>
      </w:pPr>
      <w:rPr>
        <w:rFonts w:ascii="Courier New" w:eastAsia="Courier New" w:hAnsi="Courier New" w:cs="Courier New" w:hint="default"/>
        <w:b w:val="0"/>
        <w:bCs w:val="0"/>
        <w:i w:val="0"/>
        <w:iCs w:val="0"/>
        <w:spacing w:val="0"/>
        <w:w w:val="101"/>
        <w:sz w:val="18"/>
        <w:szCs w:val="18"/>
        <w:lang w:val="nl-NL" w:eastAsia="en-US" w:bidi="ar-SA"/>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58009512">
    <w:abstractNumId w:val="20"/>
  </w:num>
  <w:num w:numId="2" w16cid:durableId="1765415292">
    <w:abstractNumId w:val="41"/>
  </w:num>
  <w:num w:numId="3" w16cid:durableId="314916618">
    <w:abstractNumId w:val="24"/>
  </w:num>
  <w:num w:numId="4" w16cid:durableId="132451819">
    <w:abstractNumId w:val="49"/>
  </w:num>
  <w:num w:numId="5" w16cid:durableId="476459481">
    <w:abstractNumId w:val="26"/>
  </w:num>
  <w:num w:numId="6" w16cid:durableId="1731952544">
    <w:abstractNumId w:val="27"/>
  </w:num>
  <w:num w:numId="7" w16cid:durableId="1101997927">
    <w:abstractNumId w:val="43"/>
  </w:num>
  <w:num w:numId="8" w16cid:durableId="182674265">
    <w:abstractNumId w:val="38"/>
  </w:num>
  <w:num w:numId="9" w16cid:durableId="1215577898">
    <w:abstractNumId w:val="16"/>
  </w:num>
  <w:num w:numId="10" w16cid:durableId="2166207">
    <w:abstractNumId w:val="37"/>
  </w:num>
  <w:num w:numId="11" w16cid:durableId="716660101">
    <w:abstractNumId w:val="44"/>
  </w:num>
  <w:num w:numId="12" w16cid:durableId="1795054440">
    <w:abstractNumId w:val="6"/>
  </w:num>
  <w:num w:numId="13" w16cid:durableId="199784531">
    <w:abstractNumId w:val="39"/>
  </w:num>
  <w:num w:numId="14" w16cid:durableId="576405107">
    <w:abstractNumId w:val="2"/>
  </w:num>
  <w:num w:numId="15" w16cid:durableId="113720229">
    <w:abstractNumId w:val="25"/>
  </w:num>
  <w:num w:numId="16" w16cid:durableId="600379062">
    <w:abstractNumId w:val="46"/>
  </w:num>
  <w:num w:numId="17" w16cid:durableId="634676839">
    <w:abstractNumId w:val="47"/>
  </w:num>
  <w:num w:numId="18" w16cid:durableId="236785439">
    <w:abstractNumId w:val="1"/>
  </w:num>
  <w:num w:numId="19" w16cid:durableId="1808740673">
    <w:abstractNumId w:val="23"/>
  </w:num>
  <w:num w:numId="20" w16cid:durableId="1393232666">
    <w:abstractNumId w:val="18"/>
  </w:num>
  <w:num w:numId="21" w16cid:durableId="1347097591">
    <w:abstractNumId w:val="45"/>
  </w:num>
  <w:num w:numId="22" w16cid:durableId="640383195">
    <w:abstractNumId w:val="12"/>
  </w:num>
  <w:num w:numId="23" w16cid:durableId="185368394">
    <w:abstractNumId w:val="4"/>
  </w:num>
  <w:num w:numId="24" w16cid:durableId="1677151435">
    <w:abstractNumId w:val="11"/>
  </w:num>
  <w:num w:numId="25" w16cid:durableId="917714213">
    <w:abstractNumId w:val="42"/>
  </w:num>
  <w:num w:numId="26" w16cid:durableId="2063598756">
    <w:abstractNumId w:val="50"/>
  </w:num>
  <w:num w:numId="27" w16cid:durableId="331686743">
    <w:abstractNumId w:val="35"/>
  </w:num>
  <w:num w:numId="28" w16cid:durableId="1113133148">
    <w:abstractNumId w:val="21"/>
  </w:num>
  <w:num w:numId="29" w16cid:durableId="115755093">
    <w:abstractNumId w:val="28"/>
  </w:num>
  <w:num w:numId="30" w16cid:durableId="39328856">
    <w:abstractNumId w:val="9"/>
  </w:num>
  <w:num w:numId="31" w16cid:durableId="257980995">
    <w:abstractNumId w:val="5"/>
  </w:num>
  <w:num w:numId="32" w16cid:durableId="1257639794">
    <w:abstractNumId w:val="30"/>
  </w:num>
  <w:num w:numId="33" w16cid:durableId="1750419005">
    <w:abstractNumId w:val="10"/>
  </w:num>
  <w:num w:numId="34" w16cid:durableId="479469756">
    <w:abstractNumId w:val="31"/>
  </w:num>
  <w:num w:numId="35" w16cid:durableId="1947273507">
    <w:abstractNumId w:val="19"/>
  </w:num>
  <w:num w:numId="36" w16cid:durableId="859512462">
    <w:abstractNumId w:val="13"/>
  </w:num>
  <w:num w:numId="37" w16cid:durableId="1384712209">
    <w:abstractNumId w:val="40"/>
  </w:num>
  <w:num w:numId="38" w16cid:durableId="485047249">
    <w:abstractNumId w:val="3"/>
  </w:num>
  <w:num w:numId="39" w16cid:durableId="1331179979">
    <w:abstractNumId w:val="7"/>
  </w:num>
  <w:num w:numId="40" w16cid:durableId="131338170">
    <w:abstractNumId w:val="17"/>
  </w:num>
  <w:num w:numId="41" w16cid:durableId="1820726374">
    <w:abstractNumId w:val="33"/>
  </w:num>
  <w:num w:numId="42" w16cid:durableId="506869640">
    <w:abstractNumId w:val="30"/>
  </w:num>
  <w:num w:numId="43" w16cid:durableId="100035810">
    <w:abstractNumId w:val="15"/>
  </w:num>
  <w:num w:numId="44" w16cid:durableId="1910070450">
    <w:abstractNumId w:val="8"/>
  </w:num>
  <w:num w:numId="45" w16cid:durableId="1577207638">
    <w:abstractNumId w:val="29"/>
  </w:num>
  <w:num w:numId="46" w16cid:durableId="1267346649">
    <w:abstractNumId w:val="48"/>
  </w:num>
  <w:num w:numId="47" w16cid:durableId="1040668650">
    <w:abstractNumId w:val="32"/>
  </w:num>
  <w:num w:numId="48" w16cid:durableId="1177882684">
    <w:abstractNumId w:val="0"/>
  </w:num>
  <w:num w:numId="49" w16cid:durableId="140656315">
    <w:abstractNumId w:val="36"/>
  </w:num>
  <w:num w:numId="50" w16cid:durableId="1291861516">
    <w:abstractNumId w:val="34"/>
  </w:num>
  <w:num w:numId="51" w16cid:durableId="507256529">
    <w:abstractNumId w:val="14"/>
  </w:num>
  <w:num w:numId="52" w16cid:durableId="1162235907">
    <w:abstractNumId w:val="22"/>
  </w:num>
  <w:num w:numId="53" w16cid:durableId="811945577">
    <w:abstractNumId w:val="5"/>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orissen, Vincent">
    <w15:presenceInfo w15:providerId="AD" w15:userId="S::v.gorissen@zaanstad.nl::476c9bce-8458-4925-bfe5-fb0e1b3fe33f"/>
  </w15:person>
  <w15:person w15:author="Joost Boor">
    <w15:presenceInfo w15:providerId="Windows Live" w15:userId="29601c5c7bf797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B4C"/>
    <w:rsid w:val="0000022B"/>
    <w:rsid w:val="00001FAB"/>
    <w:rsid w:val="0000396B"/>
    <w:rsid w:val="000056E0"/>
    <w:rsid w:val="0000607D"/>
    <w:rsid w:val="00006AEA"/>
    <w:rsid w:val="00010A06"/>
    <w:rsid w:val="00010E6B"/>
    <w:rsid w:val="000129F5"/>
    <w:rsid w:val="000136CC"/>
    <w:rsid w:val="00014EF3"/>
    <w:rsid w:val="00015E17"/>
    <w:rsid w:val="00017C24"/>
    <w:rsid w:val="00021DDB"/>
    <w:rsid w:val="00021EA4"/>
    <w:rsid w:val="00022633"/>
    <w:rsid w:val="00022A0E"/>
    <w:rsid w:val="00026A94"/>
    <w:rsid w:val="00027077"/>
    <w:rsid w:val="0003620C"/>
    <w:rsid w:val="0003694A"/>
    <w:rsid w:val="00040118"/>
    <w:rsid w:val="00040D45"/>
    <w:rsid w:val="00041144"/>
    <w:rsid w:val="00043624"/>
    <w:rsid w:val="000440E2"/>
    <w:rsid w:val="00044213"/>
    <w:rsid w:val="00045FEC"/>
    <w:rsid w:val="000465D8"/>
    <w:rsid w:val="000477F6"/>
    <w:rsid w:val="00047B57"/>
    <w:rsid w:val="00050040"/>
    <w:rsid w:val="00052979"/>
    <w:rsid w:val="00052D32"/>
    <w:rsid w:val="00060541"/>
    <w:rsid w:val="00060649"/>
    <w:rsid w:val="0006158B"/>
    <w:rsid w:val="00061EA6"/>
    <w:rsid w:val="00063156"/>
    <w:rsid w:val="000670BE"/>
    <w:rsid w:val="000676B9"/>
    <w:rsid w:val="000727BC"/>
    <w:rsid w:val="00072A98"/>
    <w:rsid w:val="0007311C"/>
    <w:rsid w:val="00073D9D"/>
    <w:rsid w:val="00074AF4"/>
    <w:rsid w:val="00074C7C"/>
    <w:rsid w:val="00075457"/>
    <w:rsid w:val="00081A35"/>
    <w:rsid w:val="00081F1F"/>
    <w:rsid w:val="00083506"/>
    <w:rsid w:val="00085030"/>
    <w:rsid w:val="00086549"/>
    <w:rsid w:val="000866D3"/>
    <w:rsid w:val="00091E96"/>
    <w:rsid w:val="00092316"/>
    <w:rsid w:val="000926E9"/>
    <w:rsid w:val="00093030"/>
    <w:rsid w:val="00095740"/>
    <w:rsid w:val="00095C70"/>
    <w:rsid w:val="000A0519"/>
    <w:rsid w:val="000A0A00"/>
    <w:rsid w:val="000A0A71"/>
    <w:rsid w:val="000A125F"/>
    <w:rsid w:val="000A3423"/>
    <w:rsid w:val="000A3D39"/>
    <w:rsid w:val="000A765F"/>
    <w:rsid w:val="000A7F77"/>
    <w:rsid w:val="000B0851"/>
    <w:rsid w:val="000B0C6E"/>
    <w:rsid w:val="000B1129"/>
    <w:rsid w:val="000B1C95"/>
    <w:rsid w:val="000B217D"/>
    <w:rsid w:val="000C05A8"/>
    <w:rsid w:val="000C17D4"/>
    <w:rsid w:val="000C2813"/>
    <w:rsid w:val="000C33C3"/>
    <w:rsid w:val="000C3CD1"/>
    <w:rsid w:val="000C7387"/>
    <w:rsid w:val="000D27A4"/>
    <w:rsid w:val="000D3D52"/>
    <w:rsid w:val="000D4906"/>
    <w:rsid w:val="000D6921"/>
    <w:rsid w:val="000E02E4"/>
    <w:rsid w:val="000E2469"/>
    <w:rsid w:val="000E44FC"/>
    <w:rsid w:val="000E44FF"/>
    <w:rsid w:val="000E49CB"/>
    <w:rsid w:val="000E6877"/>
    <w:rsid w:val="000F0523"/>
    <w:rsid w:val="000F165B"/>
    <w:rsid w:val="000F4599"/>
    <w:rsid w:val="000F487E"/>
    <w:rsid w:val="000F4D9F"/>
    <w:rsid w:val="000F5A38"/>
    <w:rsid w:val="000F5DE2"/>
    <w:rsid w:val="000F74F6"/>
    <w:rsid w:val="000F7651"/>
    <w:rsid w:val="001014AE"/>
    <w:rsid w:val="0010189C"/>
    <w:rsid w:val="001028FB"/>
    <w:rsid w:val="00102CBA"/>
    <w:rsid w:val="001059A3"/>
    <w:rsid w:val="001061A7"/>
    <w:rsid w:val="00111C90"/>
    <w:rsid w:val="00113C17"/>
    <w:rsid w:val="00121B8B"/>
    <w:rsid w:val="00122102"/>
    <w:rsid w:val="00124950"/>
    <w:rsid w:val="001256F0"/>
    <w:rsid w:val="00131D43"/>
    <w:rsid w:val="0013414B"/>
    <w:rsid w:val="001369B9"/>
    <w:rsid w:val="00140939"/>
    <w:rsid w:val="00140F77"/>
    <w:rsid w:val="00141058"/>
    <w:rsid w:val="001431D8"/>
    <w:rsid w:val="00143D77"/>
    <w:rsid w:val="0014667C"/>
    <w:rsid w:val="00147A2E"/>
    <w:rsid w:val="001526FE"/>
    <w:rsid w:val="00152CFC"/>
    <w:rsid w:val="001534E9"/>
    <w:rsid w:val="00154342"/>
    <w:rsid w:val="0015627B"/>
    <w:rsid w:val="00161CB2"/>
    <w:rsid w:val="0016259C"/>
    <w:rsid w:val="001625C9"/>
    <w:rsid w:val="00162631"/>
    <w:rsid w:val="00164023"/>
    <w:rsid w:val="00164971"/>
    <w:rsid w:val="001742AC"/>
    <w:rsid w:val="00177C7A"/>
    <w:rsid w:val="00181B62"/>
    <w:rsid w:val="001824B2"/>
    <w:rsid w:val="0018313B"/>
    <w:rsid w:val="00185F8A"/>
    <w:rsid w:val="00186664"/>
    <w:rsid w:val="00194119"/>
    <w:rsid w:val="00195094"/>
    <w:rsid w:val="001A07CD"/>
    <w:rsid w:val="001A1B33"/>
    <w:rsid w:val="001A2B91"/>
    <w:rsid w:val="001A3C4E"/>
    <w:rsid w:val="001A6702"/>
    <w:rsid w:val="001A7094"/>
    <w:rsid w:val="001A77E3"/>
    <w:rsid w:val="001B0D0D"/>
    <w:rsid w:val="001B401A"/>
    <w:rsid w:val="001B6AD5"/>
    <w:rsid w:val="001B70B6"/>
    <w:rsid w:val="001C1794"/>
    <w:rsid w:val="001C41BE"/>
    <w:rsid w:val="001C6ECE"/>
    <w:rsid w:val="001D001A"/>
    <w:rsid w:val="001D2E20"/>
    <w:rsid w:val="001D49FA"/>
    <w:rsid w:val="001D79F4"/>
    <w:rsid w:val="001D7AEC"/>
    <w:rsid w:val="001E15CC"/>
    <w:rsid w:val="001E1E32"/>
    <w:rsid w:val="001E36E6"/>
    <w:rsid w:val="001E590F"/>
    <w:rsid w:val="001E5E22"/>
    <w:rsid w:val="001E7268"/>
    <w:rsid w:val="001E7978"/>
    <w:rsid w:val="001E7AF2"/>
    <w:rsid w:val="001F0334"/>
    <w:rsid w:val="001F0A19"/>
    <w:rsid w:val="001F360C"/>
    <w:rsid w:val="001F5521"/>
    <w:rsid w:val="0020003B"/>
    <w:rsid w:val="00200EE4"/>
    <w:rsid w:val="002017B9"/>
    <w:rsid w:val="0020192B"/>
    <w:rsid w:val="002025B4"/>
    <w:rsid w:val="00211BA1"/>
    <w:rsid w:val="00214080"/>
    <w:rsid w:val="00215B54"/>
    <w:rsid w:val="00217474"/>
    <w:rsid w:val="00217537"/>
    <w:rsid w:val="00217A16"/>
    <w:rsid w:val="00220585"/>
    <w:rsid w:val="002223DA"/>
    <w:rsid w:val="002228F8"/>
    <w:rsid w:val="0022348B"/>
    <w:rsid w:val="00230E98"/>
    <w:rsid w:val="002321AE"/>
    <w:rsid w:val="002326A5"/>
    <w:rsid w:val="00235210"/>
    <w:rsid w:val="002425C8"/>
    <w:rsid w:val="0024371A"/>
    <w:rsid w:val="0024431C"/>
    <w:rsid w:val="00244334"/>
    <w:rsid w:val="002453FE"/>
    <w:rsid w:val="0024637C"/>
    <w:rsid w:val="00246385"/>
    <w:rsid w:val="002473DE"/>
    <w:rsid w:val="0024744C"/>
    <w:rsid w:val="00247C68"/>
    <w:rsid w:val="0025289E"/>
    <w:rsid w:val="00252935"/>
    <w:rsid w:val="00252CE8"/>
    <w:rsid w:val="002572A2"/>
    <w:rsid w:val="00257567"/>
    <w:rsid w:val="00262B11"/>
    <w:rsid w:val="002633A7"/>
    <w:rsid w:val="00273B5A"/>
    <w:rsid w:val="00274031"/>
    <w:rsid w:val="002745A8"/>
    <w:rsid w:val="00275B65"/>
    <w:rsid w:val="00275DCA"/>
    <w:rsid w:val="00280AF7"/>
    <w:rsid w:val="002810EA"/>
    <w:rsid w:val="00281F01"/>
    <w:rsid w:val="00282F7E"/>
    <w:rsid w:val="00283A1A"/>
    <w:rsid w:val="00283CF4"/>
    <w:rsid w:val="0028567C"/>
    <w:rsid w:val="0028797F"/>
    <w:rsid w:val="002905F8"/>
    <w:rsid w:val="00290B88"/>
    <w:rsid w:val="002933C0"/>
    <w:rsid w:val="00294362"/>
    <w:rsid w:val="00294F81"/>
    <w:rsid w:val="0029529C"/>
    <w:rsid w:val="002A0658"/>
    <w:rsid w:val="002A12BF"/>
    <w:rsid w:val="002A1A53"/>
    <w:rsid w:val="002A245B"/>
    <w:rsid w:val="002A6A39"/>
    <w:rsid w:val="002A6F7F"/>
    <w:rsid w:val="002A7335"/>
    <w:rsid w:val="002A78AD"/>
    <w:rsid w:val="002B1357"/>
    <w:rsid w:val="002B1DCB"/>
    <w:rsid w:val="002B2898"/>
    <w:rsid w:val="002B611E"/>
    <w:rsid w:val="002B6DB0"/>
    <w:rsid w:val="002C07A0"/>
    <w:rsid w:val="002C31FA"/>
    <w:rsid w:val="002C34A9"/>
    <w:rsid w:val="002C473E"/>
    <w:rsid w:val="002C4E2D"/>
    <w:rsid w:val="002C74C4"/>
    <w:rsid w:val="002C7AF7"/>
    <w:rsid w:val="002D1668"/>
    <w:rsid w:val="002D1FF9"/>
    <w:rsid w:val="002D2FFB"/>
    <w:rsid w:val="002D3E87"/>
    <w:rsid w:val="002D48B6"/>
    <w:rsid w:val="002E1338"/>
    <w:rsid w:val="002E1624"/>
    <w:rsid w:val="002E2CC0"/>
    <w:rsid w:val="002E42DD"/>
    <w:rsid w:val="002E6B5A"/>
    <w:rsid w:val="002E7801"/>
    <w:rsid w:val="002F1594"/>
    <w:rsid w:val="002F3C17"/>
    <w:rsid w:val="002F3F05"/>
    <w:rsid w:val="002F41FE"/>
    <w:rsid w:val="002F4361"/>
    <w:rsid w:val="002F4B42"/>
    <w:rsid w:val="002F4F43"/>
    <w:rsid w:val="002F7B17"/>
    <w:rsid w:val="00300156"/>
    <w:rsid w:val="00301438"/>
    <w:rsid w:val="00302F69"/>
    <w:rsid w:val="00307FAF"/>
    <w:rsid w:val="003108B0"/>
    <w:rsid w:val="0031104E"/>
    <w:rsid w:val="0031425F"/>
    <w:rsid w:val="00314CB3"/>
    <w:rsid w:val="00315F58"/>
    <w:rsid w:val="0031615E"/>
    <w:rsid w:val="00316569"/>
    <w:rsid w:val="00316C13"/>
    <w:rsid w:val="0031708C"/>
    <w:rsid w:val="0031761F"/>
    <w:rsid w:val="00317B68"/>
    <w:rsid w:val="00317D16"/>
    <w:rsid w:val="0032042D"/>
    <w:rsid w:val="00320B58"/>
    <w:rsid w:val="00320F3D"/>
    <w:rsid w:val="00322769"/>
    <w:rsid w:val="00324240"/>
    <w:rsid w:val="0032478A"/>
    <w:rsid w:val="00324AE1"/>
    <w:rsid w:val="0032610C"/>
    <w:rsid w:val="00327913"/>
    <w:rsid w:val="003317CB"/>
    <w:rsid w:val="00332966"/>
    <w:rsid w:val="00334D32"/>
    <w:rsid w:val="00335A95"/>
    <w:rsid w:val="0033619A"/>
    <w:rsid w:val="00336AC2"/>
    <w:rsid w:val="003370AB"/>
    <w:rsid w:val="0033764D"/>
    <w:rsid w:val="00341155"/>
    <w:rsid w:val="00341CEB"/>
    <w:rsid w:val="00342121"/>
    <w:rsid w:val="00344471"/>
    <w:rsid w:val="0034517B"/>
    <w:rsid w:val="00354464"/>
    <w:rsid w:val="0035610C"/>
    <w:rsid w:val="00356B5A"/>
    <w:rsid w:val="0036086F"/>
    <w:rsid w:val="003616DA"/>
    <w:rsid w:val="0036400E"/>
    <w:rsid w:val="003648B5"/>
    <w:rsid w:val="00365658"/>
    <w:rsid w:val="0036751C"/>
    <w:rsid w:val="00370AD7"/>
    <w:rsid w:val="00370E99"/>
    <w:rsid w:val="003728D4"/>
    <w:rsid w:val="00373F73"/>
    <w:rsid w:val="003760BC"/>
    <w:rsid w:val="003766D1"/>
    <w:rsid w:val="00377744"/>
    <w:rsid w:val="00377851"/>
    <w:rsid w:val="00377B3C"/>
    <w:rsid w:val="00377E42"/>
    <w:rsid w:val="003813AD"/>
    <w:rsid w:val="00383978"/>
    <w:rsid w:val="00384221"/>
    <w:rsid w:val="00384959"/>
    <w:rsid w:val="00385DBE"/>
    <w:rsid w:val="00385F2B"/>
    <w:rsid w:val="0039108E"/>
    <w:rsid w:val="00393F2E"/>
    <w:rsid w:val="00394003"/>
    <w:rsid w:val="003954C0"/>
    <w:rsid w:val="00397815"/>
    <w:rsid w:val="00397A1F"/>
    <w:rsid w:val="003A0A02"/>
    <w:rsid w:val="003A0B3B"/>
    <w:rsid w:val="003A3F91"/>
    <w:rsid w:val="003A4C1D"/>
    <w:rsid w:val="003A582C"/>
    <w:rsid w:val="003A5B61"/>
    <w:rsid w:val="003A66E7"/>
    <w:rsid w:val="003A7341"/>
    <w:rsid w:val="003A7CC7"/>
    <w:rsid w:val="003B0BAF"/>
    <w:rsid w:val="003B2962"/>
    <w:rsid w:val="003B2A02"/>
    <w:rsid w:val="003B2AC4"/>
    <w:rsid w:val="003B42AB"/>
    <w:rsid w:val="003B50E0"/>
    <w:rsid w:val="003B5986"/>
    <w:rsid w:val="003B5D24"/>
    <w:rsid w:val="003B7038"/>
    <w:rsid w:val="003B713B"/>
    <w:rsid w:val="003B7B82"/>
    <w:rsid w:val="003C1504"/>
    <w:rsid w:val="003C23E2"/>
    <w:rsid w:val="003C313C"/>
    <w:rsid w:val="003C3585"/>
    <w:rsid w:val="003C3EB6"/>
    <w:rsid w:val="003C4CB0"/>
    <w:rsid w:val="003C564A"/>
    <w:rsid w:val="003C5C06"/>
    <w:rsid w:val="003C5F4F"/>
    <w:rsid w:val="003D0DB5"/>
    <w:rsid w:val="003D1B31"/>
    <w:rsid w:val="003D1D3A"/>
    <w:rsid w:val="003D2EDD"/>
    <w:rsid w:val="003D3D6E"/>
    <w:rsid w:val="003D5B07"/>
    <w:rsid w:val="003D62AE"/>
    <w:rsid w:val="003D7AEB"/>
    <w:rsid w:val="003E1F16"/>
    <w:rsid w:val="003E2723"/>
    <w:rsid w:val="003E2868"/>
    <w:rsid w:val="003E4671"/>
    <w:rsid w:val="003E4C43"/>
    <w:rsid w:val="003E54A2"/>
    <w:rsid w:val="003E6314"/>
    <w:rsid w:val="003F0DAC"/>
    <w:rsid w:val="003F13E5"/>
    <w:rsid w:val="003F156A"/>
    <w:rsid w:val="003F4090"/>
    <w:rsid w:val="003F5255"/>
    <w:rsid w:val="003F5466"/>
    <w:rsid w:val="003F5A3A"/>
    <w:rsid w:val="003F7F87"/>
    <w:rsid w:val="00400020"/>
    <w:rsid w:val="004003D4"/>
    <w:rsid w:val="00400B71"/>
    <w:rsid w:val="0040446A"/>
    <w:rsid w:val="00404911"/>
    <w:rsid w:val="0040597E"/>
    <w:rsid w:val="00405BF8"/>
    <w:rsid w:val="00407223"/>
    <w:rsid w:val="004073FD"/>
    <w:rsid w:val="00407EC6"/>
    <w:rsid w:val="00410B61"/>
    <w:rsid w:val="00410E76"/>
    <w:rsid w:val="00410F17"/>
    <w:rsid w:val="00411337"/>
    <w:rsid w:val="00413317"/>
    <w:rsid w:val="0041561F"/>
    <w:rsid w:val="00416AF5"/>
    <w:rsid w:val="00420E1C"/>
    <w:rsid w:val="00423E12"/>
    <w:rsid w:val="00425589"/>
    <w:rsid w:val="004265AD"/>
    <w:rsid w:val="00427330"/>
    <w:rsid w:val="004310A4"/>
    <w:rsid w:val="00432F1B"/>
    <w:rsid w:val="00433717"/>
    <w:rsid w:val="004375BC"/>
    <w:rsid w:val="00437BCD"/>
    <w:rsid w:val="00441804"/>
    <w:rsid w:val="00441966"/>
    <w:rsid w:val="00444ED6"/>
    <w:rsid w:val="0044659E"/>
    <w:rsid w:val="004511C6"/>
    <w:rsid w:val="00451C47"/>
    <w:rsid w:val="00455B06"/>
    <w:rsid w:val="00455FC6"/>
    <w:rsid w:val="004561DD"/>
    <w:rsid w:val="00460BF6"/>
    <w:rsid w:val="00461D86"/>
    <w:rsid w:val="004636F0"/>
    <w:rsid w:val="00465729"/>
    <w:rsid w:val="00466317"/>
    <w:rsid w:val="0046636E"/>
    <w:rsid w:val="004669B4"/>
    <w:rsid w:val="0046786D"/>
    <w:rsid w:val="0047074A"/>
    <w:rsid w:val="00470FD0"/>
    <w:rsid w:val="00472643"/>
    <w:rsid w:val="004733FB"/>
    <w:rsid w:val="004738AD"/>
    <w:rsid w:val="00473F99"/>
    <w:rsid w:val="00474590"/>
    <w:rsid w:val="00476AB5"/>
    <w:rsid w:val="00477D83"/>
    <w:rsid w:val="00480615"/>
    <w:rsid w:val="00480A3E"/>
    <w:rsid w:val="00480B4E"/>
    <w:rsid w:val="00480DBD"/>
    <w:rsid w:val="004821C0"/>
    <w:rsid w:val="00482610"/>
    <w:rsid w:val="004855DF"/>
    <w:rsid w:val="00485F9F"/>
    <w:rsid w:val="004866CA"/>
    <w:rsid w:val="00486751"/>
    <w:rsid w:val="0048741C"/>
    <w:rsid w:val="004877D5"/>
    <w:rsid w:val="00490CA1"/>
    <w:rsid w:val="004941A5"/>
    <w:rsid w:val="00495EFA"/>
    <w:rsid w:val="00496EE5"/>
    <w:rsid w:val="004A5C8D"/>
    <w:rsid w:val="004A6D6D"/>
    <w:rsid w:val="004B3272"/>
    <w:rsid w:val="004B5DE8"/>
    <w:rsid w:val="004B6B55"/>
    <w:rsid w:val="004C0349"/>
    <w:rsid w:val="004C2F6C"/>
    <w:rsid w:val="004C3D09"/>
    <w:rsid w:val="004C69CD"/>
    <w:rsid w:val="004C6BF1"/>
    <w:rsid w:val="004C7122"/>
    <w:rsid w:val="004C7F3C"/>
    <w:rsid w:val="004D53EB"/>
    <w:rsid w:val="004E1CF5"/>
    <w:rsid w:val="004E31F0"/>
    <w:rsid w:val="004E43E7"/>
    <w:rsid w:val="004E718D"/>
    <w:rsid w:val="004E75DC"/>
    <w:rsid w:val="004E7938"/>
    <w:rsid w:val="004F1485"/>
    <w:rsid w:val="004F19BB"/>
    <w:rsid w:val="004F3CC3"/>
    <w:rsid w:val="004F6251"/>
    <w:rsid w:val="004F71AC"/>
    <w:rsid w:val="005007EA"/>
    <w:rsid w:val="005037F3"/>
    <w:rsid w:val="005039A2"/>
    <w:rsid w:val="005048D3"/>
    <w:rsid w:val="00504997"/>
    <w:rsid w:val="005053C7"/>
    <w:rsid w:val="00505E0A"/>
    <w:rsid w:val="00506096"/>
    <w:rsid w:val="00510DA4"/>
    <w:rsid w:val="0051138D"/>
    <w:rsid w:val="00511E35"/>
    <w:rsid w:val="00513D03"/>
    <w:rsid w:val="00515C5E"/>
    <w:rsid w:val="005162C1"/>
    <w:rsid w:val="005163A0"/>
    <w:rsid w:val="005203A3"/>
    <w:rsid w:val="00520C5F"/>
    <w:rsid w:val="00520EDD"/>
    <w:rsid w:val="0052270F"/>
    <w:rsid w:val="00522719"/>
    <w:rsid w:val="005228D9"/>
    <w:rsid w:val="00523630"/>
    <w:rsid w:val="005240AE"/>
    <w:rsid w:val="00526A7B"/>
    <w:rsid w:val="00526DAC"/>
    <w:rsid w:val="005274BD"/>
    <w:rsid w:val="00531888"/>
    <w:rsid w:val="00531A30"/>
    <w:rsid w:val="00532D7F"/>
    <w:rsid w:val="00536804"/>
    <w:rsid w:val="00536A88"/>
    <w:rsid w:val="005370D6"/>
    <w:rsid w:val="00537E21"/>
    <w:rsid w:val="00540047"/>
    <w:rsid w:val="005408E0"/>
    <w:rsid w:val="0054158D"/>
    <w:rsid w:val="00544276"/>
    <w:rsid w:val="00545B90"/>
    <w:rsid w:val="00552424"/>
    <w:rsid w:val="00555ED2"/>
    <w:rsid w:val="00556D51"/>
    <w:rsid w:val="00557008"/>
    <w:rsid w:val="00557760"/>
    <w:rsid w:val="00560418"/>
    <w:rsid w:val="0056135C"/>
    <w:rsid w:val="005622FC"/>
    <w:rsid w:val="00564078"/>
    <w:rsid w:val="00566D21"/>
    <w:rsid w:val="00571DB7"/>
    <w:rsid w:val="00572193"/>
    <w:rsid w:val="00572753"/>
    <w:rsid w:val="005727D0"/>
    <w:rsid w:val="00574403"/>
    <w:rsid w:val="00576B15"/>
    <w:rsid w:val="00577158"/>
    <w:rsid w:val="0057784D"/>
    <w:rsid w:val="00580BD8"/>
    <w:rsid w:val="00580CCB"/>
    <w:rsid w:val="00580E61"/>
    <w:rsid w:val="00581B59"/>
    <w:rsid w:val="00581BCA"/>
    <w:rsid w:val="00583583"/>
    <w:rsid w:val="005842F2"/>
    <w:rsid w:val="005844BE"/>
    <w:rsid w:val="0058638E"/>
    <w:rsid w:val="00587679"/>
    <w:rsid w:val="00587ECB"/>
    <w:rsid w:val="0059248E"/>
    <w:rsid w:val="0059566D"/>
    <w:rsid w:val="0059574F"/>
    <w:rsid w:val="00596125"/>
    <w:rsid w:val="00597DD3"/>
    <w:rsid w:val="005A252D"/>
    <w:rsid w:val="005A36C4"/>
    <w:rsid w:val="005A425E"/>
    <w:rsid w:val="005B3FF7"/>
    <w:rsid w:val="005B59D3"/>
    <w:rsid w:val="005B6FDB"/>
    <w:rsid w:val="005C1949"/>
    <w:rsid w:val="005C1A64"/>
    <w:rsid w:val="005C24E5"/>
    <w:rsid w:val="005C2C07"/>
    <w:rsid w:val="005C2CBE"/>
    <w:rsid w:val="005C3645"/>
    <w:rsid w:val="005C4351"/>
    <w:rsid w:val="005C50D4"/>
    <w:rsid w:val="005C551E"/>
    <w:rsid w:val="005C5EB3"/>
    <w:rsid w:val="005C6122"/>
    <w:rsid w:val="005D0E3F"/>
    <w:rsid w:val="005D114E"/>
    <w:rsid w:val="005D285B"/>
    <w:rsid w:val="005D37E0"/>
    <w:rsid w:val="005D4FFA"/>
    <w:rsid w:val="005D52A3"/>
    <w:rsid w:val="005D7337"/>
    <w:rsid w:val="005E0000"/>
    <w:rsid w:val="005E10C0"/>
    <w:rsid w:val="005E1FAE"/>
    <w:rsid w:val="005E2AB2"/>
    <w:rsid w:val="005E32AC"/>
    <w:rsid w:val="005E3611"/>
    <w:rsid w:val="005E3805"/>
    <w:rsid w:val="005E67B9"/>
    <w:rsid w:val="005E6863"/>
    <w:rsid w:val="005E76F2"/>
    <w:rsid w:val="005F012C"/>
    <w:rsid w:val="005F1B89"/>
    <w:rsid w:val="005F1E76"/>
    <w:rsid w:val="005F3635"/>
    <w:rsid w:val="005F3BE1"/>
    <w:rsid w:val="005F3E4C"/>
    <w:rsid w:val="005F4063"/>
    <w:rsid w:val="005F477F"/>
    <w:rsid w:val="005F758C"/>
    <w:rsid w:val="00600C91"/>
    <w:rsid w:val="00600F04"/>
    <w:rsid w:val="0060262E"/>
    <w:rsid w:val="00602684"/>
    <w:rsid w:val="00602AD4"/>
    <w:rsid w:val="00603B21"/>
    <w:rsid w:val="0060536B"/>
    <w:rsid w:val="00605D4D"/>
    <w:rsid w:val="0060646A"/>
    <w:rsid w:val="0060773F"/>
    <w:rsid w:val="0061306B"/>
    <w:rsid w:val="00614A6A"/>
    <w:rsid w:val="00616B16"/>
    <w:rsid w:val="00617151"/>
    <w:rsid w:val="00620A1C"/>
    <w:rsid w:val="00622AF6"/>
    <w:rsid w:val="006244C7"/>
    <w:rsid w:val="00625048"/>
    <w:rsid w:val="00626FC4"/>
    <w:rsid w:val="006277AA"/>
    <w:rsid w:val="00627F53"/>
    <w:rsid w:val="00630C3D"/>
    <w:rsid w:val="00631D8B"/>
    <w:rsid w:val="0063229B"/>
    <w:rsid w:val="006323F4"/>
    <w:rsid w:val="00632A57"/>
    <w:rsid w:val="00634E5B"/>
    <w:rsid w:val="00635140"/>
    <w:rsid w:val="0063774D"/>
    <w:rsid w:val="006433B6"/>
    <w:rsid w:val="00643E81"/>
    <w:rsid w:val="006440E4"/>
    <w:rsid w:val="00644B58"/>
    <w:rsid w:val="00645C7C"/>
    <w:rsid w:val="00650DB0"/>
    <w:rsid w:val="00651C45"/>
    <w:rsid w:val="00651F10"/>
    <w:rsid w:val="006528C5"/>
    <w:rsid w:val="0065504B"/>
    <w:rsid w:val="0066099A"/>
    <w:rsid w:val="00660CF0"/>
    <w:rsid w:val="00661215"/>
    <w:rsid w:val="006627BC"/>
    <w:rsid w:val="00664507"/>
    <w:rsid w:val="0066650A"/>
    <w:rsid w:val="00666A5D"/>
    <w:rsid w:val="006708FA"/>
    <w:rsid w:val="006715D0"/>
    <w:rsid w:val="00671604"/>
    <w:rsid w:val="006727BF"/>
    <w:rsid w:val="00674172"/>
    <w:rsid w:val="00674F62"/>
    <w:rsid w:val="00676812"/>
    <w:rsid w:val="006779CB"/>
    <w:rsid w:val="00680970"/>
    <w:rsid w:val="00680F9B"/>
    <w:rsid w:val="0068409A"/>
    <w:rsid w:val="00692245"/>
    <w:rsid w:val="006925E7"/>
    <w:rsid w:val="00692E0C"/>
    <w:rsid w:val="006959E0"/>
    <w:rsid w:val="006A0877"/>
    <w:rsid w:val="006A22E7"/>
    <w:rsid w:val="006A2310"/>
    <w:rsid w:val="006A424A"/>
    <w:rsid w:val="006A42F8"/>
    <w:rsid w:val="006A720D"/>
    <w:rsid w:val="006A7BBC"/>
    <w:rsid w:val="006A7D2E"/>
    <w:rsid w:val="006B1222"/>
    <w:rsid w:val="006B32F3"/>
    <w:rsid w:val="006B3591"/>
    <w:rsid w:val="006B37C0"/>
    <w:rsid w:val="006B40F9"/>
    <w:rsid w:val="006C02B9"/>
    <w:rsid w:val="006C1CE2"/>
    <w:rsid w:val="006C4090"/>
    <w:rsid w:val="006C454D"/>
    <w:rsid w:val="006C594D"/>
    <w:rsid w:val="006C7D69"/>
    <w:rsid w:val="006D1361"/>
    <w:rsid w:val="006D1764"/>
    <w:rsid w:val="006D68CD"/>
    <w:rsid w:val="006E0516"/>
    <w:rsid w:val="006E05D8"/>
    <w:rsid w:val="006E23D6"/>
    <w:rsid w:val="006E436F"/>
    <w:rsid w:val="006E4823"/>
    <w:rsid w:val="006E48DC"/>
    <w:rsid w:val="006E6F25"/>
    <w:rsid w:val="006E6FD5"/>
    <w:rsid w:val="006E70ED"/>
    <w:rsid w:val="006F06A5"/>
    <w:rsid w:val="006F10F0"/>
    <w:rsid w:val="006F1965"/>
    <w:rsid w:val="006F4031"/>
    <w:rsid w:val="006F508E"/>
    <w:rsid w:val="006F5677"/>
    <w:rsid w:val="00700F2E"/>
    <w:rsid w:val="00704126"/>
    <w:rsid w:val="00704D63"/>
    <w:rsid w:val="00705252"/>
    <w:rsid w:val="007062C3"/>
    <w:rsid w:val="007125CD"/>
    <w:rsid w:val="00713C4D"/>
    <w:rsid w:val="00714D0A"/>
    <w:rsid w:val="00720384"/>
    <w:rsid w:val="00723CD6"/>
    <w:rsid w:val="00724F7E"/>
    <w:rsid w:val="0072507F"/>
    <w:rsid w:val="00727342"/>
    <w:rsid w:val="00727D69"/>
    <w:rsid w:val="007323B3"/>
    <w:rsid w:val="007324BE"/>
    <w:rsid w:val="007328D8"/>
    <w:rsid w:val="007336CD"/>
    <w:rsid w:val="00744153"/>
    <w:rsid w:val="0075341F"/>
    <w:rsid w:val="007556EA"/>
    <w:rsid w:val="007602DA"/>
    <w:rsid w:val="00760555"/>
    <w:rsid w:val="00764066"/>
    <w:rsid w:val="007658A3"/>
    <w:rsid w:val="00767A62"/>
    <w:rsid w:val="00770B8C"/>
    <w:rsid w:val="00772BAC"/>
    <w:rsid w:val="00773F92"/>
    <w:rsid w:val="00774DAD"/>
    <w:rsid w:val="00777044"/>
    <w:rsid w:val="0078035E"/>
    <w:rsid w:val="00781BF9"/>
    <w:rsid w:val="007826AC"/>
    <w:rsid w:val="00782F3A"/>
    <w:rsid w:val="00783E0B"/>
    <w:rsid w:val="00784403"/>
    <w:rsid w:val="007871FC"/>
    <w:rsid w:val="007874EE"/>
    <w:rsid w:val="00787E70"/>
    <w:rsid w:val="00792424"/>
    <w:rsid w:val="00792614"/>
    <w:rsid w:val="00792E94"/>
    <w:rsid w:val="007952D0"/>
    <w:rsid w:val="007976B8"/>
    <w:rsid w:val="007979BD"/>
    <w:rsid w:val="007A0584"/>
    <w:rsid w:val="007A09FE"/>
    <w:rsid w:val="007A1D9B"/>
    <w:rsid w:val="007A2B35"/>
    <w:rsid w:val="007A338B"/>
    <w:rsid w:val="007A57CA"/>
    <w:rsid w:val="007B010A"/>
    <w:rsid w:val="007B0CC8"/>
    <w:rsid w:val="007B1520"/>
    <w:rsid w:val="007B1731"/>
    <w:rsid w:val="007B1F8E"/>
    <w:rsid w:val="007B34DA"/>
    <w:rsid w:val="007B4222"/>
    <w:rsid w:val="007C3213"/>
    <w:rsid w:val="007C4223"/>
    <w:rsid w:val="007C55BD"/>
    <w:rsid w:val="007C5D60"/>
    <w:rsid w:val="007C6534"/>
    <w:rsid w:val="007D1B4C"/>
    <w:rsid w:val="007D47EF"/>
    <w:rsid w:val="007D4B4C"/>
    <w:rsid w:val="007D4F81"/>
    <w:rsid w:val="007D5683"/>
    <w:rsid w:val="007D6437"/>
    <w:rsid w:val="007D66D3"/>
    <w:rsid w:val="007D7977"/>
    <w:rsid w:val="007E5E01"/>
    <w:rsid w:val="007E676A"/>
    <w:rsid w:val="007E69B5"/>
    <w:rsid w:val="007E6B4D"/>
    <w:rsid w:val="007F0B45"/>
    <w:rsid w:val="007F0F05"/>
    <w:rsid w:val="007F259F"/>
    <w:rsid w:val="007F56A0"/>
    <w:rsid w:val="00800F5D"/>
    <w:rsid w:val="00802BC3"/>
    <w:rsid w:val="00806F93"/>
    <w:rsid w:val="00807643"/>
    <w:rsid w:val="00811D01"/>
    <w:rsid w:val="00812F6F"/>
    <w:rsid w:val="00816466"/>
    <w:rsid w:val="008166FA"/>
    <w:rsid w:val="00816A0D"/>
    <w:rsid w:val="00820842"/>
    <w:rsid w:val="00820DD4"/>
    <w:rsid w:val="0082170D"/>
    <w:rsid w:val="00821AA8"/>
    <w:rsid w:val="0082243F"/>
    <w:rsid w:val="00822734"/>
    <w:rsid w:val="00822EC8"/>
    <w:rsid w:val="008232ED"/>
    <w:rsid w:val="0082334E"/>
    <w:rsid w:val="00823E03"/>
    <w:rsid w:val="00823EC0"/>
    <w:rsid w:val="00823EF3"/>
    <w:rsid w:val="00825050"/>
    <w:rsid w:val="00825534"/>
    <w:rsid w:val="0083002A"/>
    <w:rsid w:val="008300AE"/>
    <w:rsid w:val="008308E5"/>
    <w:rsid w:val="008311DF"/>
    <w:rsid w:val="008318A4"/>
    <w:rsid w:val="00831BBB"/>
    <w:rsid w:val="0083351C"/>
    <w:rsid w:val="00833ABA"/>
    <w:rsid w:val="00834383"/>
    <w:rsid w:val="008425EF"/>
    <w:rsid w:val="00842627"/>
    <w:rsid w:val="00842E09"/>
    <w:rsid w:val="00844BD1"/>
    <w:rsid w:val="00845E97"/>
    <w:rsid w:val="0084688B"/>
    <w:rsid w:val="00846A3E"/>
    <w:rsid w:val="00846F82"/>
    <w:rsid w:val="008470AD"/>
    <w:rsid w:val="008510D5"/>
    <w:rsid w:val="00851A56"/>
    <w:rsid w:val="00856776"/>
    <w:rsid w:val="00857797"/>
    <w:rsid w:val="00857E46"/>
    <w:rsid w:val="0086118B"/>
    <w:rsid w:val="0086293B"/>
    <w:rsid w:val="00863C82"/>
    <w:rsid w:val="00863DA8"/>
    <w:rsid w:val="00865FD8"/>
    <w:rsid w:val="008661A3"/>
    <w:rsid w:val="00870265"/>
    <w:rsid w:val="00871141"/>
    <w:rsid w:val="00872D5E"/>
    <w:rsid w:val="0087370B"/>
    <w:rsid w:val="00874B62"/>
    <w:rsid w:val="0087640A"/>
    <w:rsid w:val="00880289"/>
    <w:rsid w:val="008824A8"/>
    <w:rsid w:val="00883A69"/>
    <w:rsid w:val="00884C11"/>
    <w:rsid w:val="008856BB"/>
    <w:rsid w:val="00886608"/>
    <w:rsid w:val="00886916"/>
    <w:rsid w:val="00886E4A"/>
    <w:rsid w:val="00887AB4"/>
    <w:rsid w:val="00887C02"/>
    <w:rsid w:val="00890222"/>
    <w:rsid w:val="00890CB0"/>
    <w:rsid w:val="00890DAD"/>
    <w:rsid w:val="0089244D"/>
    <w:rsid w:val="008937BC"/>
    <w:rsid w:val="00893CD3"/>
    <w:rsid w:val="00896252"/>
    <w:rsid w:val="008A0746"/>
    <w:rsid w:val="008A0768"/>
    <w:rsid w:val="008A1CE5"/>
    <w:rsid w:val="008A1E9F"/>
    <w:rsid w:val="008A34BE"/>
    <w:rsid w:val="008A3559"/>
    <w:rsid w:val="008A4E49"/>
    <w:rsid w:val="008A798E"/>
    <w:rsid w:val="008B2C7C"/>
    <w:rsid w:val="008B3F25"/>
    <w:rsid w:val="008B40EB"/>
    <w:rsid w:val="008B51F0"/>
    <w:rsid w:val="008B5A70"/>
    <w:rsid w:val="008C06C2"/>
    <w:rsid w:val="008C08C5"/>
    <w:rsid w:val="008C233B"/>
    <w:rsid w:val="008C2667"/>
    <w:rsid w:val="008C2E06"/>
    <w:rsid w:val="008C4B41"/>
    <w:rsid w:val="008C5F5E"/>
    <w:rsid w:val="008C6C67"/>
    <w:rsid w:val="008D06F1"/>
    <w:rsid w:val="008D0882"/>
    <w:rsid w:val="008D09E0"/>
    <w:rsid w:val="008D0A24"/>
    <w:rsid w:val="008D0B62"/>
    <w:rsid w:val="008D277B"/>
    <w:rsid w:val="008D46D2"/>
    <w:rsid w:val="008D584D"/>
    <w:rsid w:val="008D6F66"/>
    <w:rsid w:val="008D70A4"/>
    <w:rsid w:val="008D7C5A"/>
    <w:rsid w:val="008E08B5"/>
    <w:rsid w:val="008E13A8"/>
    <w:rsid w:val="008E4C6B"/>
    <w:rsid w:val="008E65F0"/>
    <w:rsid w:val="008E7561"/>
    <w:rsid w:val="008F02C3"/>
    <w:rsid w:val="008F1652"/>
    <w:rsid w:val="008F7B5E"/>
    <w:rsid w:val="00901193"/>
    <w:rsid w:val="00901618"/>
    <w:rsid w:val="00901BA5"/>
    <w:rsid w:val="0090260A"/>
    <w:rsid w:val="00902D69"/>
    <w:rsid w:val="00903167"/>
    <w:rsid w:val="009035D1"/>
    <w:rsid w:val="00905332"/>
    <w:rsid w:val="0090678F"/>
    <w:rsid w:val="00910808"/>
    <w:rsid w:val="00911D61"/>
    <w:rsid w:val="009130A9"/>
    <w:rsid w:val="00914C6F"/>
    <w:rsid w:val="0091658F"/>
    <w:rsid w:val="00916715"/>
    <w:rsid w:val="00917E3C"/>
    <w:rsid w:val="009206F7"/>
    <w:rsid w:val="00921AF6"/>
    <w:rsid w:val="0092724C"/>
    <w:rsid w:val="0092782D"/>
    <w:rsid w:val="00930C2C"/>
    <w:rsid w:val="00933CA8"/>
    <w:rsid w:val="009407B5"/>
    <w:rsid w:val="00940AD2"/>
    <w:rsid w:val="00944B0B"/>
    <w:rsid w:val="00945116"/>
    <w:rsid w:val="00947933"/>
    <w:rsid w:val="00951788"/>
    <w:rsid w:val="009517E9"/>
    <w:rsid w:val="00952480"/>
    <w:rsid w:val="0095295D"/>
    <w:rsid w:val="00952F58"/>
    <w:rsid w:val="0095415B"/>
    <w:rsid w:val="009553DE"/>
    <w:rsid w:val="0095645E"/>
    <w:rsid w:val="0095768A"/>
    <w:rsid w:val="00960131"/>
    <w:rsid w:val="0096171A"/>
    <w:rsid w:val="00963956"/>
    <w:rsid w:val="009639A7"/>
    <w:rsid w:val="0096466F"/>
    <w:rsid w:val="00966074"/>
    <w:rsid w:val="009668D4"/>
    <w:rsid w:val="00967051"/>
    <w:rsid w:val="00970637"/>
    <w:rsid w:val="0097146D"/>
    <w:rsid w:val="0097183E"/>
    <w:rsid w:val="0097286F"/>
    <w:rsid w:val="00974B7F"/>
    <w:rsid w:val="00977B6D"/>
    <w:rsid w:val="00982F11"/>
    <w:rsid w:val="00984591"/>
    <w:rsid w:val="00985580"/>
    <w:rsid w:val="0098577A"/>
    <w:rsid w:val="00985F90"/>
    <w:rsid w:val="00986476"/>
    <w:rsid w:val="00986EB3"/>
    <w:rsid w:val="009901EC"/>
    <w:rsid w:val="00990851"/>
    <w:rsid w:val="00992DC4"/>
    <w:rsid w:val="009951AD"/>
    <w:rsid w:val="0099701B"/>
    <w:rsid w:val="0099716E"/>
    <w:rsid w:val="00997455"/>
    <w:rsid w:val="009A029A"/>
    <w:rsid w:val="009A1C01"/>
    <w:rsid w:val="009A28B9"/>
    <w:rsid w:val="009A3002"/>
    <w:rsid w:val="009A3287"/>
    <w:rsid w:val="009B0FED"/>
    <w:rsid w:val="009B1183"/>
    <w:rsid w:val="009B1F7F"/>
    <w:rsid w:val="009B21CF"/>
    <w:rsid w:val="009B28D7"/>
    <w:rsid w:val="009B4D66"/>
    <w:rsid w:val="009B5767"/>
    <w:rsid w:val="009B639B"/>
    <w:rsid w:val="009B74AD"/>
    <w:rsid w:val="009B79CB"/>
    <w:rsid w:val="009C0644"/>
    <w:rsid w:val="009C082A"/>
    <w:rsid w:val="009C0A75"/>
    <w:rsid w:val="009C1C48"/>
    <w:rsid w:val="009C235A"/>
    <w:rsid w:val="009C310D"/>
    <w:rsid w:val="009C5222"/>
    <w:rsid w:val="009C5B59"/>
    <w:rsid w:val="009C75D5"/>
    <w:rsid w:val="009D0254"/>
    <w:rsid w:val="009D0682"/>
    <w:rsid w:val="009D2CF0"/>
    <w:rsid w:val="009D2F41"/>
    <w:rsid w:val="009D4310"/>
    <w:rsid w:val="009D4EFC"/>
    <w:rsid w:val="009D6D5F"/>
    <w:rsid w:val="009E153A"/>
    <w:rsid w:val="009E33CC"/>
    <w:rsid w:val="009E45B0"/>
    <w:rsid w:val="009E49F1"/>
    <w:rsid w:val="009E4B22"/>
    <w:rsid w:val="009E69C3"/>
    <w:rsid w:val="009E72AB"/>
    <w:rsid w:val="009F05FB"/>
    <w:rsid w:val="009F0C05"/>
    <w:rsid w:val="009F0DC7"/>
    <w:rsid w:val="009F211B"/>
    <w:rsid w:val="009F258E"/>
    <w:rsid w:val="009F2C47"/>
    <w:rsid w:val="00A005F9"/>
    <w:rsid w:val="00A00F40"/>
    <w:rsid w:val="00A0112C"/>
    <w:rsid w:val="00A02B3F"/>
    <w:rsid w:val="00A07A13"/>
    <w:rsid w:val="00A12F8D"/>
    <w:rsid w:val="00A14C92"/>
    <w:rsid w:val="00A14E70"/>
    <w:rsid w:val="00A178DB"/>
    <w:rsid w:val="00A20298"/>
    <w:rsid w:val="00A22EFF"/>
    <w:rsid w:val="00A247E6"/>
    <w:rsid w:val="00A27912"/>
    <w:rsid w:val="00A27936"/>
    <w:rsid w:val="00A32A3E"/>
    <w:rsid w:val="00A34EF2"/>
    <w:rsid w:val="00A3DCFF"/>
    <w:rsid w:val="00A41AAD"/>
    <w:rsid w:val="00A4204C"/>
    <w:rsid w:val="00A4272A"/>
    <w:rsid w:val="00A42C4C"/>
    <w:rsid w:val="00A431B9"/>
    <w:rsid w:val="00A517E9"/>
    <w:rsid w:val="00A519D0"/>
    <w:rsid w:val="00A52149"/>
    <w:rsid w:val="00A524A0"/>
    <w:rsid w:val="00A52894"/>
    <w:rsid w:val="00A52D85"/>
    <w:rsid w:val="00A556DE"/>
    <w:rsid w:val="00A5699F"/>
    <w:rsid w:val="00A63F67"/>
    <w:rsid w:val="00A64456"/>
    <w:rsid w:val="00A65C9A"/>
    <w:rsid w:val="00A66142"/>
    <w:rsid w:val="00A66418"/>
    <w:rsid w:val="00A7216B"/>
    <w:rsid w:val="00A72E94"/>
    <w:rsid w:val="00A72F12"/>
    <w:rsid w:val="00A73F43"/>
    <w:rsid w:val="00A7414F"/>
    <w:rsid w:val="00A7481E"/>
    <w:rsid w:val="00A74860"/>
    <w:rsid w:val="00A77FD4"/>
    <w:rsid w:val="00A81804"/>
    <w:rsid w:val="00A82AF2"/>
    <w:rsid w:val="00A82C68"/>
    <w:rsid w:val="00A8443F"/>
    <w:rsid w:val="00A90D28"/>
    <w:rsid w:val="00A912DB"/>
    <w:rsid w:val="00A9159B"/>
    <w:rsid w:val="00A92330"/>
    <w:rsid w:val="00A95462"/>
    <w:rsid w:val="00A97ADD"/>
    <w:rsid w:val="00AA05BF"/>
    <w:rsid w:val="00AA3523"/>
    <w:rsid w:val="00AA3A2F"/>
    <w:rsid w:val="00AA5539"/>
    <w:rsid w:val="00AA602B"/>
    <w:rsid w:val="00AB08D9"/>
    <w:rsid w:val="00AB1EC8"/>
    <w:rsid w:val="00AB1F2A"/>
    <w:rsid w:val="00AB21DA"/>
    <w:rsid w:val="00AB2573"/>
    <w:rsid w:val="00AB288C"/>
    <w:rsid w:val="00AB2947"/>
    <w:rsid w:val="00AB2B5A"/>
    <w:rsid w:val="00AB34B2"/>
    <w:rsid w:val="00AB4B23"/>
    <w:rsid w:val="00AB4C18"/>
    <w:rsid w:val="00AB5008"/>
    <w:rsid w:val="00AB57F7"/>
    <w:rsid w:val="00AB6A70"/>
    <w:rsid w:val="00AB733C"/>
    <w:rsid w:val="00AC4629"/>
    <w:rsid w:val="00AC6839"/>
    <w:rsid w:val="00AC6A39"/>
    <w:rsid w:val="00AC78E8"/>
    <w:rsid w:val="00AD40C1"/>
    <w:rsid w:val="00AD50FB"/>
    <w:rsid w:val="00AD656D"/>
    <w:rsid w:val="00AD7560"/>
    <w:rsid w:val="00AD7F50"/>
    <w:rsid w:val="00AE0BB3"/>
    <w:rsid w:val="00AE15A4"/>
    <w:rsid w:val="00AE2E2F"/>
    <w:rsid w:val="00AE6047"/>
    <w:rsid w:val="00AF0073"/>
    <w:rsid w:val="00AF1BDA"/>
    <w:rsid w:val="00AF3FD3"/>
    <w:rsid w:val="00AF63F1"/>
    <w:rsid w:val="00AF65BC"/>
    <w:rsid w:val="00AF697D"/>
    <w:rsid w:val="00B0204B"/>
    <w:rsid w:val="00B02841"/>
    <w:rsid w:val="00B0353E"/>
    <w:rsid w:val="00B05A59"/>
    <w:rsid w:val="00B06B7C"/>
    <w:rsid w:val="00B07423"/>
    <w:rsid w:val="00B07F32"/>
    <w:rsid w:val="00B10418"/>
    <w:rsid w:val="00B1043E"/>
    <w:rsid w:val="00B10CD3"/>
    <w:rsid w:val="00B10DEB"/>
    <w:rsid w:val="00B1379F"/>
    <w:rsid w:val="00B14653"/>
    <w:rsid w:val="00B155B2"/>
    <w:rsid w:val="00B16901"/>
    <w:rsid w:val="00B2045E"/>
    <w:rsid w:val="00B205B4"/>
    <w:rsid w:val="00B22389"/>
    <w:rsid w:val="00B24282"/>
    <w:rsid w:val="00B24E9E"/>
    <w:rsid w:val="00B27982"/>
    <w:rsid w:val="00B27B64"/>
    <w:rsid w:val="00B31516"/>
    <w:rsid w:val="00B31E83"/>
    <w:rsid w:val="00B408FA"/>
    <w:rsid w:val="00B431C6"/>
    <w:rsid w:val="00B4491D"/>
    <w:rsid w:val="00B44EEA"/>
    <w:rsid w:val="00B44FFA"/>
    <w:rsid w:val="00B45C90"/>
    <w:rsid w:val="00B507A4"/>
    <w:rsid w:val="00B51AF3"/>
    <w:rsid w:val="00B51DA1"/>
    <w:rsid w:val="00B5257E"/>
    <w:rsid w:val="00B550E9"/>
    <w:rsid w:val="00B577D3"/>
    <w:rsid w:val="00B61940"/>
    <w:rsid w:val="00B630B9"/>
    <w:rsid w:val="00B649E4"/>
    <w:rsid w:val="00B663B0"/>
    <w:rsid w:val="00B703D4"/>
    <w:rsid w:val="00B71328"/>
    <w:rsid w:val="00B71AFA"/>
    <w:rsid w:val="00B72750"/>
    <w:rsid w:val="00B74DFA"/>
    <w:rsid w:val="00B811C7"/>
    <w:rsid w:val="00B8145A"/>
    <w:rsid w:val="00B82661"/>
    <w:rsid w:val="00B82F82"/>
    <w:rsid w:val="00B87448"/>
    <w:rsid w:val="00B908B2"/>
    <w:rsid w:val="00B90E73"/>
    <w:rsid w:val="00B925B3"/>
    <w:rsid w:val="00B9380B"/>
    <w:rsid w:val="00B93C8E"/>
    <w:rsid w:val="00B93D38"/>
    <w:rsid w:val="00B93DAD"/>
    <w:rsid w:val="00B941F2"/>
    <w:rsid w:val="00B949B5"/>
    <w:rsid w:val="00B95179"/>
    <w:rsid w:val="00B96048"/>
    <w:rsid w:val="00B9665E"/>
    <w:rsid w:val="00B969F0"/>
    <w:rsid w:val="00BA0973"/>
    <w:rsid w:val="00BA0BE5"/>
    <w:rsid w:val="00BA20EE"/>
    <w:rsid w:val="00BA25B6"/>
    <w:rsid w:val="00BA5705"/>
    <w:rsid w:val="00BA7109"/>
    <w:rsid w:val="00BA72A0"/>
    <w:rsid w:val="00BA7978"/>
    <w:rsid w:val="00BB008C"/>
    <w:rsid w:val="00BB06BC"/>
    <w:rsid w:val="00BB08E7"/>
    <w:rsid w:val="00BB0D97"/>
    <w:rsid w:val="00BB13F0"/>
    <w:rsid w:val="00BB1A73"/>
    <w:rsid w:val="00BB34A6"/>
    <w:rsid w:val="00BB5AC8"/>
    <w:rsid w:val="00BB7073"/>
    <w:rsid w:val="00BC132A"/>
    <w:rsid w:val="00BC1F0B"/>
    <w:rsid w:val="00BC3020"/>
    <w:rsid w:val="00BC323B"/>
    <w:rsid w:val="00BC3240"/>
    <w:rsid w:val="00BC3F50"/>
    <w:rsid w:val="00BC4ADD"/>
    <w:rsid w:val="00BC5472"/>
    <w:rsid w:val="00BC6D90"/>
    <w:rsid w:val="00BD0BDC"/>
    <w:rsid w:val="00BD1659"/>
    <w:rsid w:val="00BD1A9E"/>
    <w:rsid w:val="00BD2EB0"/>
    <w:rsid w:val="00BD3CA6"/>
    <w:rsid w:val="00BD462F"/>
    <w:rsid w:val="00BD479D"/>
    <w:rsid w:val="00BD566C"/>
    <w:rsid w:val="00BD73E9"/>
    <w:rsid w:val="00BD7504"/>
    <w:rsid w:val="00BE0B80"/>
    <w:rsid w:val="00BE0DC1"/>
    <w:rsid w:val="00BE33AC"/>
    <w:rsid w:val="00BE5932"/>
    <w:rsid w:val="00BE5FBA"/>
    <w:rsid w:val="00BE6651"/>
    <w:rsid w:val="00BF07DF"/>
    <w:rsid w:val="00BF23AF"/>
    <w:rsid w:val="00BF28D6"/>
    <w:rsid w:val="00BF3D77"/>
    <w:rsid w:val="00BF66B4"/>
    <w:rsid w:val="00BF715E"/>
    <w:rsid w:val="00C01010"/>
    <w:rsid w:val="00C01F7F"/>
    <w:rsid w:val="00C05BA7"/>
    <w:rsid w:val="00C1008F"/>
    <w:rsid w:val="00C121E4"/>
    <w:rsid w:val="00C129FD"/>
    <w:rsid w:val="00C12E2F"/>
    <w:rsid w:val="00C13D7A"/>
    <w:rsid w:val="00C15586"/>
    <w:rsid w:val="00C16903"/>
    <w:rsid w:val="00C20D42"/>
    <w:rsid w:val="00C23E33"/>
    <w:rsid w:val="00C24AA6"/>
    <w:rsid w:val="00C26B25"/>
    <w:rsid w:val="00C27310"/>
    <w:rsid w:val="00C30C11"/>
    <w:rsid w:val="00C3145A"/>
    <w:rsid w:val="00C31D99"/>
    <w:rsid w:val="00C32901"/>
    <w:rsid w:val="00C35474"/>
    <w:rsid w:val="00C360B8"/>
    <w:rsid w:val="00C3617F"/>
    <w:rsid w:val="00C37978"/>
    <w:rsid w:val="00C410EE"/>
    <w:rsid w:val="00C44BC0"/>
    <w:rsid w:val="00C479CD"/>
    <w:rsid w:val="00C532C9"/>
    <w:rsid w:val="00C54268"/>
    <w:rsid w:val="00C54B15"/>
    <w:rsid w:val="00C5651D"/>
    <w:rsid w:val="00C56B12"/>
    <w:rsid w:val="00C56B27"/>
    <w:rsid w:val="00C608C9"/>
    <w:rsid w:val="00C615B2"/>
    <w:rsid w:val="00C618EA"/>
    <w:rsid w:val="00C62214"/>
    <w:rsid w:val="00C63813"/>
    <w:rsid w:val="00C64F5C"/>
    <w:rsid w:val="00C65551"/>
    <w:rsid w:val="00C660DB"/>
    <w:rsid w:val="00C67065"/>
    <w:rsid w:val="00C70E88"/>
    <w:rsid w:val="00C71429"/>
    <w:rsid w:val="00C71ABD"/>
    <w:rsid w:val="00C726BE"/>
    <w:rsid w:val="00C74530"/>
    <w:rsid w:val="00C8153A"/>
    <w:rsid w:val="00C84763"/>
    <w:rsid w:val="00C848AA"/>
    <w:rsid w:val="00C84C2A"/>
    <w:rsid w:val="00C85FB8"/>
    <w:rsid w:val="00C85FDE"/>
    <w:rsid w:val="00C86E2C"/>
    <w:rsid w:val="00C90CA7"/>
    <w:rsid w:val="00C9331A"/>
    <w:rsid w:val="00C9383E"/>
    <w:rsid w:val="00C94228"/>
    <w:rsid w:val="00C94384"/>
    <w:rsid w:val="00C943C4"/>
    <w:rsid w:val="00C9467B"/>
    <w:rsid w:val="00C95C5E"/>
    <w:rsid w:val="00C9674B"/>
    <w:rsid w:val="00C9678E"/>
    <w:rsid w:val="00C96EA5"/>
    <w:rsid w:val="00C9711A"/>
    <w:rsid w:val="00CA1237"/>
    <w:rsid w:val="00CA31B0"/>
    <w:rsid w:val="00CA3414"/>
    <w:rsid w:val="00CA3B54"/>
    <w:rsid w:val="00CA4E09"/>
    <w:rsid w:val="00CA5097"/>
    <w:rsid w:val="00CA6CBA"/>
    <w:rsid w:val="00CB1660"/>
    <w:rsid w:val="00CB58FB"/>
    <w:rsid w:val="00CC00D2"/>
    <w:rsid w:val="00CC15DB"/>
    <w:rsid w:val="00CC38D4"/>
    <w:rsid w:val="00CC3D16"/>
    <w:rsid w:val="00CC5DD5"/>
    <w:rsid w:val="00CC68D7"/>
    <w:rsid w:val="00CC76AF"/>
    <w:rsid w:val="00CC7D19"/>
    <w:rsid w:val="00CD016B"/>
    <w:rsid w:val="00CD1A9B"/>
    <w:rsid w:val="00CD1FAD"/>
    <w:rsid w:val="00CD3130"/>
    <w:rsid w:val="00CD47BC"/>
    <w:rsid w:val="00CD55C0"/>
    <w:rsid w:val="00CD621D"/>
    <w:rsid w:val="00CE032B"/>
    <w:rsid w:val="00CE234F"/>
    <w:rsid w:val="00CE29E6"/>
    <w:rsid w:val="00CE3733"/>
    <w:rsid w:val="00CE37AF"/>
    <w:rsid w:val="00CE6DE2"/>
    <w:rsid w:val="00CF0186"/>
    <w:rsid w:val="00CF0B80"/>
    <w:rsid w:val="00CF2CD9"/>
    <w:rsid w:val="00CF4AA1"/>
    <w:rsid w:val="00CF4D37"/>
    <w:rsid w:val="00CF4E68"/>
    <w:rsid w:val="00CF7F96"/>
    <w:rsid w:val="00D000EB"/>
    <w:rsid w:val="00D013E2"/>
    <w:rsid w:val="00D01414"/>
    <w:rsid w:val="00D01B26"/>
    <w:rsid w:val="00D01B55"/>
    <w:rsid w:val="00D0386B"/>
    <w:rsid w:val="00D04DA5"/>
    <w:rsid w:val="00D05B3A"/>
    <w:rsid w:val="00D05D68"/>
    <w:rsid w:val="00D12FF3"/>
    <w:rsid w:val="00D13C69"/>
    <w:rsid w:val="00D14AF3"/>
    <w:rsid w:val="00D1552C"/>
    <w:rsid w:val="00D16615"/>
    <w:rsid w:val="00D1685D"/>
    <w:rsid w:val="00D21AB3"/>
    <w:rsid w:val="00D244B4"/>
    <w:rsid w:val="00D25417"/>
    <w:rsid w:val="00D267AA"/>
    <w:rsid w:val="00D33178"/>
    <w:rsid w:val="00D35217"/>
    <w:rsid w:val="00D35B78"/>
    <w:rsid w:val="00D372C1"/>
    <w:rsid w:val="00D40089"/>
    <w:rsid w:val="00D400D0"/>
    <w:rsid w:val="00D4038A"/>
    <w:rsid w:val="00D4208F"/>
    <w:rsid w:val="00D44C38"/>
    <w:rsid w:val="00D46DA3"/>
    <w:rsid w:val="00D51D8D"/>
    <w:rsid w:val="00D51EE3"/>
    <w:rsid w:val="00D551B6"/>
    <w:rsid w:val="00D57FE2"/>
    <w:rsid w:val="00D61B23"/>
    <w:rsid w:val="00D62BAA"/>
    <w:rsid w:val="00D64C7C"/>
    <w:rsid w:val="00D650D7"/>
    <w:rsid w:val="00D65B3C"/>
    <w:rsid w:val="00D66756"/>
    <w:rsid w:val="00D7021B"/>
    <w:rsid w:val="00D7130E"/>
    <w:rsid w:val="00D73152"/>
    <w:rsid w:val="00D73402"/>
    <w:rsid w:val="00D734C6"/>
    <w:rsid w:val="00D74125"/>
    <w:rsid w:val="00D75E45"/>
    <w:rsid w:val="00D8145C"/>
    <w:rsid w:val="00D82725"/>
    <w:rsid w:val="00D83133"/>
    <w:rsid w:val="00D87583"/>
    <w:rsid w:val="00D90A25"/>
    <w:rsid w:val="00D913D7"/>
    <w:rsid w:val="00D92F66"/>
    <w:rsid w:val="00D9612C"/>
    <w:rsid w:val="00D97D82"/>
    <w:rsid w:val="00DA1948"/>
    <w:rsid w:val="00DA3B5C"/>
    <w:rsid w:val="00DA40AA"/>
    <w:rsid w:val="00DA606D"/>
    <w:rsid w:val="00DA6FC1"/>
    <w:rsid w:val="00DA7479"/>
    <w:rsid w:val="00DA76D5"/>
    <w:rsid w:val="00DA77AC"/>
    <w:rsid w:val="00DB1A7C"/>
    <w:rsid w:val="00DB2DCE"/>
    <w:rsid w:val="00DB3FD5"/>
    <w:rsid w:val="00DB4256"/>
    <w:rsid w:val="00DC041D"/>
    <w:rsid w:val="00DC053B"/>
    <w:rsid w:val="00DC17D2"/>
    <w:rsid w:val="00DC2227"/>
    <w:rsid w:val="00DC2DDB"/>
    <w:rsid w:val="00DC34A1"/>
    <w:rsid w:val="00DC5809"/>
    <w:rsid w:val="00DD1DB9"/>
    <w:rsid w:val="00DD44B4"/>
    <w:rsid w:val="00DD45ED"/>
    <w:rsid w:val="00DD4BAE"/>
    <w:rsid w:val="00DD53E3"/>
    <w:rsid w:val="00DD671C"/>
    <w:rsid w:val="00DD6876"/>
    <w:rsid w:val="00DD6B4A"/>
    <w:rsid w:val="00DE28E0"/>
    <w:rsid w:val="00DE6F3F"/>
    <w:rsid w:val="00DF079E"/>
    <w:rsid w:val="00DF1174"/>
    <w:rsid w:val="00DF351A"/>
    <w:rsid w:val="00DF4117"/>
    <w:rsid w:val="00DF5D3D"/>
    <w:rsid w:val="00DF78AC"/>
    <w:rsid w:val="00E011A5"/>
    <w:rsid w:val="00E032B4"/>
    <w:rsid w:val="00E05938"/>
    <w:rsid w:val="00E06237"/>
    <w:rsid w:val="00E101E8"/>
    <w:rsid w:val="00E102E1"/>
    <w:rsid w:val="00E12264"/>
    <w:rsid w:val="00E127E3"/>
    <w:rsid w:val="00E12BC1"/>
    <w:rsid w:val="00E14375"/>
    <w:rsid w:val="00E15030"/>
    <w:rsid w:val="00E17823"/>
    <w:rsid w:val="00E203C2"/>
    <w:rsid w:val="00E20C35"/>
    <w:rsid w:val="00E237D5"/>
    <w:rsid w:val="00E239E3"/>
    <w:rsid w:val="00E23AD6"/>
    <w:rsid w:val="00E24790"/>
    <w:rsid w:val="00E25347"/>
    <w:rsid w:val="00E260BD"/>
    <w:rsid w:val="00E30331"/>
    <w:rsid w:val="00E325A3"/>
    <w:rsid w:val="00E32DA8"/>
    <w:rsid w:val="00E33AB3"/>
    <w:rsid w:val="00E35D6A"/>
    <w:rsid w:val="00E366B1"/>
    <w:rsid w:val="00E40DE6"/>
    <w:rsid w:val="00E43377"/>
    <w:rsid w:val="00E43D7E"/>
    <w:rsid w:val="00E44707"/>
    <w:rsid w:val="00E4497F"/>
    <w:rsid w:val="00E45D44"/>
    <w:rsid w:val="00E47689"/>
    <w:rsid w:val="00E5107B"/>
    <w:rsid w:val="00E52457"/>
    <w:rsid w:val="00E56432"/>
    <w:rsid w:val="00E56B63"/>
    <w:rsid w:val="00E5787F"/>
    <w:rsid w:val="00E6073F"/>
    <w:rsid w:val="00E616A5"/>
    <w:rsid w:val="00E62061"/>
    <w:rsid w:val="00E63608"/>
    <w:rsid w:val="00E63EE7"/>
    <w:rsid w:val="00E650AB"/>
    <w:rsid w:val="00E6661C"/>
    <w:rsid w:val="00E67EFB"/>
    <w:rsid w:val="00E70AE7"/>
    <w:rsid w:val="00E742E6"/>
    <w:rsid w:val="00E836A3"/>
    <w:rsid w:val="00E83DED"/>
    <w:rsid w:val="00E84719"/>
    <w:rsid w:val="00E85A6D"/>
    <w:rsid w:val="00E90706"/>
    <w:rsid w:val="00E91676"/>
    <w:rsid w:val="00E91DF3"/>
    <w:rsid w:val="00E922D9"/>
    <w:rsid w:val="00E92436"/>
    <w:rsid w:val="00E9324B"/>
    <w:rsid w:val="00E93C0E"/>
    <w:rsid w:val="00E93C98"/>
    <w:rsid w:val="00E941DC"/>
    <w:rsid w:val="00E9496B"/>
    <w:rsid w:val="00E95D24"/>
    <w:rsid w:val="00E96A53"/>
    <w:rsid w:val="00E96E1E"/>
    <w:rsid w:val="00EA121A"/>
    <w:rsid w:val="00EA239D"/>
    <w:rsid w:val="00EA29C2"/>
    <w:rsid w:val="00EA53DE"/>
    <w:rsid w:val="00EA6AE0"/>
    <w:rsid w:val="00EB0A09"/>
    <w:rsid w:val="00EB13CB"/>
    <w:rsid w:val="00EB2093"/>
    <w:rsid w:val="00EB235E"/>
    <w:rsid w:val="00EB35C1"/>
    <w:rsid w:val="00EB49DC"/>
    <w:rsid w:val="00EB59DE"/>
    <w:rsid w:val="00EB5E8E"/>
    <w:rsid w:val="00EB610B"/>
    <w:rsid w:val="00EB6852"/>
    <w:rsid w:val="00EB7281"/>
    <w:rsid w:val="00EB7F01"/>
    <w:rsid w:val="00EC0331"/>
    <w:rsid w:val="00EC296B"/>
    <w:rsid w:val="00EC3368"/>
    <w:rsid w:val="00EC37F3"/>
    <w:rsid w:val="00EC4C8B"/>
    <w:rsid w:val="00EC6609"/>
    <w:rsid w:val="00ED0008"/>
    <w:rsid w:val="00ED16BF"/>
    <w:rsid w:val="00ED2398"/>
    <w:rsid w:val="00ED5CC5"/>
    <w:rsid w:val="00EE3C8B"/>
    <w:rsid w:val="00EE4E9C"/>
    <w:rsid w:val="00EE55D8"/>
    <w:rsid w:val="00EF01C6"/>
    <w:rsid w:val="00EF2417"/>
    <w:rsid w:val="00EF2A6B"/>
    <w:rsid w:val="00EF4A6E"/>
    <w:rsid w:val="00EF5B0A"/>
    <w:rsid w:val="00F01FAF"/>
    <w:rsid w:val="00F03E8A"/>
    <w:rsid w:val="00F0554D"/>
    <w:rsid w:val="00F05737"/>
    <w:rsid w:val="00F05CF9"/>
    <w:rsid w:val="00F061A7"/>
    <w:rsid w:val="00F10244"/>
    <w:rsid w:val="00F10DE8"/>
    <w:rsid w:val="00F1217F"/>
    <w:rsid w:val="00F12A72"/>
    <w:rsid w:val="00F14079"/>
    <w:rsid w:val="00F14269"/>
    <w:rsid w:val="00F16141"/>
    <w:rsid w:val="00F16854"/>
    <w:rsid w:val="00F20577"/>
    <w:rsid w:val="00F22C26"/>
    <w:rsid w:val="00F232A2"/>
    <w:rsid w:val="00F23ED1"/>
    <w:rsid w:val="00F24427"/>
    <w:rsid w:val="00F31BAD"/>
    <w:rsid w:val="00F32C4A"/>
    <w:rsid w:val="00F32ECA"/>
    <w:rsid w:val="00F35633"/>
    <w:rsid w:val="00F41A9F"/>
    <w:rsid w:val="00F42630"/>
    <w:rsid w:val="00F43132"/>
    <w:rsid w:val="00F4339A"/>
    <w:rsid w:val="00F4485D"/>
    <w:rsid w:val="00F44FF2"/>
    <w:rsid w:val="00F4623D"/>
    <w:rsid w:val="00F4644A"/>
    <w:rsid w:val="00F4775D"/>
    <w:rsid w:val="00F47C16"/>
    <w:rsid w:val="00F5100E"/>
    <w:rsid w:val="00F52931"/>
    <w:rsid w:val="00F546B3"/>
    <w:rsid w:val="00F55EA5"/>
    <w:rsid w:val="00F5692F"/>
    <w:rsid w:val="00F5706D"/>
    <w:rsid w:val="00F573A1"/>
    <w:rsid w:val="00F57CF6"/>
    <w:rsid w:val="00F60382"/>
    <w:rsid w:val="00F60DA0"/>
    <w:rsid w:val="00F65B7B"/>
    <w:rsid w:val="00F65D05"/>
    <w:rsid w:val="00F66154"/>
    <w:rsid w:val="00F66391"/>
    <w:rsid w:val="00F7286A"/>
    <w:rsid w:val="00F72BDA"/>
    <w:rsid w:val="00F73ED8"/>
    <w:rsid w:val="00F76C79"/>
    <w:rsid w:val="00F83F32"/>
    <w:rsid w:val="00F860A6"/>
    <w:rsid w:val="00F9061F"/>
    <w:rsid w:val="00F90764"/>
    <w:rsid w:val="00F91E7B"/>
    <w:rsid w:val="00F93524"/>
    <w:rsid w:val="00F937EE"/>
    <w:rsid w:val="00F93E1B"/>
    <w:rsid w:val="00F951CF"/>
    <w:rsid w:val="00F96317"/>
    <w:rsid w:val="00F971F4"/>
    <w:rsid w:val="00FA0566"/>
    <w:rsid w:val="00FA0F1F"/>
    <w:rsid w:val="00FA1460"/>
    <w:rsid w:val="00FA259D"/>
    <w:rsid w:val="00FA3009"/>
    <w:rsid w:val="00FA5ADD"/>
    <w:rsid w:val="00FA6394"/>
    <w:rsid w:val="00FA7472"/>
    <w:rsid w:val="00FA7A02"/>
    <w:rsid w:val="00FB1887"/>
    <w:rsid w:val="00FB2CC3"/>
    <w:rsid w:val="00FB338A"/>
    <w:rsid w:val="00FB3689"/>
    <w:rsid w:val="00FB3AF0"/>
    <w:rsid w:val="00FB6B72"/>
    <w:rsid w:val="00FB7E25"/>
    <w:rsid w:val="00FC0056"/>
    <w:rsid w:val="00FC0C9D"/>
    <w:rsid w:val="00FC2535"/>
    <w:rsid w:val="00FC55D0"/>
    <w:rsid w:val="00FC5B7C"/>
    <w:rsid w:val="00FC6EB7"/>
    <w:rsid w:val="00FC7205"/>
    <w:rsid w:val="00FC7C41"/>
    <w:rsid w:val="00FD231F"/>
    <w:rsid w:val="00FD3A89"/>
    <w:rsid w:val="00FD3E37"/>
    <w:rsid w:val="00FD43B8"/>
    <w:rsid w:val="00FD56EC"/>
    <w:rsid w:val="00FD6C57"/>
    <w:rsid w:val="00FD74EE"/>
    <w:rsid w:val="00FE0619"/>
    <w:rsid w:val="00FE08D2"/>
    <w:rsid w:val="00FE1230"/>
    <w:rsid w:val="00FE20CC"/>
    <w:rsid w:val="00FE58BD"/>
    <w:rsid w:val="00FE714D"/>
    <w:rsid w:val="00FE7DF1"/>
    <w:rsid w:val="00FF5364"/>
    <w:rsid w:val="00FF6A25"/>
    <w:rsid w:val="00FF772A"/>
    <w:rsid w:val="013B5230"/>
    <w:rsid w:val="02306767"/>
    <w:rsid w:val="0232DED1"/>
    <w:rsid w:val="04CBC067"/>
    <w:rsid w:val="0514134F"/>
    <w:rsid w:val="058214CF"/>
    <w:rsid w:val="060C213D"/>
    <w:rsid w:val="07723C7A"/>
    <w:rsid w:val="0A0EE72B"/>
    <w:rsid w:val="0A16091E"/>
    <w:rsid w:val="0A3E75EE"/>
    <w:rsid w:val="0C930465"/>
    <w:rsid w:val="0CAF4BE1"/>
    <w:rsid w:val="0D860DCF"/>
    <w:rsid w:val="0E6EE9B6"/>
    <w:rsid w:val="1058AF2A"/>
    <w:rsid w:val="11F8396E"/>
    <w:rsid w:val="12B27D3A"/>
    <w:rsid w:val="1392FCD8"/>
    <w:rsid w:val="13FAC7F0"/>
    <w:rsid w:val="1401A040"/>
    <w:rsid w:val="14955A02"/>
    <w:rsid w:val="154869CE"/>
    <w:rsid w:val="1690AFCA"/>
    <w:rsid w:val="1834FEE3"/>
    <w:rsid w:val="18C299BA"/>
    <w:rsid w:val="19EFBBF6"/>
    <w:rsid w:val="1ABC0180"/>
    <w:rsid w:val="1AD0CFEE"/>
    <w:rsid w:val="1B62D626"/>
    <w:rsid w:val="1B7AE92C"/>
    <w:rsid w:val="1BB2BBA9"/>
    <w:rsid w:val="1CBCB127"/>
    <w:rsid w:val="1FB65049"/>
    <w:rsid w:val="204E1646"/>
    <w:rsid w:val="20BDDC24"/>
    <w:rsid w:val="22AE01FD"/>
    <w:rsid w:val="231898E0"/>
    <w:rsid w:val="2343CCF0"/>
    <w:rsid w:val="235FBEEC"/>
    <w:rsid w:val="23729188"/>
    <w:rsid w:val="242BDADF"/>
    <w:rsid w:val="243FD283"/>
    <w:rsid w:val="25C9EAD4"/>
    <w:rsid w:val="260FDCCD"/>
    <w:rsid w:val="263AAA0C"/>
    <w:rsid w:val="26CD1FDD"/>
    <w:rsid w:val="2AB9303C"/>
    <w:rsid w:val="2C275498"/>
    <w:rsid w:val="2D7D93BD"/>
    <w:rsid w:val="2E4A62CD"/>
    <w:rsid w:val="2E969081"/>
    <w:rsid w:val="2E977382"/>
    <w:rsid w:val="2F15A628"/>
    <w:rsid w:val="2F19E059"/>
    <w:rsid w:val="2F4C32CA"/>
    <w:rsid w:val="2F8771CF"/>
    <w:rsid w:val="307339D4"/>
    <w:rsid w:val="307A3DBB"/>
    <w:rsid w:val="3187BB86"/>
    <w:rsid w:val="34621E8E"/>
    <w:rsid w:val="35CF9A93"/>
    <w:rsid w:val="364B66FE"/>
    <w:rsid w:val="36850631"/>
    <w:rsid w:val="36991085"/>
    <w:rsid w:val="36BB4FD9"/>
    <w:rsid w:val="37274320"/>
    <w:rsid w:val="385EA931"/>
    <w:rsid w:val="3A4076F5"/>
    <w:rsid w:val="3AE0C807"/>
    <w:rsid w:val="3BA566F0"/>
    <w:rsid w:val="3BDAD5B6"/>
    <w:rsid w:val="3C98A335"/>
    <w:rsid w:val="3CB61F3E"/>
    <w:rsid w:val="3CDB741D"/>
    <w:rsid w:val="3CE1CC8E"/>
    <w:rsid w:val="3F90DDB8"/>
    <w:rsid w:val="3FE6596D"/>
    <w:rsid w:val="432997EE"/>
    <w:rsid w:val="43E60B30"/>
    <w:rsid w:val="44131687"/>
    <w:rsid w:val="4486869B"/>
    <w:rsid w:val="4655417B"/>
    <w:rsid w:val="468016BA"/>
    <w:rsid w:val="468A7A8D"/>
    <w:rsid w:val="473B29EC"/>
    <w:rsid w:val="4A6F87F0"/>
    <w:rsid w:val="4B02E36D"/>
    <w:rsid w:val="4B0DCB67"/>
    <w:rsid w:val="4B831FEE"/>
    <w:rsid w:val="4BDB0F96"/>
    <w:rsid w:val="4E317031"/>
    <w:rsid w:val="4FC20F1D"/>
    <w:rsid w:val="510469AE"/>
    <w:rsid w:val="512F2F39"/>
    <w:rsid w:val="51FE7A45"/>
    <w:rsid w:val="5204A84C"/>
    <w:rsid w:val="522E7812"/>
    <w:rsid w:val="53890FA0"/>
    <w:rsid w:val="57E23DC3"/>
    <w:rsid w:val="57EF1B53"/>
    <w:rsid w:val="59009559"/>
    <w:rsid w:val="5967CAA7"/>
    <w:rsid w:val="5A983DBE"/>
    <w:rsid w:val="5AD509AF"/>
    <w:rsid w:val="5B2DE4A0"/>
    <w:rsid w:val="5C17CB4A"/>
    <w:rsid w:val="5C7295BA"/>
    <w:rsid w:val="5D57A5D8"/>
    <w:rsid w:val="5DCA9344"/>
    <w:rsid w:val="5EBF450E"/>
    <w:rsid w:val="5FC93EBB"/>
    <w:rsid w:val="5FE7B65B"/>
    <w:rsid w:val="62A0690C"/>
    <w:rsid w:val="62E1D464"/>
    <w:rsid w:val="643F8FFB"/>
    <w:rsid w:val="651A5E34"/>
    <w:rsid w:val="65CB0D69"/>
    <w:rsid w:val="65E2B285"/>
    <w:rsid w:val="6993E477"/>
    <w:rsid w:val="6AEC7293"/>
    <w:rsid w:val="6B5F7E74"/>
    <w:rsid w:val="6C1093EA"/>
    <w:rsid w:val="6C19A1C1"/>
    <w:rsid w:val="6C379F9E"/>
    <w:rsid w:val="6CFC9A79"/>
    <w:rsid w:val="6D27CB98"/>
    <w:rsid w:val="6D2D909B"/>
    <w:rsid w:val="6D6ED669"/>
    <w:rsid w:val="6DA8A28B"/>
    <w:rsid w:val="6DCFAFF1"/>
    <w:rsid w:val="6DDD9826"/>
    <w:rsid w:val="6F7186BB"/>
    <w:rsid w:val="6FBF9CC9"/>
    <w:rsid w:val="72120B9F"/>
    <w:rsid w:val="72231B13"/>
    <w:rsid w:val="73FF1A9A"/>
    <w:rsid w:val="74358544"/>
    <w:rsid w:val="74B63DA8"/>
    <w:rsid w:val="753F9AB4"/>
    <w:rsid w:val="76AF5EFE"/>
    <w:rsid w:val="77A34C37"/>
    <w:rsid w:val="7833D048"/>
    <w:rsid w:val="78406223"/>
    <w:rsid w:val="7856EB1A"/>
    <w:rsid w:val="78B9DB7E"/>
    <w:rsid w:val="7AB34285"/>
    <w:rsid w:val="7B586DF3"/>
    <w:rsid w:val="7B7AF133"/>
    <w:rsid w:val="7BB138C1"/>
    <w:rsid w:val="7C8104F4"/>
    <w:rsid w:val="7CB63BA5"/>
    <w:rsid w:val="7DA3D692"/>
    <w:rsid w:val="7EDF177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0A920"/>
  <w15:docId w15:val="{463BF085-4E72-4D48-B8A1-F84AD83FA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spacing w:before="138"/>
      <w:ind w:left="8"/>
      <w:outlineLvl w:val="0"/>
    </w:pPr>
    <w:rPr>
      <w:rFonts w:ascii="Tahoma" w:eastAsia="Tahoma" w:hAnsi="Tahoma" w:cs="Tahoma"/>
      <w:b/>
      <w:bCs/>
      <w:sz w:val="28"/>
      <w:szCs w:val="28"/>
    </w:rPr>
  </w:style>
  <w:style w:type="paragraph" w:styleId="Kop2">
    <w:name w:val="heading 2"/>
    <w:basedOn w:val="Standaard"/>
    <w:link w:val="Kop2Char"/>
    <w:uiPriority w:val="9"/>
    <w:unhideWhenUsed/>
    <w:qFormat/>
    <w:pPr>
      <w:ind w:left="441" w:hanging="433"/>
      <w:outlineLvl w:val="1"/>
    </w:pPr>
    <w:rPr>
      <w:sz w:val="26"/>
      <w:szCs w:val="26"/>
    </w:rPr>
  </w:style>
  <w:style w:type="paragraph" w:styleId="Kop3">
    <w:name w:val="heading 3"/>
    <w:basedOn w:val="Standaard"/>
    <w:uiPriority w:val="9"/>
    <w:unhideWhenUsed/>
    <w:qFormat/>
    <w:pPr>
      <w:ind w:left="610" w:hanging="602"/>
      <w:outlineLvl w:val="2"/>
    </w:pPr>
    <w:rPr>
      <w:sz w:val="24"/>
      <w:szCs w:val="24"/>
    </w:rPr>
  </w:style>
  <w:style w:type="paragraph" w:styleId="Kop4">
    <w:name w:val="heading 4"/>
    <w:basedOn w:val="Standaard"/>
    <w:uiPriority w:val="9"/>
    <w:unhideWhenUsed/>
    <w:qFormat/>
    <w:pPr>
      <w:spacing w:before="1"/>
      <w:ind w:left="8"/>
      <w:outlineLvl w:val="3"/>
    </w:pPr>
    <w:rPr>
      <w:i/>
      <w:iCs/>
      <w:sz w:val="24"/>
      <w:szCs w:val="24"/>
    </w:rPr>
  </w:style>
  <w:style w:type="paragraph" w:styleId="Kop5">
    <w:name w:val="heading 5"/>
    <w:basedOn w:val="Standaard"/>
    <w:link w:val="Kop5Char"/>
    <w:uiPriority w:val="9"/>
    <w:unhideWhenUsed/>
    <w:qFormat/>
    <w:pPr>
      <w:ind w:left="118"/>
      <w:outlineLvl w:val="4"/>
    </w:pPr>
    <w:rPr>
      <w:sz w:val="21"/>
      <w:szCs w:val="21"/>
    </w:rPr>
  </w:style>
  <w:style w:type="paragraph" w:styleId="Kop6">
    <w:name w:val="heading 6"/>
    <w:basedOn w:val="Standaard"/>
    <w:uiPriority w:val="9"/>
    <w:unhideWhenUsed/>
    <w:qFormat/>
    <w:pPr>
      <w:ind w:left="8"/>
      <w:outlineLvl w:val="5"/>
    </w:pPr>
    <w:rPr>
      <w:rFonts w:ascii="Tahoma" w:eastAsia="Tahoma" w:hAnsi="Tahoma" w:cs="Tahoma"/>
      <w:b/>
      <w:bCs/>
      <w:sz w:val="18"/>
      <w:szCs w:val="18"/>
    </w:rPr>
  </w:style>
  <w:style w:type="paragraph" w:styleId="Kop7">
    <w:name w:val="heading 7"/>
    <w:basedOn w:val="Standaard"/>
    <w:uiPriority w:val="1"/>
    <w:qFormat/>
    <w:pPr>
      <w:ind w:left="8"/>
      <w:outlineLvl w:val="6"/>
    </w:pPr>
    <w:rPr>
      <w:b/>
      <w:bCs/>
      <w:i/>
      <w:iCs/>
      <w:sz w:val="18"/>
      <w:szCs w:val="18"/>
    </w:rPr>
  </w:style>
  <w:style w:type="paragraph" w:styleId="Kop9">
    <w:name w:val="heading 9"/>
    <w:basedOn w:val="Standaard"/>
    <w:next w:val="Standaard"/>
    <w:link w:val="Kop9Char"/>
    <w:uiPriority w:val="9"/>
    <w:semiHidden/>
    <w:unhideWhenUsed/>
    <w:qFormat/>
    <w:rsid w:val="002A733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uiPriority w:val="39"/>
    <w:qFormat/>
    <w:pPr>
      <w:spacing w:before="240" w:after="120"/>
    </w:pPr>
    <w:rPr>
      <w:rFonts w:asciiTheme="minorHAnsi" w:hAnsiTheme="minorHAnsi" w:cstheme="minorHAnsi"/>
      <w:b/>
      <w:bCs/>
      <w:sz w:val="20"/>
      <w:szCs w:val="20"/>
    </w:rPr>
  </w:style>
  <w:style w:type="paragraph" w:styleId="Inhopg2">
    <w:name w:val="toc 2"/>
    <w:basedOn w:val="Standaard"/>
    <w:uiPriority w:val="39"/>
    <w:qFormat/>
    <w:pPr>
      <w:spacing w:before="120"/>
      <w:ind w:left="220"/>
    </w:pPr>
    <w:rPr>
      <w:rFonts w:asciiTheme="minorHAnsi" w:hAnsiTheme="minorHAnsi" w:cstheme="minorHAnsi"/>
      <w:i/>
      <w:iCs/>
      <w:sz w:val="20"/>
      <w:szCs w:val="20"/>
    </w:rPr>
  </w:style>
  <w:style w:type="paragraph" w:styleId="Inhopg3">
    <w:name w:val="toc 3"/>
    <w:basedOn w:val="Standaard"/>
    <w:uiPriority w:val="39"/>
    <w:qFormat/>
    <w:pPr>
      <w:ind w:left="440"/>
    </w:pPr>
    <w:rPr>
      <w:rFonts w:asciiTheme="minorHAnsi" w:hAnsiTheme="minorHAnsi" w:cstheme="minorHAnsi"/>
      <w:sz w:val="20"/>
      <w:szCs w:val="20"/>
    </w:rPr>
  </w:style>
  <w:style w:type="paragraph" w:styleId="Plattetekst">
    <w:name w:val="Body Text"/>
    <w:basedOn w:val="Standaard"/>
    <w:link w:val="PlattetekstChar"/>
    <w:uiPriority w:val="1"/>
    <w:qFormat/>
    <w:rPr>
      <w:sz w:val="18"/>
      <w:szCs w:val="18"/>
    </w:rPr>
  </w:style>
  <w:style w:type="paragraph" w:styleId="Titel">
    <w:name w:val="Title"/>
    <w:basedOn w:val="Standaard"/>
    <w:uiPriority w:val="10"/>
    <w:qFormat/>
    <w:pPr>
      <w:spacing w:before="87"/>
      <w:ind w:left="2014" w:right="2285"/>
      <w:jc w:val="center"/>
    </w:pPr>
    <w:rPr>
      <w:rFonts w:ascii="Tahoma" w:eastAsia="Tahoma" w:hAnsi="Tahoma" w:cs="Tahoma"/>
      <w:b/>
      <w:bCs/>
      <w:sz w:val="48"/>
      <w:szCs w:val="48"/>
    </w:rPr>
  </w:style>
  <w:style w:type="paragraph" w:styleId="Lijstalinea">
    <w:name w:val="List Paragraph"/>
    <w:basedOn w:val="Standaard"/>
    <w:link w:val="LijstalineaChar"/>
    <w:uiPriority w:val="1"/>
    <w:qFormat/>
    <w:pPr>
      <w:ind w:left="1000" w:hanging="992"/>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627F53"/>
    <w:pPr>
      <w:tabs>
        <w:tab w:val="center" w:pos="4536"/>
        <w:tab w:val="right" w:pos="9072"/>
      </w:tabs>
    </w:pPr>
  </w:style>
  <w:style w:type="character" w:customStyle="1" w:styleId="KoptekstChar">
    <w:name w:val="Koptekst Char"/>
    <w:basedOn w:val="Standaardalinea-lettertype"/>
    <w:link w:val="Koptekst"/>
    <w:uiPriority w:val="99"/>
    <w:rsid w:val="00627F53"/>
    <w:rPr>
      <w:rFonts w:ascii="Arial" w:eastAsia="Arial" w:hAnsi="Arial" w:cs="Arial"/>
      <w:lang w:val="nl-NL"/>
    </w:rPr>
  </w:style>
  <w:style w:type="paragraph" w:styleId="Voettekst">
    <w:name w:val="footer"/>
    <w:basedOn w:val="Standaard"/>
    <w:link w:val="VoettekstChar"/>
    <w:unhideWhenUsed/>
    <w:rsid w:val="00627F53"/>
    <w:pPr>
      <w:tabs>
        <w:tab w:val="center" w:pos="4536"/>
        <w:tab w:val="right" w:pos="9072"/>
      </w:tabs>
    </w:pPr>
  </w:style>
  <w:style w:type="character" w:customStyle="1" w:styleId="VoettekstChar">
    <w:name w:val="Voettekst Char"/>
    <w:basedOn w:val="Standaardalinea-lettertype"/>
    <w:link w:val="Voettekst"/>
    <w:uiPriority w:val="99"/>
    <w:rsid w:val="00627F53"/>
    <w:rPr>
      <w:rFonts w:ascii="Arial" w:eastAsia="Arial" w:hAnsi="Arial" w:cs="Arial"/>
      <w:lang w:val="nl-NL"/>
    </w:rPr>
  </w:style>
  <w:style w:type="character" w:customStyle="1" w:styleId="PlattetekstChar">
    <w:name w:val="Platte tekst Char"/>
    <w:basedOn w:val="Standaardalinea-lettertype"/>
    <w:link w:val="Plattetekst"/>
    <w:uiPriority w:val="1"/>
    <w:rsid w:val="00A52894"/>
    <w:rPr>
      <w:rFonts w:ascii="Arial" w:eastAsia="Arial" w:hAnsi="Arial" w:cs="Arial"/>
      <w:sz w:val="18"/>
      <w:szCs w:val="18"/>
      <w:lang w:val="nl-NL"/>
    </w:rPr>
  </w:style>
  <w:style w:type="paragraph" w:customStyle="1" w:styleId="PvEbodytext">
    <w:name w:val="PvE body text"/>
    <w:basedOn w:val="Standaard"/>
    <w:qFormat/>
    <w:rsid w:val="00F4485D"/>
    <w:pPr>
      <w:widowControl/>
      <w:autoSpaceDE/>
      <w:autoSpaceDN/>
      <w:jc w:val="both"/>
    </w:pPr>
    <w:rPr>
      <w:rFonts w:eastAsia="Times New Roman" w:cs="Times New Roman"/>
      <w:spacing w:val="6"/>
      <w:sz w:val="18"/>
      <w:szCs w:val="18"/>
      <w:lang w:eastAsia="nl-NL"/>
    </w:rPr>
  </w:style>
  <w:style w:type="paragraph" w:customStyle="1" w:styleId="PvEopsomminginbodytext">
    <w:name w:val="PvE opsomming in body text"/>
    <w:basedOn w:val="PvEbodytext"/>
    <w:qFormat/>
    <w:rsid w:val="00F4485D"/>
    <w:pPr>
      <w:numPr>
        <w:numId w:val="7"/>
      </w:numPr>
      <w:ind w:left="284" w:hanging="284"/>
    </w:pPr>
  </w:style>
  <w:style w:type="character" w:customStyle="1" w:styleId="Kop5Char">
    <w:name w:val="Kop 5 Char"/>
    <w:link w:val="Kop5"/>
    <w:uiPriority w:val="9"/>
    <w:rsid w:val="0022348B"/>
    <w:rPr>
      <w:rFonts w:ascii="Arial" w:eastAsia="Arial" w:hAnsi="Arial" w:cs="Arial"/>
      <w:sz w:val="21"/>
      <w:szCs w:val="21"/>
      <w:lang w:val="nl-NL"/>
    </w:rPr>
  </w:style>
  <w:style w:type="character" w:styleId="Hyperlink">
    <w:name w:val="Hyperlink"/>
    <w:basedOn w:val="Standaardalinea-lettertype"/>
    <w:uiPriority w:val="99"/>
    <w:unhideWhenUsed/>
    <w:rsid w:val="0022348B"/>
    <w:rPr>
      <w:color w:val="0000FF" w:themeColor="hyperlink"/>
      <w:u w:val="single"/>
    </w:rPr>
  </w:style>
  <w:style w:type="character" w:styleId="Onopgelostemelding">
    <w:name w:val="Unresolved Mention"/>
    <w:basedOn w:val="Standaardalinea-lettertype"/>
    <w:uiPriority w:val="99"/>
    <w:semiHidden/>
    <w:unhideWhenUsed/>
    <w:rsid w:val="0022348B"/>
    <w:rPr>
      <w:color w:val="605E5C"/>
      <w:shd w:val="clear" w:color="auto" w:fill="E1DFDD"/>
    </w:rPr>
  </w:style>
  <w:style w:type="paragraph" w:customStyle="1" w:styleId="eisa-hf">
    <w:name w:val="eis a-hf"/>
    <w:basedOn w:val="PvEbodytext"/>
    <w:autoRedefine/>
    <w:qFormat/>
    <w:rsid w:val="003B2A02"/>
    <w:pPr>
      <w:numPr>
        <w:numId w:val="8"/>
      </w:numPr>
      <w:spacing w:before="240"/>
      <w:jc w:val="left"/>
    </w:pPr>
  </w:style>
  <w:style w:type="numbering" w:customStyle="1" w:styleId="Huidigelijst1">
    <w:name w:val="Huidige lijst1"/>
    <w:uiPriority w:val="99"/>
    <w:rsid w:val="00283A1A"/>
    <w:pPr>
      <w:numPr>
        <w:numId w:val="9"/>
      </w:numPr>
    </w:pPr>
  </w:style>
  <w:style w:type="numbering" w:customStyle="1" w:styleId="Huidigelijst2">
    <w:name w:val="Huidige lijst2"/>
    <w:uiPriority w:val="99"/>
    <w:rsid w:val="006E4823"/>
    <w:pPr>
      <w:numPr>
        <w:numId w:val="10"/>
      </w:numPr>
    </w:pPr>
  </w:style>
  <w:style w:type="character" w:customStyle="1" w:styleId="CommentTextChar">
    <w:name w:val="Comment Text Char"/>
    <w:basedOn w:val="Standaardalinea-lettertype"/>
    <w:link w:val="CommentText1"/>
    <w:uiPriority w:val="99"/>
    <w:rsid w:val="00B408FA"/>
    <w:rPr>
      <w:rFonts w:ascii="Arial" w:eastAsia="Arial" w:hAnsi="Arial" w:cs="Arial"/>
      <w:sz w:val="20"/>
      <w:szCs w:val="20"/>
      <w:lang w:val="nl-NL"/>
    </w:rPr>
  </w:style>
  <w:style w:type="character" w:customStyle="1" w:styleId="CommentSubjectChar">
    <w:name w:val="Comment Subject Char"/>
    <w:basedOn w:val="CommentTextChar"/>
    <w:link w:val="CommentSubject1"/>
    <w:uiPriority w:val="99"/>
    <w:semiHidden/>
    <w:rsid w:val="00B408FA"/>
    <w:rPr>
      <w:rFonts w:ascii="Arial" w:eastAsia="Arial" w:hAnsi="Arial" w:cs="Arial"/>
      <w:b/>
      <w:bCs/>
      <w:sz w:val="20"/>
      <w:szCs w:val="20"/>
      <w:lang w:val="nl-NL"/>
    </w:rPr>
  </w:style>
  <w:style w:type="paragraph" w:customStyle="1" w:styleId="Opsomming1ineis">
    <w:name w:val="Opsomming1 in eis"/>
    <w:basedOn w:val="Standaard"/>
    <w:autoRedefine/>
    <w:qFormat/>
    <w:rsid w:val="005E1FAE"/>
    <w:pPr>
      <w:widowControl/>
      <w:numPr>
        <w:numId w:val="11"/>
      </w:numPr>
      <w:tabs>
        <w:tab w:val="left" w:pos="1418"/>
      </w:tabs>
      <w:autoSpaceDE/>
      <w:autoSpaceDN/>
      <w:spacing w:line="240" w:lineRule="atLeast"/>
    </w:pPr>
    <w:rPr>
      <w:rFonts w:eastAsia="Times New Roman" w:cs="Times New Roman"/>
      <w:sz w:val="18"/>
      <w:szCs w:val="24"/>
      <w:lang w:eastAsia="nl-NL"/>
    </w:rPr>
  </w:style>
  <w:style w:type="numbering" w:customStyle="1" w:styleId="Huidigelijst3">
    <w:name w:val="Huidige lijst3"/>
    <w:uiPriority w:val="99"/>
    <w:rsid w:val="00E742E6"/>
    <w:pPr>
      <w:numPr>
        <w:numId w:val="12"/>
      </w:numPr>
    </w:pPr>
  </w:style>
  <w:style w:type="numbering" w:customStyle="1" w:styleId="Huidigelijst4">
    <w:name w:val="Huidige lijst4"/>
    <w:uiPriority w:val="99"/>
    <w:rsid w:val="00E742E6"/>
    <w:pPr>
      <w:numPr>
        <w:numId w:val="13"/>
      </w:numPr>
    </w:pPr>
  </w:style>
  <w:style w:type="numbering" w:customStyle="1" w:styleId="Huidigelijst5">
    <w:name w:val="Huidige lijst5"/>
    <w:uiPriority w:val="99"/>
    <w:rsid w:val="00E742E6"/>
    <w:pPr>
      <w:numPr>
        <w:numId w:val="14"/>
      </w:numPr>
    </w:pPr>
  </w:style>
  <w:style w:type="numbering" w:customStyle="1" w:styleId="Huidigelijst6">
    <w:name w:val="Huidige lijst6"/>
    <w:uiPriority w:val="99"/>
    <w:rsid w:val="00E742E6"/>
    <w:pPr>
      <w:numPr>
        <w:numId w:val="15"/>
      </w:numPr>
    </w:pPr>
  </w:style>
  <w:style w:type="paragraph" w:customStyle="1" w:styleId="eisap">
    <w:name w:val="eis ap"/>
    <w:basedOn w:val="Standaard"/>
    <w:qFormat/>
    <w:rsid w:val="00FD6C57"/>
    <w:pPr>
      <w:widowControl/>
      <w:numPr>
        <w:numId w:val="16"/>
      </w:numPr>
      <w:tabs>
        <w:tab w:val="left" w:pos="993"/>
      </w:tabs>
      <w:autoSpaceDE/>
      <w:autoSpaceDN/>
      <w:spacing w:before="240"/>
      <w:ind w:left="993" w:hanging="993"/>
    </w:pPr>
    <w:rPr>
      <w:rFonts w:eastAsia="Times New Roman" w:cs="Times New Roman"/>
      <w:sz w:val="18"/>
      <w:szCs w:val="18"/>
      <w:lang w:eastAsia="nl-NL"/>
    </w:rPr>
  </w:style>
  <w:style w:type="paragraph" w:customStyle="1" w:styleId="eisapu">
    <w:name w:val="eis apu"/>
    <w:basedOn w:val="Standaard"/>
    <w:qFormat/>
    <w:rsid w:val="00FD6C57"/>
    <w:pPr>
      <w:widowControl/>
      <w:tabs>
        <w:tab w:val="left" w:pos="993"/>
      </w:tabs>
      <w:autoSpaceDE/>
      <w:autoSpaceDN/>
      <w:spacing w:before="240"/>
      <w:ind w:left="993" w:hanging="993"/>
    </w:pPr>
    <w:rPr>
      <w:rFonts w:eastAsia="Times New Roman" w:cs="Times New Roman"/>
      <w:sz w:val="18"/>
      <w:szCs w:val="18"/>
      <w:lang w:eastAsia="nl-NL"/>
    </w:rPr>
  </w:style>
  <w:style w:type="numbering" w:customStyle="1" w:styleId="Huidigelijst7">
    <w:name w:val="Huidige lijst7"/>
    <w:uiPriority w:val="99"/>
    <w:rsid w:val="00FD6C57"/>
    <w:pPr>
      <w:numPr>
        <w:numId w:val="17"/>
      </w:numPr>
    </w:pPr>
  </w:style>
  <w:style w:type="numbering" w:customStyle="1" w:styleId="Huidigelijst8">
    <w:name w:val="Huidige lijst8"/>
    <w:uiPriority w:val="99"/>
    <w:rsid w:val="00FD6C57"/>
    <w:pPr>
      <w:numPr>
        <w:numId w:val="18"/>
      </w:numPr>
    </w:pPr>
  </w:style>
  <w:style w:type="numbering" w:customStyle="1" w:styleId="Huidigelijst9">
    <w:name w:val="Huidige lijst9"/>
    <w:uiPriority w:val="99"/>
    <w:rsid w:val="00FD6C57"/>
    <w:pPr>
      <w:numPr>
        <w:numId w:val="19"/>
      </w:numPr>
    </w:pPr>
  </w:style>
  <w:style w:type="numbering" w:customStyle="1" w:styleId="Huidigelijst10">
    <w:name w:val="Huidige lijst10"/>
    <w:uiPriority w:val="99"/>
    <w:rsid w:val="00FD6C57"/>
    <w:pPr>
      <w:numPr>
        <w:numId w:val="20"/>
      </w:numPr>
    </w:pPr>
  </w:style>
  <w:style w:type="numbering" w:customStyle="1" w:styleId="Huidigelijst11">
    <w:name w:val="Huidige lijst11"/>
    <w:uiPriority w:val="99"/>
    <w:rsid w:val="00FD6C57"/>
    <w:pPr>
      <w:numPr>
        <w:numId w:val="21"/>
      </w:numPr>
    </w:pPr>
  </w:style>
  <w:style w:type="numbering" w:customStyle="1" w:styleId="Huidigelijst12">
    <w:name w:val="Huidige lijst12"/>
    <w:uiPriority w:val="99"/>
    <w:rsid w:val="00FD6C57"/>
    <w:pPr>
      <w:numPr>
        <w:numId w:val="22"/>
      </w:numPr>
    </w:pPr>
  </w:style>
  <w:style w:type="numbering" w:customStyle="1" w:styleId="Huidigelijst13">
    <w:name w:val="Huidige lijst13"/>
    <w:uiPriority w:val="99"/>
    <w:rsid w:val="00FD6C57"/>
    <w:pPr>
      <w:numPr>
        <w:numId w:val="23"/>
      </w:numPr>
    </w:pPr>
  </w:style>
  <w:style w:type="numbering" w:customStyle="1" w:styleId="Huidigelijst14">
    <w:name w:val="Huidige lijst14"/>
    <w:uiPriority w:val="99"/>
    <w:rsid w:val="00D04DA5"/>
    <w:pPr>
      <w:numPr>
        <w:numId w:val="24"/>
      </w:numPr>
    </w:pPr>
  </w:style>
  <w:style w:type="paragraph" w:customStyle="1" w:styleId="tekstineis">
    <w:name w:val="tekst in eis"/>
    <w:basedOn w:val="Plattetekst"/>
    <w:link w:val="tekstineisChar"/>
    <w:autoRedefine/>
    <w:qFormat/>
    <w:rsid w:val="000D3D52"/>
    <w:pPr>
      <w:widowControl/>
      <w:autoSpaceDE/>
      <w:autoSpaceDN/>
      <w:spacing w:before="60" w:after="240"/>
      <w:ind w:left="992"/>
      <w:jc w:val="both"/>
    </w:pPr>
    <w:rPr>
      <w:rFonts w:eastAsia="Times New Roman" w:cs="Times New Roman"/>
      <w:lang w:eastAsia="nl-NL"/>
    </w:rPr>
  </w:style>
  <w:style w:type="character" w:customStyle="1" w:styleId="tekstineisChar">
    <w:name w:val="tekst in eis Char"/>
    <w:basedOn w:val="PlattetekstChar"/>
    <w:link w:val="tekstineis"/>
    <w:rsid w:val="000D3D52"/>
    <w:rPr>
      <w:rFonts w:ascii="Arial" w:eastAsia="Times New Roman" w:hAnsi="Arial" w:cs="Times New Roman"/>
      <w:sz w:val="18"/>
      <w:szCs w:val="18"/>
      <w:lang w:val="nl-NL" w:eastAsia="nl-NL"/>
    </w:rPr>
  </w:style>
  <w:style w:type="paragraph" w:customStyle="1" w:styleId="eisat">
    <w:name w:val="eis at"/>
    <w:basedOn w:val="Standaard"/>
    <w:autoRedefine/>
    <w:qFormat/>
    <w:rsid w:val="000D3D52"/>
    <w:pPr>
      <w:widowControl/>
      <w:numPr>
        <w:numId w:val="25"/>
      </w:numPr>
      <w:tabs>
        <w:tab w:val="left" w:pos="993"/>
      </w:tabs>
      <w:autoSpaceDE/>
      <w:autoSpaceDN/>
      <w:spacing w:before="240"/>
      <w:ind w:left="993" w:hanging="993"/>
    </w:pPr>
    <w:rPr>
      <w:rFonts w:eastAsia="Times New Roman" w:cs="Times New Roman"/>
      <w:sz w:val="18"/>
      <w:szCs w:val="18"/>
      <w:lang w:eastAsia="nl-NL"/>
    </w:rPr>
  </w:style>
  <w:style w:type="paragraph" w:customStyle="1" w:styleId="eisado">
    <w:name w:val="eis ado"/>
    <w:basedOn w:val="Standaard"/>
    <w:autoRedefine/>
    <w:qFormat/>
    <w:rsid w:val="00154342"/>
    <w:pPr>
      <w:widowControl/>
      <w:numPr>
        <w:numId w:val="26"/>
      </w:numPr>
      <w:tabs>
        <w:tab w:val="left" w:pos="993"/>
      </w:tabs>
      <w:autoSpaceDE/>
      <w:autoSpaceDN/>
      <w:spacing w:before="240" w:line="283" w:lineRule="auto"/>
      <w:ind w:left="992" w:hanging="992"/>
    </w:pPr>
    <w:rPr>
      <w:rFonts w:eastAsia="Times New Roman" w:cs="Times New Roman"/>
      <w:sz w:val="18"/>
      <w:szCs w:val="18"/>
      <w:lang w:eastAsia="nl-NL"/>
    </w:rPr>
  </w:style>
  <w:style w:type="paragraph" w:customStyle="1" w:styleId="opsommingineis">
    <w:name w:val="opsomming in eis"/>
    <w:basedOn w:val="PvEbodytext"/>
    <w:autoRedefine/>
    <w:qFormat/>
    <w:rsid w:val="000D3D52"/>
    <w:pPr>
      <w:numPr>
        <w:numId w:val="27"/>
      </w:numPr>
      <w:ind w:left="1418" w:hanging="425"/>
    </w:pPr>
  </w:style>
  <w:style w:type="numbering" w:customStyle="1" w:styleId="Huidigelijst15">
    <w:name w:val="Huidige lijst15"/>
    <w:uiPriority w:val="99"/>
    <w:rsid w:val="000D3D52"/>
    <w:pPr>
      <w:numPr>
        <w:numId w:val="28"/>
      </w:numPr>
    </w:pPr>
  </w:style>
  <w:style w:type="numbering" w:customStyle="1" w:styleId="Huidigelijst16">
    <w:name w:val="Huidige lijst16"/>
    <w:uiPriority w:val="99"/>
    <w:rsid w:val="000D3D52"/>
    <w:pPr>
      <w:numPr>
        <w:numId w:val="29"/>
      </w:numPr>
    </w:pPr>
  </w:style>
  <w:style w:type="numbering" w:customStyle="1" w:styleId="Huidigelijst17">
    <w:name w:val="Huidige lijst17"/>
    <w:uiPriority w:val="99"/>
    <w:rsid w:val="00F5706D"/>
    <w:pPr>
      <w:numPr>
        <w:numId w:val="30"/>
      </w:numPr>
    </w:pPr>
  </w:style>
  <w:style w:type="paragraph" w:customStyle="1" w:styleId="eisab">
    <w:name w:val="eis ab"/>
    <w:basedOn w:val="Standaard"/>
    <w:autoRedefine/>
    <w:qFormat/>
    <w:rsid w:val="00DF351A"/>
    <w:pPr>
      <w:widowControl/>
      <w:numPr>
        <w:numId w:val="31"/>
      </w:numPr>
      <w:tabs>
        <w:tab w:val="left" w:pos="993"/>
      </w:tabs>
      <w:autoSpaceDE/>
      <w:autoSpaceDN/>
      <w:spacing w:before="240" w:line="286" w:lineRule="auto"/>
      <w:ind w:left="993" w:hanging="993"/>
    </w:pPr>
    <w:rPr>
      <w:rFonts w:eastAsia="Times New Roman" w:cs="Times New Roman"/>
      <w:sz w:val="18"/>
      <w:szCs w:val="18"/>
      <w:lang w:eastAsia="nl-NL"/>
    </w:rPr>
  </w:style>
  <w:style w:type="paragraph" w:styleId="Kopvaninhoudsopgave">
    <w:name w:val="TOC Heading"/>
    <w:basedOn w:val="Kop1"/>
    <w:next w:val="Standaard"/>
    <w:uiPriority w:val="39"/>
    <w:unhideWhenUsed/>
    <w:qFormat/>
    <w:rsid w:val="00480DBD"/>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lang w:eastAsia="nl-NL"/>
    </w:rPr>
  </w:style>
  <w:style w:type="paragraph" w:styleId="Inhopg4">
    <w:name w:val="toc 4"/>
    <w:basedOn w:val="Standaard"/>
    <w:next w:val="Standaard"/>
    <w:autoRedefine/>
    <w:uiPriority w:val="39"/>
    <w:unhideWhenUsed/>
    <w:rsid w:val="00480DBD"/>
    <w:pPr>
      <w:ind w:left="660"/>
    </w:pPr>
    <w:rPr>
      <w:rFonts w:asciiTheme="minorHAnsi" w:hAnsiTheme="minorHAnsi" w:cstheme="minorHAnsi"/>
      <w:sz w:val="20"/>
      <w:szCs w:val="20"/>
    </w:rPr>
  </w:style>
  <w:style w:type="paragraph" w:styleId="Inhopg5">
    <w:name w:val="toc 5"/>
    <w:basedOn w:val="Standaard"/>
    <w:next w:val="Standaard"/>
    <w:autoRedefine/>
    <w:uiPriority w:val="39"/>
    <w:unhideWhenUsed/>
    <w:rsid w:val="00480DBD"/>
    <w:pPr>
      <w:ind w:left="880"/>
    </w:pPr>
    <w:rPr>
      <w:rFonts w:asciiTheme="minorHAnsi" w:hAnsiTheme="minorHAnsi" w:cstheme="minorHAnsi"/>
      <w:sz w:val="20"/>
      <w:szCs w:val="20"/>
    </w:rPr>
  </w:style>
  <w:style w:type="paragraph" w:styleId="Inhopg6">
    <w:name w:val="toc 6"/>
    <w:basedOn w:val="Standaard"/>
    <w:next w:val="Standaard"/>
    <w:autoRedefine/>
    <w:uiPriority w:val="39"/>
    <w:unhideWhenUsed/>
    <w:rsid w:val="00480DBD"/>
    <w:pPr>
      <w:ind w:left="1100"/>
    </w:pPr>
    <w:rPr>
      <w:rFonts w:asciiTheme="minorHAnsi" w:hAnsiTheme="minorHAnsi" w:cstheme="minorHAnsi"/>
      <w:sz w:val="20"/>
      <w:szCs w:val="20"/>
    </w:rPr>
  </w:style>
  <w:style w:type="paragraph" w:styleId="Inhopg7">
    <w:name w:val="toc 7"/>
    <w:basedOn w:val="Standaard"/>
    <w:next w:val="Standaard"/>
    <w:autoRedefine/>
    <w:uiPriority w:val="39"/>
    <w:unhideWhenUsed/>
    <w:rsid w:val="00480DBD"/>
    <w:pPr>
      <w:ind w:left="1320"/>
    </w:pPr>
    <w:rPr>
      <w:rFonts w:asciiTheme="minorHAnsi" w:hAnsiTheme="minorHAnsi" w:cstheme="minorHAnsi"/>
      <w:sz w:val="20"/>
      <w:szCs w:val="20"/>
    </w:rPr>
  </w:style>
  <w:style w:type="paragraph" w:styleId="Inhopg8">
    <w:name w:val="toc 8"/>
    <w:basedOn w:val="Standaard"/>
    <w:next w:val="Standaard"/>
    <w:autoRedefine/>
    <w:uiPriority w:val="39"/>
    <w:unhideWhenUsed/>
    <w:rsid w:val="00480DBD"/>
    <w:pPr>
      <w:ind w:left="1540"/>
    </w:pPr>
    <w:rPr>
      <w:rFonts w:asciiTheme="minorHAnsi" w:hAnsiTheme="minorHAnsi" w:cstheme="minorHAnsi"/>
      <w:sz w:val="20"/>
      <w:szCs w:val="20"/>
    </w:rPr>
  </w:style>
  <w:style w:type="paragraph" w:styleId="Inhopg9">
    <w:name w:val="toc 9"/>
    <w:basedOn w:val="Standaard"/>
    <w:next w:val="Standaard"/>
    <w:autoRedefine/>
    <w:uiPriority w:val="39"/>
    <w:unhideWhenUsed/>
    <w:rsid w:val="00480DBD"/>
    <w:pPr>
      <w:ind w:left="1760"/>
    </w:pPr>
    <w:rPr>
      <w:rFonts w:asciiTheme="minorHAnsi" w:hAnsiTheme="minorHAnsi" w:cstheme="minorHAnsi"/>
      <w:sz w:val="20"/>
      <w:szCs w:val="20"/>
    </w:rPr>
  </w:style>
  <w:style w:type="paragraph" w:styleId="Revisie">
    <w:name w:val="Revision"/>
    <w:hidden/>
    <w:uiPriority w:val="99"/>
    <w:semiHidden/>
    <w:rsid w:val="00CD621D"/>
    <w:pPr>
      <w:widowControl/>
      <w:autoSpaceDE/>
      <w:autoSpaceDN/>
    </w:pPr>
    <w:rPr>
      <w:rFonts w:ascii="Arial" w:eastAsia="Arial" w:hAnsi="Arial" w:cs="Arial"/>
      <w:lang w:val="nl-NL"/>
    </w:rPr>
  </w:style>
  <w:style w:type="character" w:customStyle="1" w:styleId="LijstalineaChar">
    <w:name w:val="Lijstalinea Char"/>
    <w:link w:val="Lijstalinea"/>
    <w:uiPriority w:val="99"/>
    <w:locked/>
    <w:rsid w:val="00FA0F1F"/>
    <w:rPr>
      <w:rFonts w:ascii="Arial" w:eastAsia="Arial" w:hAnsi="Arial" w:cs="Arial"/>
      <w:lang w:val="nl-NL"/>
    </w:rPr>
  </w:style>
  <w:style w:type="table" w:styleId="Lijsttabel3-Accent1">
    <w:name w:val="List Table 3 Accent 1"/>
    <w:basedOn w:val="Standaardtabel"/>
    <w:uiPriority w:val="48"/>
    <w:rsid w:val="00FA0F1F"/>
    <w:pPr>
      <w:widowControl/>
      <w:autoSpaceDE/>
      <w:autoSpaceDN/>
    </w:pPr>
    <w:rPr>
      <w:lang w:val="nl-NL"/>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eisad">
    <w:name w:val="eis ad"/>
    <w:basedOn w:val="Standaard"/>
    <w:qFormat/>
    <w:rsid w:val="005F1B89"/>
    <w:pPr>
      <w:widowControl/>
      <w:numPr>
        <w:numId w:val="42"/>
      </w:numPr>
      <w:tabs>
        <w:tab w:val="left" w:pos="993"/>
      </w:tabs>
      <w:autoSpaceDE/>
      <w:autoSpaceDN/>
      <w:spacing w:before="240" w:line="286" w:lineRule="auto"/>
    </w:pPr>
    <w:rPr>
      <w:rFonts w:eastAsia="Times New Roman" w:cs="Times New Roman"/>
      <w:w w:val="105"/>
      <w:sz w:val="18"/>
      <w:szCs w:val="18"/>
      <w:lang w:eastAsia="nl-NL"/>
    </w:rPr>
  </w:style>
  <w:style w:type="paragraph" w:styleId="Voetnoottekst">
    <w:name w:val="footnote text"/>
    <w:basedOn w:val="Standaard"/>
    <w:link w:val="VoetnoottekstChar"/>
    <w:autoRedefine/>
    <w:semiHidden/>
    <w:rsid w:val="00634E5B"/>
    <w:pPr>
      <w:widowControl/>
      <w:autoSpaceDE/>
      <w:autoSpaceDN/>
      <w:spacing w:line="288" w:lineRule="auto"/>
    </w:pPr>
    <w:rPr>
      <w:rFonts w:eastAsia="Times New Roman" w:cs="Times New Roman"/>
      <w:spacing w:val="6"/>
      <w:sz w:val="14"/>
      <w:szCs w:val="14"/>
      <w:lang w:eastAsia="nl-NL"/>
    </w:rPr>
  </w:style>
  <w:style w:type="character" w:customStyle="1" w:styleId="VoetnoottekstChar">
    <w:name w:val="Voetnoottekst Char"/>
    <w:basedOn w:val="Standaardalinea-lettertype"/>
    <w:link w:val="Voetnoottekst"/>
    <w:semiHidden/>
    <w:rsid w:val="00634E5B"/>
    <w:rPr>
      <w:rFonts w:ascii="Arial" w:eastAsia="Times New Roman" w:hAnsi="Arial" w:cs="Times New Roman"/>
      <w:spacing w:val="6"/>
      <w:sz w:val="14"/>
      <w:szCs w:val="14"/>
      <w:lang w:val="nl-NL" w:eastAsia="nl-NL"/>
    </w:rPr>
  </w:style>
  <w:style w:type="character" w:styleId="Voetnootmarkering">
    <w:name w:val="footnote reference"/>
    <w:semiHidden/>
    <w:qFormat/>
    <w:rsid w:val="00634E5B"/>
    <w:rPr>
      <w:position w:val="6"/>
      <w:sz w:val="16"/>
    </w:rPr>
  </w:style>
  <w:style w:type="numbering" w:customStyle="1" w:styleId="Huidigelijst18">
    <w:name w:val="Huidige lijst18"/>
    <w:uiPriority w:val="99"/>
    <w:rsid w:val="00F47C16"/>
    <w:pPr>
      <w:numPr>
        <w:numId w:val="33"/>
      </w:numPr>
    </w:pPr>
  </w:style>
  <w:style w:type="numbering" w:customStyle="1" w:styleId="Huidigelijst19">
    <w:name w:val="Huidige lijst19"/>
    <w:uiPriority w:val="99"/>
    <w:rsid w:val="00F47C16"/>
    <w:pPr>
      <w:numPr>
        <w:numId w:val="34"/>
      </w:numPr>
    </w:pPr>
  </w:style>
  <w:style w:type="paragraph" w:customStyle="1" w:styleId="eisaa">
    <w:name w:val="eis aa"/>
    <w:basedOn w:val="Standaard"/>
    <w:autoRedefine/>
    <w:rsid w:val="00FE08D2"/>
    <w:pPr>
      <w:widowControl/>
      <w:numPr>
        <w:numId w:val="37"/>
      </w:numPr>
      <w:tabs>
        <w:tab w:val="left" w:pos="993"/>
      </w:tabs>
      <w:autoSpaceDE/>
      <w:autoSpaceDN/>
      <w:spacing w:before="240" w:line="286" w:lineRule="auto"/>
      <w:ind w:left="993" w:hanging="993"/>
    </w:pPr>
    <w:rPr>
      <w:rFonts w:eastAsia="Times New Roman" w:cs="Times New Roman"/>
      <w:w w:val="105"/>
      <w:sz w:val="18"/>
      <w:szCs w:val="18"/>
      <w:lang w:eastAsia="nl-NL"/>
    </w:rPr>
  </w:style>
  <w:style w:type="numbering" w:customStyle="1" w:styleId="Huidigelijst20">
    <w:name w:val="Huidige lijst20"/>
    <w:uiPriority w:val="99"/>
    <w:rsid w:val="008D7C5A"/>
    <w:pPr>
      <w:numPr>
        <w:numId w:val="35"/>
      </w:numPr>
    </w:pPr>
  </w:style>
  <w:style w:type="paragraph" w:customStyle="1" w:styleId="eispu">
    <w:name w:val="eis pu"/>
    <w:basedOn w:val="Standaard"/>
    <w:autoRedefine/>
    <w:qFormat/>
    <w:rsid w:val="00A42C4C"/>
    <w:pPr>
      <w:widowControl/>
      <w:tabs>
        <w:tab w:val="left" w:pos="993"/>
      </w:tabs>
      <w:autoSpaceDE/>
      <w:autoSpaceDN/>
      <w:spacing w:before="240" w:line="286" w:lineRule="auto"/>
      <w:ind w:left="993" w:hanging="993"/>
    </w:pPr>
    <w:rPr>
      <w:rFonts w:eastAsia="Times New Roman" w:cs="Times New Roman"/>
      <w:w w:val="105"/>
      <w:sz w:val="18"/>
      <w:szCs w:val="18"/>
      <w:lang w:eastAsia="nl-NL"/>
    </w:rPr>
  </w:style>
  <w:style w:type="table" w:styleId="Tabelraster">
    <w:name w:val="Table Grid"/>
    <w:basedOn w:val="Standaardtabel"/>
    <w:uiPriority w:val="59"/>
    <w:rsid w:val="00BC3020"/>
    <w:pPr>
      <w:widowControl/>
      <w:autoSpaceDE/>
      <w:autoSpaceDN/>
    </w:pPr>
    <w:rPr>
      <w:rFonts w:ascii="Times New Roman" w:eastAsia="Times New Roman" w:hAnsi="Times New Roman" w:cs="Times New Roman"/>
      <w:sz w:val="24"/>
      <w:szCs w:val="24"/>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bodytekst">
    <w:name w:val="tabel bodytekst"/>
    <w:basedOn w:val="Standaard"/>
    <w:qFormat/>
    <w:rsid w:val="00BC3020"/>
    <w:pPr>
      <w:widowControl/>
      <w:autoSpaceDE/>
      <w:autoSpaceDN/>
      <w:spacing w:after="120" w:line="240" w:lineRule="atLeast"/>
      <w:contextualSpacing/>
    </w:pPr>
    <w:rPr>
      <w:rFonts w:asciiTheme="minorHAnsi" w:eastAsiaTheme="minorHAnsi" w:hAnsiTheme="minorHAnsi" w:cstheme="minorBidi"/>
      <w:color w:val="000000" w:themeColor="text1"/>
      <w:sz w:val="18"/>
    </w:rPr>
  </w:style>
  <w:style w:type="paragraph" w:customStyle="1" w:styleId="tabelkop">
    <w:name w:val="tabel kop"/>
    <w:basedOn w:val="Standaard"/>
    <w:autoRedefine/>
    <w:qFormat/>
    <w:rsid w:val="00BC3020"/>
    <w:pPr>
      <w:keepNext/>
      <w:widowControl/>
      <w:autoSpaceDE/>
      <w:autoSpaceDN/>
      <w:spacing w:line="240" w:lineRule="atLeast"/>
      <w:contextualSpacing/>
    </w:pPr>
    <w:rPr>
      <w:rFonts w:eastAsiaTheme="minorHAnsi"/>
      <w:b/>
      <w:color w:val="000000" w:themeColor="text1"/>
      <w:sz w:val="18"/>
    </w:rPr>
  </w:style>
  <w:style w:type="character" w:customStyle="1" w:styleId="Kop9Char">
    <w:name w:val="Kop 9 Char"/>
    <w:basedOn w:val="Standaardalinea-lettertype"/>
    <w:link w:val="Kop9"/>
    <w:uiPriority w:val="9"/>
    <w:semiHidden/>
    <w:rsid w:val="002A7335"/>
    <w:rPr>
      <w:rFonts w:asciiTheme="majorHAnsi" w:eastAsiaTheme="majorEastAsia" w:hAnsiTheme="majorHAnsi" w:cstheme="majorBidi"/>
      <w:i/>
      <w:iCs/>
      <w:color w:val="272727" w:themeColor="text1" w:themeTint="D8"/>
      <w:sz w:val="21"/>
      <w:szCs w:val="21"/>
      <w:lang w:val="nl-NL"/>
    </w:rPr>
  </w:style>
  <w:style w:type="character" w:customStyle="1" w:styleId="inqyif">
    <w:name w:val="inqyif"/>
    <w:basedOn w:val="Standaardalinea-lettertype"/>
    <w:rsid w:val="008A1CE5"/>
  </w:style>
  <w:style w:type="character" w:customStyle="1" w:styleId="apple-converted-space">
    <w:name w:val="apple-converted-space"/>
    <w:basedOn w:val="Standaardalinea-lettertype"/>
    <w:rsid w:val="008A1CE5"/>
  </w:style>
  <w:style w:type="character" w:styleId="Zwaar">
    <w:name w:val="Strong"/>
    <w:basedOn w:val="Standaardalinea-lettertype"/>
    <w:uiPriority w:val="22"/>
    <w:qFormat/>
    <w:rsid w:val="008A1CE5"/>
    <w:rPr>
      <w:b/>
      <w:bCs/>
    </w:rPr>
  </w:style>
  <w:style w:type="numbering" w:customStyle="1" w:styleId="Huidigelijst21">
    <w:name w:val="Huidige lijst21"/>
    <w:uiPriority w:val="99"/>
    <w:rsid w:val="003E54A2"/>
    <w:pPr>
      <w:numPr>
        <w:numId w:val="36"/>
      </w:numPr>
    </w:pPr>
  </w:style>
  <w:style w:type="table" w:styleId="Rastertabel4-Accent1">
    <w:name w:val="Grid Table 4 Accent 1"/>
    <w:basedOn w:val="Standaardtabel"/>
    <w:uiPriority w:val="49"/>
    <w:rsid w:val="00BD73E9"/>
    <w:pPr>
      <w:widowControl/>
      <w:autoSpaceDE/>
      <w:autoSpaceDN/>
    </w:pPr>
    <w:rPr>
      <w:rFonts w:ascii="Times New Roman" w:eastAsia="Times New Roman" w:hAnsi="Times New Roman" w:cs="Times New Roman"/>
      <w:sz w:val="24"/>
      <w:szCs w:val="24"/>
      <w:lang w:val="nl-NL" w:eastAsia="nl-N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Bijschrift">
    <w:name w:val="caption"/>
    <w:basedOn w:val="Standaard"/>
    <w:next w:val="Standaard"/>
    <w:uiPriority w:val="35"/>
    <w:unhideWhenUsed/>
    <w:qFormat/>
    <w:rsid w:val="00B550E9"/>
    <w:pPr>
      <w:widowControl/>
      <w:autoSpaceDE/>
      <w:autoSpaceDN/>
      <w:spacing w:after="200"/>
    </w:pPr>
    <w:rPr>
      <w:rFonts w:asciiTheme="minorHAnsi" w:eastAsiaTheme="minorHAnsi" w:hAnsiTheme="minorHAnsi" w:cstheme="minorBidi"/>
      <w:i/>
      <w:iCs/>
      <w:color w:val="1F497D" w:themeColor="text2"/>
      <w:kern w:val="2"/>
      <w:sz w:val="18"/>
      <w:szCs w:val="18"/>
      <w14:ligatures w14:val="standardContextual"/>
    </w:rPr>
  </w:style>
  <w:style w:type="numbering" w:customStyle="1" w:styleId="Huidigelijst22">
    <w:name w:val="Huidige lijst22"/>
    <w:uiPriority w:val="99"/>
    <w:rsid w:val="00394003"/>
    <w:pPr>
      <w:numPr>
        <w:numId w:val="40"/>
      </w:numPr>
    </w:pPr>
  </w:style>
  <w:style w:type="numbering" w:customStyle="1" w:styleId="Huidigelijst23">
    <w:name w:val="Huidige lijst23"/>
    <w:uiPriority w:val="99"/>
    <w:rsid w:val="00394003"/>
    <w:pPr>
      <w:numPr>
        <w:numId w:val="41"/>
      </w:numPr>
    </w:pPr>
  </w:style>
  <w:style w:type="numbering" w:customStyle="1" w:styleId="Huidigelijst24">
    <w:name w:val="Huidige lijst24"/>
    <w:uiPriority w:val="99"/>
    <w:rsid w:val="00394003"/>
    <w:pPr>
      <w:numPr>
        <w:numId w:val="43"/>
      </w:numPr>
    </w:pPr>
  </w:style>
  <w:style w:type="numbering" w:customStyle="1" w:styleId="Huidigelijst25">
    <w:name w:val="Huidige lijst25"/>
    <w:uiPriority w:val="99"/>
    <w:rsid w:val="004003D4"/>
    <w:pPr>
      <w:numPr>
        <w:numId w:val="44"/>
      </w:numPr>
    </w:pPr>
  </w:style>
  <w:style w:type="numbering" w:customStyle="1" w:styleId="Huidigelijst26">
    <w:name w:val="Huidige lijst26"/>
    <w:uiPriority w:val="99"/>
    <w:rsid w:val="00BC323B"/>
    <w:pPr>
      <w:numPr>
        <w:numId w:val="45"/>
      </w:numPr>
    </w:pPr>
  </w:style>
  <w:style w:type="numbering" w:customStyle="1" w:styleId="Huidigelijst27">
    <w:name w:val="Huidige lijst27"/>
    <w:uiPriority w:val="99"/>
    <w:rsid w:val="00BC323B"/>
    <w:pPr>
      <w:numPr>
        <w:numId w:val="46"/>
      </w:numPr>
    </w:pPr>
  </w:style>
  <w:style w:type="numbering" w:customStyle="1" w:styleId="Huidigelijst28">
    <w:name w:val="Huidige lijst28"/>
    <w:uiPriority w:val="99"/>
    <w:rsid w:val="00BC323B"/>
    <w:pPr>
      <w:numPr>
        <w:numId w:val="47"/>
      </w:numPr>
    </w:pPr>
  </w:style>
  <w:style w:type="table" w:customStyle="1" w:styleId="TableNormal1">
    <w:name w:val="Table Normal1"/>
    <w:uiPriority w:val="2"/>
    <w:semiHidden/>
    <w:unhideWhenUsed/>
    <w:qFormat/>
    <w:rsid w:val="00F860A6"/>
    <w:tblPr>
      <w:tblInd w:w="0" w:type="dxa"/>
      <w:tblCellMar>
        <w:top w:w="0" w:type="dxa"/>
        <w:left w:w="0" w:type="dxa"/>
        <w:bottom w:w="0" w:type="dxa"/>
        <w:right w:w="0" w:type="dxa"/>
      </w:tblCellMar>
    </w:tblPr>
  </w:style>
  <w:style w:type="paragraph" w:styleId="Tekstopmerking">
    <w:name w:val="annotation text"/>
    <w:basedOn w:val="Standaard"/>
    <w:link w:val="TekstopmerkingChar"/>
    <w:uiPriority w:val="99"/>
    <w:unhideWhenUsed/>
    <w:rPr>
      <w:sz w:val="20"/>
      <w:szCs w:val="20"/>
    </w:rPr>
  </w:style>
  <w:style w:type="character" w:customStyle="1" w:styleId="TekstopmerkingChar">
    <w:name w:val="Tekst opmerking Char"/>
    <w:basedOn w:val="Standaardalinea-lettertype"/>
    <w:link w:val="Tekstopmerking"/>
    <w:uiPriority w:val="99"/>
    <w:rPr>
      <w:rFonts w:ascii="Arial" w:eastAsia="Arial" w:hAnsi="Arial" w:cs="Arial"/>
      <w:sz w:val="20"/>
      <w:szCs w:val="20"/>
      <w:lang w:val="nl-NL"/>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DD53E3"/>
    <w:rPr>
      <w:b/>
      <w:bCs/>
    </w:rPr>
  </w:style>
  <w:style w:type="character" w:customStyle="1" w:styleId="OnderwerpvanopmerkingChar">
    <w:name w:val="Onderwerp van opmerking Char"/>
    <w:basedOn w:val="TekstopmerkingChar"/>
    <w:link w:val="Onderwerpvanopmerking"/>
    <w:uiPriority w:val="99"/>
    <w:semiHidden/>
    <w:rsid w:val="00DD53E3"/>
    <w:rPr>
      <w:rFonts w:ascii="Arial" w:eastAsia="Arial" w:hAnsi="Arial" w:cs="Arial"/>
      <w:b/>
      <w:bCs/>
      <w:sz w:val="20"/>
      <w:szCs w:val="20"/>
      <w:lang w:val="nl-NL"/>
    </w:rPr>
  </w:style>
  <w:style w:type="character" w:customStyle="1" w:styleId="CommentReference1">
    <w:name w:val="Comment Reference1"/>
    <w:basedOn w:val="Standaardalinea-lettertype"/>
    <w:uiPriority w:val="99"/>
    <w:semiHidden/>
    <w:unhideWhenUsed/>
    <w:rsid w:val="00947933"/>
    <w:rPr>
      <w:sz w:val="16"/>
      <w:szCs w:val="16"/>
    </w:rPr>
  </w:style>
  <w:style w:type="paragraph" w:customStyle="1" w:styleId="CommentText1">
    <w:name w:val="Comment Text1"/>
    <w:basedOn w:val="Standaard"/>
    <w:link w:val="CommentTextChar"/>
    <w:uiPriority w:val="99"/>
    <w:unhideWhenUsed/>
    <w:rsid w:val="00947933"/>
    <w:rPr>
      <w:sz w:val="20"/>
      <w:szCs w:val="20"/>
    </w:rPr>
  </w:style>
  <w:style w:type="paragraph" w:customStyle="1" w:styleId="CommentSubject1">
    <w:name w:val="Comment Subject1"/>
    <w:basedOn w:val="CommentText1"/>
    <w:next w:val="CommentText1"/>
    <w:link w:val="CommentSubjectChar"/>
    <w:uiPriority w:val="99"/>
    <w:semiHidden/>
    <w:unhideWhenUsed/>
    <w:rsid w:val="00947933"/>
    <w:rPr>
      <w:b/>
      <w:bCs/>
    </w:rPr>
  </w:style>
  <w:style w:type="character" w:customStyle="1" w:styleId="s16">
    <w:name w:val="s16"/>
    <w:basedOn w:val="Standaardalinea-lettertype"/>
    <w:rsid w:val="00EF2417"/>
  </w:style>
  <w:style w:type="character" w:customStyle="1" w:styleId="Kop2Char">
    <w:name w:val="Kop 2 Char"/>
    <w:basedOn w:val="Standaardalinea-lettertype"/>
    <w:link w:val="Kop2"/>
    <w:uiPriority w:val="9"/>
    <w:rsid w:val="008D0B62"/>
    <w:rPr>
      <w:rFonts w:ascii="Arial" w:eastAsia="Arial" w:hAnsi="Arial" w:cs="Arial"/>
      <w:sz w:val="26"/>
      <w:szCs w:val="26"/>
      <w:lang w:val="nl-NL"/>
    </w:rPr>
  </w:style>
  <w:style w:type="paragraph" w:customStyle="1" w:styleId="Default">
    <w:name w:val="Default"/>
    <w:rsid w:val="00E70AE7"/>
    <w:pPr>
      <w:widowControl/>
      <w:adjustRightInd w:val="0"/>
    </w:pPr>
    <w:rPr>
      <w:rFonts w:ascii="Calibri" w:hAnsi="Calibri" w:cs="Calibri"/>
      <w:color w:val="000000"/>
      <w:sz w:val="24"/>
      <w:szCs w:val="24"/>
      <w:lang w:val="nl-NL"/>
    </w:rPr>
  </w:style>
  <w:style w:type="numbering" w:customStyle="1" w:styleId="Huidigelijst29">
    <w:name w:val="Huidige lijst29"/>
    <w:uiPriority w:val="99"/>
    <w:rsid w:val="00DF1174"/>
    <w:pPr>
      <w:numPr>
        <w:numId w:val="5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image" Target="media/image9.jpeg"/><Relationship Id="rId39" Type="http://schemas.openxmlformats.org/officeDocument/2006/relationships/fontTable" Target="fontTable.xml"/><Relationship Id="rId21" Type="http://schemas.openxmlformats.org/officeDocument/2006/relationships/image" Target="media/image4.jpeg"/><Relationship Id="rId34" Type="http://schemas.openxmlformats.org/officeDocument/2006/relationships/hyperlink" Target="http://www.rvo.nl/sseb"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jpeg"/><Relationship Id="rId29" Type="http://schemas.openxmlformats.org/officeDocument/2006/relationships/hyperlink" Target="https://elaad.nl/onderwerpen/keuringen-onbemande-objecten/"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jpeg"/><Relationship Id="rId32" Type="http://schemas.openxmlformats.org/officeDocument/2006/relationships/image" Target="media/image14.png"/><Relationship Id="rId37" Type="http://schemas.openxmlformats.org/officeDocument/2006/relationships/header" Target="header5.xml"/><Relationship Id="rId40" Type="http://schemas.microsoft.com/office/2011/relationships/people" Target="peop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6.png"/><Relationship Id="rId28" Type="http://schemas.openxmlformats.org/officeDocument/2006/relationships/image" Target="media/image11.jpeg"/><Relationship Id="rId36" Type="http://schemas.openxmlformats.org/officeDocument/2006/relationships/hyperlink" Target="http://www.dieselnet.com/standards/eu/hd.php" TargetMode="Externa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image" Target="media/image13.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2.jpeg"/><Relationship Id="rId35" Type="http://schemas.openxmlformats.org/officeDocument/2006/relationships/hyperlink" Target="http://dieselnet.com/eu/hd.php"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image" Target="media/image15.png"/><Relationship Id="rId38"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o1a2d2658b504ff8bb19e1adc1f0f2a3 xmlns="cee635d5-de39-44b8-b0e9-a8b14fc62552">
      <Terms xmlns="http://schemas.microsoft.com/office/infopath/2007/PartnerControls">
        <TermInfo xmlns="http://schemas.microsoft.com/office/infopath/2007/PartnerControls">
          <TermName xmlns="http://schemas.microsoft.com/office/infopath/2007/PartnerControls">Ingenieursbureau</TermName>
          <TermId xmlns="http://schemas.microsoft.com/office/infopath/2007/PartnerControls">f7291a2a-5f61-4693-903d-a5f4c087d03f</TermId>
        </TermInfo>
      </Terms>
    </o1a2d2658b504ff8bb19e1adc1f0f2a3>
    <Projectbeschrijving xmlns="cee635d5-de39-44b8-b0e9-a8b14fc62552" xsi:nil="true"/>
    <Projectonderdeel xmlns="cee635d5-de39-44b8-b0e9-a8b14fc62552" xsi:nil="true"/>
    <_Status xmlns="http://schemas.microsoft.com/sharepoint/v3/fields" xsi:nil="true"/>
    <pb9389281eaa429bb4a4674306d5a302 xmlns="cee635d5-de39-44b8-b0e9-a8b14fc62552">
      <Terms xmlns="http://schemas.microsoft.com/office/infopath/2007/PartnerControls"/>
    </pb9389281eaa429bb4a4674306d5a302>
    <pc74fc44ba064d88936f8cc21f1e9089 xmlns="cee635d5-de39-44b8-b0e9-a8b14fc62552">
      <Terms xmlns="http://schemas.microsoft.com/office/infopath/2007/PartnerControls">
        <TermInfo xmlns="http://schemas.microsoft.com/office/infopath/2007/PartnerControls">
          <TermName xmlns="http://schemas.microsoft.com/office/infopath/2007/PartnerControls">Gemeente Zaanstad</TermName>
          <TermId xmlns="http://schemas.microsoft.com/office/infopath/2007/PartnerControls">5da99fe8-27ce-4ad9-925a-5d6e14d5f231</TermId>
        </TermInfo>
      </Terms>
    </pc74fc44ba064d88936f8cc21f1e9089>
    <Einddatum_Beperking xmlns="cee635d5-de39-44b8-b0e9-a8b14fc62552" xsi:nil="true"/>
    <TaxCatchAll xmlns="434851c2-a0bb-4624-8c4f-8ca84f343c5b">
      <Value>2</Value>
      <Value>1</Value>
    </TaxCatchAll>
    <Bron_Systeem xmlns="cee635d5-de39-44b8-b0e9-a8b14fc62552" xsi:nil="true"/>
    <Datum_Ingang_Beperking xmlns="cee635d5-de39-44b8-b0e9-a8b14fc62552" xsi:nil="true"/>
    <j4914a374ee645c695fe16124fd681fb xmlns="cee635d5-de39-44b8-b0e9-a8b14fc62552">
      <Terms xmlns="http://schemas.microsoft.com/office/infopath/2007/PartnerControls"/>
    </j4914a374ee645c695fe16124fd681fb>
    <Extern-ID xmlns="cee635d5-de39-44b8-b0e9-a8b14fc62552" xsi:nil="true"/>
    <_dlc_DocId xmlns="434851c2-a0bb-4624-8c4f-8ca84f343c5b">UJ5PX2AWE73W-561275556-112</_dlc_DocId>
    <_dlc_DocIdUrl xmlns="434851c2-a0bb-4624-8c4f-8ca84f343c5b">
      <Url>https://gemeenteznstd.sharepoint.com/sites/PJ_OLN_2021_Vervangen_DRIS/_layouts/15/DocIdRedir.aspx?ID=UJ5PX2AWE73W-561275556-112</Url>
      <Description>UJ5PX2AWE73W-561275556-112</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D9B64F6E805CB74A89733683D8696FB4" ma:contentTypeVersion="26" ma:contentTypeDescription="Create a new document." ma:contentTypeScope="" ma:versionID="319059f38a8ddf876aa5c1d36b2b1e1b">
  <xsd:schema xmlns:xsd="http://www.w3.org/2001/XMLSchema" xmlns:xs="http://www.w3.org/2001/XMLSchema" xmlns:p="http://schemas.microsoft.com/office/2006/metadata/properties" xmlns:ns2="434851c2-a0bb-4624-8c4f-8ca84f343c5b" xmlns:ns3="http://schemas.microsoft.com/sharepoint/v3/fields" xmlns:ns4="cee635d5-de39-44b8-b0e9-a8b14fc62552" targetNamespace="http://schemas.microsoft.com/office/2006/metadata/properties" ma:root="true" ma:fieldsID="d008d3a8f3fc712922fabb06b62e9196" ns2:_="" ns3:_="" ns4:_="">
    <xsd:import namespace="434851c2-a0bb-4624-8c4f-8ca84f343c5b"/>
    <xsd:import namespace="http://schemas.microsoft.com/sharepoint/v3/fields"/>
    <xsd:import namespace="cee635d5-de39-44b8-b0e9-a8b14fc6255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o1a2d2658b504ff8bb19e1adc1f0f2a3" minOccurs="0"/>
                <xsd:element ref="ns2:TaxCatchAll" minOccurs="0"/>
                <xsd:element ref="ns4:pc74fc44ba064d88936f8cc21f1e9089" minOccurs="0"/>
                <xsd:element ref="ns4:Bron_Systeem" minOccurs="0"/>
                <xsd:element ref="ns4:Datum_Ingang_Beperking" minOccurs="0"/>
                <xsd:element ref="ns4:Einddatum_Beperking" minOccurs="0"/>
                <xsd:element ref="ns4:Extern-ID" minOccurs="0"/>
                <xsd:element ref="ns4:pb9389281eaa429bb4a4674306d5a302" minOccurs="0"/>
                <xsd:element ref="ns4:Projectbeschrijving" minOccurs="0"/>
                <xsd:element ref="ns4:j4914a374ee645c695fe16124fd681fb" minOccurs="0"/>
                <xsd:element ref="ns4:Projectonderdeel" minOccurs="0"/>
                <xsd:element ref="ns4:MediaServiceMetadata" minOccurs="0"/>
                <xsd:element ref="ns4:MediaServiceFastMetadata" minOccurs="0"/>
                <xsd:element ref="ns4:MediaServiceSearchProperties"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851c2-a0bb-4624-8c4f-8ca84f343c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4" nillable="true" ma:displayName="Taxonomy Catch All Column" ma:hidden="true" ma:list="{bff73752-6d2f-42e1-821c-c791a4941c5d}" ma:internalName="TaxCatchAll" ma:showField="CatchAllData" ma:web="434851c2-a0bb-4624-8c4f-8ca84f343c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ee635d5-de39-44b8-b0e9-a8b14fc62552" elementFormDefault="qualified">
    <xsd:import namespace="http://schemas.microsoft.com/office/2006/documentManagement/types"/>
    <xsd:import namespace="http://schemas.microsoft.com/office/infopath/2007/PartnerControls"/>
    <xsd:element name="o1a2d2658b504ff8bb19e1adc1f0f2a3" ma:index="13" nillable="true" ma:taxonomy="true" ma:internalName="o1a2d2658b504ff8bb19e1adc1f0f2a3" ma:taxonomyFieldName="Afdeling" ma:displayName="Afdeling" ma:readOnly="false" ma:default="1;#Ingenieursbureau|f7291a2a-5f61-4693-903d-a5f4c087d03f" ma:fieldId="{81a2d265-8b50-4ff8-bb19-e1adc1f0f2a3}" ma:sspId="38de04f5-9adb-42a5-9f71-4a0da62c8538" ma:termSetId="06b6e6d2-eb39-426b-95ea-fcd21ad3ad26" ma:anchorId="00000000-0000-0000-0000-000000000000" ma:open="false" ma:isKeyword="false">
      <xsd:complexType>
        <xsd:sequence>
          <xsd:element ref="pc:Terms" minOccurs="0" maxOccurs="1"/>
        </xsd:sequence>
      </xsd:complexType>
    </xsd:element>
    <xsd:element name="pc74fc44ba064d88936f8cc21f1e9089" ma:index="16" nillable="true" ma:taxonomy="true" ma:internalName="pc74fc44ba064d88936f8cc21f1e9089" ma:taxonomyFieldName="Archiefvormer" ma:displayName="Archiefvormer" ma:readOnly="false" ma:default="2;#Gemeente Zaanstad|5da99fe8-27ce-4ad9-925a-5d6e14d5f231" ma:fieldId="{9c74fc44-ba06-4d88-936f-8cc21f1e9089}" ma:sspId="38de04f5-9adb-42a5-9f71-4a0da62c8538" ma:termSetId="54d81e5e-5090-40ad-a6c9-a05fccb6b7b9" ma:anchorId="00000000-0000-0000-0000-000000000000" ma:open="false" ma:isKeyword="false">
      <xsd:complexType>
        <xsd:sequence>
          <xsd:element ref="pc:Terms" minOccurs="0" maxOccurs="1"/>
        </xsd:sequence>
      </xsd:complexType>
    </xsd:element>
    <xsd:element name="Bron_Systeem" ma:index="17" nillable="true" ma:displayName="Bron_Systeem" ma:internalName="Bron_Systeem">
      <xsd:simpleType>
        <xsd:restriction base="dms:Text">
          <xsd:maxLength value="255"/>
        </xsd:restriction>
      </xsd:simpleType>
    </xsd:element>
    <xsd:element name="Datum_Ingang_Beperking" ma:index="18" nillable="true" ma:displayName="Datum_Ingang_Beperking" ma:format="DateOnly" ma:internalName="Datum_Ingang_Beperking">
      <xsd:simpleType>
        <xsd:restriction base="dms:DateTime"/>
      </xsd:simpleType>
    </xsd:element>
    <xsd:element name="Einddatum_Beperking" ma:index="19" nillable="true" ma:displayName="Einddatum_Beperking" ma:format="DateOnly" ma:internalName="Einddatum_Beperking">
      <xsd:simpleType>
        <xsd:restriction base="dms:DateTime"/>
      </xsd:simpleType>
    </xsd:element>
    <xsd:element name="Extern-ID" ma:index="20" nillable="true" ma:displayName="Extern-ID" ma:internalName="Extern_x002d_ID">
      <xsd:simpleType>
        <xsd:restriction base="dms:Text">
          <xsd:maxLength value="255"/>
        </xsd:restriction>
      </xsd:simpleType>
    </xsd:element>
    <xsd:element name="pb9389281eaa429bb4a4674306d5a302" ma:index="22" nillable="true" ma:taxonomy="true" ma:internalName="pb9389281eaa429bb4a4674306d5a302" ma:taxonomyFieldName="Openbaarheidsbeperking" ma:displayName="Openbaarheidsbeperking" ma:default="" ma:fieldId="{9b938928-1eaa-429b-b4a4-674306d5a302}" ma:sspId="38de04f5-9adb-42a5-9f71-4a0da62c8538" ma:termSetId="83db9f87-e01a-40e7-aab2-d627d3193189" ma:anchorId="00000000-0000-0000-0000-000000000000" ma:open="false" ma:isKeyword="false">
      <xsd:complexType>
        <xsd:sequence>
          <xsd:element ref="pc:Terms" minOccurs="0" maxOccurs="1"/>
        </xsd:sequence>
      </xsd:complexType>
    </xsd:element>
    <xsd:element name="Projectbeschrijving" ma:index="23" nillable="true" ma:displayName="Projectbeschrijving" ma:internalName="Projectbeschrijving">
      <xsd:simpleType>
        <xsd:restriction base="dms:Text">
          <xsd:maxLength value="255"/>
        </xsd:restriction>
      </xsd:simpleType>
    </xsd:element>
    <xsd:element name="j4914a374ee645c695fe16124fd681fb" ma:index="25" nillable="true" ma:taxonomy="true" ma:internalName="j4914a374ee645c695fe16124fd681fb" ma:taxonomyFieldName="Projectfase" ma:displayName="Projectfase" ma:default="" ma:fieldId="{34914a37-4ee6-45c6-95fe-16124fd681fb}" ma:sspId="38de04f5-9adb-42a5-9f71-4a0da62c8538" ma:termSetId="2dd78082-0cda-4abb-800e-3edb81ab64ba" ma:anchorId="00000000-0000-0000-0000-000000000000" ma:open="false" ma:isKeyword="false">
      <xsd:complexType>
        <xsd:sequence>
          <xsd:element ref="pc:Terms" minOccurs="0" maxOccurs="1"/>
        </xsd:sequence>
      </xsd:complexType>
    </xsd:element>
    <xsd:element name="Projectonderdeel" ma:index="26" nillable="true" ma:displayName="Projectonderdeel" ma:format="Dropdown" ma:internalName="Projectonderdeel">
      <xsd:simpleType>
        <xsd:union memberTypes="dms:Text">
          <xsd:simpleType>
            <xsd:restriction base="dms:Choice">
              <xsd:enumeration value="&lt;Zelf aan te vullen&gt;"/>
            </xsd:restriction>
          </xsd:simpleType>
        </xsd:union>
      </xsd:simple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ateTaken" ma:index="30" nillable="true" ma:displayName="MediaServiceDateTaken" ma:hidden="true" ma:indexed="true" ma:internalName="MediaServiceDateTake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EC2725-4EF5-4074-B22E-916E61AAF8BF}">
  <ds:schemaRefs>
    <ds:schemaRef ds:uri="http://schemas.microsoft.com/office/2006/metadata/properties"/>
    <ds:schemaRef ds:uri="http://schemas.microsoft.com/office/infopath/2007/PartnerControls"/>
    <ds:schemaRef ds:uri="cee635d5-de39-44b8-b0e9-a8b14fc62552"/>
    <ds:schemaRef ds:uri="http://schemas.microsoft.com/sharepoint/v3/fields"/>
    <ds:schemaRef ds:uri="434851c2-a0bb-4624-8c4f-8ca84f343c5b"/>
  </ds:schemaRefs>
</ds:datastoreItem>
</file>

<file path=customXml/itemProps2.xml><?xml version="1.0" encoding="utf-8"?>
<ds:datastoreItem xmlns:ds="http://schemas.openxmlformats.org/officeDocument/2006/customXml" ds:itemID="{C60C28AE-3AC7-E34D-89DD-88F04E6C592A}">
  <ds:schemaRefs>
    <ds:schemaRef ds:uri="http://schemas.openxmlformats.org/officeDocument/2006/bibliography"/>
  </ds:schemaRefs>
</ds:datastoreItem>
</file>

<file path=customXml/itemProps3.xml><?xml version="1.0" encoding="utf-8"?>
<ds:datastoreItem xmlns:ds="http://schemas.openxmlformats.org/officeDocument/2006/customXml" ds:itemID="{9C1609AB-ADDC-4B3C-80AB-EE6FE98770B2}">
  <ds:schemaRefs>
    <ds:schemaRef ds:uri="http://schemas.microsoft.com/sharepoint/v3/contenttype/forms"/>
  </ds:schemaRefs>
</ds:datastoreItem>
</file>

<file path=customXml/itemProps4.xml><?xml version="1.0" encoding="utf-8"?>
<ds:datastoreItem xmlns:ds="http://schemas.openxmlformats.org/officeDocument/2006/customXml" ds:itemID="{8F02A25E-6CAC-4B96-9B3B-1D5A19CC37BF}">
  <ds:schemaRefs>
    <ds:schemaRef ds:uri="http://schemas.microsoft.com/sharepoint/events"/>
  </ds:schemaRefs>
</ds:datastoreItem>
</file>

<file path=customXml/itemProps5.xml><?xml version="1.0" encoding="utf-8"?>
<ds:datastoreItem xmlns:ds="http://schemas.openxmlformats.org/officeDocument/2006/customXml" ds:itemID="{5D95A247-3452-48C9-962A-8FD6F2A57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851c2-a0bb-4624-8c4f-8ca84f343c5b"/>
    <ds:schemaRef ds:uri="http://schemas.microsoft.com/sharepoint/v3/fields"/>
    <ds:schemaRef ds:uri="cee635d5-de39-44b8-b0e9-a8b14fc625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940ca80-a093-435e-abd4-f0fc94f378c4}" enabled="0" method="" siteId="{6940ca80-a093-435e-abd4-f0fc94f378c4}" removed="1"/>
</clbl:labelList>
</file>

<file path=docProps/app.xml><?xml version="1.0" encoding="utf-8"?>
<Properties xmlns="http://schemas.openxmlformats.org/officeDocument/2006/extended-properties" xmlns:vt="http://schemas.openxmlformats.org/officeDocument/2006/docPropsVTypes">
  <Template>Normal.dotm</Template>
  <TotalTime>244</TotalTime>
  <Pages>36</Pages>
  <Words>15344</Words>
  <Characters>84392</Characters>
  <Application>Microsoft Office Word</Application>
  <DocSecurity>0</DocSecurity>
  <Lines>703</Lines>
  <Paragraphs>199</Paragraphs>
  <ScaleCrop>false</ScaleCrop>
  <Company/>
  <LinksUpToDate>false</LinksUpToDate>
  <CharactersWithSpaces>99537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H Programma van eisen DRIS-displays v1.0</dc:title>
  <dc:subject/>
  <dc:creator>Quincent Ripassa</dc:creator>
  <cp:keywords/>
  <cp:lastModifiedBy>Gorissen, Vincent</cp:lastModifiedBy>
  <cp:revision>7</cp:revision>
  <dcterms:created xsi:type="dcterms:W3CDTF">2026-09-21T07:47:00Z</dcterms:created>
  <dcterms:modified xsi:type="dcterms:W3CDTF">2026-09-25T07:50:00Z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2025-09-03T00:00:00Z</vt:filetime>
  </property>
  <property fmtid="{D5CDD505-2E9C-101B-9397-08002B2CF9AE}" pid="3" name="Creator">
    <vt:lpwstr>Word</vt:lpwstr>
  </property>
  <property fmtid="{D5CDD505-2E9C-101B-9397-08002B2CF9AE}" pid="4" name="LastSaved">
    <vt:filetime>2025-12-09T00:00:00Z</vt:filetime>
  </property>
  <property fmtid="{D5CDD505-2E9C-101B-9397-08002B2CF9AE}" pid="5" name="Producer">
    <vt:lpwstr>macOS Versie 15.5 (build 24F74) Quartz PDFContext</vt:lpwstr>
  </property>
  <property fmtid="{D5CDD505-2E9C-101B-9397-08002B2CF9AE}" pid="6" name="ContentTypeId">
    <vt:lpwstr>0x010100D9B64F6E805CB74A89733683D8696FB4</vt:lpwstr>
  </property>
  <property fmtid="{D5CDD505-2E9C-101B-9397-08002B2CF9AE}" pid="7" name="Afdeling">
    <vt:lpwstr>1;#Ingenieursbureau|f7291a2a-5f61-4693-903d-a5f4c087d03f</vt:lpwstr>
  </property>
  <property fmtid="{D5CDD505-2E9C-101B-9397-08002B2CF9AE}" pid="8" name="_dlc_DocIdItemGuid">
    <vt:lpwstr>f4855dc8-2432-4be8-b6d1-f567dc9bff08</vt:lpwstr>
  </property>
  <property fmtid="{D5CDD505-2E9C-101B-9397-08002B2CF9AE}" pid="9" name="Archiefvormer">
    <vt:lpwstr>2;#Gemeente Zaanstad|5da99fe8-27ce-4ad9-925a-5d6e14d5f231</vt:lpwstr>
  </property>
  <property fmtid="{D5CDD505-2E9C-101B-9397-08002B2CF9AE}" pid="10" name="Openbaarheidsbeperking">
    <vt:lpwstr/>
  </property>
  <property fmtid="{D5CDD505-2E9C-101B-9397-08002B2CF9AE}" pid="11" name="Projectfase">
    <vt:lpwstr/>
  </property>
</Properties>
</file>