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80BA144" w14:textId="77777777" w:rsidR="0040372C" w:rsidRPr="00CD34A7" w:rsidRDefault="0040372C" w:rsidP="0040372C">
      <w:pPr>
        <w:jc w:val="center"/>
      </w:pPr>
      <w:r>
        <w:rPr>
          <w:noProof/>
        </w:rPr>
        <w:drawing>
          <wp:anchor distT="0" distB="0" distL="114300" distR="114300" simplePos="0" relativeHeight="251659264" behindDoc="1" locked="0" layoutInCell="1" allowOverlap="1" wp14:anchorId="25A54C1A" wp14:editId="5165475A">
            <wp:simplePos x="0" y="0"/>
            <wp:positionH relativeFrom="column">
              <wp:posOffset>1233805</wp:posOffset>
            </wp:positionH>
            <wp:positionV relativeFrom="paragraph">
              <wp:posOffset>0</wp:posOffset>
            </wp:positionV>
            <wp:extent cx="3599815" cy="1799590"/>
            <wp:effectExtent l="0" t="0" r="635" b="0"/>
            <wp:wrapThrough wrapText="bothSides">
              <wp:wrapPolygon edited="0">
                <wp:start x="0" y="0"/>
                <wp:lineTo x="0" y="21265"/>
                <wp:lineTo x="21490" y="21265"/>
                <wp:lineTo x="21490" y="0"/>
                <wp:lineTo x="0" y="0"/>
              </wp:wrapPolygon>
            </wp:wrapThrough>
            <wp:docPr id="2" name="Afbeelding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Logo Assen 1.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3599815" cy="1799590"/>
                    </a:xfrm>
                    <a:prstGeom prst="rect">
                      <a:avLst/>
                    </a:prstGeom>
                  </pic:spPr>
                </pic:pic>
              </a:graphicData>
            </a:graphic>
            <wp14:sizeRelH relativeFrom="margin">
              <wp14:pctWidth>0</wp14:pctWidth>
            </wp14:sizeRelH>
            <wp14:sizeRelV relativeFrom="margin">
              <wp14:pctHeight>0</wp14:pctHeight>
            </wp14:sizeRelV>
          </wp:anchor>
        </w:drawing>
      </w:r>
    </w:p>
    <w:p w14:paraId="613670C3" w14:textId="77777777" w:rsidR="0040372C" w:rsidRDefault="0040372C" w:rsidP="0040372C"/>
    <w:p w14:paraId="0090D87D" w14:textId="77777777" w:rsidR="0040372C" w:rsidRDefault="0040372C" w:rsidP="0040372C"/>
    <w:p w14:paraId="4FCDD940" w14:textId="77777777" w:rsidR="0040372C" w:rsidRDefault="0040372C" w:rsidP="0040372C"/>
    <w:p w14:paraId="27143BAD" w14:textId="77777777" w:rsidR="0040372C" w:rsidRDefault="0040372C" w:rsidP="0040372C"/>
    <w:p w14:paraId="4E422F78" w14:textId="77777777" w:rsidR="0040372C" w:rsidRDefault="0040372C" w:rsidP="0040372C"/>
    <w:p w14:paraId="5C23DD58" w14:textId="77777777" w:rsidR="0040372C" w:rsidRDefault="0040372C" w:rsidP="0040372C"/>
    <w:p w14:paraId="66EF4F22" w14:textId="3D0A30A4" w:rsidR="0040372C" w:rsidRPr="00300BF9" w:rsidRDefault="002A4ABF" w:rsidP="0040372C">
      <w:pPr>
        <w:pStyle w:val="Titel"/>
        <w:jc w:val="center"/>
        <w:rPr>
          <w:color w:val="00A0FF"/>
        </w:rPr>
      </w:pPr>
      <w:r>
        <w:rPr>
          <w:color w:val="00A0FF"/>
        </w:rPr>
        <w:t>Raamo</w:t>
      </w:r>
      <w:r w:rsidR="0040372C" w:rsidRPr="00300BF9">
        <w:rPr>
          <w:color w:val="00A0FF"/>
        </w:rPr>
        <w:t xml:space="preserve">vereenkomst </w:t>
      </w:r>
      <w:r w:rsidR="00746A58">
        <w:rPr>
          <w:color w:val="00A0FF"/>
        </w:rPr>
        <w:t>Verkeersregelinstallaties</w:t>
      </w:r>
    </w:p>
    <w:p w14:paraId="05BBC736" w14:textId="77777777" w:rsidR="0040372C" w:rsidRPr="002E3DF1" w:rsidRDefault="0040372C" w:rsidP="0040372C">
      <w:pPr>
        <w:pStyle w:val="Ondertitel"/>
        <w:jc w:val="center"/>
        <w:rPr>
          <w:i w:val="0"/>
          <w:iCs w:val="0"/>
          <w:color w:val="013577"/>
          <w:sz w:val="32"/>
          <w:szCs w:val="32"/>
        </w:rPr>
      </w:pPr>
      <w:r w:rsidRPr="002E3DF1">
        <w:rPr>
          <w:i w:val="0"/>
          <w:iCs w:val="0"/>
          <w:color w:val="013577"/>
          <w:sz w:val="32"/>
          <w:szCs w:val="32"/>
        </w:rPr>
        <w:t>Tussen</w:t>
      </w:r>
    </w:p>
    <w:p w14:paraId="0FD61FC3" w14:textId="77777777" w:rsidR="0040372C" w:rsidRPr="00300BF9" w:rsidRDefault="0040372C" w:rsidP="0040372C">
      <w:pPr>
        <w:rPr>
          <w:color w:val="013577"/>
        </w:rPr>
      </w:pPr>
    </w:p>
    <w:p w14:paraId="248D37B6" w14:textId="77777777" w:rsidR="0040372C" w:rsidRPr="002E3DF1" w:rsidRDefault="0040372C" w:rsidP="0040372C">
      <w:pPr>
        <w:pStyle w:val="Ondertitel"/>
        <w:jc w:val="center"/>
        <w:rPr>
          <w:i w:val="0"/>
          <w:iCs w:val="0"/>
          <w:color w:val="013577"/>
          <w:sz w:val="40"/>
          <w:szCs w:val="40"/>
        </w:rPr>
      </w:pPr>
      <w:r w:rsidRPr="002E3DF1">
        <w:rPr>
          <w:i w:val="0"/>
          <w:iCs w:val="0"/>
          <w:color w:val="013577"/>
          <w:sz w:val="40"/>
          <w:szCs w:val="40"/>
        </w:rPr>
        <w:t>Gemeente Assen</w:t>
      </w:r>
    </w:p>
    <w:p w14:paraId="589EF99D" w14:textId="77777777" w:rsidR="0040372C" w:rsidRPr="002E3DF1" w:rsidRDefault="0040372C" w:rsidP="0040372C">
      <w:pPr>
        <w:pStyle w:val="Ondertitel"/>
        <w:jc w:val="center"/>
        <w:rPr>
          <w:i w:val="0"/>
          <w:iCs w:val="0"/>
          <w:color w:val="013577"/>
        </w:rPr>
      </w:pPr>
    </w:p>
    <w:p w14:paraId="65DAD439" w14:textId="16342A6B" w:rsidR="0040372C" w:rsidRPr="002E3DF1" w:rsidRDefault="00580ACB" w:rsidP="0040372C">
      <w:pPr>
        <w:pStyle w:val="Ondertitel"/>
        <w:jc w:val="center"/>
        <w:rPr>
          <w:i w:val="0"/>
          <w:iCs w:val="0"/>
          <w:color w:val="013577"/>
          <w:sz w:val="32"/>
          <w:szCs w:val="32"/>
        </w:rPr>
      </w:pPr>
      <w:r>
        <w:rPr>
          <w:i w:val="0"/>
          <w:iCs w:val="0"/>
          <w:color w:val="013577"/>
          <w:sz w:val="32"/>
          <w:szCs w:val="32"/>
        </w:rPr>
        <w:t>e</w:t>
      </w:r>
      <w:r w:rsidR="0040372C" w:rsidRPr="002E3DF1">
        <w:rPr>
          <w:i w:val="0"/>
          <w:iCs w:val="0"/>
          <w:color w:val="013577"/>
          <w:sz w:val="32"/>
          <w:szCs w:val="32"/>
        </w:rPr>
        <w:t xml:space="preserve">n </w:t>
      </w:r>
    </w:p>
    <w:p w14:paraId="170C86E5" w14:textId="77777777" w:rsidR="0040372C" w:rsidRPr="002E3DF1" w:rsidRDefault="0040372C" w:rsidP="0040372C">
      <w:pPr>
        <w:pStyle w:val="Ondertitel"/>
        <w:jc w:val="center"/>
        <w:rPr>
          <w:i w:val="0"/>
          <w:iCs w:val="0"/>
          <w:color w:val="013577"/>
        </w:rPr>
      </w:pPr>
    </w:p>
    <w:p w14:paraId="569FC027" w14:textId="77777777" w:rsidR="0040372C" w:rsidRPr="002E3DF1" w:rsidRDefault="0040372C" w:rsidP="0040372C">
      <w:pPr>
        <w:pStyle w:val="Ondertitel"/>
        <w:jc w:val="center"/>
        <w:rPr>
          <w:i w:val="0"/>
          <w:iCs w:val="0"/>
          <w:color w:val="013577"/>
          <w:sz w:val="40"/>
          <w:szCs w:val="40"/>
        </w:rPr>
      </w:pPr>
      <w:r w:rsidRPr="002E3DF1">
        <w:rPr>
          <w:i w:val="0"/>
          <w:iCs w:val="0"/>
          <w:color w:val="013577"/>
          <w:sz w:val="40"/>
          <w:szCs w:val="40"/>
        </w:rPr>
        <w:t>&lt;</w:t>
      </w:r>
      <w:r w:rsidRPr="002E3DF1">
        <w:rPr>
          <w:i w:val="0"/>
          <w:iCs w:val="0"/>
          <w:color w:val="013577"/>
          <w:sz w:val="40"/>
          <w:szCs w:val="40"/>
          <w:highlight w:val="yellow"/>
        </w:rPr>
        <w:t>Naam Contractspartner</w:t>
      </w:r>
      <w:r w:rsidRPr="002E3DF1">
        <w:rPr>
          <w:i w:val="0"/>
          <w:iCs w:val="0"/>
          <w:color w:val="013577"/>
          <w:sz w:val="40"/>
          <w:szCs w:val="40"/>
        </w:rPr>
        <w:t xml:space="preserve">&gt; </w:t>
      </w:r>
    </w:p>
    <w:p w14:paraId="499B8484" w14:textId="77777777" w:rsidR="0040372C" w:rsidRPr="00300BF9" w:rsidRDefault="0040372C" w:rsidP="0040372C">
      <w:pPr>
        <w:pStyle w:val="Ondertitel"/>
        <w:jc w:val="center"/>
        <w:rPr>
          <w:color w:val="013577"/>
        </w:rPr>
      </w:pPr>
    </w:p>
    <w:p w14:paraId="6E378874" w14:textId="77777777" w:rsidR="0040372C" w:rsidRPr="00300BF9" w:rsidRDefault="0040372C" w:rsidP="0040372C">
      <w:pPr>
        <w:pStyle w:val="Ondertitel"/>
        <w:jc w:val="center"/>
        <w:rPr>
          <w:color w:val="013577"/>
        </w:rPr>
      </w:pPr>
    </w:p>
    <w:p w14:paraId="637AB570" w14:textId="77777777" w:rsidR="0040372C" w:rsidRPr="00300BF9" w:rsidRDefault="0040372C" w:rsidP="0040372C">
      <w:pPr>
        <w:pStyle w:val="Ondertitel"/>
        <w:jc w:val="center"/>
        <w:rPr>
          <w:color w:val="013577"/>
        </w:rPr>
      </w:pPr>
    </w:p>
    <w:p w14:paraId="758F67B8" w14:textId="77777777" w:rsidR="0040372C" w:rsidRPr="00300BF9" w:rsidRDefault="0040372C" w:rsidP="0040372C">
      <w:pPr>
        <w:pStyle w:val="Ondertitel"/>
        <w:jc w:val="center"/>
        <w:rPr>
          <w:color w:val="013577"/>
        </w:rPr>
      </w:pPr>
    </w:p>
    <w:p w14:paraId="198AFC7A" w14:textId="77777777" w:rsidR="0040372C" w:rsidRPr="00300BF9" w:rsidRDefault="0040372C" w:rsidP="0040372C">
      <w:pPr>
        <w:pStyle w:val="Ondertitel"/>
        <w:jc w:val="center"/>
        <w:rPr>
          <w:color w:val="013577"/>
        </w:rPr>
      </w:pPr>
    </w:p>
    <w:p w14:paraId="3CB7F055" w14:textId="77777777" w:rsidR="0040372C" w:rsidRPr="00580ACB" w:rsidRDefault="0040372C" w:rsidP="0040372C">
      <w:pPr>
        <w:pStyle w:val="Ondertitel"/>
        <w:jc w:val="center"/>
        <w:rPr>
          <w:i w:val="0"/>
          <w:iCs w:val="0"/>
          <w:color w:val="013577"/>
        </w:rPr>
      </w:pPr>
      <w:r w:rsidRPr="00580ACB">
        <w:rPr>
          <w:i w:val="0"/>
          <w:iCs w:val="0"/>
          <w:color w:val="013577"/>
        </w:rPr>
        <w:t xml:space="preserve">Zaaknummer Inkoop: </w:t>
      </w:r>
    </w:p>
    <w:p w14:paraId="778BD15B" w14:textId="77777777" w:rsidR="0040372C" w:rsidRDefault="0040372C" w:rsidP="0040372C"/>
    <w:p w14:paraId="49EB8027" w14:textId="77777777" w:rsidR="0040372C" w:rsidRDefault="0040372C" w:rsidP="0040372C"/>
    <w:p w14:paraId="6AA027D1" w14:textId="77777777" w:rsidR="0040372C" w:rsidRPr="006A71F0" w:rsidRDefault="0040372C" w:rsidP="0040372C">
      <w:pPr>
        <w:pStyle w:val="Geenafstand"/>
        <w:rPr>
          <w:rFonts w:ascii="Arial" w:hAnsi="Arial" w:cs="Arial"/>
          <w:b/>
        </w:rPr>
      </w:pPr>
    </w:p>
    <w:p w14:paraId="61DEBDBF" w14:textId="77777777" w:rsidR="00C12792" w:rsidRDefault="00C12792" w:rsidP="0040372C">
      <w:pPr>
        <w:pStyle w:val="Geenafstand"/>
        <w:rPr>
          <w:rFonts w:asciiTheme="minorHAnsi" w:hAnsiTheme="minorHAnsi" w:cs="Arial"/>
          <w:sz w:val="20"/>
          <w:szCs w:val="20"/>
        </w:rPr>
      </w:pPr>
    </w:p>
    <w:p w14:paraId="72D49FB3" w14:textId="77777777" w:rsidR="00C12792" w:rsidRDefault="00C12792" w:rsidP="0040372C">
      <w:pPr>
        <w:pStyle w:val="Geenafstand"/>
        <w:rPr>
          <w:rFonts w:asciiTheme="minorHAnsi" w:hAnsiTheme="minorHAnsi" w:cs="Arial"/>
          <w:sz w:val="20"/>
          <w:szCs w:val="20"/>
        </w:rPr>
      </w:pPr>
    </w:p>
    <w:p w14:paraId="169D0951" w14:textId="39224598"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ONDERGETEKENDEN</w:t>
      </w:r>
    </w:p>
    <w:p w14:paraId="217B2A11" w14:textId="77777777" w:rsidR="0040372C"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 </w:t>
      </w:r>
    </w:p>
    <w:p w14:paraId="416C2D95" w14:textId="77777777" w:rsidR="0040372C" w:rsidRPr="00902FB1" w:rsidRDefault="0040372C" w:rsidP="0040372C">
      <w:pPr>
        <w:tabs>
          <w:tab w:val="left" w:pos="-1440"/>
        </w:tabs>
        <w:spacing w:line="240" w:lineRule="auto"/>
        <w:jc w:val="both"/>
        <w:rPr>
          <w:rFonts w:cs="Arial"/>
          <w:spacing w:val="-2"/>
          <w:sz w:val="20"/>
          <w:szCs w:val="20"/>
        </w:rPr>
      </w:pPr>
      <w:r>
        <w:rPr>
          <w:rFonts w:cs="Arial"/>
          <w:sz w:val="20"/>
          <w:szCs w:val="20"/>
        </w:rPr>
        <w:t>&lt;</w:t>
      </w:r>
      <w:r w:rsidRPr="00CF72A5">
        <w:rPr>
          <w:rFonts w:cs="Arial"/>
          <w:sz w:val="20"/>
          <w:szCs w:val="20"/>
          <w:highlight w:val="yellow"/>
        </w:rPr>
        <w:t>de heer / mevrouw</w:t>
      </w:r>
      <w:r>
        <w:rPr>
          <w:rFonts w:cs="Arial"/>
          <w:sz w:val="20"/>
          <w:szCs w:val="20"/>
        </w:rPr>
        <w:t>&gt; &lt;</w:t>
      </w:r>
      <w:r w:rsidRPr="00CF72A5">
        <w:rPr>
          <w:rFonts w:cs="Arial"/>
          <w:sz w:val="20"/>
          <w:szCs w:val="20"/>
          <w:highlight w:val="yellow"/>
        </w:rPr>
        <w:t>Naam + functie</w:t>
      </w:r>
      <w:r>
        <w:rPr>
          <w:rFonts w:cs="Arial"/>
          <w:sz w:val="20"/>
          <w:szCs w:val="20"/>
        </w:rPr>
        <w:t xml:space="preserve">&gt;, te dezen handelend als gevolmachtigde van de publieksrechtelijke rechtspersoon </w:t>
      </w:r>
      <w:r>
        <w:rPr>
          <w:rFonts w:cs="Arial"/>
          <w:b/>
          <w:bCs/>
          <w:sz w:val="20"/>
          <w:szCs w:val="20"/>
        </w:rPr>
        <w:t xml:space="preserve">Gemeente Assen, </w:t>
      </w:r>
      <w:r>
        <w:rPr>
          <w:rFonts w:cs="Arial"/>
          <w:sz w:val="20"/>
          <w:szCs w:val="20"/>
        </w:rPr>
        <w:t xml:space="preserve">gevestigd </w:t>
      </w:r>
      <w:r w:rsidRPr="00CF6E2A">
        <w:rPr>
          <w:rFonts w:cs="Arial"/>
          <w:bCs/>
          <w:snapToGrid w:val="0"/>
          <w:sz w:val="20"/>
          <w:szCs w:val="20"/>
        </w:rPr>
        <w:t>Noordersingel 33</w:t>
      </w:r>
      <w:r>
        <w:rPr>
          <w:rFonts w:cs="Arial"/>
          <w:bCs/>
          <w:snapToGrid w:val="0"/>
          <w:sz w:val="20"/>
          <w:szCs w:val="20"/>
        </w:rPr>
        <w:t>,</w:t>
      </w:r>
      <w:r>
        <w:rPr>
          <w:rFonts w:cs="Arial"/>
          <w:sz w:val="20"/>
          <w:szCs w:val="20"/>
        </w:rPr>
        <w:t xml:space="preserve"> </w:t>
      </w:r>
      <w:r w:rsidRPr="00CF6E2A">
        <w:rPr>
          <w:rFonts w:cs="Arial"/>
          <w:bCs/>
          <w:snapToGrid w:val="0"/>
          <w:sz w:val="20"/>
          <w:szCs w:val="20"/>
        </w:rPr>
        <w:t>Assen,</w:t>
      </w:r>
      <w:r>
        <w:rPr>
          <w:rFonts w:cs="Arial"/>
          <w:bCs/>
          <w:snapToGrid w:val="0"/>
          <w:sz w:val="20"/>
          <w:szCs w:val="20"/>
        </w:rPr>
        <w:t xml:space="preserve"> ingeschreven in het handelsregister onder nummer </w:t>
      </w:r>
      <w:r w:rsidRPr="001C5420">
        <w:rPr>
          <w:rFonts w:cstheme="minorHAnsi"/>
          <w:color w:val="000000"/>
          <w:sz w:val="20"/>
          <w:szCs w:val="20"/>
        </w:rPr>
        <w:t>50788590</w:t>
      </w:r>
      <w:r>
        <w:rPr>
          <w:rFonts w:cstheme="minorHAnsi"/>
          <w:color w:val="000000"/>
          <w:sz w:val="20"/>
          <w:szCs w:val="20"/>
        </w:rPr>
        <w:t>;</w:t>
      </w:r>
    </w:p>
    <w:p w14:paraId="6E1D756F" w14:textId="77777777" w:rsidR="0040372C" w:rsidRPr="00C94FE4" w:rsidRDefault="0040372C" w:rsidP="0040372C">
      <w:pPr>
        <w:widowControl w:val="0"/>
        <w:rPr>
          <w:rFonts w:cs="Arial"/>
          <w:snapToGrid w:val="0"/>
          <w:sz w:val="20"/>
          <w:szCs w:val="20"/>
        </w:rPr>
      </w:pPr>
      <w:r w:rsidRPr="00C94FE4">
        <w:rPr>
          <w:rFonts w:cs="Arial"/>
          <w:snapToGrid w:val="0"/>
          <w:sz w:val="20"/>
          <w:szCs w:val="20"/>
        </w:rPr>
        <w:t>hierna te noemen de ‘</w:t>
      </w:r>
      <w:r>
        <w:rPr>
          <w:rFonts w:cs="Arial"/>
          <w:b/>
          <w:bCs/>
          <w:snapToGrid w:val="0"/>
          <w:sz w:val="20"/>
          <w:szCs w:val="20"/>
        </w:rPr>
        <w:t>o</w:t>
      </w:r>
      <w:r w:rsidRPr="00C94FE4">
        <w:rPr>
          <w:rFonts w:cs="Arial"/>
          <w:b/>
          <w:snapToGrid w:val="0"/>
          <w:sz w:val="20"/>
          <w:szCs w:val="20"/>
        </w:rPr>
        <w:t>pdrachtgever</w:t>
      </w:r>
      <w:r>
        <w:rPr>
          <w:rFonts w:cs="Arial"/>
          <w:b/>
          <w:snapToGrid w:val="0"/>
          <w:sz w:val="20"/>
          <w:szCs w:val="20"/>
        </w:rPr>
        <w:t>’</w:t>
      </w:r>
      <w:r w:rsidRPr="00C94FE4">
        <w:rPr>
          <w:rFonts w:cs="Arial"/>
          <w:snapToGrid w:val="0"/>
          <w:sz w:val="20"/>
          <w:szCs w:val="20"/>
        </w:rPr>
        <w:t>,</w:t>
      </w:r>
    </w:p>
    <w:p w14:paraId="7B2F0806" w14:textId="77777777" w:rsidR="0040372C" w:rsidRPr="00C94FE4" w:rsidRDefault="0040372C" w:rsidP="0040372C">
      <w:pPr>
        <w:pStyle w:val="Geenafstand"/>
        <w:rPr>
          <w:rFonts w:asciiTheme="minorHAnsi" w:hAnsiTheme="minorHAnsi" w:cs="Arial"/>
          <w:sz w:val="20"/>
          <w:szCs w:val="20"/>
        </w:rPr>
      </w:pPr>
      <w:r>
        <w:rPr>
          <w:rFonts w:asciiTheme="minorHAnsi" w:hAnsiTheme="minorHAnsi" w:cs="Arial"/>
          <w:sz w:val="20"/>
          <w:szCs w:val="20"/>
        </w:rPr>
        <w:t>e</w:t>
      </w:r>
      <w:r w:rsidRPr="00C94FE4">
        <w:rPr>
          <w:rFonts w:asciiTheme="minorHAnsi" w:hAnsiTheme="minorHAnsi" w:cs="Arial"/>
          <w:sz w:val="20"/>
          <w:szCs w:val="20"/>
        </w:rPr>
        <w:t>n</w:t>
      </w:r>
    </w:p>
    <w:p w14:paraId="5653D32D" w14:textId="77777777" w:rsidR="0040372C" w:rsidRPr="00C94FE4" w:rsidRDefault="0040372C" w:rsidP="0040372C">
      <w:pPr>
        <w:pStyle w:val="Geenafstand"/>
        <w:rPr>
          <w:rFonts w:asciiTheme="minorHAnsi" w:hAnsiTheme="minorHAnsi" w:cs="Arial"/>
          <w:sz w:val="20"/>
          <w:szCs w:val="20"/>
        </w:rPr>
      </w:pPr>
    </w:p>
    <w:p w14:paraId="68D94F12" w14:textId="77777777" w:rsidR="0040372C" w:rsidRPr="00967D11" w:rsidRDefault="0040372C" w:rsidP="0040372C">
      <w:pPr>
        <w:pStyle w:val="Geenafstand"/>
        <w:rPr>
          <w:rFonts w:asciiTheme="minorHAnsi" w:hAnsiTheme="minorHAnsi" w:cstheme="minorHAnsi"/>
          <w:b/>
          <w:sz w:val="18"/>
          <w:szCs w:val="18"/>
        </w:rPr>
      </w:pPr>
      <w:r w:rsidRPr="00967D11">
        <w:rPr>
          <w:rFonts w:asciiTheme="minorHAnsi" w:hAnsiTheme="minorHAnsi" w:cstheme="minorHAnsi"/>
          <w:sz w:val="20"/>
          <w:szCs w:val="20"/>
        </w:rPr>
        <w:t>&lt;</w:t>
      </w:r>
      <w:r w:rsidRPr="00967D11">
        <w:rPr>
          <w:rFonts w:asciiTheme="minorHAnsi" w:hAnsiTheme="minorHAnsi" w:cstheme="minorHAnsi"/>
          <w:sz w:val="20"/>
          <w:szCs w:val="20"/>
          <w:highlight w:val="yellow"/>
        </w:rPr>
        <w:t>de heer / mevrouw</w:t>
      </w:r>
      <w:r w:rsidRPr="00967D11">
        <w:rPr>
          <w:rFonts w:asciiTheme="minorHAnsi" w:hAnsiTheme="minorHAnsi" w:cstheme="minorHAnsi"/>
          <w:sz w:val="20"/>
          <w:szCs w:val="20"/>
        </w:rPr>
        <w:t>&gt; &lt;</w:t>
      </w:r>
      <w:r w:rsidRPr="00967D11">
        <w:rPr>
          <w:rFonts w:asciiTheme="minorHAnsi" w:hAnsiTheme="minorHAnsi" w:cstheme="minorHAnsi"/>
          <w:sz w:val="20"/>
          <w:szCs w:val="20"/>
          <w:highlight w:val="yellow"/>
        </w:rPr>
        <w:t>Naam + functie</w:t>
      </w:r>
      <w:r w:rsidRPr="00967D11">
        <w:rPr>
          <w:rFonts w:asciiTheme="minorHAnsi" w:hAnsiTheme="minorHAnsi" w:cstheme="minorHAnsi"/>
          <w:sz w:val="20"/>
          <w:szCs w:val="20"/>
        </w:rPr>
        <w:t>&gt;, te dezen handelend als gevolmachtigde van</w:t>
      </w:r>
      <w:r>
        <w:rPr>
          <w:rFonts w:asciiTheme="minorHAnsi" w:hAnsiTheme="minorHAnsi" w:cstheme="minorHAnsi"/>
          <w:sz w:val="20"/>
          <w:szCs w:val="20"/>
        </w:rPr>
        <w:t xml:space="preserve"> &lt;</w:t>
      </w:r>
      <w:r w:rsidRPr="00967D11">
        <w:rPr>
          <w:rFonts w:asciiTheme="minorHAnsi" w:hAnsiTheme="minorHAnsi" w:cstheme="minorHAnsi"/>
          <w:sz w:val="20"/>
          <w:szCs w:val="20"/>
          <w:highlight w:val="yellow"/>
        </w:rPr>
        <w:t>Bedrijfsnaam en rechtsvorm</w:t>
      </w:r>
      <w:r>
        <w:rPr>
          <w:rFonts w:asciiTheme="minorHAnsi" w:hAnsiTheme="minorHAnsi" w:cstheme="minorHAnsi"/>
          <w:sz w:val="20"/>
          <w:szCs w:val="20"/>
        </w:rPr>
        <w:t xml:space="preserve">&gt;, gevestigd te </w:t>
      </w:r>
      <w:r>
        <w:rPr>
          <w:rFonts w:asciiTheme="minorHAnsi" w:hAnsiTheme="minorHAnsi" w:cs="Arial"/>
          <w:sz w:val="20"/>
          <w:szCs w:val="20"/>
        </w:rPr>
        <w:t>&lt;</w:t>
      </w:r>
      <w:r w:rsidRPr="00DC65ED">
        <w:rPr>
          <w:rFonts w:asciiTheme="minorHAnsi" w:hAnsiTheme="minorHAnsi" w:cs="Arial"/>
          <w:sz w:val="20"/>
          <w:szCs w:val="20"/>
          <w:highlight w:val="yellow"/>
        </w:rPr>
        <w:t>Straat + huisnummer</w:t>
      </w:r>
      <w:r>
        <w:rPr>
          <w:rFonts w:asciiTheme="minorHAnsi" w:hAnsiTheme="minorHAnsi" w:cs="Arial"/>
          <w:sz w:val="20"/>
          <w:szCs w:val="20"/>
        </w:rPr>
        <w:t>&gt;, &lt;</w:t>
      </w:r>
      <w:r w:rsidRPr="00DC65ED">
        <w:rPr>
          <w:rFonts w:asciiTheme="minorHAnsi" w:hAnsiTheme="minorHAnsi" w:cs="Arial"/>
          <w:sz w:val="20"/>
          <w:szCs w:val="20"/>
          <w:highlight w:val="yellow"/>
        </w:rPr>
        <w:t>Plaatsnaam</w:t>
      </w:r>
      <w:r>
        <w:rPr>
          <w:rFonts w:asciiTheme="minorHAnsi" w:hAnsiTheme="minorHAnsi" w:cs="Arial"/>
          <w:sz w:val="20"/>
          <w:szCs w:val="20"/>
        </w:rPr>
        <w:t>&gt;</w:t>
      </w:r>
      <w:r w:rsidRPr="00C94FE4">
        <w:rPr>
          <w:rFonts w:asciiTheme="minorHAnsi" w:hAnsiTheme="minorHAnsi" w:cs="Arial"/>
          <w:sz w:val="20"/>
          <w:szCs w:val="20"/>
        </w:rPr>
        <w:t>, ingeschreven in het handelsregister onder nummer</w:t>
      </w:r>
      <w:r>
        <w:rPr>
          <w:rFonts w:asciiTheme="minorHAnsi" w:hAnsiTheme="minorHAnsi" w:cs="Arial"/>
          <w:sz w:val="20"/>
          <w:szCs w:val="20"/>
        </w:rPr>
        <w:t xml:space="preserve"> &lt;</w:t>
      </w:r>
      <w:r w:rsidRPr="00442764">
        <w:rPr>
          <w:rFonts w:asciiTheme="minorHAnsi" w:hAnsiTheme="minorHAnsi" w:cs="Arial"/>
          <w:sz w:val="20"/>
          <w:szCs w:val="20"/>
          <w:highlight w:val="yellow"/>
        </w:rPr>
        <w:t>KVK-nummer</w:t>
      </w:r>
      <w:r>
        <w:rPr>
          <w:rFonts w:asciiTheme="minorHAnsi" w:hAnsiTheme="minorHAnsi" w:cs="Arial"/>
          <w:sz w:val="20"/>
          <w:szCs w:val="20"/>
        </w:rPr>
        <w:t>&gt;;</w:t>
      </w:r>
    </w:p>
    <w:p w14:paraId="73BB4AB0" w14:textId="77777777" w:rsidR="0040372C" w:rsidRDefault="0040372C" w:rsidP="0040372C">
      <w:pPr>
        <w:pStyle w:val="Geenafstand"/>
        <w:rPr>
          <w:rFonts w:asciiTheme="minorHAnsi" w:hAnsiTheme="minorHAnsi" w:cs="Arial"/>
          <w:b/>
          <w:sz w:val="20"/>
          <w:szCs w:val="20"/>
        </w:rPr>
      </w:pPr>
    </w:p>
    <w:p w14:paraId="732D4A61" w14:textId="6FC52342"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 xml:space="preserve">hierna te noemen </w:t>
      </w:r>
      <w:r>
        <w:rPr>
          <w:rFonts w:asciiTheme="minorHAnsi" w:hAnsiTheme="minorHAnsi" w:cs="Arial"/>
          <w:sz w:val="20"/>
          <w:szCs w:val="20"/>
        </w:rPr>
        <w:t>‘</w:t>
      </w:r>
      <w:r>
        <w:rPr>
          <w:rFonts w:asciiTheme="minorHAnsi" w:hAnsiTheme="minorHAnsi" w:cs="Arial"/>
          <w:b/>
          <w:bCs/>
          <w:sz w:val="20"/>
          <w:szCs w:val="20"/>
        </w:rPr>
        <w:t>opdrachtnemer’</w:t>
      </w:r>
      <w:r w:rsidRPr="00C94FE4">
        <w:rPr>
          <w:rFonts w:asciiTheme="minorHAnsi" w:hAnsiTheme="minorHAnsi" w:cs="Arial"/>
          <w:sz w:val="20"/>
          <w:szCs w:val="20"/>
        </w:rPr>
        <w:t>;</w:t>
      </w:r>
    </w:p>
    <w:p w14:paraId="2B8B629A" w14:textId="77777777" w:rsidR="0040372C" w:rsidRDefault="0040372C" w:rsidP="0040372C">
      <w:pPr>
        <w:pStyle w:val="Geenafstand"/>
        <w:rPr>
          <w:rFonts w:asciiTheme="minorHAnsi" w:hAnsiTheme="minorHAnsi" w:cs="Arial"/>
          <w:sz w:val="20"/>
          <w:szCs w:val="20"/>
        </w:rPr>
      </w:pPr>
    </w:p>
    <w:p w14:paraId="1D526F0F" w14:textId="6F564F1A" w:rsidR="0040372C" w:rsidRPr="00222E17" w:rsidRDefault="008678AC" w:rsidP="0040372C">
      <w:pPr>
        <w:jc w:val="both"/>
        <w:rPr>
          <w:rFonts w:cstheme="minorHAnsi"/>
          <w:sz w:val="20"/>
          <w:szCs w:val="20"/>
        </w:rPr>
      </w:pPr>
      <w:r>
        <w:rPr>
          <w:rFonts w:cstheme="minorHAnsi"/>
          <w:sz w:val="20"/>
          <w:szCs w:val="20"/>
        </w:rPr>
        <w:t>o</w:t>
      </w:r>
      <w:r w:rsidR="0040372C" w:rsidRPr="00222E17">
        <w:rPr>
          <w:rFonts w:cstheme="minorHAnsi"/>
          <w:sz w:val="20"/>
          <w:szCs w:val="20"/>
        </w:rPr>
        <w:t xml:space="preserve">pdrachtgever en </w:t>
      </w:r>
      <w:r>
        <w:rPr>
          <w:rFonts w:cstheme="minorHAnsi"/>
          <w:sz w:val="20"/>
          <w:szCs w:val="20"/>
        </w:rPr>
        <w:t>o</w:t>
      </w:r>
      <w:r w:rsidR="0040372C" w:rsidRPr="00222E17">
        <w:rPr>
          <w:rFonts w:cstheme="minorHAnsi"/>
          <w:sz w:val="20"/>
          <w:szCs w:val="20"/>
        </w:rPr>
        <w:t>pdrachtnemer hierna gezamenlijk, respectievelijk afzonderlijk ook wel te noemen ‘</w:t>
      </w:r>
      <w:r w:rsidR="0040372C" w:rsidRPr="00222E17">
        <w:rPr>
          <w:rFonts w:cstheme="minorHAnsi"/>
          <w:b/>
          <w:sz w:val="20"/>
          <w:szCs w:val="20"/>
        </w:rPr>
        <w:t>Partijen</w:t>
      </w:r>
      <w:r w:rsidR="0040372C" w:rsidRPr="00222E17">
        <w:rPr>
          <w:rFonts w:cstheme="minorHAnsi"/>
          <w:sz w:val="20"/>
          <w:szCs w:val="20"/>
        </w:rPr>
        <w:t>’, respectievelijk ‘</w:t>
      </w:r>
      <w:r w:rsidR="0040372C" w:rsidRPr="00222E17">
        <w:rPr>
          <w:rFonts w:cstheme="minorHAnsi"/>
          <w:b/>
          <w:sz w:val="20"/>
          <w:szCs w:val="20"/>
        </w:rPr>
        <w:t>Partij</w:t>
      </w:r>
      <w:r w:rsidR="0040372C" w:rsidRPr="00222E17">
        <w:rPr>
          <w:rFonts w:cstheme="minorHAnsi"/>
          <w:sz w:val="20"/>
          <w:szCs w:val="20"/>
        </w:rPr>
        <w:t>’,</w:t>
      </w:r>
    </w:p>
    <w:p w14:paraId="7E7B665E" w14:textId="77777777"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Overwegende dat:</w:t>
      </w:r>
    </w:p>
    <w:p w14:paraId="5F130EC5" w14:textId="77777777" w:rsidR="0040372C" w:rsidRPr="00C94FE4" w:rsidRDefault="0040372C" w:rsidP="0040372C">
      <w:pPr>
        <w:pStyle w:val="Geenafstand"/>
        <w:rPr>
          <w:rFonts w:asciiTheme="minorHAnsi" w:hAnsiTheme="minorHAnsi" w:cs="Arial"/>
          <w:sz w:val="20"/>
          <w:szCs w:val="20"/>
        </w:rPr>
      </w:pPr>
    </w:p>
    <w:p w14:paraId="792A87AF" w14:textId="55582CBA" w:rsidR="0040372C" w:rsidRPr="00C94FE4" w:rsidRDefault="0040372C" w:rsidP="0040372C">
      <w:pPr>
        <w:pStyle w:val="Geenafstand"/>
        <w:numPr>
          <w:ilvl w:val="0"/>
          <w:numId w:val="1"/>
        </w:numPr>
        <w:jc w:val="both"/>
        <w:rPr>
          <w:rFonts w:asciiTheme="minorHAnsi" w:hAnsiTheme="minorHAnsi" w:cs="Arial"/>
          <w:sz w:val="20"/>
          <w:szCs w:val="20"/>
        </w:rPr>
      </w:pPr>
      <w:r w:rsidRPr="00C94FE4">
        <w:rPr>
          <w:rFonts w:asciiTheme="minorHAnsi" w:hAnsiTheme="minorHAnsi" w:cs="Arial"/>
          <w:sz w:val="20"/>
          <w:szCs w:val="20"/>
        </w:rPr>
        <w:t>Opdrachtgever</w:t>
      </w:r>
      <w:r>
        <w:rPr>
          <w:rFonts w:asciiTheme="minorHAnsi" w:hAnsiTheme="minorHAnsi" w:cs="Arial"/>
          <w:sz w:val="20"/>
          <w:szCs w:val="20"/>
        </w:rPr>
        <w:t xml:space="preserve"> een </w:t>
      </w:r>
      <w:r w:rsidR="008872E8">
        <w:rPr>
          <w:rFonts w:asciiTheme="minorHAnsi" w:hAnsiTheme="minorHAnsi" w:cs="Arial"/>
          <w:sz w:val="20"/>
          <w:szCs w:val="20"/>
        </w:rPr>
        <w:t xml:space="preserve">Europese </w:t>
      </w:r>
      <w:r w:rsidR="008872E8" w:rsidRPr="008872E8">
        <w:rPr>
          <w:rFonts w:asciiTheme="minorHAnsi" w:hAnsiTheme="minorHAnsi" w:cs="Arial"/>
          <w:sz w:val="20"/>
          <w:szCs w:val="20"/>
        </w:rPr>
        <w:t>a</w:t>
      </w:r>
      <w:r w:rsidRPr="008872E8">
        <w:rPr>
          <w:rFonts w:asciiTheme="minorHAnsi" w:hAnsiTheme="minorHAnsi" w:cs="Arial"/>
          <w:sz w:val="20"/>
          <w:szCs w:val="20"/>
        </w:rPr>
        <w:t>anbesteding heeft</w:t>
      </w:r>
      <w:r>
        <w:rPr>
          <w:rFonts w:asciiTheme="minorHAnsi" w:hAnsiTheme="minorHAnsi" w:cs="Arial"/>
          <w:sz w:val="20"/>
          <w:szCs w:val="20"/>
        </w:rPr>
        <w:t xml:space="preserve"> gehouden voor de werkzaamheden zoals beschreven in de aanbestedingsdocumenten, gepubliceerd op &lt;</w:t>
      </w:r>
      <w:r w:rsidRPr="00C234F4">
        <w:rPr>
          <w:rFonts w:asciiTheme="minorHAnsi" w:hAnsiTheme="minorHAnsi" w:cs="Arial"/>
          <w:sz w:val="20"/>
          <w:szCs w:val="20"/>
          <w:highlight w:val="yellow"/>
        </w:rPr>
        <w:t>Datum publicatie</w:t>
      </w:r>
      <w:r>
        <w:rPr>
          <w:rFonts w:asciiTheme="minorHAnsi" w:hAnsiTheme="minorHAnsi" w:cs="Arial"/>
          <w:sz w:val="20"/>
          <w:szCs w:val="20"/>
        </w:rPr>
        <w:t>&gt;</w:t>
      </w:r>
      <w:r w:rsidRPr="00C94FE4">
        <w:rPr>
          <w:rFonts w:asciiTheme="minorHAnsi" w:hAnsiTheme="minorHAnsi" w:cs="Arial"/>
          <w:sz w:val="20"/>
          <w:szCs w:val="20"/>
        </w:rPr>
        <w:t xml:space="preserve"> </w:t>
      </w:r>
      <w:r>
        <w:rPr>
          <w:rFonts w:asciiTheme="minorHAnsi" w:hAnsiTheme="minorHAnsi" w:cs="Arial"/>
          <w:sz w:val="20"/>
          <w:szCs w:val="20"/>
        </w:rPr>
        <w:t xml:space="preserve">met zaaknummer </w:t>
      </w:r>
      <w:r w:rsidR="008872E8" w:rsidRPr="008872E8">
        <w:rPr>
          <w:rFonts w:asciiTheme="minorHAnsi" w:hAnsiTheme="minorHAnsi" w:cs="Arial"/>
          <w:sz w:val="20"/>
          <w:szCs w:val="20"/>
        </w:rPr>
        <w:t>52817-2025</w:t>
      </w:r>
      <w:r>
        <w:rPr>
          <w:rFonts w:asciiTheme="minorHAnsi" w:hAnsiTheme="minorHAnsi" w:cs="Arial"/>
          <w:sz w:val="20"/>
          <w:szCs w:val="20"/>
        </w:rPr>
        <w:t>;</w:t>
      </w:r>
    </w:p>
    <w:p w14:paraId="6FA448E5" w14:textId="1AF6AE2E" w:rsidR="0040372C" w:rsidRPr="002400DD" w:rsidRDefault="0040372C" w:rsidP="0040372C">
      <w:pPr>
        <w:pStyle w:val="Lijstalinea"/>
        <w:numPr>
          <w:ilvl w:val="0"/>
          <w:numId w:val="11"/>
        </w:numPr>
        <w:spacing w:after="0"/>
        <w:jc w:val="both"/>
        <w:rPr>
          <w:rFonts w:cstheme="minorHAnsi"/>
          <w:sz w:val="20"/>
          <w:szCs w:val="20"/>
        </w:rPr>
      </w:pPr>
      <w:r w:rsidRPr="002400DD">
        <w:rPr>
          <w:rFonts w:cstheme="minorHAnsi"/>
          <w:sz w:val="20"/>
          <w:szCs w:val="20"/>
        </w:rPr>
        <w:t>Opdrachtnemer op &lt;</w:t>
      </w:r>
      <w:r w:rsidRPr="002400DD">
        <w:rPr>
          <w:rFonts w:cstheme="minorHAnsi"/>
          <w:sz w:val="20"/>
          <w:szCs w:val="20"/>
          <w:highlight w:val="yellow"/>
        </w:rPr>
        <w:t>datum inschrijving</w:t>
      </w:r>
      <w:r w:rsidRPr="002400DD">
        <w:rPr>
          <w:rFonts w:cstheme="minorHAnsi"/>
          <w:sz w:val="20"/>
          <w:szCs w:val="20"/>
        </w:rPr>
        <w:t xml:space="preserve">&gt; een inschrijving heeft ingediend en met die </w:t>
      </w:r>
      <w:r w:rsidR="000526FC">
        <w:rPr>
          <w:rFonts w:cstheme="minorHAnsi"/>
          <w:sz w:val="20"/>
          <w:szCs w:val="20"/>
        </w:rPr>
        <w:t>i</w:t>
      </w:r>
      <w:r w:rsidRPr="002400DD">
        <w:rPr>
          <w:rFonts w:cstheme="minorHAnsi"/>
          <w:sz w:val="20"/>
          <w:szCs w:val="20"/>
        </w:rPr>
        <w:t xml:space="preserve">nschrijving (i) zich in staat en bereid heeft verklaard de </w:t>
      </w:r>
      <w:r w:rsidR="008D4775" w:rsidRPr="008872E8">
        <w:rPr>
          <w:rFonts w:cstheme="minorHAnsi"/>
          <w:sz w:val="20"/>
          <w:szCs w:val="20"/>
        </w:rPr>
        <w:t>leveringen/</w:t>
      </w:r>
      <w:r w:rsidR="000526FC" w:rsidRPr="008872E8">
        <w:rPr>
          <w:rFonts w:cstheme="minorHAnsi"/>
          <w:sz w:val="20"/>
          <w:szCs w:val="20"/>
        </w:rPr>
        <w:t>d</w:t>
      </w:r>
      <w:r w:rsidRPr="008872E8">
        <w:rPr>
          <w:rFonts w:cstheme="minorHAnsi"/>
          <w:sz w:val="20"/>
          <w:szCs w:val="20"/>
        </w:rPr>
        <w:t>iensten</w:t>
      </w:r>
      <w:r w:rsidRPr="002400DD">
        <w:rPr>
          <w:rFonts w:cstheme="minorHAnsi"/>
          <w:sz w:val="20"/>
          <w:szCs w:val="20"/>
        </w:rPr>
        <w:t xml:space="preserve"> uit te voeren en (ii) heeft verklaard voldoende op de hoogte te zijn van de werkzaamheden en de </w:t>
      </w:r>
      <w:r>
        <w:rPr>
          <w:rFonts w:cstheme="minorHAnsi"/>
          <w:sz w:val="20"/>
          <w:szCs w:val="20"/>
        </w:rPr>
        <w:t>(</w:t>
      </w:r>
      <w:r w:rsidRPr="002400DD">
        <w:rPr>
          <w:rFonts w:cstheme="minorHAnsi"/>
          <w:sz w:val="20"/>
          <w:szCs w:val="20"/>
        </w:rPr>
        <w:t>resultaat</w:t>
      </w:r>
      <w:r>
        <w:rPr>
          <w:rFonts w:cstheme="minorHAnsi"/>
          <w:sz w:val="20"/>
          <w:szCs w:val="20"/>
        </w:rPr>
        <w:t>)</w:t>
      </w:r>
      <w:r w:rsidRPr="002400DD">
        <w:rPr>
          <w:rFonts w:cstheme="minorHAnsi"/>
          <w:sz w:val="20"/>
          <w:szCs w:val="20"/>
        </w:rPr>
        <w:t xml:space="preserve">doelstellingen van de </w:t>
      </w:r>
      <w:r w:rsidR="008D4775">
        <w:rPr>
          <w:rFonts w:cstheme="minorHAnsi"/>
          <w:sz w:val="20"/>
          <w:szCs w:val="20"/>
        </w:rPr>
        <w:t>o</w:t>
      </w:r>
      <w:r w:rsidRPr="002400DD">
        <w:rPr>
          <w:rFonts w:cstheme="minorHAnsi"/>
          <w:sz w:val="20"/>
          <w:szCs w:val="20"/>
        </w:rPr>
        <w:t xml:space="preserve">pdracht om deze succesvol te kunnen uitvoeren; </w:t>
      </w:r>
    </w:p>
    <w:p w14:paraId="0C8D7101" w14:textId="77777777" w:rsidR="0040372C" w:rsidRDefault="0040372C" w:rsidP="0040372C">
      <w:pPr>
        <w:pStyle w:val="Geenafstand"/>
        <w:numPr>
          <w:ilvl w:val="0"/>
          <w:numId w:val="2"/>
        </w:numPr>
        <w:jc w:val="both"/>
        <w:rPr>
          <w:rFonts w:asciiTheme="minorHAnsi" w:hAnsiTheme="minorHAnsi" w:cs="Arial"/>
          <w:sz w:val="20"/>
          <w:szCs w:val="20"/>
        </w:rPr>
      </w:pPr>
      <w:r w:rsidRPr="00C94FE4">
        <w:rPr>
          <w:rFonts w:asciiTheme="minorHAnsi" w:hAnsiTheme="minorHAnsi" w:cs="Arial"/>
          <w:sz w:val="20"/>
          <w:szCs w:val="20"/>
        </w:rPr>
        <w:t>Partijen in de onderhavige overeenkomst, de voorwaarden wensen vast te leggen, die van toepassing zullen zijn op onderhavige werkzaamheden</w:t>
      </w:r>
      <w:r>
        <w:rPr>
          <w:rFonts w:asciiTheme="minorHAnsi" w:hAnsiTheme="minorHAnsi" w:cs="Arial"/>
          <w:sz w:val="20"/>
          <w:szCs w:val="20"/>
        </w:rPr>
        <w:t>;</w:t>
      </w:r>
    </w:p>
    <w:p w14:paraId="7017FA4A" w14:textId="77777777" w:rsidR="0040372C" w:rsidRPr="00C94FE4" w:rsidRDefault="0040372C" w:rsidP="0040372C">
      <w:pPr>
        <w:pStyle w:val="Geenafstand"/>
        <w:rPr>
          <w:rFonts w:asciiTheme="minorHAnsi" w:hAnsiTheme="minorHAnsi" w:cs="Arial"/>
          <w:sz w:val="20"/>
          <w:szCs w:val="20"/>
        </w:rPr>
      </w:pPr>
    </w:p>
    <w:p w14:paraId="62E9D5C0" w14:textId="77777777" w:rsidR="0040372C" w:rsidRPr="00C94FE4" w:rsidRDefault="0040372C" w:rsidP="0040372C">
      <w:pPr>
        <w:pStyle w:val="Geenafstand"/>
        <w:rPr>
          <w:rFonts w:asciiTheme="minorHAnsi" w:hAnsiTheme="minorHAnsi" w:cs="Arial"/>
          <w:sz w:val="20"/>
          <w:szCs w:val="20"/>
        </w:rPr>
      </w:pPr>
      <w:r w:rsidRPr="00C94FE4">
        <w:rPr>
          <w:rFonts w:asciiTheme="minorHAnsi" w:hAnsiTheme="minorHAnsi" w:cs="Arial"/>
          <w:sz w:val="20"/>
          <w:szCs w:val="20"/>
        </w:rPr>
        <w:t>Verklaren het volgende te zijn overeengekomen:</w:t>
      </w:r>
    </w:p>
    <w:p w14:paraId="3FBA241B" w14:textId="77777777" w:rsidR="0040372C" w:rsidRPr="00C94FE4" w:rsidRDefault="0040372C" w:rsidP="0040372C">
      <w:pPr>
        <w:pStyle w:val="Geenafstand"/>
        <w:rPr>
          <w:rFonts w:asciiTheme="minorHAnsi" w:hAnsiTheme="minorHAnsi" w:cs="Arial"/>
          <w:sz w:val="20"/>
          <w:szCs w:val="20"/>
        </w:rPr>
      </w:pPr>
    </w:p>
    <w:p w14:paraId="6307F53A" w14:textId="77777777" w:rsidR="0040372C" w:rsidRPr="00C94FE4" w:rsidRDefault="0040372C" w:rsidP="0040372C">
      <w:pPr>
        <w:pStyle w:val="Geenafstand"/>
        <w:rPr>
          <w:rFonts w:asciiTheme="minorHAnsi" w:hAnsiTheme="minorHAnsi" w:cs="Arial"/>
          <w:b/>
          <w:sz w:val="20"/>
          <w:szCs w:val="20"/>
        </w:rPr>
      </w:pPr>
      <w:r w:rsidRPr="00C94FE4">
        <w:rPr>
          <w:rFonts w:asciiTheme="minorHAnsi" w:hAnsiTheme="minorHAnsi" w:cs="Arial"/>
          <w:b/>
          <w:sz w:val="20"/>
          <w:szCs w:val="20"/>
        </w:rPr>
        <w:t xml:space="preserve">Artikel 1 </w:t>
      </w:r>
      <w:r>
        <w:rPr>
          <w:rFonts w:asciiTheme="minorHAnsi" w:hAnsiTheme="minorHAnsi" w:cs="Arial"/>
          <w:b/>
          <w:sz w:val="20"/>
          <w:szCs w:val="20"/>
        </w:rPr>
        <w:tab/>
      </w:r>
      <w:r w:rsidRPr="00C94FE4">
        <w:rPr>
          <w:rFonts w:asciiTheme="minorHAnsi" w:hAnsiTheme="minorHAnsi" w:cs="Arial"/>
          <w:b/>
          <w:sz w:val="20"/>
          <w:szCs w:val="20"/>
        </w:rPr>
        <w:t>Onderwerp van de overeenkomst</w:t>
      </w:r>
    </w:p>
    <w:p w14:paraId="73680C28" w14:textId="77777777" w:rsidR="00CC3F42" w:rsidRDefault="0040372C" w:rsidP="0040372C">
      <w:pPr>
        <w:pStyle w:val="Geenafstand"/>
        <w:numPr>
          <w:ilvl w:val="0"/>
          <w:numId w:val="12"/>
        </w:numPr>
        <w:jc w:val="both"/>
        <w:rPr>
          <w:rFonts w:asciiTheme="minorHAnsi" w:hAnsiTheme="minorHAnsi" w:cs="Arial"/>
          <w:sz w:val="20"/>
          <w:szCs w:val="20"/>
        </w:rPr>
      </w:pPr>
      <w:r w:rsidRPr="00CC3F42">
        <w:rPr>
          <w:rFonts w:asciiTheme="minorHAnsi" w:hAnsiTheme="minorHAnsi" w:cs="Arial"/>
          <w:sz w:val="20"/>
          <w:szCs w:val="20"/>
        </w:rPr>
        <w:t>Opdrachtgever verstrekt hierbij de opdracht aan de opdrachtnemer, evenals opdrachtnemer de opdracht hierbij van opdrachtgever aanvaardt conform hetgeen beschreven in deze overeenkomst en hiervan deel uitmakende bijlagen,  tot het uitvoeren van:</w:t>
      </w:r>
      <w:r w:rsidR="008A2C73" w:rsidRPr="00CC3F42">
        <w:rPr>
          <w:rFonts w:asciiTheme="minorHAnsi" w:hAnsiTheme="minorHAnsi" w:cs="Arial"/>
          <w:sz w:val="20"/>
          <w:szCs w:val="20"/>
        </w:rPr>
        <w:t xml:space="preserve"> de levering en installatie van verkeersregelinstallaties</w:t>
      </w:r>
    </w:p>
    <w:p w14:paraId="1106B6AA" w14:textId="7EF0B54B" w:rsidR="0040372C" w:rsidRPr="00CC3F42" w:rsidRDefault="0040372C" w:rsidP="0040372C">
      <w:pPr>
        <w:pStyle w:val="Geenafstand"/>
        <w:numPr>
          <w:ilvl w:val="0"/>
          <w:numId w:val="12"/>
        </w:numPr>
        <w:jc w:val="both"/>
        <w:rPr>
          <w:rFonts w:asciiTheme="minorHAnsi" w:hAnsiTheme="minorHAnsi" w:cs="Arial"/>
          <w:sz w:val="20"/>
          <w:szCs w:val="20"/>
        </w:rPr>
      </w:pPr>
      <w:r w:rsidRPr="00CC3F42">
        <w:rPr>
          <w:rFonts w:asciiTheme="minorHAnsi" w:hAnsiTheme="minorHAnsi" w:cs="Arial"/>
          <w:sz w:val="20"/>
          <w:szCs w:val="20"/>
        </w:rPr>
        <w:t xml:space="preserve">De navolgende documenten vormen gezamenlijk de overeenkomst. Voor zover deze documenten met elkaar in tegenspraak zijn, prevaleert het eerder genoemde document boven het later genoemde: </w:t>
      </w:r>
    </w:p>
    <w:p w14:paraId="499A4FE1" w14:textId="12884733" w:rsidR="0040372C" w:rsidRDefault="0040372C"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Nota van inlichtingen</w:t>
      </w:r>
    </w:p>
    <w:p w14:paraId="11202029" w14:textId="1B76A627" w:rsidR="00AD0466" w:rsidRDefault="00AD0466" w:rsidP="0040372C">
      <w:pPr>
        <w:pStyle w:val="Geenafstand"/>
        <w:numPr>
          <w:ilvl w:val="1"/>
          <w:numId w:val="12"/>
        </w:numPr>
        <w:jc w:val="both"/>
        <w:rPr>
          <w:rFonts w:asciiTheme="minorHAnsi" w:hAnsiTheme="minorHAnsi" w:cs="Arial"/>
          <w:sz w:val="20"/>
          <w:szCs w:val="20"/>
        </w:rPr>
      </w:pPr>
      <w:del w:id="0" w:author="Remijn, Sjoerd" w:date="2026-09-18T12:01:00Z" w16du:dateUtc="2026-09-18T10:01:00Z">
        <w:r w:rsidDel="00531D8F">
          <w:rPr>
            <w:rFonts w:asciiTheme="minorHAnsi" w:hAnsiTheme="minorHAnsi" w:cs="Arial"/>
            <w:sz w:val="20"/>
            <w:szCs w:val="20"/>
          </w:rPr>
          <w:delText>Dit contractdocument</w:delText>
        </w:r>
      </w:del>
      <w:ins w:id="1" w:author="Remijn, Sjoerd" w:date="2026-09-18T12:01:00Z" w16du:dateUtc="2026-09-18T10:01:00Z">
        <w:r w:rsidR="00531D8F">
          <w:rPr>
            <w:rFonts w:asciiTheme="minorHAnsi" w:hAnsiTheme="minorHAnsi" w:cs="Arial"/>
            <w:sz w:val="20"/>
            <w:szCs w:val="20"/>
          </w:rPr>
          <w:t>Deze concept raamovereenkomst</w:t>
        </w:r>
      </w:ins>
    </w:p>
    <w:p w14:paraId="3FF74673" w14:textId="7AC798E2" w:rsidR="0040372C" w:rsidRDefault="0040372C" w:rsidP="002762F7">
      <w:pPr>
        <w:pStyle w:val="Geenafstand"/>
        <w:numPr>
          <w:ilvl w:val="1"/>
          <w:numId w:val="12"/>
        </w:numPr>
        <w:jc w:val="both"/>
        <w:rPr>
          <w:ins w:id="2" w:author="Remijn, Sjoerd" w:date="2026-09-18T12:02:00Z" w16du:dateUtc="2026-09-18T10:02:00Z"/>
          <w:rFonts w:asciiTheme="minorHAnsi" w:hAnsiTheme="minorHAnsi" w:cs="Arial"/>
          <w:sz w:val="20"/>
          <w:szCs w:val="20"/>
        </w:rPr>
      </w:pPr>
      <w:r>
        <w:rPr>
          <w:rFonts w:asciiTheme="minorHAnsi" w:hAnsiTheme="minorHAnsi" w:cs="Arial"/>
          <w:sz w:val="20"/>
          <w:szCs w:val="20"/>
        </w:rPr>
        <w:t xml:space="preserve">Aanbestedingsdocument </w:t>
      </w:r>
      <w:r w:rsidR="002762F7" w:rsidRPr="002762F7">
        <w:rPr>
          <w:rFonts w:asciiTheme="minorHAnsi" w:hAnsiTheme="minorHAnsi" w:cs="Arial"/>
          <w:sz w:val="20"/>
          <w:szCs w:val="20"/>
        </w:rPr>
        <w:t>Raamovereenkomst Verkeersregelinstallaties Assen 2027-2031</w:t>
      </w:r>
      <w:r w:rsidR="002762F7">
        <w:rPr>
          <w:rFonts w:asciiTheme="minorHAnsi" w:hAnsiTheme="minorHAnsi" w:cs="Arial"/>
          <w:sz w:val="20"/>
          <w:szCs w:val="20"/>
        </w:rPr>
        <w:t xml:space="preserve">, zaaknummer </w:t>
      </w:r>
      <w:r w:rsidR="0085202C">
        <w:rPr>
          <w:rFonts w:asciiTheme="minorHAnsi" w:hAnsiTheme="minorHAnsi" w:cs="Arial"/>
          <w:sz w:val="20"/>
          <w:szCs w:val="20"/>
        </w:rPr>
        <w:t>52817-2025</w:t>
      </w:r>
    </w:p>
    <w:p w14:paraId="7672426A" w14:textId="299724F6" w:rsidR="00531D8F" w:rsidRPr="002762F7" w:rsidRDefault="00531D8F" w:rsidP="002762F7">
      <w:pPr>
        <w:pStyle w:val="Geenafstand"/>
        <w:numPr>
          <w:ilvl w:val="1"/>
          <w:numId w:val="12"/>
        </w:numPr>
        <w:jc w:val="both"/>
        <w:rPr>
          <w:rFonts w:asciiTheme="minorHAnsi" w:hAnsiTheme="minorHAnsi" w:cs="Arial"/>
          <w:sz w:val="20"/>
          <w:szCs w:val="20"/>
        </w:rPr>
      </w:pPr>
      <w:ins w:id="3" w:author="Remijn, Sjoerd" w:date="2026-09-18T12:02:00Z" w16du:dateUtc="2026-09-18T10:02:00Z">
        <w:r>
          <w:rPr>
            <w:rFonts w:asciiTheme="minorHAnsi" w:hAnsiTheme="minorHAnsi" w:cs="Arial"/>
            <w:sz w:val="20"/>
            <w:szCs w:val="20"/>
          </w:rPr>
          <w:t xml:space="preserve">Bijlage </w:t>
        </w:r>
      </w:ins>
      <w:ins w:id="4" w:author="Remijn, Sjoerd" w:date="2026-09-18T12:03:00Z" w16du:dateUtc="2026-09-18T10:03:00Z">
        <w:r>
          <w:rPr>
            <w:rFonts w:asciiTheme="minorHAnsi" w:hAnsiTheme="minorHAnsi" w:cs="Arial"/>
            <w:sz w:val="20"/>
            <w:szCs w:val="20"/>
          </w:rPr>
          <w:t>F</w:t>
        </w:r>
      </w:ins>
      <w:ins w:id="5" w:author="Remijn, Sjoerd" w:date="2026-09-18T12:06:00Z" w16du:dateUtc="2026-09-18T10:06:00Z">
        <w:r>
          <w:rPr>
            <w:rFonts w:asciiTheme="minorHAnsi" w:hAnsiTheme="minorHAnsi" w:cs="Arial"/>
            <w:sz w:val="20"/>
            <w:szCs w:val="20"/>
          </w:rPr>
          <w:t xml:space="preserve"> </w:t>
        </w:r>
        <w:r w:rsidRPr="00531D8F">
          <w:rPr>
            <w:rFonts w:asciiTheme="minorHAnsi" w:hAnsiTheme="minorHAnsi" w:cs="Arial"/>
            <w:sz w:val="20"/>
            <w:szCs w:val="20"/>
          </w:rPr>
          <w:t xml:space="preserve">Bijlage F Bestek </w:t>
        </w:r>
        <w:proofErr w:type="spellStart"/>
        <w:r w:rsidRPr="00531D8F">
          <w:rPr>
            <w:rFonts w:asciiTheme="minorHAnsi" w:hAnsiTheme="minorHAnsi" w:cs="Arial"/>
            <w:sz w:val="20"/>
            <w:szCs w:val="20"/>
          </w:rPr>
          <w:t>VRI's</w:t>
        </w:r>
        <w:proofErr w:type="spellEnd"/>
        <w:r w:rsidRPr="00531D8F">
          <w:rPr>
            <w:rFonts w:asciiTheme="minorHAnsi" w:hAnsiTheme="minorHAnsi" w:cs="Arial"/>
            <w:sz w:val="20"/>
            <w:szCs w:val="20"/>
          </w:rPr>
          <w:t xml:space="preserve"> 2027-2031.pdf</w:t>
        </w:r>
      </w:ins>
    </w:p>
    <w:p w14:paraId="029B821D" w14:textId="77777777" w:rsidR="00227EA9" w:rsidRDefault="00227EA9" w:rsidP="00227EA9">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Algemene Inkoopvoorwaarden van de Gemeente Assen voor leveringen en diensten 2025</w:t>
      </w:r>
    </w:p>
    <w:p w14:paraId="0C050790" w14:textId="77777777" w:rsidR="0040372C" w:rsidRPr="00444E9C" w:rsidRDefault="0040372C" w:rsidP="0040372C">
      <w:pPr>
        <w:pStyle w:val="Geenafstand"/>
        <w:numPr>
          <w:ilvl w:val="1"/>
          <w:numId w:val="12"/>
        </w:numPr>
        <w:jc w:val="both"/>
        <w:rPr>
          <w:rFonts w:asciiTheme="minorHAnsi" w:hAnsiTheme="minorHAnsi" w:cs="Arial"/>
          <w:sz w:val="20"/>
          <w:szCs w:val="20"/>
        </w:rPr>
      </w:pPr>
      <w:r>
        <w:rPr>
          <w:rFonts w:asciiTheme="minorHAnsi" w:hAnsiTheme="minorHAnsi" w:cs="Arial"/>
          <w:sz w:val="20"/>
          <w:szCs w:val="20"/>
        </w:rPr>
        <w:t>Inschrijving inclusief de bijlagen van &lt;</w:t>
      </w:r>
      <w:r w:rsidRPr="003B4390">
        <w:rPr>
          <w:rFonts w:asciiTheme="minorHAnsi" w:hAnsiTheme="minorHAnsi" w:cs="Arial"/>
          <w:sz w:val="20"/>
          <w:szCs w:val="20"/>
          <w:highlight w:val="yellow"/>
        </w:rPr>
        <w:t>Naam organisatie</w:t>
      </w:r>
      <w:r>
        <w:rPr>
          <w:rFonts w:asciiTheme="minorHAnsi" w:hAnsiTheme="minorHAnsi" w:cs="Arial"/>
          <w:sz w:val="20"/>
          <w:szCs w:val="20"/>
        </w:rPr>
        <w:t>&gt;, ingediend op &lt;</w:t>
      </w:r>
      <w:r w:rsidRPr="003B4390">
        <w:rPr>
          <w:rFonts w:asciiTheme="minorHAnsi" w:hAnsiTheme="minorHAnsi" w:cs="Arial"/>
          <w:sz w:val="20"/>
          <w:szCs w:val="20"/>
          <w:highlight w:val="yellow"/>
        </w:rPr>
        <w:t>Datum inschrijving</w:t>
      </w:r>
      <w:r>
        <w:rPr>
          <w:rFonts w:asciiTheme="minorHAnsi" w:hAnsiTheme="minorHAnsi" w:cs="Arial"/>
          <w:sz w:val="20"/>
          <w:szCs w:val="20"/>
        </w:rPr>
        <w:t xml:space="preserve">&gt; </w:t>
      </w:r>
    </w:p>
    <w:p w14:paraId="37FFDFD4" w14:textId="77777777" w:rsidR="0040372C" w:rsidRDefault="0040372C" w:rsidP="0040372C">
      <w:pPr>
        <w:pStyle w:val="Geenafstand"/>
        <w:jc w:val="both"/>
        <w:rPr>
          <w:rFonts w:asciiTheme="minorHAnsi" w:hAnsiTheme="minorHAnsi" w:cs="Arial"/>
          <w:b/>
          <w:sz w:val="20"/>
          <w:szCs w:val="20"/>
        </w:rPr>
      </w:pPr>
    </w:p>
    <w:p w14:paraId="6E3A8A8D" w14:textId="77777777" w:rsidR="0040372C" w:rsidRPr="00C94FE4" w:rsidRDefault="0040372C" w:rsidP="0040372C">
      <w:pPr>
        <w:pStyle w:val="Geenafstand"/>
        <w:jc w:val="both"/>
        <w:rPr>
          <w:rFonts w:asciiTheme="minorHAnsi" w:hAnsiTheme="minorHAnsi" w:cs="Arial"/>
          <w:b/>
          <w:sz w:val="20"/>
          <w:szCs w:val="20"/>
        </w:rPr>
      </w:pPr>
      <w:r>
        <w:rPr>
          <w:rFonts w:asciiTheme="minorHAnsi" w:hAnsiTheme="minorHAnsi" w:cs="Arial"/>
          <w:b/>
          <w:sz w:val="20"/>
          <w:szCs w:val="20"/>
        </w:rPr>
        <w:t>Artikel 2</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Algemene voorwaarden</w:t>
      </w:r>
    </w:p>
    <w:p w14:paraId="56E22873" w14:textId="00EFA509" w:rsidR="0040372C" w:rsidRPr="00C94FE4" w:rsidRDefault="0040372C" w:rsidP="0040372C">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t xml:space="preserve">Op deze overeenkomst en de bijbehorende bijlagen </w:t>
      </w:r>
      <w:r w:rsidRPr="007D65F7">
        <w:rPr>
          <w:rFonts w:asciiTheme="minorHAnsi" w:hAnsiTheme="minorHAnsi" w:cs="Arial"/>
          <w:sz w:val="20"/>
          <w:szCs w:val="20"/>
        </w:rPr>
        <w:t>zijn de Algemene Inkoopvoorwaarden</w:t>
      </w:r>
      <w:r w:rsidR="00227EA9" w:rsidRPr="007D65F7">
        <w:rPr>
          <w:rFonts w:asciiTheme="minorHAnsi" w:hAnsiTheme="minorHAnsi" w:cs="Arial"/>
          <w:sz w:val="20"/>
          <w:szCs w:val="20"/>
        </w:rPr>
        <w:t xml:space="preserve"> van de Gemeente Assen voor leveringen en diensten 2025</w:t>
      </w:r>
      <w:r w:rsidRPr="007D65F7">
        <w:rPr>
          <w:rFonts w:asciiTheme="minorHAnsi" w:hAnsiTheme="minorHAnsi" w:cs="Arial"/>
          <w:sz w:val="20"/>
          <w:szCs w:val="20"/>
        </w:rPr>
        <w:t xml:space="preserve"> van </w:t>
      </w:r>
      <w:r w:rsidR="008D4775" w:rsidRPr="007D65F7">
        <w:rPr>
          <w:rFonts w:asciiTheme="minorHAnsi" w:hAnsiTheme="minorHAnsi" w:cs="Arial"/>
          <w:sz w:val="20"/>
          <w:szCs w:val="20"/>
        </w:rPr>
        <w:t>o</w:t>
      </w:r>
      <w:r w:rsidRPr="007D65F7">
        <w:rPr>
          <w:rFonts w:asciiTheme="minorHAnsi" w:hAnsiTheme="minorHAnsi" w:cs="Arial"/>
          <w:sz w:val="20"/>
          <w:szCs w:val="20"/>
        </w:rPr>
        <w:t>pdrach</w:t>
      </w:r>
      <w:r>
        <w:rPr>
          <w:rFonts w:asciiTheme="minorHAnsi" w:hAnsiTheme="minorHAnsi" w:cs="Arial"/>
          <w:sz w:val="20"/>
          <w:szCs w:val="20"/>
        </w:rPr>
        <w:t>tgever</w:t>
      </w:r>
      <w:r w:rsidRPr="00745191">
        <w:rPr>
          <w:rFonts w:asciiTheme="minorHAnsi" w:hAnsiTheme="minorHAnsi" w:cs="Arial"/>
          <w:sz w:val="20"/>
          <w:szCs w:val="20"/>
        </w:rPr>
        <w:t xml:space="preserve"> </w:t>
      </w:r>
      <w:r w:rsidRPr="00C94FE4">
        <w:rPr>
          <w:rFonts w:asciiTheme="minorHAnsi" w:hAnsiTheme="minorHAnsi" w:cs="Arial"/>
          <w:sz w:val="20"/>
          <w:szCs w:val="20"/>
        </w:rPr>
        <w:t xml:space="preserve">van toepassing, voor zover daarvan niet is afgeweken in deze overeenkomst. </w:t>
      </w:r>
    </w:p>
    <w:p w14:paraId="3D36ACE7" w14:textId="7E317EB8" w:rsidR="0040372C" w:rsidRDefault="0040372C" w:rsidP="0040372C">
      <w:pPr>
        <w:pStyle w:val="Geenafstand"/>
        <w:numPr>
          <w:ilvl w:val="0"/>
          <w:numId w:val="8"/>
        </w:numPr>
        <w:ind w:left="360"/>
        <w:jc w:val="both"/>
        <w:rPr>
          <w:rFonts w:asciiTheme="minorHAnsi" w:hAnsiTheme="minorHAnsi" w:cs="Arial"/>
          <w:sz w:val="20"/>
          <w:szCs w:val="20"/>
        </w:rPr>
      </w:pPr>
      <w:r w:rsidRPr="00C94FE4">
        <w:rPr>
          <w:rFonts w:asciiTheme="minorHAnsi" w:hAnsiTheme="minorHAnsi" w:cs="Arial"/>
          <w:sz w:val="20"/>
          <w:szCs w:val="20"/>
        </w:rPr>
        <w:t xml:space="preserve">Algemene levering- en betalingsvoorwaarden - hoe dan ook genaamd - van </w:t>
      </w:r>
      <w:r w:rsidR="008D4775">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dan wel enige andere algemene of bijzondere voorwaarden die door </w:t>
      </w:r>
      <w:r w:rsidR="008D4775">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worden gehanteerd, worden hierbij </w:t>
      </w:r>
      <w:r w:rsidRPr="00C94FE4">
        <w:rPr>
          <w:rFonts w:asciiTheme="minorHAnsi" w:hAnsiTheme="minorHAnsi" w:cs="Arial"/>
          <w:sz w:val="20"/>
          <w:szCs w:val="20"/>
        </w:rPr>
        <w:lastRenderedPageBreak/>
        <w:t xml:space="preserve">expliciet van de hand gewezen door </w:t>
      </w:r>
      <w:r w:rsidR="008D4775">
        <w:rPr>
          <w:rFonts w:asciiTheme="minorHAnsi" w:hAnsiTheme="minorHAnsi" w:cs="Arial"/>
          <w:sz w:val="20"/>
          <w:szCs w:val="20"/>
        </w:rPr>
        <w:t>o</w:t>
      </w:r>
      <w:r w:rsidRPr="00C94FE4">
        <w:rPr>
          <w:rFonts w:asciiTheme="minorHAnsi" w:hAnsiTheme="minorHAnsi" w:cs="Arial"/>
          <w:sz w:val="20"/>
          <w:szCs w:val="20"/>
        </w:rPr>
        <w:t>pdrachtgever en zijn derhalve in geen enkel geval van toepassing op deze overeenkomst en/ of eventuele hieruit voortvloeiende nadere opdrachten.</w:t>
      </w:r>
    </w:p>
    <w:p w14:paraId="7593EDAF" w14:textId="42771F9F" w:rsidR="0040372C" w:rsidRDefault="0040372C" w:rsidP="0040372C">
      <w:pPr>
        <w:pStyle w:val="Geenafstand"/>
        <w:numPr>
          <w:ilvl w:val="0"/>
          <w:numId w:val="8"/>
        </w:numPr>
        <w:ind w:left="360"/>
        <w:jc w:val="both"/>
        <w:rPr>
          <w:rFonts w:asciiTheme="minorHAnsi" w:hAnsiTheme="minorHAnsi" w:cs="Arial"/>
          <w:sz w:val="20"/>
          <w:szCs w:val="20"/>
        </w:rPr>
      </w:pPr>
      <w:r w:rsidRPr="00641945">
        <w:rPr>
          <w:rFonts w:asciiTheme="minorHAnsi" w:hAnsiTheme="minorHAnsi" w:cs="Arial"/>
          <w:sz w:val="20"/>
          <w:szCs w:val="20"/>
        </w:rPr>
        <w:t xml:space="preserve">In afwijking van dan wel in aanvulling op de </w:t>
      </w:r>
      <w:r>
        <w:rPr>
          <w:rFonts w:asciiTheme="minorHAnsi" w:hAnsiTheme="minorHAnsi" w:cs="Arial"/>
          <w:sz w:val="20"/>
          <w:szCs w:val="20"/>
        </w:rPr>
        <w:t xml:space="preserve">van toepassing verklaarde inkoopvoorwaarden komen partijen het volgende overeen: </w:t>
      </w:r>
      <w:r w:rsidRPr="00E17B63">
        <w:rPr>
          <w:rFonts w:asciiTheme="minorHAnsi" w:hAnsiTheme="minorHAnsi" w:cs="Arial"/>
          <w:sz w:val="20"/>
          <w:szCs w:val="20"/>
          <w:highlight w:val="yellow"/>
        </w:rPr>
        <w:t>(zie hiervoor de Nota van Inlichtingen en/of artikel 1</w:t>
      </w:r>
      <w:r w:rsidR="002D0F2B">
        <w:rPr>
          <w:rFonts w:asciiTheme="minorHAnsi" w:hAnsiTheme="minorHAnsi" w:cs="Arial"/>
          <w:sz w:val="20"/>
          <w:szCs w:val="20"/>
          <w:highlight w:val="yellow"/>
        </w:rPr>
        <w:t>1</w:t>
      </w:r>
      <w:r w:rsidRPr="00E17B63">
        <w:rPr>
          <w:rFonts w:asciiTheme="minorHAnsi" w:hAnsiTheme="minorHAnsi" w:cs="Arial"/>
          <w:sz w:val="20"/>
          <w:szCs w:val="20"/>
          <w:highlight w:val="yellow"/>
        </w:rPr>
        <w:t xml:space="preserve"> slotbepalingen</w:t>
      </w:r>
      <w:r w:rsidRPr="00641945">
        <w:rPr>
          <w:rFonts w:asciiTheme="minorHAnsi" w:hAnsiTheme="minorHAnsi" w:cs="Arial"/>
          <w:sz w:val="20"/>
          <w:szCs w:val="20"/>
        </w:rPr>
        <w:t>).</w:t>
      </w:r>
    </w:p>
    <w:p w14:paraId="470B70D2" w14:textId="77777777" w:rsidR="007D65F7" w:rsidRDefault="007D65F7" w:rsidP="0065539B">
      <w:pPr>
        <w:pStyle w:val="Geenafstand"/>
        <w:rPr>
          <w:rFonts w:asciiTheme="minorHAnsi" w:hAnsiTheme="minorHAnsi" w:cs="Arial"/>
          <w:b/>
          <w:sz w:val="20"/>
          <w:szCs w:val="20"/>
        </w:rPr>
      </w:pPr>
    </w:p>
    <w:p w14:paraId="7D0FC528" w14:textId="049AF090" w:rsidR="00654B90" w:rsidRDefault="0065539B" w:rsidP="0065539B">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Pr>
          <w:rFonts w:asciiTheme="minorHAnsi" w:hAnsiTheme="minorHAnsi" w:cs="Arial"/>
          <w:b/>
          <w:sz w:val="20"/>
          <w:szCs w:val="20"/>
        </w:rPr>
        <w:t>3</w:t>
      </w:r>
      <w:r w:rsidRPr="00C94FE4">
        <w:rPr>
          <w:rFonts w:asciiTheme="minorHAnsi" w:hAnsiTheme="minorHAnsi" w:cs="Arial"/>
          <w:b/>
          <w:sz w:val="20"/>
          <w:szCs w:val="20"/>
        </w:rPr>
        <w:t xml:space="preserve"> </w:t>
      </w:r>
      <w:r>
        <w:rPr>
          <w:rFonts w:asciiTheme="minorHAnsi" w:hAnsiTheme="minorHAnsi" w:cs="Arial"/>
          <w:b/>
          <w:sz w:val="20"/>
          <w:szCs w:val="20"/>
        </w:rPr>
        <w:tab/>
        <w:t xml:space="preserve">Totstandkoming nadere opdrachten </w:t>
      </w:r>
    </w:p>
    <w:p w14:paraId="20C2AAC8" w14:textId="2E9A7BD3" w:rsidR="0065539B" w:rsidRPr="00951476" w:rsidRDefault="00CA78FB" w:rsidP="00654B90">
      <w:pPr>
        <w:pStyle w:val="Geenafstand"/>
        <w:numPr>
          <w:ilvl w:val="0"/>
          <w:numId w:val="3"/>
        </w:numPr>
        <w:rPr>
          <w:rFonts w:asciiTheme="minorHAnsi" w:hAnsiTheme="minorHAnsi" w:cs="Arial"/>
          <w:b/>
          <w:sz w:val="20"/>
          <w:szCs w:val="20"/>
        </w:rPr>
      </w:pPr>
      <w:r>
        <w:rPr>
          <w:rFonts w:asciiTheme="minorHAnsi" w:hAnsiTheme="minorHAnsi" w:cs="Arial"/>
          <w:bCs/>
          <w:sz w:val="20"/>
          <w:szCs w:val="20"/>
        </w:rPr>
        <w:t xml:space="preserve">De nadere opdrachten tot levering van de prestaties zullen door opdrachtgever aan opdrachtnemer worden opgedragen door middel van een </w:t>
      </w:r>
      <w:r w:rsidRPr="00D8566E">
        <w:rPr>
          <w:rFonts w:asciiTheme="minorHAnsi" w:hAnsiTheme="minorHAnsi" w:cs="Arial"/>
          <w:bCs/>
          <w:sz w:val="20"/>
          <w:szCs w:val="20"/>
        </w:rPr>
        <w:t xml:space="preserve">Nadere offerteaanvraag </w:t>
      </w:r>
      <w:r w:rsidR="00D8566E" w:rsidRPr="00D8566E">
        <w:rPr>
          <w:rFonts w:asciiTheme="minorHAnsi" w:hAnsiTheme="minorHAnsi" w:cs="Arial"/>
          <w:bCs/>
          <w:sz w:val="20"/>
          <w:szCs w:val="20"/>
        </w:rPr>
        <w:t>en</w:t>
      </w:r>
      <w:r w:rsidRPr="00D8566E">
        <w:rPr>
          <w:rFonts w:asciiTheme="minorHAnsi" w:hAnsiTheme="minorHAnsi" w:cs="Arial"/>
          <w:bCs/>
          <w:sz w:val="20"/>
          <w:szCs w:val="20"/>
        </w:rPr>
        <w:t xml:space="preserve"> Opdrachtbrie</w:t>
      </w:r>
      <w:r w:rsidR="00F42CEE" w:rsidRPr="00D8566E">
        <w:rPr>
          <w:rFonts w:asciiTheme="minorHAnsi" w:hAnsiTheme="minorHAnsi" w:cs="Arial"/>
          <w:bCs/>
          <w:sz w:val="20"/>
          <w:szCs w:val="20"/>
        </w:rPr>
        <w:t>f</w:t>
      </w:r>
      <w:r w:rsidR="00D8566E" w:rsidRPr="00D8566E">
        <w:rPr>
          <w:rFonts w:asciiTheme="minorHAnsi" w:hAnsiTheme="minorHAnsi" w:cs="Arial"/>
          <w:bCs/>
          <w:sz w:val="20"/>
          <w:szCs w:val="20"/>
        </w:rPr>
        <w:t>.</w:t>
      </w:r>
      <w:r w:rsidR="00664D06">
        <w:rPr>
          <w:rFonts w:asciiTheme="minorHAnsi" w:hAnsiTheme="minorHAnsi" w:cs="Arial"/>
          <w:b/>
          <w:sz w:val="20"/>
          <w:szCs w:val="20"/>
        </w:rPr>
        <w:t xml:space="preserve"> </w:t>
      </w:r>
      <w:r w:rsidR="00664D06">
        <w:rPr>
          <w:rFonts w:asciiTheme="minorHAnsi" w:hAnsiTheme="minorHAnsi" w:cs="Arial"/>
          <w:bCs/>
          <w:sz w:val="20"/>
          <w:szCs w:val="20"/>
        </w:rPr>
        <w:t xml:space="preserve">Opdrachtgever is gerechtigd om nadere opdrachten </w:t>
      </w:r>
      <w:r w:rsidR="00951476">
        <w:rPr>
          <w:rFonts w:asciiTheme="minorHAnsi" w:hAnsiTheme="minorHAnsi" w:cs="Arial"/>
          <w:bCs/>
          <w:sz w:val="20"/>
          <w:szCs w:val="20"/>
        </w:rPr>
        <w:t xml:space="preserve">bij opdrachtnemer uit te vragen, opdrachtgever is daartoe niet verplicht. </w:t>
      </w:r>
    </w:p>
    <w:p w14:paraId="386A7AC5" w14:textId="76BDBD41" w:rsidR="00951476" w:rsidRPr="005704A3" w:rsidRDefault="00AF20B5" w:rsidP="00654B90">
      <w:pPr>
        <w:pStyle w:val="Geenafstand"/>
        <w:numPr>
          <w:ilvl w:val="0"/>
          <w:numId w:val="3"/>
        </w:numPr>
        <w:rPr>
          <w:rFonts w:asciiTheme="minorHAnsi" w:hAnsiTheme="minorHAnsi" w:cs="Arial"/>
          <w:b/>
          <w:sz w:val="20"/>
          <w:szCs w:val="20"/>
        </w:rPr>
      </w:pPr>
      <w:r w:rsidRPr="004C42ED">
        <w:rPr>
          <w:rFonts w:asciiTheme="minorHAnsi" w:hAnsiTheme="minorHAnsi" w:cs="Arial"/>
          <w:bCs/>
          <w:sz w:val="20"/>
          <w:szCs w:val="20"/>
        </w:rPr>
        <w:t>In</w:t>
      </w:r>
      <w:r w:rsidR="00C23245" w:rsidRPr="004C42ED">
        <w:rPr>
          <w:rFonts w:asciiTheme="minorHAnsi" w:hAnsiTheme="minorHAnsi" w:cs="Arial"/>
          <w:bCs/>
          <w:sz w:val="20"/>
          <w:szCs w:val="20"/>
        </w:rPr>
        <w:t xml:space="preserve"> de Nadere offerteaanvraag </w:t>
      </w:r>
      <w:r w:rsidR="004C42ED" w:rsidRPr="004C42ED">
        <w:rPr>
          <w:rFonts w:asciiTheme="minorHAnsi" w:hAnsiTheme="minorHAnsi" w:cs="Arial"/>
          <w:bCs/>
          <w:sz w:val="20"/>
          <w:szCs w:val="20"/>
        </w:rPr>
        <w:t xml:space="preserve"> en de </w:t>
      </w:r>
      <w:r w:rsidR="00C23245" w:rsidRPr="004C42ED">
        <w:rPr>
          <w:rFonts w:asciiTheme="minorHAnsi" w:hAnsiTheme="minorHAnsi" w:cs="Arial"/>
          <w:bCs/>
          <w:sz w:val="20"/>
          <w:szCs w:val="20"/>
        </w:rPr>
        <w:t>Opdrachtbrief</w:t>
      </w:r>
      <w:r w:rsidR="00C23245">
        <w:rPr>
          <w:rFonts w:asciiTheme="minorHAnsi" w:hAnsiTheme="minorHAnsi" w:cs="Arial"/>
          <w:bCs/>
          <w:sz w:val="20"/>
          <w:szCs w:val="20"/>
        </w:rPr>
        <w:t xml:space="preserve"> zal worden vastgelegd voor welke prestaties</w:t>
      </w:r>
      <w:r w:rsidR="00AE6DEA">
        <w:rPr>
          <w:rFonts w:asciiTheme="minorHAnsi" w:hAnsiTheme="minorHAnsi" w:cs="Arial"/>
          <w:bCs/>
          <w:sz w:val="20"/>
          <w:szCs w:val="20"/>
        </w:rPr>
        <w:t xml:space="preserve"> en gedurende welke periode de nadere opdracht wordt aangegaan. </w:t>
      </w:r>
    </w:p>
    <w:p w14:paraId="698C3AE4" w14:textId="616ACA88" w:rsidR="005704A3" w:rsidRPr="00B32A5A" w:rsidRDefault="006B42D5" w:rsidP="00654B90">
      <w:pPr>
        <w:pStyle w:val="Geenafstand"/>
        <w:numPr>
          <w:ilvl w:val="0"/>
          <w:numId w:val="3"/>
        </w:numPr>
        <w:rPr>
          <w:rFonts w:asciiTheme="minorHAnsi" w:hAnsiTheme="minorHAnsi" w:cs="Arial"/>
          <w:b/>
          <w:sz w:val="20"/>
          <w:szCs w:val="20"/>
        </w:rPr>
      </w:pPr>
      <w:r>
        <w:rPr>
          <w:rFonts w:asciiTheme="minorHAnsi" w:hAnsiTheme="minorHAnsi" w:cs="Arial"/>
          <w:bCs/>
          <w:sz w:val="20"/>
          <w:szCs w:val="20"/>
        </w:rPr>
        <w:t xml:space="preserve">De voorwaarden van deze overeenkomst en bijbehorende bijlagen zijn tevens van toepassing </w:t>
      </w:r>
      <w:r w:rsidR="00B9458E">
        <w:rPr>
          <w:rFonts w:asciiTheme="minorHAnsi" w:hAnsiTheme="minorHAnsi" w:cs="Arial"/>
          <w:bCs/>
          <w:sz w:val="20"/>
          <w:szCs w:val="20"/>
        </w:rPr>
        <w:t xml:space="preserve">op </w:t>
      </w:r>
      <w:r w:rsidR="00BC5154">
        <w:rPr>
          <w:rFonts w:asciiTheme="minorHAnsi" w:hAnsiTheme="minorHAnsi" w:cs="Arial"/>
          <w:bCs/>
          <w:sz w:val="20"/>
          <w:szCs w:val="20"/>
        </w:rPr>
        <w:t xml:space="preserve">alle nadere opdrachten die voortvloeien uit deze raamovereenkomst. </w:t>
      </w:r>
      <w:r w:rsidR="00FB0A2C">
        <w:rPr>
          <w:rFonts w:asciiTheme="minorHAnsi" w:hAnsiTheme="minorHAnsi" w:cs="Arial"/>
          <w:bCs/>
          <w:sz w:val="20"/>
          <w:szCs w:val="20"/>
        </w:rPr>
        <w:t xml:space="preserve">Indien er in een nadere opdracht nadrukkelijk schriftelijk </w:t>
      </w:r>
      <w:r w:rsidR="005365F1">
        <w:rPr>
          <w:rFonts w:asciiTheme="minorHAnsi" w:hAnsiTheme="minorHAnsi" w:cs="Arial"/>
          <w:bCs/>
          <w:sz w:val="20"/>
          <w:szCs w:val="20"/>
        </w:rPr>
        <w:t xml:space="preserve">van deze raamovereenkomst wordt afgeweken dan geldt deze afwijking alleen voor die bepaalde nadere opdracht. </w:t>
      </w:r>
      <w:r w:rsidR="00BC5154">
        <w:rPr>
          <w:rFonts w:asciiTheme="minorHAnsi" w:hAnsiTheme="minorHAnsi" w:cs="Arial"/>
          <w:bCs/>
          <w:sz w:val="20"/>
          <w:szCs w:val="20"/>
        </w:rPr>
        <w:t xml:space="preserve"> </w:t>
      </w:r>
    </w:p>
    <w:p w14:paraId="2EDEFC73" w14:textId="3397A88C" w:rsidR="0065539B" w:rsidRPr="002A4ABF" w:rsidRDefault="00B32A5A" w:rsidP="0040372C">
      <w:pPr>
        <w:pStyle w:val="Geenafstand"/>
        <w:numPr>
          <w:ilvl w:val="0"/>
          <w:numId w:val="3"/>
        </w:numPr>
        <w:rPr>
          <w:rFonts w:asciiTheme="minorHAnsi" w:hAnsiTheme="minorHAnsi" w:cs="Arial"/>
          <w:b/>
          <w:sz w:val="20"/>
          <w:szCs w:val="20"/>
        </w:rPr>
      </w:pPr>
      <w:r w:rsidRPr="002A4ABF">
        <w:rPr>
          <w:rFonts w:asciiTheme="minorHAnsi" w:hAnsiTheme="minorHAnsi" w:cs="Arial"/>
          <w:bCs/>
          <w:sz w:val="20"/>
          <w:szCs w:val="20"/>
        </w:rPr>
        <w:t>Indien op de datum va</w:t>
      </w:r>
      <w:r w:rsidR="003A3472" w:rsidRPr="002A4ABF">
        <w:rPr>
          <w:rFonts w:asciiTheme="minorHAnsi" w:hAnsiTheme="minorHAnsi" w:cs="Arial"/>
          <w:bCs/>
          <w:sz w:val="20"/>
          <w:szCs w:val="20"/>
        </w:rPr>
        <w:t xml:space="preserve">n beëindiging van deze raamovereenkomst tussen partijen nog een nadere </w:t>
      </w:r>
      <w:r w:rsidR="00AA0F65" w:rsidRPr="002A4ABF">
        <w:rPr>
          <w:rFonts w:asciiTheme="minorHAnsi" w:hAnsiTheme="minorHAnsi" w:cs="Arial"/>
          <w:bCs/>
          <w:sz w:val="20"/>
          <w:szCs w:val="20"/>
        </w:rPr>
        <w:t>opdracht loopt, zullen de voorwaarden van deze raamovereenkomst en bijbehorende bijlagen</w:t>
      </w:r>
      <w:r w:rsidR="002A4ABF">
        <w:rPr>
          <w:rFonts w:asciiTheme="minorHAnsi" w:hAnsiTheme="minorHAnsi" w:cs="Arial"/>
          <w:bCs/>
          <w:sz w:val="20"/>
          <w:szCs w:val="20"/>
        </w:rPr>
        <w:t xml:space="preserve"> voor deze nadere opdracht</w:t>
      </w:r>
      <w:r w:rsidR="00AA0F65" w:rsidRPr="002A4ABF">
        <w:rPr>
          <w:rFonts w:asciiTheme="minorHAnsi" w:hAnsiTheme="minorHAnsi" w:cs="Arial"/>
          <w:bCs/>
          <w:sz w:val="20"/>
          <w:szCs w:val="20"/>
        </w:rPr>
        <w:t xml:space="preserve"> blijven gelden</w:t>
      </w:r>
      <w:r w:rsidR="002A4ABF" w:rsidRPr="002A4ABF">
        <w:rPr>
          <w:rFonts w:asciiTheme="minorHAnsi" w:hAnsiTheme="minorHAnsi" w:cs="Arial"/>
          <w:bCs/>
          <w:sz w:val="20"/>
          <w:szCs w:val="20"/>
        </w:rPr>
        <w:t xml:space="preserve">, totdat de betreffende nadere opdracht eindigt. </w:t>
      </w:r>
      <w:r w:rsidR="003A3472" w:rsidRPr="002A4ABF">
        <w:rPr>
          <w:rFonts w:asciiTheme="minorHAnsi" w:hAnsiTheme="minorHAnsi" w:cs="Arial"/>
          <w:bCs/>
          <w:sz w:val="20"/>
          <w:szCs w:val="20"/>
        </w:rPr>
        <w:t xml:space="preserve"> </w:t>
      </w:r>
    </w:p>
    <w:p w14:paraId="395E6000" w14:textId="77777777" w:rsidR="0065539B" w:rsidRDefault="0065539B" w:rsidP="0040372C">
      <w:pPr>
        <w:pStyle w:val="Geenafstand"/>
        <w:rPr>
          <w:rFonts w:asciiTheme="minorHAnsi" w:hAnsiTheme="minorHAnsi" w:cs="Arial"/>
          <w:b/>
          <w:sz w:val="20"/>
          <w:szCs w:val="20"/>
        </w:rPr>
      </w:pPr>
    </w:p>
    <w:p w14:paraId="256BA921" w14:textId="49F6B3E0" w:rsidR="0040372C" w:rsidRPr="00C94FE4" w:rsidRDefault="0040372C" w:rsidP="0040372C">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sidR="002A4ABF">
        <w:rPr>
          <w:rFonts w:asciiTheme="minorHAnsi" w:hAnsiTheme="minorHAnsi" w:cs="Arial"/>
          <w:b/>
          <w:sz w:val="20"/>
          <w:szCs w:val="20"/>
        </w:rPr>
        <w:t>4</w:t>
      </w:r>
      <w:r w:rsidRPr="00C94FE4">
        <w:rPr>
          <w:rFonts w:asciiTheme="minorHAnsi" w:hAnsiTheme="minorHAnsi" w:cs="Arial"/>
          <w:b/>
          <w:sz w:val="20"/>
          <w:szCs w:val="20"/>
        </w:rPr>
        <w:t xml:space="preserve"> </w:t>
      </w:r>
      <w:r>
        <w:rPr>
          <w:rFonts w:asciiTheme="minorHAnsi" w:hAnsiTheme="minorHAnsi" w:cs="Arial"/>
          <w:b/>
          <w:sz w:val="20"/>
          <w:szCs w:val="20"/>
        </w:rPr>
        <w:tab/>
      </w:r>
      <w:r w:rsidRPr="00C94FE4">
        <w:rPr>
          <w:rFonts w:asciiTheme="minorHAnsi" w:hAnsiTheme="minorHAnsi" w:cs="Arial"/>
          <w:b/>
          <w:sz w:val="20"/>
          <w:szCs w:val="20"/>
        </w:rPr>
        <w:t>Aanvang</w:t>
      </w:r>
      <w:r>
        <w:rPr>
          <w:rFonts w:asciiTheme="minorHAnsi" w:hAnsiTheme="minorHAnsi" w:cs="Arial"/>
          <w:b/>
          <w:sz w:val="20"/>
          <w:szCs w:val="20"/>
        </w:rPr>
        <w:t xml:space="preserve"> en </w:t>
      </w:r>
      <w:r w:rsidRPr="00C94FE4">
        <w:rPr>
          <w:rFonts w:asciiTheme="minorHAnsi" w:hAnsiTheme="minorHAnsi" w:cs="Arial"/>
          <w:b/>
          <w:sz w:val="20"/>
          <w:szCs w:val="20"/>
        </w:rPr>
        <w:t>duur</w:t>
      </w:r>
      <w:r>
        <w:rPr>
          <w:rFonts w:asciiTheme="minorHAnsi" w:hAnsiTheme="minorHAnsi" w:cs="Arial"/>
          <w:b/>
          <w:sz w:val="20"/>
          <w:szCs w:val="20"/>
        </w:rPr>
        <w:t xml:space="preserve"> overeenkomst </w:t>
      </w:r>
    </w:p>
    <w:p w14:paraId="2E440DD6" w14:textId="11D44394" w:rsidR="0040372C" w:rsidRPr="00CC4BE2" w:rsidRDefault="0040372C" w:rsidP="00654B90">
      <w:pPr>
        <w:pStyle w:val="Geenafstand"/>
        <w:numPr>
          <w:ilvl w:val="0"/>
          <w:numId w:val="15"/>
        </w:numPr>
        <w:rPr>
          <w:rFonts w:asciiTheme="minorHAnsi" w:hAnsiTheme="minorHAnsi" w:cs="Arial"/>
          <w:sz w:val="20"/>
          <w:szCs w:val="20"/>
        </w:rPr>
      </w:pPr>
      <w:r>
        <w:rPr>
          <w:rFonts w:asciiTheme="minorHAnsi" w:hAnsiTheme="minorHAnsi" w:cs="Arial"/>
          <w:sz w:val="20"/>
          <w:szCs w:val="20"/>
        </w:rPr>
        <w:t xml:space="preserve">De overeenkomst heeft een looptijd van </w:t>
      </w:r>
      <w:r w:rsidR="00D22A37">
        <w:rPr>
          <w:rFonts w:asciiTheme="minorHAnsi" w:hAnsiTheme="minorHAnsi" w:cs="Arial"/>
          <w:sz w:val="20"/>
          <w:szCs w:val="20"/>
        </w:rPr>
        <w:t>1 juli 2027</w:t>
      </w:r>
      <w:r>
        <w:rPr>
          <w:rFonts w:asciiTheme="minorHAnsi" w:hAnsiTheme="minorHAnsi" w:cs="Arial"/>
          <w:sz w:val="20"/>
          <w:szCs w:val="20"/>
        </w:rPr>
        <w:t xml:space="preserve"> tot </w:t>
      </w:r>
      <w:r w:rsidR="00151A12">
        <w:rPr>
          <w:rFonts w:asciiTheme="minorHAnsi" w:hAnsiTheme="minorHAnsi" w:cs="Arial"/>
          <w:sz w:val="20"/>
          <w:szCs w:val="20"/>
        </w:rPr>
        <w:t>1 juli 2029</w:t>
      </w:r>
      <w:r>
        <w:rPr>
          <w:rFonts w:asciiTheme="minorHAnsi" w:hAnsiTheme="minorHAnsi" w:cs="Arial"/>
          <w:sz w:val="20"/>
          <w:szCs w:val="20"/>
        </w:rPr>
        <w:t>. De overeenkomst kan na afloop van deze periode niet stilzwijgend verlengd worden en loopt dan ook van rechtswege af, tenzij opdrachtgever gebruik maakt van de optie in artikel 3.2;</w:t>
      </w:r>
    </w:p>
    <w:p w14:paraId="03D3A316" w14:textId="7EFDFD14" w:rsidR="0040372C" w:rsidRDefault="0040372C" w:rsidP="00654B90">
      <w:pPr>
        <w:pStyle w:val="Geenafstand"/>
        <w:numPr>
          <w:ilvl w:val="0"/>
          <w:numId w:val="15"/>
        </w:numPr>
        <w:jc w:val="both"/>
        <w:rPr>
          <w:rFonts w:asciiTheme="minorHAnsi" w:hAnsiTheme="minorHAnsi" w:cs="Arial"/>
          <w:sz w:val="20"/>
          <w:szCs w:val="20"/>
        </w:rPr>
      </w:pPr>
      <w:r w:rsidRPr="00C94FE4">
        <w:rPr>
          <w:rFonts w:asciiTheme="minorHAnsi" w:hAnsiTheme="minorHAnsi" w:cs="Arial"/>
          <w:sz w:val="20"/>
          <w:szCs w:val="20"/>
        </w:rPr>
        <w:t xml:space="preserve">Na het verstrijken van de looptijd kan de overeenkomst </w:t>
      </w:r>
      <w:r>
        <w:rPr>
          <w:rFonts w:asciiTheme="minorHAnsi" w:hAnsiTheme="minorHAnsi" w:cs="Arial"/>
          <w:sz w:val="20"/>
          <w:szCs w:val="20"/>
        </w:rPr>
        <w:t xml:space="preserve">door de opdrachtgever </w:t>
      </w:r>
      <w:r w:rsidR="00151A12">
        <w:rPr>
          <w:rFonts w:asciiTheme="minorHAnsi" w:hAnsiTheme="minorHAnsi" w:cs="Arial"/>
          <w:sz w:val="20"/>
          <w:szCs w:val="20"/>
        </w:rPr>
        <w:t>twee</w:t>
      </w:r>
      <w:r>
        <w:rPr>
          <w:rFonts w:asciiTheme="minorHAnsi" w:hAnsiTheme="minorHAnsi" w:cs="Arial"/>
          <w:sz w:val="20"/>
          <w:szCs w:val="20"/>
        </w:rPr>
        <w:t>maal</w:t>
      </w:r>
      <w:r w:rsidRPr="00C94FE4">
        <w:rPr>
          <w:rFonts w:asciiTheme="minorHAnsi" w:hAnsiTheme="minorHAnsi" w:cs="Arial"/>
          <w:sz w:val="20"/>
          <w:szCs w:val="20"/>
        </w:rPr>
        <w:t xml:space="preserve"> schriftelijk verlengd worden met een periode van </w:t>
      </w:r>
      <w:r w:rsidR="00151A12">
        <w:rPr>
          <w:rFonts w:asciiTheme="minorHAnsi" w:hAnsiTheme="minorHAnsi" w:cs="Arial"/>
          <w:sz w:val="20"/>
          <w:szCs w:val="20"/>
        </w:rPr>
        <w:t>één</w:t>
      </w:r>
      <w:r>
        <w:rPr>
          <w:rFonts w:asciiTheme="minorHAnsi" w:hAnsiTheme="minorHAnsi" w:cs="Arial"/>
          <w:sz w:val="20"/>
          <w:szCs w:val="20"/>
        </w:rPr>
        <w:t xml:space="preserve"> jaar.</w:t>
      </w:r>
    </w:p>
    <w:p w14:paraId="14F6D2B0" w14:textId="077CB9EF" w:rsidR="005A677F" w:rsidRPr="00C94FE4" w:rsidRDefault="00127266" w:rsidP="00654B90">
      <w:pPr>
        <w:pStyle w:val="Geenafstand"/>
        <w:numPr>
          <w:ilvl w:val="0"/>
          <w:numId w:val="15"/>
        </w:numPr>
        <w:jc w:val="both"/>
        <w:rPr>
          <w:rFonts w:asciiTheme="minorHAnsi" w:hAnsiTheme="minorHAnsi" w:cs="Arial"/>
          <w:sz w:val="20"/>
          <w:szCs w:val="20"/>
        </w:rPr>
      </w:pPr>
      <w:r>
        <w:rPr>
          <w:rFonts w:asciiTheme="minorHAnsi" w:hAnsiTheme="minorHAnsi" w:cs="Arial"/>
          <w:sz w:val="20"/>
          <w:szCs w:val="20"/>
        </w:rPr>
        <w:t xml:space="preserve">De overeenkomst eindigt van rechtswege indien er een bedrag van </w:t>
      </w:r>
      <w:r w:rsidR="002E3DF1">
        <w:rPr>
          <w:rFonts w:asciiTheme="minorHAnsi" w:hAnsiTheme="minorHAnsi" w:cs="Arial"/>
          <w:sz w:val="20"/>
          <w:szCs w:val="20"/>
        </w:rPr>
        <w:t>€</w:t>
      </w:r>
      <w:r w:rsidR="003C0782">
        <w:rPr>
          <w:rFonts w:asciiTheme="minorHAnsi" w:hAnsiTheme="minorHAnsi" w:cs="Arial"/>
          <w:sz w:val="20"/>
          <w:szCs w:val="20"/>
        </w:rPr>
        <w:t>2.500.000,- i</w:t>
      </w:r>
      <w:r w:rsidR="0071015A">
        <w:rPr>
          <w:rFonts w:asciiTheme="minorHAnsi" w:hAnsiTheme="minorHAnsi" w:cs="Arial"/>
          <w:sz w:val="20"/>
          <w:szCs w:val="20"/>
        </w:rPr>
        <w:t xml:space="preserve">s afgeroepen onder deze overeenkomst. </w:t>
      </w:r>
    </w:p>
    <w:p w14:paraId="69243C63" w14:textId="4CA3D7F1" w:rsidR="0040372C" w:rsidRPr="00C94FE4" w:rsidRDefault="0040372C" w:rsidP="00654B90">
      <w:pPr>
        <w:pStyle w:val="Geenafstand"/>
        <w:numPr>
          <w:ilvl w:val="0"/>
          <w:numId w:val="15"/>
        </w:numPr>
        <w:jc w:val="both"/>
        <w:rPr>
          <w:rFonts w:asciiTheme="minorHAnsi" w:hAnsiTheme="minorHAnsi" w:cs="Arial"/>
          <w:sz w:val="20"/>
          <w:szCs w:val="20"/>
        </w:rPr>
      </w:pPr>
      <w:r w:rsidRPr="00C94FE4">
        <w:rPr>
          <w:rFonts w:asciiTheme="minorHAnsi" w:hAnsiTheme="minorHAnsi" w:cs="Arial"/>
          <w:sz w:val="20"/>
          <w:szCs w:val="20"/>
        </w:rPr>
        <w:t>Opzegging of verlenging van de overeenkomst dient</w:t>
      </w:r>
      <w:r w:rsidR="00FC71A8">
        <w:rPr>
          <w:rFonts w:asciiTheme="minorHAnsi" w:hAnsiTheme="minorHAnsi" w:cs="Arial"/>
          <w:sz w:val="20"/>
          <w:szCs w:val="20"/>
        </w:rPr>
        <w:t xml:space="preserve"> schriftelijk</w:t>
      </w:r>
      <w:r w:rsidRPr="00C94FE4">
        <w:rPr>
          <w:rFonts w:asciiTheme="minorHAnsi" w:hAnsiTheme="minorHAnsi" w:cs="Arial"/>
          <w:sz w:val="20"/>
          <w:szCs w:val="20"/>
        </w:rPr>
        <w:t xml:space="preserve"> te geschieden tegen het einde van de lopende periode met inachtneming van een termijn van </w:t>
      </w:r>
      <w:r>
        <w:rPr>
          <w:rFonts w:asciiTheme="minorHAnsi" w:hAnsiTheme="minorHAnsi" w:cs="Arial"/>
          <w:sz w:val="20"/>
          <w:szCs w:val="20"/>
        </w:rPr>
        <w:t xml:space="preserve">ten minste </w:t>
      </w:r>
      <w:r w:rsidRPr="00C94FE4">
        <w:rPr>
          <w:rFonts w:asciiTheme="minorHAnsi" w:hAnsiTheme="minorHAnsi" w:cs="Arial"/>
          <w:sz w:val="20"/>
          <w:szCs w:val="20"/>
        </w:rPr>
        <w:t xml:space="preserve">drie maanden. </w:t>
      </w:r>
    </w:p>
    <w:p w14:paraId="2E2D810D" w14:textId="77777777" w:rsidR="0040372C" w:rsidRDefault="0040372C" w:rsidP="00654B90">
      <w:pPr>
        <w:pStyle w:val="Geenafstand"/>
        <w:numPr>
          <w:ilvl w:val="0"/>
          <w:numId w:val="15"/>
        </w:numPr>
        <w:jc w:val="both"/>
        <w:rPr>
          <w:rFonts w:asciiTheme="minorHAnsi" w:hAnsiTheme="minorHAnsi" w:cs="Arial"/>
          <w:sz w:val="20"/>
          <w:szCs w:val="20"/>
        </w:rPr>
      </w:pPr>
      <w:r w:rsidRPr="00C94FE4">
        <w:rPr>
          <w:rFonts w:asciiTheme="minorHAnsi" w:hAnsiTheme="minorHAnsi" w:cs="Arial"/>
          <w:sz w:val="20"/>
          <w:szCs w:val="20"/>
        </w:rPr>
        <w:t>Na verloop van de termijn waarmee de overeenkomst is verlengd wordt de overeenkomst van rechtswege beëindigd.</w:t>
      </w:r>
    </w:p>
    <w:p w14:paraId="22BC9675" w14:textId="77777777" w:rsidR="0040372C" w:rsidRDefault="0040372C" w:rsidP="0040372C">
      <w:pPr>
        <w:pStyle w:val="Geenafstand"/>
        <w:jc w:val="both"/>
        <w:rPr>
          <w:rFonts w:asciiTheme="minorHAnsi" w:hAnsiTheme="minorHAnsi" w:cs="Arial"/>
          <w:sz w:val="20"/>
          <w:szCs w:val="20"/>
        </w:rPr>
      </w:pPr>
    </w:p>
    <w:p w14:paraId="37E4CBF7" w14:textId="425277C9" w:rsidR="0040372C" w:rsidRDefault="0040372C" w:rsidP="0040372C">
      <w:pPr>
        <w:pStyle w:val="Geenafstand"/>
        <w:jc w:val="both"/>
        <w:rPr>
          <w:rFonts w:asciiTheme="minorHAnsi" w:hAnsiTheme="minorHAnsi" w:cs="Arial"/>
          <w:sz w:val="20"/>
          <w:szCs w:val="20"/>
        </w:rPr>
      </w:pPr>
      <w:r>
        <w:rPr>
          <w:rFonts w:asciiTheme="minorHAnsi" w:hAnsiTheme="minorHAnsi" w:cs="Arial"/>
          <w:b/>
          <w:sz w:val="20"/>
          <w:szCs w:val="20"/>
        </w:rPr>
        <w:t xml:space="preserve">Artikel </w:t>
      </w:r>
      <w:r w:rsidR="002A4ABF">
        <w:rPr>
          <w:rFonts w:asciiTheme="minorHAnsi" w:hAnsiTheme="minorHAnsi" w:cs="Arial"/>
          <w:b/>
          <w:sz w:val="20"/>
          <w:szCs w:val="20"/>
        </w:rPr>
        <w:t>5</w:t>
      </w:r>
      <w:r>
        <w:rPr>
          <w:rFonts w:asciiTheme="minorHAnsi" w:hAnsiTheme="minorHAnsi" w:cs="Arial"/>
          <w:b/>
          <w:sz w:val="20"/>
          <w:szCs w:val="20"/>
        </w:rPr>
        <w:t xml:space="preserve"> </w:t>
      </w:r>
      <w:r>
        <w:rPr>
          <w:rFonts w:asciiTheme="minorHAnsi" w:hAnsiTheme="minorHAnsi" w:cs="Arial"/>
          <w:b/>
          <w:sz w:val="20"/>
          <w:szCs w:val="20"/>
        </w:rPr>
        <w:tab/>
        <w:t xml:space="preserve">Ontbinding en beëindiging </w:t>
      </w:r>
      <w:r w:rsidRPr="00C94FE4">
        <w:rPr>
          <w:rFonts w:asciiTheme="minorHAnsi" w:hAnsiTheme="minorHAnsi" w:cs="Arial"/>
          <w:b/>
          <w:sz w:val="20"/>
          <w:szCs w:val="20"/>
        </w:rPr>
        <w:t>overeenkomst</w:t>
      </w:r>
    </w:p>
    <w:p w14:paraId="5F7184D1" w14:textId="2CD80C70" w:rsidR="0040372C" w:rsidRPr="001437B2" w:rsidRDefault="0040372C" w:rsidP="0040372C">
      <w:pPr>
        <w:pStyle w:val="Lijstalinea"/>
        <w:numPr>
          <w:ilvl w:val="0"/>
          <w:numId w:val="14"/>
        </w:numPr>
        <w:rPr>
          <w:sz w:val="20"/>
          <w:szCs w:val="20"/>
        </w:rPr>
      </w:pPr>
      <w:r w:rsidRPr="001437B2">
        <w:rPr>
          <w:sz w:val="20"/>
          <w:szCs w:val="20"/>
        </w:rPr>
        <w:t>Opdrachtgever is gerechtigd de overeenkomst zonder rechterlijke tussenkomst met onmiddellijke ingang te beëindigen indien:</w:t>
      </w:r>
    </w:p>
    <w:p w14:paraId="210127B6" w14:textId="77777777" w:rsidR="0040372C" w:rsidRPr="001437B2" w:rsidRDefault="0040372C" w:rsidP="0040372C">
      <w:pPr>
        <w:pStyle w:val="Lijstalinea"/>
        <w:numPr>
          <w:ilvl w:val="1"/>
          <w:numId w:val="14"/>
        </w:numPr>
        <w:rPr>
          <w:sz w:val="20"/>
          <w:szCs w:val="20"/>
        </w:rPr>
      </w:pPr>
      <w:r w:rsidRPr="001437B2">
        <w:rPr>
          <w:sz w:val="20"/>
          <w:szCs w:val="20"/>
        </w:rPr>
        <w:t>opdrachtnemer haar verplichtingen voortvloeiende uit deze overeenkomst blijvend niet kan nakomen;</w:t>
      </w:r>
    </w:p>
    <w:p w14:paraId="445D262B" w14:textId="77777777" w:rsidR="0040372C" w:rsidRPr="001437B2" w:rsidRDefault="0040372C" w:rsidP="0040372C">
      <w:pPr>
        <w:pStyle w:val="Lijstalinea"/>
        <w:numPr>
          <w:ilvl w:val="1"/>
          <w:numId w:val="14"/>
        </w:numPr>
        <w:rPr>
          <w:sz w:val="20"/>
          <w:szCs w:val="20"/>
        </w:rPr>
      </w:pPr>
      <w:r w:rsidRPr="001437B2">
        <w:rPr>
          <w:sz w:val="20"/>
          <w:szCs w:val="20"/>
        </w:rPr>
        <w:t>ten aanzien van de rechtspersoon faillissement of surseance van betaling is aangevraagd;</w:t>
      </w:r>
    </w:p>
    <w:p w14:paraId="448E0A2D" w14:textId="77777777" w:rsidR="0040372C" w:rsidRDefault="0040372C" w:rsidP="0040372C">
      <w:pPr>
        <w:pStyle w:val="Lijstalinea"/>
        <w:numPr>
          <w:ilvl w:val="1"/>
          <w:numId w:val="14"/>
        </w:numPr>
        <w:rPr>
          <w:sz w:val="20"/>
          <w:szCs w:val="20"/>
        </w:rPr>
      </w:pPr>
      <w:r w:rsidRPr="001437B2">
        <w:rPr>
          <w:sz w:val="20"/>
          <w:szCs w:val="20"/>
        </w:rPr>
        <w:t>de opdrachtnemer haar verplichtingen voortvloeiend uit deze overeenkomst verwijtbaar niet naleeft, terwijl geen sprake is van een onmogelijkheid tot nakoming;</w:t>
      </w:r>
    </w:p>
    <w:p w14:paraId="18292FED" w14:textId="33C29C40" w:rsidR="0040372C" w:rsidRPr="00B94E36" w:rsidRDefault="0040372C" w:rsidP="0040372C">
      <w:pPr>
        <w:pStyle w:val="Lijstalinea"/>
        <w:numPr>
          <w:ilvl w:val="1"/>
          <w:numId w:val="14"/>
        </w:numPr>
        <w:rPr>
          <w:sz w:val="18"/>
          <w:szCs w:val="18"/>
        </w:rPr>
      </w:pPr>
      <w:r w:rsidRPr="000557AE">
        <w:rPr>
          <w:rFonts w:cstheme="minorHAnsi"/>
          <w:sz w:val="20"/>
          <w:szCs w:val="20"/>
          <w:lang w:val="nl"/>
        </w:rPr>
        <w:t xml:space="preserve">gedurende de looptijd van de </w:t>
      </w:r>
      <w:r w:rsidR="000B4295">
        <w:rPr>
          <w:rFonts w:cstheme="minorHAnsi"/>
          <w:sz w:val="20"/>
          <w:szCs w:val="20"/>
          <w:lang w:val="nl"/>
        </w:rPr>
        <w:t>o</w:t>
      </w:r>
      <w:r w:rsidRPr="000557AE">
        <w:rPr>
          <w:rFonts w:cstheme="minorHAnsi"/>
          <w:sz w:val="20"/>
          <w:szCs w:val="20"/>
          <w:lang w:val="nl"/>
        </w:rPr>
        <w:t xml:space="preserve">vereenkomst blijkt dat op </w:t>
      </w:r>
      <w:r w:rsidR="000B4295">
        <w:rPr>
          <w:rFonts w:cstheme="minorHAnsi"/>
          <w:sz w:val="20"/>
          <w:szCs w:val="20"/>
          <w:lang w:val="nl"/>
        </w:rPr>
        <w:t>o</w:t>
      </w:r>
      <w:r w:rsidRPr="000557AE">
        <w:rPr>
          <w:rFonts w:cstheme="minorHAnsi"/>
          <w:sz w:val="20"/>
          <w:szCs w:val="20"/>
          <w:lang w:val="nl"/>
        </w:rPr>
        <w:t xml:space="preserve">pdrachtnemer één van de in de aanbestedingsprocedure gestelde uitsluitingsgronden van toepassing is dan wel </w:t>
      </w:r>
      <w:r w:rsidR="000B4295">
        <w:rPr>
          <w:rFonts w:cstheme="minorHAnsi"/>
          <w:sz w:val="20"/>
          <w:szCs w:val="20"/>
          <w:lang w:val="nl"/>
        </w:rPr>
        <w:t>o</w:t>
      </w:r>
      <w:r w:rsidRPr="000557AE">
        <w:rPr>
          <w:rFonts w:cstheme="minorHAnsi"/>
          <w:sz w:val="20"/>
          <w:szCs w:val="20"/>
          <w:lang w:val="nl"/>
        </w:rPr>
        <w:t>pdrachtnemer niet (meer) voldoet aan de in de aanbestedingsdocumenten gestelde geschiktheidscriteria en/of uitvoeringsvoorwaarden</w:t>
      </w:r>
      <w:r>
        <w:rPr>
          <w:rFonts w:cstheme="minorHAnsi"/>
          <w:sz w:val="20"/>
          <w:szCs w:val="20"/>
          <w:lang w:val="nl"/>
        </w:rPr>
        <w:t>;</w:t>
      </w:r>
    </w:p>
    <w:p w14:paraId="7F2046D3" w14:textId="77777777" w:rsidR="0040372C" w:rsidRPr="00B94E36" w:rsidRDefault="0040372C" w:rsidP="0040372C">
      <w:pPr>
        <w:pStyle w:val="Lijstalinea"/>
        <w:numPr>
          <w:ilvl w:val="1"/>
          <w:numId w:val="14"/>
        </w:numPr>
        <w:rPr>
          <w:sz w:val="18"/>
          <w:szCs w:val="18"/>
        </w:rPr>
      </w:pPr>
      <w:r>
        <w:rPr>
          <w:rFonts w:cs="Arial"/>
          <w:sz w:val="20"/>
          <w:szCs w:val="20"/>
        </w:rPr>
        <w:t>o</w:t>
      </w:r>
      <w:r w:rsidRPr="00B94E36">
        <w:rPr>
          <w:rFonts w:cs="Arial"/>
          <w:sz w:val="20"/>
          <w:szCs w:val="20"/>
        </w:rPr>
        <w:t>pdrachtgever het bedrijfsonderdeel waar de overeenkomst betrekking op heeft, afstoot</w:t>
      </w:r>
      <w:r>
        <w:rPr>
          <w:rFonts w:cs="Arial"/>
          <w:sz w:val="20"/>
          <w:szCs w:val="20"/>
        </w:rPr>
        <w:t>;</w:t>
      </w:r>
    </w:p>
    <w:p w14:paraId="144A018B" w14:textId="77777777" w:rsidR="0040372C" w:rsidRPr="001437B2" w:rsidRDefault="0040372C" w:rsidP="0040372C">
      <w:pPr>
        <w:pStyle w:val="Lijstalinea"/>
        <w:numPr>
          <w:ilvl w:val="1"/>
          <w:numId w:val="14"/>
        </w:numPr>
        <w:rPr>
          <w:sz w:val="20"/>
          <w:szCs w:val="20"/>
        </w:rPr>
      </w:pPr>
      <w:r w:rsidRPr="001437B2">
        <w:rPr>
          <w:sz w:val="20"/>
          <w:szCs w:val="20"/>
        </w:rPr>
        <w:t>een ontbinding vindt niet eerder plaats dan nadat de opdrachtgever opdrachtnemer in gebreke heeft gesteld en opdrachtnemer na deze ingebrekestelling in verzuim is gebleken</w:t>
      </w:r>
      <w:r>
        <w:rPr>
          <w:sz w:val="20"/>
          <w:szCs w:val="20"/>
        </w:rPr>
        <w:t>;</w:t>
      </w:r>
    </w:p>
    <w:p w14:paraId="7629F2C1" w14:textId="77777777" w:rsidR="0040372C" w:rsidRDefault="0040372C" w:rsidP="0040372C">
      <w:pPr>
        <w:pStyle w:val="Lijstalinea"/>
        <w:numPr>
          <w:ilvl w:val="1"/>
          <w:numId w:val="14"/>
        </w:numPr>
        <w:rPr>
          <w:sz w:val="20"/>
          <w:szCs w:val="20"/>
        </w:rPr>
      </w:pPr>
      <w:r w:rsidRPr="001437B2">
        <w:rPr>
          <w:sz w:val="20"/>
          <w:szCs w:val="20"/>
        </w:rPr>
        <w:t>ontbinding van de overeenkomst laat onverlet het recht van opdrachtgever om schadevergoeding te vorderen.</w:t>
      </w:r>
    </w:p>
    <w:p w14:paraId="0028456A" w14:textId="5FDC0234" w:rsidR="0040372C" w:rsidRPr="00580ACB" w:rsidRDefault="0040372C" w:rsidP="00580ACB">
      <w:pPr>
        <w:pStyle w:val="Lijstalinea"/>
        <w:numPr>
          <w:ilvl w:val="0"/>
          <w:numId w:val="14"/>
        </w:numPr>
        <w:rPr>
          <w:rFonts w:cs="Arial"/>
          <w:sz w:val="20"/>
          <w:szCs w:val="20"/>
        </w:rPr>
      </w:pPr>
      <w:r w:rsidRPr="008F61B0">
        <w:rPr>
          <w:rFonts w:cs="Arial"/>
          <w:sz w:val="20"/>
          <w:szCs w:val="20"/>
        </w:rPr>
        <w:t xml:space="preserve">Bij beëindiging van de overeenkomst, ongeacht de reden, zal de </w:t>
      </w:r>
      <w:r w:rsidR="000B4295">
        <w:rPr>
          <w:rFonts w:cs="Arial"/>
          <w:sz w:val="20"/>
          <w:szCs w:val="20"/>
        </w:rPr>
        <w:t>o</w:t>
      </w:r>
      <w:r w:rsidRPr="008F61B0">
        <w:rPr>
          <w:rFonts w:cs="Arial"/>
          <w:sz w:val="20"/>
          <w:szCs w:val="20"/>
        </w:rPr>
        <w:t>pdrachtnemer</w:t>
      </w:r>
      <w:r>
        <w:rPr>
          <w:rFonts w:cs="Arial"/>
          <w:sz w:val="20"/>
          <w:szCs w:val="20"/>
        </w:rPr>
        <w:t xml:space="preserve"> medewerking verlenen aan de informatieoverdracht aan de nieuwe contractpartij. Hieronder wordt verstaan: </w:t>
      </w:r>
      <w:r w:rsidRPr="008F61B0">
        <w:rPr>
          <w:rFonts w:cs="Arial"/>
          <w:sz w:val="20"/>
          <w:szCs w:val="20"/>
        </w:rPr>
        <w:t xml:space="preserve"> </w:t>
      </w:r>
      <w:r w:rsidRPr="00580ACB">
        <w:rPr>
          <w:rFonts w:cs="Arial"/>
          <w:sz w:val="20"/>
          <w:szCs w:val="20"/>
        </w:rPr>
        <w:t>Het aanleveren van kengetallen van de afgelopen contractperiode in de vorm van managementrapportages</w:t>
      </w:r>
      <w:r w:rsidR="00580ACB">
        <w:rPr>
          <w:rFonts w:cs="Arial"/>
          <w:sz w:val="20"/>
          <w:szCs w:val="20"/>
        </w:rPr>
        <w:t>.</w:t>
      </w:r>
    </w:p>
    <w:p w14:paraId="23FBA184" w14:textId="1F21D5B8" w:rsidR="0040372C" w:rsidRPr="00C94FE4" w:rsidRDefault="0040372C" w:rsidP="0040372C">
      <w:pPr>
        <w:pStyle w:val="Geenafstand"/>
        <w:rPr>
          <w:rFonts w:asciiTheme="minorHAnsi" w:hAnsiTheme="minorHAnsi" w:cs="Arial"/>
          <w:b/>
          <w:sz w:val="20"/>
          <w:szCs w:val="20"/>
        </w:rPr>
      </w:pPr>
      <w:r>
        <w:rPr>
          <w:rFonts w:asciiTheme="minorHAnsi" w:hAnsiTheme="minorHAnsi" w:cs="Arial"/>
          <w:b/>
          <w:sz w:val="20"/>
          <w:szCs w:val="20"/>
        </w:rPr>
        <w:lastRenderedPageBreak/>
        <w:t xml:space="preserve">Artikel </w:t>
      </w:r>
      <w:r w:rsidR="002A4ABF">
        <w:rPr>
          <w:rFonts w:asciiTheme="minorHAnsi" w:hAnsiTheme="minorHAnsi" w:cs="Arial"/>
          <w:b/>
          <w:sz w:val="20"/>
          <w:szCs w:val="20"/>
        </w:rPr>
        <w:t>6</w:t>
      </w:r>
      <w:r w:rsidRPr="00C94FE4">
        <w:rPr>
          <w:rFonts w:asciiTheme="minorHAnsi" w:hAnsiTheme="minorHAnsi" w:cs="Arial"/>
          <w:b/>
          <w:sz w:val="20"/>
          <w:szCs w:val="20"/>
        </w:rPr>
        <w:t xml:space="preserve"> </w:t>
      </w:r>
      <w:r>
        <w:rPr>
          <w:rFonts w:asciiTheme="minorHAnsi" w:hAnsiTheme="minorHAnsi" w:cs="Arial"/>
          <w:b/>
          <w:sz w:val="20"/>
          <w:szCs w:val="20"/>
        </w:rPr>
        <w:tab/>
      </w:r>
      <w:r w:rsidR="007244D2">
        <w:rPr>
          <w:rFonts w:asciiTheme="minorHAnsi" w:hAnsiTheme="minorHAnsi" w:cs="Arial"/>
          <w:b/>
          <w:sz w:val="20"/>
          <w:szCs w:val="20"/>
        </w:rPr>
        <w:t>Prijs en overige financiële bepalingen</w:t>
      </w:r>
    </w:p>
    <w:p w14:paraId="07700CAA" w14:textId="0BDF4C89" w:rsidR="0040372C" w:rsidRPr="00FB3FA5" w:rsidRDefault="0040372C" w:rsidP="0040372C">
      <w:pPr>
        <w:pStyle w:val="Lijstalinea"/>
        <w:numPr>
          <w:ilvl w:val="0"/>
          <w:numId w:val="13"/>
        </w:numPr>
        <w:tabs>
          <w:tab w:val="left" w:pos="-1440"/>
          <w:tab w:val="left" w:pos="432"/>
        </w:tabs>
        <w:suppressAutoHyphens/>
        <w:spacing w:after="0" w:line="240" w:lineRule="auto"/>
        <w:rPr>
          <w:rFonts w:eastAsia="Times New Roman" w:cs="Arial"/>
          <w:iCs/>
          <w:spacing w:val="-2"/>
          <w:sz w:val="20"/>
          <w:szCs w:val="20"/>
          <w:lang w:eastAsia="ar-SA"/>
        </w:rPr>
      </w:pPr>
      <w:r w:rsidRPr="00AF5670">
        <w:rPr>
          <w:rFonts w:cs="Arial"/>
          <w:sz w:val="20"/>
          <w:szCs w:val="20"/>
        </w:rPr>
        <w:t xml:space="preserve">Opdrachtnemer is gerechtigd om te factureren conform </w:t>
      </w:r>
      <w:r w:rsidR="0008263D">
        <w:rPr>
          <w:rFonts w:cs="Arial"/>
          <w:sz w:val="20"/>
          <w:szCs w:val="20"/>
        </w:rPr>
        <w:t>Inschrijfstaat en Inschrijfbil</w:t>
      </w:r>
      <w:r w:rsidR="005D2396">
        <w:rPr>
          <w:rFonts w:cs="Arial"/>
          <w:sz w:val="20"/>
          <w:szCs w:val="20"/>
        </w:rPr>
        <w:t>j</w:t>
      </w:r>
      <w:r w:rsidR="0008263D">
        <w:rPr>
          <w:rFonts w:cs="Arial"/>
          <w:sz w:val="20"/>
          <w:szCs w:val="20"/>
        </w:rPr>
        <w:t>et</w:t>
      </w:r>
      <w:r w:rsidRPr="00AF5670">
        <w:rPr>
          <w:rFonts w:cs="Arial"/>
          <w:sz w:val="20"/>
          <w:szCs w:val="20"/>
        </w:rPr>
        <w:t xml:space="preserve"> zoals die is ingediend bij zijn inschrijving.</w:t>
      </w:r>
    </w:p>
    <w:p w14:paraId="70A29119" w14:textId="2D8D676A" w:rsidR="0040372C" w:rsidRPr="00D5131D" w:rsidRDefault="0040372C" w:rsidP="0040372C">
      <w:pPr>
        <w:pStyle w:val="Lijstalinea"/>
        <w:numPr>
          <w:ilvl w:val="0"/>
          <w:numId w:val="13"/>
        </w:numPr>
        <w:spacing w:line="240" w:lineRule="auto"/>
        <w:jc w:val="both"/>
        <w:rPr>
          <w:rFonts w:cs="Arial"/>
          <w:sz w:val="20"/>
          <w:szCs w:val="20"/>
        </w:rPr>
      </w:pPr>
      <w:r w:rsidRPr="00D5131D">
        <w:rPr>
          <w:rFonts w:cs="Arial"/>
          <w:sz w:val="20"/>
          <w:szCs w:val="20"/>
        </w:rPr>
        <w:t xml:space="preserve">De prijs heeft betrekking op alle door </w:t>
      </w:r>
      <w:r w:rsidR="000B4295">
        <w:rPr>
          <w:rFonts w:cs="Arial"/>
          <w:sz w:val="20"/>
          <w:szCs w:val="20"/>
        </w:rPr>
        <w:t>o</w:t>
      </w:r>
      <w:r w:rsidRPr="00D5131D">
        <w:rPr>
          <w:rFonts w:cs="Arial"/>
          <w:sz w:val="20"/>
          <w:szCs w:val="20"/>
        </w:rPr>
        <w:t xml:space="preserve">pdrachtnemer in het kader van deze </w:t>
      </w:r>
      <w:r w:rsidR="000B4295">
        <w:rPr>
          <w:rFonts w:cs="Arial"/>
          <w:sz w:val="20"/>
          <w:szCs w:val="20"/>
        </w:rPr>
        <w:t>o</w:t>
      </w:r>
      <w:r w:rsidRPr="00D5131D">
        <w:rPr>
          <w:rFonts w:cs="Arial"/>
          <w:sz w:val="20"/>
          <w:szCs w:val="20"/>
        </w:rPr>
        <w:t xml:space="preserve">vereenkomst te verrichten </w:t>
      </w:r>
      <w:r w:rsidR="000B4295">
        <w:rPr>
          <w:rFonts w:cs="Arial"/>
          <w:sz w:val="20"/>
          <w:szCs w:val="20"/>
        </w:rPr>
        <w:t>d</w:t>
      </w:r>
      <w:r w:rsidRPr="00D5131D">
        <w:rPr>
          <w:rFonts w:cs="Arial"/>
          <w:sz w:val="20"/>
          <w:szCs w:val="20"/>
        </w:rPr>
        <w:t xml:space="preserve">iensten en eventueel daartoe benodigde materialen en alle daarmee samenhangende prestaties. Opdrachtnemer kan onder geen beding andere of extra kosten in rekening brengen. </w:t>
      </w:r>
    </w:p>
    <w:p w14:paraId="18E2FEB2" w14:textId="3D259640" w:rsidR="002D7EDD" w:rsidRPr="00CD6438" w:rsidRDefault="004C3AC3" w:rsidP="002D7EDD">
      <w:pPr>
        <w:pStyle w:val="Lijstalinea"/>
        <w:numPr>
          <w:ilvl w:val="0"/>
          <w:numId w:val="13"/>
        </w:numPr>
        <w:spacing w:line="240" w:lineRule="auto"/>
        <w:jc w:val="both"/>
        <w:rPr>
          <w:sz w:val="20"/>
          <w:szCs w:val="20"/>
          <w:rPrChange w:id="6" w:author="Remijn, Sjoerd" w:date="2026-09-18T11:49:00Z" w16du:dateUtc="2026-09-18T09:49:00Z">
            <w:rPr>
              <w:sz w:val="20"/>
              <w:szCs w:val="20"/>
              <w:highlight w:val="yellow"/>
            </w:rPr>
          </w:rPrChange>
        </w:rPr>
      </w:pPr>
      <w:r w:rsidRPr="00CD6438">
        <w:rPr>
          <w:rFonts w:cs="Arial"/>
          <w:sz w:val="20"/>
          <w:szCs w:val="20"/>
        </w:rPr>
        <w:t xml:space="preserve">Indexering vindt plaats op basis </w:t>
      </w:r>
      <w:r w:rsidRPr="00CD6438">
        <w:rPr>
          <w:rFonts w:cs="Arial"/>
          <w:sz w:val="20"/>
          <w:szCs w:val="20"/>
          <w:rPrChange w:id="7" w:author="Remijn, Sjoerd" w:date="2026-09-18T11:49:00Z" w16du:dateUtc="2026-09-18T09:49:00Z">
            <w:rPr>
              <w:rFonts w:cs="Arial"/>
              <w:sz w:val="20"/>
              <w:szCs w:val="20"/>
              <w:highlight w:val="yellow"/>
            </w:rPr>
          </w:rPrChange>
        </w:rPr>
        <w:t xml:space="preserve">van bijlage </w:t>
      </w:r>
      <w:ins w:id="8" w:author="Remijn, Sjoerd" w:date="2026-09-18T11:49:00Z" w16du:dateUtc="2026-09-18T09:49:00Z">
        <w:r w:rsidR="00CD6438" w:rsidRPr="00CD6438">
          <w:rPr>
            <w:rFonts w:cs="Arial"/>
            <w:sz w:val="20"/>
            <w:szCs w:val="20"/>
            <w:rPrChange w:id="9" w:author="Remijn, Sjoerd" w:date="2026-09-18T11:49:00Z" w16du:dateUtc="2026-09-18T09:49:00Z">
              <w:rPr>
                <w:rFonts w:cs="Arial"/>
                <w:sz w:val="20"/>
                <w:szCs w:val="20"/>
                <w:highlight w:val="yellow"/>
              </w:rPr>
            </w:rPrChange>
          </w:rPr>
          <w:t xml:space="preserve">F, zie </w:t>
        </w:r>
        <w:proofErr w:type="spellStart"/>
        <w:r w:rsidR="00CD6438" w:rsidRPr="00CD6438">
          <w:rPr>
            <w:rFonts w:cs="Arial"/>
            <w:sz w:val="20"/>
            <w:szCs w:val="20"/>
          </w:rPr>
          <w:t>besteksbepaling</w:t>
        </w:r>
        <w:proofErr w:type="spellEnd"/>
        <w:r w:rsidR="00CD6438" w:rsidRPr="00CD6438">
          <w:rPr>
            <w:rFonts w:cs="Arial"/>
            <w:sz w:val="20"/>
            <w:szCs w:val="20"/>
          </w:rPr>
          <w:t xml:space="preserve"> 01 21 04.</w:t>
        </w:r>
      </w:ins>
      <w:del w:id="10" w:author="Remijn, Sjoerd" w:date="2026-09-18T11:49:00Z" w16du:dateUtc="2026-09-18T09:49:00Z">
        <w:r w:rsidR="005F3B08" w:rsidRPr="00CD6438" w:rsidDel="00CD6438">
          <w:rPr>
            <w:rFonts w:cs="Arial"/>
            <w:sz w:val="20"/>
            <w:szCs w:val="20"/>
            <w:rPrChange w:id="11" w:author="Remijn, Sjoerd" w:date="2026-09-18T11:49:00Z" w16du:dateUtc="2026-09-18T09:49:00Z">
              <w:rPr>
                <w:rFonts w:cs="Arial"/>
                <w:sz w:val="20"/>
                <w:szCs w:val="20"/>
                <w:highlight w:val="yellow"/>
              </w:rPr>
            </w:rPrChange>
          </w:rPr>
          <w:delText>…..</w:delText>
        </w:r>
      </w:del>
    </w:p>
    <w:p w14:paraId="25E4F9D7" w14:textId="77777777" w:rsidR="002D7EDD" w:rsidRPr="00AF5670" w:rsidRDefault="002D7EDD" w:rsidP="0040372C">
      <w:pPr>
        <w:pStyle w:val="Lijstalinea"/>
        <w:tabs>
          <w:tab w:val="left" w:pos="-1440"/>
          <w:tab w:val="left" w:pos="432"/>
        </w:tabs>
        <w:suppressAutoHyphens/>
        <w:spacing w:after="0" w:line="240" w:lineRule="auto"/>
        <w:ind w:left="360"/>
        <w:rPr>
          <w:rFonts w:eastAsia="Times New Roman" w:cs="Arial"/>
          <w:iCs/>
          <w:spacing w:val="-2"/>
          <w:sz w:val="20"/>
          <w:szCs w:val="20"/>
          <w:lang w:eastAsia="ar-SA"/>
        </w:rPr>
      </w:pPr>
    </w:p>
    <w:p w14:paraId="4B548EEF" w14:textId="43C4006B" w:rsidR="0040372C" w:rsidRPr="00C94FE4" w:rsidRDefault="0040372C" w:rsidP="0040372C">
      <w:pPr>
        <w:pStyle w:val="Geenafstand"/>
        <w:rPr>
          <w:rFonts w:asciiTheme="minorHAnsi" w:hAnsiTheme="minorHAnsi" w:cs="Arial"/>
          <w:b/>
          <w:sz w:val="20"/>
          <w:szCs w:val="20"/>
        </w:rPr>
      </w:pPr>
      <w:r w:rsidRPr="00C94FE4">
        <w:rPr>
          <w:rFonts w:asciiTheme="minorHAnsi" w:hAnsiTheme="minorHAnsi" w:cs="Arial"/>
          <w:b/>
          <w:sz w:val="20"/>
          <w:szCs w:val="20"/>
        </w:rPr>
        <w:t xml:space="preserve">Artikel </w:t>
      </w:r>
      <w:r w:rsidR="002A4ABF">
        <w:rPr>
          <w:rFonts w:asciiTheme="minorHAnsi" w:hAnsiTheme="minorHAnsi" w:cs="Arial"/>
          <w:b/>
          <w:sz w:val="20"/>
          <w:szCs w:val="20"/>
        </w:rPr>
        <w:t>7</w:t>
      </w:r>
      <w:r w:rsidRPr="00C94FE4">
        <w:rPr>
          <w:rFonts w:asciiTheme="minorHAnsi" w:hAnsiTheme="minorHAnsi" w:cs="Arial"/>
          <w:b/>
          <w:sz w:val="20"/>
          <w:szCs w:val="20"/>
        </w:rPr>
        <w:t xml:space="preserve"> </w:t>
      </w:r>
      <w:r w:rsidR="002A4ABF">
        <w:rPr>
          <w:rFonts w:asciiTheme="minorHAnsi" w:hAnsiTheme="minorHAnsi" w:cs="Arial"/>
          <w:b/>
          <w:sz w:val="20"/>
          <w:szCs w:val="20"/>
        </w:rPr>
        <w:tab/>
      </w:r>
      <w:r w:rsidRPr="00C94FE4">
        <w:rPr>
          <w:rFonts w:asciiTheme="minorHAnsi" w:hAnsiTheme="minorHAnsi" w:cs="Arial"/>
          <w:b/>
          <w:sz w:val="20"/>
          <w:szCs w:val="20"/>
        </w:rPr>
        <w:t>Facturering en betaling</w:t>
      </w:r>
    </w:p>
    <w:p w14:paraId="05FC3C52" w14:textId="77777777" w:rsidR="0040372C" w:rsidRPr="003F2D0B" w:rsidRDefault="0040372C" w:rsidP="0040372C">
      <w:pPr>
        <w:spacing w:after="0" w:line="240" w:lineRule="auto"/>
        <w:jc w:val="both"/>
        <w:rPr>
          <w:rFonts w:cstheme="minorHAnsi"/>
          <w:sz w:val="20"/>
          <w:szCs w:val="20"/>
        </w:rPr>
      </w:pPr>
      <w:r w:rsidRPr="00F4057F">
        <w:rPr>
          <w:rFonts w:cstheme="minorHAnsi"/>
          <w:color w:val="000000"/>
          <w:sz w:val="20"/>
          <w:szCs w:val="20"/>
        </w:rPr>
        <w:t>De facturatie van de aanneemsom zal geschieden per maand achteraf</w:t>
      </w:r>
      <w:r w:rsidRPr="003F2D0B">
        <w:rPr>
          <w:rFonts w:cstheme="minorHAnsi"/>
          <w:color w:val="000000"/>
          <w:sz w:val="20"/>
          <w:szCs w:val="20"/>
        </w:rPr>
        <w:t xml:space="preserve">. </w:t>
      </w:r>
      <w:r w:rsidRPr="003F2D0B">
        <w:rPr>
          <w:rFonts w:cstheme="minorHAnsi"/>
          <w:sz w:val="20"/>
          <w:szCs w:val="20"/>
        </w:rPr>
        <w:t>Van elke uitgevoerde opdracht dienen op de factuur minimaal onderstaande bestanddelen vermeld te worden:</w:t>
      </w:r>
    </w:p>
    <w:p w14:paraId="38A2D2EE" w14:textId="77777777" w:rsidR="0040372C" w:rsidRDefault="0040372C" w:rsidP="0040372C">
      <w:pPr>
        <w:pStyle w:val="Geenafstand"/>
        <w:numPr>
          <w:ilvl w:val="0"/>
          <w:numId w:val="10"/>
        </w:numPr>
        <w:rPr>
          <w:rFonts w:asciiTheme="minorHAnsi" w:hAnsiTheme="minorHAnsi" w:cstheme="minorHAnsi"/>
          <w:sz w:val="20"/>
          <w:szCs w:val="20"/>
        </w:rPr>
      </w:pPr>
      <w:r w:rsidRPr="003F2D0B">
        <w:rPr>
          <w:rFonts w:asciiTheme="minorHAnsi" w:hAnsiTheme="minorHAnsi" w:cstheme="minorHAnsi"/>
          <w:sz w:val="20"/>
          <w:szCs w:val="20"/>
        </w:rPr>
        <w:t xml:space="preserve">Zaaknummer inkoop </w:t>
      </w:r>
    </w:p>
    <w:p w14:paraId="3E58D39F" w14:textId="77777777" w:rsidR="00D7435F" w:rsidRDefault="00D7435F" w:rsidP="00D7435F">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Kostenplaats</w:t>
      </w:r>
    </w:p>
    <w:p w14:paraId="5982D6B1" w14:textId="77777777" w:rsidR="0040372C" w:rsidRDefault="0040372C" w:rsidP="0040372C">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Omschrijving uitgevoerde werkzaamheden + bijbehorende kosten</w:t>
      </w:r>
    </w:p>
    <w:p w14:paraId="0B73232A" w14:textId="77777777" w:rsidR="0040372C" w:rsidRDefault="0040372C" w:rsidP="0040372C">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Datum uitgevoerde werkzaamheden</w:t>
      </w:r>
    </w:p>
    <w:p w14:paraId="5B18B415" w14:textId="77777777" w:rsidR="0040372C" w:rsidRDefault="0040372C" w:rsidP="0040372C">
      <w:pPr>
        <w:pStyle w:val="Geenafstand"/>
        <w:numPr>
          <w:ilvl w:val="0"/>
          <w:numId w:val="10"/>
        </w:numPr>
        <w:rPr>
          <w:rFonts w:asciiTheme="minorHAnsi" w:hAnsiTheme="minorHAnsi" w:cstheme="minorHAnsi"/>
          <w:sz w:val="20"/>
          <w:szCs w:val="20"/>
        </w:rPr>
      </w:pPr>
      <w:r>
        <w:rPr>
          <w:rFonts w:asciiTheme="minorHAnsi" w:hAnsiTheme="minorHAnsi" w:cstheme="minorHAnsi"/>
          <w:sz w:val="20"/>
          <w:szCs w:val="20"/>
        </w:rPr>
        <w:t>Totale factuurbedrag</w:t>
      </w:r>
    </w:p>
    <w:p w14:paraId="639DEFE3" w14:textId="26AE42FC" w:rsidR="0040372C" w:rsidRPr="003F7A0D" w:rsidRDefault="0040372C" w:rsidP="0040372C">
      <w:pPr>
        <w:pStyle w:val="Geenafstand"/>
        <w:numPr>
          <w:ilvl w:val="0"/>
          <w:numId w:val="10"/>
        </w:numPr>
        <w:rPr>
          <w:rFonts w:asciiTheme="minorHAnsi" w:hAnsiTheme="minorHAnsi" w:cstheme="minorHAnsi"/>
          <w:sz w:val="20"/>
          <w:szCs w:val="20"/>
        </w:rPr>
      </w:pPr>
      <w:r w:rsidRPr="00F4057F">
        <w:rPr>
          <w:rFonts w:asciiTheme="minorHAnsi" w:hAnsiTheme="minorHAnsi" w:cstheme="minorHAnsi"/>
          <w:sz w:val="20"/>
          <w:szCs w:val="20"/>
        </w:rPr>
        <w:t>Contactpersoon van de opdrachtgever</w:t>
      </w:r>
      <w:r>
        <w:rPr>
          <w:rFonts w:asciiTheme="minorHAnsi" w:hAnsiTheme="minorHAnsi" w:cstheme="minorHAnsi"/>
          <w:sz w:val="20"/>
          <w:szCs w:val="20"/>
        </w:rPr>
        <w:t xml:space="preserve"> </w:t>
      </w:r>
      <w:r w:rsidR="008F0F5E">
        <w:rPr>
          <w:rFonts w:asciiTheme="minorHAnsi" w:hAnsiTheme="minorHAnsi" w:cstheme="minorHAnsi"/>
          <w:sz w:val="20"/>
          <w:szCs w:val="20"/>
        </w:rPr>
        <w:t>Peter Veldman</w:t>
      </w:r>
      <w:r w:rsidR="00013F4B">
        <w:rPr>
          <w:rFonts w:asciiTheme="minorHAnsi" w:hAnsiTheme="minorHAnsi" w:cstheme="minorHAnsi"/>
          <w:sz w:val="20"/>
          <w:szCs w:val="20"/>
        </w:rPr>
        <w:t>.</w:t>
      </w:r>
    </w:p>
    <w:p w14:paraId="79B33D84" w14:textId="77777777" w:rsidR="0040372C" w:rsidRPr="003F2D0B" w:rsidRDefault="0040372C" w:rsidP="0040372C">
      <w:pPr>
        <w:spacing w:after="0" w:line="240" w:lineRule="auto"/>
        <w:jc w:val="both"/>
        <w:rPr>
          <w:rFonts w:cstheme="minorHAnsi"/>
          <w:sz w:val="20"/>
          <w:szCs w:val="20"/>
        </w:rPr>
      </w:pPr>
    </w:p>
    <w:p w14:paraId="6C4BF01B" w14:textId="60092444" w:rsidR="0040372C" w:rsidRPr="003F2D0B" w:rsidRDefault="0040372C" w:rsidP="0040372C">
      <w:pPr>
        <w:spacing w:after="0" w:line="240" w:lineRule="auto"/>
        <w:rPr>
          <w:rFonts w:cstheme="minorHAnsi"/>
          <w:sz w:val="20"/>
          <w:szCs w:val="20"/>
        </w:rPr>
      </w:pPr>
      <w:r w:rsidRPr="003F2D0B">
        <w:rPr>
          <w:rFonts w:cstheme="minorHAnsi"/>
          <w:sz w:val="20"/>
          <w:szCs w:val="20"/>
        </w:rPr>
        <w:t xml:space="preserve">De </w:t>
      </w:r>
      <w:r w:rsidR="00157C47">
        <w:rPr>
          <w:rFonts w:cstheme="minorHAnsi"/>
          <w:sz w:val="20"/>
          <w:szCs w:val="20"/>
        </w:rPr>
        <w:t>o</w:t>
      </w:r>
      <w:r w:rsidRPr="003F2D0B">
        <w:rPr>
          <w:rFonts w:cstheme="minorHAnsi"/>
          <w:sz w:val="20"/>
          <w:szCs w:val="20"/>
        </w:rPr>
        <w:t xml:space="preserve">pdrachtnemer dient de factuur digitaal in via: </w:t>
      </w:r>
      <w:hyperlink r:id="rId12" w:history="1">
        <w:r w:rsidRPr="003F2D0B">
          <w:rPr>
            <w:rStyle w:val="Hyperlink"/>
            <w:rFonts w:cstheme="minorHAnsi"/>
            <w:sz w:val="20"/>
            <w:szCs w:val="20"/>
          </w:rPr>
          <w:t>crediteuren@assen.nl</w:t>
        </w:r>
      </w:hyperlink>
      <w:r w:rsidRPr="003F2D0B">
        <w:rPr>
          <w:rStyle w:val="Hyperlink"/>
          <w:rFonts w:cstheme="minorHAnsi"/>
          <w:sz w:val="20"/>
          <w:szCs w:val="20"/>
        </w:rPr>
        <w:t xml:space="preserve"> </w:t>
      </w:r>
      <w:r w:rsidRPr="003F2D0B">
        <w:rPr>
          <w:rFonts w:cstheme="minorHAnsi"/>
          <w:sz w:val="20"/>
          <w:szCs w:val="20"/>
        </w:rPr>
        <w:t xml:space="preserve"> De factuur is gericht aan:</w:t>
      </w:r>
    </w:p>
    <w:p w14:paraId="38471F17" w14:textId="7E9FD9C6" w:rsidR="0040372C" w:rsidRPr="003F2D0B" w:rsidRDefault="0040372C" w:rsidP="0040372C">
      <w:pPr>
        <w:pStyle w:val="Geenafstand"/>
        <w:rPr>
          <w:rFonts w:asciiTheme="minorHAnsi" w:hAnsiTheme="minorHAnsi" w:cstheme="minorHAnsi"/>
          <w:sz w:val="20"/>
          <w:szCs w:val="20"/>
        </w:rPr>
      </w:pPr>
      <w:r w:rsidRPr="003F2D0B">
        <w:rPr>
          <w:rFonts w:asciiTheme="minorHAnsi" w:hAnsiTheme="minorHAnsi" w:cstheme="minorHAnsi"/>
          <w:sz w:val="20"/>
          <w:szCs w:val="20"/>
        </w:rPr>
        <w:t>Gemeente Assen, t.a.v. Crediteurenadministratie, Postbus 30018, 9400  RA  Assen</w:t>
      </w:r>
      <w:r w:rsidR="00791E06">
        <w:rPr>
          <w:rFonts w:asciiTheme="minorHAnsi" w:hAnsiTheme="minorHAnsi" w:cstheme="minorHAnsi"/>
          <w:sz w:val="20"/>
          <w:szCs w:val="20"/>
        </w:rPr>
        <w:t>.</w:t>
      </w:r>
    </w:p>
    <w:p w14:paraId="2C25184E" w14:textId="77777777" w:rsidR="0040372C" w:rsidRPr="00F4057F" w:rsidRDefault="0040372C" w:rsidP="0040372C">
      <w:pPr>
        <w:spacing w:after="0" w:line="240" w:lineRule="auto"/>
        <w:rPr>
          <w:rFonts w:cstheme="minorHAnsi"/>
          <w:color w:val="000000"/>
          <w:sz w:val="20"/>
          <w:szCs w:val="20"/>
        </w:rPr>
      </w:pPr>
      <w:r w:rsidRPr="003F2D0B">
        <w:rPr>
          <w:rFonts w:cstheme="minorHAnsi"/>
          <w:color w:val="000000"/>
          <w:sz w:val="20"/>
          <w:szCs w:val="20"/>
        </w:rPr>
        <w:t>Betaling van de factuur geschiedt binnen 30 dagen na ontvangst en akkoord van de factuur.</w:t>
      </w:r>
    </w:p>
    <w:p w14:paraId="26223B49" w14:textId="77777777" w:rsidR="0040372C" w:rsidRDefault="0040372C" w:rsidP="0040372C">
      <w:pPr>
        <w:pStyle w:val="Geenafstand"/>
        <w:jc w:val="both"/>
        <w:rPr>
          <w:rFonts w:asciiTheme="minorHAnsi" w:hAnsiTheme="minorHAnsi" w:cs="Arial"/>
          <w:sz w:val="20"/>
          <w:szCs w:val="20"/>
        </w:rPr>
      </w:pPr>
    </w:p>
    <w:p w14:paraId="0A4915EC" w14:textId="117D5CDB" w:rsidR="0040372C" w:rsidRPr="00F4057F" w:rsidRDefault="0040372C" w:rsidP="0040372C">
      <w:pPr>
        <w:pStyle w:val="Geenafstand"/>
        <w:jc w:val="both"/>
        <w:rPr>
          <w:rFonts w:asciiTheme="minorHAnsi" w:hAnsiTheme="minorHAnsi" w:cs="Arial"/>
          <w:sz w:val="20"/>
          <w:szCs w:val="20"/>
        </w:rPr>
      </w:pPr>
      <w:r w:rsidRPr="00C94FE4">
        <w:rPr>
          <w:rFonts w:asciiTheme="minorHAnsi" w:hAnsiTheme="minorHAnsi" w:cs="Arial"/>
          <w:b/>
          <w:sz w:val="20"/>
          <w:szCs w:val="20"/>
        </w:rPr>
        <w:t xml:space="preserve">Artikel </w:t>
      </w:r>
      <w:r w:rsidR="002A4ABF">
        <w:rPr>
          <w:rFonts w:asciiTheme="minorHAnsi" w:hAnsiTheme="minorHAnsi" w:cs="Arial"/>
          <w:b/>
          <w:sz w:val="20"/>
          <w:szCs w:val="20"/>
        </w:rPr>
        <w:t>8</w:t>
      </w:r>
      <w:r w:rsidRPr="00C94FE4">
        <w:rPr>
          <w:rFonts w:asciiTheme="minorHAnsi" w:hAnsiTheme="minorHAnsi" w:cs="Arial"/>
          <w:b/>
          <w:sz w:val="20"/>
          <w:szCs w:val="20"/>
        </w:rPr>
        <w:t xml:space="preserve"> </w:t>
      </w:r>
      <w:r w:rsidR="002A4ABF">
        <w:rPr>
          <w:rFonts w:asciiTheme="minorHAnsi" w:hAnsiTheme="minorHAnsi" w:cs="Arial"/>
          <w:b/>
          <w:sz w:val="20"/>
          <w:szCs w:val="20"/>
        </w:rPr>
        <w:tab/>
      </w:r>
      <w:r w:rsidRPr="00C94FE4">
        <w:rPr>
          <w:rFonts w:asciiTheme="minorHAnsi" w:hAnsiTheme="minorHAnsi" w:cs="Arial"/>
          <w:b/>
          <w:sz w:val="20"/>
          <w:szCs w:val="20"/>
        </w:rPr>
        <w:t>Wijzigingen overeenkomst</w:t>
      </w:r>
    </w:p>
    <w:p w14:paraId="30DAAD44" w14:textId="5838E773"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1. Wijzigingen van de overeenkomst worden in overleg met de </w:t>
      </w:r>
      <w:r w:rsidR="00157C47">
        <w:rPr>
          <w:rFonts w:asciiTheme="minorHAnsi" w:hAnsiTheme="minorHAnsi" w:cs="Arial"/>
          <w:sz w:val="20"/>
          <w:szCs w:val="20"/>
        </w:rPr>
        <w:t>o</w:t>
      </w:r>
      <w:r w:rsidRPr="00C94FE4">
        <w:rPr>
          <w:rFonts w:asciiTheme="minorHAnsi" w:hAnsiTheme="minorHAnsi" w:cs="Arial"/>
          <w:sz w:val="20"/>
          <w:szCs w:val="20"/>
        </w:rPr>
        <w:t xml:space="preserve">pdrachtgever en de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besproken. </w:t>
      </w:r>
    </w:p>
    <w:p w14:paraId="5035DBD3" w14:textId="0B7709F0"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2. De </w:t>
      </w:r>
      <w:r w:rsidR="00157C47">
        <w:rPr>
          <w:rFonts w:asciiTheme="minorHAnsi" w:hAnsiTheme="minorHAnsi" w:cs="Arial"/>
          <w:sz w:val="20"/>
          <w:szCs w:val="20"/>
        </w:rPr>
        <w:t>o</w:t>
      </w:r>
      <w:r w:rsidRPr="00C94FE4">
        <w:rPr>
          <w:rFonts w:asciiTheme="minorHAnsi" w:hAnsiTheme="minorHAnsi" w:cs="Arial"/>
          <w:sz w:val="20"/>
          <w:szCs w:val="20"/>
        </w:rPr>
        <w:t>pdrachtgever behoudt zich het recht voor deze overeenkomst te wijzigen, met inachtneming van een termijn van tenminste twee maanden, of de omvang van werkzaamheden per direct te beperken in geval van:</w:t>
      </w:r>
    </w:p>
    <w:p w14:paraId="3D3F0A7D" w14:textId="77777777" w:rsidR="0040372C" w:rsidRDefault="0040372C" w:rsidP="0040372C">
      <w:pPr>
        <w:pStyle w:val="Geenafstand"/>
        <w:numPr>
          <w:ilvl w:val="0"/>
          <w:numId w:val="4"/>
        </w:numPr>
        <w:jc w:val="both"/>
        <w:rPr>
          <w:rFonts w:asciiTheme="minorHAnsi" w:hAnsiTheme="minorHAnsi" w:cs="Arial"/>
          <w:sz w:val="20"/>
          <w:szCs w:val="20"/>
        </w:rPr>
      </w:pPr>
      <w:r>
        <w:rPr>
          <w:rFonts w:asciiTheme="minorHAnsi" w:hAnsiTheme="minorHAnsi" w:cs="Arial"/>
          <w:sz w:val="20"/>
          <w:szCs w:val="20"/>
        </w:rPr>
        <w:t>Indien gedurende de looptijd van deze overeenkomst nieuwe wettelijke voorschriften van kracht worden geven partijen hieraan in goed gemeend overleg gevolg;</w:t>
      </w:r>
    </w:p>
    <w:p w14:paraId="36823946" w14:textId="77777777" w:rsidR="0040372C" w:rsidRPr="00C94FE4" w:rsidRDefault="0040372C" w:rsidP="0040372C">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Fusies dan wel juridische samenwerkingsverbanden met andere organisaties aangaat;</w:t>
      </w:r>
    </w:p>
    <w:p w14:paraId="3CDC006E" w14:textId="4E3C5DA7" w:rsidR="0040372C" w:rsidRPr="00C94FE4" w:rsidRDefault="0040372C" w:rsidP="0040372C">
      <w:pPr>
        <w:pStyle w:val="Geenafstand"/>
        <w:numPr>
          <w:ilvl w:val="0"/>
          <w:numId w:val="4"/>
        </w:numPr>
        <w:jc w:val="both"/>
        <w:rPr>
          <w:rFonts w:asciiTheme="minorHAnsi" w:hAnsiTheme="minorHAnsi" w:cs="Arial"/>
          <w:sz w:val="20"/>
          <w:szCs w:val="20"/>
        </w:rPr>
      </w:pPr>
      <w:r w:rsidRPr="00C94FE4">
        <w:rPr>
          <w:rFonts w:asciiTheme="minorHAnsi" w:hAnsiTheme="minorHAnsi" w:cs="Arial"/>
          <w:sz w:val="20"/>
          <w:szCs w:val="20"/>
        </w:rPr>
        <w:t xml:space="preserve">Enige andere omstandigheid waardoor de </w:t>
      </w:r>
      <w:r w:rsidR="00157C47">
        <w:rPr>
          <w:rFonts w:asciiTheme="minorHAnsi" w:hAnsiTheme="minorHAnsi" w:cs="Arial"/>
          <w:sz w:val="20"/>
          <w:szCs w:val="20"/>
        </w:rPr>
        <w:t>o</w:t>
      </w:r>
      <w:r w:rsidRPr="00C94FE4">
        <w:rPr>
          <w:rFonts w:asciiTheme="minorHAnsi" w:hAnsiTheme="minorHAnsi" w:cs="Arial"/>
          <w:sz w:val="20"/>
          <w:szCs w:val="20"/>
        </w:rPr>
        <w:t>pdrachtgever geen of verminderd belang heeft bij het uitvoeren van de werkzaa</w:t>
      </w:r>
      <w:r>
        <w:rPr>
          <w:rFonts w:asciiTheme="minorHAnsi" w:hAnsiTheme="minorHAnsi" w:cs="Arial"/>
          <w:sz w:val="20"/>
          <w:szCs w:val="20"/>
        </w:rPr>
        <w:t>mheden zoals omschreven in de aanbestedingsdocumenten</w:t>
      </w:r>
      <w:r w:rsidRPr="00C94FE4">
        <w:rPr>
          <w:rFonts w:asciiTheme="minorHAnsi" w:hAnsiTheme="minorHAnsi" w:cs="Arial"/>
          <w:sz w:val="20"/>
          <w:szCs w:val="20"/>
        </w:rPr>
        <w:t xml:space="preserve">. </w:t>
      </w:r>
    </w:p>
    <w:p w14:paraId="5F09592C" w14:textId="7A2A9B22"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Zulks uitsluitend ter beoordeling van de </w:t>
      </w:r>
      <w:r w:rsidR="00157C47">
        <w:rPr>
          <w:rFonts w:asciiTheme="minorHAnsi" w:hAnsiTheme="minorHAnsi" w:cs="Arial"/>
          <w:sz w:val="20"/>
          <w:szCs w:val="20"/>
        </w:rPr>
        <w:t>o</w:t>
      </w:r>
      <w:r w:rsidRPr="00C94FE4">
        <w:rPr>
          <w:rFonts w:asciiTheme="minorHAnsi" w:hAnsiTheme="minorHAnsi" w:cs="Arial"/>
          <w:sz w:val="20"/>
          <w:szCs w:val="20"/>
        </w:rPr>
        <w:t>pdrachtgever.</w:t>
      </w:r>
    </w:p>
    <w:p w14:paraId="04AEC554" w14:textId="264A6430" w:rsidR="0040372C" w:rsidRPr="00C94FE4" w:rsidRDefault="0040372C" w:rsidP="0040372C">
      <w:pPr>
        <w:pStyle w:val="Geenafstand"/>
        <w:jc w:val="both"/>
        <w:rPr>
          <w:rFonts w:asciiTheme="minorHAnsi" w:hAnsiTheme="minorHAnsi" w:cs="Arial"/>
          <w:sz w:val="20"/>
          <w:szCs w:val="20"/>
        </w:rPr>
      </w:pPr>
      <w:r w:rsidRPr="00C94FE4">
        <w:rPr>
          <w:rFonts w:asciiTheme="minorHAnsi" w:hAnsiTheme="minorHAnsi" w:cs="Arial"/>
          <w:sz w:val="20"/>
          <w:szCs w:val="20"/>
        </w:rPr>
        <w:t xml:space="preserve">In onderhavig geval zal de </w:t>
      </w:r>
      <w:r w:rsidR="00157C47">
        <w:rPr>
          <w:rFonts w:asciiTheme="minorHAnsi" w:hAnsiTheme="minorHAnsi" w:cs="Arial"/>
          <w:sz w:val="20"/>
          <w:szCs w:val="20"/>
        </w:rPr>
        <w:t>o</w:t>
      </w:r>
      <w:r w:rsidRPr="00C94FE4">
        <w:rPr>
          <w:rFonts w:asciiTheme="minorHAnsi" w:hAnsiTheme="minorHAnsi" w:cs="Arial"/>
          <w:sz w:val="20"/>
          <w:szCs w:val="20"/>
        </w:rPr>
        <w:t xml:space="preserve">pdrachtgever per direct de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schriftelijk hiervan op de hoogte stellen. Eventueel vooruit betaalde bedragen worden in dit geval verrekend.</w:t>
      </w:r>
    </w:p>
    <w:p w14:paraId="3FD4E0E9" w14:textId="77777777" w:rsidR="0040372C" w:rsidRPr="00C94FE4" w:rsidRDefault="0040372C" w:rsidP="0040372C">
      <w:pPr>
        <w:pStyle w:val="Geenafstand"/>
        <w:rPr>
          <w:rFonts w:asciiTheme="minorHAnsi" w:hAnsiTheme="minorHAnsi" w:cs="Arial"/>
          <w:sz w:val="20"/>
          <w:szCs w:val="20"/>
        </w:rPr>
      </w:pPr>
    </w:p>
    <w:p w14:paraId="64C529BA" w14:textId="115FFC94" w:rsidR="0040372C" w:rsidRPr="00C94FE4" w:rsidRDefault="0040372C" w:rsidP="0040372C">
      <w:pPr>
        <w:pStyle w:val="Geenafstand"/>
        <w:jc w:val="both"/>
        <w:rPr>
          <w:rFonts w:asciiTheme="minorHAnsi" w:hAnsiTheme="minorHAnsi" w:cs="Arial"/>
          <w:b/>
          <w:sz w:val="20"/>
          <w:szCs w:val="20"/>
        </w:rPr>
      </w:pPr>
      <w:r w:rsidRPr="00C94FE4">
        <w:rPr>
          <w:rFonts w:asciiTheme="minorHAnsi" w:hAnsiTheme="minorHAnsi" w:cs="Arial"/>
          <w:b/>
          <w:sz w:val="20"/>
          <w:szCs w:val="20"/>
        </w:rPr>
        <w:t>Artike</w:t>
      </w:r>
      <w:r>
        <w:rPr>
          <w:rFonts w:asciiTheme="minorHAnsi" w:hAnsiTheme="minorHAnsi" w:cs="Arial"/>
          <w:b/>
          <w:sz w:val="20"/>
          <w:szCs w:val="20"/>
        </w:rPr>
        <w:t xml:space="preserve">l </w:t>
      </w:r>
      <w:r w:rsidR="002A4ABF">
        <w:rPr>
          <w:rFonts w:asciiTheme="minorHAnsi" w:hAnsiTheme="minorHAnsi" w:cs="Arial"/>
          <w:b/>
          <w:sz w:val="20"/>
          <w:szCs w:val="20"/>
        </w:rPr>
        <w:t>9</w:t>
      </w:r>
      <w:r w:rsidRPr="00C94FE4">
        <w:rPr>
          <w:rFonts w:asciiTheme="minorHAnsi" w:hAnsiTheme="minorHAnsi" w:cs="Arial"/>
          <w:b/>
          <w:sz w:val="20"/>
          <w:szCs w:val="20"/>
        </w:rPr>
        <w:t xml:space="preserve"> </w:t>
      </w:r>
      <w:r w:rsidR="002A4ABF">
        <w:rPr>
          <w:rFonts w:asciiTheme="minorHAnsi" w:hAnsiTheme="minorHAnsi" w:cs="Arial"/>
          <w:b/>
          <w:sz w:val="20"/>
          <w:szCs w:val="20"/>
        </w:rPr>
        <w:tab/>
      </w:r>
      <w:r w:rsidRPr="00C94FE4">
        <w:rPr>
          <w:rFonts w:asciiTheme="minorHAnsi" w:hAnsiTheme="minorHAnsi" w:cs="Arial"/>
          <w:b/>
          <w:sz w:val="20"/>
          <w:szCs w:val="20"/>
        </w:rPr>
        <w:t>Geheimhouding/ verbod tot openbaarmaking</w:t>
      </w:r>
    </w:p>
    <w:p w14:paraId="7ADEB1AA" w14:textId="5C022EB7" w:rsidR="0040372C" w:rsidRPr="00C94FE4" w:rsidRDefault="0040372C" w:rsidP="0040372C">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Met betrekking tot de door </w:t>
      </w:r>
      <w:r w:rsidR="00157C47">
        <w:rPr>
          <w:rFonts w:asciiTheme="minorHAnsi" w:hAnsiTheme="minorHAnsi" w:cs="Arial"/>
          <w:sz w:val="20"/>
          <w:szCs w:val="20"/>
        </w:rPr>
        <w:t>o</w:t>
      </w:r>
      <w:r w:rsidRPr="00C94FE4">
        <w:rPr>
          <w:rFonts w:asciiTheme="minorHAnsi" w:hAnsiTheme="minorHAnsi" w:cs="Arial"/>
          <w:sz w:val="20"/>
          <w:szCs w:val="20"/>
        </w:rPr>
        <w:t xml:space="preserve">pdrachtgever verstrekte gegevens c.q. informatie die bij de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berusten, verbindt de</w:t>
      </w:r>
      <w:r>
        <w:rPr>
          <w:rFonts w:asciiTheme="minorHAnsi" w:hAnsiTheme="minorHAnsi" w:cs="Arial"/>
          <w:sz w:val="20"/>
          <w:szCs w:val="20"/>
        </w:rPr>
        <w:t xml:space="preserve"> </w:t>
      </w:r>
      <w:r w:rsidR="00157C47">
        <w:rPr>
          <w:rFonts w:asciiTheme="minorHAnsi" w:hAnsiTheme="minorHAnsi" w:cs="Arial"/>
          <w:sz w:val="20"/>
          <w:szCs w:val="20"/>
        </w:rPr>
        <w:t>o</w:t>
      </w:r>
      <w:r>
        <w:rPr>
          <w:rFonts w:asciiTheme="minorHAnsi" w:hAnsiTheme="minorHAnsi" w:cs="Arial"/>
          <w:sz w:val="20"/>
          <w:szCs w:val="20"/>
        </w:rPr>
        <w:t>pdrachtnemer</w:t>
      </w:r>
      <w:r w:rsidRPr="00C94FE4">
        <w:rPr>
          <w:rFonts w:asciiTheme="minorHAnsi" w:hAnsiTheme="minorHAnsi" w:cs="Arial"/>
          <w:sz w:val="20"/>
          <w:szCs w:val="20"/>
        </w:rPr>
        <w:t xml:space="preserve"> zich:</w:t>
      </w:r>
    </w:p>
    <w:p w14:paraId="4C52B294" w14:textId="77777777" w:rsidR="0040372C" w:rsidRPr="00C94FE4" w:rsidRDefault="0040372C" w:rsidP="0040372C">
      <w:pPr>
        <w:pStyle w:val="Geenafstand"/>
        <w:numPr>
          <w:ilvl w:val="0"/>
          <w:numId w:val="7"/>
        </w:numPr>
        <w:ind w:left="708"/>
        <w:jc w:val="both"/>
        <w:rPr>
          <w:rFonts w:asciiTheme="minorHAnsi" w:hAnsiTheme="minorHAnsi" w:cs="Arial"/>
          <w:sz w:val="20"/>
          <w:szCs w:val="20"/>
        </w:rPr>
      </w:pPr>
      <w:r w:rsidRPr="00C94FE4">
        <w:rPr>
          <w:rFonts w:asciiTheme="minorHAnsi" w:hAnsiTheme="minorHAnsi" w:cs="Arial"/>
          <w:sz w:val="20"/>
          <w:szCs w:val="20"/>
        </w:rPr>
        <w:t>Alle redelijke maatregelen in acht te nemen voor een veilige bewaring.</w:t>
      </w:r>
    </w:p>
    <w:p w14:paraId="1B99C04B" w14:textId="39BE5D28" w:rsidR="0040372C" w:rsidRPr="00C94FE4" w:rsidRDefault="0040372C" w:rsidP="0040372C">
      <w:pPr>
        <w:pStyle w:val="Geenafstand"/>
        <w:numPr>
          <w:ilvl w:val="0"/>
          <w:numId w:val="6"/>
        </w:numPr>
        <w:ind w:left="708"/>
        <w:jc w:val="both"/>
        <w:rPr>
          <w:rFonts w:asciiTheme="minorHAnsi" w:hAnsiTheme="minorHAnsi" w:cs="Arial"/>
          <w:sz w:val="20"/>
          <w:szCs w:val="20"/>
        </w:rPr>
      </w:pPr>
      <w:r w:rsidRPr="00C94FE4">
        <w:rPr>
          <w:rFonts w:asciiTheme="minorHAnsi" w:hAnsiTheme="minorHAnsi" w:cs="Arial"/>
          <w:sz w:val="20"/>
          <w:szCs w:val="20"/>
        </w:rPr>
        <w:t xml:space="preserve">De gegevens c.q. informatie niet langer onder zijn berusting te houden dan voor het uitvoeren van de </w:t>
      </w:r>
      <w:r w:rsidR="00157C47">
        <w:rPr>
          <w:rFonts w:asciiTheme="minorHAnsi" w:hAnsiTheme="minorHAnsi" w:cs="Arial"/>
          <w:sz w:val="20"/>
          <w:szCs w:val="20"/>
        </w:rPr>
        <w:t>o</w:t>
      </w:r>
      <w:r w:rsidRPr="00C94FE4">
        <w:rPr>
          <w:rFonts w:asciiTheme="minorHAnsi" w:hAnsiTheme="minorHAnsi" w:cs="Arial"/>
          <w:sz w:val="20"/>
          <w:szCs w:val="20"/>
        </w:rPr>
        <w:t xml:space="preserve">pdracht redelijkerwijs noodzakelijk is en deze gegevens, inclusief gemaakte kopieën, onmiddellijk na volledige nakoming van de </w:t>
      </w:r>
      <w:r w:rsidR="00157C47">
        <w:rPr>
          <w:rFonts w:asciiTheme="minorHAnsi" w:hAnsiTheme="minorHAnsi" w:cs="Arial"/>
          <w:sz w:val="20"/>
          <w:szCs w:val="20"/>
        </w:rPr>
        <w:t>o</w:t>
      </w:r>
      <w:r w:rsidRPr="00C94FE4">
        <w:rPr>
          <w:rFonts w:asciiTheme="minorHAnsi" w:hAnsiTheme="minorHAnsi" w:cs="Arial"/>
          <w:sz w:val="20"/>
          <w:szCs w:val="20"/>
        </w:rPr>
        <w:t xml:space="preserve">pdracht wederom ter beschikking te stellen aan </w:t>
      </w:r>
      <w:r w:rsidR="00157C47">
        <w:rPr>
          <w:rFonts w:asciiTheme="minorHAnsi" w:hAnsiTheme="minorHAnsi" w:cs="Arial"/>
          <w:sz w:val="20"/>
          <w:szCs w:val="20"/>
        </w:rPr>
        <w:t>o</w:t>
      </w:r>
      <w:r w:rsidRPr="00C94FE4">
        <w:rPr>
          <w:rFonts w:asciiTheme="minorHAnsi" w:hAnsiTheme="minorHAnsi" w:cs="Arial"/>
          <w:sz w:val="20"/>
          <w:szCs w:val="20"/>
        </w:rPr>
        <w:t xml:space="preserve">pdrachtgever dan wel, na verkregen schriftelijke toestemming van </w:t>
      </w:r>
      <w:r w:rsidR="00157C47">
        <w:rPr>
          <w:rFonts w:asciiTheme="minorHAnsi" w:hAnsiTheme="minorHAnsi" w:cs="Arial"/>
          <w:sz w:val="20"/>
          <w:szCs w:val="20"/>
        </w:rPr>
        <w:t>o</w:t>
      </w:r>
      <w:r w:rsidRPr="00C94FE4">
        <w:rPr>
          <w:rFonts w:asciiTheme="minorHAnsi" w:hAnsiTheme="minorHAnsi" w:cs="Arial"/>
          <w:sz w:val="20"/>
          <w:szCs w:val="20"/>
        </w:rPr>
        <w:t xml:space="preserve">pdrachtgever, te vernietigen in welk geval aan </w:t>
      </w:r>
      <w:r w:rsidR="00157C47">
        <w:rPr>
          <w:rFonts w:asciiTheme="minorHAnsi" w:hAnsiTheme="minorHAnsi" w:cs="Arial"/>
          <w:sz w:val="20"/>
          <w:szCs w:val="20"/>
        </w:rPr>
        <w:t>o</w:t>
      </w:r>
      <w:r w:rsidRPr="00C94FE4">
        <w:rPr>
          <w:rFonts w:asciiTheme="minorHAnsi" w:hAnsiTheme="minorHAnsi" w:cs="Arial"/>
          <w:sz w:val="20"/>
          <w:szCs w:val="20"/>
        </w:rPr>
        <w:t>pdrachtgever een bewijs van de vernietiging ter hand gesteld dient te worden.</w:t>
      </w:r>
    </w:p>
    <w:p w14:paraId="7472BFA1" w14:textId="164D713D" w:rsidR="0040372C" w:rsidRDefault="0040372C" w:rsidP="0040372C">
      <w:pPr>
        <w:pStyle w:val="Geenafstand"/>
        <w:numPr>
          <w:ilvl w:val="0"/>
          <w:numId w:val="5"/>
        </w:numPr>
        <w:ind w:left="360"/>
        <w:jc w:val="both"/>
        <w:rPr>
          <w:rFonts w:asciiTheme="minorHAnsi" w:hAnsiTheme="minorHAnsi" w:cs="Arial"/>
          <w:sz w:val="20"/>
          <w:szCs w:val="20"/>
        </w:rPr>
      </w:pPr>
      <w:r w:rsidRPr="00C94FE4">
        <w:rPr>
          <w:rFonts w:asciiTheme="minorHAnsi" w:hAnsiTheme="minorHAnsi" w:cs="Arial"/>
          <w:sz w:val="20"/>
          <w:szCs w:val="20"/>
        </w:rPr>
        <w:t xml:space="preserve">De </w:t>
      </w:r>
      <w:r w:rsidR="00157C47">
        <w:rPr>
          <w:rFonts w:asciiTheme="minorHAnsi" w:hAnsiTheme="minorHAnsi" w:cs="Arial"/>
          <w:sz w:val="20"/>
          <w:szCs w:val="20"/>
        </w:rPr>
        <w:t>o</w:t>
      </w:r>
      <w:r>
        <w:rPr>
          <w:rFonts w:asciiTheme="minorHAnsi" w:hAnsiTheme="minorHAnsi" w:cs="Arial"/>
          <w:sz w:val="20"/>
          <w:szCs w:val="20"/>
        </w:rPr>
        <w:t>pdrachtneme</w:t>
      </w:r>
      <w:r w:rsidRPr="00C94FE4">
        <w:rPr>
          <w:rFonts w:asciiTheme="minorHAnsi" w:hAnsiTheme="minorHAnsi" w:cs="Arial"/>
          <w:sz w:val="20"/>
          <w:szCs w:val="20"/>
        </w:rPr>
        <w:t xml:space="preserve">r zal zonder voorafgaande schriftelijke toestemming van </w:t>
      </w:r>
      <w:r w:rsidR="00157C47">
        <w:rPr>
          <w:rFonts w:asciiTheme="minorHAnsi" w:hAnsiTheme="minorHAnsi" w:cs="Arial"/>
          <w:sz w:val="20"/>
          <w:szCs w:val="20"/>
        </w:rPr>
        <w:t>o</w:t>
      </w:r>
      <w:r w:rsidRPr="00C94FE4">
        <w:rPr>
          <w:rFonts w:asciiTheme="minorHAnsi" w:hAnsiTheme="minorHAnsi" w:cs="Arial"/>
          <w:sz w:val="20"/>
          <w:szCs w:val="20"/>
        </w:rPr>
        <w:t xml:space="preserve">pdrachtgever geen reclame maken met het feit dat hij aan </w:t>
      </w:r>
      <w:r w:rsidR="00157C47">
        <w:rPr>
          <w:rFonts w:asciiTheme="minorHAnsi" w:hAnsiTheme="minorHAnsi" w:cs="Arial"/>
          <w:sz w:val="20"/>
          <w:szCs w:val="20"/>
        </w:rPr>
        <w:t>o</w:t>
      </w:r>
      <w:r w:rsidRPr="00C94FE4">
        <w:rPr>
          <w:rFonts w:asciiTheme="minorHAnsi" w:hAnsiTheme="minorHAnsi" w:cs="Arial"/>
          <w:sz w:val="20"/>
          <w:szCs w:val="20"/>
        </w:rPr>
        <w:t xml:space="preserve">pdrachtgever zaken en/ of diensten levert, heeft geleverd dan wel zal leveren en zal dit ook niet door middel van publicaties, externe presentaties over voor </w:t>
      </w:r>
      <w:r w:rsidR="00157C47">
        <w:rPr>
          <w:rFonts w:asciiTheme="minorHAnsi" w:hAnsiTheme="minorHAnsi" w:cs="Arial"/>
          <w:sz w:val="20"/>
          <w:szCs w:val="20"/>
        </w:rPr>
        <w:t>o</w:t>
      </w:r>
      <w:r w:rsidRPr="00C94FE4">
        <w:rPr>
          <w:rFonts w:asciiTheme="minorHAnsi" w:hAnsiTheme="minorHAnsi" w:cs="Arial"/>
          <w:sz w:val="20"/>
          <w:szCs w:val="20"/>
        </w:rPr>
        <w:t>pdrachtgever gerealiseerde producten of op andere wijze openbaar maken.</w:t>
      </w:r>
    </w:p>
    <w:p w14:paraId="3958A534" w14:textId="77777777" w:rsidR="00BC339A" w:rsidRDefault="00BC339A" w:rsidP="00BC339A">
      <w:pPr>
        <w:pStyle w:val="Geenafstand"/>
        <w:jc w:val="both"/>
        <w:rPr>
          <w:rFonts w:asciiTheme="minorHAnsi" w:hAnsiTheme="minorHAnsi" w:cs="Arial"/>
          <w:sz w:val="20"/>
          <w:szCs w:val="20"/>
        </w:rPr>
      </w:pPr>
    </w:p>
    <w:p w14:paraId="64A5EBFA" w14:textId="0DFF2CB7" w:rsidR="003B6449" w:rsidRPr="00BA3E95" w:rsidRDefault="003B6449" w:rsidP="003B6449">
      <w:pPr>
        <w:pStyle w:val="Geenafstand"/>
        <w:rPr>
          <w:rFonts w:asciiTheme="minorHAnsi" w:hAnsiTheme="minorHAnsi" w:cs="Arial"/>
          <w:b/>
          <w:sz w:val="20"/>
          <w:szCs w:val="20"/>
        </w:rPr>
      </w:pPr>
      <w:r w:rsidRPr="00BA3E95">
        <w:rPr>
          <w:rFonts w:asciiTheme="minorHAnsi" w:hAnsiTheme="minorHAnsi" w:cs="Arial"/>
          <w:b/>
          <w:sz w:val="20"/>
          <w:szCs w:val="20"/>
        </w:rPr>
        <w:t xml:space="preserve">Artikel </w:t>
      </w:r>
      <w:r>
        <w:rPr>
          <w:rFonts w:asciiTheme="minorHAnsi" w:hAnsiTheme="minorHAnsi" w:cs="Arial"/>
          <w:b/>
          <w:sz w:val="20"/>
          <w:szCs w:val="20"/>
        </w:rPr>
        <w:t xml:space="preserve">10 </w:t>
      </w:r>
      <w:r>
        <w:rPr>
          <w:rFonts w:asciiTheme="minorHAnsi" w:hAnsiTheme="minorHAnsi" w:cs="Arial"/>
          <w:b/>
          <w:sz w:val="20"/>
          <w:szCs w:val="20"/>
        </w:rPr>
        <w:tab/>
      </w:r>
      <w:r w:rsidRPr="00BA3E95">
        <w:rPr>
          <w:rFonts w:asciiTheme="minorHAnsi" w:hAnsiTheme="minorHAnsi" w:cs="Arial"/>
          <w:b/>
          <w:sz w:val="20"/>
          <w:szCs w:val="20"/>
        </w:rPr>
        <w:t>Toepasselijk recht; geschillen; bevoegde rechter</w:t>
      </w:r>
    </w:p>
    <w:p w14:paraId="4C5AAFCF" w14:textId="778BE3F4" w:rsidR="003B6449" w:rsidRPr="00BA3E95" w:rsidRDefault="003B6449" w:rsidP="003B6449">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Op deze overeenkomst zijn de Aanbestedingswet 2012 (AW 2012) en de principes zoals zijn beschreven in de Gids Proportionaliteit van toepassing.</w:t>
      </w:r>
    </w:p>
    <w:p w14:paraId="4E1777CF" w14:textId="77777777" w:rsidR="003B6449" w:rsidRPr="00BA3E95" w:rsidRDefault="003B6449" w:rsidP="003B6449">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In geval naar aanleiding van deze overeenkomst, dan wel bij de uitvoering daarvan geschillen ontstaan, zullen partijen onverwijld met elkaar in overleg treden om tot een oplossing daarvan te komen.</w:t>
      </w:r>
    </w:p>
    <w:p w14:paraId="755C1158" w14:textId="21828DB8" w:rsidR="003B6449" w:rsidRPr="00BA3E95" w:rsidRDefault="003B6449" w:rsidP="003B6449">
      <w:pPr>
        <w:pStyle w:val="Geenafstand"/>
        <w:numPr>
          <w:ilvl w:val="0"/>
          <w:numId w:val="9"/>
        </w:numPr>
        <w:jc w:val="both"/>
        <w:rPr>
          <w:rFonts w:asciiTheme="minorHAnsi" w:hAnsiTheme="minorHAnsi" w:cs="Arial"/>
          <w:sz w:val="20"/>
          <w:szCs w:val="20"/>
        </w:rPr>
      </w:pPr>
      <w:r w:rsidRPr="00BA3E95">
        <w:rPr>
          <w:rFonts w:asciiTheme="minorHAnsi" w:hAnsiTheme="minorHAnsi" w:cs="Arial"/>
          <w:sz w:val="20"/>
          <w:szCs w:val="20"/>
        </w:rPr>
        <w:t>Geschillen, die in onderling overleg niet kunnen worden opgelost, zullen uitsluitend ter beslechting kunnen worden voorgelegd aan de bevoegde rechter</w:t>
      </w:r>
      <w:r w:rsidR="005825E1">
        <w:rPr>
          <w:rFonts w:asciiTheme="minorHAnsi" w:hAnsiTheme="minorHAnsi" w:cs="Arial"/>
          <w:sz w:val="20"/>
          <w:szCs w:val="20"/>
        </w:rPr>
        <w:t xml:space="preserve"> van de rechtbank Noord-Nederland</w:t>
      </w:r>
      <w:r w:rsidRPr="00BA3E95">
        <w:rPr>
          <w:rFonts w:asciiTheme="minorHAnsi" w:hAnsiTheme="minorHAnsi" w:cs="Arial"/>
          <w:sz w:val="20"/>
          <w:szCs w:val="20"/>
        </w:rPr>
        <w:t>.</w:t>
      </w:r>
    </w:p>
    <w:p w14:paraId="1D190A1E" w14:textId="77777777" w:rsidR="003B6449" w:rsidRDefault="003B6449" w:rsidP="0040372C">
      <w:pPr>
        <w:pStyle w:val="Geenafstand"/>
        <w:rPr>
          <w:rFonts w:asciiTheme="minorHAnsi" w:hAnsiTheme="minorHAnsi" w:cs="Arial"/>
          <w:b/>
          <w:sz w:val="20"/>
          <w:szCs w:val="20"/>
        </w:rPr>
      </w:pPr>
    </w:p>
    <w:p w14:paraId="201D3372" w14:textId="202EEEF5" w:rsidR="0040372C" w:rsidRPr="00C94FE4" w:rsidRDefault="0040372C" w:rsidP="0040372C">
      <w:pPr>
        <w:pStyle w:val="Geenafstand"/>
        <w:rPr>
          <w:rFonts w:asciiTheme="minorHAnsi" w:hAnsiTheme="minorHAnsi" w:cs="Arial"/>
          <w:b/>
          <w:sz w:val="20"/>
          <w:szCs w:val="20"/>
        </w:rPr>
      </w:pPr>
      <w:r>
        <w:rPr>
          <w:rFonts w:asciiTheme="minorHAnsi" w:hAnsiTheme="minorHAnsi" w:cs="Arial"/>
          <w:b/>
          <w:sz w:val="20"/>
          <w:szCs w:val="20"/>
        </w:rPr>
        <w:lastRenderedPageBreak/>
        <w:t xml:space="preserve">Artikel </w:t>
      </w:r>
      <w:r w:rsidR="002A4ABF">
        <w:rPr>
          <w:rFonts w:asciiTheme="minorHAnsi" w:hAnsiTheme="minorHAnsi" w:cs="Arial"/>
          <w:b/>
          <w:sz w:val="20"/>
          <w:szCs w:val="20"/>
        </w:rPr>
        <w:t>1</w:t>
      </w:r>
      <w:r w:rsidR="003B6449">
        <w:rPr>
          <w:rFonts w:asciiTheme="minorHAnsi" w:hAnsiTheme="minorHAnsi" w:cs="Arial"/>
          <w:b/>
          <w:sz w:val="20"/>
          <w:szCs w:val="20"/>
        </w:rPr>
        <w:t>1</w:t>
      </w:r>
      <w:r w:rsidRPr="00C94FE4">
        <w:rPr>
          <w:rFonts w:asciiTheme="minorHAnsi" w:hAnsiTheme="minorHAnsi" w:cs="Arial"/>
          <w:b/>
          <w:sz w:val="20"/>
          <w:szCs w:val="20"/>
        </w:rPr>
        <w:t xml:space="preserve"> </w:t>
      </w:r>
      <w:r w:rsidR="002A4ABF">
        <w:rPr>
          <w:rFonts w:asciiTheme="minorHAnsi" w:hAnsiTheme="minorHAnsi" w:cs="Arial"/>
          <w:b/>
          <w:sz w:val="20"/>
          <w:szCs w:val="20"/>
        </w:rPr>
        <w:tab/>
      </w:r>
      <w:r w:rsidRPr="00C94FE4">
        <w:rPr>
          <w:rFonts w:asciiTheme="minorHAnsi" w:hAnsiTheme="minorHAnsi" w:cs="Arial"/>
          <w:b/>
          <w:sz w:val="20"/>
          <w:szCs w:val="20"/>
        </w:rPr>
        <w:t xml:space="preserve">Slotbepalingen </w:t>
      </w:r>
    </w:p>
    <w:p w14:paraId="1B4B6F83" w14:textId="31E2F364" w:rsidR="0040372C" w:rsidRDefault="0040372C" w:rsidP="00B369E1">
      <w:pPr>
        <w:pStyle w:val="Geenafstand"/>
        <w:numPr>
          <w:ilvl w:val="0"/>
          <w:numId w:val="16"/>
        </w:numPr>
        <w:jc w:val="both"/>
        <w:rPr>
          <w:rFonts w:asciiTheme="minorHAnsi" w:hAnsiTheme="minorHAnsi" w:cs="Arial"/>
          <w:sz w:val="20"/>
          <w:szCs w:val="20"/>
        </w:rPr>
      </w:pPr>
      <w:r w:rsidRPr="00C94FE4">
        <w:rPr>
          <w:rFonts w:asciiTheme="minorHAnsi" w:hAnsiTheme="minorHAnsi" w:cs="Arial"/>
          <w:sz w:val="20"/>
          <w:szCs w:val="20"/>
        </w:rPr>
        <w:t>Partijen zullen over de bepalingen welke nietig zijn c.q. niet rechtsgeldig worden geoordeeld overleg plegen, teneinde een vervangende regeling te treffen, in dier voege dat in zijn geheel de strekking van deze overeenkomst behouden blijft.</w:t>
      </w:r>
    </w:p>
    <w:p w14:paraId="352028C0" w14:textId="77777777" w:rsidR="0040372C" w:rsidRPr="00C94FE4" w:rsidRDefault="0040372C" w:rsidP="0040372C">
      <w:pPr>
        <w:pStyle w:val="Geenafstand"/>
        <w:jc w:val="both"/>
        <w:rPr>
          <w:rFonts w:asciiTheme="minorHAnsi" w:hAnsiTheme="minorHAnsi" w:cs="Arial"/>
          <w:sz w:val="20"/>
          <w:szCs w:val="20"/>
        </w:rPr>
      </w:pPr>
    </w:p>
    <w:p w14:paraId="59C42FF3" w14:textId="77777777" w:rsidR="002A4ABF" w:rsidRDefault="002A4ABF" w:rsidP="0040372C">
      <w:pPr>
        <w:rPr>
          <w:rFonts w:cs="Arial"/>
          <w:sz w:val="20"/>
          <w:szCs w:val="20"/>
        </w:rPr>
      </w:pPr>
    </w:p>
    <w:p w14:paraId="30071D59" w14:textId="77777777" w:rsidR="002A4ABF" w:rsidRDefault="002A4ABF" w:rsidP="0040372C">
      <w:pPr>
        <w:rPr>
          <w:rFonts w:cs="Arial"/>
          <w:sz w:val="20"/>
          <w:szCs w:val="20"/>
        </w:rPr>
      </w:pPr>
    </w:p>
    <w:p w14:paraId="6AF2D57D" w14:textId="77777777" w:rsidR="002A4ABF" w:rsidRDefault="002A4ABF" w:rsidP="0040372C">
      <w:pPr>
        <w:rPr>
          <w:rFonts w:cs="Arial"/>
          <w:sz w:val="20"/>
          <w:szCs w:val="20"/>
        </w:rPr>
      </w:pPr>
    </w:p>
    <w:p w14:paraId="7A4AA599" w14:textId="1BFD9967" w:rsidR="0040372C" w:rsidRDefault="0040372C" w:rsidP="0040372C">
      <w:pPr>
        <w:rPr>
          <w:rFonts w:cs="Arial"/>
          <w:sz w:val="20"/>
          <w:szCs w:val="20"/>
        </w:rPr>
      </w:pPr>
      <w:r w:rsidRPr="00C94FE4">
        <w:rPr>
          <w:rFonts w:cs="Arial"/>
          <w:sz w:val="20"/>
          <w:szCs w:val="20"/>
        </w:rPr>
        <w:t>Aldus opgemaakt en ondertekend in tweevoud</w:t>
      </w:r>
    </w:p>
    <w:p w14:paraId="1CBFD6B2" w14:textId="77777777" w:rsidR="0040372C" w:rsidRPr="00C94FE4" w:rsidRDefault="0040372C" w:rsidP="0040372C">
      <w:pPr>
        <w:rPr>
          <w:rFonts w:cs="Arial"/>
          <w:sz w:val="20"/>
          <w:szCs w:val="20"/>
        </w:rPr>
      </w:pPr>
      <w:r w:rsidRPr="00C94FE4">
        <w:rPr>
          <w:rFonts w:cs="Arial"/>
          <w:sz w:val="20"/>
          <w:szCs w:val="20"/>
        </w:rPr>
        <w:t>Plaats: Assen</w:t>
      </w:r>
      <w:r w:rsidRPr="00C94FE4">
        <w:rPr>
          <w:rFonts w:cs="Arial"/>
          <w:sz w:val="20"/>
          <w:szCs w:val="20"/>
        </w:rPr>
        <w:tab/>
      </w:r>
      <w:r w:rsidRPr="00C94FE4">
        <w:rPr>
          <w:rFonts w:cs="Arial"/>
          <w:sz w:val="20"/>
          <w:szCs w:val="20"/>
        </w:rPr>
        <w:tab/>
        <w:t>Datum:</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Plaats:</w:t>
      </w:r>
      <w:r w:rsidRPr="00C94FE4">
        <w:rPr>
          <w:rFonts w:cs="Arial"/>
          <w:sz w:val="20"/>
          <w:szCs w:val="20"/>
        </w:rPr>
        <w:tab/>
      </w:r>
      <w:r w:rsidRPr="00C94FE4">
        <w:rPr>
          <w:rFonts w:cs="Arial"/>
          <w:sz w:val="20"/>
          <w:szCs w:val="20"/>
        </w:rPr>
        <w:tab/>
      </w:r>
      <w:r w:rsidRPr="00C94FE4">
        <w:rPr>
          <w:rFonts w:cs="Arial"/>
          <w:sz w:val="20"/>
          <w:szCs w:val="20"/>
        </w:rPr>
        <w:tab/>
        <w:t>Datum:</w:t>
      </w:r>
    </w:p>
    <w:p w14:paraId="069C24BD" w14:textId="77777777" w:rsidR="0040372C" w:rsidRPr="00C94FE4" w:rsidRDefault="0040372C" w:rsidP="0040372C">
      <w:pPr>
        <w:spacing w:line="240" w:lineRule="auto"/>
        <w:rPr>
          <w:rFonts w:cs="Arial"/>
          <w:sz w:val="20"/>
          <w:szCs w:val="20"/>
        </w:rPr>
      </w:pPr>
    </w:p>
    <w:p w14:paraId="2F3A115F" w14:textId="77777777" w:rsidR="0040372C" w:rsidRDefault="0040372C" w:rsidP="0040372C">
      <w:pPr>
        <w:spacing w:line="240" w:lineRule="auto"/>
        <w:ind w:left="-567"/>
        <w:rPr>
          <w:rFonts w:cs="Arial"/>
          <w:sz w:val="20"/>
          <w:szCs w:val="20"/>
        </w:rPr>
      </w:pPr>
    </w:p>
    <w:p w14:paraId="1468A438" w14:textId="77777777" w:rsidR="00B60759" w:rsidRPr="00C94FE4" w:rsidRDefault="00B60759" w:rsidP="0040372C">
      <w:pPr>
        <w:spacing w:line="240" w:lineRule="auto"/>
        <w:ind w:left="-567"/>
        <w:rPr>
          <w:rFonts w:cs="Arial"/>
          <w:sz w:val="20"/>
          <w:szCs w:val="20"/>
        </w:rPr>
      </w:pPr>
    </w:p>
    <w:p w14:paraId="61B93184" w14:textId="56343B83" w:rsidR="0040372C" w:rsidRPr="00C94FE4" w:rsidRDefault="0040372C" w:rsidP="0040372C">
      <w:pPr>
        <w:spacing w:line="240" w:lineRule="auto"/>
        <w:rPr>
          <w:rFonts w:cs="Arial"/>
          <w:sz w:val="20"/>
          <w:szCs w:val="20"/>
        </w:rPr>
      </w:pPr>
      <w:r w:rsidRPr="00C94FE4">
        <w:rPr>
          <w:rFonts w:cs="Arial"/>
          <w:sz w:val="20"/>
          <w:szCs w:val="20"/>
        </w:rPr>
        <w:t>_________________________</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sidR="00B60759" w:rsidRPr="00C94FE4">
        <w:rPr>
          <w:rFonts w:cs="Arial"/>
          <w:sz w:val="20"/>
          <w:szCs w:val="20"/>
        </w:rPr>
        <w:t>_________________________</w:t>
      </w:r>
    </w:p>
    <w:p w14:paraId="18AD8426" w14:textId="77777777" w:rsidR="0040372C" w:rsidRPr="00C94FE4" w:rsidRDefault="0040372C" w:rsidP="0040372C">
      <w:pPr>
        <w:spacing w:after="0" w:line="240" w:lineRule="auto"/>
        <w:rPr>
          <w:rFonts w:cs="Arial"/>
          <w:sz w:val="20"/>
          <w:szCs w:val="20"/>
        </w:rPr>
      </w:pPr>
      <w:r>
        <w:rPr>
          <w:rFonts w:cs="Arial"/>
          <w:sz w:val="20"/>
          <w:szCs w:val="20"/>
        </w:rPr>
        <w:t>&lt;</w:t>
      </w:r>
      <w:r w:rsidRPr="006359D5">
        <w:rPr>
          <w:rFonts w:cs="Arial"/>
          <w:sz w:val="20"/>
          <w:szCs w:val="20"/>
          <w:highlight w:val="yellow"/>
        </w:rPr>
        <w:t>Naam</w:t>
      </w:r>
      <w:r>
        <w:rPr>
          <w:rFonts w:cs="Arial"/>
          <w:sz w:val="20"/>
          <w:szCs w:val="20"/>
          <w:highlight w:val="yellow"/>
        </w:rPr>
        <w:t xml:space="preserve"> + functie</w:t>
      </w:r>
      <w:r w:rsidRPr="006359D5">
        <w:rPr>
          <w:rFonts w:cs="Arial"/>
          <w:sz w:val="20"/>
          <w:szCs w:val="20"/>
          <w:highlight w:val="yellow"/>
        </w:rPr>
        <w:t xml:space="preserve"> ondertekenaar</w:t>
      </w:r>
      <w:r>
        <w:rPr>
          <w:rFonts w:cs="Arial"/>
          <w:sz w:val="20"/>
          <w:szCs w:val="20"/>
        </w:rPr>
        <w:t>&gt;</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Pr>
          <w:rFonts w:cs="Arial"/>
          <w:sz w:val="20"/>
          <w:szCs w:val="20"/>
        </w:rPr>
        <w:t>&lt;</w:t>
      </w:r>
      <w:r w:rsidRPr="006359D5">
        <w:rPr>
          <w:rFonts w:cs="Arial"/>
          <w:sz w:val="20"/>
          <w:szCs w:val="20"/>
          <w:highlight w:val="yellow"/>
        </w:rPr>
        <w:t xml:space="preserve">Naam </w:t>
      </w:r>
      <w:r>
        <w:rPr>
          <w:rFonts w:cs="Arial"/>
          <w:sz w:val="20"/>
          <w:szCs w:val="20"/>
          <w:highlight w:val="yellow"/>
        </w:rPr>
        <w:t xml:space="preserve">+ functie </w:t>
      </w:r>
      <w:r w:rsidRPr="006359D5">
        <w:rPr>
          <w:rFonts w:cs="Arial"/>
          <w:sz w:val="20"/>
          <w:szCs w:val="20"/>
          <w:highlight w:val="yellow"/>
        </w:rPr>
        <w:t>ondertekenaar</w:t>
      </w:r>
      <w:r>
        <w:rPr>
          <w:rFonts w:cs="Arial"/>
          <w:sz w:val="20"/>
          <w:szCs w:val="20"/>
        </w:rPr>
        <w:t>&gt;</w:t>
      </w:r>
    </w:p>
    <w:p w14:paraId="53B36E8F" w14:textId="5CB84AF0" w:rsidR="0040372C" w:rsidRPr="00C94FE4" w:rsidRDefault="0040372C" w:rsidP="0040372C">
      <w:pPr>
        <w:spacing w:after="0" w:line="240" w:lineRule="auto"/>
        <w:rPr>
          <w:rFonts w:cs="Arial"/>
          <w:sz w:val="20"/>
          <w:szCs w:val="20"/>
        </w:rPr>
      </w:pPr>
      <w:r w:rsidRPr="00C94FE4">
        <w:rPr>
          <w:rFonts w:cs="Arial"/>
          <w:sz w:val="20"/>
          <w:szCs w:val="20"/>
        </w:rPr>
        <w:t>(</w:t>
      </w:r>
      <w:r w:rsidR="00157C47">
        <w:rPr>
          <w:rFonts w:cs="Arial"/>
          <w:sz w:val="20"/>
          <w:szCs w:val="20"/>
        </w:rPr>
        <w:t>N</w:t>
      </w:r>
      <w:r w:rsidRPr="00C94FE4">
        <w:rPr>
          <w:rFonts w:cs="Arial"/>
          <w:sz w:val="20"/>
          <w:szCs w:val="20"/>
        </w:rPr>
        <w:t xml:space="preserve">amens </w:t>
      </w:r>
      <w:r w:rsidR="00157C47">
        <w:rPr>
          <w:rFonts w:cs="Arial"/>
          <w:sz w:val="20"/>
          <w:szCs w:val="20"/>
        </w:rPr>
        <w:t>o</w:t>
      </w:r>
      <w:r w:rsidRPr="00C94FE4">
        <w:rPr>
          <w:rFonts w:cs="Arial"/>
          <w:sz w:val="20"/>
          <w:szCs w:val="20"/>
        </w:rPr>
        <w:t>pdrachtgever)</w:t>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r>
      <w:r w:rsidRPr="00C94FE4">
        <w:rPr>
          <w:rFonts w:cs="Arial"/>
          <w:sz w:val="20"/>
          <w:szCs w:val="20"/>
        </w:rPr>
        <w:tab/>
        <w:t>(</w:t>
      </w:r>
      <w:r w:rsidR="00157C47">
        <w:rPr>
          <w:rFonts w:cs="Arial"/>
          <w:sz w:val="20"/>
          <w:szCs w:val="20"/>
        </w:rPr>
        <w:t>N</w:t>
      </w:r>
      <w:r w:rsidRPr="00C94FE4">
        <w:rPr>
          <w:rFonts w:cs="Arial"/>
          <w:sz w:val="20"/>
          <w:szCs w:val="20"/>
        </w:rPr>
        <w:t xml:space="preserve">amens </w:t>
      </w:r>
      <w:r w:rsidR="00157C47">
        <w:rPr>
          <w:rFonts w:cs="Arial"/>
          <w:sz w:val="20"/>
          <w:szCs w:val="20"/>
        </w:rPr>
        <w:t>o</w:t>
      </w:r>
      <w:r>
        <w:rPr>
          <w:rFonts w:cs="Arial"/>
          <w:sz w:val="20"/>
          <w:szCs w:val="20"/>
        </w:rPr>
        <w:t>pdrachtnemer</w:t>
      </w:r>
      <w:r w:rsidRPr="00C94FE4">
        <w:rPr>
          <w:rFonts w:cs="Arial"/>
          <w:sz w:val="20"/>
          <w:szCs w:val="20"/>
        </w:rPr>
        <w:t>)</w:t>
      </w:r>
    </w:p>
    <w:p w14:paraId="43295C21" w14:textId="77777777" w:rsidR="00A33F06" w:rsidRDefault="00A33F06"/>
    <w:sectPr w:rsidR="00A33F06">
      <w:footerReference w:type="default" r:id="rId13"/>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E51A1A2" w14:textId="77777777" w:rsidR="00504E47" w:rsidRDefault="00504E47" w:rsidP="0040372C">
      <w:pPr>
        <w:spacing w:after="0" w:line="240" w:lineRule="auto"/>
      </w:pPr>
      <w:r>
        <w:separator/>
      </w:r>
    </w:p>
  </w:endnote>
  <w:endnote w:type="continuationSeparator" w:id="0">
    <w:p w14:paraId="25596609" w14:textId="77777777" w:rsidR="00504E47" w:rsidRDefault="00504E47" w:rsidP="0040372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2138249788"/>
      <w:docPartObj>
        <w:docPartGallery w:val="Page Numbers (Bottom of Page)"/>
        <w:docPartUnique/>
      </w:docPartObj>
    </w:sdtPr>
    <w:sdtEndPr>
      <w:rPr>
        <w:sz w:val="18"/>
        <w:szCs w:val="18"/>
      </w:rPr>
    </w:sdtEndPr>
    <w:sdtContent>
      <w:sdt>
        <w:sdtPr>
          <w:id w:val="-1769616900"/>
          <w:docPartObj>
            <w:docPartGallery w:val="Page Numbers (Top of Page)"/>
            <w:docPartUnique/>
          </w:docPartObj>
        </w:sdtPr>
        <w:sdtEndPr>
          <w:rPr>
            <w:sz w:val="18"/>
            <w:szCs w:val="18"/>
          </w:rPr>
        </w:sdtEndPr>
        <w:sdtContent>
          <w:p w14:paraId="23D7406D" w14:textId="1643C0C3" w:rsidR="0040372C" w:rsidRPr="002E5EB7" w:rsidRDefault="0040372C">
            <w:pPr>
              <w:pStyle w:val="Voettekst"/>
              <w:jc w:val="right"/>
              <w:rPr>
                <w:sz w:val="18"/>
                <w:szCs w:val="18"/>
              </w:rPr>
            </w:pPr>
            <w:r w:rsidRPr="002E5EB7">
              <w:rPr>
                <w:sz w:val="18"/>
                <w:szCs w:val="18"/>
              </w:rPr>
              <w:t xml:space="preserve">Pagina </w:t>
            </w:r>
            <w:r w:rsidRPr="002E5EB7">
              <w:rPr>
                <w:b/>
                <w:bCs/>
                <w:sz w:val="20"/>
                <w:szCs w:val="20"/>
              </w:rPr>
              <w:fldChar w:fldCharType="begin"/>
            </w:r>
            <w:r w:rsidRPr="002E5EB7">
              <w:rPr>
                <w:b/>
                <w:bCs/>
                <w:sz w:val="18"/>
                <w:szCs w:val="18"/>
              </w:rPr>
              <w:instrText>PAGE</w:instrText>
            </w:r>
            <w:r w:rsidRPr="002E5EB7">
              <w:rPr>
                <w:b/>
                <w:bCs/>
                <w:sz w:val="20"/>
                <w:szCs w:val="20"/>
              </w:rPr>
              <w:fldChar w:fldCharType="separate"/>
            </w:r>
            <w:r w:rsidRPr="002E5EB7">
              <w:rPr>
                <w:b/>
                <w:bCs/>
                <w:sz w:val="18"/>
                <w:szCs w:val="18"/>
              </w:rPr>
              <w:t>2</w:t>
            </w:r>
            <w:r w:rsidRPr="002E5EB7">
              <w:rPr>
                <w:b/>
                <w:bCs/>
                <w:sz w:val="20"/>
                <w:szCs w:val="20"/>
              </w:rPr>
              <w:fldChar w:fldCharType="end"/>
            </w:r>
            <w:r w:rsidRPr="002E5EB7">
              <w:rPr>
                <w:sz w:val="18"/>
                <w:szCs w:val="18"/>
              </w:rPr>
              <w:t xml:space="preserve"> van </w:t>
            </w:r>
            <w:r w:rsidRPr="002E5EB7">
              <w:rPr>
                <w:b/>
                <w:bCs/>
                <w:sz w:val="20"/>
                <w:szCs w:val="20"/>
              </w:rPr>
              <w:fldChar w:fldCharType="begin"/>
            </w:r>
            <w:r w:rsidRPr="002E5EB7">
              <w:rPr>
                <w:b/>
                <w:bCs/>
                <w:sz w:val="18"/>
                <w:szCs w:val="18"/>
              </w:rPr>
              <w:instrText>NUMPAGES</w:instrText>
            </w:r>
            <w:r w:rsidRPr="002E5EB7">
              <w:rPr>
                <w:b/>
                <w:bCs/>
                <w:sz w:val="20"/>
                <w:szCs w:val="20"/>
              </w:rPr>
              <w:fldChar w:fldCharType="separate"/>
            </w:r>
            <w:r w:rsidRPr="002E5EB7">
              <w:rPr>
                <w:b/>
                <w:bCs/>
                <w:sz w:val="18"/>
                <w:szCs w:val="18"/>
              </w:rPr>
              <w:t>2</w:t>
            </w:r>
            <w:r w:rsidRPr="002E5EB7">
              <w:rPr>
                <w:b/>
                <w:bCs/>
                <w:sz w:val="20"/>
                <w:szCs w:val="20"/>
              </w:rPr>
              <w:fldChar w:fldCharType="end"/>
            </w:r>
          </w:p>
        </w:sdtContent>
      </w:sdt>
    </w:sdtContent>
  </w:sdt>
  <w:p w14:paraId="2587D44D" w14:textId="691CBE3D" w:rsidR="0040372C" w:rsidRPr="002E5EB7" w:rsidRDefault="001E73D1">
    <w:pPr>
      <w:pStyle w:val="Voettekst"/>
      <w:rPr>
        <w:sz w:val="18"/>
        <w:szCs w:val="18"/>
      </w:rPr>
    </w:pPr>
    <w:r>
      <w:rPr>
        <w:sz w:val="18"/>
        <w:szCs w:val="18"/>
      </w:rPr>
      <w:t>Raamo</w:t>
    </w:r>
    <w:r w:rsidR="00C01CA4" w:rsidRPr="002E5EB7">
      <w:rPr>
        <w:sz w:val="18"/>
        <w:szCs w:val="18"/>
      </w:rPr>
      <w:t xml:space="preserve">vereenkomst </w:t>
    </w:r>
    <w:r>
      <w:rPr>
        <w:sz w:val="18"/>
        <w:szCs w:val="18"/>
      </w:rPr>
      <w:t>Verkeersregelinstallaties</w:t>
    </w:r>
    <w:r w:rsidR="00A706B1">
      <w:rPr>
        <w:sz w:val="18"/>
        <w:szCs w:val="18"/>
      </w:rPr>
      <w:t xml:space="preserve"> Gemeente</w:t>
    </w:r>
    <w:r w:rsidR="002E5EB7" w:rsidRPr="002E5EB7">
      <w:rPr>
        <w:sz w:val="18"/>
        <w:szCs w:val="18"/>
      </w:rPr>
      <w:t xml:space="preserve"> Assen en &lt;</w:t>
    </w:r>
    <w:r w:rsidR="002E5EB7" w:rsidRPr="00BC611D">
      <w:rPr>
        <w:sz w:val="18"/>
        <w:szCs w:val="18"/>
        <w:highlight w:val="yellow"/>
      </w:rPr>
      <w:t>Contractant</w:t>
    </w:r>
    <w:r w:rsidR="002E5EB7" w:rsidRPr="002E5EB7">
      <w:rPr>
        <w:sz w:val="18"/>
        <w:szCs w:val="18"/>
      </w:rPr>
      <w:t xml:space="preserve">&gt;, Zaaknummer </w:t>
    </w:r>
    <w:r w:rsidR="008872E8">
      <w:rPr>
        <w:sz w:val="18"/>
        <w:szCs w:val="18"/>
      </w:rPr>
      <w:t>52817-2025</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156BBE7" w14:textId="77777777" w:rsidR="00504E47" w:rsidRDefault="00504E47" w:rsidP="0040372C">
      <w:pPr>
        <w:spacing w:after="0" w:line="240" w:lineRule="auto"/>
      </w:pPr>
      <w:r>
        <w:separator/>
      </w:r>
    </w:p>
  </w:footnote>
  <w:footnote w:type="continuationSeparator" w:id="0">
    <w:p w14:paraId="609339A6" w14:textId="77777777" w:rsidR="00504E47" w:rsidRDefault="00504E47" w:rsidP="0040372C">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8"/>
    <w:multiLevelType w:val="singleLevel"/>
    <w:tmpl w:val="FDE017EA"/>
    <w:lvl w:ilvl="0">
      <w:start w:val="1"/>
      <w:numFmt w:val="decimal"/>
      <w:pStyle w:val="Lijstnummering"/>
      <w:lvlText w:val="%1."/>
      <w:lvlJc w:val="left"/>
      <w:pPr>
        <w:tabs>
          <w:tab w:val="num" w:pos="360"/>
        </w:tabs>
        <w:ind w:left="360" w:hanging="360"/>
      </w:pPr>
    </w:lvl>
  </w:abstractNum>
  <w:abstractNum w:abstractNumId="1" w15:restartNumberingAfterBreak="0">
    <w:nsid w:val="FFFFFF89"/>
    <w:multiLevelType w:val="singleLevel"/>
    <w:tmpl w:val="D48201A4"/>
    <w:lvl w:ilvl="0">
      <w:start w:val="1"/>
      <w:numFmt w:val="bullet"/>
      <w:pStyle w:val="Lijstopsomteken"/>
      <w:lvlText w:val=""/>
      <w:lvlJc w:val="left"/>
      <w:pPr>
        <w:tabs>
          <w:tab w:val="num" w:pos="360"/>
        </w:tabs>
        <w:ind w:left="360" w:hanging="360"/>
      </w:pPr>
      <w:rPr>
        <w:rFonts w:ascii="Symbol" w:hAnsi="Symbol" w:hint="default"/>
      </w:rPr>
    </w:lvl>
  </w:abstractNum>
  <w:abstractNum w:abstractNumId="2" w15:restartNumberingAfterBreak="0">
    <w:nsid w:val="07B97D26"/>
    <w:multiLevelType w:val="hybridMultilevel"/>
    <w:tmpl w:val="F116A27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3" w15:restartNumberingAfterBreak="0">
    <w:nsid w:val="0A5A46B5"/>
    <w:multiLevelType w:val="hybridMultilevel"/>
    <w:tmpl w:val="A846F96E"/>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4" w15:restartNumberingAfterBreak="0">
    <w:nsid w:val="134A34C1"/>
    <w:multiLevelType w:val="hybridMultilevel"/>
    <w:tmpl w:val="2E945788"/>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5" w15:restartNumberingAfterBreak="0">
    <w:nsid w:val="1BCF17AD"/>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6" w15:restartNumberingAfterBreak="0">
    <w:nsid w:val="239835F9"/>
    <w:multiLevelType w:val="hybridMultilevel"/>
    <w:tmpl w:val="875C45DC"/>
    <w:lvl w:ilvl="0" w:tplc="0413000F">
      <w:start w:val="1"/>
      <w:numFmt w:val="decimal"/>
      <w:lvlText w:val="%1."/>
      <w:lvlJc w:val="left"/>
      <w:pPr>
        <w:ind w:left="360" w:hanging="360"/>
      </w:pPr>
      <w:rPr>
        <w:rFonts w:hint="default"/>
      </w:rPr>
    </w:lvl>
    <w:lvl w:ilvl="1" w:tplc="0413000F">
      <w:start w:val="1"/>
      <w:numFmt w:val="decimal"/>
      <w:lvlText w:val="%2."/>
      <w:lvlJc w:val="left"/>
      <w:pPr>
        <w:ind w:left="1080" w:hanging="360"/>
      </w:pPr>
    </w:lvl>
    <w:lvl w:ilvl="2" w:tplc="0413001B">
      <w:start w:val="1"/>
      <w:numFmt w:val="lowerRoman"/>
      <w:lvlText w:val="%3."/>
      <w:lvlJc w:val="right"/>
      <w:pPr>
        <w:ind w:left="1800" w:hanging="180"/>
      </w:pPr>
    </w:lvl>
    <w:lvl w:ilvl="3" w:tplc="0413000F">
      <w:start w:val="1"/>
      <w:numFmt w:val="decimal"/>
      <w:lvlText w:val="%4."/>
      <w:lvlJc w:val="left"/>
      <w:pPr>
        <w:ind w:left="2520" w:hanging="360"/>
      </w:pPr>
    </w:lvl>
    <w:lvl w:ilvl="4" w:tplc="04130019">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7" w15:restartNumberingAfterBreak="0">
    <w:nsid w:val="2E1212BC"/>
    <w:multiLevelType w:val="hybridMultilevel"/>
    <w:tmpl w:val="875C45DC"/>
    <w:lvl w:ilvl="0" w:tplc="FFFFFFFF">
      <w:start w:val="1"/>
      <w:numFmt w:val="decimal"/>
      <w:lvlText w:val="%1."/>
      <w:lvlJc w:val="left"/>
      <w:pPr>
        <w:ind w:left="360" w:hanging="360"/>
      </w:pPr>
      <w:rPr>
        <w:rFonts w:hint="default"/>
      </w:rPr>
    </w:lvl>
    <w:lvl w:ilvl="1" w:tplc="FFFFFFFF">
      <w:start w:val="1"/>
      <w:numFmt w:val="decimal"/>
      <w:lvlText w:val="%2."/>
      <w:lvlJc w:val="left"/>
      <w:pPr>
        <w:ind w:left="1080" w:hanging="360"/>
      </w:pPr>
    </w:lvl>
    <w:lvl w:ilvl="2" w:tplc="FFFFFFFF">
      <w:start w:val="1"/>
      <w:numFmt w:val="lowerRoman"/>
      <w:lvlText w:val="%3."/>
      <w:lvlJc w:val="right"/>
      <w:pPr>
        <w:ind w:left="1800" w:hanging="180"/>
      </w:pPr>
    </w:lvl>
    <w:lvl w:ilvl="3" w:tplc="FFFFFFFF">
      <w:start w:val="1"/>
      <w:numFmt w:val="decimal"/>
      <w:lvlText w:val="%4."/>
      <w:lvlJc w:val="left"/>
      <w:pPr>
        <w:ind w:left="2520" w:hanging="360"/>
      </w:pPr>
    </w:lvl>
    <w:lvl w:ilvl="4" w:tplc="FFFFFFFF">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8" w15:restartNumberingAfterBreak="0">
    <w:nsid w:val="31F676EF"/>
    <w:multiLevelType w:val="hybridMultilevel"/>
    <w:tmpl w:val="B41AB606"/>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9" w15:restartNumberingAfterBreak="0">
    <w:nsid w:val="381B22EB"/>
    <w:multiLevelType w:val="hybridMultilevel"/>
    <w:tmpl w:val="0E38D7DC"/>
    <w:lvl w:ilvl="0" w:tplc="D156560A">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0" w15:restartNumberingAfterBreak="0">
    <w:nsid w:val="3F2A7712"/>
    <w:multiLevelType w:val="hybridMultilevel"/>
    <w:tmpl w:val="5BC4E954"/>
    <w:lvl w:ilvl="0" w:tplc="0A1E7DB2">
      <w:start w:val="1"/>
      <w:numFmt w:val="decimal"/>
      <w:lvlText w:val="%1."/>
      <w:lvlJc w:val="left"/>
      <w:pPr>
        <w:ind w:left="36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1" w15:restartNumberingAfterBreak="0">
    <w:nsid w:val="407F1368"/>
    <w:multiLevelType w:val="hybridMultilevel"/>
    <w:tmpl w:val="5CE8B5B2"/>
    <w:lvl w:ilvl="0" w:tplc="04130019">
      <w:start w:val="1"/>
      <w:numFmt w:val="lowerLetter"/>
      <w:lvlText w:val="%1."/>
      <w:lvlJc w:val="left"/>
      <w:pPr>
        <w:ind w:left="360" w:hanging="360"/>
      </w:p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2" w15:restartNumberingAfterBreak="0">
    <w:nsid w:val="42987204"/>
    <w:multiLevelType w:val="hybridMultilevel"/>
    <w:tmpl w:val="8BBE6C3A"/>
    <w:lvl w:ilvl="0" w:tplc="0413000F">
      <w:start w:val="1"/>
      <w:numFmt w:val="decimal"/>
      <w:lvlText w:val="%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13" w15:restartNumberingAfterBreak="0">
    <w:nsid w:val="4C0D490F"/>
    <w:multiLevelType w:val="hybridMultilevel"/>
    <w:tmpl w:val="B4C0973A"/>
    <w:lvl w:ilvl="0" w:tplc="04130001">
      <w:start w:val="1"/>
      <w:numFmt w:val="bullet"/>
      <w:lvlText w:val=""/>
      <w:lvlJc w:val="left"/>
      <w:pPr>
        <w:ind w:left="1068" w:hanging="360"/>
      </w:pPr>
      <w:rPr>
        <w:rFonts w:ascii="Symbol" w:hAnsi="Symbol" w:hint="default"/>
      </w:rPr>
    </w:lvl>
    <w:lvl w:ilvl="1" w:tplc="04130003" w:tentative="1">
      <w:start w:val="1"/>
      <w:numFmt w:val="bullet"/>
      <w:lvlText w:val="o"/>
      <w:lvlJc w:val="left"/>
      <w:pPr>
        <w:ind w:left="1788" w:hanging="360"/>
      </w:pPr>
      <w:rPr>
        <w:rFonts w:ascii="Courier New" w:hAnsi="Courier New" w:cs="Courier New" w:hint="default"/>
      </w:rPr>
    </w:lvl>
    <w:lvl w:ilvl="2" w:tplc="04130005" w:tentative="1">
      <w:start w:val="1"/>
      <w:numFmt w:val="bullet"/>
      <w:lvlText w:val=""/>
      <w:lvlJc w:val="left"/>
      <w:pPr>
        <w:ind w:left="2508" w:hanging="360"/>
      </w:pPr>
      <w:rPr>
        <w:rFonts w:ascii="Wingdings" w:hAnsi="Wingdings" w:hint="default"/>
      </w:rPr>
    </w:lvl>
    <w:lvl w:ilvl="3" w:tplc="04130001" w:tentative="1">
      <w:start w:val="1"/>
      <w:numFmt w:val="bullet"/>
      <w:lvlText w:val=""/>
      <w:lvlJc w:val="left"/>
      <w:pPr>
        <w:ind w:left="3228" w:hanging="360"/>
      </w:pPr>
      <w:rPr>
        <w:rFonts w:ascii="Symbol" w:hAnsi="Symbol" w:hint="default"/>
      </w:rPr>
    </w:lvl>
    <w:lvl w:ilvl="4" w:tplc="04130003" w:tentative="1">
      <w:start w:val="1"/>
      <w:numFmt w:val="bullet"/>
      <w:lvlText w:val="o"/>
      <w:lvlJc w:val="left"/>
      <w:pPr>
        <w:ind w:left="3948" w:hanging="360"/>
      </w:pPr>
      <w:rPr>
        <w:rFonts w:ascii="Courier New" w:hAnsi="Courier New" w:cs="Courier New" w:hint="default"/>
      </w:rPr>
    </w:lvl>
    <w:lvl w:ilvl="5" w:tplc="04130005" w:tentative="1">
      <w:start w:val="1"/>
      <w:numFmt w:val="bullet"/>
      <w:lvlText w:val=""/>
      <w:lvlJc w:val="left"/>
      <w:pPr>
        <w:ind w:left="4668" w:hanging="360"/>
      </w:pPr>
      <w:rPr>
        <w:rFonts w:ascii="Wingdings" w:hAnsi="Wingdings" w:hint="default"/>
      </w:rPr>
    </w:lvl>
    <w:lvl w:ilvl="6" w:tplc="04130001" w:tentative="1">
      <w:start w:val="1"/>
      <w:numFmt w:val="bullet"/>
      <w:lvlText w:val=""/>
      <w:lvlJc w:val="left"/>
      <w:pPr>
        <w:ind w:left="5388" w:hanging="360"/>
      </w:pPr>
      <w:rPr>
        <w:rFonts w:ascii="Symbol" w:hAnsi="Symbol" w:hint="default"/>
      </w:rPr>
    </w:lvl>
    <w:lvl w:ilvl="7" w:tplc="04130003" w:tentative="1">
      <w:start w:val="1"/>
      <w:numFmt w:val="bullet"/>
      <w:lvlText w:val="o"/>
      <w:lvlJc w:val="left"/>
      <w:pPr>
        <w:ind w:left="6108" w:hanging="360"/>
      </w:pPr>
      <w:rPr>
        <w:rFonts w:ascii="Courier New" w:hAnsi="Courier New" w:cs="Courier New" w:hint="default"/>
      </w:rPr>
    </w:lvl>
    <w:lvl w:ilvl="8" w:tplc="04130005" w:tentative="1">
      <w:start w:val="1"/>
      <w:numFmt w:val="bullet"/>
      <w:lvlText w:val=""/>
      <w:lvlJc w:val="left"/>
      <w:pPr>
        <w:ind w:left="6828" w:hanging="360"/>
      </w:pPr>
      <w:rPr>
        <w:rFonts w:ascii="Wingdings" w:hAnsi="Wingdings" w:hint="default"/>
      </w:rPr>
    </w:lvl>
  </w:abstractNum>
  <w:abstractNum w:abstractNumId="14" w15:restartNumberingAfterBreak="0">
    <w:nsid w:val="4C3F5875"/>
    <w:multiLevelType w:val="hybridMultilevel"/>
    <w:tmpl w:val="D6202EA2"/>
    <w:lvl w:ilvl="0" w:tplc="0413000F">
      <w:start w:val="1"/>
      <w:numFmt w:val="decimal"/>
      <w:lvlText w:val="%1."/>
      <w:lvlJc w:val="left"/>
      <w:pPr>
        <w:ind w:left="360" w:hanging="360"/>
      </w:pPr>
      <w:rPr>
        <w:rFonts w:hint="default"/>
      </w:rPr>
    </w:lvl>
    <w:lvl w:ilvl="1" w:tplc="04130019" w:tentative="1">
      <w:start w:val="1"/>
      <w:numFmt w:val="lowerLetter"/>
      <w:lvlText w:val="%2."/>
      <w:lvlJc w:val="left"/>
      <w:pPr>
        <w:ind w:left="1080" w:hanging="360"/>
      </w:pPr>
    </w:lvl>
    <w:lvl w:ilvl="2" w:tplc="0413001B" w:tentative="1">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abstractNum w:abstractNumId="15" w15:restartNumberingAfterBreak="0">
    <w:nsid w:val="60CE141B"/>
    <w:multiLevelType w:val="hybridMultilevel"/>
    <w:tmpl w:val="078618EC"/>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16" w15:restartNumberingAfterBreak="0">
    <w:nsid w:val="7A960E5A"/>
    <w:multiLevelType w:val="hybridMultilevel"/>
    <w:tmpl w:val="719AB23E"/>
    <w:lvl w:ilvl="0" w:tplc="FFFFFFFF">
      <w:start w:val="1"/>
      <w:numFmt w:val="decimal"/>
      <w:lvlText w:val="%1."/>
      <w:lvlJc w:val="left"/>
      <w:pPr>
        <w:ind w:left="360" w:hanging="360"/>
      </w:pPr>
      <w:rPr>
        <w:rFonts w:hint="default"/>
      </w:rPr>
    </w:lvl>
    <w:lvl w:ilvl="1" w:tplc="FFFFFFFF">
      <w:start w:val="1"/>
      <w:numFmt w:val="lowerLetter"/>
      <w:lvlText w:val="%2."/>
      <w:lvlJc w:val="left"/>
      <w:pPr>
        <w:ind w:left="1080" w:hanging="360"/>
      </w:pPr>
    </w:lvl>
    <w:lvl w:ilvl="2" w:tplc="FFFFFFFF">
      <w:start w:val="1"/>
      <w:numFmt w:val="lowerRoman"/>
      <w:lvlText w:val="%3."/>
      <w:lvlJc w:val="right"/>
      <w:pPr>
        <w:ind w:left="1800" w:hanging="180"/>
      </w:pPr>
    </w:lvl>
    <w:lvl w:ilvl="3" w:tplc="FFFFFFFF" w:tentative="1">
      <w:start w:val="1"/>
      <w:numFmt w:val="decimal"/>
      <w:lvlText w:val="%4."/>
      <w:lvlJc w:val="left"/>
      <w:pPr>
        <w:ind w:left="2520" w:hanging="360"/>
      </w:pPr>
    </w:lvl>
    <w:lvl w:ilvl="4" w:tplc="FFFFFFFF" w:tentative="1">
      <w:start w:val="1"/>
      <w:numFmt w:val="lowerLetter"/>
      <w:lvlText w:val="%5."/>
      <w:lvlJc w:val="left"/>
      <w:pPr>
        <w:ind w:left="3240" w:hanging="360"/>
      </w:pPr>
    </w:lvl>
    <w:lvl w:ilvl="5" w:tplc="FFFFFFFF" w:tentative="1">
      <w:start w:val="1"/>
      <w:numFmt w:val="lowerRoman"/>
      <w:lvlText w:val="%6."/>
      <w:lvlJc w:val="right"/>
      <w:pPr>
        <w:ind w:left="3960" w:hanging="180"/>
      </w:pPr>
    </w:lvl>
    <w:lvl w:ilvl="6" w:tplc="FFFFFFFF" w:tentative="1">
      <w:start w:val="1"/>
      <w:numFmt w:val="decimal"/>
      <w:lvlText w:val="%7."/>
      <w:lvlJc w:val="left"/>
      <w:pPr>
        <w:ind w:left="4680" w:hanging="360"/>
      </w:pPr>
    </w:lvl>
    <w:lvl w:ilvl="7" w:tplc="FFFFFFFF" w:tentative="1">
      <w:start w:val="1"/>
      <w:numFmt w:val="lowerLetter"/>
      <w:lvlText w:val="%8."/>
      <w:lvlJc w:val="left"/>
      <w:pPr>
        <w:ind w:left="5400" w:hanging="360"/>
      </w:pPr>
    </w:lvl>
    <w:lvl w:ilvl="8" w:tplc="FFFFFFFF" w:tentative="1">
      <w:start w:val="1"/>
      <w:numFmt w:val="lowerRoman"/>
      <w:lvlText w:val="%9."/>
      <w:lvlJc w:val="right"/>
      <w:pPr>
        <w:ind w:left="6120" w:hanging="180"/>
      </w:pPr>
    </w:lvl>
  </w:abstractNum>
  <w:abstractNum w:abstractNumId="17" w15:restartNumberingAfterBreak="0">
    <w:nsid w:val="7B6519DC"/>
    <w:multiLevelType w:val="hybridMultilevel"/>
    <w:tmpl w:val="69BE1BE2"/>
    <w:lvl w:ilvl="0" w:tplc="3328E59C">
      <w:start w:val="1"/>
      <w:numFmt w:val="decimal"/>
      <w:lvlText w:val="%1."/>
      <w:lvlJc w:val="left"/>
      <w:pPr>
        <w:ind w:left="360" w:hanging="360"/>
      </w:pPr>
      <w:rPr>
        <w:rFonts w:hint="default"/>
        <w:b w:val="0"/>
        <w:bCs/>
      </w:rPr>
    </w:lvl>
    <w:lvl w:ilvl="1" w:tplc="04130019">
      <w:start w:val="1"/>
      <w:numFmt w:val="lowerLetter"/>
      <w:lvlText w:val="%2."/>
      <w:lvlJc w:val="left"/>
      <w:pPr>
        <w:ind w:left="1080" w:hanging="360"/>
      </w:pPr>
    </w:lvl>
    <w:lvl w:ilvl="2" w:tplc="0413001B">
      <w:start w:val="1"/>
      <w:numFmt w:val="lowerRoman"/>
      <w:lvlText w:val="%3."/>
      <w:lvlJc w:val="right"/>
      <w:pPr>
        <w:ind w:left="1800" w:hanging="180"/>
      </w:pPr>
    </w:lvl>
    <w:lvl w:ilvl="3" w:tplc="0413000F" w:tentative="1">
      <w:start w:val="1"/>
      <w:numFmt w:val="decimal"/>
      <w:lvlText w:val="%4."/>
      <w:lvlJc w:val="left"/>
      <w:pPr>
        <w:ind w:left="2520" w:hanging="360"/>
      </w:pPr>
    </w:lvl>
    <w:lvl w:ilvl="4" w:tplc="04130019" w:tentative="1">
      <w:start w:val="1"/>
      <w:numFmt w:val="lowerLetter"/>
      <w:lvlText w:val="%5."/>
      <w:lvlJc w:val="left"/>
      <w:pPr>
        <w:ind w:left="3240" w:hanging="360"/>
      </w:pPr>
    </w:lvl>
    <w:lvl w:ilvl="5" w:tplc="0413001B" w:tentative="1">
      <w:start w:val="1"/>
      <w:numFmt w:val="lowerRoman"/>
      <w:lvlText w:val="%6."/>
      <w:lvlJc w:val="right"/>
      <w:pPr>
        <w:ind w:left="3960" w:hanging="180"/>
      </w:pPr>
    </w:lvl>
    <w:lvl w:ilvl="6" w:tplc="0413000F" w:tentative="1">
      <w:start w:val="1"/>
      <w:numFmt w:val="decimal"/>
      <w:lvlText w:val="%7."/>
      <w:lvlJc w:val="left"/>
      <w:pPr>
        <w:ind w:left="4680" w:hanging="360"/>
      </w:pPr>
    </w:lvl>
    <w:lvl w:ilvl="7" w:tplc="04130019" w:tentative="1">
      <w:start w:val="1"/>
      <w:numFmt w:val="lowerLetter"/>
      <w:lvlText w:val="%8."/>
      <w:lvlJc w:val="left"/>
      <w:pPr>
        <w:ind w:left="5400" w:hanging="360"/>
      </w:pPr>
    </w:lvl>
    <w:lvl w:ilvl="8" w:tplc="0413001B" w:tentative="1">
      <w:start w:val="1"/>
      <w:numFmt w:val="lowerRoman"/>
      <w:lvlText w:val="%9."/>
      <w:lvlJc w:val="right"/>
      <w:pPr>
        <w:ind w:left="6120" w:hanging="180"/>
      </w:pPr>
    </w:lvl>
  </w:abstractNum>
  <w:num w:numId="1" w16cid:durableId="1946113157">
    <w:abstractNumId w:val="8"/>
  </w:num>
  <w:num w:numId="2" w16cid:durableId="1085148956">
    <w:abstractNumId w:val="15"/>
  </w:num>
  <w:num w:numId="3" w16cid:durableId="1213349899">
    <w:abstractNumId w:val="17"/>
  </w:num>
  <w:num w:numId="4" w16cid:durableId="1716733600">
    <w:abstractNumId w:val="11"/>
  </w:num>
  <w:num w:numId="5" w16cid:durableId="845554568">
    <w:abstractNumId w:val="9"/>
  </w:num>
  <w:num w:numId="6" w16cid:durableId="2122457582">
    <w:abstractNumId w:val="13"/>
  </w:num>
  <w:num w:numId="7" w16cid:durableId="1630472650">
    <w:abstractNumId w:val="4"/>
  </w:num>
  <w:num w:numId="8" w16cid:durableId="238828647">
    <w:abstractNumId w:val="12"/>
  </w:num>
  <w:num w:numId="9" w16cid:durableId="757141786">
    <w:abstractNumId w:val="14"/>
  </w:num>
  <w:num w:numId="10" w16cid:durableId="2080057692">
    <w:abstractNumId w:val="2"/>
  </w:num>
  <w:num w:numId="11" w16cid:durableId="932207462">
    <w:abstractNumId w:val="3"/>
  </w:num>
  <w:num w:numId="12" w16cid:durableId="1212112235">
    <w:abstractNumId w:val="6"/>
  </w:num>
  <w:num w:numId="13" w16cid:durableId="685866499">
    <w:abstractNumId w:val="7"/>
  </w:num>
  <w:num w:numId="14" w16cid:durableId="713777176">
    <w:abstractNumId w:val="5"/>
  </w:num>
  <w:num w:numId="15" w16cid:durableId="741222991">
    <w:abstractNumId w:val="16"/>
  </w:num>
  <w:num w:numId="16" w16cid:durableId="1009453267">
    <w:abstractNumId w:val="10"/>
  </w:num>
  <w:num w:numId="17" w16cid:durableId="215431634">
    <w:abstractNumId w:val="1"/>
  </w:num>
  <w:num w:numId="18" w16cid:durableId="1853452331">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emijn, Sjoerd">
    <w15:presenceInfo w15:providerId="AD" w15:userId="S::sjoerd.remijn@sweco.nl::cae0ca00-d93a-4bd7-a2bc-f7ffe55bdfe2"/>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trackRevisions/>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372C"/>
    <w:rsid w:val="00013F4B"/>
    <w:rsid w:val="00023C3F"/>
    <w:rsid w:val="000526FC"/>
    <w:rsid w:val="0008263D"/>
    <w:rsid w:val="000B4295"/>
    <w:rsid w:val="000C30A1"/>
    <w:rsid w:val="000E208A"/>
    <w:rsid w:val="00127266"/>
    <w:rsid w:val="00127612"/>
    <w:rsid w:val="00131499"/>
    <w:rsid w:val="00151A12"/>
    <w:rsid w:val="00157C47"/>
    <w:rsid w:val="001605D5"/>
    <w:rsid w:val="001B175B"/>
    <w:rsid w:val="001E73D1"/>
    <w:rsid w:val="00227EA9"/>
    <w:rsid w:val="00263582"/>
    <w:rsid w:val="002762F7"/>
    <w:rsid w:val="002A4ABF"/>
    <w:rsid w:val="002D0F2B"/>
    <w:rsid w:val="002D7EDD"/>
    <w:rsid w:val="002E3DF1"/>
    <w:rsid w:val="002E5EB7"/>
    <w:rsid w:val="002E7B8F"/>
    <w:rsid w:val="003A3472"/>
    <w:rsid w:val="003A634E"/>
    <w:rsid w:val="003B6449"/>
    <w:rsid w:val="003C0782"/>
    <w:rsid w:val="0040372C"/>
    <w:rsid w:val="004749DC"/>
    <w:rsid w:val="004C3AC3"/>
    <w:rsid w:val="004C42ED"/>
    <w:rsid w:val="00500711"/>
    <w:rsid w:val="005029DF"/>
    <w:rsid w:val="00504E47"/>
    <w:rsid w:val="00531D8F"/>
    <w:rsid w:val="005365F1"/>
    <w:rsid w:val="005704A3"/>
    <w:rsid w:val="00580ACB"/>
    <w:rsid w:val="00581FF7"/>
    <w:rsid w:val="005825E1"/>
    <w:rsid w:val="005A677F"/>
    <w:rsid w:val="005C69D4"/>
    <w:rsid w:val="005D2396"/>
    <w:rsid w:val="005F3B08"/>
    <w:rsid w:val="00601A28"/>
    <w:rsid w:val="0062081C"/>
    <w:rsid w:val="00654B90"/>
    <w:rsid w:val="0065539B"/>
    <w:rsid w:val="00664D06"/>
    <w:rsid w:val="006825E3"/>
    <w:rsid w:val="00694878"/>
    <w:rsid w:val="006B42D5"/>
    <w:rsid w:val="006E3E0A"/>
    <w:rsid w:val="0071015A"/>
    <w:rsid w:val="007244D2"/>
    <w:rsid w:val="007425EA"/>
    <w:rsid w:val="00746A58"/>
    <w:rsid w:val="00791E06"/>
    <w:rsid w:val="007C5219"/>
    <w:rsid w:val="007D65F7"/>
    <w:rsid w:val="007E248C"/>
    <w:rsid w:val="008379EC"/>
    <w:rsid w:val="0085202C"/>
    <w:rsid w:val="008678AC"/>
    <w:rsid w:val="00872966"/>
    <w:rsid w:val="008872E8"/>
    <w:rsid w:val="008A2C73"/>
    <w:rsid w:val="008D4775"/>
    <w:rsid w:val="008F0F5E"/>
    <w:rsid w:val="00951476"/>
    <w:rsid w:val="00994606"/>
    <w:rsid w:val="0099688A"/>
    <w:rsid w:val="009F3C27"/>
    <w:rsid w:val="00A33F06"/>
    <w:rsid w:val="00A34F04"/>
    <w:rsid w:val="00A706B1"/>
    <w:rsid w:val="00AA0F65"/>
    <w:rsid w:val="00AD0466"/>
    <w:rsid w:val="00AD576E"/>
    <w:rsid w:val="00AE6DEA"/>
    <w:rsid w:val="00AF20B5"/>
    <w:rsid w:val="00B32A5A"/>
    <w:rsid w:val="00B369E1"/>
    <w:rsid w:val="00B60759"/>
    <w:rsid w:val="00B84B75"/>
    <w:rsid w:val="00B9458E"/>
    <w:rsid w:val="00BB1987"/>
    <w:rsid w:val="00BC339A"/>
    <w:rsid w:val="00BC5154"/>
    <w:rsid w:val="00BC611D"/>
    <w:rsid w:val="00BD3C7F"/>
    <w:rsid w:val="00BF02C9"/>
    <w:rsid w:val="00C01CA4"/>
    <w:rsid w:val="00C12792"/>
    <w:rsid w:val="00C23245"/>
    <w:rsid w:val="00CA78FB"/>
    <w:rsid w:val="00CC3F42"/>
    <w:rsid w:val="00CD6438"/>
    <w:rsid w:val="00D22A37"/>
    <w:rsid w:val="00D31F4A"/>
    <w:rsid w:val="00D7435F"/>
    <w:rsid w:val="00D75DDB"/>
    <w:rsid w:val="00D76C9D"/>
    <w:rsid w:val="00D8566E"/>
    <w:rsid w:val="00DA7346"/>
    <w:rsid w:val="00DC6E57"/>
    <w:rsid w:val="00DD5954"/>
    <w:rsid w:val="00E80AF2"/>
    <w:rsid w:val="00E94D31"/>
    <w:rsid w:val="00F42CEE"/>
    <w:rsid w:val="00F862EE"/>
    <w:rsid w:val="00FB0A2C"/>
    <w:rsid w:val="00FC71A8"/>
    <w:rsid w:val="00FF3DEC"/>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D9D8C83"/>
  <w15:chartTrackingRefBased/>
  <w15:docId w15:val="{60013677-D909-4FED-9BA9-9E259D5519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40372C"/>
    <w:pPr>
      <w:spacing w:after="200" w:line="276" w:lineRule="auto"/>
    </w:pPr>
    <w:rPr>
      <w:rFonts w:eastAsiaTheme="minorEastAsia"/>
      <w:lang w:eastAsia="nl-NL"/>
    </w:rPr>
  </w:style>
  <w:style w:type="paragraph" w:styleId="Kop1">
    <w:name w:val="heading 1"/>
    <w:basedOn w:val="Standaard"/>
    <w:next w:val="Standaard"/>
    <w:link w:val="Kop1Char"/>
    <w:uiPriority w:val="9"/>
    <w:qFormat/>
    <w:rsid w:val="00CD6438"/>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Kop2">
    <w:name w:val="heading 2"/>
    <w:basedOn w:val="Standaard"/>
    <w:next w:val="Standaard"/>
    <w:link w:val="Kop2Char"/>
    <w:uiPriority w:val="9"/>
    <w:semiHidden/>
    <w:unhideWhenUsed/>
    <w:qFormat/>
    <w:rsid w:val="00CD6438"/>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Kop3">
    <w:name w:val="heading 3"/>
    <w:basedOn w:val="Standaard"/>
    <w:next w:val="Standaard"/>
    <w:link w:val="Kop3Char"/>
    <w:uiPriority w:val="9"/>
    <w:semiHidden/>
    <w:unhideWhenUsed/>
    <w:qFormat/>
    <w:rsid w:val="00CD6438"/>
    <w:pPr>
      <w:keepNext/>
      <w:keepLines/>
      <w:spacing w:before="40" w:after="0"/>
      <w:outlineLvl w:val="2"/>
    </w:pPr>
    <w:rPr>
      <w:rFonts w:asciiTheme="majorHAnsi" w:eastAsiaTheme="majorEastAsia" w:hAnsiTheme="majorHAnsi" w:cstheme="majorBidi"/>
      <w:color w:val="1F3763" w:themeColor="accent1" w:themeShade="7F"/>
      <w:sz w:val="24"/>
      <w:szCs w:val="24"/>
    </w:rPr>
  </w:style>
  <w:style w:type="paragraph" w:styleId="Kop4">
    <w:name w:val="heading 4"/>
    <w:basedOn w:val="Standaard"/>
    <w:next w:val="Standaard"/>
    <w:link w:val="Kop4Char"/>
    <w:uiPriority w:val="9"/>
    <w:semiHidden/>
    <w:unhideWhenUsed/>
    <w:qFormat/>
    <w:rsid w:val="00CD6438"/>
    <w:pPr>
      <w:keepNext/>
      <w:keepLines/>
      <w:spacing w:before="40" w:after="0"/>
      <w:outlineLvl w:val="3"/>
    </w:pPr>
    <w:rPr>
      <w:rFonts w:asciiTheme="majorHAnsi" w:eastAsiaTheme="majorEastAsia" w:hAnsiTheme="majorHAnsi" w:cstheme="majorBidi"/>
      <w:i/>
      <w:iCs/>
      <w:color w:val="2F5496" w:themeColor="accent1" w:themeShade="BF"/>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Geenafstand">
    <w:name w:val="No Spacing"/>
    <w:basedOn w:val="Standaard"/>
    <w:link w:val="GeenafstandChar"/>
    <w:uiPriority w:val="1"/>
    <w:qFormat/>
    <w:rsid w:val="0040372C"/>
    <w:pPr>
      <w:spacing w:after="0" w:line="240" w:lineRule="auto"/>
    </w:pPr>
    <w:rPr>
      <w:rFonts w:ascii="Verdana" w:hAnsi="Verdana"/>
      <w:sz w:val="16"/>
    </w:rPr>
  </w:style>
  <w:style w:type="character" w:customStyle="1" w:styleId="GeenafstandChar">
    <w:name w:val="Geen afstand Char"/>
    <w:link w:val="Geenafstand"/>
    <w:uiPriority w:val="1"/>
    <w:rsid w:val="0040372C"/>
    <w:rPr>
      <w:rFonts w:ascii="Verdana" w:eastAsiaTheme="minorEastAsia" w:hAnsi="Verdana"/>
      <w:sz w:val="16"/>
      <w:lang w:eastAsia="nl-NL"/>
    </w:rPr>
  </w:style>
  <w:style w:type="paragraph" w:styleId="Lijstalinea">
    <w:name w:val="List Paragraph"/>
    <w:basedOn w:val="Standaard"/>
    <w:uiPriority w:val="34"/>
    <w:qFormat/>
    <w:rsid w:val="0040372C"/>
    <w:pPr>
      <w:ind w:left="720"/>
      <w:contextualSpacing/>
    </w:pPr>
  </w:style>
  <w:style w:type="paragraph" w:styleId="Titel">
    <w:name w:val="Title"/>
    <w:basedOn w:val="Standaard"/>
    <w:next w:val="Standaard"/>
    <w:link w:val="TitelChar"/>
    <w:uiPriority w:val="10"/>
    <w:qFormat/>
    <w:rsid w:val="0040372C"/>
    <w:pPr>
      <w:pBdr>
        <w:bottom w:val="single" w:sz="8" w:space="4" w:color="4472C4" w:themeColor="accent1"/>
      </w:pBdr>
      <w:spacing w:after="300" w:line="240" w:lineRule="auto"/>
      <w:contextualSpacing/>
    </w:pPr>
    <w:rPr>
      <w:rFonts w:asciiTheme="majorHAnsi" w:eastAsiaTheme="majorEastAsia" w:hAnsiTheme="majorHAnsi" w:cstheme="majorBidi"/>
      <w:color w:val="323E4F" w:themeColor="text2" w:themeShade="BF"/>
      <w:spacing w:val="5"/>
      <w:kern w:val="28"/>
      <w:sz w:val="52"/>
      <w:szCs w:val="52"/>
    </w:rPr>
  </w:style>
  <w:style w:type="character" w:customStyle="1" w:styleId="TitelChar">
    <w:name w:val="Titel Char"/>
    <w:basedOn w:val="Standaardalinea-lettertype"/>
    <w:link w:val="Titel"/>
    <w:uiPriority w:val="10"/>
    <w:rsid w:val="0040372C"/>
    <w:rPr>
      <w:rFonts w:asciiTheme="majorHAnsi" w:eastAsiaTheme="majorEastAsia" w:hAnsiTheme="majorHAnsi" w:cstheme="majorBidi"/>
      <w:color w:val="323E4F" w:themeColor="text2" w:themeShade="BF"/>
      <w:spacing w:val="5"/>
      <w:kern w:val="28"/>
      <w:sz w:val="52"/>
      <w:szCs w:val="52"/>
      <w:lang w:eastAsia="nl-NL"/>
    </w:rPr>
  </w:style>
  <w:style w:type="paragraph" w:styleId="Ondertitel">
    <w:name w:val="Subtitle"/>
    <w:basedOn w:val="Standaard"/>
    <w:next w:val="Standaard"/>
    <w:link w:val="OndertitelChar"/>
    <w:uiPriority w:val="11"/>
    <w:qFormat/>
    <w:rsid w:val="0040372C"/>
    <w:pPr>
      <w:numPr>
        <w:ilvl w:val="1"/>
      </w:numPr>
    </w:pPr>
    <w:rPr>
      <w:rFonts w:asciiTheme="majorHAnsi" w:eastAsiaTheme="majorEastAsia" w:hAnsiTheme="majorHAnsi" w:cstheme="majorBidi"/>
      <w:i/>
      <w:iCs/>
      <w:color w:val="4472C4" w:themeColor="accent1"/>
      <w:spacing w:val="15"/>
      <w:sz w:val="24"/>
      <w:szCs w:val="24"/>
    </w:rPr>
  </w:style>
  <w:style w:type="character" w:customStyle="1" w:styleId="OndertitelChar">
    <w:name w:val="Ondertitel Char"/>
    <w:basedOn w:val="Standaardalinea-lettertype"/>
    <w:link w:val="Ondertitel"/>
    <w:uiPriority w:val="11"/>
    <w:rsid w:val="0040372C"/>
    <w:rPr>
      <w:rFonts w:asciiTheme="majorHAnsi" w:eastAsiaTheme="majorEastAsia" w:hAnsiTheme="majorHAnsi" w:cstheme="majorBidi"/>
      <w:i/>
      <w:iCs/>
      <w:color w:val="4472C4" w:themeColor="accent1"/>
      <w:spacing w:val="15"/>
      <w:sz w:val="24"/>
      <w:szCs w:val="24"/>
      <w:lang w:eastAsia="nl-NL"/>
    </w:rPr>
  </w:style>
  <w:style w:type="character" w:styleId="Hyperlink">
    <w:name w:val="Hyperlink"/>
    <w:basedOn w:val="Standaardalinea-lettertype"/>
    <w:uiPriority w:val="99"/>
    <w:unhideWhenUsed/>
    <w:rsid w:val="0040372C"/>
    <w:rPr>
      <w:color w:val="0563C1" w:themeColor="hyperlink"/>
      <w:u w:val="single"/>
    </w:rPr>
  </w:style>
  <w:style w:type="paragraph" w:styleId="Koptekst">
    <w:name w:val="header"/>
    <w:basedOn w:val="Standaard"/>
    <w:link w:val="KoptekstChar"/>
    <w:uiPriority w:val="99"/>
    <w:unhideWhenUsed/>
    <w:rsid w:val="0040372C"/>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0372C"/>
    <w:rPr>
      <w:rFonts w:eastAsiaTheme="minorEastAsia"/>
      <w:lang w:eastAsia="nl-NL"/>
    </w:rPr>
  </w:style>
  <w:style w:type="paragraph" w:styleId="Voettekst">
    <w:name w:val="footer"/>
    <w:basedOn w:val="Standaard"/>
    <w:link w:val="VoettekstChar"/>
    <w:uiPriority w:val="99"/>
    <w:unhideWhenUsed/>
    <w:rsid w:val="0040372C"/>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0372C"/>
    <w:rPr>
      <w:rFonts w:eastAsiaTheme="minorEastAsia"/>
      <w:lang w:eastAsia="nl-NL"/>
    </w:rPr>
  </w:style>
  <w:style w:type="character" w:styleId="Verwijzingopmerking">
    <w:name w:val="annotation reference"/>
    <w:basedOn w:val="Standaardalinea-lettertype"/>
    <w:uiPriority w:val="99"/>
    <w:semiHidden/>
    <w:unhideWhenUsed/>
    <w:rsid w:val="007D65F7"/>
    <w:rPr>
      <w:sz w:val="16"/>
      <w:szCs w:val="16"/>
    </w:rPr>
  </w:style>
  <w:style w:type="paragraph" w:styleId="Tekstopmerking">
    <w:name w:val="annotation text"/>
    <w:basedOn w:val="Standaard"/>
    <w:link w:val="TekstopmerkingChar"/>
    <w:uiPriority w:val="99"/>
    <w:unhideWhenUsed/>
    <w:rsid w:val="007D65F7"/>
    <w:pPr>
      <w:spacing w:line="240" w:lineRule="auto"/>
    </w:pPr>
    <w:rPr>
      <w:sz w:val="20"/>
      <w:szCs w:val="20"/>
    </w:rPr>
  </w:style>
  <w:style w:type="character" w:customStyle="1" w:styleId="TekstopmerkingChar">
    <w:name w:val="Tekst opmerking Char"/>
    <w:basedOn w:val="Standaardalinea-lettertype"/>
    <w:link w:val="Tekstopmerking"/>
    <w:uiPriority w:val="99"/>
    <w:rsid w:val="007D65F7"/>
    <w:rPr>
      <w:rFonts w:eastAsiaTheme="minorEastAsia"/>
      <w:sz w:val="20"/>
      <w:szCs w:val="20"/>
      <w:lang w:eastAsia="nl-NL"/>
    </w:rPr>
  </w:style>
  <w:style w:type="paragraph" w:styleId="Onderwerpvanopmerking">
    <w:name w:val="annotation subject"/>
    <w:basedOn w:val="Tekstopmerking"/>
    <w:next w:val="Tekstopmerking"/>
    <w:link w:val="OnderwerpvanopmerkingChar"/>
    <w:uiPriority w:val="99"/>
    <w:semiHidden/>
    <w:unhideWhenUsed/>
    <w:rsid w:val="007D65F7"/>
    <w:rPr>
      <w:b/>
      <w:bCs/>
    </w:rPr>
  </w:style>
  <w:style w:type="character" w:customStyle="1" w:styleId="OnderwerpvanopmerkingChar">
    <w:name w:val="Onderwerp van opmerking Char"/>
    <w:basedOn w:val="TekstopmerkingChar"/>
    <w:link w:val="Onderwerpvanopmerking"/>
    <w:uiPriority w:val="99"/>
    <w:semiHidden/>
    <w:rsid w:val="007D65F7"/>
    <w:rPr>
      <w:rFonts w:eastAsiaTheme="minorEastAsia"/>
      <w:b/>
      <w:bCs/>
      <w:sz w:val="20"/>
      <w:szCs w:val="20"/>
      <w:lang w:eastAsia="nl-NL"/>
    </w:rPr>
  </w:style>
  <w:style w:type="paragraph" w:styleId="Revisie">
    <w:name w:val="Revision"/>
    <w:hidden/>
    <w:uiPriority w:val="99"/>
    <w:semiHidden/>
    <w:rsid w:val="00CD6438"/>
    <w:pPr>
      <w:spacing w:after="0" w:line="240" w:lineRule="auto"/>
    </w:pPr>
    <w:rPr>
      <w:rFonts w:eastAsiaTheme="minorEastAsia"/>
      <w:lang w:eastAsia="nl-NL"/>
    </w:rPr>
  </w:style>
  <w:style w:type="paragraph" w:styleId="Lijstopsomteken">
    <w:name w:val="List Bullet"/>
    <w:basedOn w:val="Standaard"/>
    <w:uiPriority w:val="99"/>
    <w:semiHidden/>
    <w:unhideWhenUsed/>
    <w:rsid w:val="00CD6438"/>
    <w:pPr>
      <w:numPr>
        <w:numId w:val="17"/>
      </w:numPr>
      <w:contextualSpacing/>
    </w:pPr>
  </w:style>
  <w:style w:type="paragraph" w:styleId="Lijstnummering">
    <w:name w:val="List Number"/>
    <w:basedOn w:val="Standaard"/>
    <w:uiPriority w:val="99"/>
    <w:semiHidden/>
    <w:unhideWhenUsed/>
    <w:rsid w:val="00CD6438"/>
    <w:pPr>
      <w:numPr>
        <w:numId w:val="18"/>
      </w:numPr>
      <w:contextualSpacing/>
    </w:pPr>
  </w:style>
  <w:style w:type="character" w:customStyle="1" w:styleId="Kop1Char">
    <w:name w:val="Kop 1 Char"/>
    <w:basedOn w:val="Standaardalinea-lettertype"/>
    <w:link w:val="Kop1"/>
    <w:uiPriority w:val="9"/>
    <w:rsid w:val="00CD6438"/>
    <w:rPr>
      <w:rFonts w:asciiTheme="majorHAnsi" w:eastAsiaTheme="majorEastAsia" w:hAnsiTheme="majorHAnsi" w:cstheme="majorBidi"/>
      <w:color w:val="2F5496" w:themeColor="accent1" w:themeShade="BF"/>
      <w:sz w:val="32"/>
      <w:szCs w:val="32"/>
      <w:lang w:eastAsia="nl-NL"/>
    </w:rPr>
  </w:style>
  <w:style w:type="character" w:customStyle="1" w:styleId="Kop2Char">
    <w:name w:val="Kop 2 Char"/>
    <w:basedOn w:val="Standaardalinea-lettertype"/>
    <w:link w:val="Kop2"/>
    <w:uiPriority w:val="9"/>
    <w:semiHidden/>
    <w:rsid w:val="00CD6438"/>
    <w:rPr>
      <w:rFonts w:asciiTheme="majorHAnsi" w:eastAsiaTheme="majorEastAsia" w:hAnsiTheme="majorHAnsi" w:cstheme="majorBidi"/>
      <w:color w:val="2F5496" w:themeColor="accent1" w:themeShade="BF"/>
      <w:sz w:val="26"/>
      <w:szCs w:val="26"/>
      <w:lang w:eastAsia="nl-NL"/>
    </w:rPr>
  </w:style>
  <w:style w:type="character" w:customStyle="1" w:styleId="Kop3Char">
    <w:name w:val="Kop 3 Char"/>
    <w:basedOn w:val="Standaardalinea-lettertype"/>
    <w:link w:val="Kop3"/>
    <w:uiPriority w:val="9"/>
    <w:semiHidden/>
    <w:rsid w:val="00CD6438"/>
    <w:rPr>
      <w:rFonts w:asciiTheme="majorHAnsi" w:eastAsiaTheme="majorEastAsia" w:hAnsiTheme="majorHAnsi" w:cstheme="majorBidi"/>
      <w:color w:val="1F3763" w:themeColor="accent1" w:themeShade="7F"/>
      <w:sz w:val="24"/>
      <w:szCs w:val="24"/>
      <w:lang w:eastAsia="nl-NL"/>
    </w:rPr>
  </w:style>
  <w:style w:type="character" w:customStyle="1" w:styleId="Kop4Char">
    <w:name w:val="Kop 4 Char"/>
    <w:basedOn w:val="Standaardalinea-lettertype"/>
    <w:link w:val="Kop4"/>
    <w:uiPriority w:val="9"/>
    <w:semiHidden/>
    <w:rsid w:val="00CD6438"/>
    <w:rPr>
      <w:rFonts w:asciiTheme="majorHAnsi" w:eastAsiaTheme="majorEastAsia" w:hAnsiTheme="majorHAnsi" w:cstheme="majorBidi"/>
      <w:i/>
      <w:iCs/>
      <w:color w:val="2F5496" w:themeColor="accent1" w:themeShade="BF"/>
      <w:lang w:eastAsia="nl-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footer" Target="foot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crediteuren@assen.nl" TargetMode="Externa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microsoft.com/office/2011/relationships/people" Target="peop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ntTable" Target="fontTable.xm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bfc533ec-ff44-4174-808c-66923467d34e">
      <Terms xmlns="http://schemas.microsoft.com/office/infopath/2007/PartnerControls"/>
    </lcf76f155ced4ddcb4097134ff3c332f>
    <Projectleider xmlns="bfc533ec-ff44-4174-808c-66923467d34e">
      <UserInfo>
        <DisplayName/>
        <AccountId xsi:nil="true"/>
        <AccountType/>
      </UserInfo>
    </Projectleider>
    <Zaaknummer xmlns="bfc533ec-ff44-4174-808c-66923467d34e"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0580AEEA92FFD4184F3BE733DC0A171" ma:contentTypeVersion="14" ma:contentTypeDescription="Een nieuw document maken." ma:contentTypeScope="" ma:versionID="899004dadfa72aef320dbe8827379c27">
  <xsd:schema xmlns:xsd="http://www.w3.org/2001/XMLSchema" xmlns:xs="http://www.w3.org/2001/XMLSchema" xmlns:p="http://schemas.microsoft.com/office/2006/metadata/properties" xmlns:ns2="bfc533ec-ff44-4174-808c-66923467d34e" targetNamespace="http://schemas.microsoft.com/office/2006/metadata/properties" ma:root="true" ma:fieldsID="a3faf87bbd81b90e1e55848d22f7f5e0" ns2:_="">
    <xsd:import namespace="bfc533ec-ff44-4174-808c-66923467d34e"/>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OCR" minOccurs="0"/>
                <xsd:element ref="ns2:MediaServiceGenerationTime" minOccurs="0"/>
                <xsd:element ref="ns2:MediaServiceEventHashCode" minOccurs="0"/>
                <xsd:element ref="ns2:MediaServiceLocation" minOccurs="0"/>
                <xsd:element ref="ns2:MediaLengthInSeconds" minOccurs="0"/>
                <xsd:element ref="ns2:Zaaknummer" minOccurs="0"/>
                <xsd:element ref="ns2:Projectleider"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fc533ec-ff44-4174-808c-66923467d34e"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89f9cbac-0437-4d72-8d16-4ada9315bc9a"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Zaaknummer" ma:index="19" nillable="true" ma:displayName="Zaaknummer" ma:format="Dropdown" ma:internalName="Zaaknummer">
      <xsd:simpleType>
        <xsd:restriction base="dms:Text">
          <xsd:maxLength value="255"/>
        </xsd:restriction>
      </xsd:simpleType>
    </xsd:element>
    <xsd:element name="Projectleider" ma:index="20" nillable="true" ma:displayName="Projectleider" ma:format="Dropdown" ma:list="UserInfo" ma:SharePointGroup="0" ma:internalName="Projectleider">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1E46E31-EF8E-4C10-84E1-2B2EDDB12238}">
  <ds:schemaRefs>
    <ds:schemaRef ds:uri="http://schemas.microsoft.com/office/2006/metadata/properties"/>
    <ds:schemaRef ds:uri="http://schemas.microsoft.com/office/infopath/2007/PartnerControls"/>
    <ds:schemaRef ds:uri="bfc533ec-ff44-4174-808c-66923467d34e"/>
  </ds:schemaRefs>
</ds:datastoreItem>
</file>

<file path=customXml/itemProps2.xml><?xml version="1.0" encoding="utf-8"?>
<ds:datastoreItem xmlns:ds="http://schemas.openxmlformats.org/officeDocument/2006/customXml" ds:itemID="{696EF320-9D3B-4E3D-84D6-DBD1AB73212C}">
  <ds:schemaRefs>
    <ds:schemaRef ds:uri="http://schemas.microsoft.com/sharepoint/v3/contenttype/forms"/>
  </ds:schemaRefs>
</ds:datastoreItem>
</file>

<file path=customXml/itemProps3.xml><?xml version="1.0" encoding="utf-8"?>
<ds:datastoreItem xmlns:ds="http://schemas.openxmlformats.org/officeDocument/2006/customXml" ds:itemID="{19CE55D4-E53B-4A57-B6B1-4B9C6A250FDE}"/>
</file>

<file path=customXml/itemProps4.xml><?xml version="1.0" encoding="utf-8"?>
<ds:datastoreItem xmlns:ds="http://schemas.openxmlformats.org/officeDocument/2006/customXml" ds:itemID="{4870C4B2-C025-418D-8728-B06EB75B1F13}">
  <ds:schemaRefs>
    <ds:schemaRef ds:uri="http://schemas.openxmlformats.org/officeDocument/2006/bibliography"/>
  </ds:schemaRefs>
</ds:datastoreItem>
</file>

<file path=docMetadata/LabelInfo.xml><?xml version="1.0" encoding="utf-8"?>
<clbl:labelList xmlns:clbl="http://schemas.microsoft.com/office/2020/mipLabelMetadata">
  <clbl:label id="{b6e1092c-5d6e-4ef0-9c02-c5b2cdf179ea}" enabled="0" method="" siteId="{b6e1092c-5d6e-4ef0-9c02-c5b2cdf179ea}" removed="1"/>
</clbl:labelList>
</file>

<file path=docProps/app.xml><?xml version="1.0" encoding="utf-8"?>
<Properties xmlns="http://schemas.openxmlformats.org/officeDocument/2006/extended-properties" xmlns:vt="http://schemas.openxmlformats.org/officeDocument/2006/docPropsVTypes">
  <Template>Normal.dotm</Template>
  <TotalTime>108</TotalTime>
  <Pages>5</Pages>
  <Words>1725</Words>
  <Characters>9489</Characters>
  <Application>Microsoft Office Word</Application>
  <DocSecurity>0</DocSecurity>
  <Lines>79</Lines>
  <Paragraphs>22</Paragraphs>
  <ScaleCrop>false</ScaleCrop>
  <Company/>
  <LinksUpToDate>false</LinksUpToDate>
  <CharactersWithSpaces>11192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Nick Wijnstok</dc:creator>
  <cp:keywords/>
  <dc:description/>
  <cp:lastModifiedBy>Remijn, Sjoerd</cp:lastModifiedBy>
  <cp:revision>80</cp:revision>
  <dcterms:created xsi:type="dcterms:W3CDTF">2022-01-19T12:10:00Z</dcterms:created>
  <dcterms:modified xsi:type="dcterms:W3CDTF">2026-09-18T10:06:00Z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0x01010000580AEEA92FFD4184F3BE733DC0A171</vt:lpwstr>
  </property>
  <property fmtid="{D5CDD505-2E9C-101B-9397-08002B2CF9AE}" pid="3" name="MediaServiceImageTags">
    <vt:lpwstr/>
  </property>
  <property fmtid="{D5CDD505-2E9C-101B-9397-08002B2CF9AE}" pid="4" name="xd_ProgID">
    <vt:lpwstr/>
  </property>
  <property fmtid="{D5CDD505-2E9C-101B-9397-08002B2CF9AE}" pid="5" name="ComplianceAssetId">
    <vt:lpwstr/>
  </property>
  <property fmtid="{D5CDD505-2E9C-101B-9397-08002B2CF9AE}" pid="6" name="TemplateUrl">
    <vt:lpwstr/>
  </property>
  <property fmtid="{D5CDD505-2E9C-101B-9397-08002B2CF9AE}" pid="7" name="_ExtendedDescription">
    <vt:lpwstr/>
  </property>
  <property fmtid="{D5CDD505-2E9C-101B-9397-08002B2CF9AE}" pid="8" name="TriggerFlowInfo">
    <vt:lpwstr/>
  </property>
  <property fmtid="{D5CDD505-2E9C-101B-9397-08002B2CF9AE}" pid="9" name="xd_Signature">
    <vt:bool>false</vt:bool>
  </property>
  <property fmtid="{D5CDD505-2E9C-101B-9397-08002B2CF9AE}" pid="10" name="MSIP_Label_43f08ec5-d6d9-4227-8387-ccbfcb3632c4_Enabled">
    <vt:lpwstr>true</vt:lpwstr>
  </property>
  <property fmtid="{D5CDD505-2E9C-101B-9397-08002B2CF9AE}" pid="11" name="MSIP_Label_43f08ec5-d6d9-4227-8387-ccbfcb3632c4_SetDate">
    <vt:lpwstr>2026-09-18T09:50:14Z</vt:lpwstr>
  </property>
  <property fmtid="{D5CDD505-2E9C-101B-9397-08002B2CF9AE}" pid="12" name="MSIP_Label_43f08ec5-d6d9-4227-8387-ccbfcb3632c4_Method">
    <vt:lpwstr>Standard</vt:lpwstr>
  </property>
  <property fmtid="{D5CDD505-2E9C-101B-9397-08002B2CF9AE}" pid="13" name="MSIP_Label_43f08ec5-d6d9-4227-8387-ccbfcb3632c4_Name">
    <vt:lpwstr>Sweco Restricted</vt:lpwstr>
  </property>
  <property fmtid="{D5CDD505-2E9C-101B-9397-08002B2CF9AE}" pid="14" name="MSIP_Label_43f08ec5-d6d9-4227-8387-ccbfcb3632c4_SiteId">
    <vt:lpwstr>b7872ef0-9a00-4c18-8a4a-c7d25c778a9e</vt:lpwstr>
  </property>
  <property fmtid="{D5CDD505-2E9C-101B-9397-08002B2CF9AE}" pid="15" name="MSIP_Label_43f08ec5-d6d9-4227-8387-ccbfcb3632c4_ActionId">
    <vt:lpwstr>a51b4324-e405-4834-8e1c-e7b61b532ef5</vt:lpwstr>
  </property>
  <property fmtid="{D5CDD505-2E9C-101B-9397-08002B2CF9AE}" pid="16" name="MSIP_Label_43f08ec5-d6d9-4227-8387-ccbfcb3632c4_ContentBits">
    <vt:lpwstr>0</vt:lpwstr>
  </property>
  <property fmtid="{D5CDD505-2E9C-101B-9397-08002B2CF9AE}" pid="17" name="MSIP_Label_43f08ec5-d6d9-4227-8387-ccbfcb3632c4_Tag">
    <vt:lpwstr>10, 3, 0, 1</vt:lpwstr>
  </property>
</Properties>
</file>