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D646B" w14:textId="77777777" w:rsidR="00EA62B7" w:rsidRPr="007448B8" w:rsidRDefault="00EA62B7" w:rsidP="006D59DD">
      <w:pPr>
        <w:pStyle w:val="CBPkop0"/>
      </w:pPr>
    </w:p>
    <w:p w14:paraId="41B214EB" w14:textId="77777777" w:rsidR="00EA62B7" w:rsidRPr="007448B8" w:rsidRDefault="00EA62B7" w:rsidP="00F22CE9">
      <w:pPr>
        <w:pStyle w:val="Titel"/>
        <w:rPr>
          <w:rFonts w:asciiTheme="minorHAnsi" w:eastAsiaTheme="minorHAnsi" w:hAnsiTheme="minorHAnsi" w:cstheme="minorHAnsi"/>
          <w:sz w:val="22"/>
          <w:szCs w:val="22"/>
        </w:rPr>
      </w:pPr>
    </w:p>
    <w:p w14:paraId="67D9501D" w14:textId="77777777" w:rsidR="00EA62B7" w:rsidRPr="007448B8" w:rsidRDefault="00EA62B7" w:rsidP="00F22CE9">
      <w:pPr>
        <w:pStyle w:val="Titel"/>
        <w:rPr>
          <w:rFonts w:asciiTheme="minorHAnsi" w:eastAsiaTheme="minorHAnsi" w:hAnsiTheme="minorHAnsi" w:cstheme="minorHAnsi"/>
          <w:sz w:val="22"/>
          <w:szCs w:val="22"/>
        </w:rPr>
      </w:pPr>
    </w:p>
    <w:p w14:paraId="16E35316" w14:textId="77777777" w:rsidR="00EA62B7" w:rsidRPr="007448B8" w:rsidRDefault="00EA62B7" w:rsidP="00F22CE9">
      <w:pPr>
        <w:pStyle w:val="Titel"/>
        <w:rPr>
          <w:rFonts w:asciiTheme="minorHAnsi" w:hAnsiTheme="minorHAnsi" w:cstheme="minorHAnsi"/>
          <w:sz w:val="36"/>
          <w:szCs w:val="36"/>
        </w:rPr>
      </w:pPr>
    </w:p>
    <w:p w14:paraId="29F731B5" w14:textId="77777777" w:rsidR="00EA62B7" w:rsidRPr="007448B8" w:rsidRDefault="008E6FD8" w:rsidP="00F22CE9">
      <w:pPr>
        <w:pStyle w:val="Titel"/>
        <w:rPr>
          <w:rFonts w:asciiTheme="minorHAnsi" w:hAnsiTheme="minorHAnsi" w:cstheme="minorHAnsi"/>
          <w:sz w:val="36"/>
          <w:szCs w:val="36"/>
        </w:rPr>
      </w:pPr>
      <w:r w:rsidRPr="007448B8">
        <w:rPr>
          <w:rFonts w:asciiTheme="minorHAnsi" w:hAnsiTheme="minorHAnsi" w:cstheme="minorHAnsi"/>
          <w:b/>
          <w:noProof/>
          <w:lang w:eastAsia="nl-NL"/>
        </w:rPr>
        <w:drawing>
          <wp:anchor distT="0" distB="0" distL="114300" distR="114300" simplePos="0" relativeHeight="251658240" behindDoc="1" locked="0" layoutInCell="1" allowOverlap="1" wp14:anchorId="68F34D91" wp14:editId="7C1841A0">
            <wp:simplePos x="0" y="0"/>
            <wp:positionH relativeFrom="page">
              <wp:posOffset>-1714500</wp:posOffset>
            </wp:positionH>
            <wp:positionV relativeFrom="paragraph">
              <wp:posOffset>317599</wp:posOffset>
            </wp:positionV>
            <wp:extent cx="12126921" cy="7943603"/>
            <wp:effectExtent l="0" t="0" r="8255" b="63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1">
                      <a:extLst>
                        <a:ext uri="{28A0092B-C50C-407E-A947-70E740481C1C}">
                          <a14:useLocalDpi xmlns:a14="http://schemas.microsoft.com/office/drawing/2010/main" val="0"/>
                        </a:ext>
                      </a:extLst>
                    </a:blip>
                    <a:stretch>
                      <a:fillRect/>
                    </a:stretch>
                  </pic:blipFill>
                  <pic:spPr>
                    <a:xfrm>
                      <a:off x="0" y="0"/>
                      <a:ext cx="12126921" cy="7943603"/>
                    </a:xfrm>
                    <a:prstGeom prst="rect">
                      <a:avLst/>
                    </a:prstGeom>
                  </pic:spPr>
                </pic:pic>
              </a:graphicData>
            </a:graphic>
            <wp14:sizeRelH relativeFrom="page">
              <wp14:pctWidth>0</wp14:pctWidth>
            </wp14:sizeRelH>
            <wp14:sizeRelV relativeFrom="page">
              <wp14:pctHeight>0</wp14:pctHeight>
            </wp14:sizeRelV>
          </wp:anchor>
        </w:drawing>
      </w:r>
    </w:p>
    <w:p w14:paraId="0B3AC7DF" w14:textId="77777777" w:rsidR="00EA62B7" w:rsidRPr="007448B8" w:rsidRDefault="00EA62B7" w:rsidP="00F22CE9">
      <w:pPr>
        <w:pStyle w:val="Titel"/>
        <w:rPr>
          <w:rFonts w:asciiTheme="minorHAnsi" w:hAnsiTheme="minorHAnsi" w:cstheme="minorHAnsi"/>
          <w:sz w:val="36"/>
          <w:szCs w:val="36"/>
        </w:rPr>
      </w:pPr>
    </w:p>
    <w:p w14:paraId="691264B1" w14:textId="77777777" w:rsidR="00EA62B7" w:rsidRPr="007448B8" w:rsidRDefault="00EA62B7" w:rsidP="00F22CE9">
      <w:pPr>
        <w:pStyle w:val="Titel"/>
        <w:rPr>
          <w:rFonts w:asciiTheme="minorHAnsi" w:hAnsiTheme="minorHAnsi" w:cstheme="minorHAnsi"/>
          <w:sz w:val="36"/>
          <w:szCs w:val="36"/>
        </w:rPr>
      </w:pPr>
    </w:p>
    <w:p w14:paraId="01ADBA5D" w14:textId="77777777" w:rsidR="00EA62B7" w:rsidRPr="007448B8" w:rsidRDefault="00EA62B7" w:rsidP="00F22CE9">
      <w:pPr>
        <w:pStyle w:val="Titel"/>
        <w:rPr>
          <w:rFonts w:asciiTheme="minorHAnsi" w:hAnsiTheme="minorHAnsi" w:cstheme="minorHAnsi"/>
          <w:sz w:val="36"/>
          <w:szCs w:val="36"/>
        </w:rPr>
      </w:pPr>
    </w:p>
    <w:p w14:paraId="00D33005" w14:textId="77777777" w:rsidR="00EA62B7" w:rsidRPr="007448B8" w:rsidRDefault="00EA62B7" w:rsidP="00F22CE9">
      <w:pPr>
        <w:rPr>
          <w:rFonts w:cstheme="minorHAnsi"/>
        </w:rPr>
      </w:pPr>
    </w:p>
    <w:p w14:paraId="40E5E611" w14:textId="77777777" w:rsidR="00EA62B7" w:rsidRPr="007448B8" w:rsidRDefault="00EA62B7" w:rsidP="00F22CE9">
      <w:pPr>
        <w:rPr>
          <w:rFonts w:cstheme="minorHAnsi"/>
        </w:rPr>
      </w:pPr>
    </w:p>
    <w:p w14:paraId="4EB7F821" w14:textId="77777777" w:rsidR="00EA62B7" w:rsidRPr="007448B8" w:rsidRDefault="00EA62B7" w:rsidP="00F22CE9">
      <w:pPr>
        <w:rPr>
          <w:rFonts w:cstheme="minorHAnsi"/>
        </w:rPr>
      </w:pPr>
    </w:p>
    <w:p w14:paraId="02B6EE8C" w14:textId="77777777" w:rsidR="00EA62B7" w:rsidRPr="007448B8" w:rsidRDefault="00EA62B7" w:rsidP="00F22CE9">
      <w:pPr>
        <w:rPr>
          <w:rFonts w:cstheme="minorHAnsi"/>
        </w:rPr>
      </w:pPr>
    </w:p>
    <w:p w14:paraId="3EEA1B32" w14:textId="5B659511" w:rsidR="00EA62B7" w:rsidRPr="007448B8" w:rsidRDefault="00F506BA" w:rsidP="00F22CE9">
      <w:pPr>
        <w:tabs>
          <w:tab w:val="left" w:pos="2355"/>
        </w:tabs>
        <w:rPr>
          <w:rFonts w:cstheme="minorHAnsi"/>
        </w:rPr>
      </w:pPr>
      <w:r>
        <w:rPr>
          <w:rFonts w:cstheme="minorHAnsi"/>
        </w:rPr>
        <w:tab/>
      </w:r>
    </w:p>
    <w:p w14:paraId="362218B2" w14:textId="77777777" w:rsidR="00EA62B7" w:rsidRPr="007448B8" w:rsidRDefault="00EA62B7" w:rsidP="00F22CE9">
      <w:pPr>
        <w:rPr>
          <w:rFonts w:cstheme="minorHAnsi"/>
        </w:rPr>
      </w:pPr>
    </w:p>
    <w:p w14:paraId="551A32BD" w14:textId="77777777" w:rsidR="00EA62B7" w:rsidRPr="007448B8" w:rsidRDefault="00EA62B7" w:rsidP="00F22CE9">
      <w:pPr>
        <w:rPr>
          <w:rFonts w:cstheme="minorHAnsi"/>
        </w:rPr>
      </w:pPr>
    </w:p>
    <w:p w14:paraId="691960D6" w14:textId="77777777" w:rsidR="00EA62B7" w:rsidRPr="007448B8" w:rsidRDefault="00EA62B7" w:rsidP="00F22CE9">
      <w:pPr>
        <w:pStyle w:val="Titel"/>
        <w:rPr>
          <w:rFonts w:asciiTheme="minorHAnsi" w:hAnsiTheme="minorHAnsi" w:cstheme="minorHAnsi"/>
          <w:sz w:val="36"/>
          <w:szCs w:val="36"/>
        </w:rPr>
      </w:pPr>
    </w:p>
    <w:p w14:paraId="0DA4EC54" w14:textId="77777777" w:rsidR="00EA62B7" w:rsidRPr="007448B8" w:rsidRDefault="00EA62B7" w:rsidP="00F22CE9">
      <w:pPr>
        <w:pStyle w:val="Titel"/>
        <w:rPr>
          <w:rFonts w:asciiTheme="minorHAnsi" w:hAnsiTheme="minorHAnsi" w:cstheme="minorHAnsi"/>
          <w:sz w:val="36"/>
          <w:szCs w:val="36"/>
        </w:rPr>
      </w:pPr>
    </w:p>
    <w:p w14:paraId="0B0B0C4A" w14:textId="77777777" w:rsidR="00EA62B7" w:rsidRPr="007448B8" w:rsidRDefault="00EA62B7" w:rsidP="00F22CE9">
      <w:pPr>
        <w:pStyle w:val="Titel"/>
        <w:rPr>
          <w:rFonts w:asciiTheme="minorHAnsi" w:hAnsiTheme="minorHAnsi" w:cstheme="minorHAnsi"/>
          <w:sz w:val="36"/>
          <w:szCs w:val="36"/>
        </w:rPr>
      </w:pPr>
    </w:p>
    <w:p w14:paraId="41E32815" w14:textId="77777777" w:rsidR="00EA62B7" w:rsidRPr="007448B8" w:rsidRDefault="00EA62B7" w:rsidP="00F22CE9">
      <w:pPr>
        <w:pStyle w:val="Titel"/>
        <w:rPr>
          <w:rFonts w:asciiTheme="minorHAnsi" w:hAnsiTheme="minorHAnsi" w:cstheme="minorHAnsi"/>
          <w:sz w:val="36"/>
          <w:szCs w:val="36"/>
        </w:rPr>
      </w:pPr>
    </w:p>
    <w:p w14:paraId="4285861F" w14:textId="77777777" w:rsidR="00EA62B7" w:rsidRPr="007448B8" w:rsidRDefault="00EA62B7" w:rsidP="00F22CE9">
      <w:pPr>
        <w:pStyle w:val="Titel"/>
        <w:rPr>
          <w:rFonts w:asciiTheme="minorHAnsi" w:hAnsiTheme="minorHAnsi" w:cstheme="minorHAnsi"/>
          <w:sz w:val="36"/>
          <w:szCs w:val="36"/>
        </w:rPr>
      </w:pPr>
    </w:p>
    <w:p w14:paraId="17771A99" w14:textId="77777777" w:rsidR="00EA62B7" w:rsidRPr="007448B8" w:rsidRDefault="00EA62B7" w:rsidP="00F22CE9">
      <w:pPr>
        <w:rPr>
          <w:rFonts w:cstheme="minorHAnsi"/>
        </w:rPr>
      </w:pPr>
    </w:p>
    <w:p w14:paraId="4F44100F" w14:textId="77777777" w:rsidR="00EA62B7" w:rsidRPr="007448B8" w:rsidRDefault="00EA62B7" w:rsidP="00F22CE9">
      <w:pPr>
        <w:rPr>
          <w:rFonts w:cstheme="minorHAnsi"/>
        </w:rPr>
      </w:pPr>
    </w:p>
    <w:p w14:paraId="0128FD4C" w14:textId="77777777" w:rsidR="00EA62B7" w:rsidRPr="007448B8" w:rsidRDefault="00EA62B7" w:rsidP="00F22CE9">
      <w:pPr>
        <w:rPr>
          <w:rFonts w:cstheme="minorHAnsi"/>
        </w:rPr>
      </w:pPr>
    </w:p>
    <w:p w14:paraId="1C8A0B07" w14:textId="77777777" w:rsidR="00EA62B7" w:rsidRPr="007448B8" w:rsidRDefault="00EA62B7" w:rsidP="00F22CE9">
      <w:pPr>
        <w:rPr>
          <w:rFonts w:cstheme="minorHAnsi"/>
        </w:rPr>
      </w:pPr>
    </w:p>
    <w:p w14:paraId="76D5CAC8" w14:textId="77777777" w:rsidR="00EA62B7" w:rsidRPr="007448B8" w:rsidRDefault="00EA62B7" w:rsidP="00F22CE9">
      <w:pPr>
        <w:rPr>
          <w:rFonts w:cstheme="minorHAnsi"/>
        </w:rPr>
      </w:pPr>
    </w:p>
    <w:p w14:paraId="02D14BB1" w14:textId="77777777" w:rsidR="00EA62B7" w:rsidRPr="007448B8" w:rsidRDefault="00EA62B7" w:rsidP="00F22CE9">
      <w:pPr>
        <w:rPr>
          <w:rFonts w:cstheme="minorHAnsi"/>
        </w:rPr>
      </w:pPr>
    </w:p>
    <w:p w14:paraId="325165E5" w14:textId="77777777" w:rsidR="00EA62B7" w:rsidRPr="007448B8" w:rsidRDefault="00EA62B7" w:rsidP="00F22CE9">
      <w:pPr>
        <w:rPr>
          <w:rFonts w:cstheme="minorHAnsi"/>
        </w:rPr>
      </w:pPr>
    </w:p>
    <w:p w14:paraId="58ECF5AF" w14:textId="7D3B6BD8" w:rsidR="00EA62B7" w:rsidRPr="00DA246A" w:rsidRDefault="00EA62B7" w:rsidP="00F22CE9">
      <w:pPr>
        <w:pStyle w:val="Titel"/>
        <w:jc w:val="center"/>
        <w:rPr>
          <w:rFonts w:asciiTheme="minorHAnsi" w:hAnsiTheme="minorHAnsi" w:cstheme="minorHAnsi"/>
          <w:b/>
          <w:color w:val="FFFFFF" w:themeColor="background1"/>
          <w:sz w:val="36"/>
          <w:szCs w:val="36"/>
        </w:rPr>
      </w:pPr>
      <w:r w:rsidRPr="00DA246A">
        <w:rPr>
          <w:rFonts w:asciiTheme="minorHAnsi" w:hAnsiTheme="minorHAnsi" w:cstheme="minorHAnsi"/>
          <w:b/>
          <w:color w:val="FFFFFF" w:themeColor="background1"/>
          <w:sz w:val="36"/>
          <w:szCs w:val="36"/>
        </w:rPr>
        <w:t>Onderwerp:</w:t>
      </w:r>
    </w:p>
    <w:p w14:paraId="4832A211" w14:textId="77777777" w:rsidR="00FF5FD7" w:rsidRDefault="00EA62B7" w:rsidP="00F22CE9">
      <w:pPr>
        <w:pStyle w:val="Titel"/>
        <w:jc w:val="center"/>
        <w:rPr>
          <w:rFonts w:asciiTheme="minorHAnsi" w:hAnsiTheme="minorHAnsi" w:cstheme="minorHAnsi"/>
          <w:color w:val="FFFFFF" w:themeColor="background1"/>
          <w:sz w:val="36"/>
          <w:szCs w:val="36"/>
        </w:rPr>
      </w:pPr>
      <w:r w:rsidRPr="00DA246A">
        <w:rPr>
          <w:rFonts w:asciiTheme="minorHAnsi" w:hAnsiTheme="minorHAnsi" w:cstheme="minorHAnsi"/>
          <w:color w:val="FFFFFF" w:themeColor="background1"/>
          <w:sz w:val="36"/>
          <w:szCs w:val="36"/>
        </w:rPr>
        <w:t>Aanbesteding Raamovereenkomst</w:t>
      </w:r>
      <w:r w:rsidR="00D244A2" w:rsidRPr="00DA246A">
        <w:rPr>
          <w:rFonts w:asciiTheme="minorHAnsi" w:hAnsiTheme="minorHAnsi" w:cstheme="minorHAnsi"/>
          <w:color w:val="FFFFFF" w:themeColor="background1"/>
          <w:sz w:val="36"/>
          <w:szCs w:val="36"/>
        </w:rPr>
        <w:t xml:space="preserve"> </w:t>
      </w:r>
    </w:p>
    <w:p w14:paraId="159A1AEF" w14:textId="6816CC3C" w:rsidR="00EA62B7" w:rsidRPr="00DA246A" w:rsidRDefault="00FF5FD7" w:rsidP="00F22CE9">
      <w:pPr>
        <w:pStyle w:val="Titel"/>
        <w:jc w:val="center"/>
        <w:rPr>
          <w:rFonts w:asciiTheme="minorHAnsi" w:hAnsiTheme="minorHAnsi" w:cstheme="minorHAnsi"/>
          <w:color w:val="FFFFFF" w:themeColor="background1"/>
          <w:sz w:val="36"/>
          <w:szCs w:val="36"/>
        </w:rPr>
      </w:pPr>
      <w:r>
        <w:rPr>
          <w:rFonts w:asciiTheme="minorHAnsi" w:hAnsiTheme="minorHAnsi" w:cstheme="minorHAnsi"/>
          <w:color w:val="FFFFFF" w:themeColor="background1"/>
          <w:sz w:val="36"/>
          <w:szCs w:val="36"/>
        </w:rPr>
        <w:t xml:space="preserve">Verkeersregelinstallaties </w:t>
      </w:r>
      <w:r w:rsidR="00D244A2" w:rsidRPr="00DA246A">
        <w:rPr>
          <w:rFonts w:asciiTheme="minorHAnsi" w:hAnsiTheme="minorHAnsi" w:cstheme="minorHAnsi"/>
          <w:color w:val="FFFFFF" w:themeColor="background1"/>
          <w:sz w:val="36"/>
          <w:szCs w:val="36"/>
        </w:rPr>
        <w:t>Assen</w:t>
      </w:r>
      <w:r w:rsidR="00F75586" w:rsidRPr="00DA246A">
        <w:rPr>
          <w:rFonts w:asciiTheme="minorHAnsi" w:hAnsiTheme="minorHAnsi" w:cstheme="minorHAnsi"/>
          <w:color w:val="FFFFFF" w:themeColor="background1"/>
          <w:sz w:val="36"/>
          <w:szCs w:val="36"/>
        </w:rPr>
        <w:t xml:space="preserve"> 202</w:t>
      </w:r>
      <w:r w:rsidR="00DA246A" w:rsidRPr="00DA246A">
        <w:rPr>
          <w:rFonts w:asciiTheme="minorHAnsi" w:hAnsiTheme="minorHAnsi" w:cstheme="minorHAnsi"/>
          <w:color w:val="FFFFFF" w:themeColor="background1"/>
          <w:sz w:val="36"/>
          <w:szCs w:val="36"/>
        </w:rPr>
        <w:t>7</w:t>
      </w:r>
      <w:r w:rsidR="00E00F97">
        <w:rPr>
          <w:rFonts w:asciiTheme="minorHAnsi" w:hAnsiTheme="minorHAnsi" w:cstheme="minorHAnsi"/>
          <w:color w:val="FFFFFF" w:themeColor="background1"/>
          <w:sz w:val="36"/>
          <w:szCs w:val="36"/>
        </w:rPr>
        <w:t>-2031</w:t>
      </w:r>
    </w:p>
    <w:p w14:paraId="54080CED" w14:textId="77777777" w:rsidR="00EA62B7" w:rsidRPr="00DA246A" w:rsidRDefault="00EA62B7" w:rsidP="00F22CE9">
      <w:pPr>
        <w:jc w:val="center"/>
        <w:rPr>
          <w:rFonts w:cstheme="minorHAnsi"/>
          <w:color w:val="FFFFFF" w:themeColor="background1"/>
          <w:sz w:val="36"/>
          <w:szCs w:val="36"/>
        </w:rPr>
      </w:pPr>
    </w:p>
    <w:p w14:paraId="0C6FB351" w14:textId="77777777" w:rsidR="00EA62B7" w:rsidRPr="00DA246A" w:rsidRDefault="00EA62B7" w:rsidP="00F22CE9">
      <w:pPr>
        <w:jc w:val="center"/>
        <w:rPr>
          <w:rFonts w:cstheme="minorHAnsi"/>
          <w:b/>
          <w:color w:val="FFFFFF" w:themeColor="background1"/>
          <w:sz w:val="36"/>
          <w:szCs w:val="36"/>
        </w:rPr>
      </w:pPr>
      <w:r w:rsidRPr="00DA246A">
        <w:rPr>
          <w:rFonts w:cstheme="minorHAnsi"/>
          <w:b/>
          <w:color w:val="FFFFFF" w:themeColor="background1"/>
          <w:sz w:val="36"/>
          <w:szCs w:val="36"/>
        </w:rPr>
        <w:t xml:space="preserve">Zaaknummer: </w:t>
      </w:r>
    </w:p>
    <w:p w14:paraId="343ED057" w14:textId="20F5A424" w:rsidR="00EA62B7" w:rsidRPr="00DA246A" w:rsidRDefault="00DA246A" w:rsidP="00F22CE9">
      <w:pPr>
        <w:jc w:val="center"/>
        <w:rPr>
          <w:rFonts w:cstheme="minorHAnsi"/>
          <w:color w:val="FFFFFF" w:themeColor="background1"/>
          <w:sz w:val="36"/>
          <w:szCs w:val="36"/>
        </w:rPr>
      </w:pPr>
      <w:r w:rsidRPr="00DA246A">
        <w:rPr>
          <w:rFonts w:cstheme="minorHAnsi"/>
          <w:color w:val="FFFFFF" w:themeColor="background1"/>
          <w:sz w:val="36"/>
          <w:szCs w:val="36"/>
        </w:rPr>
        <w:t>52817-2025</w:t>
      </w:r>
    </w:p>
    <w:p w14:paraId="68CB6FFF" w14:textId="77777777" w:rsidR="00EA62B7" w:rsidRPr="00DA246A" w:rsidRDefault="00EA62B7" w:rsidP="00F22CE9">
      <w:pPr>
        <w:jc w:val="center"/>
        <w:rPr>
          <w:rFonts w:cstheme="minorHAnsi"/>
          <w:b/>
          <w:color w:val="FFFFFF" w:themeColor="background1"/>
          <w:sz w:val="36"/>
          <w:szCs w:val="36"/>
        </w:rPr>
      </w:pPr>
    </w:p>
    <w:p w14:paraId="5F947409" w14:textId="77777777" w:rsidR="00EA62B7" w:rsidRPr="00DA246A" w:rsidRDefault="00EA62B7" w:rsidP="00F22CE9">
      <w:pPr>
        <w:jc w:val="center"/>
        <w:rPr>
          <w:rFonts w:cstheme="minorHAnsi"/>
          <w:b/>
          <w:color w:val="FFFFFF" w:themeColor="background1"/>
          <w:sz w:val="36"/>
          <w:szCs w:val="36"/>
        </w:rPr>
      </w:pPr>
      <w:r w:rsidRPr="00DA246A">
        <w:rPr>
          <w:rFonts w:cstheme="minorHAnsi"/>
          <w:b/>
          <w:color w:val="FFFFFF" w:themeColor="background1"/>
          <w:sz w:val="36"/>
          <w:szCs w:val="36"/>
        </w:rPr>
        <w:t xml:space="preserve">Datum: </w:t>
      </w:r>
    </w:p>
    <w:p w14:paraId="5D345469" w14:textId="0B1A7322" w:rsidR="00EA62B7" w:rsidRDefault="009D2536" w:rsidP="00F22CE9">
      <w:pPr>
        <w:jc w:val="center"/>
        <w:rPr>
          <w:rFonts w:cstheme="minorHAnsi"/>
          <w:color w:val="FFFFFF" w:themeColor="background1"/>
          <w:sz w:val="36"/>
          <w:szCs w:val="36"/>
        </w:rPr>
      </w:pPr>
      <w:r w:rsidRPr="009D2536">
        <w:rPr>
          <w:rFonts w:cstheme="minorHAnsi"/>
          <w:color w:val="FFFFFF" w:themeColor="background1"/>
          <w:sz w:val="36"/>
          <w:szCs w:val="36"/>
        </w:rPr>
        <w:t>1 september 2026</w:t>
      </w:r>
    </w:p>
    <w:sdt>
      <w:sdtPr>
        <w:rPr>
          <w:rFonts w:asciiTheme="minorHAnsi" w:eastAsiaTheme="minorEastAsia" w:hAnsiTheme="minorHAnsi" w:cstheme="minorBidi"/>
          <w:caps/>
          <w:color w:val="auto"/>
          <w:sz w:val="22"/>
          <w:szCs w:val="22"/>
          <w:lang w:eastAsia="en-US"/>
        </w:rPr>
        <w:id w:val="824090427"/>
        <w:docPartObj>
          <w:docPartGallery w:val="Table of Contents"/>
          <w:docPartUnique/>
        </w:docPartObj>
      </w:sdtPr>
      <w:sdtEndPr>
        <w:rPr>
          <w:b/>
          <w:bCs/>
          <w:caps w:val="0"/>
        </w:rPr>
      </w:sdtEndPr>
      <w:sdtContent>
        <w:p w14:paraId="6605040B" w14:textId="77777777" w:rsidR="00B756E6" w:rsidRPr="00057DD0" w:rsidRDefault="00B756E6" w:rsidP="00F22CE9">
          <w:pPr>
            <w:pStyle w:val="Kopvaninhoudsopgave"/>
            <w:rPr>
              <w:b/>
              <w:bCs/>
              <w:sz w:val="22"/>
              <w:szCs w:val="22"/>
            </w:rPr>
          </w:pPr>
          <w:r w:rsidRPr="00057DD0">
            <w:rPr>
              <w:b/>
              <w:sz w:val="22"/>
              <w:szCs w:val="22"/>
            </w:rPr>
            <w:t>Inhoud</w:t>
          </w:r>
          <w:r>
            <w:rPr>
              <w:b/>
              <w:sz w:val="22"/>
              <w:szCs w:val="22"/>
            </w:rPr>
            <w:t>sopgave</w:t>
          </w:r>
        </w:p>
        <w:p w14:paraId="4B9B303D" w14:textId="6FAAF199" w:rsidR="00E72ADF" w:rsidRDefault="00B756E6" w:rsidP="2C399C5E">
          <w:pPr>
            <w:pStyle w:val="Inhopg1"/>
            <w:tabs>
              <w:tab w:val="right" w:leader="dot" w:pos="9060"/>
            </w:tabs>
            <w:rPr>
              <w:rFonts w:eastAsiaTheme="minorEastAsia"/>
              <w:noProof/>
              <w:sz w:val="24"/>
              <w:szCs w:val="24"/>
              <w:lang w:eastAsia="nl-NL"/>
            </w:rPr>
          </w:pPr>
          <w:r>
            <w:fldChar w:fldCharType="begin"/>
          </w:r>
          <w:r>
            <w:instrText>TOC \o "1-2" \z \u \h</w:instrText>
          </w:r>
          <w:r>
            <w:fldChar w:fldCharType="separate"/>
          </w:r>
          <w:hyperlink w:anchor="_Toc1718704513">
            <w:r w:rsidR="2C399C5E" w:rsidRPr="2C399C5E">
              <w:rPr>
                <w:rStyle w:val="Hyperlink"/>
              </w:rPr>
              <w:t>Bijlagen</w:t>
            </w:r>
            <w:r>
              <w:tab/>
            </w:r>
            <w:r>
              <w:fldChar w:fldCharType="begin"/>
            </w:r>
            <w:r>
              <w:instrText>PAGEREF _Toc1718704513 \h</w:instrText>
            </w:r>
            <w:r>
              <w:fldChar w:fldCharType="separate"/>
            </w:r>
            <w:r w:rsidR="2C399C5E" w:rsidRPr="2C399C5E">
              <w:rPr>
                <w:rStyle w:val="Hyperlink"/>
              </w:rPr>
              <w:t>2</w:t>
            </w:r>
            <w:r>
              <w:fldChar w:fldCharType="end"/>
            </w:r>
          </w:hyperlink>
        </w:p>
        <w:p w14:paraId="1B967F03" w14:textId="4FD3FC98" w:rsidR="00E72ADF" w:rsidRDefault="2C399C5E" w:rsidP="2C399C5E">
          <w:pPr>
            <w:pStyle w:val="Inhopg1"/>
            <w:tabs>
              <w:tab w:val="right" w:leader="dot" w:pos="9060"/>
            </w:tabs>
            <w:rPr>
              <w:rFonts w:eastAsiaTheme="minorEastAsia"/>
              <w:noProof/>
              <w:sz w:val="24"/>
              <w:szCs w:val="24"/>
              <w:lang w:eastAsia="nl-NL"/>
            </w:rPr>
          </w:pPr>
          <w:hyperlink w:anchor="_Toc412766312">
            <w:r w:rsidRPr="2C399C5E">
              <w:rPr>
                <w:rStyle w:val="Hyperlink"/>
              </w:rPr>
              <w:t>Inleiding</w:t>
            </w:r>
            <w:r w:rsidR="00E72ADF">
              <w:tab/>
            </w:r>
            <w:r w:rsidR="00E72ADF">
              <w:fldChar w:fldCharType="begin"/>
            </w:r>
            <w:r w:rsidR="00E72ADF">
              <w:instrText>PAGEREF _Toc412766312 \h</w:instrText>
            </w:r>
            <w:r w:rsidR="00E72ADF">
              <w:fldChar w:fldCharType="separate"/>
            </w:r>
            <w:r w:rsidRPr="2C399C5E">
              <w:rPr>
                <w:rStyle w:val="Hyperlink"/>
              </w:rPr>
              <w:t>2</w:t>
            </w:r>
            <w:r w:rsidR="00E72ADF">
              <w:fldChar w:fldCharType="end"/>
            </w:r>
          </w:hyperlink>
        </w:p>
        <w:p w14:paraId="779355C7" w14:textId="122C9DC6" w:rsidR="00E72ADF" w:rsidRDefault="2C399C5E" w:rsidP="2C399C5E">
          <w:pPr>
            <w:pStyle w:val="Inhopg1"/>
            <w:tabs>
              <w:tab w:val="right" w:leader="dot" w:pos="9060"/>
            </w:tabs>
            <w:rPr>
              <w:rFonts w:eastAsiaTheme="minorEastAsia"/>
              <w:noProof/>
              <w:sz w:val="24"/>
              <w:szCs w:val="24"/>
              <w:lang w:eastAsia="nl-NL"/>
            </w:rPr>
          </w:pPr>
          <w:hyperlink w:anchor="_Toc1871613952">
            <w:r w:rsidRPr="2C399C5E">
              <w:rPr>
                <w:rStyle w:val="Hyperlink"/>
              </w:rPr>
              <w:t>Definities</w:t>
            </w:r>
            <w:r w:rsidR="00E72ADF">
              <w:tab/>
            </w:r>
            <w:r w:rsidR="00E72ADF">
              <w:fldChar w:fldCharType="begin"/>
            </w:r>
            <w:r w:rsidR="00E72ADF">
              <w:instrText>PAGEREF _Toc1871613952 \h</w:instrText>
            </w:r>
            <w:r w:rsidR="00E72ADF">
              <w:fldChar w:fldCharType="separate"/>
            </w:r>
            <w:r w:rsidRPr="2C399C5E">
              <w:rPr>
                <w:rStyle w:val="Hyperlink"/>
              </w:rPr>
              <w:t>3</w:t>
            </w:r>
            <w:r w:rsidR="00E72ADF">
              <w:fldChar w:fldCharType="end"/>
            </w:r>
          </w:hyperlink>
        </w:p>
        <w:p w14:paraId="6A4E9C44" w14:textId="7A5ED610" w:rsidR="00E72ADF" w:rsidRDefault="2C399C5E" w:rsidP="2C399C5E">
          <w:pPr>
            <w:pStyle w:val="Inhopg1"/>
            <w:tabs>
              <w:tab w:val="left" w:pos="435"/>
              <w:tab w:val="right" w:leader="dot" w:pos="9060"/>
            </w:tabs>
            <w:rPr>
              <w:rFonts w:eastAsiaTheme="minorEastAsia"/>
              <w:noProof/>
              <w:sz w:val="24"/>
              <w:szCs w:val="24"/>
              <w:lang w:eastAsia="nl-NL"/>
            </w:rPr>
          </w:pPr>
          <w:hyperlink w:anchor="_Toc1272709561">
            <w:r w:rsidRPr="2C399C5E">
              <w:rPr>
                <w:rStyle w:val="Hyperlink"/>
              </w:rPr>
              <w:t>2</w:t>
            </w:r>
            <w:r w:rsidR="00E72ADF">
              <w:tab/>
            </w:r>
            <w:r w:rsidRPr="2C399C5E">
              <w:rPr>
                <w:rStyle w:val="Hyperlink"/>
              </w:rPr>
              <w:t>Omschrijving opdracht(gever)</w:t>
            </w:r>
            <w:r w:rsidR="00E72ADF">
              <w:tab/>
            </w:r>
            <w:r w:rsidR="00E72ADF">
              <w:fldChar w:fldCharType="begin"/>
            </w:r>
            <w:r w:rsidR="00E72ADF">
              <w:instrText>PAGEREF _Toc1272709561 \h</w:instrText>
            </w:r>
            <w:r w:rsidR="00E72ADF">
              <w:fldChar w:fldCharType="separate"/>
            </w:r>
            <w:r w:rsidRPr="2C399C5E">
              <w:rPr>
                <w:rStyle w:val="Hyperlink"/>
              </w:rPr>
              <w:t>4</w:t>
            </w:r>
            <w:r w:rsidR="00E72ADF">
              <w:fldChar w:fldCharType="end"/>
            </w:r>
          </w:hyperlink>
        </w:p>
        <w:p w14:paraId="64CDC8F9" w14:textId="02636627" w:rsidR="00E72ADF" w:rsidRDefault="2C399C5E" w:rsidP="2C399C5E">
          <w:pPr>
            <w:pStyle w:val="Inhopg2"/>
            <w:tabs>
              <w:tab w:val="left" w:pos="660"/>
              <w:tab w:val="right" w:leader="dot" w:pos="9060"/>
            </w:tabs>
            <w:rPr>
              <w:rFonts w:eastAsiaTheme="minorEastAsia"/>
              <w:noProof/>
              <w:sz w:val="24"/>
              <w:szCs w:val="24"/>
              <w:lang w:eastAsia="nl-NL"/>
            </w:rPr>
          </w:pPr>
          <w:hyperlink w:anchor="_Toc1321807335">
            <w:r w:rsidRPr="2C399C5E">
              <w:rPr>
                <w:rStyle w:val="Hyperlink"/>
              </w:rPr>
              <w:t>2.1</w:t>
            </w:r>
            <w:r w:rsidR="00E72ADF">
              <w:tab/>
            </w:r>
            <w:r w:rsidRPr="2C399C5E">
              <w:rPr>
                <w:rStyle w:val="Hyperlink"/>
              </w:rPr>
              <w:t>Inhoud van de opdracht</w:t>
            </w:r>
            <w:r w:rsidR="00E72ADF">
              <w:tab/>
            </w:r>
            <w:r w:rsidR="00E72ADF">
              <w:fldChar w:fldCharType="begin"/>
            </w:r>
            <w:r w:rsidR="00E72ADF">
              <w:instrText>PAGEREF _Toc1321807335 \h</w:instrText>
            </w:r>
            <w:r w:rsidR="00E72ADF">
              <w:fldChar w:fldCharType="separate"/>
            </w:r>
            <w:r w:rsidRPr="2C399C5E">
              <w:rPr>
                <w:rStyle w:val="Hyperlink"/>
              </w:rPr>
              <w:t>5</w:t>
            </w:r>
            <w:r w:rsidR="00E72ADF">
              <w:fldChar w:fldCharType="end"/>
            </w:r>
          </w:hyperlink>
        </w:p>
        <w:p w14:paraId="45A3E45B" w14:textId="74E03018" w:rsidR="00E72ADF" w:rsidRDefault="2C399C5E" w:rsidP="2C399C5E">
          <w:pPr>
            <w:pStyle w:val="Inhopg2"/>
            <w:tabs>
              <w:tab w:val="left" w:pos="660"/>
              <w:tab w:val="right" w:leader="dot" w:pos="9060"/>
            </w:tabs>
            <w:rPr>
              <w:rFonts w:eastAsiaTheme="minorEastAsia"/>
              <w:noProof/>
              <w:sz w:val="24"/>
              <w:szCs w:val="24"/>
              <w:lang w:eastAsia="nl-NL"/>
            </w:rPr>
          </w:pPr>
          <w:hyperlink w:anchor="_Toc1253889938">
            <w:r w:rsidRPr="2C399C5E">
              <w:rPr>
                <w:rStyle w:val="Hyperlink"/>
              </w:rPr>
              <w:t>2.2</w:t>
            </w:r>
            <w:r w:rsidR="00E72ADF">
              <w:tab/>
            </w:r>
            <w:r w:rsidRPr="2C399C5E">
              <w:rPr>
                <w:rStyle w:val="Hyperlink"/>
              </w:rPr>
              <w:t>De overeenkomst</w:t>
            </w:r>
            <w:r w:rsidR="00E72ADF">
              <w:tab/>
            </w:r>
            <w:r w:rsidR="00E72ADF">
              <w:fldChar w:fldCharType="begin"/>
            </w:r>
            <w:r w:rsidR="00E72ADF">
              <w:instrText>PAGEREF _Toc1253889938 \h</w:instrText>
            </w:r>
            <w:r w:rsidR="00E72ADF">
              <w:fldChar w:fldCharType="separate"/>
            </w:r>
            <w:r w:rsidRPr="2C399C5E">
              <w:rPr>
                <w:rStyle w:val="Hyperlink"/>
              </w:rPr>
              <w:t>5</w:t>
            </w:r>
            <w:r w:rsidR="00E72ADF">
              <w:fldChar w:fldCharType="end"/>
            </w:r>
          </w:hyperlink>
        </w:p>
        <w:p w14:paraId="3B7C401D" w14:textId="7F326C48" w:rsidR="00E72ADF" w:rsidRDefault="2C399C5E" w:rsidP="2C399C5E">
          <w:pPr>
            <w:pStyle w:val="Inhopg2"/>
            <w:tabs>
              <w:tab w:val="left" w:pos="660"/>
              <w:tab w:val="right" w:leader="dot" w:pos="9060"/>
            </w:tabs>
            <w:rPr>
              <w:rFonts w:eastAsiaTheme="minorEastAsia"/>
              <w:noProof/>
              <w:sz w:val="24"/>
              <w:szCs w:val="24"/>
              <w:lang w:eastAsia="nl-NL"/>
            </w:rPr>
          </w:pPr>
          <w:hyperlink w:anchor="_Toc1840244714">
            <w:r w:rsidRPr="2C399C5E">
              <w:rPr>
                <w:rStyle w:val="Hyperlink"/>
              </w:rPr>
              <w:t>2.3</w:t>
            </w:r>
            <w:r w:rsidR="00E72ADF">
              <w:tab/>
            </w:r>
            <w:r w:rsidRPr="2C399C5E">
              <w:rPr>
                <w:rStyle w:val="Hyperlink"/>
              </w:rPr>
              <w:t>Wachtkamerconstructie</w:t>
            </w:r>
            <w:r w:rsidR="00E72ADF">
              <w:tab/>
            </w:r>
            <w:r w:rsidR="00E72ADF">
              <w:fldChar w:fldCharType="begin"/>
            </w:r>
            <w:r w:rsidR="00E72ADF">
              <w:instrText>PAGEREF _Toc1840244714 \h</w:instrText>
            </w:r>
            <w:r w:rsidR="00E72ADF">
              <w:fldChar w:fldCharType="separate"/>
            </w:r>
            <w:r w:rsidRPr="2C399C5E">
              <w:rPr>
                <w:rStyle w:val="Hyperlink"/>
              </w:rPr>
              <w:t>5</w:t>
            </w:r>
            <w:r w:rsidR="00E72ADF">
              <w:fldChar w:fldCharType="end"/>
            </w:r>
          </w:hyperlink>
        </w:p>
        <w:p w14:paraId="28B47633" w14:textId="217AE624" w:rsidR="00E72ADF" w:rsidRDefault="2C399C5E" w:rsidP="2C399C5E">
          <w:pPr>
            <w:pStyle w:val="Inhopg2"/>
            <w:tabs>
              <w:tab w:val="left" w:pos="660"/>
              <w:tab w:val="right" w:leader="dot" w:pos="9060"/>
            </w:tabs>
            <w:rPr>
              <w:rFonts w:eastAsiaTheme="minorEastAsia"/>
              <w:noProof/>
              <w:sz w:val="24"/>
              <w:szCs w:val="24"/>
              <w:lang w:eastAsia="nl-NL"/>
            </w:rPr>
          </w:pPr>
          <w:hyperlink w:anchor="_Toc1991567985">
            <w:r w:rsidRPr="2C399C5E">
              <w:rPr>
                <w:rStyle w:val="Hyperlink"/>
              </w:rPr>
              <w:t>2.4</w:t>
            </w:r>
            <w:r w:rsidR="00E72ADF">
              <w:tab/>
            </w:r>
            <w:r w:rsidRPr="2C399C5E">
              <w:rPr>
                <w:rStyle w:val="Hyperlink"/>
              </w:rPr>
              <w:t>Beschrijving gemeente Assen</w:t>
            </w:r>
            <w:r w:rsidR="00E72ADF">
              <w:tab/>
            </w:r>
            <w:r w:rsidR="00E72ADF">
              <w:fldChar w:fldCharType="begin"/>
            </w:r>
            <w:r w:rsidR="00E72ADF">
              <w:instrText>PAGEREF _Toc1991567985 \h</w:instrText>
            </w:r>
            <w:r w:rsidR="00E72ADF">
              <w:fldChar w:fldCharType="separate"/>
            </w:r>
            <w:r w:rsidRPr="2C399C5E">
              <w:rPr>
                <w:rStyle w:val="Hyperlink"/>
              </w:rPr>
              <w:t>6</w:t>
            </w:r>
            <w:r w:rsidR="00E72ADF">
              <w:fldChar w:fldCharType="end"/>
            </w:r>
          </w:hyperlink>
        </w:p>
        <w:p w14:paraId="2E2737F4" w14:textId="2C68F4A5" w:rsidR="00E72ADF" w:rsidRDefault="2C399C5E" w:rsidP="2C399C5E">
          <w:pPr>
            <w:pStyle w:val="Inhopg1"/>
            <w:tabs>
              <w:tab w:val="left" w:pos="435"/>
              <w:tab w:val="right" w:leader="dot" w:pos="9060"/>
            </w:tabs>
            <w:rPr>
              <w:rFonts w:eastAsiaTheme="minorEastAsia"/>
              <w:noProof/>
              <w:sz w:val="24"/>
              <w:szCs w:val="24"/>
              <w:lang w:eastAsia="nl-NL"/>
            </w:rPr>
          </w:pPr>
          <w:hyperlink w:anchor="_Toc1870617336">
            <w:r w:rsidRPr="2C399C5E">
              <w:rPr>
                <w:rStyle w:val="Hyperlink"/>
              </w:rPr>
              <w:t>3</w:t>
            </w:r>
            <w:r w:rsidR="00E72ADF">
              <w:tab/>
            </w:r>
            <w:r w:rsidRPr="2C399C5E">
              <w:rPr>
                <w:rStyle w:val="Hyperlink"/>
              </w:rPr>
              <w:t>Aanbestedingsprocedure</w:t>
            </w:r>
            <w:r w:rsidR="00E72ADF">
              <w:tab/>
            </w:r>
            <w:r w:rsidR="00E72ADF">
              <w:fldChar w:fldCharType="begin"/>
            </w:r>
            <w:r w:rsidR="00E72ADF">
              <w:instrText>PAGEREF _Toc1870617336 \h</w:instrText>
            </w:r>
            <w:r w:rsidR="00E72ADF">
              <w:fldChar w:fldCharType="separate"/>
            </w:r>
            <w:r w:rsidRPr="2C399C5E">
              <w:rPr>
                <w:rStyle w:val="Hyperlink"/>
              </w:rPr>
              <w:t>6</w:t>
            </w:r>
            <w:r w:rsidR="00E72ADF">
              <w:fldChar w:fldCharType="end"/>
            </w:r>
          </w:hyperlink>
        </w:p>
        <w:p w14:paraId="319A52AD" w14:textId="0B05092D" w:rsidR="00E72ADF" w:rsidRDefault="2C399C5E" w:rsidP="2C399C5E">
          <w:pPr>
            <w:pStyle w:val="Inhopg2"/>
            <w:tabs>
              <w:tab w:val="left" w:pos="660"/>
              <w:tab w:val="right" w:leader="dot" w:pos="9060"/>
            </w:tabs>
            <w:rPr>
              <w:rFonts w:eastAsiaTheme="minorEastAsia"/>
              <w:noProof/>
              <w:sz w:val="24"/>
              <w:szCs w:val="24"/>
              <w:lang w:eastAsia="nl-NL"/>
            </w:rPr>
          </w:pPr>
          <w:hyperlink w:anchor="_Toc2063066129">
            <w:r w:rsidRPr="2C399C5E">
              <w:rPr>
                <w:rStyle w:val="Hyperlink"/>
              </w:rPr>
              <w:t>3.1</w:t>
            </w:r>
            <w:r w:rsidR="00E72ADF">
              <w:tab/>
            </w:r>
            <w:r w:rsidRPr="2C399C5E">
              <w:rPr>
                <w:rStyle w:val="Hyperlink"/>
              </w:rPr>
              <w:t>Geheimhouding</w:t>
            </w:r>
            <w:r w:rsidR="00E72ADF">
              <w:tab/>
            </w:r>
            <w:r w:rsidR="00E72ADF">
              <w:fldChar w:fldCharType="begin"/>
            </w:r>
            <w:r w:rsidR="00E72ADF">
              <w:instrText>PAGEREF _Toc2063066129 \h</w:instrText>
            </w:r>
            <w:r w:rsidR="00E72ADF">
              <w:fldChar w:fldCharType="separate"/>
            </w:r>
            <w:r w:rsidRPr="2C399C5E">
              <w:rPr>
                <w:rStyle w:val="Hyperlink"/>
              </w:rPr>
              <w:t>7</w:t>
            </w:r>
            <w:r w:rsidR="00E72ADF">
              <w:fldChar w:fldCharType="end"/>
            </w:r>
          </w:hyperlink>
        </w:p>
        <w:p w14:paraId="086271D2" w14:textId="68C776FC" w:rsidR="00E72ADF" w:rsidRDefault="2C399C5E" w:rsidP="2C399C5E">
          <w:pPr>
            <w:pStyle w:val="Inhopg2"/>
            <w:tabs>
              <w:tab w:val="left" w:pos="660"/>
              <w:tab w:val="right" w:leader="dot" w:pos="9060"/>
            </w:tabs>
            <w:rPr>
              <w:rFonts w:eastAsiaTheme="minorEastAsia"/>
              <w:noProof/>
              <w:sz w:val="24"/>
              <w:szCs w:val="24"/>
              <w:lang w:eastAsia="nl-NL"/>
            </w:rPr>
          </w:pPr>
          <w:hyperlink w:anchor="_Toc628221106">
            <w:r w:rsidRPr="2C399C5E">
              <w:rPr>
                <w:rStyle w:val="Hyperlink"/>
              </w:rPr>
              <w:t>3.2</w:t>
            </w:r>
            <w:r w:rsidR="00E72ADF">
              <w:tab/>
            </w:r>
            <w:r w:rsidRPr="2C399C5E">
              <w:rPr>
                <w:rStyle w:val="Hyperlink"/>
              </w:rPr>
              <w:t>Communicatie</w:t>
            </w:r>
            <w:r w:rsidR="00E72ADF">
              <w:tab/>
            </w:r>
            <w:r w:rsidR="00E72ADF">
              <w:fldChar w:fldCharType="begin"/>
            </w:r>
            <w:r w:rsidR="00E72ADF">
              <w:instrText>PAGEREF _Toc628221106 \h</w:instrText>
            </w:r>
            <w:r w:rsidR="00E72ADF">
              <w:fldChar w:fldCharType="separate"/>
            </w:r>
            <w:r w:rsidRPr="2C399C5E">
              <w:rPr>
                <w:rStyle w:val="Hyperlink"/>
              </w:rPr>
              <w:t>7</w:t>
            </w:r>
            <w:r w:rsidR="00E72ADF">
              <w:fldChar w:fldCharType="end"/>
            </w:r>
          </w:hyperlink>
        </w:p>
        <w:p w14:paraId="43B536E4" w14:textId="4E88DF79" w:rsidR="00E72ADF" w:rsidRDefault="2C399C5E" w:rsidP="2C399C5E">
          <w:pPr>
            <w:pStyle w:val="Inhopg2"/>
            <w:tabs>
              <w:tab w:val="left" w:pos="660"/>
              <w:tab w:val="right" w:leader="dot" w:pos="9060"/>
            </w:tabs>
            <w:rPr>
              <w:rFonts w:eastAsiaTheme="minorEastAsia"/>
              <w:noProof/>
              <w:sz w:val="24"/>
              <w:szCs w:val="24"/>
              <w:lang w:eastAsia="nl-NL"/>
            </w:rPr>
          </w:pPr>
          <w:hyperlink w:anchor="_Toc1318341065">
            <w:r w:rsidRPr="2C399C5E">
              <w:rPr>
                <w:rStyle w:val="Hyperlink"/>
              </w:rPr>
              <w:t>3.3</w:t>
            </w:r>
            <w:r w:rsidR="00E72ADF">
              <w:tab/>
            </w:r>
            <w:r w:rsidRPr="2C399C5E">
              <w:rPr>
                <w:rStyle w:val="Hyperlink"/>
              </w:rPr>
              <w:t>Planning</w:t>
            </w:r>
            <w:r w:rsidR="00E72ADF">
              <w:tab/>
            </w:r>
            <w:r w:rsidR="00E72ADF">
              <w:fldChar w:fldCharType="begin"/>
            </w:r>
            <w:r w:rsidR="00E72ADF">
              <w:instrText>PAGEREF _Toc1318341065 \h</w:instrText>
            </w:r>
            <w:r w:rsidR="00E72ADF">
              <w:fldChar w:fldCharType="separate"/>
            </w:r>
            <w:r w:rsidRPr="2C399C5E">
              <w:rPr>
                <w:rStyle w:val="Hyperlink"/>
              </w:rPr>
              <w:t>7</w:t>
            </w:r>
            <w:r w:rsidR="00E72ADF">
              <w:fldChar w:fldCharType="end"/>
            </w:r>
          </w:hyperlink>
        </w:p>
        <w:p w14:paraId="1A07AC1C" w14:textId="16F7AE3C" w:rsidR="00E72ADF" w:rsidRDefault="2C399C5E" w:rsidP="2C399C5E">
          <w:pPr>
            <w:pStyle w:val="Inhopg2"/>
            <w:tabs>
              <w:tab w:val="left" w:pos="660"/>
              <w:tab w:val="right" w:leader="dot" w:pos="9060"/>
            </w:tabs>
            <w:rPr>
              <w:rFonts w:eastAsiaTheme="minorEastAsia"/>
              <w:noProof/>
              <w:sz w:val="24"/>
              <w:szCs w:val="24"/>
              <w:lang w:eastAsia="nl-NL"/>
            </w:rPr>
          </w:pPr>
          <w:hyperlink w:anchor="_Toc1027480955">
            <w:r w:rsidRPr="2C399C5E">
              <w:rPr>
                <w:rStyle w:val="Hyperlink"/>
              </w:rPr>
              <w:t>3.4</w:t>
            </w:r>
            <w:r w:rsidR="00E72ADF">
              <w:tab/>
            </w:r>
            <w:r w:rsidRPr="2C399C5E">
              <w:rPr>
                <w:rStyle w:val="Hyperlink"/>
              </w:rPr>
              <w:t>Nota van inlichtingen</w:t>
            </w:r>
            <w:r w:rsidR="00E72ADF">
              <w:tab/>
            </w:r>
            <w:r w:rsidR="00E72ADF">
              <w:fldChar w:fldCharType="begin"/>
            </w:r>
            <w:r w:rsidR="00E72ADF">
              <w:instrText>PAGEREF _Toc1027480955 \h</w:instrText>
            </w:r>
            <w:r w:rsidR="00E72ADF">
              <w:fldChar w:fldCharType="separate"/>
            </w:r>
            <w:r w:rsidRPr="2C399C5E">
              <w:rPr>
                <w:rStyle w:val="Hyperlink"/>
              </w:rPr>
              <w:t>8</w:t>
            </w:r>
            <w:r w:rsidR="00E72ADF">
              <w:fldChar w:fldCharType="end"/>
            </w:r>
          </w:hyperlink>
        </w:p>
        <w:p w14:paraId="33627B80" w14:textId="4665A634" w:rsidR="00E72ADF" w:rsidRDefault="2C399C5E" w:rsidP="2C399C5E">
          <w:pPr>
            <w:pStyle w:val="Inhopg2"/>
            <w:tabs>
              <w:tab w:val="left" w:pos="660"/>
              <w:tab w:val="right" w:leader="dot" w:pos="9060"/>
            </w:tabs>
            <w:rPr>
              <w:rFonts w:eastAsiaTheme="minorEastAsia"/>
              <w:noProof/>
              <w:sz w:val="24"/>
              <w:szCs w:val="24"/>
              <w:lang w:eastAsia="nl-NL"/>
            </w:rPr>
          </w:pPr>
          <w:hyperlink w:anchor="_Toc1200734073">
            <w:r w:rsidRPr="2C399C5E">
              <w:rPr>
                <w:rStyle w:val="Hyperlink"/>
              </w:rPr>
              <w:t>3.5</w:t>
            </w:r>
            <w:r w:rsidR="00E72ADF">
              <w:tab/>
            </w:r>
            <w:r w:rsidRPr="2C399C5E">
              <w:rPr>
                <w:rStyle w:val="Hyperlink"/>
              </w:rPr>
              <w:t>Indienen (documenten) bij inschrijving</w:t>
            </w:r>
            <w:r w:rsidR="00E72ADF">
              <w:tab/>
            </w:r>
            <w:r w:rsidR="00E72ADF">
              <w:fldChar w:fldCharType="begin"/>
            </w:r>
            <w:r w:rsidR="00E72ADF">
              <w:instrText>PAGEREF _Toc1200734073 \h</w:instrText>
            </w:r>
            <w:r w:rsidR="00E72ADF">
              <w:fldChar w:fldCharType="separate"/>
            </w:r>
            <w:r w:rsidRPr="2C399C5E">
              <w:rPr>
                <w:rStyle w:val="Hyperlink"/>
              </w:rPr>
              <w:t>8</w:t>
            </w:r>
            <w:r w:rsidR="00E72ADF">
              <w:fldChar w:fldCharType="end"/>
            </w:r>
          </w:hyperlink>
        </w:p>
        <w:p w14:paraId="6428A25B" w14:textId="726FA7B5" w:rsidR="00E72ADF" w:rsidRDefault="2C399C5E" w:rsidP="2C399C5E">
          <w:pPr>
            <w:pStyle w:val="Inhopg2"/>
            <w:tabs>
              <w:tab w:val="left" w:pos="660"/>
              <w:tab w:val="right" w:leader="dot" w:pos="9060"/>
            </w:tabs>
            <w:rPr>
              <w:rFonts w:eastAsiaTheme="minorEastAsia"/>
              <w:noProof/>
              <w:sz w:val="24"/>
              <w:szCs w:val="24"/>
              <w:lang w:eastAsia="nl-NL"/>
            </w:rPr>
          </w:pPr>
          <w:hyperlink w:anchor="_Toc2141759297">
            <w:r w:rsidRPr="2C399C5E">
              <w:rPr>
                <w:rStyle w:val="Hyperlink"/>
              </w:rPr>
              <w:t>3.6</w:t>
            </w:r>
            <w:r w:rsidR="00E72ADF">
              <w:tab/>
            </w:r>
            <w:r w:rsidRPr="2C399C5E">
              <w:rPr>
                <w:rStyle w:val="Hyperlink"/>
              </w:rPr>
              <w:t>Storingen</w:t>
            </w:r>
            <w:r w:rsidR="00E72ADF">
              <w:tab/>
            </w:r>
            <w:r w:rsidR="00E72ADF">
              <w:fldChar w:fldCharType="begin"/>
            </w:r>
            <w:r w:rsidR="00E72ADF">
              <w:instrText>PAGEREF _Toc2141759297 \h</w:instrText>
            </w:r>
            <w:r w:rsidR="00E72ADF">
              <w:fldChar w:fldCharType="separate"/>
            </w:r>
            <w:r w:rsidRPr="2C399C5E">
              <w:rPr>
                <w:rStyle w:val="Hyperlink"/>
              </w:rPr>
              <w:t>9</w:t>
            </w:r>
            <w:r w:rsidR="00E72ADF">
              <w:fldChar w:fldCharType="end"/>
            </w:r>
          </w:hyperlink>
        </w:p>
        <w:p w14:paraId="05E97A7E" w14:textId="4779BB42" w:rsidR="00E72ADF" w:rsidRDefault="2C399C5E" w:rsidP="2C399C5E">
          <w:pPr>
            <w:pStyle w:val="Inhopg2"/>
            <w:tabs>
              <w:tab w:val="left" w:pos="660"/>
              <w:tab w:val="right" w:leader="dot" w:pos="9060"/>
            </w:tabs>
            <w:rPr>
              <w:rFonts w:eastAsiaTheme="minorEastAsia"/>
              <w:noProof/>
              <w:sz w:val="24"/>
              <w:szCs w:val="24"/>
              <w:lang w:eastAsia="nl-NL"/>
            </w:rPr>
          </w:pPr>
          <w:hyperlink w:anchor="_Toc1156481213">
            <w:r w:rsidRPr="2C399C5E">
              <w:rPr>
                <w:rStyle w:val="Hyperlink"/>
              </w:rPr>
              <w:t>3.7</w:t>
            </w:r>
            <w:r w:rsidR="00E72ADF">
              <w:tab/>
            </w:r>
            <w:r w:rsidRPr="2C399C5E">
              <w:rPr>
                <w:rStyle w:val="Hyperlink"/>
              </w:rPr>
              <w:t>Beoordelingsprocedure</w:t>
            </w:r>
            <w:r w:rsidR="00E72ADF">
              <w:tab/>
            </w:r>
            <w:r w:rsidR="00E72ADF">
              <w:fldChar w:fldCharType="begin"/>
            </w:r>
            <w:r w:rsidR="00E72ADF">
              <w:instrText>PAGEREF _Toc1156481213 \h</w:instrText>
            </w:r>
            <w:r w:rsidR="00E72ADF">
              <w:fldChar w:fldCharType="separate"/>
            </w:r>
            <w:r w:rsidRPr="2C399C5E">
              <w:rPr>
                <w:rStyle w:val="Hyperlink"/>
              </w:rPr>
              <w:t>10</w:t>
            </w:r>
            <w:r w:rsidR="00E72ADF">
              <w:fldChar w:fldCharType="end"/>
            </w:r>
          </w:hyperlink>
        </w:p>
        <w:p w14:paraId="690CE9CB" w14:textId="5890E8D3" w:rsidR="00E72ADF" w:rsidRDefault="2C399C5E" w:rsidP="2C399C5E">
          <w:pPr>
            <w:pStyle w:val="Inhopg2"/>
            <w:tabs>
              <w:tab w:val="left" w:pos="660"/>
              <w:tab w:val="right" w:leader="dot" w:pos="9060"/>
            </w:tabs>
            <w:rPr>
              <w:rFonts w:eastAsiaTheme="minorEastAsia"/>
              <w:noProof/>
              <w:sz w:val="24"/>
              <w:szCs w:val="24"/>
              <w:lang w:eastAsia="nl-NL"/>
            </w:rPr>
          </w:pPr>
          <w:hyperlink w:anchor="_Toc1318366365">
            <w:r w:rsidRPr="2C399C5E">
              <w:rPr>
                <w:rStyle w:val="Hyperlink"/>
              </w:rPr>
              <w:t>3.8</w:t>
            </w:r>
            <w:r w:rsidR="00E72ADF">
              <w:tab/>
            </w:r>
            <w:r w:rsidRPr="2C399C5E">
              <w:rPr>
                <w:rStyle w:val="Hyperlink"/>
              </w:rPr>
              <w:t>Besluitvorming omtrent gunning</w:t>
            </w:r>
            <w:r w:rsidR="00E72ADF">
              <w:tab/>
            </w:r>
            <w:r w:rsidR="00E72ADF">
              <w:fldChar w:fldCharType="begin"/>
            </w:r>
            <w:r w:rsidR="00E72ADF">
              <w:instrText>PAGEREF _Toc1318366365 \h</w:instrText>
            </w:r>
            <w:r w:rsidR="00E72ADF">
              <w:fldChar w:fldCharType="separate"/>
            </w:r>
            <w:r w:rsidRPr="2C399C5E">
              <w:rPr>
                <w:rStyle w:val="Hyperlink"/>
              </w:rPr>
              <w:t>11</w:t>
            </w:r>
            <w:r w:rsidR="00E72ADF">
              <w:fldChar w:fldCharType="end"/>
            </w:r>
          </w:hyperlink>
        </w:p>
        <w:p w14:paraId="2F720F87" w14:textId="03616E52" w:rsidR="00E72ADF" w:rsidRDefault="2C399C5E" w:rsidP="2C399C5E">
          <w:pPr>
            <w:pStyle w:val="Inhopg2"/>
            <w:tabs>
              <w:tab w:val="left" w:pos="660"/>
              <w:tab w:val="right" w:leader="dot" w:pos="9060"/>
            </w:tabs>
            <w:rPr>
              <w:rFonts w:eastAsiaTheme="minorEastAsia"/>
              <w:noProof/>
              <w:sz w:val="24"/>
              <w:szCs w:val="24"/>
              <w:lang w:eastAsia="nl-NL"/>
            </w:rPr>
          </w:pPr>
          <w:hyperlink w:anchor="_Toc994499878">
            <w:r w:rsidRPr="2C399C5E">
              <w:rPr>
                <w:rStyle w:val="Hyperlink"/>
              </w:rPr>
              <w:t>3.9</w:t>
            </w:r>
            <w:r w:rsidR="00E72ADF">
              <w:tab/>
            </w:r>
            <w:r w:rsidRPr="2C399C5E">
              <w:rPr>
                <w:rStyle w:val="Hyperlink"/>
              </w:rPr>
              <w:t>Indienen bewijsmiddelen voorlopig gegunde inschrijver</w:t>
            </w:r>
            <w:r w:rsidR="00E72ADF">
              <w:tab/>
            </w:r>
            <w:r w:rsidR="00E72ADF">
              <w:fldChar w:fldCharType="begin"/>
            </w:r>
            <w:r w:rsidR="00E72ADF">
              <w:instrText>PAGEREF _Toc994499878 \h</w:instrText>
            </w:r>
            <w:r w:rsidR="00E72ADF">
              <w:fldChar w:fldCharType="separate"/>
            </w:r>
            <w:r w:rsidRPr="2C399C5E">
              <w:rPr>
                <w:rStyle w:val="Hyperlink"/>
              </w:rPr>
              <w:t>12</w:t>
            </w:r>
            <w:r w:rsidR="00E72ADF">
              <w:fldChar w:fldCharType="end"/>
            </w:r>
          </w:hyperlink>
        </w:p>
        <w:p w14:paraId="45CA6E68" w14:textId="6AD0753A" w:rsidR="00E72ADF" w:rsidRDefault="2C399C5E" w:rsidP="2C399C5E">
          <w:pPr>
            <w:pStyle w:val="Inhopg2"/>
            <w:tabs>
              <w:tab w:val="left" w:pos="660"/>
              <w:tab w:val="right" w:leader="dot" w:pos="9060"/>
            </w:tabs>
            <w:rPr>
              <w:rFonts w:eastAsiaTheme="minorEastAsia"/>
              <w:noProof/>
              <w:sz w:val="24"/>
              <w:szCs w:val="24"/>
              <w:lang w:eastAsia="nl-NL"/>
            </w:rPr>
          </w:pPr>
          <w:hyperlink w:anchor="_Toc1808574018">
            <w:r w:rsidRPr="2C399C5E">
              <w:rPr>
                <w:rStyle w:val="Hyperlink"/>
              </w:rPr>
              <w:t>3.10</w:t>
            </w:r>
            <w:r w:rsidR="00E72ADF">
              <w:tab/>
            </w:r>
            <w:r w:rsidRPr="2C399C5E">
              <w:rPr>
                <w:rStyle w:val="Hyperlink"/>
              </w:rPr>
              <w:t>Gestanddoening</w:t>
            </w:r>
            <w:r w:rsidR="00E72ADF">
              <w:tab/>
            </w:r>
            <w:r w:rsidR="00E72ADF">
              <w:fldChar w:fldCharType="begin"/>
            </w:r>
            <w:r w:rsidR="00E72ADF">
              <w:instrText>PAGEREF _Toc1808574018 \h</w:instrText>
            </w:r>
            <w:r w:rsidR="00E72ADF">
              <w:fldChar w:fldCharType="separate"/>
            </w:r>
            <w:r w:rsidRPr="2C399C5E">
              <w:rPr>
                <w:rStyle w:val="Hyperlink"/>
              </w:rPr>
              <w:t>12</w:t>
            </w:r>
            <w:r w:rsidR="00E72ADF">
              <w:fldChar w:fldCharType="end"/>
            </w:r>
          </w:hyperlink>
        </w:p>
        <w:p w14:paraId="01FA66C0" w14:textId="77582AD1" w:rsidR="00E72ADF" w:rsidRDefault="2C399C5E" w:rsidP="2C399C5E">
          <w:pPr>
            <w:pStyle w:val="Inhopg2"/>
            <w:tabs>
              <w:tab w:val="left" w:pos="660"/>
              <w:tab w:val="right" w:leader="dot" w:pos="9060"/>
            </w:tabs>
            <w:rPr>
              <w:rFonts w:eastAsiaTheme="minorEastAsia"/>
              <w:noProof/>
              <w:sz w:val="24"/>
              <w:szCs w:val="24"/>
              <w:lang w:eastAsia="nl-NL"/>
            </w:rPr>
          </w:pPr>
          <w:hyperlink w:anchor="_Toc785484159">
            <w:r w:rsidRPr="2C399C5E">
              <w:rPr>
                <w:rStyle w:val="Hyperlink"/>
              </w:rPr>
              <w:t>3.11</w:t>
            </w:r>
            <w:r w:rsidR="00E72ADF">
              <w:tab/>
            </w:r>
            <w:r w:rsidRPr="2C399C5E">
              <w:rPr>
                <w:rStyle w:val="Hyperlink"/>
              </w:rPr>
              <w:t>Procedure bij onduidelijkheden</w:t>
            </w:r>
            <w:r w:rsidR="00E72ADF">
              <w:tab/>
            </w:r>
            <w:r w:rsidR="00E72ADF">
              <w:fldChar w:fldCharType="begin"/>
            </w:r>
            <w:r w:rsidR="00E72ADF">
              <w:instrText>PAGEREF _Toc785484159 \h</w:instrText>
            </w:r>
            <w:r w:rsidR="00E72ADF">
              <w:fldChar w:fldCharType="separate"/>
            </w:r>
            <w:r w:rsidRPr="2C399C5E">
              <w:rPr>
                <w:rStyle w:val="Hyperlink"/>
              </w:rPr>
              <w:t>13</w:t>
            </w:r>
            <w:r w:rsidR="00E72ADF">
              <w:fldChar w:fldCharType="end"/>
            </w:r>
          </w:hyperlink>
        </w:p>
        <w:p w14:paraId="7E44747D" w14:textId="41A5E711" w:rsidR="00E72ADF" w:rsidRDefault="2C399C5E" w:rsidP="2C399C5E">
          <w:pPr>
            <w:pStyle w:val="Inhopg2"/>
            <w:tabs>
              <w:tab w:val="left" w:pos="660"/>
              <w:tab w:val="right" w:leader="dot" w:pos="9060"/>
            </w:tabs>
            <w:rPr>
              <w:rFonts w:eastAsiaTheme="minorEastAsia"/>
              <w:noProof/>
              <w:sz w:val="24"/>
              <w:szCs w:val="24"/>
              <w:lang w:eastAsia="nl-NL"/>
            </w:rPr>
          </w:pPr>
          <w:hyperlink w:anchor="_Toc1670318805">
            <w:r w:rsidRPr="2C399C5E">
              <w:rPr>
                <w:rStyle w:val="Hyperlink"/>
              </w:rPr>
              <w:t>3.12</w:t>
            </w:r>
            <w:r w:rsidR="00E72ADF">
              <w:tab/>
            </w:r>
            <w:r w:rsidRPr="2C399C5E">
              <w:rPr>
                <w:rStyle w:val="Hyperlink"/>
              </w:rPr>
              <w:t>Klachten aanbesteding</w:t>
            </w:r>
            <w:r w:rsidR="00E72ADF">
              <w:tab/>
            </w:r>
            <w:r w:rsidR="00E72ADF">
              <w:fldChar w:fldCharType="begin"/>
            </w:r>
            <w:r w:rsidR="00E72ADF">
              <w:instrText>PAGEREF _Toc1670318805 \h</w:instrText>
            </w:r>
            <w:r w:rsidR="00E72ADF">
              <w:fldChar w:fldCharType="separate"/>
            </w:r>
            <w:r w:rsidRPr="2C399C5E">
              <w:rPr>
                <w:rStyle w:val="Hyperlink"/>
              </w:rPr>
              <w:t>13</w:t>
            </w:r>
            <w:r w:rsidR="00E72ADF">
              <w:fldChar w:fldCharType="end"/>
            </w:r>
          </w:hyperlink>
        </w:p>
        <w:p w14:paraId="2335EE14" w14:textId="0A106715" w:rsidR="00E72ADF" w:rsidRDefault="2C399C5E" w:rsidP="2C399C5E">
          <w:pPr>
            <w:pStyle w:val="Inhopg1"/>
            <w:tabs>
              <w:tab w:val="left" w:pos="435"/>
              <w:tab w:val="right" w:leader="dot" w:pos="9060"/>
            </w:tabs>
            <w:rPr>
              <w:rFonts w:eastAsiaTheme="minorEastAsia"/>
              <w:noProof/>
              <w:sz w:val="24"/>
              <w:szCs w:val="24"/>
              <w:lang w:eastAsia="nl-NL"/>
            </w:rPr>
          </w:pPr>
          <w:hyperlink w:anchor="_Toc1345166460">
            <w:r w:rsidRPr="2C399C5E">
              <w:rPr>
                <w:rStyle w:val="Hyperlink"/>
              </w:rPr>
              <w:t>4</w:t>
            </w:r>
            <w:r w:rsidR="00E72ADF">
              <w:tab/>
            </w:r>
            <w:r w:rsidRPr="2C399C5E">
              <w:rPr>
                <w:rStyle w:val="Hyperlink"/>
              </w:rPr>
              <w:t>Uitsluitingsgronden en geschiktheidseisen</w:t>
            </w:r>
            <w:r w:rsidR="00E72ADF">
              <w:tab/>
            </w:r>
            <w:r w:rsidR="00E72ADF">
              <w:fldChar w:fldCharType="begin"/>
            </w:r>
            <w:r w:rsidR="00E72ADF">
              <w:instrText>PAGEREF _Toc1345166460 \h</w:instrText>
            </w:r>
            <w:r w:rsidR="00E72ADF">
              <w:fldChar w:fldCharType="separate"/>
            </w:r>
            <w:r w:rsidRPr="2C399C5E">
              <w:rPr>
                <w:rStyle w:val="Hyperlink"/>
              </w:rPr>
              <w:t>14</w:t>
            </w:r>
            <w:r w:rsidR="00E72ADF">
              <w:fldChar w:fldCharType="end"/>
            </w:r>
          </w:hyperlink>
        </w:p>
        <w:p w14:paraId="66FB39D3" w14:textId="2AF6DFAF" w:rsidR="00E72ADF" w:rsidRDefault="2C399C5E" w:rsidP="2C399C5E">
          <w:pPr>
            <w:pStyle w:val="Inhopg2"/>
            <w:tabs>
              <w:tab w:val="left" w:pos="660"/>
              <w:tab w:val="right" w:leader="dot" w:pos="9060"/>
            </w:tabs>
            <w:rPr>
              <w:rFonts w:eastAsiaTheme="minorEastAsia"/>
              <w:noProof/>
              <w:sz w:val="24"/>
              <w:szCs w:val="24"/>
              <w:lang w:eastAsia="nl-NL"/>
            </w:rPr>
          </w:pPr>
          <w:hyperlink w:anchor="_Toc811408197">
            <w:r w:rsidRPr="2C399C5E">
              <w:rPr>
                <w:rStyle w:val="Hyperlink"/>
              </w:rPr>
              <w:t>4.1</w:t>
            </w:r>
            <w:r w:rsidR="00E72ADF">
              <w:tab/>
            </w:r>
            <w:r w:rsidRPr="2C399C5E">
              <w:rPr>
                <w:rStyle w:val="Hyperlink"/>
              </w:rPr>
              <w:t>Uitsluitingsgronden</w:t>
            </w:r>
            <w:r w:rsidR="00E72ADF">
              <w:tab/>
            </w:r>
            <w:r w:rsidR="00E72ADF">
              <w:fldChar w:fldCharType="begin"/>
            </w:r>
            <w:r w:rsidR="00E72ADF">
              <w:instrText>PAGEREF _Toc811408197 \h</w:instrText>
            </w:r>
            <w:r w:rsidR="00E72ADF">
              <w:fldChar w:fldCharType="separate"/>
            </w:r>
            <w:r w:rsidRPr="2C399C5E">
              <w:rPr>
                <w:rStyle w:val="Hyperlink"/>
              </w:rPr>
              <w:t>14</w:t>
            </w:r>
            <w:r w:rsidR="00E72ADF">
              <w:fldChar w:fldCharType="end"/>
            </w:r>
          </w:hyperlink>
        </w:p>
        <w:p w14:paraId="4EE63535" w14:textId="1E90AE5B" w:rsidR="00E72ADF" w:rsidRDefault="2C399C5E" w:rsidP="2C399C5E">
          <w:pPr>
            <w:pStyle w:val="Inhopg2"/>
            <w:tabs>
              <w:tab w:val="left" w:pos="660"/>
              <w:tab w:val="right" w:leader="dot" w:pos="9060"/>
            </w:tabs>
            <w:rPr>
              <w:rFonts w:eastAsiaTheme="minorEastAsia"/>
              <w:noProof/>
              <w:sz w:val="24"/>
              <w:szCs w:val="24"/>
              <w:lang w:eastAsia="nl-NL"/>
            </w:rPr>
          </w:pPr>
          <w:hyperlink w:anchor="_Toc798963630">
            <w:r w:rsidRPr="2C399C5E">
              <w:rPr>
                <w:rStyle w:val="Hyperlink"/>
              </w:rPr>
              <w:t>4.2</w:t>
            </w:r>
            <w:r w:rsidR="00E72ADF">
              <w:tab/>
            </w:r>
            <w:r w:rsidRPr="2C399C5E">
              <w:rPr>
                <w:rStyle w:val="Hyperlink"/>
              </w:rPr>
              <w:t>Geschiktheidseisen</w:t>
            </w:r>
            <w:r w:rsidR="00E72ADF">
              <w:tab/>
            </w:r>
            <w:r w:rsidR="00E72ADF">
              <w:fldChar w:fldCharType="begin"/>
            </w:r>
            <w:r w:rsidR="00E72ADF">
              <w:instrText>PAGEREF _Toc798963630 \h</w:instrText>
            </w:r>
            <w:r w:rsidR="00E72ADF">
              <w:fldChar w:fldCharType="separate"/>
            </w:r>
            <w:r w:rsidRPr="2C399C5E">
              <w:rPr>
                <w:rStyle w:val="Hyperlink"/>
              </w:rPr>
              <w:t>15</w:t>
            </w:r>
            <w:r w:rsidR="00E72ADF">
              <w:fldChar w:fldCharType="end"/>
            </w:r>
          </w:hyperlink>
        </w:p>
        <w:p w14:paraId="70941F1F" w14:textId="23E56D1C" w:rsidR="00E72ADF" w:rsidRDefault="2C399C5E" w:rsidP="2C399C5E">
          <w:pPr>
            <w:pStyle w:val="Inhopg2"/>
            <w:tabs>
              <w:tab w:val="left" w:pos="660"/>
              <w:tab w:val="right" w:leader="dot" w:pos="9060"/>
            </w:tabs>
            <w:rPr>
              <w:rFonts w:eastAsiaTheme="minorEastAsia"/>
              <w:noProof/>
              <w:sz w:val="24"/>
              <w:szCs w:val="24"/>
              <w:lang w:eastAsia="nl-NL"/>
            </w:rPr>
          </w:pPr>
          <w:hyperlink w:anchor="_Toc1478035354">
            <w:r w:rsidRPr="2C399C5E">
              <w:rPr>
                <w:rStyle w:val="Hyperlink"/>
              </w:rPr>
              <w:t>4.3</w:t>
            </w:r>
            <w:r w:rsidR="00E72ADF">
              <w:tab/>
            </w:r>
            <w:r w:rsidRPr="2C399C5E">
              <w:rPr>
                <w:rStyle w:val="Hyperlink"/>
              </w:rPr>
              <w:t>Beroep op een ander</w:t>
            </w:r>
            <w:r w:rsidR="00E72ADF">
              <w:tab/>
            </w:r>
            <w:r w:rsidR="00E72ADF">
              <w:fldChar w:fldCharType="begin"/>
            </w:r>
            <w:r w:rsidR="00E72ADF">
              <w:instrText>PAGEREF _Toc1478035354 \h</w:instrText>
            </w:r>
            <w:r w:rsidR="00E72ADF">
              <w:fldChar w:fldCharType="separate"/>
            </w:r>
            <w:r w:rsidRPr="2C399C5E">
              <w:rPr>
                <w:rStyle w:val="Hyperlink"/>
              </w:rPr>
              <w:t>18</w:t>
            </w:r>
            <w:r w:rsidR="00E72ADF">
              <w:fldChar w:fldCharType="end"/>
            </w:r>
          </w:hyperlink>
        </w:p>
        <w:p w14:paraId="7D7AE58A" w14:textId="322FB9AA" w:rsidR="00E72ADF" w:rsidRDefault="2C399C5E" w:rsidP="2C399C5E">
          <w:pPr>
            <w:pStyle w:val="Inhopg2"/>
            <w:tabs>
              <w:tab w:val="left" w:pos="660"/>
              <w:tab w:val="right" w:leader="dot" w:pos="9060"/>
            </w:tabs>
            <w:rPr>
              <w:rFonts w:eastAsiaTheme="minorEastAsia"/>
              <w:noProof/>
              <w:sz w:val="24"/>
              <w:szCs w:val="24"/>
              <w:lang w:eastAsia="nl-NL"/>
            </w:rPr>
          </w:pPr>
          <w:hyperlink w:anchor="_Toc582174644">
            <w:r w:rsidRPr="2C399C5E">
              <w:rPr>
                <w:rStyle w:val="Hyperlink"/>
              </w:rPr>
              <w:t>4.4</w:t>
            </w:r>
            <w:r w:rsidR="00E72ADF">
              <w:tab/>
            </w:r>
            <w:r w:rsidRPr="2C399C5E">
              <w:rPr>
                <w:rStyle w:val="Hyperlink"/>
              </w:rPr>
              <w:t>Uniform Europees Aanbestedingsdocument</w:t>
            </w:r>
            <w:r w:rsidR="00E72ADF">
              <w:tab/>
            </w:r>
            <w:r w:rsidR="00E72ADF">
              <w:fldChar w:fldCharType="begin"/>
            </w:r>
            <w:r w:rsidR="00E72ADF">
              <w:instrText>PAGEREF _Toc582174644 \h</w:instrText>
            </w:r>
            <w:r w:rsidR="00E72ADF">
              <w:fldChar w:fldCharType="separate"/>
            </w:r>
            <w:r w:rsidRPr="2C399C5E">
              <w:rPr>
                <w:rStyle w:val="Hyperlink"/>
              </w:rPr>
              <w:t>22</w:t>
            </w:r>
            <w:r w:rsidR="00E72ADF">
              <w:fldChar w:fldCharType="end"/>
            </w:r>
          </w:hyperlink>
        </w:p>
        <w:p w14:paraId="6EC4D3F2" w14:textId="45ACA62B" w:rsidR="00E72ADF" w:rsidRDefault="2C399C5E" w:rsidP="2C399C5E">
          <w:pPr>
            <w:pStyle w:val="Inhopg1"/>
            <w:tabs>
              <w:tab w:val="left" w:pos="435"/>
              <w:tab w:val="right" w:leader="dot" w:pos="9060"/>
            </w:tabs>
            <w:rPr>
              <w:rFonts w:eastAsiaTheme="minorEastAsia"/>
              <w:noProof/>
              <w:sz w:val="24"/>
              <w:szCs w:val="24"/>
              <w:lang w:eastAsia="nl-NL"/>
            </w:rPr>
          </w:pPr>
          <w:hyperlink w:anchor="_Toc1765591694">
            <w:r w:rsidRPr="2C399C5E">
              <w:rPr>
                <w:rStyle w:val="Hyperlink"/>
              </w:rPr>
              <w:t>5</w:t>
            </w:r>
            <w:r w:rsidR="00E72ADF">
              <w:tab/>
            </w:r>
            <w:r w:rsidRPr="2C399C5E">
              <w:rPr>
                <w:rStyle w:val="Hyperlink"/>
              </w:rPr>
              <w:t>Programma van eisen</w:t>
            </w:r>
            <w:r w:rsidR="00E72ADF">
              <w:tab/>
            </w:r>
            <w:r w:rsidR="00E72ADF">
              <w:fldChar w:fldCharType="begin"/>
            </w:r>
            <w:r w:rsidR="00E72ADF">
              <w:instrText>PAGEREF _Toc1765591694 \h</w:instrText>
            </w:r>
            <w:r w:rsidR="00E72ADF">
              <w:fldChar w:fldCharType="separate"/>
            </w:r>
            <w:r w:rsidRPr="2C399C5E">
              <w:rPr>
                <w:rStyle w:val="Hyperlink"/>
              </w:rPr>
              <w:t>22</w:t>
            </w:r>
            <w:r w:rsidR="00E72ADF">
              <w:fldChar w:fldCharType="end"/>
            </w:r>
          </w:hyperlink>
        </w:p>
        <w:p w14:paraId="1003CBA6" w14:textId="5C205E97" w:rsidR="00E72ADF" w:rsidRDefault="2C399C5E" w:rsidP="2C399C5E">
          <w:pPr>
            <w:pStyle w:val="Inhopg2"/>
            <w:tabs>
              <w:tab w:val="left" w:pos="660"/>
              <w:tab w:val="right" w:leader="dot" w:pos="9060"/>
            </w:tabs>
            <w:rPr>
              <w:rFonts w:eastAsiaTheme="minorEastAsia"/>
              <w:noProof/>
              <w:sz w:val="24"/>
              <w:szCs w:val="24"/>
              <w:lang w:eastAsia="nl-NL"/>
            </w:rPr>
          </w:pPr>
          <w:hyperlink w:anchor="_Toc2105114077">
            <w:r w:rsidRPr="2C399C5E">
              <w:rPr>
                <w:rStyle w:val="Hyperlink"/>
              </w:rPr>
              <w:t>5.1</w:t>
            </w:r>
            <w:r w:rsidR="00E72ADF">
              <w:tab/>
            </w:r>
            <w:r w:rsidRPr="2C399C5E">
              <w:rPr>
                <w:rStyle w:val="Hyperlink"/>
              </w:rPr>
              <w:t>Bestek</w:t>
            </w:r>
            <w:r w:rsidR="00E72ADF">
              <w:tab/>
            </w:r>
            <w:r w:rsidR="00E72ADF">
              <w:fldChar w:fldCharType="begin"/>
            </w:r>
            <w:r w:rsidR="00E72ADF">
              <w:instrText>PAGEREF _Toc2105114077 \h</w:instrText>
            </w:r>
            <w:r w:rsidR="00E72ADF">
              <w:fldChar w:fldCharType="separate"/>
            </w:r>
            <w:r w:rsidRPr="2C399C5E">
              <w:rPr>
                <w:rStyle w:val="Hyperlink"/>
              </w:rPr>
              <w:t>23</w:t>
            </w:r>
            <w:r w:rsidR="00E72ADF">
              <w:fldChar w:fldCharType="end"/>
            </w:r>
          </w:hyperlink>
        </w:p>
        <w:p w14:paraId="7CA865F5" w14:textId="02E57937" w:rsidR="00E72ADF" w:rsidRDefault="2C399C5E" w:rsidP="2C399C5E">
          <w:pPr>
            <w:pStyle w:val="Inhopg2"/>
            <w:tabs>
              <w:tab w:val="left" w:pos="660"/>
              <w:tab w:val="right" w:leader="dot" w:pos="9060"/>
            </w:tabs>
            <w:rPr>
              <w:rFonts w:eastAsiaTheme="minorEastAsia"/>
              <w:noProof/>
              <w:sz w:val="24"/>
              <w:szCs w:val="24"/>
              <w:lang w:eastAsia="nl-NL"/>
            </w:rPr>
          </w:pPr>
          <w:hyperlink w:anchor="_Toc1522178163">
            <w:r w:rsidRPr="2C399C5E">
              <w:rPr>
                <w:rStyle w:val="Hyperlink"/>
              </w:rPr>
              <w:t>5.2</w:t>
            </w:r>
            <w:r w:rsidR="00E72ADF">
              <w:tab/>
            </w:r>
            <w:r w:rsidRPr="2C399C5E">
              <w:rPr>
                <w:rStyle w:val="Hyperlink"/>
              </w:rPr>
              <w:t>Bepalingen inzake belastingen, milieubescherming, arbeidsbescherming, arbeidsvoorwaarden</w:t>
            </w:r>
            <w:r w:rsidR="00E72ADF">
              <w:tab/>
            </w:r>
            <w:r w:rsidR="00E72ADF">
              <w:fldChar w:fldCharType="begin"/>
            </w:r>
            <w:r w:rsidR="00E72ADF">
              <w:instrText>PAGEREF _Toc1522178163 \h</w:instrText>
            </w:r>
            <w:r w:rsidR="00E72ADF">
              <w:fldChar w:fldCharType="separate"/>
            </w:r>
            <w:r w:rsidRPr="2C399C5E">
              <w:rPr>
                <w:rStyle w:val="Hyperlink"/>
              </w:rPr>
              <w:t>23</w:t>
            </w:r>
            <w:r w:rsidR="00E72ADF">
              <w:fldChar w:fldCharType="end"/>
            </w:r>
          </w:hyperlink>
        </w:p>
        <w:p w14:paraId="635C7338" w14:textId="3983B8B2" w:rsidR="00E72ADF" w:rsidRDefault="2C399C5E" w:rsidP="2C399C5E">
          <w:pPr>
            <w:pStyle w:val="Inhopg2"/>
            <w:tabs>
              <w:tab w:val="left" w:pos="660"/>
              <w:tab w:val="right" w:leader="dot" w:pos="9060"/>
            </w:tabs>
            <w:rPr>
              <w:rFonts w:eastAsiaTheme="minorEastAsia"/>
              <w:noProof/>
              <w:sz w:val="24"/>
              <w:szCs w:val="24"/>
              <w:lang w:eastAsia="nl-NL"/>
            </w:rPr>
          </w:pPr>
          <w:hyperlink w:anchor="_Toc2141916426">
            <w:r w:rsidRPr="2C399C5E">
              <w:rPr>
                <w:rStyle w:val="Hyperlink"/>
              </w:rPr>
              <w:t>5.3</w:t>
            </w:r>
            <w:r w:rsidR="00E72ADF">
              <w:tab/>
            </w:r>
            <w:r w:rsidRPr="2C399C5E">
              <w:rPr>
                <w:rStyle w:val="Hyperlink"/>
              </w:rPr>
              <w:t>Social return on investment</w:t>
            </w:r>
            <w:r w:rsidR="00E72ADF">
              <w:tab/>
            </w:r>
            <w:r w:rsidR="00E72ADF">
              <w:fldChar w:fldCharType="begin"/>
            </w:r>
            <w:r w:rsidR="00E72ADF">
              <w:instrText>PAGEREF _Toc2141916426 \h</w:instrText>
            </w:r>
            <w:r w:rsidR="00E72ADF">
              <w:fldChar w:fldCharType="separate"/>
            </w:r>
            <w:r w:rsidRPr="2C399C5E">
              <w:rPr>
                <w:rStyle w:val="Hyperlink"/>
              </w:rPr>
              <w:t>23</w:t>
            </w:r>
            <w:r w:rsidR="00E72ADF">
              <w:fldChar w:fldCharType="end"/>
            </w:r>
          </w:hyperlink>
        </w:p>
        <w:p w14:paraId="6CBD1810" w14:textId="0171DE9E" w:rsidR="00E72ADF" w:rsidRDefault="2C399C5E" w:rsidP="2C399C5E">
          <w:pPr>
            <w:pStyle w:val="Inhopg2"/>
            <w:tabs>
              <w:tab w:val="left" w:pos="660"/>
              <w:tab w:val="right" w:leader="dot" w:pos="9060"/>
            </w:tabs>
            <w:rPr>
              <w:rFonts w:eastAsiaTheme="minorEastAsia"/>
              <w:noProof/>
              <w:sz w:val="24"/>
              <w:szCs w:val="24"/>
              <w:lang w:eastAsia="nl-NL"/>
            </w:rPr>
          </w:pPr>
          <w:hyperlink w:anchor="_Toc582519114">
            <w:r w:rsidRPr="2C399C5E">
              <w:rPr>
                <w:rStyle w:val="Hyperlink"/>
              </w:rPr>
              <w:t>5.4</w:t>
            </w:r>
            <w:r w:rsidR="00E72ADF">
              <w:tab/>
            </w:r>
            <w:r w:rsidRPr="2C399C5E">
              <w:rPr>
                <w:rStyle w:val="Hyperlink"/>
              </w:rPr>
              <w:t>Conceptraamovereenkomst</w:t>
            </w:r>
            <w:r w:rsidR="00E72ADF">
              <w:tab/>
            </w:r>
            <w:r w:rsidR="00E72ADF">
              <w:fldChar w:fldCharType="begin"/>
            </w:r>
            <w:r w:rsidR="00E72ADF">
              <w:instrText>PAGEREF _Toc582519114 \h</w:instrText>
            </w:r>
            <w:r w:rsidR="00E72ADF">
              <w:fldChar w:fldCharType="separate"/>
            </w:r>
            <w:r w:rsidRPr="2C399C5E">
              <w:rPr>
                <w:rStyle w:val="Hyperlink"/>
              </w:rPr>
              <w:t>24</w:t>
            </w:r>
            <w:r w:rsidR="00E72ADF">
              <w:fldChar w:fldCharType="end"/>
            </w:r>
          </w:hyperlink>
        </w:p>
        <w:p w14:paraId="2D510D28" w14:textId="3868FCE2" w:rsidR="00E72ADF" w:rsidRDefault="2C399C5E" w:rsidP="2C399C5E">
          <w:pPr>
            <w:pStyle w:val="Inhopg2"/>
            <w:tabs>
              <w:tab w:val="left" w:pos="660"/>
              <w:tab w:val="right" w:leader="dot" w:pos="9060"/>
            </w:tabs>
            <w:rPr>
              <w:rFonts w:eastAsiaTheme="minorEastAsia"/>
              <w:noProof/>
              <w:sz w:val="24"/>
              <w:szCs w:val="24"/>
              <w:lang w:eastAsia="nl-NL"/>
            </w:rPr>
          </w:pPr>
          <w:hyperlink w:anchor="_Toc830345741">
            <w:r w:rsidRPr="2C399C5E">
              <w:rPr>
                <w:rStyle w:val="Hyperlink"/>
              </w:rPr>
              <w:t>5.5</w:t>
            </w:r>
            <w:r w:rsidR="00E72ADF">
              <w:tab/>
            </w:r>
            <w:r w:rsidRPr="2C399C5E">
              <w:rPr>
                <w:rStyle w:val="Hyperlink"/>
              </w:rPr>
              <w:t>Algemene inkoopvoorwaarden</w:t>
            </w:r>
            <w:r w:rsidR="00E72ADF">
              <w:tab/>
            </w:r>
            <w:r w:rsidR="00E72ADF">
              <w:fldChar w:fldCharType="begin"/>
            </w:r>
            <w:r w:rsidR="00E72ADF">
              <w:instrText>PAGEREF _Toc830345741 \h</w:instrText>
            </w:r>
            <w:r w:rsidR="00E72ADF">
              <w:fldChar w:fldCharType="separate"/>
            </w:r>
            <w:r w:rsidRPr="2C399C5E">
              <w:rPr>
                <w:rStyle w:val="Hyperlink"/>
              </w:rPr>
              <w:t>24</w:t>
            </w:r>
            <w:r w:rsidR="00E72ADF">
              <w:fldChar w:fldCharType="end"/>
            </w:r>
          </w:hyperlink>
        </w:p>
        <w:p w14:paraId="19728E60" w14:textId="4C9B9F6D" w:rsidR="00E72ADF" w:rsidRDefault="2C399C5E" w:rsidP="2C399C5E">
          <w:pPr>
            <w:pStyle w:val="Inhopg1"/>
            <w:tabs>
              <w:tab w:val="left" w:pos="435"/>
              <w:tab w:val="right" w:leader="dot" w:pos="9060"/>
            </w:tabs>
            <w:rPr>
              <w:rFonts w:eastAsiaTheme="minorEastAsia"/>
              <w:noProof/>
              <w:sz w:val="24"/>
              <w:szCs w:val="24"/>
              <w:lang w:eastAsia="nl-NL"/>
            </w:rPr>
          </w:pPr>
          <w:hyperlink w:anchor="_Toc2100664612">
            <w:r w:rsidRPr="2C399C5E">
              <w:rPr>
                <w:rStyle w:val="Hyperlink"/>
              </w:rPr>
              <w:t>6</w:t>
            </w:r>
            <w:r w:rsidR="00E72ADF">
              <w:tab/>
            </w:r>
            <w:r w:rsidRPr="2C399C5E">
              <w:rPr>
                <w:rStyle w:val="Hyperlink"/>
              </w:rPr>
              <w:t>Gunningscriterium en beoordeling</w:t>
            </w:r>
            <w:r w:rsidR="00E72ADF">
              <w:tab/>
            </w:r>
            <w:r w:rsidR="00E72ADF">
              <w:fldChar w:fldCharType="begin"/>
            </w:r>
            <w:r w:rsidR="00E72ADF">
              <w:instrText>PAGEREF _Toc2100664612 \h</w:instrText>
            </w:r>
            <w:r w:rsidR="00E72ADF">
              <w:fldChar w:fldCharType="separate"/>
            </w:r>
            <w:r w:rsidRPr="2C399C5E">
              <w:rPr>
                <w:rStyle w:val="Hyperlink"/>
              </w:rPr>
              <w:t>24</w:t>
            </w:r>
            <w:r w:rsidR="00E72ADF">
              <w:fldChar w:fldCharType="end"/>
            </w:r>
          </w:hyperlink>
        </w:p>
        <w:p w14:paraId="5ACCC05B" w14:textId="2D12FA0C" w:rsidR="00E72ADF" w:rsidRDefault="2C399C5E" w:rsidP="2C399C5E">
          <w:pPr>
            <w:pStyle w:val="Inhopg2"/>
            <w:tabs>
              <w:tab w:val="left" w:pos="660"/>
              <w:tab w:val="right" w:leader="dot" w:pos="9060"/>
            </w:tabs>
            <w:rPr>
              <w:rFonts w:eastAsiaTheme="minorEastAsia"/>
              <w:noProof/>
              <w:sz w:val="24"/>
              <w:szCs w:val="24"/>
              <w:lang w:eastAsia="nl-NL"/>
            </w:rPr>
          </w:pPr>
          <w:hyperlink w:anchor="_Toc1360656850">
            <w:r w:rsidRPr="2C399C5E">
              <w:rPr>
                <w:rStyle w:val="Hyperlink"/>
              </w:rPr>
              <w:t>6.1</w:t>
            </w:r>
            <w:r w:rsidR="00E72ADF">
              <w:tab/>
            </w:r>
            <w:r w:rsidRPr="2C399C5E">
              <w:rPr>
                <w:rStyle w:val="Hyperlink"/>
              </w:rPr>
              <w:t>Gunningscriterium</w:t>
            </w:r>
            <w:r w:rsidR="00E72ADF">
              <w:tab/>
            </w:r>
            <w:r w:rsidR="00E72ADF">
              <w:fldChar w:fldCharType="begin"/>
            </w:r>
            <w:r w:rsidR="00E72ADF">
              <w:instrText>PAGEREF _Toc1360656850 \h</w:instrText>
            </w:r>
            <w:r w:rsidR="00E72ADF">
              <w:fldChar w:fldCharType="separate"/>
            </w:r>
            <w:r w:rsidRPr="2C399C5E">
              <w:rPr>
                <w:rStyle w:val="Hyperlink"/>
              </w:rPr>
              <w:t>25</w:t>
            </w:r>
            <w:r w:rsidR="00E72ADF">
              <w:fldChar w:fldCharType="end"/>
            </w:r>
          </w:hyperlink>
        </w:p>
        <w:p w14:paraId="7BFC47D5" w14:textId="5AAFEB8B" w:rsidR="00E72ADF" w:rsidRDefault="2C399C5E" w:rsidP="2C399C5E">
          <w:pPr>
            <w:pStyle w:val="Inhopg2"/>
            <w:tabs>
              <w:tab w:val="left" w:pos="660"/>
              <w:tab w:val="right" w:leader="dot" w:pos="9060"/>
            </w:tabs>
            <w:rPr>
              <w:rFonts w:eastAsiaTheme="minorEastAsia"/>
              <w:noProof/>
              <w:sz w:val="24"/>
              <w:szCs w:val="24"/>
              <w:lang w:eastAsia="nl-NL"/>
            </w:rPr>
          </w:pPr>
          <w:hyperlink w:anchor="_Toc1200003261">
            <w:r w:rsidRPr="2C399C5E">
              <w:rPr>
                <w:rStyle w:val="Hyperlink"/>
              </w:rPr>
              <w:t>6.2</w:t>
            </w:r>
            <w:r w:rsidR="00E72ADF">
              <w:tab/>
            </w:r>
            <w:r w:rsidRPr="2C399C5E">
              <w:rPr>
                <w:rStyle w:val="Hyperlink"/>
              </w:rPr>
              <w:t>Gunningscriterium 1: Prijs</w:t>
            </w:r>
            <w:r w:rsidR="00E72ADF">
              <w:tab/>
            </w:r>
            <w:r w:rsidR="00E72ADF">
              <w:fldChar w:fldCharType="begin"/>
            </w:r>
            <w:r w:rsidR="00E72ADF">
              <w:instrText>PAGEREF _Toc1200003261 \h</w:instrText>
            </w:r>
            <w:r w:rsidR="00E72ADF">
              <w:fldChar w:fldCharType="separate"/>
            </w:r>
            <w:r w:rsidRPr="2C399C5E">
              <w:rPr>
                <w:rStyle w:val="Hyperlink"/>
              </w:rPr>
              <w:t>25</w:t>
            </w:r>
            <w:r w:rsidR="00E72ADF">
              <w:fldChar w:fldCharType="end"/>
            </w:r>
          </w:hyperlink>
        </w:p>
        <w:p w14:paraId="185CC259" w14:textId="3B34C732" w:rsidR="00E72ADF" w:rsidRDefault="2C399C5E" w:rsidP="2C399C5E">
          <w:pPr>
            <w:pStyle w:val="Inhopg2"/>
            <w:tabs>
              <w:tab w:val="left" w:pos="660"/>
              <w:tab w:val="right" w:leader="dot" w:pos="9060"/>
            </w:tabs>
            <w:rPr>
              <w:rFonts w:eastAsiaTheme="minorEastAsia"/>
              <w:noProof/>
              <w:sz w:val="24"/>
              <w:szCs w:val="24"/>
              <w:lang w:eastAsia="nl-NL"/>
            </w:rPr>
          </w:pPr>
          <w:hyperlink w:anchor="_Toc1672759821">
            <w:r w:rsidRPr="2C399C5E">
              <w:rPr>
                <w:rStyle w:val="Hyperlink"/>
              </w:rPr>
              <w:t>6.3</w:t>
            </w:r>
            <w:r w:rsidR="00E72ADF">
              <w:tab/>
            </w:r>
            <w:r w:rsidRPr="2C399C5E">
              <w:rPr>
                <w:rStyle w:val="Hyperlink"/>
              </w:rPr>
              <w:t>Gunningscriterium 2: Kwaliteit</w:t>
            </w:r>
            <w:r w:rsidR="00E72ADF">
              <w:tab/>
            </w:r>
            <w:r w:rsidR="00E72ADF">
              <w:fldChar w:fldCharType="begin"/>
            </w:r>
            <w:r w:rsidR="00E72ADF">
              <w:instrText>PAGEREF _Toc1672759821 \h</w:instrText>
            </w:r>
            <w:r w:rsidR="00E72ADF">
              <w:fldChar w:fldCharType="separate"/>
            </w:r>
            <w:r w:rsidRPr="2C399C5E">
              <w:rPr>
                <w:rStyle w:val="Hyperlink"/>
              </w:rPr>
              <w:t>25</w:t>
            </w:r>
            <w:r w:rsidR="00E72ADF">
              <w:fldChar w:fldCharType="end"/>
            </w:r>
          </w:hyperlink>
        </w:p>
        <w:p w14:paraId="39988F7F" w14:textId="303BDB0A" w:rsidR="00E72ADF" w:rsidRDefault="2C399C5E" w:rsidP="2C399C5E">
          <w:pPr>
            <w:pStyle w:val="Inhopg2"/>
            <w:tabs>
              <w:tab w:val="left" w:pos="660"/>
              <w:tab w:val="right" w:leader="dot" w:pos="9060"/>
            </w:tabs>
            <w:rPr>
              <w:rFonts w:eastAsiaTheme="minorEastAsia"/>
              <w:noProof/>
              <w:sz w:val="24"/>
              <w:szCs w:val="24"/>
              <w:lang w:eastAsia="nl-NL"/>
            </w:rPr>
          </w:pPr>
          <w:hyperlink w:anchor="_Toc1257701426">
            <w:r w:rsidRPr="2C399C5E">
              <w:rPr>
                <w:rStyle w:val="Hyperlink"/>
              </w:rPr>
              <w:t>6.4</w:t>
            </w:r>
            <w:r w:rsidR="00E72ADF">
              <w:tab/>
            </w:r>
            <w:r w:rsidRPr="2C399C5E">
              <w:rPr>
                <w:rStyle w:val="Hyperlink"/>
              </w:rPr>
              <w:t>Wijze van beoordelen</w:t>
            </w:r>
            <w:r w:rsidR="00E72ADF">
              <w:tab/>
            </w:r>
            <w:r w:rsidR="00E72ADF">
              <w:fldChar w:fldCharType="begin"/>
            </w:r>
            <w:r w:rsidR="00E72ADF">
              <w:instrText>PAGEREF _Toc1257701426 \h</w:instrText>
            </w:r>
            <w:r w:rsidR="00E72ADF">
              <w:fldChar w:fldCharType="separate"/>
            </w:r>
            <w:r w:rsidRPr="2C399C5E">
              <w:rPr>
                <w:rStyle w:val="Hyperlink"/>
              </w:rPr>
              <w:t>26</w:t>
            </w:r>
            <w:r w:rsidR="00E72ADF">
              <w:fldChar w:fldCharType="end"/>
            </w:r>
          </w:hyperlink>
        </w:p>
        <w:p w14:paraId="2CC5D9B3" w14:textId="1836675E" w:rsidR="00E72ADF" w:rsidRDefault="2C399C5E" w:rsidP="2C399C5E">
          <w:pPr>
            <w:pStyle w:val="Inhopg2"/>
            <w:tabs>
              <w:tab w:val="left" w:pos="660"/>
              <w:tab w:val="right" w:leader="dot" w:pos="9060"/>
            </w:tabs>
            <w:rPr>
              <w:rFonts w:eastAsiaTheme="minorEastAsia"/>
              <w:noProof/>
              <w:sz w:val="24"/>
              <w:szCs w:val="24"/>
              <w:lang w:eastAsia="nl-NL"/>
            </w:rPr>
          </w:pPr>
          <w:hyperlink w:anchor="_Toc1542402532">
            <w:r w:rsidRPr="2C399C5E">
              <w:rPr>
                <w:rStyle w:val="Hyperlink"/>
              </w:rPr>
              <w:t>6.5</w:t>
            </w:r>
            <w:r w:rsidR="00E72ADF">
              <w:tab/>
            </w:r>
            <w:r w:rsidRPr="2C399C5E">
              <w:rPr>
                <w:rStyle w:val="Hyperlink"/>
              </w:rPr>
              <w:t>Beoordelingscommissie</w:t>
            </w:r>
            <w:r w:rsidR="00E72ADF">
              <w:tab/>
            </w:r>
            <w:r w:rsidR="00E72ADF">
              <w:fldChar w:fldCharType="begin"/>
            </w:r>
            <w:r w:rsidR="00E72ADF">
              <w:instrText>PAGEREF _Toc1542402532 \h</w:instrText>
            </w:r>
            <w:r w:rsidR="00E72ADF">
              <w:fldChar w:fldCharType="separate"/>
            </w:r>
            <w:r w:rsidRPr="2C399C5E">
              <w:rPr>
                <w:rStyle w:val="Hyperlink"/>
              </w:rPr>
              <w:t>27</w:t>
            </w:r>
            <w:r w:rsidR="00E72ADF">
              <w:fldChar w:fldCharType="end"/>
            </w:r>
          </w:hyperlink>
        </w:p>
        <w:p w14:paraId="3D3D6458" w14:textId="75E084B6" w:rsidR="00E72ADF" w:rsidRDefault="2C399C5E" w:rsidP="2C399C5E">
          <w:pPr>
            <w:pStyle w:val="Inhopg2"/>
            <w:tabs>
              <w:tab w:val="left" w:pos="660"/>
              <w:tab w:val="right" w:leader="dot" w:pos="9060"/>
            </w:tabs>
            <w:rPr>
              <w:rFonts w:eastAsiaTheme="minorEastAsia"/>
              <w:noProof/>
              <w:sz w:val="24"/>
              <w:szCs w:val="24"/>
              <w:lang w:eastAsia="nl-NL"/>
            </w:rPr>
          </w:pPr>
          <w:hyperlink w:anchor="_Toc2082039939">
            <w:r w:rsidRPr="2C399C5E">
              <w:rPr>
                <w:rStyle w:val="Hyperlink"/>
              </w:rPr>
              <w:t>6.6</w:t>
            </w:r>
            <w:r w:rsidR="00E72ADF">
              <w:tab/>
            </w:r>
            <w:r w:rsidRPr="2C399C5E">
              <w:rPr>
                <w:rStyle w:val="Hyperlink"/>
              </w:rPr>
              <w:t>Beste prijs-kwaliteitsverhouding, loting en transparantie</w:t>
            </w:r>
            <w:r w:rsidR="00E72ADF">
              <w:tab/>
            </w:r>
            <w:r w:rsidR="00E72ADF">
              <w:fldChar w:fldCharType="begin"/>
            </w:r>
            <w:r w:rsidR="00E72ADF">
              <w:instrText>PAGEREF _Toc2082039939 \h</w:instrText>
            </w:r>
            <w:r w:rsidR="00E72ADF">
              <w:fldChar w:fldCharType="separate"/>
            </w:r>
            <w:r w:rsidRPr="2C399C5E">
              <w:rPr>
                <w:rStyle w:val="Hyperlink"/>
              </w:rPr>
              <w:t>27</w:t>
            </w:r>
            <w:r w:rsidR="00E72ADF">
              <w:fldChar w:fldCharType="end"/>
            </w:r>
          </w:hyperlink>
        </w:p>
        <w:p w14:paraId="266CC3D8" w14:textId="56437142" w:rsidR="00B756E6" w:rsidRDefault="00B756E6" w:rsidP="00F22CE9">
          <w:r>
            <w:rPr>
              <w:rFonts w:eastAsiaTheme="majorEastAsia" w:cstheme="majorBidi"/>
              <w:b/>
              <w:bCs/>
              <w:caps/>
              <w:szCs w:val="28"/>
            </w:rPr>
            <w:fldChar w:fldCharType="end"/>
          </w:r>
        </w:p>
      </w:sdtContent>
    </w:sdt>
    <w:sdt>
      <w:sdtPr>
        <w:rPr>
          <w:rFonts w:eastAsiaTheme="minorEastAsia"/>
          <w:b/>
          <w:bCs/>
          <w:caps/>
        </w:rPr>
        <w:id w:val="-1942830746"/>
        <w:docPartObj>
          <w:docPartGallery w:val="Table of Contents"/>
          <w:docPartUnique/>
        </w:docPartObj>
      </w:sdtPr>
      <w:sdtEndPr>
        <w:rPr>
          <w:caps w:val="0"/>
        </w:rPr>
      </w:sdtEndPr>
      <w:sdtContent>
        <w:p w14:paraId="35A1F71B" w14:textId="77777777" w:rsidR="00B756E6" w:rsidRDefault="00B756E6" w:rsidP="00F22CE9">
          <w:pPr>
            <w:pStyle w:val="Inhopg1"/>
            <w:tabs>
              <w:tab w:val="right" w:leader="dot" w:pos="9346"/>
            </w:tabs>
          </w:pPr>
        </w:p>
        <w:p w14:paraId="2191A525" w14:textId="77777777" w:rsidR="00B756E6" w:rsidRDefault="007B6882" w:rsidP="00F22CE9"/>
      </w:sdtContent>
    </w:sdt>
    <w:p w14:paraId="6B794A37" w14:textId="64266F8D" w:rsidR="00B756E6" w:rsidRDefault="00B756E6" w:rsidP="00F22CE9">
      <w:pPr>
        <w:pStyle w:val="Geenafstand"/>
      </w:pPr>
    </w:p>
    <w:p w14:paraId="51C45A8A" w14:textId="54E78163" w:rsidR="0015308C" w:rsidRPr="00541A56" w:rsidRDefault="0015308C" w:rsidP="0015308C">
      <w:pPr>
        <w:pStyle w:val="Kop1"/>
        <w:numPr>
          <w:ilvl w:val="0"/>
          <w:numId w:val="0"/>
        </w:numPr>
        <w:ind w:left="432" w:hanging="432"/>
      </w:pPr>
      <w:bookmarkStart w:id="0" w:name="_Toc1071723315"/>
      <w:bookmarkStart w:id="1" w:name="_Toc1718704513"/>
      <w:r>
        <w:t>Bijlagen</w:t>
      </w:r>
      <w:bookmarkEnd w:id="0"/>
      <w:bookmarkEnd w:id="1"/>
    </w:p>
    <w:p w14:paraId="239FA1A2" w14:textId="77777777" w:rsidR="0015308C" w:rsidRDefault="0015308C" w:rsidP="0015308C">
      <w:pPr>
        <w:pStyle w:val="Geenafstand"/>
      </w:pPr>
      <w:r w:rsidRPr="00EE3DE2">
        <w:t>Bijlage:</w:t>
      </w:r>
      <w:r w:rsidRPr="00EE3DE2">
        <w:tab/>
      </w:r>
      <w:r w:rsidRPr="00EE3DE2">
        <w:tab/>
      </w:r>
      <w:r>
        <w:tab/>
      </w:r>
      <w:r w:rsidRPr="00EE3DE2">
        <w:t>Uniform Europees Aanbestedingsdocument (Zie TenderNed)</w:t>
      </w:r>
      <w:r>
        <w:t xml:space="preserve"> </w:t>
      </w:r>
    </w:p>
    <w:p w14:paraId="58044D5F" w14:textId="78BEF0E7" w:rsidR="0015308C" w:rsidRDefault="0015308C" w:rsidP="0015308C">
      <w:pPr>
        <w:pStyle w:val="Geenafstand"/>
      </w:pPr>
      <w:r w:rsidRPr="007B2B8F">
        <w:t xml:space="preserve">Bijlage </w:t>
      </w:r>
      <w:r w:rsidR="00D97E88">
        <w:t>A</w:t>
      </w:r>
      <w:r w:rsidRPr="007B2B8F">
        <w:t>:</w:t>
      </w:r>
      <w:r w:rsidRPr="007B2B8F">
        <w:tab/>
      </w:r>
      <w:r w:rsidRPr="007B2B8F">
        <w:tab/>
        <w:t xml:space="preserve">Concernverklaring </w:t>
      </w:r>
    </w:p>
    <w:p w14:paraId="38191B44" w14:textId="61E96D36" w:rsidR="0015308C" w:rsidRDefault="0015308C" w:rsidP="0015308C">
      <w:pPr>
        <w:pStyle w:val="Geenafstand"/>
      </w:pPr>
      <w:r>
        <w:t xml:space="preserve">Bijlage </w:t>
      </w:r>
      <w:r w:rsidR="00D97E88">
        <w:t>B</w:t>
      </w:r>
      <w:r>
        <w:t>:</w:t>
      </w:r>
      <w:r>
        <w:tab/>
      </w:r>
      <w:r>
        <w:tab/>
        <w:t xml:space="preserve">Standaardformat referenties </w:t>
      </w:r>
    </w:p>
    <w:p w14:paraId="15B8D128" w14:textId="18E2FDC9" w:rsidR="0015308C" w:rsidRPr="00B1359C" w:rsidRDefault="0015308C" w:rsidP="0015308C">
      <w:pPr>
        <w:pStyle w:val="Geenafstand"/>
      </w:pPr>
      <w:r w:rsidRPr="00B1359C">
        <w:t xml:space="preserve">Bijlage </w:t>
      </w:r>
      <w:r w:rsidR="00D97E88">
        <w:t>C</w:t>
      </w:r>
      <w:r w:rsidRPr="00B1359C">
        <w:t>:</w:t>
      </w:r>
      <w:r w:rsidRPr="00B1359C">
        <w:tab/>
      </w:r>
      <w:r w:rsidRPr="00B1359C">
        <w:tab/>
        <w:t>Concept</w:t>
      </w:r>
      <w:r w:rsidR="00A84BA1" w:rsidRPr="00B1359C">
        <w:t xml:space="preserve"> raam</w:t>
      </w:r>
      <w:r w:rsidRPr="00B1359C">
        <w:t>overeenkomst</w:t>
      </w:r>
    </w:p>
    <w:p w14:paraId="6E3CA898" w14:textId="3B22F789" w:rsidR="0015308C" w:rsidRDefault="0015308C" w:rsidP="0015308C">
      <w:pPr>
        <w:pStyle w:val="Geenafstand"/>
      </w:pPr>
      <w:r w:rsidRPr="00B1359C">
        <w:t xml:space="preserve">Bijlage </w:t>
      </w:r>
      <w:r w:rsidR="00D97E88">
        <w:t>D</w:t>
      </w:r>
      <w:r w:rsidRPr="00B1359C">
        <w:t xml:space="preserve">: </w:t>
      </w:r>
      <w:r w:rsidRPr="00B1359C">
        <w:tab/>
      </w:r>
      <w:r w:rsidRPr="00B1359C">
        <w:tab/>
        <w:t>Algemene inkoopvoorwaarden Gemeente Assen</w:t>
      </w:r>
    </w:p>
    <w:p w14:paraId="760E50CC" w14:textId="615629D5" w:rsidR="008C42FD" w:rsidRDefault="008C42FD" w:rsidP="0015308C">
      <w:pPr>
        <w:pStyle w:val="Geenafstand"/>
      </w:pPr>
      <w:r>
        <w:t xml:space="preserve">Bijlage E: </w:t>
      </w:r>
      <w:r>
        <w:tab/>
      </w:r>
      <w:r>
        <w:tab/>
        <w:t>Uitvoering Social Return</w:t>
      </w:r>
    </w:p>
    <w:p w14:paraId="5B19F311" w14:textId="77777777" w:rsidR="008C42FD" w:rsidRDefault="008C42FD" w:rsidP="0015308C">
      <w:pPr>
        <w:pStyle w:val="Geenafstand"/>
      </w:pPr>
    </w:p>
    <w:p w14:paraId="281CD0D9" w14:textId="3C944252" w:rsidR="0015308C" w:rsidRPr="00FC2C68" w:rsidRDefault="0015308C" w:rsidP="2C399C5E">
      <w:pPr>
        <w:pStyle w:val="Geenafstand"/>
        <w:rPr>
          <w:i/>
          <w:iCs/>
          <w:highlight w:val="yellow"/>
        </w:rPr>
      </w:pPr>
      <w:r>
        <w:t xml:space="preserve">Bijlage </w:t>
      </w:r>
      <w:r w:rsidR="00A5465A">
        <w:t>F</w:t>
      </w:r>
      <w:r>
        <w:t>:</w:t>
      </w:r>
      <w:r>
        <w:tab/>
      </w:r>
      <w:r>
        <w:tab/>
      </w:r>
      <w:commentRangeStart w:id="2"/>
      <w:commentRangeStart w:id="3"/>
      <w:r w:rsidRPr="00020A35">
        <w:t>Beste</w:t>
      </w:r>
      <w:r w:rsidR="001959C9" w:rsidRPr="00020A35">
        <w:t xml:space="preserve">k </w:t>
      </w:r>
      <w:commentRangeEnd w:id="2"/>
      <w:r w:rsidRPr="00020A35">
        <w:rPr>
          <w:rStyle w:val="Verwijzingopmerking"/>
          <w:sz w:val="22"/>
          <w:szCs w:val="22"/>
        </w:rPr>
        <w:commentReference w:id="2"/>
      </w:r>
      <w:commentRangeEnd w:id="3"/>
      <w:r w:rsidRPr="00020A35">
        <w:rPr>
          <w:rStyle w:val="Verwijzingopmerking"/>
          <w:sz w:val="22"/>
          <w:szCs w:val="22"/>
        </w:rPr>
        <w:commentReference w:id="3"/>
      </w:r>
      <w:r w:rsidR="00020A35" w:rsidRPr="00020A35">
        <w:t xml:space="preserve">VRI’s </w:t>
      </w:r>
      <w:commentRangeStart w:id="4"/>
      <w:r w:rsidR="00020A35" w:rsidRPr="00020A35">
        <w:t>202</w:t>
      </w:r>
      <w:r w:rsidR="001E3AAD">
        <w:t>7</w:t>
      </w:r>
      <w:r w:rsidR="00020A35" w:rsidRPr="00020A35">
        <w:t>-2031</w:t>
      </w:r>
      <w:commentRangeEnd w:id="4"/>
      <w:r w:rsidR="00050008" w:rsidRPr="00FC2C68">
        <w:rPr>
          <w:rStyle w:val="Verwijzingopmerking"/>
          <w:i/>
          <w:iCs/>
          <w:sz w:val="22"/>
          <w:szCs w:val="22"/>
          <w:highlight w:val="yellow"/>
        </w:rPr>
        <w:commentReference w:id="4"/>
      </w:r>
    </w:p>
    <w:p w14:paraId="7484D199" w14:textId="7C3FF14D" w:rsidR="0015308C" w:rsidRPr="00C6423C" w:rsidRDefault="0015308C" w:rsidP="0015308C">
      <w:pPr>
        <w:pStyle w:val="Geenafstand"/>
        <w:rPr>
          <w:i/>
          <w:iCs/>
        </w:rPr>
      </w:pPr>
      <w:r>
        <w:tab/>
      </w:r>
      <w:r w:rsidR="00C6423C">
        <w:tab/>
      </w:r>
      <w:r w:rsidR="00C6423C">
        <w:tab/>
      </w:r>
      <w:r w:rsidRPr="00C6423C">
        <w:rPr>
          <w:i/>
          <w:iCs/>
        </w:rPr>
        <w:t xml:space="preserve">Bijlagen bij bestek: </w:t>
      </w:r>
    </w:p>
    <w:p w14:paraId="2BACFFC9" w14:textId="2ECB5DA3" w:rsidR="00C6423C" w:rsidRDefault="00C6423C" w:rsidP="0015308C">
      <w:pPr>
        <w:pStyle w:val="Geenafstand"/>
      </w:pPr>
      <w:r>
        <w:tab/>
      </w:r>
      <w:r>
        <w:tab/>
      </w:r>
      <w:r>
        <w:tab/>
      </w:r>
      <w:commentRangeStart w:id="5"/>
      <w:commentRangeStart w:id="6"/>
      <w:commentRangeStart w:id="7"/>
      <w:r>
        <w:t>Bijlage 1</w:t>
      </w:r>
      <w:r w:rsidR="002766F9">
        <w:t xml:space="preserve"> Inschrijfbiljet</w:t>
      </w:r>
      <w:r w:rsidR="000056F9">
        <w:t xml:space="preserve"> (zie bijlage F)</w:t>
      </w:r>
    </w:p>
    <w:p w14:paraId="70004F9D" w14:textId="0653951E" w:rsidR="00C6423C" w:rsidRDefault="00C6423C" w:rsidP="0015308C">
      <w:pPr>
        <w:pStyle w:val="Geenafstand"/>
      </w:pPr>
      <w:r>
        <w:tab/>
      </w:r>
      <w:r>
        <w:tab/>
      </w:r>
      <w:r>
        <w:tab/>
        <w:t xml:space="preserve">Bijlage 2 </w:t>
      </w:r>
      <w:r w:rsidR="002766F9">
        <w:t>Inschrijfstaat</w:t>
      </w:r>
      <w:commentRangeEnd w:id="5"/>
      <w:r w:rsidR="00A5465A">
        <w:rPr>
          <w:rStyle w:val="Verwijzingopmerking"/>
          <w:sz w:val="22"/>
          <w:szCs w:val="22"/>
        </w:rPr>
        <w:commentReference w:id="5"/>
      </w:r>
      <w:commentRangeEnd w:id="6"/>
      <w:r>
        <w:rPr>
          <w:rStyle w:val="Verwijzingopmerking"/>
          <w:sz w:val="22"/>
          <w:szCs w:val="22"/>
        </w:rPr>
        <w:commentReference w:id="6"/>
      </w:r>
      <w:commentRangeEnd w:id="7"/>
      <w:r>
        <w:rPr>
          <w:rStyle w:val="Verwijzingopmerking"/>
          <w:sz w:val="22"/>
          <w:szCs w:val="22"/>
        </w:rPr>
        <w:commentReference w:id="7"/>
      </w:r>
      <w:r w:rsidR="000056F9">
        <w:t xml:space="preserve"> (zie bijlage F)</w:t>
      </w:r>
    </w:p>
    <w:p w14:paraId="27210EA7" w14:textId="595DC9D7" w:rsidR="00B756E6" w:rsidRPr="007764D6" w:rsidRDefault="00616336" w:rsidP="00F22CE9">
      <w:r>
        <w:rPr>
          <w:b/>
          <w:bCs/>
        </w:rPr>
        <w:tab/>
      </w:r>
      <w:r>
        <w:rPr>
          <w:b/>
          <w:bCs/>
        </w:rPr>
        <w:tab/>
      </w:r>
      <w:r>
        <w:rPr>
          <w:b/>
          <w:bCs/>
        </w:rPr>
        <w:tab/>
      </w:r>
      <w:r w:rsidRPr="007764D6">
        <w:t>Bijlage 3</w:t>
      </w:r>
      <w:r w:rsidR="007764D6" w:rsidRPr="007764D6">
        <w:t xml:space="preserve"> Onderhouds- en servicecontract VRI Assen</w:t>
      </w:r>
    </w:p>
    <w:p w14:paraId="0BD2FFEF" w14:textId="5F222D01" w:rsidR="007764D6" w:rsidRDefault="007764D6" w:rsidP="00F22CE9">
      <w:r w:rsidRPr="007764D6">
        <w:tab/>
      </w:r>
      <w:r w:rsidRPr="007764D6">
        <w:tab/>
      </w:r>
      <w:r w:rsidRPr="007764D6">
        <w:tab/>
        <w:t>Bijlage 4 Veiligheids- en Gezondheidsplan ontwerpfase</w:t>
      </w:r>
    </w:p>
    <w:p w14:paraId="60822788" w14:textId="53552477" w:rsidR="007764D6" w:rsidRDefault="007764D6" w:rsidP="00F22CE9">
      <w:r>
        <w:tab/>
      </w:r>
      <w:r>
        <w:tab/>
      </w:r>
      <w:r>
        <w:tab/>
        <w:t>Bijlage 5</w:t>
      </w:r>
      <w:r w:rsidR="00414B4D">
        <w:t xml:space="preserve"> Voorbeelddocumenten start deelopdracht</w:t>
      </w:r>
    </w:p>
    <w:p w14:paraId="294BB353" w14:textId="131A1AEB" w:rsidR="00414B4D" w:rsidRPr="007764D6" w:rsidRDefault="00414B4D" w:rsidP="00F22CE9">
      <w:r>
        <w:tab/>
      </w:r>
      <w:r>
        <w:tab/>
      </w:r>
      <w:r>
        <w:tab/>
        <w:t>Bijlage 6 CAR – verzekeringspolis gemeente Assen</w:t>
      </w:r>
    </w:p>
    <w:p w14:paraId="34D5207F" w14:textId="77777777" w:rsidR="00616336" w:rsidRPr="007764D6" w:rsidRDefault="00616336">
      <w:pPr>
        <w:spacing w:after="160" w:line="259" w:lineRule="auto"/>
        <w:jc w:val="left"/>
        <w:rPr>
          <w:rFonts w:asciiTheme="majorHAnsi" w:eastAsiaTheme="majorEastAsia" w:hAnsiTheme="majorHAnsi" w:cstheme="majorBidi"/>
          <w:color w:val="1F4E79" w:themeColor="accent1" w:themeShade="80"/>
          <w:sz w:val="36"/>
          <w:szCs w:val="32"/>
        </w:rPr>
      </w:pPr>
      <w:bookmarkStart w:id="9" w:name="_Toc129354536"/>
      <w:bookmarkStart w:id="10" w:name="_Toc201228744"/>
      <w:r w:rsidRPr="007764D6">
        <w:br w:type="page"/>
      </w:r>
    </w:p>
    <w:p w14:paraId="5FD2B37C" w14:textId="3422C465" w:rsidR="00B756E6" w:rsidRPr="00541A56" w:rsidRDefault="00B756E6" w:rsidP="00F22CE9">
      <w:pPr>
        <w:pStyle w:val="Kop1"/>
        <w:numPr>
          <w:ilvl w:val="0"/>
          <w:numId w:val="0"/>
        </w:numPr>
        <w:ind w:left="432" w:hanging="432"/>
      </w:pPr>
      <w:bookmarkStart w:id="11" w:name="_Toc329544733"/>
      <w:bookmarkStart w:id="12" w:name="_Toc412766312"/>
      <w:r>
        <w:lastRenderedPageBreak/>
        <w:t>Inleiding</w:t>
      </w:r>
      <w:bookmarkEnd w:id="9"/>
      <w:bookmarkEnd w:id="10"/>
      <w:bookmarkEnd w:id="11"/>
      <w:bookmarkEnd w:id="12"/>
    </w:p>
    <w:p w14:paraId="313C7AC2" w14:textId="0EC4F950" w:rsidR="00B756E6" w:rsidRDefault="00B756E6" w:rsidP="00F22CE9">
      <w:pPr>
        <w:pStyle w:val="Geenafstand"/>
      </w:pPr>
      <w:r>
        <w:t xml:space="preserve">Gemeente Assen </w:t>
      </w:r>
      <w:r w:rsidR="00EA303A">
        <w:t xml:space="preserve">(hierna: gemeente) </w:t>
      </w:r>
      <w:r>
        <w:t xml:space="preserve">is de opdrachtgever voor deze opdracht. De opdracht gaat </w:t>
      </w:r>
      <w:r w:rsidR="000C3679" w:rsidRPr="2C399C5E">
        <w:t>de leverantie en realisatie van verkeersregelinstallaties (hierna: VRI’s). Doel van de aanbestedingsprocedure is om een partij of combinatie van partijen te contracteren voor de levering van ca. 10 verkeersrege</w:t>
      </w:r>
      <w:commentRangeStart w:id="13"/>
      <w:r w:rsidR="000C3679" w:rsidRPr="2C399C5E">
        <w:t xml:space="preserve">lautomaten </w:t>
      </w:r>
      <w:commentRangeEnd w:id="13"/>
      <w:r w:rsidRPr="2C399C5E">
        <w:rPr>
          <w:rStyle w:val="Verwijzingopmerking"/>
          <w:sz w:val="22"/>
          <w:szCs w:val="22"/>
        </w:rPr>
        <w:commentReference w:id="13"/>
      </w:r>
      <w:r w:rsidR="000C3679" w:rsidRPr="2C399C5E">
        <w:t xml:space="preserve">en bijbehorende installatiewerkzaamheden in de periode van </w:t>
      </w:r>
      <w:r w:rsidR="00E00F97" w:rsidRPr="2C399C5E">
        <w:t xml:space="preserve">juli </w:t>
      </w:r>
      <w:r w:rsidR="000C3679" w:rsidRPr="2C399C5E">
        <w:t xml:space="preserve">2027 </w:t>
      </w:r>
      <w:r w:rsidR="00F61835" w:rsidRPr="2C399C5E">
        <w:t xml:space="preserve">tot juli </w:t>
      </w:r>
      <w:r w:rsidR="000C3679" w:rsidRPr="2C399C5E">
        <w:t>2031 (</w:t>
      </w:r>
      <w:r w:rsidR="00F61835" w:rsidRPr="2C399C5E">
        <w:t>inclusief</w:t>
      </w:r>
      <w:r w:rsidR="000C3679" w:rsidRPr="2C399C5E">
        <w:t xml:space="preserve"> verlengingsopties). </w:t>
      </w:r>
      <w:r>
        <w:t xml:space="preserve">Deze aanbesteding vindt plaats op basis van de Aanbestedingswet 2012 (Aw 2012). </w:t>
      </w:r>
    </w:p>
    <w:p w14:paraId="783E2EBA" w14:textId="77777777" w:rsidR="00B756E6" w:rsidRDefault="00B756E6" w:rsidP="00F22CE9">
      <w:pPr>
        <w:pStyle w:val="Geenafstand"/>
      </w:pPr>
    </w:p>
    <w:p w14:paraId="04939600" w14:textId="77777777" w:rsidR="00B756E6" w:rsidRDefault="00B756E6" w:rsidP="00F22CE9">
      <w:pPr>
        <w:pStyle w:val="Geenafstand"/>
      </w:pPr>
      <w:r w:rsidRPr="00A76B59">
        <w:t xml:space="preserve">In </w:t>
      </w:r>
      <w:r>
        <w:t>deze offerteaanvraag en de bijgevoegde bijlagen vindt u alle informatie om een goed beeld te krijgen van de opdracht en de aanbestedingsprocedure.</w:t>
      </w:r>
    </w:p>
    <w:p w14:paraId="2CEE3E5D" w14:textId="77777777" w:rsidR="00B756E6" w:rsidRDefault="00B756E6" w:rsidP="00F22CE9">
      <w:pPr>
        <w:pStyle w:val="Geenafstand"/>
      </w:pPr>
    </w:p>
    <w:p w14:paraId="4ADB50BF" w14:textId="77777777" w:rsidR="00B756E6" w:rsidRDefault="00B756E6" w:rsidP="00F22CE9">
      <w:pPr>
        <w:pStyle w:val="Geenafstand"/>
      </w:pPr>
      <w:r>
        <w:t>Dit document</w:t>
      </w:r>
      <w:r w:rsidRPr="00A76B59">
        <w:t xml:space="preserve"> bestaat uit </w:t>
      </w:r>
      <w:r>
        <w:t>vijf</w:t>
      </w:r>
      <w:r w:rsidRPr="00A76B59">
        <w:t xml:space="preserve"> delen: </w:t>
      </w:r>
    </w:p>
    <w:p w14:paraId="5AB59CDB" w14:textId="77777777" w:rsidR="00B756E6" w:rsidRPr="00762E64" w:rsidRDefault="00B756E6" w:rsidP="00F859B6">
      <w:pPr>
        <w:pStyle w:val="CBPalinea"/>
        <w:numPr>
          <w:ilvl w:val="0"/>
          <w:numId w:val="22"/>
        </w:numPr>
        <w:tabs>
          <w:tab w:val="left" w:pos="419"/>
        </w:tabs>
        <w:spacing w:after="0" w:line="240" w:lineRule="auto"/>
        <w:jc w:val="left"/>
        <w:rPr>
          <w:rFonts w:cstheme="minorHAnsi"/>
        </w:rPr>
      </w:pPr>
      <w:r w:rsidRPr="00762E64">
        <w:rPr>
          <w:rFonts w:cstheme="minorHAnsi"/>
        </w:rPr>
        <w:t xml:space="preserve">Hoofdstuk 1 bevat informatie over </w:t>
      </w:r>
      <w:r>
        <w:rPr>
          <w:rFonts w:cstheme="minorHAnsi"/>
        </w:rPr>
        <w:t xml:space="preserve">ons en </w:t>
      </w:r>
      <w:r w:rsidRPr="00762E64">
        <w:rPr>
          <w:rFonts w:cstheme="minorHAnsi"/>
        </w:rPr>
        <w:t xml:space="preserve">de opdracht; </w:t>
      </w:r>
    </w:p>
    <w:p w14:paraId="044F65DD" w14:textId="77777777" w:rsidR="00B756E6" w:rsidRDefault="00B756E6" w:rsidP="00F859B6">
      <w:pPr>
        <w:pStyle w:val="CBPalinea"/>
        <w:numPr>
          <w:ilvl w:val="0"/>
          <w:numId w:val="22"/>
        </w:numPr>
        <w:tabs>
          <w:tab w:val="left" w:pos="419"/>
        </w:tabs>
        <w:spacing w:after="0" w:line="240" w:lineRule="auto"/>
        <w:jc w:val="left"/>
        <w:rPr>
          <w:rFonts w:cstheme="minorHAnsi"/>
        </w:rPr>
      </w:pPr>
      <w:r w:rsidRPr="00762E64">
        <w:rPr>
          <w:rFonts w:cstheme="minorHAnsi"/>
        </w:rPr>
        <w:t xml:space="preserve">Hoofdstuk 2 bevat de regels en voorschriften met betrekking tot de aanbestedingsprocedure; </w:t>
      </w:r>
    </w:p>
    <w:p w14:paraId="75037CC4" w14:textId="77777777" w:rsidR="00B756E6" w:rsidRPr="00AC5030" w:rsidRDefault="00B756E6" w:rsidP="00F859B6">
      <w:pPr>
        <w:pStyle w:val="CBPalinea"/>
        <w:numPr>
          <w:ilvl w:val="0"/>
          <w:numId w:val="22"/>
        </w:numPr>
        <w:tabs>
          <w:tab w:val="left" w:pos="419"/>
        </w:tabs>
        <w:spacing w:after="0" w:line="240" w:lineRule="auto"/>
        <w:jc w:val="left"/>
        <w:rPr>
          <w:rFonts w:cstheme="minorHAnsi"/>
        </w:rPr>
      </w:pPr>
      <w:r>
        <w:rPr>
          <w:rFonts w:cstheme="minorHAnsi"/>
        </w:rPr>
        <w:t>Hoofdstuk 3 bevat de regels en voorschriften over uitsluitingsgronden, geschiktheidseisen en de beoordeling hiervan;</w:t>
      </w:r>
    </w:p>
    <w:p w14:paraId="21D64EDC" w14:textId="77777777" w:rsidR="00B756E6" w:rsidRPr="00762E64" w:rsidRDefault="00B756E6" w:rsidP="00F859B6">
      <w:pPr>
        <w:pStyle w:val="CBPalinea"/>
        <w:numPr>
          <w:ilvl w:val="0"/>
          <w:numId w:val="22"/>
        </w:numPr>
        <w:tabs>
          <w:tab w:val="left" w:pos="419"/>
        </w:tabs>
        <w:spacing w:after="0" w:line="240" w:lineRule="auto"/>
        <w:jc w:val="left"/>
        <w:rPr>
          <w:rFonts w:cstheme="minorHAnsi"/>
        </w:rPr>
      </w:pPr>
      <w:r w:rsidRPr="00762E64">
        <w:rPr>
          <w:rFonts w:cstheme="minorHAnsi"/>
        </w:rPr>
        <w:t xml:space="preserve">Hoofdstuk </w:t>
      </w:r>
      <w:r>
        <w:rPr>
          <w:rFonts w:cstheme="minorHAnsi"/>
        </w:rPr>
        <w:t>4</w:t>
      </w:r>
      <w:r w:rsidRPr="00762E64">
        <w:rPr>
          <w:rFonts w:cstheme="minorHAnsi"/>
        </w:rPr>
        <w:t xml:space="preserve"> bevat het programma van eisen;</w:t>
      </w:r>
    </w:p>
    <w:p w14:paraId="359C17E1" w14:textId="77777777" w:rsidR="00B756E6" w:rsidRPr="00762E64" w:rsidRDefault="00B756E6" w:rsidP="00F859B6">
      <w:pPr>
        <w:pStyle w:val="CBPalinea"/>
        <w:numPr>
          <w:ilvl w:val="0"/>
          <w:numId w:val="22"/>
        </w:numPr>
        <w:tabs>
          <w:tab w:val="left" w:pos="419"/>
        </w:tabs>
        <w:spacing w:line="240" w:lineRule="auto"/>
        <w:jc w:val="left"/>
        <w:rPr>
          <w:rFonts w:cstheme="minorHAnsi"/>
        </w:rPr>
      </w:pPr>
      <w:r w:rsidRPr="00762E64">
        <w:rPr>
          <w:rFonts w:cstheme="minorHAnsi"/>
        </w:rPr>
        <w:t xml:space="preserve">Hoofdstuk </w:t>
      </w:r>
      <w:r>
        <w:rPr>
          <w:rFonts w:cstheme="minorHAnsi"/>
        </w:rPr>
        <w:t>5</w:t>
      </w:r>
      <w:r w:rsidRPr="00762E64">
        <w:rPr>
          <w:rFonts w:cstheme="minorHAnsi"/>
        </w:rPr>
        <w:t xml:space="preserve"> bevat de gunningscriteria en de beoordeling hiervan.</w:t>
      </w:r>
    </w:p>
    <w:p w14:paraId="404CD0EE" w14:textId="77777777" w:rsidR="00B756E6" w:rsidRDefault="00B756E6" w:rsidP="00F22CE9">
      <w:pPr>
        <w:pStyle w:val="Geenafstand"/>
      </w:pPr>
    </w:p>
    <w:p w14:paraId="5DF80B28" w14:textId="77777777" w:rsidR="00B756E6" w:rsidRDefault="00B756E6" w:rsidP="00F22CE9">
      <w:pPr>
        <w:pStyle w:val="Geenafstand"/>
      </w:pPr>
    </w:p>
    <w:p w14:paraId="0FD0EF6D" w14:textId="77777777" w:rsidR="00B756E6" w:rsidRDefault="00B756E6" w:rsidP="00F22CE9">
      <w:pPr>
        <w:pStyle w:val="Geenafstand"/>
      </w:pPr>
    </w:p>
    <w:p w14:paraId="5D7DDFAB" w14:textId="77777777" w:rsidR="00B756E6" w:rsidRDefault="00B756E6" w:rsidP="00F22CE9">
      <w:pPr>
        <w:rPr>
          <w:rFonts w:asciiTheme="majorHAnsi" w:eastAsiaTheme="majorEastAsia" w:hAnsiTheme="majorHAnsi" w:cstheme="majorBidi"/>
          <w:b/>
          <w:sz w:val="24"/>
          <w:szCs w:val="32"/>
        </w:rPr>
      </w:pPr>
      <w:bookmarkStart w:id="14" w:name="_Toc129354537"/>
      <w:r>
        <w:br w:type="page"/>
      </w:r>
    </w:p>
    <w:p w14:paraId="40FA905E" w14:textId="77777777" w:rsidR="00B756E6" w:rsidRPr="004D51D9" w:rsidRDefault="00B756E6" w:rsidP="00F22CE9">
      <w:pPr>
        <w:pStyle w:val="Kop1"/>
        <w:numPr>
          <w:ilvl w:val="0"/>
          <w:numId w:val="0"/>
        </w:numPr>
        <w:ind w:left="432" w:hanging="432"/>
      </w:pPr>
      <w:bookmarkStart w:id="15" w:name="_Toc201228745"/>
      <w:bookmarkStart w:id="16" w:name="_Toc137299741"/>
      <w:bookmarkStart w:id="17" w:name="_Toc1871613952"/>
      <w:r>
        <w:lastRenderedPageBreak/>
        <w:t>Definities</w:t>
      </w:r>
      <w:bookmarkEnd w:id="14"/>
      <w:bookmarkEnd w:id="15"/>
      <w:bookmarkEnd w:id="16"/>
      <w:bookmarkEnd w:id="17"/>
    </w:p>
    <w:p w14:paraId="6781398B" w14:textId="77777777" w:rsidR="00B756E6" w:rsidRDefault="00B756E6" w:rsidP="00F22CE9">
      <w:pPr>
        <w:pStyle w:val="Geenafstand"/>
      </w:pPr>
      <w:r>
        <w:t xml:space="preserve">In deze offerteaanvraag worden de volgende definities gebruikt. </w:t>
      </w:r>
    </w:p>
    <w:p w14:paraId="638969B4" w14:textId="77777777" w:rsidR="00B756E6" w:rsidRDefault="00B756E6" w:rsidP="00F22CE9">
      <w:pPr>
        <w:pStyle w:val="Geenafstand"/>
      </w:pPr>
    </w:p>
    <w:p w14:paraId="29A900EC" w14:textId="409EA489" w:rsidR="00B756E6" w:rsidRDefault="00B756E6" w:rsidP="00F859B6">
      <w:pPr>
        <w:pStyle w:val="Geenafstand"/>
        <w:numPr>
          <w:ilvl w:val="0"/>
          <w:numId w:val="8"/>
        </w:numPr>
      </w:pPr>
      <w:r>
        <w:t xml:space="preserve">De "aanbestedende dienst" of "opdrachtgever" is </w:t>
      </w:r>
      <w:r w:rsidRPr="005B25BA">
        <w:t>Gemeente Assen.</w:t>
      </w:r>
      <w:r>
        <w:t xml:space="preserve"> In deze aanbestedingsdocumenten ‘wij’ en ‘ons’. </w:t>
      </w:r>
    </w:p>
    <w:p w14:paraId="5395321A" w14:textId="77777777" w:rsidR="00B756E6" w:rsidRDefault="00B756E6" w:rsidP="00F22CE9">
      <w:pPr>
        <w:pStyle w:val="Geenafstand"/>
        <w:ind w:left="360"/>
      </w:pPr>
    </w:p>
    <w:p w14:paraId="1DAFFD84" w14:textId="77777777" w:rsidR="00B756E6" w:rsidRDefault="00B756E6" w:rsidP="00F859B6">
      <w:pPr>
        <w:pStyle w:val="Geenafstand"/>
        <w:numPr>
          <w:ilvl w:val="0"/>
          <w:numId w:val="8"/>
        </w:numPr>
      </w:pPr>
      <w:r>
        <w:t>"Aanbestedingsdocumenten" zijn alle documenten die door ons zijn gemaakt voor het aanbestedingsproces en worden verstrekt tijdens dit proces.</w:t>
      </w:r>
    </w:p>
    <w:p w14:paraId="039D8447" w14:textId="77777777" w:rsidR="00B756E6" w:rsidRDefault="00B756E6" w:rsidP="00F22CE9">
      <w:pPr>
        <w:pStyle w:val="Geenafstand"/>
      </w:pPr>
    </w:p>
    <w:p w14:paraId="4CE84AAB" w14:textId="77777777" w:rsidR="00B756E6" w:rsidRDefault="00B756E6" w:rsidP="00F859B6">
      <w:pPr>
        <w:pStyle w:val="Geenafstand"/>
        <w:numPr>
          <w:ilvl w:val="0"/>
          <w:numId w:val="8"/>
        </w:numPr>
      </w:pPr>
      <w:r>
        <w:t>"Aankondiging" is de formele aankondiging van de opdracht op de website van de Europese Unie (TED) en op TenderNed.</w:t>
      </w:r>
    </w:p>
    <w:p w14:paraId="068568C7" w14:textId="77777777" w:rsidR="00B756E6" w:rsidRDefault="00B756E6" w:rsidP="00F22CE9">
      <w:pPr>
        <w:pStyle w:val="Geenafstand"/>
      </w:pPr>
    </w:p>
    <w:p w14:paraId="471147ED" w14:textId="77777777" w:rsidR="00B756E6" w:rsidRDefault="00B756E6" w:rsidP="00F859B6">
      <w:pPr>
        <w:pStyle w:val="Geenafstand"/>
        <w:numPr>
          <w:ilvl w:val="0"/>
          <w:numId w:val="8"/>
        </w:numPr>
      </w:pPr>
      <w:r>
        <w:t>"Inschrijving" is de ingediende offerte van een inschrijvende partij op deze aanbesteding.</w:t>
      </w:r>
    </w:p>
    <w:p w14:paraId="7D011A52" w14:textId="77777777" w:rsidR="00B756E6" w:rsidRDefault="00B756E6" w:rsidP="00F22CE9">
      <w:pPr>
        <w:pStyle w:val="Geenafstand"/>
      </w:pPr>
    </w:p>
    <w:p w14:paraId="2E5BCA14" w14:textId="77777777" w:rsidR="00B756E6" w:rsidRDefault="00B756E6" w:rsidP="00F859B6">
      <w:pPr>
        <w:pStyle w:val="Geenafstand"/>
        <w:numPr>
          <w:ilvl w:val="0"/>
          <w:numId w:val="8"/>
        </w:numPr>
        <w:rPr>
          <w:rFonts w:cstheme="minorHAnsi"/>
        </w:rPr>
      </w:pPr>
      <w:r w:rsidRPr="00A05C1F">
        <w:rPr>
          <w:rFonts w:cstheme="minorHAnsi"/>
        </w:rPr>
        <w:t xml:space="preserve">“Nota van inlichtingen” is een document dat extra informatie geeft of veranderingen aanbrengt op deze </w:t>
      </w:r>
      <w:r>
        <w:rPr>
          <w:rFonts w:cstheme="minorHAnsi"/>
        </w:rPr>
        <w:t>offerteaanvraag</w:t>
      </w:r>
      <w:r w:rsidRPr="00A05C1F">
        <w:rPr>
          <w:rFonts w:cstheme="minorHAnsi"/>
        </w:rPr>
        <w:t xml:space="preserve">. In de nota van inlichtingen worden in ieder geval de vragen die geïnteresseerden hebben gesteld en de antwoorden daarop van ons opgenomen. </w:t>
      </w:r>
    </w:p>
    <w:p w14:paraId="126438B6" w14:textId="77777777" w:rsidR="00B756E6" w:rsidRPr="00D13EA5" w:rsidRDefault="00B756E6" w:rsidP="00F22CE9">
      <w:pPr>
        <w:pStyle w:val="Geenafstand"/>
        <w:rPr>
          <w:rFonts w:cstheme="minorHAnsi"/>
        </w:rPr>
      </w:pPr>
    </w:p>
    <w:p w14:paraId="29E0509F" w14:textId="77777777" w:rsidR="00B756E6" w:rsidRDefault="00B756E6" w:rsidP="00F859B6">
      <w:pPr>
        <w:pStyle w:val="Geenafstand"/>
        <w:numPr>
          <w:ilvl w:val="0"/>
          <w:numId w:val="8"/>
        </w:numPr>
      </w:pPr>
      <w:r>
        <w:t>“Overeenkomst" zijn de schriftelijke afspraken tussen ons (opdrachtgever) en de definitief gegunde partij die de opdracht gaat uitvoeren (opdrachtnemer) op basis van de aanbestedingsdocumenten, inschrijving en andere zaken die tijdens het proces aan bod zijn gekomen.</w:t>
      </w:r>
    </w:p>
    <w:p w14:paraId="1D81A793" w14:textId="77777777" w:rsidR="00B756E6" w:rsidRDefault="00B756E6" w:rsidP="00F22CE9">
      <w:pPr>
        <w:pStyle w:val="Geenafstand"/>
      </w:pPr>
    </w:p>
    <w:p w14:paraId="120674A4" w14:textId="77777777" w:rsidR="00B756E6" w:rsidRDefault="00B756E6" w:rsidP="00F859B6">
      <w:pPr>
        <w:pStyle w:val="Geenafstand"/>
        <w:numPr>
          <w:ilvl w:val="0"/>
          <w:numId w:val="8"/>
        </w:numPr>
      </w:pPr>
      <w:r>
        <w:t xml:space="preserve">"Werkdagen" zijn alle dagen behalve zaterdag en zondag en feestdagen zoals genoemd in de wet (Algemene termijnenwet). </w:t>
      </w:r>
    </w:p>
    <w:p w14:paraId="1CB580EF" w14:textId="77777777" w:rsidR="00B756E6" w:rsidRDefault="00B756E6" w:rsidP="00F22CE9">
      <w:pPr>
        <w:pStyle w:val="Geenafstand"/>
      </w:pPr>
    </w:p>
    <w:p w14:paraId="7A2023FE" w14:textId="77777777" w:rsidR="00B756E6" w:rsidRDefault="00B756E6" w:rsidP="00F859B6">
      <w:pPr>
        <w:pStyle w:val="Geenafstand"/>
        <w:numPr>
          <w:ilvl w:val="0"/>
          <w:numId w:val="8"/>
        </w:numPr>
      </w:pPr>
      <w:r>
        <w:t>“Kalenderdag” is een periode van 24 uur die begint om middernacht en eindigt op de volgende middernacht. Als er in de documenten over "dag" wordt gesproken, bedoelen wij een kalenderdag.</w:t>
      </w:r>
    </w:p>
    <w:p w14:paraId="3E11B8F1" w14:textId="77777777" w:rsidR="00B756E6" w:rsidRDefault="00B756E6" w:rsidP="00F22CE9">
      <w:pPr>
        <w:pStyle w:val="Geenafstand"/>
      </w:pPr>
    </w:p>
    <w:p w14:paraId="48F0BE28" w14:textId="77777777" w:rsidR="00B756E6" w:rsidRDefault="00B756E6" w:rsidP="00F22CE9">
      <w:pPr>
        <w:pStyle w:val="Geenafstand"/>
      </w:pPr>
      <w:r>
        <w:t>Daarnaast zijn de definities die in artikel 1.1 Aw 2012 staan van toepassing.</w:t>
      </w:r>
    </w:p>
    <w:p w14:paraId="56BBDEBE" w14:textId="77777777" w:rsidR="00B756E6" w:rsidRDefault="00B756E6" w:rsidP="00F22CE9">
      <w:r>
        <w:br w:type="page"/>
      </w:r>
    </w:p>
    <w:p w14:paraId="005D138B" w14:textId="77777777" w:rsidR="00B756E6" w:rsidRDefault="00B756E6" w:rsidP="00F22CE9">
      <w:pPr>
        <w:pStyle w:val="Kop1"/>
      </w:pPr>
      <w:bookmarkStart w:id="18" w:name="_Toc129354538"/>
      <w:bookmarkStart w:id="19" w:name="_Toc201228746"/>
      <w:bookmarkStart w:id="20" w:name="_Toc1903039439"/>
      <w:bookmarkStart w:id="21" w:name="_Toc1272709561"/>
      <w:r>
        <w:lastRenderedPageBreak/>
        <w:t>Omschrijving opdracht(gever)</w:t>
      </w:r>
      <w:bookmarkEnd w:id="18"/>
      <w:bookmarkEnd w:id="19"/>
      <w:bookmarkEnd w:id="20"/>
      <w:bookmarkEnd w:id="21"/>
    </w:p>
    <w:p w14:paraId="0DC359EC" w14:textId="77777777" w:rsidR="00B756E6" w:rsidRDefault="00B756E6" w:rsidP="00F22CE9">
      <w:pPr>
        <w:pStyle w:val="Kop2"/>
      </w:pPr>
      <w:bookmarkStart w:id="22" w:name="_Toc129354539"/>
      <w:bookmarkStart w:id="23" w:name="_Toc201228747"/>
      <w:bookmarkStart w:id="24" w:name="_Toc1254992386"/>
      <w:bookmarkStart w:id="25" w:name="_Toc1321807335"/>
      <w:r>
        <w:t>Inhoud van de opdracht</w:t>
      </w:r>
      <w:bookmarkStart w:id="26" w:name="_Hlk142049166"/>
      <w:bookmarkEnd w:id="22"/>
      <w:bookmarkEnd w:id="23"/>
      <w:bookmarkEnd w:id="24"/>
      <w:bookmarkEnd w:id="25"/>
    </w:p>
    <w:bookmarkEnd w:id="26"/>
    <w:p w14:paraId="5A24EE21" w14:textId="7D80DF79" w:rsidR="00F7050F" w:rsidRDefault="00F7050F" w:rsidP="00F22CE9">
      <w:pPr>
        <w:jc w:val="left"/>
        <w:rPr>
          <w:rFonts w:cstheme="minorHAnsi"/>
        </w:rPr>
      </w:pPr>
      <w:r w:rsidRPr="007448B8">
        <w:rPr>
          <w:rFonts w:cstheme="minorHAnsi"/>
        </w:rPr>
        <w:t xml:space="preserve">De gemeente Assen is voornemens een </w:t>
      </w:r>
      <w:r>
        <w:rPr>
          <w:rFonts w:cstheme="minorHAnsi"/>
        </w:rPr>
        <w:t xml:space="preserve">raamovereenkomst te sluiten </w:t>
      </w:r>
      <w:r w:rsidRPr="007448B8">
        <w:rPr>
          <w:rFonts w:cstheme="minorHAnsi"/>
          <w:noProof/>
        </w:rPr>
        <w:t xml:space="preserve">voor de levering van </w:t>
      </w:r>
      <w:r>
        <w:rPr>
          <w:rFonts w:cstheme="minorHAnsi"/>
          <w:noProof/>
        </w:rPr>
        <w:t>VRI’s</w:t>
      </w:r>
      <w:r w:rsidRPr="007448B8">
        <w:rPr>
          <w:rFonts w:cstheme="minorHAnsi"/>
          <w:noProof/>
        </w:rPr>
        <w:t xml:space="preserve"> en de daarbij behorende werkzaamheden</w:t>
      </w:r>
      <w:r w:rsidR="00F106DC">
        <w:rPr>
          <w:rFonts w:cstheme="minorHAnsi"/>
          <w:noProof/>
        </w:rPr>
        <w:t xml:space="preserve"> incl</w:t>
      </w:r>
      <w:r w:rsidR="000B4FD5">
        <w:rPr>
          <w:rFonts w:cstheme="minorHAnsi"/>
          <w:noProof/>
        </w:rPr>
        <w:t>usief service- en onderhoudscontracten.</w:t>
      </w:r>
    </w:p>
    <w:p w14:paraId="4A99AA9B" w14:textId="59B6451D" w:rsidR="00557C06" w:rsidRDefault="00557C06" w:rsidP="2C399C5E">
      <w:pPr>
        <w:jc w:val="left"/>
      </w:pPr>
      <w:r w:rsidRPr="2C399C5E">
        <w:t xml:space="preserve">De opdracht is nader uitgewerkt in </w:t>
      </w:r>
      <w:commentRangeStart w:id="27"/>
      <w:commentRangeStart w:id="28"/>
      <w:r w:rsidRPr="2C399C5E">
        <w:t>het bestek bijlage</w:t>
      </w:r>
      <w:r w:rsidR="3BAB360E" w:rsidRPr="2C399C5E">
        <w:t xml:space="preserve"> F</w:t>
      </w:r>
      <w:r w:rsidR="4BFF5E89" w:rsidRPr="2C399C5E">
        <w:t xml:space="preserve"> en de daarbij horende bijlagen</w:t>
      </w:r>
      <w:r w:rsidR="3BAB360E" w:rsidRPr="2C399C5E">
        <w:t xml:space="preserve">. </w:t>
      </w:r>
      <w:commentRangeEnd w:id="27"/>
      <w:r>
        <w:rPr>
          <w:rStyle w:val="Verwijzingopmerking"/>
          <w:sz w:val="22"/>
          <w:szCs w:val="22"/>
        </w:rPr>
        <w:commentReference w:id="27"/>
      </w:r>
      <w:commentRangeEnd w:id="28"/>
      <w:r>
        <w:rPr>
          <w:rStyle w:val="Verwijzingopmerking"/>
          <w:sz w:val="22"/>
          <w:szCs w:val="22"/>
        </w:rPr>
        <w:commentReference w:id="28"/>
      </w:r>
    </w:p>
    <w:p w14:paraId="40FAED7F" w14:textId="77777777" w:rsidR="00557C06" w:rsidRPr="007448B8" w:rsidRDefault="00557C06" w:rsidP="00F22CE9">
      <w:pPr>
        <w:jc w:val="left"/>
        <w:rPr>
          <w:rFonts w:cstheme="minorHAnsi"/>
        </w:rPr>
      </w:pPr>
    </w:p>
    <w:p w14:paraId="55D0542F" w14:textId="77777777" w:rsidR="00F7050F" w:rsidRPr="007448B8" w:rsidRDefault="00F7050F" w:rsidP="00F22CE9">
      <w:pPr>
        <w:jc w:val="left"/>
        <w:rPr>
          <w:rFonts w:cstheme="minorHAnsi"/>
        </w:rPr>
      </w:pPr>
      <w:r w:rsidRPr="007448B8">
        <w:rPr>
          <w:rFonts w:cstheme="minorHAnsi"/>
        </w:rPr>
        <w:t xml:space="preserve">Voor het aanbesteden van deze opdracht heeft de gemeente gekozen voor een Europese aanbesteding. Deze aanbesteding is gebaseerd op de Aanbestedingswet 2012, laatst gewijzigd 1 juli 2016. </w:t>
      </w:r>
    </w:p>
    <w:p w14:paraId="05F827A2" w14:textId="77777777" w:rsidR="00B756E6" w:rsidRDefault="00B756E6" w:rsidP="00F22CE9">
      <w:pPr>
        <w:pStyle w:val="Geenafstand"/>
      </w:pPr>
    </w:p>
    <w:p w14:paraId="0A84B2B5" w14:textId="77777777" w:rsidR="00B245CB" w:rsidRPr="000D7623" w:rsidRDefault="00B245CB" w:rsidP="00F22CE9">
      <w:pPr>
        <w:jc w:val="left"/>
        <w:rPr>
          <w:rFonts w:cstheme="minorHAnsi"/>
        </w:rPr>
      </w:pPr>
      <w:r w:rsidRPr="000D7623">
        <w:rPr>
          <w:rFonts w:cstheme="minorHAnsi"/>
        </w:rPr>
        <w:t>Bijbehorende cpv-codes zijn:</w:t>
      </w:r>
    </w:p>
    <w:p w14:paraId="06DBA354" w14:textId="0359E235" w:rsidR="00B245CB" w:rsidRDefault="00714805" w:rsidP="00F22CE9">
      <w:pPr>
        <w:jc w:val="left"/>
        <w:rPr>
          <w:rFonts w:cstheme="minorHAnsi"/>
        </w:rPr>
      </w:pPr>
      <w:r>
        <w:rPr>
          <w:rFonts w:cstheme="minorHAnsi"/>
        </w:rPr>
        <w:t>349</w:t>
      </w:r>
      <w:r w:rsidR="00CB2DFE">
        <w:rPr>
          <w:rFonts w:cstheme="minorHAnsi"/>
        </w:rPr>
        <w:t xml:space="preserve">96100-6 </w:t>
      </w:r>
      <w:r w:rsidR="00CB2DFE">
        <w:rPr>
          <w:rFonts w:cstheme="minorHAnsi"/>
        </w:rPr>
        <w:tab/>
        <w:t>Verkeerslichten</w:t>
      </w:r>
    </w:p>
    <w:p w14:paraId="1DB875AF" w14:textId="4C569907" w:rsidR="009134DD" w:rsidRDefault="00FE426C" w:rsidP="00F22CE9">
      <w:pPr>
        <w:jc w:val="left"/>
        <w:rPr>
          <w:rFonts w:cstheme="minorHAnsi"/>
        </w:rPr>
      </w:pPr>
      <w:r>
        <w:rPr>
          <w:rFonts w:cstheme="minorHAnsi"/>
        </w:rPr>
        <w:t>50232000-0</w:t>
      </w:r>
      <w:r>
        <w:rPr>
          <w:rFonts w:cstheme="minorHAnsi"/>
        </w:rPr>
        <w:tab/>
        <w:t>Onderhoud van installaties voor straatverlichting en verkeerslichten</w:t>
      </w:r>
    </w:p>
    <w:p w14:paraId="1FC8839A" w14:textId="2D8949A9" w:rsidR="00B245CB" w:rsidRPr="007448B8" w:rsidRDefault="00B245CB" w:rsidP="00F22CE9">
      <w:pPr>
        <w:jc w:val="left"/>
        <w:rPr>
          <w:rFonts w:cstheme="minorHAnsi"/>
        </w:rPr>
      </w:pPr>
      <w:r w:rsidRPr="000D7623">
        <w:rPr>
          <w:rFonts w:cstheme="minorHAnsi"/>
        </w:rPr>
        <w:t>45316212-4</w:t>
      </w:r>
      <w:r w:rsidRPr="000D7623">
        <w:rPr>
          <w:rFonts w:cstheme="minorHAnsi"/>
        </w:rPr>
        <w:tab/>
        <w:t>Installeren van verkeerslichten</w:t>
      </w:r>
    </w:p>
    <w:p w14:paraId="71DE9530" w14:textId="77777777" w:rsidR="00B245CB" w:rsidRDefault="00B245CB" w:rsidP="00F22CE9">
      <w:pPr>
        <w:pStyle w:val="Geenafstand"/>
      </w:pPr>
    </w:p>
    <w:p w14:paraId="1C1531C5" w14:textId="77777777" w:rsidR="00B756E6" w:rsidRDefault="00B756E6" w:rsidP="00F22CE9">
      <w:pPr>
        <w:pStyle w:val="Kop2"/>
      </w:pPr>
      <w:bookmarkStart w:id="29" w:name="_Toc129354540"/>
      <w:bookmarkStart w:id="30" w:name="_Toc201228748"/>
      <w:bookmarkStart w:id="31" w:name="_Toc1829781853"/>
      <w:bookmarkStart w:id="32" w:name="_Toc1253889938"/>
      <w:r>
        <w:t>De overeenkomst</w:t>
      </w:r>
      <w:bookmarkEnd w:id="29"/>
      <w:bookmarkEnd w:id="30"/>
      <w:bookmarkEnd w:id="31"/>
      <w:bookmarkEnd w:id="32"/>
    </w:p>
    <w:p w14:paraId="62A996F9" w14:textId="77FBB903" w:rsidR="00CF186D" w:rsidRDefault="00CF186D" w:rsidP="2C399C5E">
      <w:pPr>
        <w:jc w:val="left"/>
      </w:pPr>
      <w:r w:rsidRPr="2C399C5E">
        <w:t xml:space="preserve">Met deze aanbesteding wil de gemeente een partij of combinatie van partijen contracteren conform de werkzaamheden zoals omschreven in het </w:t>
      </w:r>
      <w:r w:rsidR="10BE8C17" w:rsidRPr="2C399C5E">
        <w:t>bestek, bijlage F</w:t>
      </w:r>
      <w:r w:rsidR="61D8BA54" w:rsidRPr="2C399C5E">
        <w:t xml:space="preserve"> en de daarbij horende bijlagen</w:t>
      </w:r>
      <w:r w:rsidRPr="2C399C5E">
        <w:t>. De overeenkomst komt tot stand nadat de gemeente tot definitieve gunning is overgegaan.</w:t>
      </w:r>
    </w:p>
    <w:p w14:paraId="212B309C" w14:textId="77777777" w:rsidR="004A69B5" w:rsidRDefault="004A69B5" w:rsidP="00F22CE9">
      <w:pPr>
        <w:pStyle w:val="Geenafstand"/>
        <w:rPr>
          <w:rFonts w:cstheme="minorHAnsi"/>
        </w:rPr>
      </w:pPr>
    </w:p>
    <w:p w14:paraId="742303B7" w14:textId="3290F24F" w:rsidR="00B756E6" w:rsidRPr="00A05C1F" w:rsidRDefault="00B756E6" w:rsidP="00F22CE9">
      <w:pPr>
        <w:pStyle w:val="Geenafstand"/>
        <w:rPr>
          <w:rFonts w:cstheme="minorHAnsi"/>
        </w:rPr>
      </w:pPr>
      <w:r w:rsidRPr="00A05C1F">
        <w:rPr>
          <w:rFonts w:cstheme="minorHAnsi"/>
        </w:rPr>
        <w:t xml:space="preserve">Deze opdracht </w:t>
      </w:r>
      <w:r w:rsidRPr="00372DBC">
        <w:rPr>
          <w:rFonts w:cstheme="minorHAnsi"/>
        </w:rPr>
        <w:t>is een raamovereenkomst</w:t>
      </w:r>
      <w:r w:rsidRPr="00A05C1F">
        <w:rPr>
          <w:rFonts w:cstheme="minorHAnsi"/>
        </w:rPr>
        <w:t xml:space="preserve"> met </w:t>
      </w:r>
      <w:r w:rsidRPr="008673CD">
        <w:rPr>
          <w:rFonts w:cstheme="minorHAnsi"/>
        </w:rPr>
        <w:t xml:space="preserve">een </w:t>
      </w:r>
      <w:commentRangeStart w:id="33"/>
      <w:commentRangeStart w:id="34"/>
      <w:commentRangeStart w:id="35"/>
      <w:r w:rsidRPr="008673CD">
        <w:rPr>
          <w:rFonts w:cstheme="minorHAnsi"/>
        </w:rPr>
        <w:t xml:space="preserve">geraamde waarde van € </w:t>
      </w:r>
      <w:r w:rsidR="00945021" w:rsidRPr="008673CD">
        <w:rPr>
          <w:rFonts w:cstheme="minorHAnsi"/>
        </w:rPr>
        <w:t xml:space="preserve">2.500.000,- </w:t>
      </w:r>
      <w:r w:rsidRPr="008673CD">
        <w:rPr>
          <w:rFonts w:cstheme="minorHAnsi"/>
        </w:rPr>
        <w:t>exclusief</w:t>
      </w:r>
      <w:r>
        <w:rPr>
          <w:rFonts w:cstheme="minorHAnsi"/>
        </w:rPr>
        <w:t xml:space="preserve"> </w:t>
      </w:r>
      <w:commentRangeEnd w:id="33"/>
      <w:r w:rsidR="00FE426C">
        <w:rPr>
          <w:rStyle w:val="Verwijzingopmerking"/>
          <w:rFonts w:cstheme="minorHAnsi"/>
          <w:sz w:val="22"/>
          <w:szCs w:val="22"/>
        </w:rPr>
        <w:commentReference w:id="33"/>
      </w:r>
      <w:commentRangeEnd w:id="34"/>
      <w:r>
        <w:rPr>
          <w:rStyle w:val="Verwijzingopmerking"/>
          <w:rFonts w:cstheme="minorHAnsi"/>
          <w:sz w:val="22"/>
          <w:szCs w:val="22"/>
        </w:rPr>
        <w:commentReference w:id="34"/>
      </w:r>
      <w:commentRangeEnd w:id="35"/>
      <w:r w:rsidR="00F81D18">
        <w:rPr>
          <w:rStyle w:val="Verwijzingopmerking"/>
          <w:rFonts w:cstheme="minorHAnsi"/>
          <w:sz w:val="22"/>
          <w:szCs w:val="22"/>
        </w:rPr>
        <w:commentReference w:id="35"/>
      </w:r>
      <w:r>
        <w:rPr>
          <w:rFonts w:cstheme="minorHAnsi"/>
        </w:rPr>
        <w:t>BTW.</w:t>
      </w:r>
    </w:p>
    <w:p w14:paraId="3F7897FA" w14:textId="77777777" w:rsidR="00B756E6" w:rsidRDefault="00B756E6" w:rsidP="00F22CE9">
      <w:pPr>
        <w:pStyle w:val="Geenafstand"/>
        <w:rPr>
          <w:rFonts w:cstheme="minorHAnsi"/>
        </w:rPr>
      </w:pPr>
      <w:r w:rsidRPr="00A05C1F">
        <w:rPr>
          <w:rFonts w:cstheme="minorHAnsi"/>
        </w:rPr>
        <w:t>Er kunnen geen rechten ontleend worden aan deze raming.</w:t>
      </w:r>
    </w:p>
    <w:p w14:paraId="106B1B7A" w14:textId="77777777" w:rsidR="00B756E6" w:rsidRDefault="00B756E6" w:rsidP="00F22CE9">
      <w:pPr>
        <w:pStyle w:val="Geenafstand"/>
        <w:rPr>
          <w:rFonts w:cstheme="minorHAnsi"/>
        </w:rPr>
      </w:pPr>
    </w:p>
    <w:p w14:paraId="2DE3412F" w14:textId="549578E3" w:rsidR="00B756E6" w:rsidRPr="00945021" w:rsidRDefault="00B756E6" w:rsidP="00F22CE9">
      <w:pPr>
        <w:pStyle w:val="Geenafstand"/>
      </w:pPr>
      <w:r w:rsidRPr="00945021">
        <w:t xml:space="preserve">Deze raamovereenkomst kan worden opgezegd door Opdrachtgever indien de maximale waarde/hoeveelheid (maximale waarde van € </w:t>
      </w:r>
      <w:r w:rsidR="00F81D18" w:rsidRPr="00945021">
        <w:t>2.500.000</w:t>
      </w:r>
      <w:r w:rsidRPr="00945021">
        <w:t xml:space="preserve"> exclusief BTW</w:t>
      </w:r>
      <w:del w:id="36" w:author="Remijn, Sjoerd" w:date="2026-09-18T12:25:00Z" w16du:dateUtc="2026-09-18T10:25:00Z">
        <w:r w:rsidRPr="00945021" w:rsidDel="00C92ADD">
          <w:delText>/maximale hoeveelheid van aantal x)</w:delText>
        </w:r>
      </w:del>
      <w:r w:rsidRPr="00945021">
        <w:t xml:space="preserve"> is bereikt of deze door een eerstvolgende opdrachtverstrekking dreigt te worden overschreden, dan wel indien de geraamde waarde/hoeveelheid zoals beschreven in de offerteaanvraag zodanig is/wordt overschreden dat naar de opvatting van ons sprake zou kunnen zijn van een wezenlijke wijziging. Deze opzegging vindt plaats zonder dat daardoor enig recht op schadevergoeding ontstaat.</w:t>
      </w:r>
    </w:p>
    <w:p w14:paraId="0248722F" w14:textId="77777777" w:rsidR="00B756E6" w:rsidRPr="00547359" w:rsidRDefault="00B756E6" w:rsidP="00F22CE9">
      <w:pPr>
        <w:pStyle w:val="Geenafstand"/>
        <w:rPr>
          <w:rFonts w:cstheme="minorHAnsi"/>
          <w:highlight w:val="yellow"/>
        </w:rPr>
      </w:pPr>
    </w:p>
    <w:p w14:paraId="6209A352" w14:textId="3EE9C5F4" w:rsidR="00B756E6" w:rsidRPr="00A05C1F" w:rsidRDefault="00B756E6" w:rsidP="00F22CE9">
      <w:pPr>
        <w:pStyle w:val="Geenafstand"/>
        <w:rPr>
          <w:rFonts w:cstheme="minorHAnsi"/>
        </w:rPr>
      </w:pPr>
      <w:r w:rsidRPr="00E9758E">
        <w:rPr>
          <w:rFonts w:cstheme="minorHAnsi"/>
        </w:rPr>
        <w:t xml:space="preserve">De raamovereenkomst treedt </w:t>
      </w:r>
      <w:r w:rsidRPr="008C4292">
        <w:rPr>
          <w:rFonts w:cstheme="minorHAnsi"/>
        </w:rPr>
        <w:t xml:space="preserve">in werking op </w:t>
      </w:r>
      <w:r w:rsidR="000D561B" w:rsidRPr="008C4292">
        <w:rPr>
          <w:rFonts w:cstheme="minorHAnsi"/>
        </w:rPr>
        <w:t>1 juli 2027</w:t>
      </w:r>
      <w:r w:rsidRPr="008C4292">
        <w:rPr>
          <w:rFonts w:cstheme="minorHAnsi"/>
        </w:rPr>
        <w:t xml:space="preserve"> en heeft een looptijd </w:t>
      </w:r>
      <w:r w:rsidR="008C4292" w:rsidRPr="008C4292">
        <w:rPr>
          <w:rFonts w:cstheme="minorHAnsi"/>
        </w:rPr>
        <w:t>van t</w:t>
      </w:r>
      <w:r w:rsidR="000D561B" w:rsidRPr="008C4292">
        <w:rPr>
          <w:rFonts w:cstheme="minorHAnsi"/>
        </w:rPr>
        <w:t>wee jaar</w:t>
      </w:r>
      <w:r w:rsidRPr="008C4292">
        <w:rPr>
          <w:rFonts w:cstheme="minorHAnsi"/>
        </w:rPr>
        <w:t xml:space="preserve">, met een optie tot verlenging van </w:t>
      </w:r>
      <w:r w:rsidR="006C6396" w:rsidRPr="008C4292">
        <w:rPr>
          <w:rFonts w:cstheme="minorHAnsi"/>
        </w:rPr>
        <w:t>twee</w:t>
      </w:r>
      <w:r w:rsidRPr="008C4292">
        <w:rPr>
          <w:rFonts w:cstheme="minorHAnsi"/>
        </w:rPr>
        <w:t xml:space="preserve">maal </w:t>
      </w:r>
      <w:r w:rsidR="006C6396" w:rsidRPr="008C4292">
        <w:rPr>
          <w:rFonts w:cstheme="minorHAnsi"/>
        </w:rPr>
        <w:t>één</w:t>
      </w:r>
      <w:r w:rsidRPr="008C4292">
        <w:rPr>
          <w:rFonts w:cstheme="minorHAnsi"/>
        </w:rPr>
        <w:t xml:space="preserve"> jaar.</w:t>
      </w:r>
    </w:p>
    <w:p w14:paraId="26CB6785" w14:textId="77777777" w:rsidR="00B756E6" w:rsidRDefault="00B756E6" w:rsidP="00F22CE9">
      <w:pPr>
        <w:pStyle w:val="Geenafstand"/>
        <w:rPr>
          <w:rFonts w:cstheme="minorHAnsi"/>
        </w:rPr>
      </w:pPr>
    </w:p>
    <w:p w14:paraId="6121C1AF" w14:textId="67C273FF" w:rsidR="00057709" w:rsidRPr="00CB2DDD" w:rsidDel="006D59DD" w:rsidRDefault="00057709" w:rsidP="00F22CE9">
      <w:pPr>
        <w:jc w:val="left"/>
        <w:rPr>
          <w:del w:id="37" w:author="Remijn, Sjoerd" w:date="2026-09-18T12:08:00Z" w16du:dateUtc="2026-09-18T10:08:00Z"/>
          <w:rFonts w:cstheme="minorHAnsi"/>
        </w:rPr>
      </w:pPr>
      <w:del w:id="38" w:author="Remijn, Sjoerd" w:date="2026-09-18T12:08:00Z" w16du:dateUtc="2026-09-18T10:08:00Z">
        <w:r w:rsidRPr="00CB2DDD" w:rsidDel="006D59DD">
          <w:rPr>
            <w:rFonts w:cstheme="minorHAnsi"/>
          </w:rPr>
          <w:delText>De navolgende documenten vormen gezamenlijk de overeenkomst. Voor zover deze documenten met elkaar in tegenspraak zijn, prevaleert het eerder genoemde document boven het later genoemde:</w:delText>
        </w:r>
      </w:del>
    </w:p>
    <w:p w14:paraId="67103355" w14:textId="6784D3A0" w:rsidR="00057709" w:rsidRPr="00CB2DDD" w:rsidDel="006D59DD" w:rsidRDefault="00057709" w:rsidP="00F859B6">
      <w:pPr>
        <w:pStyle w:val="Lijstalinea"/>
        <w:numPr>
          <w:ilvl w:val="0"/>
          <w:numId w:val="4"/>
        </w:numPr>
        <w:jc w:val="left"/>
        <w:rPr>
          <w:del w:id="39" w:author="Remijn, Sjoerd" w:date="2026-09-18T12:08:00Z" w16du:dateUtc="2026-09-18T10:08:00Z"/>
          <w:rFonts w:cstheme="minorHAnsi"/>
        </w:rPr>
      </w:pPr>
      <w:del w:id="40" w:author="Remijn, Sjoerd" w:date="2026-09-18T12:08:00Z" w16du:dateUtc="2026-09-18T10:08:00Z">
        <w:r w:rsidRPr="00CB2DDD" w:rsidDel="006D59DD">
          <w:rPr>
            <w:rFonts w:cstheme="minorHAnsi"/>
          </w:rPr>
          <w:delText>Nota van inlichtingen;</w:delText>
        </w:r>
      </w:del>
    </w:p>
    <w:p w14:paraId="738E3F22" w14:textId="3487954C" w:rsidR="00057709" w:rsidRPr="00CB2DDD" w:rsidDel="006D59DD" w:rsidRDefault="00057709" w:rsidP="00F859B6">
      <w:pPr>
        <w:pStyle w:val="Lijstalinea"/>
        <w:numPr>
          <w:ilvl w:val="0"/>
          <w:numId w:val="4"/>
        </w:numPr>
        <w:jc w:val="left"/>
        <w:rPr>
          <w:del w:id="41" w:author="Remijn, Sjoerd" w:date="2026-09-18T12:08:00Z" w16du:dateUtc="2026-09-18T10:08:00Z"/>
          <w:rFonts w:cstheme="minorHAnsi"/>
        </w:rPr>
      </w:pPr>
      <w:del w:id="42" w:author="Remijn, Sjoerd" w:date="2026-09-18T12:08:00Z" w16du:dateUtc="2026-09-18T10:08:00Z">
        <w:r w:rsidRPr="00CB2DDD" w:rsidDel="006D59DD">
          <w:rPr>
            <w:rFonts w:cstheme="minorHAnsi"/>
          </w:rPr>
          <w:delText>Dit contractdocument;</w:delText>
        </w:r>
      </w:del>
    </w:p>
    <w:p w14:paraId="3318F3D6" w14:textId="0E2A368E" w:rsidR="00057709" w:rsidRPr="00CB2DDD" w:rsidDel="006D59DD" w:rsidRDefault="00057709" w:rsidP="00F859B6">
      <w:pPr>
        <w:pStyle w:val="Lijstalinea"/>
        <w:numPr>
          <w:ilvl w:val="0"/>
          <w:numId w:val="4"/>
        </w:numPr>
        <w:jc w:val="left"/>
        <w:rPr>
          <w:del w:id="43" w:author="Remijn, Sjoerd" w:date="2026-09-18T12:08:00Z" w16du:dateUtc="2026-09-18T10:08:00Z"/>
          <w:rFonts w:cstheme="minorHAnsi"/>
        </w:rPr>
      </w:pPr>
      <w:del w:id="44" w:author="Remijn, Sjoerd" w:date="2026-09-18T12:08:00Z" w16du:dateUtc="2026-09-18T10:08:00Z">
        <w:r w:rsidRPr="00CB2DDD" w:rsidDel="006D59DD">
          <w:rPr>
            <w:rFonts w:cstheme="minorHAnsi"/>
          </w:rPr>
          <w:delText>De raamovereenkomst;</w:delText>
        </w:r>
      </w:del>
    </w:p>
    <w:p w14:paraId="5F4F3594" w14:textId="17ED66FC" w:rsidR="00057709" w:rsidRPr="00CB2DDD" w:rsidDel="006D59DD" w:rsidRDefault="00057709" w:rsidP="00F859B6">
      <w:pPr>
        <w:pStyle w:val="Lijstalinea"/>
        <w:numPr>
          <w:ilvl w:val="0"/>
          <w:numId w:val="4"/>
        </w:numPr>
        <w:jc w:val="left"/>
        <w:rPr>
          <w:del w:id="45" w:author="Remijn, Sjoerd" w:date="2026-09-18T12:08:00Z" w16du:dateUtc="2026-09-18T10:08:00Z"/>
          <w:rFonts w:cstheme="minorHAnsi"/>
        </w:rPr>
      </w:pPr>
      <w:del w:id="46" w:author="Remijn, Sjoerd" w:date="2026-09-18T12:08:00Z" w16du:dateUtc="2026-09-18T10:08:00Z">
        <w:r w:rsidRPr="00CB2DDD" w:rsidDel="006D59DD">
          <w:rPr>
            <w:rFonts w:cstheme="minorHAnsi"/>
          </w:rPr>
          <w:delText xml:space="preserve">Algemene Inkoopvoorwaarden van de Gemeente Assen voor leveringen en diensten 2025 </w:delText>
        </w:r>
      </w:del>
    </w:p>
    <w:p w14:paraId="7CC74AA0" w14:textId="20CE93B8" w:rsidR="00057709" w:rsidRPr="00CB2DDD" w:rsidDel="006D59DD" w:rsidRDefault="00057709" w:rsidP="00F859B6">
      <w:pPr>
        <w:pStyle w:val="Lijstalinea"/>
        <w:numPr>
          <w:ilvl w:val="0"/>
          <w:numId w:val="4"/>
        </w:numPr>
        <w:jc w:val="left"/>
        <w:rPr>
          <w:del w:id="47" w:author="Remijn, Sjoerd" w:date="2026-09-18T12:08:00Z" w16du:dateUtc="2026-09-18T10:08:00Z"/>
          <w:rFonts w:cstheme="minorHAnsi"/>
        </w:rPr>
      </w:pPr>
      <w:del w:id="48" w:author="Remijn, Sjoerd" w:date="2026-09-18T12:08:00Z" w16du:dateUtc="2026-09-18T10:08:00Z">
        <w:r w:rsidRPr="00CB2DDD" w:rsidDel="006D59DD">
          <w:rPr>
            <w:rFonts w:cstheme="minorHAnsi"/>
          </w:rPr>
          <w:delText>Uw inschrijving</w:delText>
        </w:r>
      </w:del>
    </w:p>
    <w:p w14:paraId="356038CB" w14:textId="77777777" w:rsidR="001E2F42" w:rsidRDefault="001E2F42" w:rsidP="00F22CE9">
      <w:pPr>
        <w:pStyle w:val="Geenafstand"/>
        <w:rPr>
          <w:rFonts w:cstheme="minorHAnsi"/>
          <w:highlight w:val="cyan"/>
        </w:rPr>
      </w:pPr>
    </w:p>
    <w:p w14:paraId="50384490" w14:textId="53B3CFD4" w:rsidR="001E2F42" w:rsidRDefault="001E2F42" w:rsidP="00F22CE9">
      <w:pPr>
        <w:pStyle w:val="Kop2"/>
      </w:pPr>
      <w:bookmarkStart w:id="49" w:name="_Toc139029513"/>
      <w:bookmarkStart w:id="50" w:name="_Toc1840244714"/>
      <w:r>
        <w:t>Wachtkamerconstructie</w:t>
      </w:r>
      <w:bookmarkEnd w:id="49"/>
      <w:bookmarkEnd w:id="50"/>
    </w:p>
    <w:p w14:paraId="523B2FCF" w14:textId="77777777" w:rsidR="00F71995" w:rsidRPr="006D3CB1" w:rsidRDefault="00F71995" w:rsidP="00F22CE9">
      <w:pPr>
        <w:jc w:val="left"/>
        <w:rPr>
          <w:rFonts w:cstheme="minorHAnsi"/>
        </w:rPr>
      </w:pPr>
      <w:r w:rsidRPr="006D3CB1">
        <w:rPr>
          <w:rFonts w:cstheme="minorHAnsi"/>
        </w:rPr>
        <w:t xml:space="preserve">Indien de </w:t>
      </w:r>
      <w:r w:rsidRPr="006D3CB1">
        <w:rPr>
          <w:rFonts w:cstheme="minorHAnsi"/>
          <w:iCs/>
        </w:rPr>
        <w:t xml:space="preserve">opdrachtnemer </w:t>
      </w:r>
      <w:r w:rsidRPr="006D3CB1">
        <w:rPr>
          <w:rFonts w:cstheme="minorHAnsi"/>
        </w:rPr>
        <w:t>gedurende d</w:t>
      </w:r>
      <w:r>
        <w:rPr>
          <w:rFonts w:cstheme="minorHAnsi"/>
        </w:rPr>
        <w:t>e implementatiefase, te weten de eerste 6 maanden van de overeenkomst</w:t>
      </w:r>
      <w:r w:rsidRPr="006D3CB1">
        <w:rPr>
          <w:rFonts w:cstheme="minorHAnsi"/>
        </w:rPr>
        <w:t xml:space="preserve">, in staat van faillissement, vereffening of surseance van betaling verkeert, dan wel zijn werkzaamheden heeft gestaakt of in een andere soortgelijke toestand verkeert ingevolge een </w:t>
      </w:r>
      <w:r w:rsidRPr="006D3CB1">
        <w:rPr>
          <w:rFonts w:cstheme="minorHAnsi"/>
        </w:rPr>
        <w:lastRenderedPageBreak/>
        <w:t xml:space="preserve">gelijkwaardige procedure van de nationale wettelijke regeling, heeft de </w:t>
      </w:r>
      <w:r w:rsidRPr="006D3CB1">
        <w:rPr>
          <w:rFonts w:cstheme="minorHAnsi"/>
          <w:iCs/>
        </w:rPr>
        <w:t xml:space="preserve">opdrachtgever </w:t>
      </w:r>
      <w:r w:rsidRPr="006D3CB1">
        <w:rPr>
          <w:rFonts w:cstheme="minorHAnsi"/>
        </w:rPr>
        <w:t xml:space="preserve">het recht, onverlet hetgeen in de inkoopvoorwaarden is bepaald, om de </w:t>
      </w:r>
      <w:r w:rsidRPr="006D3CB1">
        <w:rPr>
          <w:rFonts w:cstheme="minorHAnsi"/>
          <w:iCs/>
        </w:rPr>
        <w:t>inschrijver</w:t>
      </w:r>
      <w:r w:rsidRPr="006D3CB1">
        <w:rPr>
          <w:rFonts w:cstheme="minorHAnsi"/>
        </w:rPr>
        <w:t xml:space="preserve">s die tijdens dit traject in de ranking op een positie staan waardoor zij niet in aanmerking kwamen voor de overeenkomst alsnog in aanmerking te laten komen voor de </w:t>
      </w:r>
      <w:r w:rsidRPr="006D3CB1">
        <w:rPr>
          <w:rFonts w:cstheme="minorHAnsi"/>
          <w:iCs/>
        </w:rPr>
        <w:t xml:space="preserve">opdracht </w:t>
      </w:r>
      <w:r w:rsidRPr="006D3CB1">
        <w:rPr>
          <w:rFonts w:cstheme="minorHAnsi"/>
        </w:rPr>
        <w:t xml:space="preserve">(op volgorde van ranking), indien zij bereid zijn hun </w:t>
      </w:r>
      <w:r w:rsidRPr="006D3CB1">
        <w:rPr>
          <w:rFonts w:cstheme="minorHAnsi"/>
          <w:iCs/>
        </w:rPr>
        <w:t xml:space="preserve">inschrijving </w:t>
      </w:r>
      <w:r w:rsidRPr="006D3CB1">
        <w:rPr>
          <w:rFonts w:cstheme="minorHAnsi"/>
        </w:rPr>
        <w:t xml:space="preserve">gestand te doen. Omgekeerd houdt dit in dat de </w:t>
      </w:r>
      <w:r w:rsidRPr="006D3CB1">
        <w:rPr>
          <w:rFonts w:cstheme="minorHAnsi"/>
          <w:iCs/>
        </w:rPr>
        <w:t xml:space="preserve">opdrachtgever </w:t>
      </w:r>
      <w:r w:rsidRPr="006D3CB1">
        <w:rPr>
          <w:rFonts w:cstheme="minorHAnsi"/>
        </w:rPr>
        <w:t xml:space="preserve">ook het recht heeft te besluiten door te gaan met de (rechtsopvolger van de) geselecteerde </w:t>
      </w:r>
      <w:r w:rsidRPr="006D3CB1">
        <w:rPr>
          <w:rFonts w:cstheme="minorHAnsi"/>
          <w:iCs/>
        </w:rPr>
        <w:t xml:space="preserve">inschrijver </w:t>
      </w:r>
      <w:r w:rsidRPr="006D3CB1">
        <w:rPr>
          <w:rFonts w:cstheme="minorHAnsi"/>
        </w:rPr>
        <w:t xml:space="preserve">(de beoogd </w:t>
      </w:r>
      <w:r w:rsidRPr="006D3CB1">
        <w:rPr>
          <w:rFonts w:cstheme="minorHAnsi"/>
          <w:iCs/>
        </w:rPr>
        <w:t>opdrachtnemer</w:t>
      </w:r>
      <w:r w:rsidRPr="006D3CB1">
        <w:rPr>
          <w:rFonts w:cstheme="minorHAnsi"/>
        </w:rPr>
        <w:t>) indien daartoe mogelijkheden zijn.</w:t>
      </w:r>
    </w:p>
    <w:p w14:paraId="43A5E6BA" w14:textId="77777777" w:rsidR="00F71995" w:rsidRPr="006D3CB1" w:rsidRDefault="00F71995" w:rsidP="00F22CE9">
      <w:pPr>
        <w:jc w:val="left"/>
        <w:rPr>
          <w:rFonts w:cstheme="minorHAnsi"/>
        </w:rPr>
      </w:pPr>
    </w:p>
    <w:p w14:paraId="4E913A4C" w14:textId="77777777" w:rsidR="00F71995" w:rsidRPr="006D3CB1" w:rsidRDefault="00F71995" w:rsidP="00F22CE9">
      <w:pPr>
        <w:jc w:val="left"/>
        <w:rPr>
          <w:rFonts w:cstheme="minorHAnsi"/>
        </w:rPr>
      </w:pPr>
      <w:r w:rsidRPr="006D3CB1">
        <w:rPr>
          <w:rFonts w:cstheme="minorHAnsi"/>
        </w:rPr>
        <w:t xml:space="preserve">Indien </w:t>
      </w:r>
      <w:r w:rsidRPr="006D3CB1">
        <w:rPr>
          <w:rFonts w:cstheme="minorHAnsi"/>
          <w:iCs/>
        </w:rPr>
        <w:t xml:space="preserve">opdrachtnemer </w:t>
      </w:r>
      <w:r w:rsidRPr="006D3CB1">
        <w:rPr>
          <w:rFonts w:cstheme="minorHAnsi"/>
        </w:rPr>
        <w:t xml:space="preserve">gedurende de implementatiefase niet meer voldoet aan de overige gestelde geschiktheidseisen, heeft de </w:t>
      </w:r>
      <w:r w:rsidRPr="006D3CB1">
        <w:rPr>
          <w:rFonts w:cstheme="minorHAnsi"/>
          <w:iCs/>
        </w:rPr>
        <w:t xml:space="preserve">opdrachtgever </w:t>
      </w:r>
      <w:r w:rsidRPr="006D3CB1">
        <w:rPr>
          <w:rFonts w:cstheme="minorHAnsi"/>
        </w:rPr>
        <w:t xml:space="preserve">het recht om de </w:t>
      </w:r>
      <w:r w:rsidRPr="006D3CB1">
        <w:rPr>
          <w:rFonts w:cstheme="minorHAnsi"/>
          <w:iCs/>
        </w:rPr>
        <w:t>inschrijver</w:t>
      </w:r>
      <w:r w:rsidRPr="006D3CB1">
        <w:rPr>
          <w:rFonts w:cstheme="minorHAnsi"/>
        </w:rPr>
        <w:t xml:space="preserve">s die tijdens dit traject in de ranking op een positie staan waardoor zij niet in aanmerking kwamen voor de </w:t>
      </w:r>
      <w:r w:rsidRPr="006D3CB1">
        <w:rPr>
          <w:rFonts w:cstheme="minorHAnsi"/>
          <w:iCs/>
        </w:rPr>
        <w:t xml:space="preserve">opdracht </w:t>
      </w:r>
      <w:r w:rsidRPr="006D3CB1">
        <w:rPr>
          <w:rFonts w:cstheme="minorHAnsi"/>
        </w:rPr>
        <w:t xml:space="preserve">alsnog in aanmerking te laten komen voor de </w:t>
      </w:r>
      <w:r w:rsidRPr="006D3CB1">
        <w:rPr>
          <w:rFonts w:cstheme="minorHAnsi"/>
          <w:iCs/>
        </w:rPr>
        <w:t xml:space="preserve">opdracht </w:t>
      </w:r>
      <w:r w:rsidRPr="006D3CB1">
        <w:rPr>
          <w:rFonts w:cstheme="minorHAnsi"/>
        </w:rPr>
        <w:t xml:space="preserve">(op volgorde van ranking), indien zij bereid zijn hun </w:t>
      </w:r>
      <w:r w:rsidRPr="006D3CB1">
        <w:rPr>
          <w:rFonts w:cstheme="minorHAnsi"/>
          <w:iCs/>
        </w:rPr>
        <w:t xml:space="preserve">inschrijving </w:t>
      </w:r>
      <w:r w:rsidRPr="006D3CB1">
        <w:rPr>
          <w:rFonts w:cstheme="minorHAnsi"/>
        </w:rPr>
        <w:t>gestand te doen.</w:t>
      </w:r>
    </w:p>
    <w:p w14:paraId="49B56D8B" w14:textId="77777777" w:rsidR="001E2F42" w:rsidRDefault="001E2F42" w:rsidP="00F22CE9">
      <w:pPr>
        <w:pStyle w:val="Geenafstand"/>
        <w:rPr>
          <w:rFonts w:cstheme="minorHAnsi"/>
          <w:highlight w:val="cyan"/>
        </w:rPr>
      </w:pPr>
    </w:p>
    <w:p w14:paraId="529059D5" w14:textId="61262B11" w:rsidR="00B756E6" w:rsidRPr="00057709" w:rsidRDefault="00B756E6" w:rsidP="00F22CE9">
      <w:pPr>
        <w:pStyle w:val="Kop2"/>
      </w:pPr>
      <w:bookmarkStart w:id="51" w:name="_Toc129354541"/>
      <w:bookmarkStart w:id="52" w:name="_Toc201228749"/>
      <w:bookmarkStart w:id="53" w:name="_Toc207369060"/>
      <w:bookmarkStart w:id="54" w:name="_Toc1014938849"/>
      <w:bookmarkStart w:id="55" w:name="_Toc1991567985"/>
      <w:r>
        <w:t>Beschrijving gemeente Assen</w:t>
      </w:r>
      <w:bookmarkEnd w:id="51"/>
      <w:bookmarkEnd w:id="52"/>
      <w:bookmarkEnd w:id="53"/>
      <w:bookmarkEnd w:id="54"/>
      <w:bookmarkEnd w:id="55"/>
    </w:p>
    <w:p w14:paraId="1B8B031B" w14:textId="77777777" w:rsidR="00B756E6" w:rsidRPr="00057709" w:rsidRDefault="00B756E6" w:rsidP="00F22CE9">
      <w:pPr>
        <w:pStyle w:val="Geenafstand"/>
      </w:pPr>
      <w:r w:rsidRPr="00057709">
        <w:t>Assen is een stad in ontwikkeling. In 2030 telt de stad ongeveer 80.000 inwoners. Hierdoor komt er meer druk te staan op de beschikbare ruimte. Er zullen meer woningen moeten komen en ook zullen de hoeveelheid bedrijven toenemen. Aan de andere kant moet de gemeente rekening houden met natuurbehoud, recreatieve mogelijkheden en een grotere verkeerstroom. Een mooie uitdaging voor de gemeente en haar partners!</w:t>
      </w:r>
    </w:p>
    <w:p w14:paraId="3F02EC9D" w14:textId="77777777" w:rsidR="00B756E6" w:rsidRDefault="00B756E6" w:rsidP="00F22CE9">
      <w:pPr>
        <w:pStyle w:val="Geenafstand"/>
        <w:rPr>
          <w:highlight w:val="cyan"/>
        </w:rPr>
      </w:pPr>
    </w:p>
    <w:p w14:paraId="2C483E99" w14:textId="77777777" w:rsidR="00B756E6" w:rsidRDefault="00B756E6" w:rsidP="00F22CE9">
      <w:pPr>
        <w:rPr>
          <w:highlight w:val="magenta"/>
        </w:rPr>
      </w:pPr>
      <w:r>
        <w:rPr>
          <w:highlight w:val="magenta"/>
        </w:rPr>
        <w:br w:type="page"/>
      </w:r>
    </w:p>
    <w:p w14:paraId="6A96439A" w14:textId="77777777" w:rsidR="00B756E6" w:rsidRDefault="00B756E6" w:rsidP="00F22CE9">
      <w:pPr>
        <w:pStyle w:val="Kop1"/>
      </w:pPr>
      <w:bookmarkStart w:id="56" w:name="_Toc129354542"/>
      <w:bookmarkStart w:id="57" w:name="_Toc201228750"/>
      <w:bookmarkStart w:id="58" w:name="_Toc1251799148"/>
      <w:bookmarkStart w:id="59" w:name="_Toc1870617336"/>
      <w:r>
        <w:lastRenderedPageBreak/>
        <w:t>Aanbestedingsprocedure</w:t>
      </w:r>
      <w:bookmarkEnd w:id="56"/>
      <w:bookmarkEnd w:id="57"/>
      <w:bookmarkEnd w:id="58"/>
      <w:bookmarkEnd w:id="59"/>
    </w:p>
    <w:p w14:paraId="21AC6ADA" w14:textId="77777777" w:rsidR="00B756E6" w:rsidRDefault="00B756E6" w:rsidP="00F22CE9">
      <w:pPr>
        <w:pStyle w:val="Geenafstand"/>
      </w:pPr>
      <w:r w:rsidRPr="006A50E3">
        <w:t xml:space="preserve">Wij voeren een </w:t>
      </w:r>
      <w:r w:rsidRPr="006A50E3">
        <w:rPr>
          <w:b/>
          <w:bCs/>
        </w:rPr>
        <w:t xml:space="preserve">Europese openbare aanbestedingsprocedure </w:t>
      </w:r>
      <w:r w:rsidRPr="006A50E3">
        <w:t>uit.</w:t>
      </w:r>
      <w:r w:rsidRPr="005333AC">
        <w:t xml:space="preserve"> </w:t>
      </w:r>
    </w:p>
    <w:p w14:paraId="6E8BE2FE" w14:textId="77777777" w:rsidR="00B756E6" w:rsidRDefault="00B756E6" w:rsidP="00F22CE9">
      <w:pPr>
        <w:pStyle w:val="Geenafstand"/>
      </w:pPr>
    </w:p>
    <w:p w14:paraId="07901427" w14:textId="77777777" w:rsidR="00B756E6" w:rsidRDefault="00B756E6" w:rsidP="00F22CE9">
      <w:pPr>
        <w:pStyle w:val="Geenafstand"/>
      </w:pPr>
      <w:r w:rsidRPr="005333AC">
        <w:t>Dit betekent dat iedereen die aan de eisen voldoet</w:t>
      </w:r>
      <w:r w:rsidRPr="00A76B59">
        <w:t xml:space="preserve">, een inschrijving kan indienen. </w:t>
      </w:r>
      <w:r>
        <w:t>Uw</w:t>
      </w:r>
      <w:r w:rsidRPr="00A76B59">
        <w:t xml:space="preserve"> </w:t>
      </w:r>
      <w:r>
        <w:t>inschrijving</w:t>
      </w:r>
      <w:r w:rsidRPr="00A76B59">
        <w:t xml:space="preserve"> </w:t>
      </w:r>
      <w:r>
        <w:t xml:space="preserve">is </w:t>
      </w:r>
      <w:r w:rsidRPr="00A76B59">
        <w:t>eenmalig en definitief</w:t>
      </w:r>
      <w:r>
        <w:t xml:space="preserve">, waardoor </w:t>
      </w:r>
      <w:r w:rsidRPr="00A76B59">
        <w:t xml:space="preserve">geen ruimte </w:t>
      </w:r>
      <w:r>
        <w:t xml:space="preserve">is </w:t>
      </w:r>
      <w:r w:rsidRPr="00A76B59">
        <w:t xml:space="preserve">voor onderhandelingen. </w:t>
      </w:r>
    </w:p>
    <w:p w14:paraId="3D61C29B" w14:textId="77777777" w:rsidR="00B756E6" w:rsidRDefault="00B756E6" w:rsidP="00F22CE9">
      <w:pPr>
        <w:pStyle w:val="Geenafstand"/>
      </w:pPr>
    </w:p>
    <w:p w14:paraId="6A73951D" w14:textId="77777777" w:rsidR="00B756E6" w:rsidRDefault="00B756E6" w:rsidP="00F22CE9">
      <w:pPr>
        <w:pStyle w:val="Geenafstand"/>
      </w:pPr>
      <w:r w:rsidRPr="00A76B59">
        <w:t xml:space="preserve">De </w:t>
      </w:r>
      <w:r>
        <w:t>voer</w:t>
      </w:r>
      <w:r w:rsidRPr="00A76B59">
        <w:t>taal tijdens de aanbesteding</w:t>
      </w:r>
      <w:r>
        <w:t xml:space="preserve"> en gedurende de uitvoering van de opdracht </w:t>
      </w:r>
      <w:r w:rsidRPr="00A76B59">
        <w:t xml:space="preserve">is Nederlands. Alle documenten van </w:t>
      </w:r>
      <w:r>
        <w:t>u</w:t>
      </w:r>
      <w:r w:rsidRPr="00A76B59">
        <w:t xml:space="preserve"> </w:t>
      </w:r>
      <w:r>
        <w:t xml:space="preserve">en </w:t>
      </w:r>
      <w:r w:rsidRPr="005A1C59">
        <w:t>ons zijn</w:t>
      </w:r>
      <w:r w:rsidRPr="00A76B59">
        <w:t xml:space="preserve"> in het Nederlands, tenzij anders aangegeven.</w:t>
      </w:r>
    </w:p>
    <w:p w14:paraId="6F2C6D72" w14:textId="77777777" w:rsidR="00B756E6" w:rsidRDefault="00B756E6" w:rsidP="00F22CE9">
      <w:pPr>
        <w:pStyle w:val="Geenafstand"/>
      </w:pPr>
    </w:p>
    <w:p w14:paraId="166FAE8B" w14:textId="77777777" w:rsidR="00B756E6" w:rsidRDefault="00B756E6" w:rsidP="00F22CE9">
      <w:pPr>
        <w:pStyle w:val="Geenafstand"/>
      </w:pPr>
      <w:r w:rsidRPr="005A1C59">
        <w:t xml:space="preserve">Wij </w:t>
      </w:r>
      <w:r>
        <w:t xml:space="preserve">hebben te allen tijde het recht om de aanbesteding in te trekken of stop te zetten. </w:t>
      </w:r>
      <w:r w:rsidRPr="00074212">
        <w:t xml:space="preserve">U heeft in beginsel geen recht op vergoeding van eventueel gemaakte kosten en/of geleden schade. </w:t>
      </w:r>
      <w:r>
        <w:t xml:space="preserve">Wij beoordelen </w:t>
      </w:r>
      <w:r w:rsidRPr="00074212">
        <w:t>of er bijvoorbeeld</w:t>
      </w:r>
      <w:r>
        <w:t>,</w:t>
      </w:r>
      <w:r w:rsidRPr="00074212">
        <w:t xml:space="preserve"> gezien de aard van de aanbesteding, de gemaakte kosten en de intrekkingsomstandigheden, toch een vergoeding voor gemaakte kosten en/of geleden schade verstrekt wordt.</w:t>
      </w:r>
    </w:p>
    <w:p w14:paraId="5587D559" w14:textId="77777777" w:rsidR="00B756E6" w:rsidRDefault="00B756E6" w:rsidP="00F22CE9">
      <w:pPr>
        <w:pStyle w:val="Geenafstand"/>
      </w:pPr>
    </w:p>
    <w:p w14:paraId="5710A2C7" w14:textId="77777777" w:rsidR="00B756E6" w:rsidRDefault="00B756E6" w:rsidP="00F22CE9">
      <w:pPr>
        <w:pStyle w:val="Geenafstand"/>
        <w:rPr>
          <w:rFonts w:cstheme="minorHAnsi"/>
        </w:rPr>
      </w:pPr>
      <w:r>
        <w:t xml:space="preserve">U krijgt </w:t>
      </w:r>
      <w:r w:rsidRPr="0027607A">
        <w:t>geen</w:t>
      </w:r>
      <w:r w:rsidRPr="00A76B59">
        <w:t xml:space="preserve"> vergoeding </w:t>
      </w:r>
      <w:r w:rsidRPr="00AB705F">
        <w:rPr>
          <w:rFonts w:cstheme="minorHAnsi"/>
        </w:rPr>
        <w:t xml:space="preserve">voor het opstellen en indienen van </w:t>
      </w:r>
      <w:r>
        <w:rPr>
          <w:rFonts w:cstheme="minorHAnsi"/>
        </w:rPr>
        <w:t>uw</w:t>
      </w:r>
      <w:r w:rsidRPr="00AB705F">
        <w:rPr>
          <w:rFonts w:cstheme="minorHAnsi"/>
        </w:rPr>
        <w:t xml:space="preserve"> </w:t>
      </w:r>
      <w:r>
        <w:rPr>
          <w:rFonts w:cstheme="minorHAnsi"/>
        </w:rPr>
        <w:t>i</w:t>
      </w:r>
      <w:r w:rsidRPr="00AB705F">
        <w:rPr>
          <w:rFonts w:cstheme="minorHAnsi"/>
        </w:rPr>
        <w:t>nschrijving.</w:t>
      </w:r>
    </w:p>
    <w:p w14:paraId="34419844" w14:textId="77777777" w:rsidR="00B756E6" w:rsidRDefault="00B756E6" w:rsidP="00F22CE9">
      <w:pPr>
        <w:pStyle w:val="Geenafstand"/>
        <w:rPr>
          <w:rFonts w:cstheme="minorHAnsi"/>
        </w:rPr>
      </w:pPr>
    </w:p>
    <w:p w14:paraId="50693B55" w14:textId="77777777" w:rsidR="00B756E6" w:rsidRDefault="00B756E6" w:rsidP="00F22CE9">
      <w:pPr>
        <w:pStyle w:val="Kop2"/>
      </w:pPr>
      <w:bookmarkStart w:id="60" w:name="_Toc129354543"/>
      <w:bookmarkStart w:id="61" w:name="_Toc201228751"/>
      <w:bookmarkStart w:id="62" w:name="_Toc1937937400"/>
      <w:bookmarkStart w:id="63" w:name="_Toc2063066129"/>
      <w:r>
        <w:t>Geheimhouding</w:t>
      </w:r>
      <w:bookmarkEnd w:id="60"/>
      <w:bookmarkEnd w:id="61"/>
      <w:bookmarkEnd w:id="62"/>
      <w:bookmarkEnd w:id="63"/>
    </w:p>
    <w:p w14:paraId="701615C0" w14:textId="77777777" w:rsidR="00B756E6" w:rsidRDefault="00B756E6" w:rsidP="00F22CE9">
      <w:pPr>
        <w:pStyle w:val="Geenafstand"/>
      </w:pPr>
      <w:r>
        <w:t xml:space="preserve">U moet alle </w:t>
      </w:r>
      <w:r w:rsidRPr="00A76B59">
        <w:t>informatie</w:t>
      </w:r>
      <w:r>
        <w:t xml:space="preserve"> die</w:t>
      </w:r>
      <w:r w:rsidRPr="00A76B59">
        <w:t xml:space="preserve"> </w:t>
      </w:r>
      <w:r>
        <w:t>u van ons krijgt vertrouwelijk behandelen, dit geldt ook voor eventuele onderaannemers of combinanten</w:t>
      </w:r>
      <w:r w:rsidRPr="00A76B59">
        <w:t xml:space="preserve">. </w:t>
      </w:r>
    </w:p>
    <w:p w14:paraId="1A4D59D8" w14:textId="77777777" w:rsidR="00B756E6" w:rsidRDefault="00B756E6" w:rsidP="00F22CE9">
      <w:pPr>
        <w:pStyle w:val="Geenafstand"/>
      </w:pPr>
    </w:p>
    <w:p w14:paraId="247C66F2" w14:textId="77777777" w:rsidR="00B756E6" w:rsidRDefault="00B756E6" w:rsidP="00F22CE9">
      <w:pPr>
        <w:pStyle w:val="Geenafstand"/>
      </w:pPr>
      <w:r>
        <w:t xml:space="preserve">Wij behandelen </w:t>
      </w:r>
      <w:r w:rsidRPr="00A76B59">
        <w:t xml:space="preserve">de ontvangen inschrijvingen </w:t>
      </w:r>
      <w:r>
        <w:t>volgens</w:t>
      </w:r>
      <w:r w:rsidRPr="00A76B59">
        <w:t xml:space="preserve"> artikel 2.57 lid 1 Aw 2012.</w:t>
      </w:r>
    </w:p>
    <w:p w14:paraId="53862396" w14:textId="77777777" w:rsidR="00B756E6" w:rsidRDefault="00B756E6" w:rsidP="00F22CE9">
      <w:pPr>
        <w:pStyle w:val="Geenafstand"/>
      </w:pPr>
    </w:p>
    <w:p w14:paraId="5C100AE1" w14:textId="77777777" w:rsidR="00B756E6" w:rsidRPr="00F9113F" w:rsidRDefault="00B756E6" w:rsidP="00F22CE9">
      <w:pPr>
        <w:pStyle w:val="Kop2"/>
      </w:pPr>
      <w:bookmarkStart w:id="64" w:name="_Toc129354544"/>
      <w:bookmarkStart w:id="65" w:name="_Toc201228752"/>
      <w:bookmarkStart w:id="66" w:name="_Toc1340636718"/>
      <w:bookmarkStart w:id="67" w:name="_Toc628221106"/>
      <w:r>
        <w:t>Communicatie</w:t>
      </w:r>
      <w:bookmarkEnd w:id="64"/>
      <w:bookmarkEnd w:id="65"/>
      <w:bookmarkEnd w:id="66"/>
      <w:bookmarkEnd w:id="67"/>
      <w:r>
        <w:t xml:space="preserve"> </w:t>
      </w:r>
    </w:p>
    <w:p w14:paraId="6E7E4E53" w14:textId="40F8F71C" w:rsidR="00B756E6" w:rsidRPr="00462E32" w:rsidRDefault="00B756E6" w:rsidP="00F22CE9">
      <w:pPr>
        <w:pStyle w:val="Geenafstand"/>
      </w:pPr>
      <w:bookmarkStart w:id="68" w:name="_Hlk150843025"/>
      <w:r w:rsidRPr="58B3F803">
        <w:t xml:space="preserve">Alle communicatie rondom de aanbesteding verloopt via de </w:t>
      </w:r>
      <w:r w:rsidRPr="00462E32">
        <w:t>berichtenmodule van TenderNed. Daarmee communiceert u direct met ons.</w:t>
      </w:r>
      <w:r w:rsidR="0061414C">
        <w:t xml:space="preserve"> De contactpersoon is Ruth Bischoff, inkoopadviseur gemeente Assen.</w:t>
      </w:r>
    </w:p>
    <w:p w14:paraId="7E8FB844" w14:textId="77777777" w:rsidR="00B756E6" w:rsidRPr="00462E32" w:rsidRDefault="00B756E6" w:rsidP="00F22CE9">
      <w:pPr>
        <w:pStyle w:val="Geenafstand"/>
      </w:pPr>
    </w:p>
    <w:p w14:paraId="6A9CFB1E" w14:textId="5189AA6B" w:rsidR="00B756E6" w:rsidRDefault="00B756E6" w:rsidP="00F22CE9">
      <w:pPr>
        <w:pStyle w:val="Geenafstand"/>
      </w:pPr>
      <w:r w:rsidRPr="00462E32">
        <w:t>U mag geen contact hebben met leden van de projectgroep over de inhoud</w:t>
      </w:r>
      <w:r>
        <w:t xml:space="preserve"> van deze aanbesteding</w:t>
      </w:r>
      <w:r w:rsidRPr="42604D5A">
        <w:t xml:space="preserve">. Als u dat wel doet, sluiten wij u uit van de aanbesteding. Wij willen hiermee voorkomen dat oneerlijke concurrentie ontstaat tijdens de aanbestedingsprocedure. U mag wel contact opnemen als sprake is van een storing (zie paragraaf </w:t>
      </w:r>
      <w:r w:rsidR="00F859B6">
        <w:t>3.6</w:t>
      </w:r>
      <w:r>
        <w:t>).</w:t>
      </w:r>
    </w:p>
    <w:bookmarkEnd w:id="68"/>
    <w:p w14:paraId="235A95D3" w14:textId="77777777" w:rsidR="00B756E6" w:rsidRDefault="00B756E6" w:rsidP="00F22CE9">
      <w:pPr>
        <w:pStyle w:val="Geenafstand"/>
      </w:pPr>
    </w:p>
    <w:p w14:paraId="65329704" w14:textId="77777777" w:rsidR="00B756E6" w:rsidRPr="00A76B59" w:rsidRDefault="00B756E6" w:rsidP="00F22CE9">
      <w:pPr>
        <w:pStyle w:val="Kop2"/>
      </w:pPr>
      <w:commentRangeStart w:id="69"/>
      <w:r>
        <w:t xml:space="preserve"> </w:t>
      </w:r>
      <w:bookmarkStart w:id="70" w:name="_Toc129354545"/>
      <w:bookmarkStart w:id="71" w:name="_Toc201228753"/>
      <w:bookmarkStart w:id="72" w:name="_Toc1586904699"/>
      <w:bookmarkStart w:id="73" w:name="_Toc1318341065"/>
      <w:r>
        <w:t>Planning</w:t>
      </w:r>
      <w:bookmarkEnd w:id="70"/>
      <w:bookmarkEnd w:id="71"/>
      <w:bookmarkEnd w:id="72"/>
      <w:bookmarkEnd w:id="73"/>
      <w:r>
        <w:t xml:space="preserve"> </w:t>
      </w:r>
      <w:commentRangeEnd w:id="69"/>
      <w:r w:rsidRPr="00A76B59">
        <w:rPr>
          <w:rStyle w:val="Verwijzingopmerking"/>
          <w:sz w:val="24"/>
          <w:szCs w:val="26"/>
        </w:rPr>
        <w:commentReference w:id="69"/>
      </w:r>
    </w:p>
    <w:p w14:paraId="60D86CB6" w14:textId="00AC539A" w:rsidR="00B756E6" w:rsidRDefault="00B756E6" w:rsidP="00F22CE9">
      <w:pPr>
        <w:pStyle w:val="Geenafstand"/>
      </w:pPr>
      <w:r>
        <w:t>De planning van deze aanbestedingsprocedure vindt u in onderstaande tabel. U kunt hieraan geen rechten ontlenen.</w:t>
      </w:r>
      <w:r w:rsidR="00034EAB">
        <w:t xml:space="preserve"> </w:t>
      </w:r>
      <w:r w:rsidR="00034EAB" w:rsidRPr="006D3CB1">
        <w:rPr>
          <w:rFonts w:cstheme="minorHAnsi"/>
        </w:rPr>
        <w:t>De gemeente behoudt zich het recht voor de planning aan te passen indien dat nodig is. Indien de gemeente de planning aanpast, zullen deelnemers daarvan op de hoogte worden gesteld via TenderNed.</w:t>
      </w:r>
    </w:p>
    <w:p w14:paraId="69CF7069" w14:textId="77777777" w:rsidR="00B756E6" w:rsidRPr="00AB705F" w:rsidRDefault="00B756E6" w:rsidP="00F22CE9">
      <w:pPr>
        <w:pStyle w:val="Geenafstand"/>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9"/>
        <w:gridCol w:w="4341"/>
        <w:gridCol w:w="2391"/>
        <w:gridCol w:w="1841"/>
      </w:tblGrid>
      <w:tr w:rsidR="003E7363" w:rsidRPr="006D3CB1" w14:paraId="5EF1409B" w14:textId="77777777" w:rsidTr="2C399C5E">
        <w:tc>
          <w:tcPr>
            <w:tcW w:w="4760" w:type="dxa"/>
            <w:gridSpan w:val="2"/>
            <w:shd w:val="clear" w:color="auto" w:fill="BFBFBF" w:themeFill="background1" w:themeFillShade="BF"/>
          </w:tcPr>
          <w:p w14:paraId="4DFCE84F" w14:textId="77777777" w:rsidR="003E7363" w:rsidRPr="006D3CB1" w:rsidRDefault="003E7363" w:rsidP="00C22213">
            <w:pPr>
              <w:jc w:val="left"/>
              <w:rPr>
                <w:rFonts w:cstheme="minorHAnsi"/>
                <w:b/>
                <w:bCs/>
                <w:sz w:val="20"/>
                <w:szCs w:val="20"/>
              </w:rPr>
            </w:pPr>
            <w:r w:rsidRPr="006D3CB1">
              <w:rPr>
                <w:rFonts w:cstheme="minorHAnsi"/>
                <w:b/>
                <w:bCs/>
                <w:sz w:val="20"/>
                <w:szCs w:val="20"/>
              </w:rPr>
              <w:t>Activiteit</w:t>
            </w:r>
          </w:p>
        </w:tc>
        <w:tc>
          <w:tcPr>
            <w:tcW w:w="2391" w:type="dxa"/>
            <w:shd w:val="clear" w:color="auto" w:fill="BFBFBF" w:themeFill="background1" w:themeFillShade="BF"/>
          </w:tcPr>
          <w:p w14:paraId="7A690EF0" w14:textId="77777777" w:rsidR="003E7363" w:rsidRPr="006D3CB1" w:rsidRDefault="003E7363" w:rsidP="00C22213">
            <w:pPr>
              <w:jc w:val="left"/>
              <w:rPr>
                <w:rFonts w:cstheme="minorHAnsi"/>
                <w:b/>
                <w:bCs/>
                <w:sz w:val="20"/>
                <w:szCs w:val="20"/>
              </w:rPr>
            </w:pPr>
            <w:r w:rsidRPr="006D3CB1">
              <w:rPr>
                <w:rFonts w:cstheme="minorHAnsi"/>
                <w:b/>
                <w:bCs/>
                <w:sz w:val="20"/>
                <w:szCs w:val="20"/>
              </w:rPr>
              <w:t>Datum</w:t>
            </w:r>
          </w:p>
        </w:tc>
        <w:tc>
          <w:tcPr>
            <w:tcW w:w="1841" w:type="dxa"/>
            <w:shd w:val="clear" w:color="auto" w:fill="BFBFBF" w:themeFill="background1" w:themeFillShade="BF"/>
          </w:tcPr>
          <w:p w14:paraId="2B6F1123" w14:textId="77777777" w:rsidR="003E7363" w:rsidRPr="006D3CB1" w:rsidRDefault="003E7363" w:rsidP="00C22213">
            <w:pPr>
              <w:jc w:val="left"/>
              <w:rPr>
                <w:rFonts w:cstheme="minorHAnsi"/>
                <w:b/>
                <w:bCs/>
                <w:sz w:val="20"/>
                <w:szCs w:val="20"/>
              </w:rPr>
            </w:pPr>
            <w:r w:rsidRPr="006D3CB1">
              <w:rPr>
                <w:rFonts w:cstheme="minorHAnsi"/>
                <w:b/>
                <w:bCs/>
                <w:sz w:val="20"/>
                <w:szCs w:val="20"/>
              </w:rPr>
              <w:t>Tijd</w:t>
            </w:r>
          </w:p>
        </w:tc>
      </w:tr>
      <w:tr w:rsidR="003E7363" w:rsidRPr="006D3CB1" w14:paraId="1BF461A5" w14:textId="77777777" w:rsidTr="2C399C5E">
        <w:trPr>
          <w:trHeight w:val="128"/>
        </w:trPr>
        <w:tc>
          <w:tcPr>
            <w:tcW w:w="419" w:type="dxa"/>
          </w:tcPr>
          <w:p w14:paraId="684872CB"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0.</w:t>
            </w:r>
          </w:p>
        </w:tc>
        <w:tc>
          <w:tcPr>
            <w:tcW w:w="4341" w:type="dxa"/>
          </w:tcPr>
          <w:p w14:paraId="3E68B295"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Aankondiging aanbesteding</w:t>
            </w:r>
          </w:p>
        </w:tc>
        <w:tc>
          <w:tcPr>
            <w:tcW w:w="2391" w:type="dxa"/>
          </w:tcPr>
          <w:p w14:paraId="5197D9FE" w14:textId="77777777" w:rsidR="003E7363" w:rsidRPr="006D3CB1" w:rsidRDefault="003E7363" w:rsidP="00C22213">
            <w:pPr>
              <w:jc w:val="left"/>
              <w:rPr>
                <w:rFonts w:cstheme="minorHAnsi"/>
              </w:rPr>
            </w:pPr>
            <w:r w:rsidRPr="006D3CB1">
              <w:rPr>
                <w:rFonts w:cstheme="minorHAnsi"/>
              </w:rPr>
              <w:t>01 juli</w:t>
            </w:r>
            <w:r>
              <w:rPr>
                <w:rFonts w:cstheme="minorHAnsi"/>
              </w:rPr>
              <w:t xml:space="preserve"> </w:t>
            </w:r>
            <w:r w:rsidRPr="006D3CB1">
              <w:rPr>
                <w:rFonts w:cstheme="minorHAnsi"/>
              </w:rPr>
              <w:t>2026</w:t>
            </w:r>
          </w:p>
        </w:tc>
        <w:tc>
          <w:tcPr>
            <w:tcW w:w="1841" w:type="dxa"/>
          </w:tcPr>
          <w:p w14:paraId="4992B346" w14:textId="77777777" w:rsidR="003E7363" w:rsidRPr="006D3CB1" w:rsidRDefault="003E7363" w:rsidP="00C22213">
            <w:pPr>
              <w:jc w:val="left"/>
              <w:rPr>
                <w:rFonts w:cstheme="minorHAnsi"/>
              </w:rPr>
            </w:pPr>
          </w:p>
        </w:tc>
      </w:tr>
      <w:tr w:rsidR="003E7363" w:rsidRPr="006D3CB1" w14:paraId="05B1A9AD" w14:textId="77777777" w:rsidTr="2C399C5E">
        <w:trPr>
          <w:trHeight w:val="128"/>
        </w:trPr>
        <w:tc>
          <w:tcPr>
            <w:tcW w:w="419" w:type="dxa"/>
          </w:tcPr>
          <w:p w14:paraId="0952A8EC"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1.</w:t>
            </w:r>
          </w:p>
        </w:tc>
        <w:tc>
          <w:tcPr>
            <w:tcW w:w="4341" w:type="dxa"/>
          </w:tcPr>
          <w:p w14:paraId="43271F21"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Publicatie aanbesteding</w:t>
            </w:r>
          </w:p>
        </w:tc>
        <w:tc>
          <w:tcPr>
            <w:tcW w:w="2391" w:type="dxa"/>
          </w:tcPr>
          <w:p w14:paraId="4EE21412" w14:textId="77777777" w:rsidR="003E7363" w:rsidRPr="006D3CB1" w:rsidRDefault="003E7363" w:rsidP="00C22213">
            <w:pPr>
              <w:jc w:val="left"/>
              <w:rPr>
                <w:rFonts w:cstheme="minorHAnsi"/>
              </w:rPr>
            </w:pPr>
            <w:r w:rsidRPr="006D3CB1">
              <w:rPr>
                <w:rFonts w:cstheme="minorHAnsi"/>
              </w:rPr>
              <w:t>01 september 2026</w:t>
            </w:r>
          </w:p>
        </w:tc>
        <w:tc>
          <w:tcPr>
            <w:tcW w:w="1841" w:type="dxa"/>
          </w:tcPr>
          <w:p w14:paraId="5228E3A2" w14:textId="77777777" w:rsidR="003E7363" w:rsidRPr="006D3CB1" w:rsidRDefault="003E7363" w:rsidP="00C22213">
            <w:pPr>
              <w:jc w:val="left"/>
              <w:rPr>
                <w:rFonts w:cstheme="minorHAnsi"/>
              </w:rPr>
            </w:pPr>
          </w:p>
        </w:tc>
      </w:tr>
      <w:tr w:rsidR="003E7363" w:rsidRPr="006D3CB1" w14:paraId="43D3CD9A" w14:textId="77777777" w:rsidTr="2C399C5E">
        <w:tc>
          <w:tcPr>
            <w:tcW w:w="419" w:type="dxa"/>
          </w:tcPr>
          <w:p w14:paraId="0BC713F0" w14:textId="77777777" w:rsidR="003E7363" w:rsidRPr="00D576A5" w:rsidRDefault="003E7363" w:rsidP="00C22213">
            <w:pPr>
              <w:pStyle w:val="Koptekst"/>
              <w:tabs>
                <w:tab w:val="clear" w:pos="4536"/>
                <w:tab w:val="clear" w:pos="9072"/>
              </w:tabs>
              <w:jc w:val="left"/>
              <w:rPr>
                <w:rFonts w:cstheme="minorHAnsi"/>
                <w:b/>
                <w:bCs/>
              </w:rPr>
            </w:pPr>
            <w:r w:rsidRPr="00D576A5">
              <w:rPr>
                <w:rFonts w:cstheme="minorHAnsi"/>
                <w:b/>
                <w:bCs/>
              </w:rPr>
              <w:t>2.</w:t>
            </w:r>
          </w:p>
        </w:tc>
        <w:tc>
          <w:tcPr>
            <w:tcW w:w="4341" w:type="dxa"/>
          </w:tcPr>
          <w:p w14:paraId="6F54999A" w14:textId="77777777" w:rsidR="003E7363" w:rsidRPr="00D576A5" w:rsidRDefault="003E7363" w:rsidP="00C22213">
            <w:pPr>
              <w:pStyle w:val="Koptekst"/>
              <w:tabs>
                <w:tab w:val="clear" w:pos="4536"/>
                <w:tab w:val="clear" w:pos="9072"/>
              </w:tabs>
              <w:jc w:val="left"/>
              <w:rPr>
                <w:rFonts w:cstheme="minorHAnsi"/>
                <w:b/>
                <w:bCs/>
              </w:rPr>
            </w:pPr>
            <w:r w:rsidRPr="00D576A5">
              <w:rPr>
                <w:rFonts w:cstheme="minorHAnsi"/>
                <w:b/>
                <w:bCs/>
              </w:rPr>
              <w:t>Uiterste datum tot het stellen van vragen</w:t>
            </w:r>
          </w:p>
          <w:p w14:paraId="1B95AAB9" w14:textId="77777777" w:rsidR="003E7363" w:rsidRPr="00D576A5" w:rsidRDefault="003E7363" w:rsidP="00C22213">
            <w:pPr>
              <w:pStyle w:val="Koptekst"/>
              <w:tabs>
                <w:tab w:val="clear" w:pos="4536"/>
                <w:tab w:val="clear" w:pos="9072"/>
              </w:tabs>
              <w:jc w:val="left"/>
              <w:rPr>
                <w:rFonts w:cstheme="minorHAnsi"/>
                <w:b/>
                <w:bCs/>
              </w:rPr>
            </w:pPr>
            <w:r w:rsidRPr="00D576A5">
              <w:rPr>
                <w:rFonts w:cstheme="minorHAnsi"/>
                <w:b/>
                <w:bCs/>
              </w:rPr>
              <w:t>(1</w:t>
            </w:r>
            <w:r w:rsidRPr="00D576A5">
              <w:rPr>
                <w:rFonts w:cstheme="minorHAnsi"/>
                <w:b/>
                <w:bCs/>
                <w:vertAlign w:val="superscript"/>
              </w:rPr>
              <w:t>e</w:t>
            </w:r>
            <w:r w:rsidRPr="00D576A5">
              <w:rPr>
                <w:rFonts w:cstheme="minorHAnsi"/>
                <w:b/>
                <w:bCs/>
              </w:rPr>
              <w:t xml:space="preserve"> Nota van Inlichtingen)</w:t>
            </w:r>
          </w:p>
        </w:tc>
        <w:tc>
          <w:tcPr>
            <w:tcW w:w="2391" w:type="dxa"/>
          </w:tcPr>
          <w:p w14:paraId="57C345C2" w14:textId="77777777" w:rsidR="003E7363" w:rsidRPr="00D576A5" w:rsidRDefault="003E7363" w:rsidP="00C22213">
            <w:pPr>
              <w:jc w:val="left"/>
              <w:rPr>
                <w:rFonts w:cstheme="minorHAnsi"/>
                <w:b/>
                <w:bCs/>
              </w:rPr>
            </w:pPr>
            <w:r w:rsidRPr="00D576A5">
              <w:rPr>
                <w:rFonts w:cstheme="minorHAnsi"/>
                <w:b/>
                <w:bCs/>
              </w:rPr>
              <w:t>15 september 2026</w:t>
            </w:r>
          </w:p>
        </w:tc>
        <w:tc>
          <w:tcPr>
            <w:tcW w:w="1841" w:type="dxa"/>
          </w:tcPr>
          <w:p w14:paraId="79581969" w14:textId="77777777" w:rsidR="003E7363" w:rsidRPr="00D576A5" w:rsidRDefault="003E7363" w:rsidP="00C22213">
            <w:pPr>
              <w:jc w:val="left"/>
              <w:rPr>
                <w:rFonts w:cstheme="minorHAnsi"/>
                <w:b/>
                <w:bCs/>
              </w:rPr>
            </w:pPr>
            <w:r w:rsidRPr="00D576A5">
              <w:rPr>
                <w:rFonts w:cstheme="minorHAnsi"/>
                <w:b/>
                <w:bCs/>
              </w:rPr>
              <w:t>10:00</w:t>
            </w:r>
          </w:p>
        </w:tc>
      </w:tr>
      <w:tr w:rsidR="003E7363" w:rsidRPr="006D3CB1" w14:paraId="7C57E671" w14:textId="77777777" w:rsidTr="2C399C5E">
        <w:tc>
          <w:tcPr>
            <w:tcW w:w="419" w:type="dxa"/>
          </w:tcPr>
          <w:p w14:paraId="2F835B8C"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3.</w:t>
            </w:r>
          </w:p>
        </w:tc>
        <w:tc>
          <w:tcPr>
            <w:tcW w:w="4341" w:type="dxa"/>
          </w:tcPr>
          <w:p w14:paraId="5D5BD217"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Verzending 1</w:t>
            </w:r>
            <w:r w:rsidRPr="006D3CB1">
              <w:rPr>
                <w:rFonts w:cstheme="minorHAnsi"/>
                <w:vertAlign w:val="superscript"/>
              </w:rPr>
              <w:t>e</w:t>
            </w:r>
            <w:r w:rsidRPr="006D3CB1">
              <w:rPr>
                <w:rFonts w:cstheme="minorHAnsi"/>
              </w:rPr>
              <w:t xml:space="preserve"> Nota van Inlichtingen </w:t>
            </w:r>
          </w:p>
        </w:tc>
        <w:tc>
          <w:tcPr>
            <w:tcW w:w="2391" w:type="dxa"/>
          </w:tcPr>
          <w:p w14:paraId="26979A18" w14:textId="7BB29674" w:rsidR="003E7363" w:rsidRPr="006D3CB1" w:rsidRDefault="003E7363" w:rsidP="00C22213">
            <w:pPr>
              <w:jc w:val="left"/>
              <w:rPr>
                <w:rFonts w:cstheme="minorHAnsi"/>
              </w:rPr>
            </w:pPr>
            <w:r w:rsidRPr="006D3CB1">
              <w:rPr>
                <w:rFonts w:cstheme="minorHAnsi"/>
              </w:rPr>
              <w:t>0</w:t>
            </w:r>
            <w:r w:rsidR="00E448B3">
              <w:rPr>
                <w:rFonts w:cstheme="minorHAnsi"/>
              </w:rPr>
              <w:t>1</w:t>
            </w:r>
            <w:r w:rsidRPr="006D3CB1">
              <w:rPr>
                <w:rFonts w:cstheme="minorHAnsi"/>
              </w:rPr>
              <w:t xml:space="preserve"> oktober 2026</w:t>
            </w:r>
          </w:p>
        </w:tc>
        <w:tc>
          <w:tcPr>
            <w:tcW w:w="1841" w:type="dxa"/>
          </w:tcPr>
          <w:p w14:paraId="20FF471D" w14:textId="77777777" w:rsidR="003E7363" w:rsidRPr="006D3CB1" w:rsidRDefault="003E7363" w:rsidP="00C22213">
            <w:pPr>
              <w:jc w:val="left"/>
              <w:rPr>
                <w:rFonts w:cstheme="minorHAnsi"/>
              </w:rPr>
            </w:pPr>
          </w:p>
        </w:tc>
      </w:tr>
      <w:tr w:rsidR="003E7363" w:rsidRPr="006D3CB1" w14:paraId="525B175B" w14:textId="77777777" w:rsidTr="2C399C5E">
        <w:tc>
          <w:tcPr>
            <w:tcW w:w="419" w:type="dxa"/>
          </w:tcPr>
          <w:p w14:paraId="5330851F" w14:textId="77777777" w:rsidR="003E7363" w:rsidRPr="00925F5E" w:rsidRDefault="003E7363" w:rsidP="00C22213">
            <w:pPr>
              <w:pStyle w:val="Koptekst"/>
              <w:tabs>
                <w:tab w:val="clear" w:pos="4536"/>
                <w:tab w:val="clear" w:pos="9072"/>
              </w:tabs>
              <w:jc w:val="left"/>
              <w:rPr>
                <w:rFonts w:cstheme="minorHAnsi"/>
                <w:b/>
                <w:bCs/>
              </w:rPr>
            </w:pPr>
            <w:r w:rsidRPr="00925F5E">
              <w:rPr>
                <w:rFonts w:cstheme="minorHAnsi"/>
                <w:b/>
                <w:bCs/>
              </w:rPr>
              <w:t>4</w:t>
            </w:r>
          </w:p>
        </w:tc>
        <w:tc>
          <w:tcPr>
            <w:tcW w:w="4341" w:type="dxa"/>
          </w:tcPr>
          <w:p w14:paraId="076FCAB6" w14:textId="77777777" w:rsidR="003E7363" w:rsidRPr="00925F5E" w:rsidRDefault="003E7363" w:rsidP="00C22213">
            <w:pPr>
              <w:pStyle w:val="Koptekst"/>
              <w:tabs>
                <w:tab w:val="clear" w:pos="4536"/>
                <w:tab w:val="clear" w:pos="9072"/>
              </w:tabs>
              <w:jc w:val="left"/>
              <w:rPr>
                <w:rFonts w:cstheme="minorHAnsi"/>
                <w:b/>
                <w:bCs/>
              </w:rPr>
            </w:pPr>
            <w:r w:rsidRPr="00925F5E">
              <w:rPr>
                <w:rFonts w:cstheme="minorHAnsi"/>
                <w:b/>
                <w:bCs/>
              </w:rPr>
              <w:t xml:space="preserve">Uiterste datum tot het stellen van vragen </w:t>
            </w:r>
          </w:p>
          <w:p w14:paraId="66C0506D" w14:textId="77777777" w:rsidR="003E7363" w:rsidRPr="00925F5E" w:rsidRDefault="003E7363" w:rsidP="00C22213">
            <w:pPr>
              <w:pStyle w:val="Koptekst"/>
              <w:tabs>
                <w:tab w:val="clear" w:pos="4536"/>
                <w:tab w:val="clear" w:pos="9072"/>
              </w:tabs>
              <w:jc w:val="left"/>
              <w:rPr>
                <w:rFonts w:cstheme="minorHAnsi"/>
                <w:b/>
                <w:bCs/>
              </w:rPr>
            </w:pPr>
            <w:r w:rsidRPr="00925F5E">
              <w:rPr>
                <w:rFonts w:cstheme="minorHAnsi"/>
                <w:b/>
                <w:bCs/>
              </w:rPr>
              <w:t>(2</w:t>
            </w:r>
            <w:r w:rsidRPr="00925F5E">
              <w:rPr>
                <w:rFonts w:cstheme="minorHAnsi"/>
                <w:b/>
                <w:bCs/>
                <w:vertAlign w:val="superscript"/>
              </w:rPr>
              <w:t>e</w:t>
            </w:r>
            <w:r w:rsidRPr="00925F5E">
              <w:rPr>
                <w:rFonts w:cstheme="minorHAnsi"/>
                <w:b/>
                <w:bCs/>
              </w:rPr>
              <w:t xml:space="preserve"> Nota van Inlichtingen)</w:t>
            </w:r>
          </w:p>
        </w:tc>
        <w:tc>
          <w:tcPr>
            <w:tcW w:w="2391" w:type="dxa"/>
          </w:tcPr>
          <w:p w14:paraId="7ADA5B28" w14:textId="77777777" w:rsidR="003E7363" w:rsidRPr="00925F5E" w:rsidRDefault="003E7363" w:rsidP="00C22213">
            <w:pPr>
              <w:jc w:val="left"/>
              <w:rPr>
                <w:rFonts w:cstheme="minorHAnsi"/>
                <w:b/>
                <w:bCs/>
              </w:rPr>
            </w:pPr>
            <w:r w:rsidRPr="00925F5E">
              <w:rPr>
                <w:rFonts w:cstheme="minorHAnsi"/>
                <w:b/>
                <w:bCs/>
              </w:rPr>
              <w:t>12 oktober 2026</w:t>
            </w:r>
          </w:p>
        </w:tc>
        <w:tc>
          <w:tcPr>
            <w:tcW w:w="1841" w:type="dxa"/>
          </w:tcPr>
          <w:p w14:paraId="25E80D83" w14:textId="77777777" w:rsidR="003E7363" w:rsidRPr="00925F5E" w:rsidRDefault="003E7363" w:rsidP="00C22213">
            <w:pPr>
              <w:jc w:val="left"/>
              <w:rPr>
                <w:rFonts w:cstheme="minorHAnsi"/>
                <w:b/>
                <w:bCs/>
              </w:rPr>
            </w:pPr>
            <w:r w:rsidRPr="00925F5E">
              <w:rPr>
                <w:rFonts w:cstheme="minorHAnsi"/>
                <w:b/>
                <w:bCs/>
              </w:rPr>
              <w:t>10:00</w:t>
            </w:r>
          </w:p>
        </w:tc>
      </w:tr>
      <w:tr w:rsidR="003E7363" w:rsidRPr="006D3CB1" w14:paraId="6C12DF24" w14:textId="77777777" w:rsidTr="2C399C5E">
        <w:tc>
          <w:tcPr>
            <w:tcW w:w="419" w:type="dxa"/>
          </w:tcPr>
          <w:p w14:paraId="0B9BE3D1"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5</w:t>
            </w:r>
          </w:p>
        </w:tc>
        <w:tc>
          <w:tcPr>
            <w:tcW w:w="4341" w:type="dxa"/>
          </w:tcPr>
          <w:p w14:paraId="767F6FA9"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Verzending 2</w:t>
            </w:r>
            <w:r w:rsidRPr="006D3CB1">
              <w:rPr>
                <w:rFonts w:cstheme="minorHAnsi"/>
                <w:vertAlign w:val="superscript"/>
              </w:rPr>
              <w:t>e</w:t>
            </w:r>
            <w:r w:rsidRPr="006D3CB1">
              <w:rPr>
                <w:rFonts w:cstheme="minorHAnsi"/>
              </w:rPr>
              <w:t xml:space="preserve"> Nota van Inlichtingen </w:t>
            </w:r>
          </w:p>
        </w:tc>
        <w:tc>
          <w:tcPr>
            <w:tcW w:w="2391" w:type="dxa"/>
          </w:tcPr>
          <w:p w14:paraId="11EBA314" w14:textId="77777777" w:rsidR="003E7363" w:rsidRPr="006D3CB1" w:rsidRDefault="003E7363" w:rsidP="00C22213">
            <w:pPr>
              <w:jc w:val="left"/>
              <w:rPr>
                <w:rFonts w:cstheme="minorHAnsi"/>
              </w:rPr>
            </w:pPr>
            <w:r w:rsidRPr="006D3CB1">
              <w:rPr>
                <w:rFonts w:cstheme="minorHAnsi"/>
              </w:rPr>
              <w:t>19 oktober 2026</w:t>
            </w:r>
          </w:p>
        </w:tc>
        <w:tc>
          <w:tcPr>
            <w:tcW w:w="1841" w:type="dxa"/>
          </w:tcPr>
          <w:p w14:paraId="17DBF356" w14:textId="77777777" w:rsidR="003E7363" w:rsidRPr="006D3CB1" w:rsidRDefault="003E7363" w:rsidP="00C22213">
            <w:pPr>
              <w:jc w:val="left"/>
              <w:rPr>
                <w:rFonts w:cstheme="minorHAnsi"/>
              </w:rPr>
            </w:pPr>
          </w:p>
        </w:tc>
      </w:tr>
      <w:tr w:rsidR="003E7363" w:rsidRPr="006D3CB1" w14:paraId="13999FC7" w14:textId="77777777" w:rsidTr="2C399C5E">
        <w:tc>
          <w:tcPr>
            <w:tcW w:w="419" w:type="dxa"/>
          </w:tcPr>
          <w:p w14:paraId="2B074B0F" w14:textId="77777777" w:rsidR="003E7363" w:rsidRPr="00925F5E" w:rsidRDefault="003E7363" w:rsidP="00C22213">
            <w:pPr>
              <w:pStyle w:val="Koptekst"/>
              <w:tabs>
                <w:tab w:val="clear" w:pos="4536"/>
                <w:tab w:val="clear" w:pos="9072"/>
              </w:tabs>
              <w:jc w:val="left"/>
              <w:rPr>
                <w:rFonts w:cstheme="minorHAnsi"/>
                <w:b/>
                <w:bCs/>
              </w:rPr>
            </w:pPr>
            <w:r w:rsidRPr="00925F5E">
              <w:rPr>
                <w:rFonts w:cstheme="minorHAnsi"/>
                <w:b/>
                <w:bCs/>
              </w:rPr>
              <w:lastRenderedPageBreak/>
              <w:t>6.</w:t>
            </w:r>
          </w:p>
        </w:tc>
        <w:tc>
          <w:tcPr>
            <w:tcW w:w="4341" w:type="dxa"/>
          </w:tcPr>
          <w:p w14:paraId="51D75657" w14:textId="77777777" w:rsidR="003E7363" w:rsidRPr="00925F5E" w:rsidRDefault="003E7363" w:rsidP="00C22213">
            <w:pPr>
              <w:pStyle w:val="Koptekst"/>
              <w:tabs>
                <w:tab w:val="clear" w:pos="4536"/>
                <w:tab w:val="clear" w:pos="9072"/>
              </w:tabs>
              <w:jc w:val="left"/>
              <w:rPr>
                <w:rFonts w:cstheme="minorHAnsi"/>
                <w:b/>
                <w:bCs/>
              </w:rPr>
            </w:pPr>
            <w:r w:rsidRPr="00925F5E">
              <w:rPr>
                <w:rFonts w:cstheme="minorHAnsi"/>
                <w:b/>
                <w:bCs/>
              </w:rPr>
              <w:t>Uiterste datum indienen offertes</w:t>
            </w:r>
          </w:p>
        </w:tc>
        <w:tc>
          <w:tcPr>
            <w:tcW w:w="2391" w:type="dxa"/>
          </w:tcPr>
          <w:p w14:paraId="4D1823EB" w14:textId="0AB7213A" w:rsidR="003E7363" w:rsidRPr="00AE22DE" w:rsidRDefault="0CBB3ECA" w:rsidP="2C399C5E">
            <w:pPr>
              <w:jc w:val="left"/>
              <w:rPr>
                <w:b/>
                <w:bCs/>
              </w:rPr>
            </w:pPr>
            <w:commentRangeStart w:id="74"/>
            <w:r w:rsidRPr="00AE22DE">
              <w:rPr>
                <w:b/>
                <w:bCs/>
              </w:rPr>
              <w:t>0</w:t>
            </w:r>
            <w:r w:rsidR="3884F76B" w:rsidRPr="00AE22DE">
              <w:rPr>
                <w:b/>
                <w:bCs/>
              </w:rPr>
              <w:t>2</w:t>
            </w:r>
            <w:r w:rsidRPr="00AE22DE">
              <w:rPr>
                <w:b/>
                <w:bCs/>
              </w:rPr>
              <w:t xml:space="preserve"> november 2026</w:t>
            </w:r>
            <w:commentRangeEnd w:id="74"/>
            <w:r w:rsidR="003E7363" w:rsidRPr="00AE22DE">
              <w:rPr>
                <w:rStyle w:val="Verwijzingopmerking"/>
                <w:b/>
                <w:bCs/>
                <w:sz w:val="22"/>
                <w:szCs w:val="22"/>
              </w:rPr>
              <w:commentReference w:id="74"/>
            </w:r>
          </w:p>
        </w:tc>
        <w:tc>
          <w:tcPr>
            <w:tcW w:w="1841" w:type="dxa"/>
          </w:tcPr>
          <w:p w14:paraId="3226BFD2" w14:textId="77777777" w:rsidR="003E7363" w:rsidRPr="00925F5E" w:rsidRDefault="003E7363" w:rsidP="00C22213">
            <w:pPr>
              <w:jc w:val="left"/>
              <w:rPr>
                <w:rFonts w:cstheme="minorHAnsi"/>
                <w:b/>
                <w:bCs/>
              </w:rPr>
            </w:pPr>
            <w:r w:rsidRPr="00925F5E">
              <w:rPr>
                <w:rFonts w:cstheme="minorHAnsi"/>
                <w:b/>
                <w:bCs/>
              </w:rPr>
              <w:t>10:00</w:t>
            </w:r>
          </w:p>
        </w:tc>
      </w:tr>
      <w:tr w:rsidR="003E7363" w:rsidRPr="006D3CB1" w14:paraId="4742645F" w14:textId="77777777" w:rsidTr="2C399C5E">
        <w:tc>
          <w:tcPr>
            <w:tcW w:w="419" w:type="dxa"/>
          </w:tcPr>
          <w:p w14:paraId="07934986"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7.</w:t>
            </w:r>
          </w:p>
        </w:tc>
        <w:tc>
          <w:tcPr>
            <w:tcW w:w="4341" w:type="dxa"/>
          </w:tcPr>
          <w:p w14:paraId="38783DF2"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Voorlopige gunning</w:t>
            </w:r>
          </w:p>
        </w:tc>
        <w:tc>
          <w:tcPr>
            <w:tcW w:w="2391" w:type="dxa"/>
          </w:tcPr>
          <w:p w14:paraId="77ED4374" w14:textId="77777777" w:rsidR="003E7363" w:rsidRPr="00AE22DE" w:rsidRDefault="003E7363" w:rsidP="00C22213">
            <w:pPr>
              <w:jc w:val="left"/>
              <w:rPr>
                <w:rFonts w:cstheme="minorHAnsi"/>
              </w:rPr>
            </w:pPr>
            <w:r w:rsidRPr="00AE22DE">
              <w:rPr>
                <w:rFonts w:cstheme="minorHAnsi"/>
              </w:rPr>
              <w:t>16 november 2026</w:t>
            </w:r>
          </w:p>
        </w:tc>
        <w:tc>
          <w:tcPr>
            <w:tcW w:w="1841" w:type="dxa"/>
          </w:tcPr>
          <w:p w14:paraId="6441B179" w14:textId="77777777" w:rsidR="003E7363" w:rsidRPr="006D3CB1" w:rsidRDefault="003E7363" w:rsidP="00C22213">
            <w:pPr>
              <w:jc w:val="left"/>
              <w:rPr>
                <w:rFonts w:cstheme="minorHAnsi"/>
              </w:rPr>
            </w:pPr>
          </w:p>
        </w:tc>
      </w:tr>
      <w:tr w:rsidR="003E7363" w:rsidRPr="006D3CB1" w14:paraId="5CD7576F" w14:textId="77777777" w:rsidTr="2C399C5E">
        <w:tc>
          <w:tcPr>
            <w:tcW w:w="419" w:type="dxa"/>
          </w:tcPr>
          <w:p w14:paraId="59115C30"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8.</w:t>
            </w:r>
          </w:p>
        </w:tc>
        <w:tc>
          <w:tcPr>
            <w:tcW w:w="4341" w:type="dxa"/>
          </w:tcPr>
          <w:p w14:paraId="0A0A88D0"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Standstill periode</w:t>
            </w:r>
          </w:p>
        </w:tc>
        <w:tc>
          <w:tcPr>
            <w:tcW w:w="2391" w:type="dxa"/>
          </w:tcPr>
          <w:p w14:paraId="512F5234" w14:textId="77777777" w:rsidR="003E7363" w:rsidRPr="00AE22DE" w:rsidRDefault="003E7363" w:rsidP="00C22213">
            <w:pPr>
              <w:jc w:val="left"/>
              <w:rPr>
                <w:rFonts w:cstheme="minorHAnsi"/>
              </w:rPr>
            </w:pPr>
            <w:r w:rsidRPr="00AE22DE">
              <w:rPr>
                <w:rFonts w:cstheme="minorHAnsi"/>
              </w:rPr>
              <w:t>20 dagen</w:t>
            </w:r>
          </w:p>
        </w:tc>
        <w:tc>
          <w:tcPr>
            <w:tcW w:w="1841" w:type="dxa"/>
          </w:tcPr>
          <w:p w14:paraId="1F71690A" w14:textId="77777777" w:rsidR="003E7363" w:rsidRPr="006D3CB1" w:rsidRDefault="003E7363" w:rsidP="00C22213">
            <w:pPr>
              <w:jc w:val="left"/>
              <w:rPr>
                <w:rFonts w:cstheme="minorHAnsi"/>
                <w:u w:val="single"/>
              </w:rPr>
            </w:pPr>
          </w:p>
        </w:tc>
      </w:tr>
      <w:tr w:rsidR="003E7363" w:rsidRPr="006D3CB1" w14:paraId="68DCBCC4" w14:textId="77777777" w:rsidTr="2C399C5E">
        <w:tc>
          <w:tcPr>
            <w:tcW w:w="419" w:type="dxa"/>
          </w:tcPr>
          <w:p w14:paraId="4C421D02"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9.</w:t>
            </w:r>
          </w:p>
        </w:tc>
        <w:tc>
          <w:tcPr>
            <w:tcW w:w="4341" w:type="dxa"/>
          </w:tcPr>
          <w:p w14:paraId="1F5FADD8"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Definitieve gunning</w:t>
            </w:r>
          </w:p>
        </w:tc>
        <w:tc>
          <w:tcPr>
            <w:tcW w:w="2391" w:type="dxa"/>
          </w:tcPr>
          <w:p w14:paraId="349D0253" w14:textId="3A1ACB01" w:rsidR="003E7363" w:rsidRPr="00AE22DE" w:rsidRDefault="0CBB3ECA" w:rsidP="2C399C5E">
            <w:pPr>
              <w:jc w:val="left"/>
            </w:pPr>
            <w:commentRangeStart w:id="75"/>
            <w:r w:rsidRPr="00AE22DE">
              <w:t>0</w:t>
            </w:r>
            <w:r w:rsidR="3863E689" w:rsidRPr="00AE22DE">
              <w:t>7</w:t>
            </w:r>
            <w:r w:rsidRPr="00AE22DE">
              <w:t xml:space="preserve"> december 2026</w:t>
            </w:r>
            <w:commentRangeEnd w:id="75"/>
            <w:r w:rsidR="003E7363" w:rsidRPr="00AE22DE">
              <w:rPr>
                <w:rStyle w:val="Verwijzingopmerking"/>
                <w:sz w:val="22"/>
                <w:szCs w:val="22"/>
              </w:rPr>
              <w:commentReference w:id="75"/>
            </w:r>
          </w:p>
        </w:tc>
        <w:tc>
          <w:tcPr>
            <w:tcW w:w="1841" w:type="dxa"/>
          </w:tcPr>
          <w:p w14:paraId="066EEF3D" w14:textId="77777777" w:rsidR="003E7363" w:rsidRPr="006D3CB1" w:rsidRDefault="003E7363" w:rsidP="00C22213">
            <w:pPr>
              <w:jc w:val="left"/>
              <w:rPr>
                <w:rFonts w:cstheme="minorHAnsi"/>
                <w:u w:val="single"/>
              </w:rPr>
            </w:pPr>
          </w:p>
        </w:tc>
      </w:tr>
      <w:tr w:rsidR="003E7363" w:rsidRPr="006D3CB1" w14:paraId="3BB14B28" w14:textId="77777777" w:rsidTr="2C399C5E">
        <w:tc>
          <w:tcPr>
            <w:tcW w:w="419" w:type="dxa"/>
          </w:tcPr>
          <w:p w14:paraId="7742A196"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10.</w:t>
            </w:r>
          </w:p>
        </w:tc>
        <w:tc>
          <w:tcPr>
            <w:tcW w:w="4341" w:type="dxa"/>
          </w:tcPr>
          <w:p w14:paraId="523DF765" w14:textId="77777777" w:rsidR="003E7363" w:rsidRPr="006D3CB1" w:rsidRDefault="003E7363" w:rsidP="00C22213">
            <w:pPr>
              <w:pStyle w:val="Koptekst"/>
              <w:tabs>
                <w:tab w:val="clear" w:pos="4536"/>
                <w:tab w:val="clear" w:pos="9072"/>
              </w:tabs>
              <w:jc w:val="left"/>
              <w:rPr>
                <w:rFonts w:cstheme="minorHAnsi"/>
              </w:rPr>
            </w:pPr>
            <w:r w:rsidRPr="006D3CB1">
              <w:rPr>
                <w:rFonts w:cstheme="minorHAnsi"/>
              </w:rPr>
              <w:t>Start overeenkomst</w:t>
            </w:r>
          </w:p>
        </w:tc>
        <w:tc>
          <w:tcPr>
            <w:tcW w:w="2391" w:type="dxa"/>
          </w:tcPr>
          <w:p w14:paraId="2E48B9EE" w14:textId="77777777" w:rsidR="003E7363" w:rsidRPr="006D3CB1" w:rsidRDefault="003E7363" w:rsidP="00C22213">
            <w:pPr>
              <w:jc w:val="left"/>
              <w:rPr>
                <w:rFonts w:cstheme="minorHAnsi"/>
              </w:rPr>
            </w:pPr>
            <w:r w:rsidRPr="006D3CB1">
              <w:rPr>
                <w:rFonts w:cstheme="minorHAnsi"/>
              </w:rPr>
              <w:t xml:space="preserve">01 </w:t>
            </w:r>
            <w:r>
              <w:rPr>
                <w:rFonts w:cstheme="minorHAnsi"/>
              </w:rPr>
              <w:t>juli</w:t>
            </w:r>
            <w:r w:rsidRPr="006D3CB1">
              <w:rPr>
                <w:rFonts w:cstheme="minorHAnsi"/>
              </w:rPr>
              <w:t xml:space="preserve"> 2027</w:t>
            </w:r>
          </w:p>
        </w:tc>
        <w:tc>
          <w:tcPr>
            <w:tcW w:w="1841" w:type="dxa"/>
          </w:tcPr>
          <w:p w14:paraId="3711A9F1" w14:textId="77777777" w:rsidR="003E7363" w:rsidRPr="006D3CB1" w:rsidRDefault="003E7363" w:rsidP="00C22213">
            <w:pPr>
              <w:jc w:val="left"/>
              <w:rPr>
                <w:rFonts w:cstheme="minorHAnsi"/>
                <w:u w:val="single"/>
              </w:rPr>
            </w:pPr>
          </w:p>
        </w:tc>
      </w:tr>
    </w:tbl>
    <w:p w14:paraId="7972204B" w14:textId="77777777" w:rsidR="00B756E6" w:rsidRPr="00A76B59" w:rsidRDefault="00B756E6" w:rsidP="00F22CE9">
      <w:pPr>
        <w:pStyle w:val="Geenafstand"/>
      </w:pPr>
    </w:p>
    <w:p w14:paraId="230FB568" w14:textId="77777777" w:rsidR="00B756E6" w:rsidRDefault="00B756E6" w:rsidP="00F22CE9">
      <w:pPr>
        <w:pStyle w:val="Kop2"/>
      </w:pPr>
      <w:bookmarkStart w:id="76" w:name="_Toc129354546"/>
      <w:bookmarkStart w:id="77" w:name="_Toc201228755"/>
      <w:bookmarkStart w:id="78" w:name="_Toc825564201"/>
      <w:bookmarkStart w:id="79" w:name="_Toc1027480955"/>
      <w:bookmarkStart w:id="80" w:name="_Hlk216877990"/>
      <w:r>
        <w:t>Nota van inlichtingen</w:t>
      </w:r>
      <w:bookmarkEnd w:id="76"/>
      <w:bookmarkEnd w:id="77"/>
      <w:bookmarkEnd w:id="78"/>
      <w:bookmarkEnd w:id="79"/>
    </w:p>
    <w:p w14:paraId="014BEF68" w14:textId="77777777" w:rsidR="00B756E6" w:rsidRPr="00F5162F" w:rsidRDefault="00B756E6" w:rsidP="00F22CE9">
      <w:pPr>
        <w:pStyle w:val="Geenafstand"/>
      </w:pPr>
      <w:bookmarkStart w:id="81" w:name="_Hlk150843634"/>
      <w:bookmarkStart w:id="82" w:name="_Hlk216945959"/>
      <w:bookmarkEnd w:id="80"/>
      <w:r w:rsidRPr="00F5162F">
        <w:t>Er zijn twee (2) ronden gepland waarin vragen gesteld kunnen worden. Omdat vragen voor de tweede ronde alleen mogen gaan over antwoorden die zijn gegeven bij de eerste nota van inlichtingen, wordt van u een proactieve en zorgvuldige houding verwacht.</w:t>
      </w:r>
    </w:p>
    <w:bookmarkEnd w:id="81"/>
    <w:p w14:paraId="592C264C" w14:textId="77777777" w:rsidR="00B756E6" w:rsidRPr="00F5162F" w:rsidRDefault="00B756E6" w:rsidP="00F22CE9">
      <w:pPr>
        <w:pStyle w:val="Geenafstand"/>
      </w:pPr>
    </w:p>
    <w:p w14:paraId="0DC61053" w14:textId="77777777" w:rsidR="00B756E6" w:rsidRPr="00F5162F" w:rsidRDefault="00B756E6" w:rsidP="00F22CE9">
      <w:pPr>
        <w:pStyle w:val="Geenafstand"/>
        <w:rPr>
          <w:b/>
          <w:bCs/>
        </w:rPr>
      </w:pPr>
      <w:r w:rsidRPr="00F5162F">
        <w:rPr>
          <w:b/>
          <w:bCs/>
        </w:rPr>
        <w:t>Eerste vragenronde</w:t>
      </w:r>
    </w:p>
    <w:p w14:paraId="026CEF83" w14:textId="72988801" w:rsidR="00B756E6" w:rsidRPr="00F5162F" w:rsidRDefault="00B756E6" w:rsidP="00F22CE9">
      <w:pPr>
        <w:pStyle w:val="Geenafstand"/>
      </w:pPr>
      <w:bookmarkStart w:id="83" w:name="_Hlk150843662"/>
      <w:r w:rsidRPr="00F5162F">
        <w:t>Vragen kunt u indienen tot de aangegeven datum en het tijdstip in de plannin</w:t>
      </w:r>
      <w:r w:rsidR="008A6416">
        <w:t>g</w:t>
      </w:r>
      <w:r w:rsidRPr="00F5162F">
        <w:rPr>
          <w:rFonts w:cstheme="minorHAnsi"/>
        </w:rPr>
        <w:t xml:space="preserve"> via de module ‘Vraag en Antwoord’ </w:t>
      </w:r>
      <w:r w:rsidRPr="00F5162F">
        <w:t xml:space="preserve">van TenderNed. De datum en tijd waarop de vragen op TenderNed worden ingediend is leidend. Te laat ingediende vragen worden niet beantwoord, tenzij wij van mening zijn dat de vraag zo belangrijk is dat de beantwoording hiervan noodzakelijk is voor alle inschrijvers. </w:t>
      </w:r>
    </w:p>
    <w:p w14:paraId="282D2046" w14:textId="77777777" w:rsidR="00B756E6" w:rsidRPr="00F5162F" w:rsidRDefault="00B756E6" w:rsidP="00F22CE9">
      <w:pPr>
        <w:pStyle w:val="Geenafstand"/>
      </w:pPr>
    </w:p>
    <w:p w14:paraId="663BF34C" w14:textId="77777777" w:rsidR="00B756E6" w:rsidRPr="00F5162F" w:rsidRDefault="00B756E6" w:rsidP="00F22CE9">
      <w:pPr>
        <w:pStyle w:val="Geenafstand"/>
      </w:pPr>
      <w:r w:rsidRPr="00F5162F" w:rsidDel="00540A3F">
        <w:t>De geanonimiseerde vragen worden uiterlijk op de aangegeven datum in de planning</w:t>
      </w:r>
      <w:r w:rsidRPr="00F5162F" w:rsidDel="00540A3F">
        <w:rPr>
          <w:rFonts w:cstheme="minorHAnsi"/>
        </w:rPr>
        <w:t xml:space="preserve"> door ons </w:t>
      </w:r>
      <w:r w:rsidRPr="00F5162F" w:rsidDel="00540A3F">
        <w:t>beantwoord in een nota van inlichtingen.</w:t>
      </w:r>
    </w:p>
    <w:p w14:paraId="24F1A199" w14:textId="77777777" w:rsidR="00B756E6" w:rsidRPr="00F5162F" w:rsidRDefault="00B756E6" w:rsidP="00F22CE9">
      <w:pPr>
        <w:pStyle w:val="Geenafstand"/>
      </w:pPr>
    </w:p>
    <w:p w14:paraId="64D12F24" w14:textId="77777777" w:rsidR="00B756E6" w:rsidRPr="00F5162F" w:rsidDel="00540A3F" w:rsidRDefault="00B756E6" w:rsidP="00F22CE9">
      <w:pPr>
        <w:pStyle w:val="Geenafstand"/>
      </w:pPr>
      <w:r w:rsidRPr="00F5162F">
        <w:t xml:space="preserve">U kan ook vragen en/of tekstvoorstellen indienen voor wijzigingen in de conceptovereenkomst en algemene inkoopvoorwaarden. </w:t>
      </w:r>
    </w:p>
    <w:bookmarkEnd w:id="83"/>
    <w:p w14:paraId="480A59A2" w14:textId="77777777" w:rsidR="00B756E6" w:rsidRPr="00F5162F" w:rsidRDefault="00B756E6" w:rsidP="00F22CE9">
      <w:pPr>
        <w:pStyle w:val="Geenafstand"/>
      </w:pPr>
    </w:p>
    <w:p w14:paraId="501D88B9" w14:textId="77777777" w:rsidR="00B756E6" w:rsidRPr="00F5162F" w:rsidRDefault="00B756E6" w:rsidP="00F22CE9">
      <w:pPr>
        <w:pStyle w:val="Geenafstand"/>
        <w:rPr>
          <w:b/>
          <w:bCs/>
        </w:rPr>
      </w:pPr>
      <w:r w:rsidRPr="00F5162F">
        <w:rPr>
          <w:b/>
          <w:bCs/>
        </w:rPr>
        <w:t>Tweede vragenronde</w:t>
      </w:r>
    </w:p>
    <w:p w14:paraId="1812F820" w14:textId="75373428" w:rsidR="00B756E6" w:rsidRPr="00F5162F" w:rsidRDefault="00B756E6" w:rsidP="00F22CE9">
      <w:pPr>
        <w:pStyle w:val="Geenafstand"/>
      </w:pPr>
      <w:bookmarkStart w:id="84" w:name="_Hlk150843768"/>
      <w:r w:rsidRPr="00F5162F">
        <w:t>Na de eerste nota van inlichtingen kunt u vragen stellen over de beantwoording van de eerder gestelde vragen. U moet aangeven over welk vraagnummer uw vervolgvraag gaat. Vragen kunt u indienen tot de aangegeven datum en het tijdstip in de planning</w:t>
      </w:r>
      <w:r w:rsidR="00F5162F">
        <w:t xml:space="preserve"> </w:t>
      </w:r>
      <w:r w:rsidRPr="00F5162F">
        <w:rPr>
          <w:rFonts w:cstheme="minorHAnsi"/>
        </w:rPr>
        <w:t xml:space="preserve">via de module ‘Vraag en Antwoord’ </w:t>
      </w:r>
      <w:r w:rsidRPr="00F5162F">
        <w:t xml:space="preserve">van TenderNed. De datum en tijd waarop de vragen op TenderNed worden ingediend is leidend. Te laat ingediende vragen worden niet beantwoord, tenzij wij van mening zijn dat de vraag zo belangrijk is dat de beantwoording hiervan noodzakelijk is voor alle inschrijvers. </w:t>
      </w:r>
    </w:p>
    <w:p w14:paraId="2AC5B214" w14:textId="77777777" w:rsidR="00B756E6" w:rsidRPr="00F5162F" w:rsidRDefault="00B756E6" w:rsidP="00F22CE9">
      <w:pPr>
        <w:pStyle w:val="Geenafstand"/>
      </w:pPr>
    </w:p>
    <w:p w14:paraId="7D4D638E" w14:textId="77777777" w:rsidR="00B756E6" w:rsidRPr="00F5162F" w:rsidRDefault="00B756E6" w:rsidP="00F22CE9">
      <w:pPr>
        <w:pStyle w:val="Geenafstand"/>
      </w:pPr>
      <w:r w:rsidRPr="00F5162F">
        <w:t>De geanonimiseerde vragen worden uiterlijk op de aangegeven datum in de planning</w:t>
      </w:r>
      <w:r w:rsidRPr="00F5162F">
        <w:rPr>
          <w:rFonts w:cstheme="minorHAnsi"/>
        </w:rPr>
        <w:t xml:space="preserve"> door ons </w:t>
      </w:r>
      <w:r w:rsidRPr="00F5162F">
        <w:t>beantwoord in een nota van inlichtingen.</w:t>
      </w:r>
    </w:p>
    <w:p w14:paraId="1CF14AEE" w14:textId="77777777" w:rsidR="00B756E6" w:rsidRPr="00F5162F" w:rsidRDefault="00B756E6" w:rsidP="00F22CE9">
      <w:pPr>
        <w:pStyle w:val="Geenafstand"/>
      </w:pPr>
    </w:p>
    <w:p w14:paraId="6FD4482D" w14:textId="77777777" w:rsidR="00B756E6" w:rsidRPr="009F7E58" w:rsidRDefault="00B756E6" w:rsidP="00F22CE9">
      <w:pPr>
        <w:pStyle w:val="Geenafstand"/>
      </w:pPr>
      <w:r w:rsidRPr="00F5162F">
        <w:t>De wijzigingen en aanvullingen in de nota van inlichtingen gaan voor in rangorde op de bepalingen in de aanbestedingsdocumenten. In geval van strijdigheid tussen de getekende overeenkomst na opdrachtverstrekking en de aanbestedingsdocumenten, zijn te allen tijde de bepalingen zoals opgenomen binnen de getekende overeenkomst leidend.</w:t>
      </w:r>
    </w:p>
    <w:bookmarkEnd w:id="82"/>
    <w:bookmarkEnd w:id="84"/>
    <w:p w14:paraId="3DE1DDA2" w14:textId="77777777" w:rsidR="00B756E6" w:rsidRDefault="00B756E6" w:rsidP="00F22CE9">
      <w:pPr>
        <w:pStyle w:val="Geenafstand"/>
      </w:pPr>
    </w:p>
    <w:p w14:paraId="1D007049" w14:textId="77777777" w:rsidR="00B756E6" w:rsidRDefault="00B756E6" w:rsidP="00F22CE9">
      <w:pPr>
        <w:pStyle w:val="Kop2"/>
      </w:pPr>
      <w:bookmarkStart w:id="85" w:name="_Toc129354547"/>
      <w:bookmarkStart w:id="86" w:name="_Toc201228756"/>
      <w:bookmarkStart w:id="87" w:name="_Toc1309197219"/>
      <w:bookmarkStart w:id="88" w:name="_Toc1200734073"/>
      <w:r>
        <w:t>Indienen (documenten) bij inschrijving</w:t>
      </w:r>
      <w:bookmarkEnd w:id="85"/>
      <w:bookmarkEnd w:id="86"/>
      <w:bookmarkEnd w:id="87"/>
      <w:bookmarkEnd w:id="88"/>
    </w:p>
    <w:p w14:paraId="34E07198" w14:textId="77777777" w:rsidR="00B756E6" w:rsidRPr="00462E32" w:rsidRDefault="00B756E6" w:rsidP="00F22CE9">
      <w:pPr>
        <w:pStyle w:val="Geenafstand"/>
        <w:rPr>
          <w:rFonts w:cstheme="minorHAnsi"/>
        </w:rPr>
      </w:pPr>
      <w:bookmarkStart w:id="89" w:name="_Hlk150843970"/>
      <w:r w:rsidRPr="000F37C5">
        <w:rPr>
          <w:rFonts w:cstheme="minorHAnsi"/>
        </w:rPr>
        <w:t xml:space="preserve">U moet uw inschrijving vóór de deadline indienen </w:t>
      </w:r>
      <w:r w:rsidRPr="00462E32">
        <w:rPr>
          <w:rFonts w:cstheme="minorHAnsi"/>
        </w:rPr>
        <w:t>op TenderNed. Alle vereiste documenten moeten toegevoegd zijn aan uw inschrijving. In de tabel hieronder vindt u een overzicht van de documenten die bij uw inschrijving moeten zitten.</w:t>
      </w:r>
    </w:p>
    <w:p w14:paraId="21729C3A" w14:textId="77777777" w:rsidR="00B756E6" w:rsidRPr="00462E32" w:rsidRDefault="00B756E6" w:rsidP="00F22CE9">
      <w:pPr>
        <w:pStyle w:val="Geenafstand"/>
        <w:rPr>
          <w:rFonts w:cstheme="minorHAnsi"/>
        </w:rPr>
      </w:pPr>
    </w:p>
    <w:p w14:paraId="44E025E7" w14:textId="77777777" w:rsidR="00B756E6" w:rsidRPr="00462E32" w:rsidRDefault="00B756E6" w:rsidP="00F22CE9">
      <w:pPr>
        <w:pStyle w:val="Geenafstand"/>
        <w:rPr>
          <w:rFonts w:cstheme="minorHAnsi"/>
        </w:rPr>
      </w:pPr>
      <w:r w:rsidRPr="00462E32">
        <w:rPr>
          <w:rFonts w:cstheme="minorHAnsi"/>
        </w:rPr>
        <w:t>Wij accepteren uw inschrijving alleen als deze is ingediend in de digitale kluis van TenderNed. Als u uw inschrijving indient op een andere manier, wordt deze niet in behandeling genomen.</w:t>
      </w:r>
    </w:p>
    <w:p w14:paraId="661AD7AC" w14:textId="77777777" w:rsidR="00B756E6" w:rsidRPr="00462E32" w:rsidRDefault="00B756E6" w:rsidP="00F22CE9">
      <w:pPr>
        <w:pStyle w:val="Geenafstand"/>
        <w:rPr>
          <w:rFonts w:cstheme="minorHAnsi"/>
        </w:rPr>
      </w:pPr>
      <w:r w:rsidRPr="00462E32">
        <w:rPr>
          <w:rFonts w:cstheme="minorHAnsi"/>
        </w:rPr>
        <w:t xml:space="preserve"> </w:t>
      </w:r>
    </w:p>
    <w:p w14:paraId="2ED0C9A3" w14:textId="77777777" w:rsidR="00B756E6" w:rsidRPr="00462E32" w:rsidRDefault="00B756E6" w:rsidP="00F22CE9">
      <w:pPr>
        <w:pStyle w:val="Geenafstand"/>
        <w:rPr>
          <w:rFonts w:cstheme="minorHAnsi"/>
        </w:rPr>
      </w:pPr>
      <w:r w:rsidRPr="00462E32">
        <w:rPr>
          <w:rFonts w:cstheme="minorHAnsi"/>
        </w:rPr>
        <w:t xml:space="preserve">Let op: als de deadline voor het indienen van uw inschrijving is verstreken, sluit de digitale kluis. Vanaf dat moment is het niet meer mogelijk om uw inschrijvingsdocumenten aan te leveren of te </w:t>
      </w:r>
      <w:r w:rsidRPr="00462E32">
        <w:rPr>
          <w:rFonts w:cstheme="minorHAnsi"/>
        </w:rPr>
        <w:lastRenderedPageBreak/>
        <w:t>wijzigen. Wij raden u aan om al uw bestanden op tijd klaar te zetten voor het indienen van uw inschrijving. Als er toch onvoorziene problemen ontstaan, kan de helpdesk van TenderNed u mogelijk nog helpen om uw inschrijving op de juiste wijze en op tijd in te dienen.</w:t>
      </w:r>
    </w:p>
    <w:p w14:paraId="1AD43820" w14:textId="77777777" w:rsidR="00B756E6" w:rsidRPr="00462E32" w:rsidRDefault="00B756E6" w:rsidP="00F22CE9">
      <w:pPr>
        <w:pStyle w:val="Geenafstand"/>
        <w:rPr>
          <w:rFonts w:cstheme="minorHAnsi"/>
        </w:rPr>
      </w:pPr>
    </w:p>
    <w:p w14:paraId="5A79E928" w14:textId="77777777" w:rsidR="00B756E6" w:rsidRPr="000F37C5" w:rsidRDefault="00B756E6" w:rsidP="00F22CE9">
      <w:pPr>
        <w:pStyle w:val="Geenafstand"/>
        <w:rPr>
          <w:rFonts w:cstheme="minorHAnsi"/>
        </w:rPr>
      </w:pPr>
      <w:r w:rsidRPr="00462E32">
        <w:rPr>
          <w:rFonts w:cstheme="minorHAnsi"/>
        </w:rPr>
        <w:t>U bent zelf verantwoordelijk voor het juist en tijdig indienen van uw</w:t>
      </w:r>
      <w:r w:rsidRPr="000F37C5">
        <w:rPr>
          <w:rFonts w:cstheme="minorHAnsi"/>
        </w:rPr>
        <w:t xml:space="preserve"> inschrijving. </w:t>
      </w:r>
    </w:p>
    <w:p w14:paraId="11F292F4" w14:textId="77777777" w:rsidR="00B756E6" w:rsidRPr="000F37C5" w:rsidRDefault="00B756E6" w:rsidP="00F22CE9">
      <w:pPr>
        <w:pStyle w:val="Geenafstand"/>
        <w:rPr>
          <w:rFonts w:cstheme="minorHAnsi"/>
        </w:rPr>
      </w:pPr>
    </w:p>
    <w:p w14:paraId="21FC51F1" w14:textId="77777777" w:rsidR="00B756E6" w:rsidRPr="000F37C5" w:rsidRDefault="00B756E6" w:rsidP="00F22CE9">
      <w:pPr>
        <w:pStyle w:val="Geenafstand"/>
        <w:rPr>
          <w:rFonts w:cstheme="minorHAnsi"/>
        </w:rPr>
      </w:pPr>
      <w:r w:rsidRPr="000F37C5">
        <w:rPr>
          <w:rFonts w:cstheme="minorHAnsi"/>
        </w:rPr>
        <w:t xml:space="preserve">Sommige documenten bij uw inschrijving moet u ondertekenen. Het is belangrijk dat die documenten ondertekend worden door iemand die daartoe bevoegd is, anders is uw inschrijving niet rechtsgeldig. Een bevoegd persoon is iemand die op grond van het KvK-uittreksel bevoegd is om te tekenen voor deze opdracht. Ondertekening van het Uniform Europees Aanbestedingsdocument geldt als ondertekening van de inschrijving. </w:t>
      </w:r>
    </w:p>
    <w:p w14:paraId="67E03FF9" w14:textId="77777777" w:rsidR="00B756E6" w:rsidRPr="000F37C5" w:rsidRDefault="00B756E6" w:rsidP="00F22CE9">
      <w:pPr>
        <w:pStyle w:val="Geenafstand"/>
        <w:rPr>
          <w:rFonts w:cstheme="minorHAnsi"/>
        </w:rPr>
      </w:pPr>
    </w:p>
    <w:p w14:paraId="210320DB" w14:textId="77777777" w:rsidR="00B756E6" w:rsidRPr="000F37C5" w:rsidRDefault="00B756E6" w:rsidP="00F22CE9">
      <w:pPr>
        <w:pStyle w:val="Geenafstand"/>
        <w:rPr>
          <w:rFonts w:cstheme="minorHAnsi"/>
        </w:rPr>
      </w:pPr>
      <w:r w:rsidRPr="000F37C5">
        <w:rPr>
          <w:rFonts w:cstheme="minorHAnsi"/>
        </w:rPr>
        <w:t xml:space="preserve">Daarnaast moet uw inschrijving voldoen aan de voorschriften die wij hebben beschreven in de offerteaanvraag en de bijlagen. </w:t>
      </w:r>
    </w:p>
    <w:p w14:paraId="4011A302" w14:textId="77777777" w:rsidR="00B756E6" w:rsidRPr="000F37C5" w:rsidRDefault="00B756E6" w:rsidP="00F22CE9">
      <w:pPr>
        <w:pStyle w:val="Geenafstand"/>
        <w:rPr>
          <w:rFonts w:cstheme="minorHAnsi"/>
        </w:rPr>
      </w:pPr>
    </w:p>
    <w:p w14:paraId="7FA7510D" w14:textId="77777777" w:rsidR="00B756E6" w:rsidRPr="000F37C5" w:rsidRDefault="00B756E6" w:rsidP="00F22CE9">
      <w:pPr>
        <w:pStyle w:val="Geenafstand"/>
        <w:rPr>
          <w:rFonts w:cstheme="minorHAnsi"/>
        </w:rPr>
      </w:pPr>
      <w:r w:rsidRPr="00946AE1">
        <w:rPr>
          <w:rFonts w:cstheme="minorHAnsi"/>
        </w:rPr>
        <w:t xml:space="preserve">Hieronder is te vinden wat de inschrijver voor elk individueel perceel moet bijvoegen. </w:t>
      </w:r>
    </w:p>
    <w:bookmarkEnd w:id="89"/>
    <w:p w14:paraId="50DD4AF2" w14:textId="77777777" w:rsidR="00B756E6" w:rsidRPr="000F37C5" w:rsidRDefault="00B756E6" w:rsidP="00F22CE9">
      <w:pPr>
        <w:pStyle w:val="Geenafstand"/>
        <w:rPr>
          <w:rFonts w:cstheme="minorHAnsi"/>
        </w:rPr>
      </w:pPr>
    </w:p>
    <w:tbl>
      <w:tblPr>
        <w:tblStyle w:val="Tabelraster"/>
        <w:tblW w:w="9211" w:type="dxa"/>
        <w:tblLook w:val="04A0" w:firstRow="1" w:lastRow="0" w:firstColumn="1" w:lastColumn="0" w:noHBand="0" w:noVBand="1"/>
      </w:tblPr>
      <w:tblGrid>
        <w:gridCol w:w="4673"/>
        <w:gridCol w:w="4538"/>
      </w:tblGrid>
      <w:tr w:rsidR="00B756E6" w:rsidRPr="00BF5A60" w14:paraId="5948E571" w14:textId="77777777" w:rsidTr="00C22213">
        <w:trPr>
          <w:trHeight w:val="687"/>
        </w:trPr>
        <w:tc>
          <w:tcPr>
            <w:tcW w:w="9211" w:type="dxa"/>
            <w:gridSpan w:val="2"/>
            <w:shd w:val="clear" w:color="auto" w:fill="BDD6EE" w:themeFill="accent1" w:themeFillTint="66"/>
            <w:vAlign w:val="center"/>
          </w:tcPr>
          <w:p w14:paraId="5490FD0E" w14:textId="77777777" w:rsidR="00B756E6" w:rsidRPr="00BF5A60" w:rsidRDefault="00B756E6" w:rsidP="00F22CE9">
            <w:pPr>
              <w:pStyle w:val="Geenafstand"/>
              <w:rPr>
                <w:rFonts w:asciiTheme="minorHAnsi" w:hAnsiTheme="minorHAnsi" w:cstheme="minorHAnsi"/>
                <w:b/>
              </w:rPr>
            </w:pPr>
            <w:commentRangeStart w:id="90"/>
            <w:r w:rsidRPr="00BF5A60">
              <w:rPr>
                <w:rFonts w:asciiTheme="minorHAnsi" w:hAnsiTheme="minorHAnsi" w:cstheme="minorHAnsi"/>
                <w:b/>
              </w:rPr>
              <w:t>In te dienen documenten</w:t>
            </w:r>
            <w:commentRangeEnd w:id="90"/>
            <w:r w:rsidR="00413B55" w:rsidRPr="00BF5A60">
              <w:rPr>
                <w:rStyle w:val="Verwijzingopmerking"/>
                <w:rFonts w:asciiTheme="minorHAnsi" w:hAnsiTheme="minorHAnsi" w:cstheme="minorHAnsi"/>
                <w:b/>
                <w:sz w:val="20"/>
                <w:szCs w:val="20"/>
              </w:rPr>
              <w:commentReference w:id="90"/>
            </w:r>
          </w:p>
        </w:tc>
      </w:tr>
      <w:tr w:rsidR="00B756E6" w:rsidRPr="00BF5A60" w14:paraId="039D78FC" w14:textId="77777777" w:rsidTr="00C22213">
        <w:trPr>
          <w:trHeight w:val="684"/>
        </w:trPr>
        <w:tc>
          <w:tcPr>
            <w:tcW w:w="4673" w:type="dxa"/>
            <w:vAlign w:val="center"/>
          </w:tcPr>
          <w:p w14:paraId="5C96F458" w14:textId="77777777" w:rsidR="00B756E6" w:rsidRPr="00BF5A60" w:rsidRDefault="00B756E6" w:rsidP="00F22CE9">
            <w:pPr>
              <w:pStyle w:val="Geenafstand"/>
              <w:rPr>
                <w:rFonts w:asciiTheme="minorHAnsi" w:hAnsiTheme="minorHAnsi" w:cstheme="minorHAnsi"/>
                <w:b/>
              </w:rPr>
            </w:pPr>
            <w:r w:rsidRPr="00BF5A60">
              <w:rPr>
                <w:rFonts w:asciiTheme="minorHAnsi" w:hAnsiTheme="minorHAnsi" w:cstheme="minorHAnsi"/>
                <w:b/>
              </w:rPr>
              <w:t>Wat</w:t>
            </w:r>
          </w:p>
        </w:tc>
        <w:tc>
          <w:tcPr>
            <w:tcW w:w="4538" w:type="dxa"/>
            <w:vAlign w:val="center"/>
          </w:tcPr>
          <w:p w14:paraId="2628BB12" w14:textId="77777777" w:rsidR="00B756E6" w:rsidRPr="00BF5A60" w:rsidRDefault="00B756E6" w:rsidP="00F22CE9">
            <w:pPr>
              <w:pStyle w:val="Geenafstand"/>
              <w:rPr>
                <w:rFonts w:asciiTheme="minorHAnsi" w:hAnsiTheme="minorHAnsi" w:cstheme="minorHAnsi"/>
                <w:b/>
              </w:rPr>
            </w:pPr>
            <w:r w:rsidRPr="00BF5A60">
              <w:rPr>
                <w:rFonts w:asciiTheme="minorHAnsi" w:hAnsiTheme="minorHAnsi" w:cstheme="minorHAnsi"/>
                <w:b/>
              </w:rPr>
              <w:t>Hoe</w:t>
            </w:r>
          </w:p>
        </w:tc>
      </w:tr>
      <w:tr w:rsidR="00B756E6" w:rsidRPr="00BF5A60" w14:paraId="510F2415" w14:textId="77777777" w:rsidTr="00447BE6">
        <w:trPr>
          <w:trHeight w:val="412"/>
        </w:trPr>
        <w:tc>
          <w:tcPr>
            <w:tcW w:w="4673" w:type="dxa"/>
          </w:tcPr>
          <w:p w14:paraId="4B370E0C" w14:textId="77777777" w:rsidR="00B756E6" w:rsidRPr="00BF5A60" w:rsidRDefault="00B756E6" w:rsidP="00F22CE9">
            <w:pPr>
              <w:pStyle w:val="Geenafstand"/>
              <w:rPr>
                <w:rFonts w:asciiTheme="minorHAnsi" w:hAnsiTheme="minorHAnsi" w:cstheme="minorHAnsi"/>
                <w:b/>
              </w:rPr>
            </w:pPr>
            <w:r w:rsidRPr="00BF5A60">
              <w:rPr>
                <w:rFonts w:asciiTheme="minorHAnsi" w:hAnsiTheme="minorHAnsi" w:cstheme="minorHAnsi"/>
                <w:b/>
              </w:rPr>
              <w:t>Uniform Europees Aanbestedingsdocument (UEA)</w:t>
            </w:r>
          </w:p>
        </w:tc>
        <w:tc>
          <w:tcPr>
            <w:tcW w:w="4538" w:type="dxa"/>
          </w:tcPr>
          <w:p w14:paraId="440D6602" w14:textId="598559BE" w:rsidR="00B756E6" w:rsidRPr="00BF5A60" w:rsidRDefault="00B756E6" w:rsidP="00447BE6">
            <w:pPr>
              <w:pStyle w:val="Geenafstand"/>
              <w:rPr>
                <w:rFonts w:asciiTheme="minorHAnsi" w:hAnsiTheme="minorHAnsi" w:cstheme="minorHAnsi"/>
              </w:rPr>
            </w:pPr>
            <w:r w:rsidRPr="00BF5A60">
              <w:rPr>
                <w:rFonts w:asciiTheme="minorHAnsi" w:hAnsiTheme="minorHAnsi" w:cstheme="minorHAnsi"/>
              </w:rPr>
              <w:t xml:space="preserve">Zie </w:t>
            </w:r>
            <w:r w:rsidR="00447BE6" w:rsidRPr="00BF5A60">
              <w:rPr>
                <w:rFonts w:asciiTheme="minorHAnsi" w:hAnsiTheme="minorHAnsi" w:cstheme="minorHAnsi"/>
              </w:rPr>
              <w:t>hoofdstuk 4, bijlage te vinden in TenderNed</w:t>
            </w:r>
          </w:p>
        </w:tc>
      </w:tr>
      <w:tr w:rsidR="00B756E6" w:rsidRPr="00BF5A60" w14:paraId="70D85EE2" w14:textId="77777777" w:rsidTr="00C22213">
        <w:trPr>
          <w:trHeight w:val="411"/>
        </w:trPr>
        <w:tc>
          <w:tcPr>
            <w:tcW w:w="4673" w:type="dxa"/>
          </w:tcPr>
          <w:p w14:paraId="316FA138" w14:textId="77777777" w:rsidR="00B756E6" w:rsidRPr="00BF5A60" w:rsidRDefault="00B756E6" w:rsidP="00F22CE9">
            <w:pPr>
              <w:pStyle w:val="Geenafstand"/>
              <w:rPr>
                <w:rFonts w:asciiTheme="minorHAnsi" w:hAnsiTheme="minorHAnsi" w:cstheme="minorHAnsi"/>
                <w:b/>
              </w:rPr>
            </w:pPr>
            <w:r w:rsidRPr="00BF5A60">
              <w:rPr>
                <w:rFonts w:asciiTheme="minorHAnsi" w:hAnsiTheme="minorHAnsi" w:cstheme="minorHAnsi"/>
                <w:b/>
              </w:rPr>
              <w:t>Uittreksel Handelsregister</w:t>
            </w:r>
          </w:p>
        </w:tc>
        <w:tc>
          <w:tcPr>
            <w:tcW w:w="4538" w:type="dxa"/>
          </w:tcPr>
          <w:p w14:paraId="2288B018" w14:textId="30DA09B5" w:rsidR="00B756E6" w:rsidRPr="00BF5A60" w:rsidRDefault="00B756E6" w:rsidP="00F22CE9">
            <w:pPr>
              <w:pStyle w:val="Geenafstand"/>
              <w:rPr>
                <w:rFonts w:asciiTheme="minorHAnsi" w:hAnsiTheme="minorHAnsi" w:cstheme="minorHAnsi"/>
              </w:rPr>
            </w:pPr>
            <w:r w:rsidRPr="00BF5A60">
              <w:rPr>
                <w:rFonts w:asciiTheme="minorHAnsi" w:hAnsiTheme="minorHAnsi" w:cstheme="minorHAnsi"/>
              </w:rPr>
              <w:t xml:space="preserve">Zie paragraaf </w:t>
            </w:r>
            <w:r w:rsidR="007C766B" w:rsidRPr="00BF5A60">
              <w:rPr>
                <w:rFonts w:asciiTheme="minorHAnsi" w:hAnsiTheme="minorHAnsi" w:cstheme="minorHAnsi"/>
              </w:rPr>
              <w:t>4</w:t>
            </w:r>
            <w:r w:rsidRPr="00BF5A60">
              <w:rPr>
                <w:rFonts w:asciiTheme="minorHAnsi" w:hAnsiTheme="minorHAnsi" w:cstheme="minorHAnsi"/>
              </w:rPr>
              <w:t>.2.1</w:t>
            </w:r>
          </w:p>
        </w:tc>
      </w:tr>
      <w:tr w:rsidR="00B756E6" w:rsidRPr="00BF5A60" w14:paraId="65AB6654" w14:textId="77777777" w:rsidTr="00C22213">
        <w:trPr>
          <w:trHeight w:val="411"/>
        </w:trPr>
        <w:tc>
          <w:tcPr>
            <w:tcW w:w="4673" w:type="dxa"/>
          </w:tcPr>
          <w:p w14:paraId="37BCFFF5" w14:textId="77777777" w:rsidR="00B756E6" w:rsidRPr="00BF5A60" w:rsidRDefault="00B756E6" w:rsidP="00F22CE9">
            <w:pPr>
              <w:pStyle w:val="Geenafstand"/>
              <w:rPr>
                <w:rFonts w:asciiTheme="minorHAnsi" w:hAnsiTheme="minorHAnsi" w:cstheme="minorHAnsi"/>
                <w:b/>
              </w:rPr>
            </w:pPr>
            <w:r w:rsidRPr="00BF5A60">
              <w:rPr>
                <w:rFonts w:asciiTheme="minorHAnsi" w:hAnsiTheme="minorHAnsi" w:cstheme="minorHAnsi"/>
                <w:b/>
              </w:rPr>
              <w:t>Standaardformat referenties</w:t>
            </w:r>
          </w:p>
        </w:tc>
        <w:tc>
          <w:tcPr>
            <w:tcW w:w="4538" w:type="dxa"/>
          </w:tcPr>
          <w:p w14:paraId="68B43D95" w14:textId="79B8AF11" w:rsidR="00B756E6" w:rsidRPr="00BF5A60" w:rsidRDefault="00B756E6" w:rsidP="00F22CE9">
            <w:pPr>
              <w:pStyle w:val="Geenafstand"/>
              <w:rPr>
                <w:rFonts w:asciiTheme="minorHAnsi" w:hAnsiTheme="minorHAnsi" w:cstheme="minorHAnsi"/>
              </w:rPr>
            </w:pPr>
            <w:r w:rsidRPr="00BF5A60">
              <w:rPr>
                <w:rFonts w:asciiTheme="minorHAnsi" w:hAnsiTheme="minorHAnsi" w:cstheme="minorHAnsi"/>
              </w:rPr>
              <w:t xml:space="preserve">Zie paragraaf </w:t>
            </w:r>
            <w:r w:rsidR="007C766B" w:rsidRPr="00BF5A60">
              <w:rPr>
                <w:rFonts w:asciiTheme="minorHAnsi" w:hAnsiTheme="minorHAnsi" w:cstheme="minorHAnsi"/>
              </w:rPr>
              <w:t>4</w:t>
            </w:r>
            <w:r w:rsidRPr="00BF5A60">
              <w:rPr>
                <w:rFonts w:asciiTheme="minorHAnsi" w:hAnsiTheme="minorHAnsi" w:cstheme="minorHAnsi"/>
              </w:rPr>
              <w:t xml:space="preserve">.2.3 en bijlage </w:t>
            </w:r>
            <w:r w:rsidR="00540196" w:rsidRPr="00BF5A60">
              <w:rPr>
                <w:rFonts w:asciiTheme="minorHAnsi" w:hAnsiTheme="minorHAnsi" w:cstheme="minorHAnsi"/>
              </w:rPr>
              <w:t>B</w:t>
            </w:r>
          </w:p>
        </w:tc>
      </w:tr>
      <w:tr w:rsidR="00B756E6" w:rsidRPr="00BF5A60" w14:paraId="20FBE82A" w14:textId="77777777" w:rsidTr="00C22213">
        <w:trPr>
          <w:trHeight w:val="411"/>
        </w:trPr>
        <w:tc>
          <w:tcPr>
            <w:tcW w:w="4673" w:type="dxa"/>
          </w:tcPr>
          <w:p w14:paraId="7B817F40" w14:textId="77777777" w:rsidR="00B756E6" w:rsidRPr="00BF5A60" w:rsidRDefault="00B756E6" w:rsidP="00F22CE9">
            <w:pPr>
              <w:pStyle w:val="Geenafstand"/>
              <w:rPr>
                <w:rFonts w:asciiTheme="minorHAnsi" w:hAnsiTheme="minorHAnsi" w:cstheme="minorHAnsi"/>
                <w:b/>
              </w:rPr>
            </w:pPr>
            <w:r w:rsidRPr="00BF5A60">
              <w:rPr>
                <w:rFonts w:asciiTheme="minorHAnsi" w:hAnsiTheme="minorHAnsi" w:cstheme="minorHAnsi"/>
                <w:b/>
              </w:rPr>
              <w:t>Prijsinvulformulier</w:t>
            </w:r>
          </w:p>
        </w:tc>
        <w:tc>
          <w:tcPr>
            <w:tcW w:w="4538" w:type="dxa"/>
          </w:tcPr>
          <w:p w14:paraId="31FBB92E" w14:textId="364A3837" w:rsidR="00B756E6" w:rsidRPr="00BF5A60" w:rsidRDefault="00B756E6" w:rsidP="00F22CE9">
            <w:pPr>
              <w:pStyle w:val="Geenafstand"/>
              <w:rPr>
                <w:rFonts w:asciiTheme="minorHAnsi" w:hAnsiTheme="minorHAnsi" w:cstheme="minorHAnsi"/>
              </w:rPr>
            </w:pPr>
            <w:r w:rsidRPr="00BF5A60">
              <w:rPr>
                <w:rFonts w:asciiTheme="minorHAnsi" w:hAnsiTheme="minorHAnsi" w:cstheme="minorHAnsi"/>
              </w:rPr>
              <w:t xml:space="preserve">Zie paragraaf </w:t>
            </w:r>
            <w:r w:rsidR="00D529B2" w:rsidRPr="00BF5A60">
              <w:rPr>
                <w:rFonts w:asciiTheme="minorHAnsi" w:hAnsiTheme="minorHAnsi" w:cstheme="minorHAnsi"/>
              </w:rPr>
              <w:t>6.2</w:t>
            </w:r>
            <w:r w:rsidRPr="00BF5A60">
              <w:rPr>
                <w:rFonts w:asciiTheme="minorHAnsi" w:hAnsiTheme="minorHAnsi" w:cstheme="minorHAnsi"/>
              </w:rPr>
              <w:t xml:space="preserve"> en bijlage</w:t>
            </w:r>
            <w:r w:rsidR="00AE22DE">
              <w:rPr>
                <w:rFonts w:asciiTheme="minorHAnsi" w:hAnsiTheme="minorHAnsi" w:cstheme="minorHAnsi"/>
              </w:rPr>
              <w:t xml:space="preserve"> F</w:t>
            </w:r>
          </w:p>
        </w:tc>
      </w:tr>
      <w:tr w:rsidR="00B756E6" w:rsidRPr="00BF5A60" w14:paraId="3546869C" w14:textId="77777777" w:rsidTr="00C22213">
        <w:trPr>
          <w:trHeight w:val="411"/>
        </w:trPr>
        <w:tc>
          <w:tcPr>
            <w:tcW w:w="4673" w:type="dxa"/>
          </w:tcPr>
          <w:p w14:paraId="7B064D8C" w14:textId="77777777" w:rsidR="00B756E6" w:rsidRPr="00BF5A60" w:rsidRDefault="00B756E6" w:rsidP="00F22CE9">
            <w:pPr>
              <w:pStyle w:val="Geenafstand"/>
              <w:rPr>
                <w:rFonts w:asciiTheme="minorHAnsi" w:hAnsiTheme="minorHAnsi" w:cstheme="minorHAnsi"/>
                <w:b/>
              </w:rPr>
            </w:pPr>
            <w:r w:rsidRPr="00BF5A60">
              <w:rPr>
                <w:rFonts w:asciiTheme="minorHAnsi" w:hAnsiTheme="minorHAnsi" w:cstheme="minorHAnsi"/>
                <w:b/>
                <w:bCs/>
              </w:rPr>
              <w:t>Gunningscriteria kwaliteit</w:t>
            </w:r>
          </w:p>
        </w:tc>
        <w:tc>
          <w:tcPr>
            <w:tcW w:w="4538" w:type="dxa"/>
          </w:tcPr>
          <w:p w14:paraId="3BDA0033" w14:textId="4F30EDDD" w:rsidR="00B756E6" w:rsidRPr="00BF5A60" w:rsidRDefault="00B756E6" w:rsidP="00F22CE9">
            <w:pPr>
              <w:pStyle w:val="Geenafstand"/>
              <w:rPr>
                <w:rFonts w:asciiTheme="minorHAnsi" w:hAnsiTheme="minorHAnsi" w:cstheme="minorHAnsi"/>
              </w:rPr>
            </w:pPr>
            <w:r w:rsidRPr="00BF5A60">
              <w:rPr>
                <w:rFonts w:asciiTheme="minorHAnsi" w:hAnsiTheme="minorHAnsi" w:cstheme="minorHAnsi"/>
              </w:rPr>
              <w:t xml:space="preserve">Zie paragraaf </w:t>
            </w:r>
            <w:r w:rsidR="00D529B2" w:rsidRPr="00BF5A60">
              <w:rPr>
                <w:rFonts w:asciiTheme="minorHAnsi" w:hAnsiTheme="minorHAnsi" w:cstheme="minorHAnsi"/>
              </w:rPr>
              <w:t>6</w:t>
            </w:r>
            <w:r w:rsidRPr="00BF5A60">
              <w:rPr>
                <w:rFonts w:asciiTheme="minorHAnsi" w:hAnsiTheme="minorHAnsi" w:cstheme="minorHAnsi"/>
              </w:rPr>
              <w:t>.3</w:t>
            </w:r>
          </w:p>
        </w:tc>
      </w:tr>
      <w:tr w:rsidR="00B756E6" w:rsidRPr="00BF5A60" w14:paraId="6D8B99D0" w14:textId="77777777" w:rsidTr="00C22213">
        <w:trPr>
          <w:trHeight w:val="744"/>
        </w:trPr>
        <w:tc>
          <w:tcPr>
            <w:tcW w:w="9211" w:type="dxa"/>
            <w:gridSpan w:val="2"/>
            <w:shd w:val="clear" w:color="auto" w:fill="BDD6EE" w:themeFill="accent1" w:themeFillTint="66"/>
            <w:vAlign w:val="center"/>
          </w:tcPr>
          <w:p w14:paraId="6DA6DF98" w14:textId="77777777" w:rsidR="00B756E6" w:rsidRPr="00BF5A60" w:rsidRDefault="00B756E6" w:rsidP="00F22CE9">
            <w:pPr>
              <w:pStyle w:val="Geenafstand"/>
              <w:rPr>
                <w:rFonts w:asciiTheme="minorHAnsi" w:hAnsiTheme="minorHAnsi" w:cstheme="minorHAnsi"/>
                <w:b/>
              </w:rPr>
            </w:pPr>
            <w:r w:rsidRPr="00BF5A60">
              <w:rPr>
                <w:rFonts w:asciiTheme="minorHAnsi" w:hAnsiTheme="minorHAnsi" w:cstheme="minorHAnsi"/>
                <w:b/>
              </w:rPr>
              <w:t xml:space="preserve">In te dienen documenten, </w:t>
            </w:r>
          </w:p>
          <w:p w14:paraId="35DCAAA7" w14:textId="41359480" w:rsidR="00B756E6" w:rsidRPr="00BF5A60" w:rsidRDefault="00B756E6" w:rsidP="00F22CE9">
            <w:pPr>
              <w:pStyle w:val="Geenafstand"/>
              <w:rPr>
                <w:rFonts w:asciiTheme="minorHAnsi" w:hAnsiTheme="minorHAnsi" w:cstheme="minorHAnsi"/>
                <w:b/>
              </w:rPr>
            </w:pPr>
            <w:r w:rsidRPr="00BF5A60">
              <w:rPr>
                <w:rFonts w:asciiTheme="minorHAnsi" w:hAnsiTheme="minorHAnsi" w:cstheme="minorHAnsi"/>
                <w:b/>
              </w:rPr>
              <w:t xml:space="preserve">als inschrijver een beroep doet op een ander (paragraaf </w:t>
            </w:r>
            <w:r w:rsidR="00BF5A60">
              <w:rPr>
                <w:rFonts w:asciiTheme="minorHAnsi" w:hAnsiTheme="minorHAnsi" w:cstheme="minorHAnsi"/>
                <w:b/>
              </w:rPr>
              <w:t>4</w:t>
            </w:r>
            <w:r w:rsidRPr="00BF5A60">
              <w:rPr>
                <w:rFonts w:asciiTheme="minorHAnsi" w:hAnsiTheme="minorHAnsi" w:cstheme="minorHAnsi"/>
                <w:b/>
              </w:rPr>
              <w:t>.3)</w:t>
            </w:r>
          </w:p>
        </w:tc>
      </w:tr>
      <w:tr w:rsidR="00B756E6" w:rsidRPr="00BF5A60" w14:paraId="0E3CCACF" w14:textId="77777777" w:rsidTr="00D529B2">
        <w:trPr>
          <w:trHeight w:val="1389"/>
        </w:trPr>
        <w:tc>
          <w:tcPr>
            <w:tcW w:w="4673" w:type="dxa"/>
          </w:tcPr>
          <w:p w14:paraId="1F98B5E7" w14:textId="77777777" w:rsidR="00B756E6" w:rsidRPr="00BF5A60" w:rsidRDefault="00B756E6" w:rsidP="00F22CE9">
            <w:pPr>
              <w:pStyle w:val="Geenafstand"/>
              <w:rPr>
                <w:rFonts w:asciiTheme="minorHAnsi" w:hAnsiTheme="minorHAnsi" w:cstheme="minorHAnsi"/>
                <w:b/>
              </w:rPr>
            </w:pPr>
            <w:r w:rsidRPr="00BF5A60">
              <w:rPr>
                <w:rFonts w:asciiTheme="minorHAnsi" w:hAnsiTheme="minorHAnsi" w:cstheme="minorHAnsi"/>
                <w:b/>
              </w:rPr>
              <w:t>Uniform Europees Aanbestedingsdocument (UEA) van de ander (derde)</w:t>
            </w:r>
          </w:p>
        </w:tc>
        <w:tc>
          <w:tcPr>
            <w:tcW w:w="4538" w:type="dxa"/>
          </w:tcPr>
          <w:p w14:paraId="408723C7" w14:textId="3E2816DA" w:rsidR="00B756E6" w:rsidRPr="00BF5A60" w:rsidRDefault="00B756E6" w:rsidP="00F22CE9">
            <w:pPr>
              <w:pStyle w:val="Geenafstand"/>
              <w:rPr>
                <w:rFonts w:asciiTheme="minorHAnsi" w:hAnsiTheme="minorHAnsi" w:cstheme="minorHAnsi"/>
              </w:rPr>
            </w:pPr>
            <w:r w:rsidRPr="00BF5A60">
              <w:rPr>
                <w:rFonts w:asciiTheme="minorHAnsi" w:hAnsiTheme="minorHAnsi" w:cstheme="minorHAnsi"/>
              </w:rPr>
              <w:t xml:space="preserve">Zie </w:t>
            </w:r>
            <w:r w:rsidR="0064043D" w:rsidRPr="00BF5A60">
              <w:rPr>
                <w:rFonts w:asciiTheme="minorHAnsi" w:hAnsiTheme="minorHAnsi" w:cstheme="minorHAnsi"/>
              </w:rPr>
              <w:t>hoofdstuk 4</w:t>
            </w:r>
            <w:r w:rsidRPr="00BF5A60">
              <w:rPr>
                <w:rFonts w:asciiTheme="minorHAnsi" w:hAnsiTheme="minorHAnsi" w:cstheme="minorHAnsi"/>
              </w:rPr>
              <w:t xml:space="preserve"> </w:t>
            </w:r>
          </w:p>
          <w:p w14:paraId="1B74605D" w14:textId="77777777" w:rsidR="00B756E6" w:rsidRPr="00BF5A60" w:rsidRDefault="00B756E6" w:rsidP="00F22CE9">
            <w:pPr>
              <w:pStyle w:val="Geenafstand"/>
              <w:rPr>
                <w:rFonts w:asciiTheme="minorHAnsi" w:hAnsiTheme="minorHAnsi" w:cstheme="minorHAnsi"/>
              </w:rPr>
            </w:pPr>
            <w:r w:rsidRPr="00BF5A60">
              <w:rPr>
                <w:rFonts w:asciiTheme="minorHAnsi" w:hAnsiTheme="minorHAnsi" w:cstheme="minorHAnsi"/>
              </w:rPr>
              <w:t>ad b beroep op draagkracht derde(n)</w:t>
            </w:r>
          </w:p>
          <w:p w14:paraId="5AA185CF" w14:textId="77777777" w:rsidR="00B756E6" w:rsidRPr="00BF5A60" w:rsidRDefault="00B756E6" w:rsidP="00F22CE9">
            <w:pPr>
              <w:pStyle w:val="Geenafstand"/>
              <w:rPr>
                <w:rFonts w:asciiTheme="minorHAnsi" w:hAnsiTheme="minorHAnsi" w:cstheme="minorHAnsi"/>
              </w:rPr>
            </w:pPr>
            <w:r w:rsidRPr="00BF5A60">
              <w:rPr>
                <w:rFonts w:asciiTheme="minorHAnsi" w:hAnsiTheme="minorHAnsi" w:cstheme="minorHAnsi"/>
              </w:rPr>
              <w:t>ad d combinanten</w:t>
            </w:r>
          </w:p>
          <w:p w14:paraId="01972E9E" w14:textId="77777777" w:rsidR="00B756E6" w:rsidRPr="00BF5A60" w:rsidRDefault="00B756E6" w:rsidP="00F22CE9">
            <w:pPr>
              <w:pStyle w:val="Geenafstand"/>
              <w:rPr>
                <w:rFonts w:asciiTheme="minorHAnsi" w:hAnsiTheme="minorHAnsi" w:cstheme="minorHAnsi"/>
              </w:rPr>
            </w:pPr>
          </w:p>
          <w:p w14:paraId="1FE423C4" w14:textId="0CE21A19" w:rsidR="00B756E6" w:rsidRPr="00BF5A60" w:rsidRDefault="00B756E6" w:rsidP="00F22CE9">
            <w:pPr>
              <w:pStyle w:val="Geenafstand"/>
              <w:rPr>
                <w:rFonts w:asciiTheme="minorHAnsi" w:hAnsiTheme="minorHAnsi" w:cstheme="minorHAnsi"/>
              </w:rPr>
            </w:pPr>
            <w:r w:rsidRPr="00BF5A60">
              <w:rPr>
                <w:rFonts w:asciiTheme="minorHAnsi" w:hAnsiTheme="minorHAnsi" w:cstheme="minorHAnsi"/>
              </w:rPr>
              <w:t xml:space="preserve">en zie </w:t>
            </w:r>
            <w:r w:rsidR="0064043D" w:rsidRPr="00BF5A60">
              <w:rPr>
                <w:rFonts w:asciiTheme="minorHAnsi" w:hAnsiTheme="minorHAnsi" w:cstheme="minorHAnsi"/>
              </w:rPr>
              <w:t xml:space="preserve">voor bijlage </w:t>
            </w:r>
            <w:r w:rsidRPr="00BF5A60">
              <w:rPr>
                <w:rFonts w:asciiTheme="minorHAnsi" w:hAnsiTheme="minorHAnsi" w:cstheme="minorHAnsi"/>
              </w:rPr>
              <w:t xml:space="preserve">TenderNed </w:t>
            </w:r>
          </w:p>
        </w:tc>
      </w:tr>
      <w:tr w:rsidR="00B756E6" w:rsidRPr="00BF5A60" w14:paraId="4E084D38" w14:textId="77777777" w:rsidTr="00C22213">
        <w:trPr>
          <w:trHeight w:val="411"/>
        </w:trPr>
        <w:tc>
          <w:tcPr>
            <w:tcW w:w="4673" w:type="dxa"/>
          </w:tcPr>
          <w:p w14:paraId="4D3D1372" w14:textId="77777777" w:rsidR="00B756E6" w:rsidRPr="00BF5A60" w:rsidRDefault="00B756E6" w:rsidP="00F22CE9">
            <w:pPr>
              <w:pStyle w:val="Geenafstand"/>
              <w:rPr>
                <w:rFonts w:asciiTheme="minorHAnsi" w:hAnsiTheme="minorHAnsi" w:cstheme="minorHAnsi"/>
                <w:b/>
              </w:rPr>
            </w:pPr>
            <w:r w:rsidRPr="00BF5A60">
              <w:rPr>
                <w:rFonts w:asciiTheme="minorHAnsi" w:hAnsiTheme="minorHAnsi" w:cstheme="minorHAnsi"/>
                <w:b/>
              </w:rPr>
              <w:t>Uittreksel Handelsregister van de derde</w:t>
            </w:r>
          </w:p>
        </w:tc>
        <w:tc>
          <w:tcPr>
            <w:tcW w:w="4538" w:type="dxa"/>
          </w:tcPr>
          <w:p w14:paraId="3B1FCD00" w14:textId="64567750" w:rsidR="00B756E6" w:rsidRPr="00BF5A60" w:rsidRDefault="00B756E6" w:rsidP="00F22CE9">
            <w:pPr>
              <w:pStyle w:val="Geenafstand"/>
              <w:rPr>
                <w:rFonts w:asciiTheme="minorHAnsi" w:hAnsiTheme="minorHAnsi" w:cstheme="minorHAnsi"/>
              </w:rPr>
            </w:pPr>
            <w:r w:rsidRPr="00BF5A60">
              <w:rPr>
                <w:rFonts w:asciiTheme="minorHAnsi" w:hAnsiTheme="minorHAnsi" w:cstheme="minorHAnsi"/>
              </w:rPr>
              <w:t xml:space="preserve">Zie paragraaf </w:t>
            </w:r>
            <w:r w:rsidR="00D64A10" w:rsidRPr="00BF5A60">
              <w:rPr>
                <w:rFonts w:asciiTheme="minorHAnsi" w:hAnsiTheme="minorHAnsi" w:cstheme="minorHAnsi"/>
              </w:rPr>
              <w:t>4</w:t>
            </w:r>
            <w:r w:rsidRPr="00BF5A60">
              <w:rPr>
                <w:rFonts w:asciiTheme="minorHAnsi" w:hAnsiTheme="minorHAnsi" w:cstheme="minorHAnsi"/>
              </w:rPr>
              <w:t>.3</w:t>
            </w:r>
          </w:p>
        </w:tc>
      </w:tr>
      <w:tr w:rsidR="00B756E6" w:rsidRPr="00BF5A60" w14:paraId="40E85298" w14:textId="77777777" w:rsidTr="00C22213">
        <w:trPr>
          <w:trHeight w:val="411"/>
        </w:trPr>
        <w:tc>
          <w:tcPr>
            <w:tcW w:w="4673" w:type="dxa"/>
          </w:tcPr>
          <w:p w14:paraId="2F873D7A" w14:textId="77777777" w:rsidR="00B756E6" w:rsidRPr="00BF5A60" w:rsidRDefault="00B756E6" w:rsidP="00F22CE9">
            <w:pPr>
              <w:pStyle w:val="Geenafstand"/>
              <w:rPr>
                <w:rFonts w:asciiTheme="minorHAnsi" w:hAnsiTheme="minorHAnsi" w:cstheme="minorHAnsi"/>
                <w:b/>
              </w:rPr>
            </w:pPr>
            <w:r w:rsidRPr="00BF5A60">
              <w:rPr>
                <w:rFonts w:asciiTheme="minorHAnsi" w:hAnsiTheme="minorHAnsi" w:cstheme="minorHAnsi"/>
                <w:b/>
              </w:rPr>
              <w:t xml:space="preserve">Concernverklaring </w:t>
            </w:r>
            <w:r w:rsidRPr="00BF5A60">
              <w:rPr>
                <w:rFonts w:asciiTheme="minorHAnsi" w:hAnsiTheme="minorHAnsi" w:cstheme="minorHAnsi"/>
                <w:bCs/>
              </w:rPr>
              <w:t>(indien van toepassing)</w:t>
            </w:r>
          </w:p>
        </w:tc>
        <w:tc>
          <w:tcPr>
            <w:tcW w:w="4538" w:type="dxa"/>
          </w:tcPr>
          <w:p w14:paraId="724E4CE1" w14:textId="1D9CD6FD" w:rsidR="00B756E6" w:rsidRPr="00BF5A60" w:rsidRDefault="00B756E6" w:rsidP="00F22CE9">
            <w:pPr>
              <w:pStyle w:val="Geenafstand"/>
              <w:rPr>
                <w:rFonts w:asciiTheme="minorHAnsi" w:hAnsiTheme="minorHAnsi" w:cstheme="minorHAnsi"/>
              </w:rPr>
            </w:pPr>
            <w:r w:rsidRPr="00BF5A60">
              <w:rPr>
                <w:rFonts w:asciiTheme="minorHAnsi" w:hAnsiTheme="minorHAnsi" w:cstheme="minorHAnsi"/>
              </w:rPr>
              <w:t xml:space="preserve">Zie paragraaf </w:t>
            </w:r>
            <w:r w:rsidR="00CC4FDB" w:rsidRPr="00BF5A60">
              <w:rPr>
                <w:rFonts w:asciiTheme="minorHAnsi" w:hAnsiTheme="minorHAnsi" w:cstheme="minorHAnsi"/>
              </w:rPr>
              <w:t>4</w:t>
            </w:r>
            <w:r w:rsidRPr="00BF5A60">
              <w:rPr>
                <w:rFonts w:asciiTheme="minorHAnsi" w:hAnsiTheme="minorHAnsi" w:cstheme="minorHAnsi"/>
              </w:rPr>
              <w:t xml:space="preserve">.3.1 en bijlage </w:t>
            </w:r>
            <w:r w:rsidR="00CC4FDB" w:rsidRPr="00BF5A60">
              <w:rPr>
                <w:rFonts w:asciiTheme="minorHAnsi" w:hAnsiTheme="minorHAnsi" w:cstheme="minorHAnsi"/>
              </w:rPr>
              <w:t>A</w:t>
            </w:r>
          </w:p>
        </w:tc>
      </w:tr>
      <w:tr w:rsidR="00B756E6" w:rsidRPr="00BF5A60" w14:paraId="4AD6ED8C" w14:textId="77777777" w:rsidTr="00C22213">
        <w:trPr>
          <w:trHeight w:val="411"/>
        </w:trPr>
        <w:tc>
          <w:tcPr>
            <w:tcW w:w="4673" w:type="dxa"/>
          </w:tcPr>
          <w:p w14:paraId="2BB558A1" w14:textId="77777777" w:rsidR="00B756E6" w:rsidRPr="00BF5A60" w:rsidRDefault="00B756E6" w:rsidP="00F22CE9">
            <w:pPr>
              <w:pStyle w:val="Geenafstand"/>
              <w:rPr>
                <w:rFonts w:asciiTheme="minorHAnsi" w:hAnsiTheme="minorHAnsi" w:cstheme="minorHAnsi"/>
                <w:b/>
              </w:rPr>
            </w:pPr>
            <w:r w:rsidRPr="00BF5A60">
              <w:rPr>
                <w:rFonts w:asciiTheme="minorHAnsi" w:hAnsiTheme="minorHAnsi" w:cstheme="minorHAnsi"/>
                <w:b/>
              </w:rPr>
              <w:t xml:space="preserve">Inschrijvingsbrief </w:t>
            </w:r>
            <w:r w:rsidRPr="00BF5A60">
              <w:rPr>
                <w:rFonts w:asciiTheme="minorHAnsi" w:hAnsiTheme="minorHAnsi" w:cstheme="minorHAnsi"/>
                <w:bCs/>
              </w:rPr>
              <w:t>(indien van toepassing)</w:t>
            </w:r>
          </w:p>
        </w:tc>
        <w:tc>
          <w:tcPr>
            <w:tcW w:w="4538" w:type="dxa"/>
          </w:tcPr>
          <w:p w14:paraId="6715CFEF" w14:textId="133046FD" w:rsidR="00B756E6" w:rsidRPr="00BF5A60" w:rsidRDefault="00B756E6" w:rsidP="00F22CE9">
            <w:pPr>
              <w:pStyle w:val="Geenafstand"/>
              <w:rPr>
                <w:rFonts w:asciiTheme="minorHAnsi" w:hAnsiTheme="minorHAnsi" w:cstheme="minorHAnsi"/>
              </w:rPr>
            </w:pPr>
            <w:r w:rsidRPr="00BF5A60">
              <w:rPr>
                <w:rFonts w:asciiTheme="minorHAnsi" w:hAnsiTheme="minorHAnsi" w:cstheme="minorHAnsi"/>
              </w:rPr>
              <w:t xml:space="preserve">Zie paragraaf </w:t>
            </w:r>
            <w:r w:rsidR="00BF5A60" w:rsidRPr="00BF5A60">
              <w:rPr>
                <w:rFonts w:asciiTheme="minorHAnsi" w:hAnsiTheme="minorHAnsi" w:cstheme="minorHAnsi"/>
              </w:rPr>
              <w:t>4</w:t>
            </w:r>
            <w:r w:rsidRPr="00BF5A60">
              <w:rPr>
                <w:rFonts w:asciiTheme="minorHAnsi" w:hAnsiTheme="minorHAnsi" w:cstheme="minorHAnsi"/>
              </w:rPr>
              <w:t>.3.1</w:t>
            </w:r>
          </w:p>
        </w:tc>
      </w:tr>
    </w:tbl>
    <w:p w14:paraId="3263F904" w14:textId="77777777" w:rsidR="00B756E6" w:rsidRPr="00BF5A60" w:rsidRDefault="00B756E6" w:rsidP="00F22CE9">
      <w:pPr>
        <w:pStyle w:val="Geenafstand"/>
        <w:rPr>
          <w:rFonts w:cstheme="minorHAnsi"/>
        </w:rPr>
      </w:pPr>
    </w:p>
    <w:p w14:paraId="4054CA2C" w14:textId="77777777" w:rsidR="00B756E6" w:rsidRPr="000F37C5" w:rsidRDefault="00B756E6" w:rsidP="00F22CE9">
      <w:pPr>
        <w:pStyle w:val="Geenafstand"/>
        <w:rPr>
          <w:rFonts w:cstheme="minorHAnsi"/>
        </w:rPr>
      </w:pPr>
      <w:bookmarkStart w:id="91" w:name="_Hlk150844138"/>
      <w:r w:rsidRPr="000F37C5">
        <w:rPr>
          <w:rFonts w:cstheme="minorHAnsi"/>
        </w:rPr>
        <w:t xml:space="preserve">De digitale kluis opent niet eerder dan </w:t>
      </w:r>
      <w:commentRangeStart w:id="92"/>
      <w:r>
        <w:rPr>
          <w:rFonts w:cstheme="minorHAnsi"/>
        </w:rPr>
        <w:t>vijftien (</w:t>
      </w:r>
      <w:r w:rsidRPr="000F37C5">
        <w:rPr>
          <w:rFonts w:cstheme="minorHAnsi"/>
        </w:rPr>
        <w:t>15</w:t>
      </w:r>
      <w:r>
        <w:rPr>
          <w:rFonts w:cstheme="minorHAnsi"/>
        </w:rPr>
        <w:t>)</w:t>
      </w:r>
      <w:commentRangeEnd w:id="92"/>
      <w:r w:rsidRPr="000F37C5">
        <w:rPr>
          <w:rStyle w:val="Verwijzingopmerking"/>
          <w:rFonts w:cstheme="minorHAnsi"/>
          <w:sz w:val="22"/>
          <w:szCs w:val="22"/>
        </w:rPr>
        <w:commentReference w:id="92"/>
      </w:r>
      <w:r w:rsidRPr="000F37C5">
        <w:rPr>
          <w:rFonts w:cstheme="minorHAnsi"/>
        </w:rPr>
        <w:t xml:space="preserve"> minuten na de uiterste tijd voor het indienen van inschrijvingen, op voorwaarde dat er geen storingen zijn. De opening is niet openbaar en u en andere inschrijvers zullen hierbij niet aanwezig zijn. </w:t>
      </w:r>
      <w:bookmarkStart w:id="93" w:name="_Hlk150844152"/>
      <w:bookmarkEnd w:id="91"/>
      <w:r w:rsidRPr="000F37C5">
        <w:rPr>
          <w:rFonts w:cstheme="minorHAnsi"/>
        </w:rPr>
        <w:t>Er wordt een proces-verbaal gemaakt van de opening.</w:t>
      </w:r>
      <w:bookmarkEnd w:id="93"/>
    </w:p>
    <w:p w14:paraId="0FDCCAE9" w14:textId="77777777" w:rsidR="00B756E6" w:rsidRPr="000F37C5" w:rsidRDefault="00B756E6" w:rsidP="00F22CE9">
      <w:pPr>
        <w:pStyle w:val="Geenafstand"/>
        <w:rPr>
          <w:rFonts w:cstheme="minorHAnsi"/>
        </w:rPr>
      </w:pPr>
    </w:p>
    <w:p w14:paraId="246106B7" w14:textId="77777777" w:rsidR="00B756E6" w:rsidRDefault="00B756E6" w:rsidP="00F22CE9">
      <w:pPr>
        <w:pStyle w:val="Kop2"/>
      </w:pPr>
      <w:bookmarkStart w:id="94" w:name="_Toc129354548"/>
      <w:bookmarkStart w:id="95" w:name="_Toc201228757"/>
      <w:bookmarkStart w:id="96" w:name="_Toc1681238183"/>
      <w:bookmarkStart w:id="97" w:name="_Toc2141759297"/>
      <w:r>
        <w:lastRenderedPageBreak/>
        <w:t>Storingen</w:t>
      </w:r>
      <w:bookmarkEnd w:id="94"/>
      <w:bookmarkEnd w:id="95"/>
      <w:bookmarkEnd w:id="96"/>
      <w:bookmarkEnd w:id="97"/>
    </w:p>
    <w:p w14:paraId="394B6B8E" w14:textId="77777777" w:rsidR="00B756E6" w:rsidRDefault="00B756E6" w:rsidP="00F22CE9">
      <w:pPr>
        <w:pStyle w:val="Geenafstand"/>
      </w:pPr>
      <w:bookmarkStart w:id="98" w:name="_Hlk150844300"/>
      <w:r w:rsidRPr="00B24710">
        <w:t xml:space="preserve">Als er sprake is van een aantoonbare storing </w:t>
      </w:r>
      <w:r w:rsidRPr="005A01D8">
        <w:t xml:space="preserve">bij </w:t>
      </w:r>
      <w:bookmarkStart w:id="99" w:name="_Hlk150844179"/>
      <w:r w:rsidRPr="005A01D8">
        <w:t xml:space="preserve">TenderNed </w:t>
      </w:r>
      <w:bookmarkEnd w:id="99"/>
      <w:r w:rsidRPr="005A01D8">
        <w:t>waardoor u niet heeft kunnen inschrijven kunnen wij de sluitingsdatum/-tijdstip verlengen. Dit is een eenzijdig recht van ons en nadrukkelijk geen plicht. Dit kan alleen als de kluis nog niet is geopend.</w:t>
      </w:r>
    </w:p>
    <w:p w14:paraId="1D69EE98" w14:textId="77777777" w:rsidR="00B756E6" w:rsidRDefault="00B756E6" w:rsidP="00F22CE9">
      <w:pPr>
        <w:pStyle w:val="Geenafstand"/>
      </w:pPr>
    </w:p>
    <w:p w14:paraId="03F3060E" w14:textId="77777777" w:rsidR="00B756E6" w:rsidRDefault="00B756E6" w:rsidP="00F22CE9">
      <w:pPr>
        <w:pStyle w:val="Geenafstand"/>
      </w:pPr>
      <w:r>
        <w:t xml:space="preserve">Wij nemen een verzoek tot verlenging van de inschrijvingsdatum/-tijdstip alleen in overweging als: </w:t>
      </w:r>
    </w:p>
    <w:p w14:paraId="1D3BE97B" w14:textId="77777777" w:rsidR="00B756E6" w:rsidRDefault="00B756E6" w:rsidP="00F859B6">
      <w:pPr>
        <w:pStyle w:val="Geenafstand"/>
        <w:numPr>
          <w:ilvl w:val="0"/>
          <w:numId w:val="10"/>
        </w:numPr>
      </w:pPr>
      <w:r>
        <w:t>U aantoont dat u tijdig, uiterlijk binnen vijftien (15) minuten na het sluiten van de kluis, een melding heeft gemaakt van de storing;</w:t>
      </w:r>
    </w:p>
    <w:p w14:paraId="1E78D579" w14:textId="33F053BD" w:rsidR="00B756E6" w:rsidRPr="005A01D8" w:rsidRDefault="00B756E6" w:rsidP="00F859B6">
      <w:pPr>
        <w:pStyle w:val="Geenafstand"/>
        <w:numPr>
          <w:ilvl w:val="0"/>
          <w:numId w:val="10"/>
        </w:numPr>
      </w:pPr>
      <w:r>
        <w:t xml:space="preserve">U ons direct per e-mail via </w:t>
      </w:r>
      <w:r w:rsidR="00B74542">
        <w:t xml:space="preserve">inkoop@assen.nl </w:t>
      </w:r>
      <w:r>
        <w:rPr>
          <w:rFonts w:cstheme="minorHAnsi"/>
        </w:rPr>
        <w:t xml:space="preserve"> met als onderwerp ‘Storing’ en verzonden met hoge prioriteit / urgentie – helder en concreet op de hoogte heeft </w:t>
      </w:r>
      <w:r w:rsidRPr="005A01D8">
        <w:rPr>
          <w:rFonts w:cstheme="minorHAnsi"/>
        </w:rPr>
        <w:t>gebracht;</w:t>
      </w:r>
    </w:p>
    <w:p w14:paraId="1CA248DE" w14:textId="77777777" w:rsidR="00B756E6" w:rsidRDefault="00B756E6" w:rsidP="00F859B6">
      <w:pPr>
        <w:pStyle w:val="Geenafstand"/>
        <w:numPr>
          <w:ilvl w:val="0"/>
          <w:numId w:val="10"/>
        </w:numPr>
      </w:pPr>
      <w:r w:rsidRPr="005A01D8">
        <w:t>TenderNed de storing heef</w:t>
      </w:r>
      <w:r>
        <w:t>t bevestigd.</w:t>
      </w:r>
    </w:p>
    <w:p w14:paraId="18D2322F" w14:textId="77777777" w:rsidR="00B756E6" w:rsidRDefault="00B756E6" w:rsidP="00F22CE9">
      <w:pPr>
        <w:pStyle w:val="Geenafstand"/>
      </w:pPr>
    </w:p>
    <w:p w14:paraId="52DBFE21" w14:textId="77777777" w:rsidR="00B756E6" w:rsidRDefault="00B756E6" w:rsidP="00F22CE9">
      <w:pPr>
        <w:pStyle w:val="Geenafstand"/>
      </w:pPr>
      <w:r>
        <w:t>Als wij besluiten de termijn te verlengen worden alle partijen geïnformeerd. De partijen die al een inschrijving hadden ingediend krijgen de gelegenheid om hun inschrijving binnen de gestelde termijn te wijzigen.</w:t>
      </w:r>
    </w:p>
    <w:p w14:paraId="5CB115A6" w14:textId="77777777" w:rsidR="00B756E6" w:rsidRDefault="00B756E6" w:rsidP="00F22CE9">
      <w:pPr>
        <w:pStyle w:val="Geenafstand"/>
      </w:pPr>
    </w:p>
    <w:p w14:paraId="10985D18" w14:textId="77777777" w:rsidR="00B756E6" w:rsidRDefault="00B756E6" w:rsidP="00F22CE9">
      <w:pPr>
        <w:pStyle w:val="Kop2"/>
      </w:pPr>
      <w:bookmarkStart w:id="100" w:name="_Toc129354549"/>
      <w:bookmarkStart w:id="101" w:name="_Toc201228758"/>
      <w:bookmarkStart w:id="102" w:name="_Toc1323000727"/>
      <w:bookmarkStart w:id="103" w:name="_Toc1156481213"/>
      <w:bookmarkEnd w:id="98"/>
      <w:r>
        <w:t>Beoordelingsprocedure</w:t>
      </w:r>
      <w:bookmarkEnd w:id="100"/>
      <w:bookmarkEnd w:id="101"/>
      <w:bookmarkEnd w:id="102"/>
      <w:bookmarkEnd w:id="103"/>
    </w:p>
    <w:p w14:paraId="403828C0" w14:textId="77777777" w:rsidR="00B756E6" w:rsidRDefault="00B756E6" w:rsidP="00F22CE9">
      <w:pPr>
        <w:pStyle w:val="Geenafstand"/>
      </w:pPr>
      <w:r w:rsidRPr="00A30C39">
        <w:t xml:space="preserve">Er zijn vier stappen in het proces van beoordelen van ingediende inschrijvingen. </w:t>
      </w:r>
    </w:p>
    <w:p w14:paraId="45802F15" w14:textId="77777777" w:rsidR="00B756E6" w:rsidRDefault="00B756E6" w:rsidP="00F22CE9">
      <w:pPr>
        <w:pStyle w:val="Geenafstand"/>
      </w:pPr>
      <w:r>
        <w:rPr>
          <w:noProof/>
        </w:rPr>
        <w:drawing>
          <wp:inline distT="0" distB="0" distL="0" distR="0" wp14:anchorId="43B20874" wp14:editId="1FFB3059">
            <wp:extent cx="5486400" cy="1169582"/>
            <wp:effectExtent l="19050" t="0" r="38100" b="0"/>
            <wp:docPr id="83263972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619B1098" w14:textId="77777777" w:rsidR="00B756E6" w:rsidRDefault="00B756E6" w:rsidP="00F22CE9">
      <w:pPr>
        <w:pStyle w:val="Geenafstand"/>
        <w:rPr>
          <w:u w:val="single"/>
        </w:rPr>
      </w:pPr>
      <w:r>
        <w:rPr>
          <w:u w:val="single"/>
        </w:rPr>
        <w:t>Stap 1: Volledigheid en geldigheid</w:t>
      </w:r>
    </w:p>
    <w:p w14:paraId="14D87A80" w14:textId="77777777" w:rsidR="00B756E6" w:rsidRDefault="00B756E6" w:rsidP="00F22CE9">
      <w:pPr>
        <w:pStyle w:val="Geenafstand"/>
      </w:pPr>
      <w:r w:rsidRPr="00A30C39">
        <w:t xml:space="preserve">Eerst wordt vastgesteld of </w:t>
      </w:r>
      <w:r>
        <w:t>uw</w:t>
      </w:r>
      <w:r w:rsidRPr="00A30C39">
        <w:t xml:space="preserve"> inschrijving volledig en geldig </w:t>
      </w:r>
      <w:r>
        <w:t>is</w:t>
      </w:r>
      <w:r w:rsidRPr="00A30C39">
        <w:t xml:space="preserve">. </w:t>
      </w:r>
      <w:r>
        <w:t>De</w:t>
      </w:r>
      <w:r w:rsidRPr="00A30C39">
        <w:t xml:space="preserve"> inschrijving moet alle stukken bevatten die verplicht zijn en </w:t>
      </w:r>
      <w:r>
        <w:t>onze</w:t>
      </w:r>
      <w:r w:rsidRPr="00A30C39">
        <w:t xml:space="preserve"> standaardtekst</w:t>
      </w:r>
      <w:r>
        <w:t>/formules mag/mogen niet gewijzigd zijn</w:t>
      </w:r>
      <w:r w:rsidRPr="00A30C39">
        <w:t xml:space="preserve">. </w:t>
      </w:r>
    </w:p>
    <w:p w14:paraId="4FE04DD3" w14:textId="77777777" w:rsidR="00B756E6" w:rsidRDefault="00B756E6" w:rsidP="00F22CE9">
      <w:pPr>
        <w:pStyle w:val="Geenafstand"/>
      </w:pPr>
    </w:p>
    <w:p w14:paraId="6B1682DF" w14:textId="77777777" w:rsidR="00B756E6" w:rsidRDefault="00B756E6" w:rsidP="00F22CE9">
      <w:pPr>
        <w:pStyle w:val="Geenafstand"/>
        <w:rPr>
          <w:rFonts w:ascii="Calibri" w:eastAsia="Calibri" w:hAnsi="Calibri" w:cs="Calibri"/>
        </w:rPr>
      </w:pPr>
      <w:r>
        <w:t xml:space="preserve">Geldig betekent dat het Uniform Europees Aanbestedingsdocument rechtsgeldig is ondertekend. </w:t>
      </w:r>
      <w:r w:rsidRPr="7DCCE947">
        <w:t xml:space="preserve">De stukken dienen te zijn ondertekend met een natte </w:t>
      </w:r>
      <w:r w:rsidRPr="7DCCE947">
        <w:rPr>
          <w:b/>
          <w:bCs/>
        </w:rPr>
        <w:t xml:space="preserve">of </w:t>
      </w:r>
      <w:r w:rsidRPr="7DCCE947">
        <w:t xml:space="preserve">digitale handtekening. </w:t>
      </w:r>
      <w:r w:rsidRPr="7DCCE947">
        <w:rPr>
          <w:rFonts w:ascii="Calibri" w:eastAsia="Calibri" w:hAnsi="Calibri" w:cs="Calibri"/>
        </w:rPr>
        <w:t>Als de documenten zijn ondertekend met een natte handtekening, dient u binnen twee dagen de originele hardcopy aan ons te overleggen, indien wij dit verzoeken.</w:t>
      </w:r>
    </w:p>
    <w:p w14:paraId="59A7A271" w14:textId="77777777" w:rsidR="00B756E6" w:rsidRDefault="00B756E6" w:rsidP="00F22CE9">
      <w:pPr>
        <w:pStyle w:val="Geenafstand"/>
      </w:pPr>
    </w:p>
    <w:p w14:paraId="0F0FA597" w14:textId="77777777" w:rsidR="00B756E6" w:rsidRDefault="00B756E6" w:rsidP="00F22CE9">
      <w:pPr>
        <w:pStyle w:val="Geenafstand"/>
      </w:pPr>
      <w:r w:rsidRPr="00A30C39">
        <w:t xml:space="preserve">Als de inschrijving onvolledig of ongeldig is, dan wordt deze niet verder beoordeeld, tenzij </w:t>
      </w:r>
      <w:r>
        <w:t>wij</w:t>
      </w:r>
      <w:r w:rsidRPr="00A30C39">
        <w:t xml:space="preserve"> besluit</w:t>
      </w:r>
      <w:r>
        <w:t>en</w:t>
      </w:r>
      <w:r w:rsidRPr="00A30C39">
        <w:t xml:space="preserve"> dat dit een kennelijke omissie is. </w:t>
      </w:r>
      <w:r w:rsidRPr="00AB705F">
        <w:rPr>
          <w:rFonts w:cstheme="minorHAnsi"/>
        </w:rPr>
        <w:t>Het ontbreken van documenten in het kader van gunningscriteria wordt niet aangemerkt als een kennelijke omissie.</w:t>
      </w:r>
    </w:p>
    <w:p w14:paraId="665051D8" w14:textId="77777777" w:rsidR="00B756E6" w:rsidRDefault="00B756E6" w:rsidP="00F22CE9">
      <w:pPr>
        <w:pStyle w:val="Geenafstand"/>
      </w:pPr>
    </w:p>
    <w:p w14:paraId="3260A9F4" w14:textId="77777777" w:rsidR="00B756E6" w:rsidRDefault="00B756E6" w:rsidP="00F22CE9">
      <w:pPr>
        <w:pStyle w:val="Geenafstand"/>
      </w:pPr>
      <w:r>
        <w:t>U</w:t>
      </w:r>
      <w:r w:rsidRPr="00A30C39">
        <w:t xml:space="preserve"> </w:t>
      </w:r>
      <w:r>
        <w:t>moet</w:t>
      </w:r>
      <w:r w:rsidRPr="00A30C39">
        <w:t xml:space="preserve"> een onvoorwaardelijke inschrijving in</w:t>
      </w:r>
      <w:r>
        <w:t xml:space="preserve">dienen. </w:t>
      </w:r>
      <w:r w:rsidRPr="00A30C39">
        <w:t xml:space="preserve">Dat wil zeggen dat </w:t>
      </w:r>
      <w:r>
        <w:t>uw inschrijving</w:t>
      </w:r>
      <w:r w:rsidRPr="00A30C39">
        <w:t xml:space="preserve"> geen ‘mitsen en maren’ mag bevatten. Een inschrijving onder voorwaarden en/of voorbehouden zal </w:t>
      </w:r>
      <w:r>
        <w:t>worden uitgesloten van verdere beoordeling</w:t>
      </w:r>
      <w:r w:rsidRPr="00A30C39">
        <w:t xml:space="preserve">. </w:t>
      </w:r>
    </w:p>
    <w:p w14:paraId="4164D15A" w14:textId="77777777" w:rsidR="00B756E6" w:rsidRDefault="00B756E6" w:rsidP="00F22CE9">
      <w:pPr>
        <w:pStyle w:val="Geenafstand"/>
      </w:pPr>
    </w:p>
    <w:p w14:paraId="53C0501F" w14:textId="77777777" w:rsidR="00B756E6" w:rsidRPr="00A30C39" w:rsidRDefault="00B756E6" w:rsidP="00F22CE9">
      <w:pPr>
        <w:pStyle w:val="Geenafstand"/>
        <w:rPr>
          <w:u w:val="single"/>
        </w:rPr>
      </w:pPr>
      <w:r>
        <w:rPr>
          <w:u w:val="single"/>
        </w:rPr>
        <w:t>Stap 2: Beoordelen uitsluitingsgronden en geschiktheidseisen</w:t>
      </w:r>
    </w:p>
    <w:p w14:paraId="13CE9AB8" w14:textId="77777777" w:rsidR="00B756E6" w:rsidRPr="00D804FA" w:rsidRDefault="00B756E6" w:rsidP="00F22CE9">
      <w:pPr>
        <w:pStyle w:val="Geenafstand"/>
      </w:pPr>
      <w:r w:rsidRPr="00A30C39">
        <w:t xml:space="preserve">Als </w:t>
      </w:r>
      <w:r>
        <w:t>u</w:t>
      </w:r>
      <w:r w:rsidRPr="00A30C39">
        <w:t xml:space="preserve"> niet aan een geschiktheidseis voldoet of een uitsluitingsgrond </w:t>
      </w:r>
      <w:r>
        <w:t xml:space="preserve">op u </w:t>
      </w:r>
      <w:r w:rsidRPr="00A30C39">
        <w:t xml:space="preserve">van toepassing is, dan wordt </w:t>
      </w:r>
      <w:r>
        <w:t xml:space="preserve">u </w:t>
      </w:r>
      <w:r w:rsidRPr="00A30C39">
        <w:t xml:space="preserve">uitgesloten van de aanbestedingsprocedure. Tenzij, volgens </w:t>
      </w:r>
      <w:r>
        <w:t>ons</w:t>
      </w:r>
      <w:r w:rsidRPr="00A30C39">
        <w:t xml:space="preserve">, </w:t>
      </w:r>
      <w:r>
        <w:t xml:space="preserve">sprake is van een </w:t>
      </w:r>
      <w:r w:rsidRPr="00A30C39">
        <w:t xml:space="preserve">situatie zoals bedoeld in de artikelen 2.87a en/of 2.88 Aw 2012. </w:t>
      </w:r>
    </w:p>
    <w:p w14:paraId="78123612" w14:textId="77777777" w:rsidR="00B756E6" w:rsidRDefault="00B756E6" w:rsidP="00F22CE9">
      <w:pPr>
        <w:pStyle w:val="Geenafstand"/>
        <w:rPr>
          <w:u w:val="single"/>
        </w:rPr>
      </w:pPr>
    </w:p>
    <w:p w14:paraId="6DB13757" w14:textId="77777777" w:rsidR="00B756E6" w:rsidRDefault="00B756E6" w:rsidP="00F22CE9">
      <w:pPr>
        <w:pStyle w:val="Geenafstand"/>
        <w:rPr>
          <w:u w:val="single"/>
        </w:rPr>
      </w:pPr>
      <w:r>
        <w:rPr>
          <w:u w:val="single"/>
        </w:rPr>
        <w:t>Stap 3: Programma van eisen</w:t>
      </w:r>
    </w:p>
    <w:p w14:paraId="42A4E689" w14:textId="77777777" w:rsidR="00B756E6" w:rsidRPr="00C16341" w:rsidRDefault="00B756E6" w:rsidP="00F22CE9">
      <w:pPr>
        <w:pStyle w:val="Geenafstand"/>
        <w:rPr>
          <w:u w:val="single"/>
        </w:rPr>
      </w:pPr>
      <w:r w:rsidRPr="00A30C39">
        <w:lastRenderedPageBreak/>
        <w:t xml:space="preserve">De derde stap is het beoordelen of </w:t>
      </w:r>
      <w:r>
        <w:t>uw inschrijving</w:t>
      </w:r>
      <w:r w:rsidRPr="00A30C39">
        <w:t xml:space="preserve"> aan het programma van eisen voldoet. </w:t>
      </w:r>
      <w:r>
        <w:t>Aan a</w:t>
      </w:r>
      <w:r w:rsidRPr="00A30C39">
        <w:t>lle eisen moet worden voldaan</w:t>
      </w:r>
      <w:r>
        <w:t>. Deze eisen</w:t>
      </w:r>
      <w:r w:rsidRPr="00A30C39">
        <w:t xml:space="preserve"> zijn inbegrepen bij de </w:t>
      </w:r>
      <w:r>
        <w:t xml:space="preserve">aangeboden </w:t>
      </w:r>
      <w:r w:rsidRPr="00A30C39">
        <w:t xml:space="preserve">prijs, tenzij anders vermeld in de offerteaanvraag. </w:t>
      </w:r>
    </w:p>
    <w:p w14:paraId="4B2CFF31" w14:textId="77777777" w:rsidR="00B756E6" w:rsidRDefault="00B756E6" w:rsidP="00F22CE9">
      <w:pPr>
        <w:pStyle w:val="Geenafstand"/>
      </w:pPr>
    </w:p>
    <w:p w14:paraId="1846EA72" w14:textId="77777777" w:rsidR="00B756E6" w:rsidRDefault="00B756E6" w:rsidP="00F22CE9">
      <w:pPr>
        <w:pStyle w:val="Geenafstand"/>
        <w:rPr>
          <w:u w:val="single"/>
        </w:rPr>
      </w:pPr>
      <w:r>
        <w:rPr>
          <w:u w:val="single"/>
        </w:rPr>
        <w:t>Stap 4: Gunningscriteria</w:t>
      </w:r>
    </w:p>
    <w:p w14:paraId="739CE39D" w14:textId="590F7832" w:rsidR="00B756E6" w:rsidRDefault="00B756E6" w:rsidP="00F22CE9">
      <w:pPr>
        <w:pStyle w:val="Geenafstand"/>
      </w:pPr>
      <w:bookmarkStart w:id="104" w:name="_Hlk142055319"/>
      <w:r w:rsidRPr="00A30C39">
        <w:t xml:space="preserve">De </w:t>
      </w:r>
      <w:r w:rsidRPr="00873546">
        <w:t>vierde stap is het beoordelen op de gunningscriteria. Alle inschrijvingen worden beoordeeld op deze criteria. De inschrijver met de hoogste score krijgt de opdracht</w:t>
      </w:r>
      <w:r w:rsidR="00873546" w:rsidRPr="00873546">
        <w:t>.</w:t>
      </w:r>
    </w:p>
    <w:p w14:paraId="64D4F3D2" w14:textId="77777777" w:rsidR="00B756E6" w:rsidRDefault="00B756E6" w:rsidP="00F22CE9">
      <w:pPr>
        <w:pStyle w:val="Geenafstand"/>
        <w:rPr>
          <w:rFonts w:cstheme="minorHAnsi"/>
        </w:rPr>
      </w:pPr>
    </w:p>
    <w:p w14:paraId="589AADCF" w14:textId="77777777" w:rsidR="00B756E6" w:rsidRDefault="00B756E6" w:rsidP="00F22CE9">
      <w:pPr>
        <w:pStyle w:val="Geenafstand"/>
        <w:rPr>
          <w:rFonts w:cstheme="minorHAnsi"/>
        </w:rPr>
      </w:pPr>
      <w:r>
        <w:rPr>
          <w:rFonts w:cstheme="minorHAnsi"/>
        </w:rPr>
        <w:t xml:space="preserve">Wat u aanbiedt bij de </w:t>
      </w:r>
      <w:r w:rsidRPr="00AB705F">
        <w:rPr>
          <w:rFonts w:cstheme="minorHAnsi"/>
        </w:rPr>
        <w:t xml:space="preserve">kwalitatieve gunningscriteria </w:t>
      </w:r>
      <w:r>
        <w:rPr>
          <w:rFonts w:cstheme="minorHAnsi"/>
        </w:rPr>
        <w:t>moet</w:t>
      </w:r>
      <w:r w:rsidRPr="00AB705F">
        <w:rPr>
          <w:rFonts w:cstheme="minorHAnsi"/>
        </w:rPr>
        <w:t xml:space="preserve"> bij de opgegeven prijs zijn inbegrepen, </w:t>
      </w:r>
      <w:r>
        <w:rPr>
          <w:rFonts w:cstheme="minorHAnsi"/>
        </w:rPr>
        <w:t>behalve als dit anders vermeld is in de</w:t>
      </w:r>
      <w:r w:rsidRPr="00AB705F">
        <w:rPr>
          <w:rFonts w:cstheme="minorHAnsi"/>
        </w:rPr>
        <w:t xml:space="preserve"> offerteaanvraag.</w:t>
      </w:r>
    </w:p>
    <w:p w14:paraId="410AB4F7" w14:textId="77777777" w:rsidR="00B756E6" w:rsidRDefault="00B756E6" w:rsidP="00F22CE9">
      <w:pPr>
        <w:pStyle w:val="Geenafstand"/>
        <w:rPr>
          <w:rFonts w:cstheme="minorHAnsi"/>
        </w:rPr>
      </w:pPr>
    </w:p>
    <w:p w14:paraId="294D7936" w14:textId="0040891C" w:rsidR="00B756E6" w:rsidRDefault="00B756E6" w:rsidP="00F22CE9">
      <w:pPr>
        <w:pStyle w:val="Geenafstand"/>
        <w:rPr>
          <w:rFonts w:cstheme="minorHAnsi"/>
        </w:rPr>
      </w:pPr>
      <w:r w:rsidRPr="00436E7D">
        <w:rPr>
          <w:rFonts w:cstheme="minorHAnsi"/>
        </w:rPr>
        <w:t>Voor het gehele beoordelingsproces geldt dat de inschrijvingen worden beoordeeld op basis van de ingediende documenten. Als na beoordeling blijkt dat inschrijvers een gelijk aantal punten hebben behaald, geldt dat de inschrijver die het beste heeft gescoord op Prijs/Kwaliteit voor gunning in aanmerking komt. Als ook op dat onderdeel de scores gelijk zijn, zal via loting worden bepaald welke inschrijver voor gunning in aanmerking komt. Van de loting wordt een proces-verbaal / akte opgemaakt.</w:t>
      </w:r>
      <w:r w:rsidRPr="00AB705F">
        <w:rPr>
          <w:rFonts w:cstheme="minorHAnsi"/>
        </w:rPr>
        <w:t xml:space="preserve"> </w:t>
      </w:r>
    </w:p>
    <w:p w14:paraId="1C2FCB7C" w14:textId="77777777" w:rsidR="00B756E6" w:rsidRDefault="00B756E6" w:rsidP="00F22CE9">
      <w:pPr>
        <w:pStyle w:val="Geenafstand"/>
        <w:rPr>
          <w:rFonts w:cstheme="minorHAnsi"/>
        </w:rPr>
      </w:pPr>
    </w:p>
    <w:p w14:paraId="2AED1C29" w14:textId="0AD066F5" w:rsidR="00B756E6" w:rsidRPr="009C2672" w:rsidRDefault="00B756E6" w:rsidP="00F22CE9">
      <w:pPr>
        <w:pStyle w:val="Geenafstand"/>
        <w:rPr>
          <w:rFonts w:cstheme="minorHAnsi"/>
        </w:rPr>
      </w:pPr>
      <w:r w:rsidRPr="00A75B3C">
        <w:rPr>
          <w:rFonts w:cstheme="minorHAnsi"/>
        </w:rPr>
        <w:t xml:space="preserve">Als een inschrijving bij stappen 1 t/m </w:t>
      </w:r>
      <w:r>
        <w:rPr>
          <w:rFonts w:cstheme="minorHAnsi"/>
        </w:rPr>
        <w:t>4</w:t>
      </w:r>
      <w:r w:rsidRPr="00A75B3C">
        <w:rPr>
          <w:rFonts w:cstheme="minorHAnsi"/>
        </w:rPr>
        <w:t xml:space="preserve"> op (ondergeschikte) onderdelen vragen oproept kunnen wij besluiten de inschrijving verder te beoordelen en navraag uit te voeren. Als uit navraag blijkt dat de inschrijving niet voldoet, is deze alsnog ongeldig </w:t>
      </w:r>
      <w:r>
        <w:rPr>
          <w:rFonts w:cstheme="minorHAnsi"/>
        </w:rPr>
        <w:t>worden verklaard.</w:t>
      </w:r>
      <w:r w:rsidRPr="00A75B3C">
        <w:rPr>
          <w:rFonts w:cstheme="minorHAnsi"/>
        </w:rPr>
        <w:t xml:space="preserve"> </w:t>
      </w:r>
      <w:r>
        <w:rPr>
          <w:rFonts w:cstheme="minorHAnsi"/>
        </w:rPr>
        <w:t xml:space="preserve">Wanneer </w:t>
      </w:r>
      <w:r w:rsidRPr="00A75B3C">
        <w:rPr>
          <w:rFonts w:cstheme="minorHAnsi"/>
        </w:rPr>
        <w:t xml:space="preserve">de </w:t>
      </w:r>
      <w:r>
        <w:rPr>
          <w:rFonts w:cstheme="minorHAnsi"/>
        </w:rPr>
        <w:t xml:space="preserve">inschrijving van de </w:t>
      </w:r>
      <w:r w:rsidRPr="00A75B3C">
        <w:rPr>
          <w:rFonts w:cstheme="minorHAnsi"/>
        </w:rPr>
        <w:t xml:space="preserve">inschrijver die voor gunning van de opdracht in aanmerking </w:t>
      </w:r>
      <w:r>
        <w:rPr>
          <w:rFonts w:cstheme="minorHAnsi"/>
        </w:rPr>
        <w:t xml:space="preserve">komt ongeldig wordt verklaard, </w:t>
      </w:r>
      <w:bookmarkStart w:id="105" w:name="_Hlk511114658"/>
      <w:r w:rsidRPr="009C2672">
        <w:rPr>
          <w:rFonts w:cstheme="minorHAnsi"/>
        </w:rPr>
        <w:t xml:space="preserve">zal herbeoordeling van de geldige inschrijvingen plaatsvinden. </w:t>
      </w:r>
      <w:bookmarkStart w:id="106" w:name="_Hlk515020655"/>
    </w:p>
    <w:p w14:paraId="655E2B42" w14:textId="77777777" w:rsidR="00B756E6" w:rsidRPr="00A75B3C" w:rsidRDefault="00B756E6" w:rsidP="00F22CE9">
      <w:pPr>
        <w:pStyle w:val="Geenafstand"/>
        <w:rPr>
          <w:rFonts w:cstheme="minorHAnsi"/>
          <w:highlight w:val="cyan"/>
        </w:rPr>
      </w:pPr>
    </w:p>
    <w:bookmarkEnd w:id="105"/>
    <w:bookmarkEnd w:id="106"/>
    <w:p w14:paraId="027122B2" w14:textId="77777777" w:rsidR="00B756E6" w:rsidRPr="00AB705F" w:rsidRDefault="00B756E6" w:rsidP="00F22CE9">
      <w:pPr>
        <w:pStyle w:val="Geenafstand"/>
        <w:rPr>
          <w:rFonts w:cstheme="minorHAnsi"/>
        </w:rPr>
      </w:pPr>
      <w:r w:rsidRPr="00AB705F">
        <w:rPr>
          <w:rFonts w:cstheme="minorHAnsi"/>
        </w:rPr>
        <w:t xml:space="preserve">Daarnaast </w:t>
      </w:r>
      <w:r>
        <w:rPr>
          <w:rFonts w:cstheme="minorHAnsi"/>
        </w:rPr>
        <w:t>kunnen wij</w:t>
      </w:r>
      <w:r w:rsidRPr="00AB705F">
        <w:rPr>
          <w:rFonts w:cstheme="minorHAnsi"/>
        </w:rPr>
        <w:t xml:space="preserve"> besluiten om vragen te stellen en/of nadere bewijsmiddelen te laten overleggen. </w:t>
      </w:r>
    </w:p>
    <w:bookmarkEnd w:id="104"/>
    <w:p w14:paraId="494CB9C4" w14:textId="77777777" w:rsidR="00B756E6" w:rsidRDefault="00B756E6" w:rsidP="00F22CE9">
      <w:pPr>
        <w:pStyle w:val="Geenafstand"/>
      </w:pPr>
    </w:p>
    <w:p w14:paraId="1F7F6967" w14:textId="77777777" w:rsidR="00B756E6" w:rsidRDefault="00B756E6" w:rsidP="00F22CE9">
      <w:pPr>
        <w:pStyle w:val="Kop2"/>
      </w:pPr>
      <w:bookmarkStart w:id="107" w:name="_Toc129354550"/>
      <w:bookmarkStart w:id="108" w:name="_Toc201228759"/>
      <w:bookmarkStart w:id="109" w:name="_Toc1976077669"/>
      <w:bookmarkStart w:id="110" w:name="_Toc1318366365"/>
      <w:r>
        <w:t>Besluitvorming omtrent gunning</w:t>
      </w:r>
      <w:bookmarkEnd w:id="107"/>
      <w:bookmarkEnd w:id="108"/>
      <w:bookmarkEnd w:id="109"/>
      <w:bookmarkEnd w:id="110"/>
    </w:p>
    <w:p w14:paraId="75FB4CB0" w14:textId="77777777" w:rsidR="00B756E6" w:rsidRDefault="00B756E6" w:rsidP="00F22CE9">
      <w:pPr>
        <w:pStyle w:val="Geenafstand"/>
      </w:pPr>
      <w:r w:rsidRPr="000317CC">
        <w:t xml:space="preserve">Alle </w:t>
      </w:r>
      <w:r>
        <w:t>betrokken inschrijvers</w:t>
      </w:r>
      <w:r w:rsidRPr="000317CC">
        <w:t xml:space="preserve"> krijgen </w:t>
      </w:r>
      <w:r>
        <w:t>van ons</w:t>
      </w:r>
      <w:r w:rsidRPr="000317CC">
        <w:t xml:space="preserve"> een schriftelijk</w:t>
      </w:r>
      <w:r>
        <w:t xml:space="preserve"> </w:t>
      </w:r>
      <w:r w:rsidRPr="000317CC">
        <w:t xml:space="preserve">gemotiveerde uitleg over de uitkomst van de aanbesteding. Dit gebeurt via een voorlopige gunningsbeslissing. </w:t>
      </w:r>
    </w:p>
    <w:p w14:paraId="44B9E596" w14:textId="77777777" w:rsidR="00B756E6" w:rsidRDefault="00B756E6" w:rsidP="00F22CE9">
      <w:pPr>
        <w:pStyle w:val="Geenafstand"/>
      </w:pPr>
    </w:p>
    <w:p w14:paraId="2AA989D4" w14:textId="77777777" w:rsidR="00B756E6" w:rsidRDefault="00B756E6" w:rsidP="00F22CE9">
      <w:pPr>
        <w:pStyle w:val="Geenafstand"/>
      </w:pPr>
      <w:r w:rsidRPr="00E106BA">
        <w:t xml:space="preserve">Als u zich niet kunt vinden in de gunningsbeslissing heeft u het recht om binnen </w:t>
      </w:r>
      <w:r>
        <w:t>twintig (</w:t>
      </w:r>
      <w:r w:rsidRPr="00E106BA">
        <w:t>20</w:t>
      </w:r>
      <w:r>
        <w:t>)</w:t>
      </w:r>
      <w:r w:rsidRPr="00E106BA">
        <w:t xml:space="preserve"> kalenderdagen na </w:t>
      </w:r>
      <w:r w:rsidRPr="00D5746F">
        <w:t>dagtekening</w:t>
      </w:r>
      <w:r w:rsidRPr="00E106BA">
        <w:t xml:space="preserve"> van de gunningsbeslissing, een </w:t>
      </w:r>
      <w:r>
        <w:t>kort geding</w:t>
      </w:r>
      <w:r w:rsidRPr="00E106BA">
        <w:t xml:space="preserve"> aanhangig te maken bij de bevoegde voorzieningenrechter van de </w:t>
      </w:r>
      <w:r w:rsidRPr="00BA511B">
        <w:t xml:space="preserve">rechtbank </w:t>
      </w:r>
      <w:r>
        <w:t>Noord Nederland te Assen</w:t>
      </w:r>
      <w:r w:rsidRPr="00D5746F">
        <w:t xml:space="preserve"> door betekening binnen de genoemde termijn van een kort geding dagvaarding op het adres van ons.</w:t>
      </w:r>
      <w:r w:rsidRPr="000317CC">
        <w:t xml:space="preserve"> </w:t>
      </w:r>
      <w:r w:rsidRPr="00E106BA">
        <w:t xml:space="preserve">Het gaat hier dus </w:t>
      </w:r>
      <w:r>
        <w:t>uitdrukkelijk</w:t>
      </w:r>
      <w:r w:rsidRPr="00E106BA">
        <w:t xml:space="preserve"> om een vervaltermijn.</w:t>
      </w:r>
    </w:p>
    <w:p w14:paraId="451957CB" w14:textId="77777777" w:rsidR="00B756E6" w:rsidRDefault="00B756E6" w:rsidP="00F22CE9">
      <w:pPr>
        <w:pStyle w:val="Geenafstand"/>
      </w:pPr>
    </w:p>
    <w:p w14:paraId="7849CF0C" w14:textId="77777777" w:rsidR="00B756E6" w:rsidRDefault="00B756E6" w:rsidP="00F22CE9">
      <w:pPr>
        <w:pStyle w:val="Geenafstand"/>
      </w:pPr>
      <w:r>
        <w:t xml:space="preserve">Wij kunnen </w:t>
      </w:r>
      <w:r w:rsidRPr="000317CC">
        <w:t xml:space="preserve">de opdracht definitief </w:t>
      </w:r>
      <w:r>
        <w:t>gunnen</w:t>
      </w:r>
      <w:r w:rsidRPr="000317CC">
        <w:t xml:space="preserve"> aan </w:t>
      </w:r>
      <w:r>
        <w:t>de inschrijver</w:t>
      </w:r>
      <w:r w:rsidRPr="000317CC">
        <w:t xml:space="preserve"> met de beste prijs-kwaliteitverhouding</w:t>
      </w:r>
      <w:r>
        <w:t>,</w:t>
      </w:r>
      <w:r w:rsidRPr="000317CC">
        <w:t xml:space="preserve"> als er geen procedure is gestart binnen de termijn van </w:t>
      </w:r>
      <w:r>
        <w:t>twintig (</w:t>
      </w:r>
      <w:r w:rsidRPr="000317CC">
        <w:t>20</w:t>
      </w:r>
      <w:r>
        <w:t>)</w:t>
      </w:r>
      <w:r w:rsidRPr="000317CC">
        <w:t xml:space="preserve"> dagen en de eindverantwoordelijke akkoord gaat met de definitieve gunning. Deze termijn </w:t>
      </w:r>
      <w:r>
        <w:t xml:space="preserve">start op </w:t>
      </w:r>
      <w:r w:rsidRPr="000317CC">
        <w:t>de kalenderdag na verzending van de voorlopige gunningsbeslissing.</w:t>
      </w:r>
    </w:p>
    <w:p w14:paraId="42990A6D" w14:textId="77777777" w:rsidR="00B756E6" w:rsidRDefault="00B756E6" w:rsidP="00F22CE9">
      <w:pPr>
        <w:pStyle w:val="Geenafstand"/>
      </w:pPr>
    </w:p>
    <w:p w14:paraId="0431D63C" w14:textId="77777777" w:rsidR="00B756E6" w:rsidRDefault="00B756E6" w:rsidP="00F22CE9">
      <w:pPr>
        <w:pStyle w:val="Geenafstand"/>
      </w:pPr>
      <w:r>
        <w:t>We kunnen een nieuw voornemen tot gunning nemen als de beoogde opdrachtnemer niet (meer) aan de gestelde eisen voldoet of vanwege een uitspraak van de bevoegde voorzieningenrechter. Ook deze</w:t>
      </w:r>
      <w:r w:rsidRPr="000317CC">
        <w:t xml:space="preserve"> nieuwe voorlopige gunningsbeslissing </w:t>
      </w:r>
      <w:r>
        <w:t>zullen wij</w:t>
      </w:r>
      <w:r w:rsidRPr="000317CC">
        <w:t xml:space="preserve"> gelijktijdig aan alle inschrijvers </w:t>
      </w:r>
      <w:r>
        <w:t>verzenden</w:t>
      </w:r>
      <w:r w:rsidRPr="000317CC">
        <w:t xml:space="preserve">. </w:t>
      </w:r>
      <w:r>
        <w:t>Wij kunnen</w:t>
      </w:r>
      <w:r w:rsidRPr="000317CC">
        <w:t xml:space="preserve"> de opdracht definitief gunnen aan de inschrijver waaraan het nieuwe voornemen tot gunning is verzonden, </w:t>
      </w:r>
      <w:r>
        <w:t>als</w:t>
      </w:r>
      <w:r w:rsidRPr="000317CC">
        <w:t xml:space="preserve"> binnen de termijn van </w:t>
      </w:r>
      <w:r>
        <w:t>twintig (</w:t>
      </w:r>
      <w:r w:rsidRPr="000317CC">
        <w:t>20</w:t>
      </w:r>
      <w:r>
        <w:t>)</w:t>
      </w:r>
      <w:r w:rsidRPr="000317CC">
        <w:t xml:space="preserve"> kalenderdagen geen kort</w:t>
      </w:r>
      <w:r>
        <w:t xml:space="preserve"> </w:t>
      </w:r>
      <w:r w:rsidRPr="000317CC">
        <w:t>geding</w:t>
      </w:r>
      <w:r>
        <w:t xml:space="preserve"> </w:t>
      </w:r>
      <w:r w:rsidRPr="000317CC">
        <w:t>procedure op de voorgeschreven wijze aanhangig is gemaakt.</w:t>
      </w:r>
    </w:p>
    <w:p w14:paraId="06F47F16" w14:textId="77777777" w:rsidR="00B756E6" w:rsidRDefault="00B756E6" w:rsidP="00F22CE9">
      <w:pPr>
        <w:pStyle w:val="Geenafstand"/>
      </w:pPr>
    </w:p>
    <w:p w14:paraId="6CBC26D0" w14:textId="77777777" w:rsidR="00B756E6" w:rsidRDefault="00B756E6" w:rsidP="00F22CE9">
      <w:pPr>
        <w:pStyle w:val="Geenafstand"/>
      </w:pPr>
      <w:r w:rsidRPr="00672C73">
        <w:lastRenderedPageBreak/>
        <w:t xml:space="preserve">Indien </w:t>
      </w:r>
      <w:r>
        <w:t>tijdig</w:t>
      </w:r>
      <w:r w:rsidRPr="00672C73">
        <w:t xml:space="preserve"> een kort</w:t>
      </w:r>
      <w:r>
        <w:t xml:space="preserve"> </w:t>
      </w:r>
      <w:r w:rsidRPr="00672C73">
        <w:t>geding</w:t>
      </w:r>
      <w:r>
        <w:t xml:space="preserve"> </w:t>
      </w:r>
      <w:r w:rsidRPr="00672C73">
        <w:t xml:space="preserve">procedure aanhangig is gemaakt, dan </w:t>
      </w:r>
      <w:r>
        <w:t>zullen wij</w:t>
      </w:r>
      <w:r w:rsidRPr="00672C73">
        <w:t xml:space="preserve"> pas tot definitieve gunning overgaan na de eventuele uitspraak van de bevoegde voorzieningenrechter.</w:t>
      </w:r>
    </w:p>
    <w:p w14:paraId="0929DFC5" w14:textId="77777777" w:rsidR="00B756E6" w:rsidRDefault="00B756E6" w:rsidP="00F22CE9">
      <w:pPr>
        <w:pStyle w:val="Geenafstand"/>
      </w:pPr>
    </w:p>
    <w:p w14:paraId="267A32C1" w14:textId="77777777" w:rsidR="00B756E6" w:rsidRDefault="00B756E6" w:rsidP="00F22CE9">
      <w:pPr>
        <w:pStyle w:val="Geenafstand"/>
      </w:pPr>
      <w:bookmarkStart w:id="111" w:name="_Hlk142050880"/>
      <w:r>
        <w:t>Wij</w:t>
      </w:r>
      <w:r w:rsidRPr="00A76B59">
        <w:t xml:space="preserve"> mo</w:t>
      </w:r>
      <w:r>
        <w:t>e</w:t>
      </w:r>
      <w:r w:rsidRPr="00A76B59">
        <w:t>t</w:t>
      </w:r>
      <w:r>
        <w:t>en</w:t>
      </w:r>
      <w:r w:rsidRPr="00A76B59">
        <w:t xml:space="preserve"> eerst goedkeuring krijgen van een eindverantwoordelijke voordat de opdracht definitief kan worden gegund. </w:t>
      </w:r>
    </w:p>
    <w:bookmarkEnd w:id="111"/>
    <w:p w14:paraId="38F9D3B5" w14:textId="77777777" w:rsidR="00B756E6" w:rsidRDefault="00B756E6" w:rsidP="00F22CE9">
      <w:pPr>
        <w:pStyle w:val="Geenafstand"/>
      </w:pPr>
    </w:p>
    <w:p w14:paraId="633B8611" w14:textId="77777777" w:rsidR="00B756E6" w:rsidRDefault="00B756E6" w:rsidP="00F22CE9">
      <w:pPr>
        <w:pStyle w:val="Kop2"/>
      </w:pPr>
      <w:bookmarkStart w:id="112" w:name="_Toc201228760"/>
      <w:bookmarkStart w:id="113" w:name="_Toc629589119"/>
      <w:bookmarkStart w:id="114" w:name="_Toc994499878"/>
      <w:r>
        <w:t>Indienen bewijsmiddelen voorlopig gegunde inschrijver</w:t>
      </w:r>
      <w:bookmarkEnd w:id="112"/>
      <w:bookmarkEnd w:id="113"/>
      <w:bookmarkEnd w:id="114"/>
    </w:p>
    <w:p w14:paraId="7D9326AB" w14:textId="77777777" w:rsidR="00B756E6" w:rsidRDefault="00B756E6" w:rsidP="00F22CE9">
      <w:r>
        <w:t xml:space="preserve">Beoogde opdrachtnemer dient uiterlijk </w:t>
      </w:r>
      <w:r w:rsidRPr="00795B32">
        <w:t>binnen tien (10) werkdagen na</w:t>
      </w:r>
      <w:r>
        <w:t xml:space="preserve"> voornemen tot gunning, op verzoek van de aanbestedende dienst alle</w:t>
      </w:r>
      <w:r w:rsidRPr="7DCCE947">
        <w:rPr>
          <w:rFonts w:ascii="Calibri" w:eastAsia="Calibri" w:hAnsi="Calibri" w:cs="Calibri"/>
        </w:rPr>
        <w:t xml:space="preserve"> in d</w:t>
      </w:r>
      <w:r w:rsidRPr="005A01D8">
        <w:rPr>
          <w:rFonts w:ascii="Calibri" w:eastAsia="Calibri" w:hAnsi="Calibri" w:cs="Calibri"/>
        </w:rPr>
        <w:t>e onderstaande tabel vermelde bewijsmiddelen</w:t>
      </w:r>
      <w:r w:rsidRPr="005A01D8">
        <w:t xml:space="preserve"> via de berichtenmodule van TenderNed aan te leveren</w:t>
      </w:r>
      <w:r>
        <w:t>.</w:t>
      </w:r>
    </w:p>
    <w:p w14:paraId="7547F17C" w14:textId="77777777" w:rsidR="00A61BA5" w:rsidRDefault="00A61BA5" w:rsidP="00F22CE9"/>
    <w:tbl>
      <w:tblPr>
        <w:tblStyle w:val="Tabelraster"/>
        <w:tblW w:w="9211" w:type="dxa"/>
        <w:tblLook w:val="04A0" w:firstRow="1" w:lastRow="0" w:firstColumn="1" w:lastColumn="0" w:noHBand="0" w:noVBand="1"/>
      </w:tblPr>
      <w:tblGrid>
        <w:gridCol w:w="4673"/>
        <w:gridCol w:w="4538"/>
      </w:tblGrid>
      <w:tr w:rsidR="00B756E6" w:rsidRPr="000F37C5" w14:paraId="498F36DD" w14:textId="77777777" w:rsidTr="2C399C5E">
        <w:trPr>
          <w:trHeight w:val="687"/>
        </w:trPr>
        <w:tc>
          <w:tcPr>
            <w:tcW w:w="9211" w:type="dxa"/>
            <w:gridSpan w:val="2"/>
            <w:shd w:val="clear" w:color="auto" w:fill="BDD6EE" w:themeFill="accent1" w:themeFillTint="66"/>
            <w:vAlign w:val="center"/>
          </w:tcPr>
          <w:p w14:paraId="113F6EED" w14:textId="77777777" w:rsidR="00B756E6" w:rsidRPr="00EA2573" w:rsidRDefault="00B756E6" w:rsidP="00F22CE9">
            <w:pPr>
              <w:pStyle w:val="Geenafstand"/>
              <w:rPr>
                <w:rFonts w:asciiTheme="minorHAnsi" w:hAnsiTheme="minorHAnsi" w:cstheme="minorHAnsi"/>
                <w:b/>
                <w:highlight w:val="yellow"/>
              </w:rPr>
            </w:pPr>
            <w:r w:rsidRPr="00EA2573">
              <w:rPr>
                <w:rFonts w:asciiTheme="minorHAnsi" w:hAnsiTheme="minorHAnsi" w:cstheme="minorHAnsi"/>
                <w:b/>
              </w:rPr>
              <w:t>Aan te leveren bewijsmiddelen binnen tien (10) werkdagen na voornemen tot gunning, op verzoek van de aanbestedende dienst</w:t>
            </w:r>
          </w:p>
        </w:tc>
      </w:tr>
      <w:tr w:rsidR="00B756E6" w:rsidRPr="000F37C5" w14:paraId="2EB3D09E" w14:textId="77777777" w:rsidTr="2C399C5E">
        <w:trPr>
          <w:trHeight w:val="684"/>
        </w:trPr>
        <w:tc>
          <w:tcPr>
            <w:tcW w:w="4673" w:type="dxa"/>
            <w:vAlign w:val="center"/>
          </w:tcPr>
          <w:p w14:paraId="1638A20A" w14:textId="77777777" w:rsidR="00B756E6" w:rsidRPr="00EA2573" w:rsidRDefault="00B756E6" w:rsidP="00F22CE9">
            <w:pPr>
              <w:pStyle w:val="Geenafstand"/>
              <w:rPr>
                <w:rFonts w:asciiTheme="minorHAnsi" w:hAnsiTheme="minorHAnsi" w:cstheme="minorHAnsi"/>
                <w:b/>
              </w:rPr>
            </w:pPr>
            <w:r w:rsidRPr="00EA2573">
              <w:rPr>
                <w:rFonts w:asciiTheme="minorHAnsi" w:hAnsiTheme="minorHAnsi" w:cstheme="minorHAnsi"/>
                <w:b/>
              </w:rPr>
              <w:t>Wat</w:t>
            </w:r>
          </w:p>
        </w:tc>
        <w:tc>
          <w:tcPr>
            <w:tcW w:w="4538" w:type="dxa"/>
            <w:vAlign w:val="center"/>
          </w:tcPr>
          <w:p w14:paraId="15AD26BD" w14:textId="77777777" w:rsidR="00B756E6" w:rsidRPr="00EA2573" w:rsidRDefault="00B756E6" w:rsidP="00F22CE9">
            <w:pPr>
              <w:pStyle w:val="Geenafstand"/>
              <w:rPr>
                <w:rFonts w:asciiTheme="minorHAnsi" w:hAnsiTheme="minorHAnsi" w:cstheme="minorHAnsi"/>
                <w:b/>
              </w:rPr>
            </w:pPr>
            <w:r w:rsidRPr="00EA2573">
              <w:rPr>
                <w:rFonts w:asciiTheme="minorHAnsi" w:hAnsiTheme="minorHAnsi" w:cstheme="minorHAnsi"/>
                <w:b/>
              </w:rPr>
              <w:t>Hoe</w:t>
            </w:r>
          </w:p>
        </w:tc>
      </w:tr>
      <w:tr w:rsidR="00B756E6" w:rsidRPr="000F37C5" w14:paraId="41D70A01" w14:textId="77777777" w:rsidTr="2C399C5E">
        <w:trPr>
          <w:trHeight w:val="887"/>
        </w:trPr>
        <w:tc>
          <w:tcPr>
            <w:tcW w:w="4673" w:type="dxa"/>
          </w:tcPr>
          <w:p w14:paraId="4356FA77" w14:textId="77777777" w:rsidR="00B756E6" w:rsidRPr="00EA2573" w:rsidRDefault="00B756E6" w:rsidP="00F22CE9">
            <w:pPr>
              <w:pStyle w:val="Geenafstand"/>
              <w:rPr>
                <w:rFonts w:asciiTheme="minorHAnsi" w:hAnsiTheme="minorHAnsi" w:cstheme="minorHAnsi"/>
                <w:b/>
              </w:rPr>
            </w:pPr>
            <w:r w:rsidRPr="00EA2573">
              <w:rPr>
                <w:rFonts w:asciiTheme="minorHAnsi" w:hAnsiTheme="minorHAnsi" w:cstheme="minorHAnsi"/>
                <w:b/>
              </w:rPr>
              <w:t>Gedragsverklaring aanbesteden</w:t>
            </w:r>
          </w:p>
        </w:tc>
        <w:tc>
          <w:tcPr>
            <w:tcW w:w="4538" w:type="dxa"/>
          </w:tcPr>
          <w:p w14:paraId="7AD3827D" w14:textId="489660E8" w:rsidR="00B756E6" w:rsidRPr="00EA2573" w:rsidRDefault="00B756E6" w:rsidP="00F22CE9">
            <w:pPr>
              <w:pStyle w:val="Geenafstand"/>
              <w:rPr>
                <w:rFonts w:asciiTheme="minorHAnsi" w:hAnsiTheme="minorHAnsi" w:cstheme="minorHAnsi"/>
              </w:rPr>
            </w:pPr>
            <w:r w:rsidRPr="00EA2573">
              <w:rPr>
                <w:rFonts w:asciiTheme="minorHAnsi" w:hAnsiTheme="minorHAnsi" w:cstheme="minorHAnsi"/>
              </w:rPr>
              <w:t xml:space="preserve">Zie </w:t>
            </w:r>
            <w:r w:rsidR="006D4EF8" w:rsidRPr="00EA2573">
              <w:rPr>
                <w:rFonts w:asciiTheme="minorHAnsi" w:hAnsiTheme="minorHAnsi" w:cstheme="minorHAnsi"/>
              </w:rPr>
              <w:t>hoofdstuk 4</w:t>
            </w:r>
          </w:p>
          <w:p w14:paraId="1F41FEC2" w14:textId="77777777" w:rsidR="00B756E6" w:rsidRPr="00EA2573" w:rsidRDefault="00B756E6" w:rsidP="00F22CE9">
            <w:pPr>
              <w:pStyle w:val="Geenafstand"/>
              <w:rPr>
                <w:rFonts w:asciiTheme="minorHAnsi" w:hAnsiTheme="minorHAnsi" w:cstheme="minorHAnsi"/>
              </w:rPr>
            </w:pPr>
            <w:r w:rsidRPr="00EA2573">
              <w:rPr>
                <w:rFonts w:asciiTheme="minorHAnsi" w:hAnsiTheme="minorHAnsi" w:cstheme="minorHAnsi"/>
              </w:rPr>
              <w:t xml:space="preserve">Niet ouder dan twee (2) jaar op het moment van inschrijving. Deze is </w:t>
            </w:r>
            <w:hyperlink r:id="rId21" w:history="1">
              <w:r w:rsidRPr="00EA2573">
                <w:rPr>
                  <w:rStyle w:val="Hyperlink"/>
                  <w:rFonts w:asciiTheme="minorHAnsi" w:eastAsiaTheme="majorEastAsia" w:hAnsiTheme="minorHAnsi" w:cstheme="minorHAnsi"/>
                </w:rPr>
                <w:t>hier</w:t>
              </w:r>
            </w:hyperlink>
            <w:r w:rsidRPr="00EA2573">
              <w:rPr>
                <w:rFonts w:asciiTheme="minorHAnsi" w:hAnsiTheme="minorHAnsi" w:cstheme="minorHAnsi"/>
              </w:rPr>
              <w:t xml:space="preserve"> aan te vragen.</w:t>
            </w:r>
          </w:p>
        </w:tc>
      </w:tr>
      <w:tr w:rsidR="00B756E6" w:rsidRPr="000F37C5" w14:paraId="65F4D437" w14:textId="77777777" w:rsidTr="2C399C5E">
        <w:trPr>
          <w:trHeight w:val="971"/>
        </w:trPr>
        <w:tc>
          <w:tcPr>
            <w:tcW w:w="4673" w:type="dxa"/>
          </w:tcPr>
          <w:p w14:paraId="71A7A4AC" w14:textId="77777777" w:rsidR="00B756E6" w:rsidRPr="00EA2573" w:rsidRDefault="00B756E6" w:rsidP="00F22CE9">
            <w:pPr>
              <w:pStyle w:val="Geenafstand"/>
              <w:rPr>
                <w:rFonts w:asciiTheme="minorHAnsi" w:hAnsiTheme="minorHAnsi" w:cstheme="minorHAnsi"/>
                <w:b/>
              </w:rPr>
            </w:pPr>
            <w:r w:rsidRPr="00EA2573">
              <w:rPr>
                <w:rFonts w:asciiTheme="minorHAnsi" w:hAnsiTheme="minorHAnsi" w:cstheme="minorHAnsi"/>
                <w:b/>
              </w:rPr>
              <w:t>Verklaring van de belastingdienst</w:t>
            </w:r>
          </w:p>
          <w:p w14:paraId="4765524B" w14:textId="77777777" w:rsidR="00B756E6" w:rsidRPr="00EA2573" w:rsidRDefault="00B756E6" w:rsidP="00F22CE9">
            <w:pPr>
              <w:pStyle w:val="Geenafstand"/>
              <w:rPr>
                <w:rFonts w:asciiTheme="minorHAnsi" w:hAnsiTheme="minorHAnsi" w:cstheme="minorHAnsi"/>
                <w:bCs/>
              </w:rPr>
            </w:pPr>
            <w:r w:rsidRPr="00EA2573">
              <w:rPr>
                <w:rFonts w:asciiTheme="minorHAnsi" w:hAnsiTheme="minorHAnsi" w:cstheme="minorHAnsi"/>
                <w:bCs/>
              </w:rPr>
              <w:t>(Verklaring betalingsgedrag nakoming fiscale verplichtingen)</w:t>
            </w:r>
          </w:p>
        </w:tc>
        <w:tc>
          <w:tcPr>
            <w:tcW w:w="4538" w:type="dxa"/>
          </w:tcPr>
          <w:p w14:paraId="1512F22C" w14:textId="71CCBC75" w:rsidR="00B756E6" w:rsidRPr="00EA2573" w:rsidRDefault="00B756E6" w:rsidP="00F22CE9">
            <w:pPr>
              <w:pStyle w:val="Geenafstand"/>
              <w:rPr>
                <w:rFonts w:asciiTheme="minorHAnsi" w:hAnsiTheme="minorHAnsi" w:cstheme="minorHAnsi"/>
              </w:rPr>
            </w:pPr>
            <w:r w:rsidRPr="00EA2573">
              <w:rPr>
                <w:rFonts w:asciiTheme="minorHAnsi" w:hAnsiTheme="minorHAnsi" w:cstheme="minorHAnsi"/>
              </w:rPr>
              <w:t xml:space="preserve">Zie </w:t>
            </w:r>
            <w:r w:rsidR="006D4EF8" w:rsidRPr="00EA2573">
              <w:rPr>
                <w:rFonts w:asciiTheme="minorHAnsi" w:hAnsiTheme="minorHAnsi" w:cstheme="minorHAnsi"/>
              </w:rPr>
              <w:t>hoofdstuk 4</w:t>
            </w:r>
          </w:p>
          <w:p w14:paraId="12E13D2E" w14:textId="77777777" w:rsidR="00B756E6" w:rsidRPr="00EA2573" w:rsidRDefault="00B756E6" w:rsidP="00F22CE9">
            <w:pPr>
              <w:pStyle w:val="Geenafstand"/>
              <w:rPr>
                <w:rFonts w:asciiTheme="minorHAnsi" w:hAnsiTheme="minorHAnsi" w:cstheme="minorHAnsi"/>
              </w:rPr>
            </w:pPr>
            <w:r w:rsidRPr="00EA2573">
              <w:rPr>
                <w:rFonts w:asciiTheme="minorHAnsi" w:hAnsiTheme="minorHAnsi" w:cstheme="minorHAnsi"/>
              </w:rPr>
              <w:t xml:space="preserve">Niet ouder dan zes (6) maanden op het moment van inschrijving. Deze is </w:t>
            </w:r>
            <w:hyperlink r:id="rId22" w:history="1">
              <w:r w:rsidRPr="00EA2573">
                <w:rPr>
                  <w:rStyle w:val="Hyperlink"/>
                  <w:rFonts w:asciiTheme="minorHAnsi" w:eastAsiaTheme="majorEastAsia" w:hAnsiTheme="minorHAnsi" w:cstheme="minorHAnsi"/>
                </w:rPr>
                <w:t>hier</w:t>
              </w:r>
            </w:hyperlink>
            <w:r w:rsidRPr="00EA2573">
              <w:rPr>
                <w:rFonts w:asciiTheme="minorHAnsi" w:hAnsiTheme="minorHAnsi" w:cstheme="minorHAnsi"/>
              </w:rPr>
              <w:t xml:space="preserve"> aan te vragen.</w:t>
            </w:r>
          </w:p>
        </w:tc>
      </w:tr>
      <w:tr w:rsidR="00B756E6" w:rsidRPr="000F37C5" w14:paraId="4B2A151D" w14:textId="77777777" w:rsidTr="2C399C5E">
        <w:trPr>
          <w:trHeight w:val="411"/>
        </w:trPr>
        <w:tc>
          <w:tcPr>
            <w:tcW w:w="4673" w:type="dxa"/>
          </w:tcPr>
          <w:p w14:paraId="7C7E3F42" w14:textId="1C0BC0EF" w:rsidR="00B756E6" w:rsidRPr="00EA2573" w:rsidRDefault="00B756E6" w:rsidP="00F22CE9">
            <w:pPr>
              <w:pStyle w:val="Geenafstand"/>
              <w:rPr>
                <w:rFonts w:asciiTheme="minorHAnsi" w:hAnsiTheme="minorHAnsi" w:cstheme="minorHAnsi"/>
                <w:b/>
              </w:rPr>
            </w:pPr>
            <w:r w:rsidRPr="00EA2573">
              <w:rPr>
                <w:rFonts w:asciiTheme="minorHAnsi" w:hAnsiTheme="minorHAnsi" w:cstheme="minorHAnsi"/>
                <w:b/>
              </w:rPr>
              <w:t>Bewijs bedrijfsaansprakelijkheidsverzekering</w:t>
            </w:r>
          </w:p>
        </w:tc>
        <w:tc>
          <w:tcPr>
            <w:tcW w:w="4538" w:type="dxa"/>
          </w:tcPr>
          <w:p w14:paraId="124DBBCB" w14:textId="0897AB4B" w:rsidR="00B756E6" w:rsidRPr="00EA2573" w:rsidRDefault="00B756E6" w:rsidP="00F22CE9">
            <w:pPr>
              <w:pStyle w:val="Geenafstand"/>
              <w:rPr>
                <w:rFonts w:asciiTheme="minorHAnsi" w:hAnsiTheme="minorHAnsi" w:cstheme="minorHAnsi"/>
              </w:rPr>
            </w:pPr>
            <w:r w:rsidRPr="00EA2573">
              <w:rPr>
                <w:rFonts w:asciiTheme="minorHAnsi" w:hAnsiTheme="minorHAnsi" w:cstheme="minorHAnsi"/>
              </w:rPr>
              <w:t xml:space="preserve">Zie paragraaf </w:t>
            </w:r>
            <w:r w:rsidR="00F0363F" w:rsidRPr="00EA2573">
              <w:rPr>
                <w:rFonts w:asciiTheme="minorHAnsi" w:hAnsiTheme="minorHAnsi" w:cstheme="minorHAnsi"/>
              </w:rPr>
              <w:t>4.</w:t>
            </w:r>
            <w:r w:rsidRPr="00EA2573">
              <w:rPr>
                <w:rFonts w:asciiTheme="minorHAnsi" w:hAnsiTheme="minorHAnsi" w:cstheme="minorHAnsi"/>
              </w:rPr>
              <w:t>2</w:t>
            </w:r>
          </w:p>
        </w:tc>
      </w:tr>
      <w:tr w:rsidR="00B756E6" w:rsidRPr="000F37C5" w14:paraId="398ECA06" w14:textId="77777777" w:rsidTr="2C399C5E">
        <w:trPr>
          <w:trHeight w:val="411"/>
        </w:trPr>
        <w:tc>
          <w:tcPr>
            <w:tcW w:w="4673" w:type="dxa"/>
          </w:tcPr>
          <w:p w14:paraId="5ECBDEAD" w14:textId="5B955EED" w:rsidR="00D15A55" w:rsidRPr="00795B32" w:rsidRDefault="00D15A55" w:rsidP="00D15A55">
            <w:pPr>
              <w:rPr>
                <w:rFonts w:asciiTheme="minorHAnsi" w:hAnsiTheme="minorHAnsi" w:cstheme="minorHAnsi"/>
              </w:rPr>
            </w:pPr>
            <w:r w:rsidRPr="00795B32">
              <w:rPr>
                <w:rFonts w:asciiTheme="minorHAnsi" w:hAnsiTheme="minorHAnsi" w:cstheme="minorHAnsi"/>
                <w:b/>
                <w:bCs/>
              </w:rPr>
              <w:t xml:space="preserve">VCA-certificaat </w:t>
            </w:r>
          </w:p>
          <w:p w14:paraId="06D0402F" w14:textId="1B46C610" w:rsidR="00B756E6" w:rsidRPr="00795B32" w:rsidRDefault="00B756E6" w:rsidP="00795B32">
            <w:pPr>
              <w:pStyle w:val="Lijstalinea"/>
              <w:ind w:left="360"/>
              <w:jc w:val="left"/>
              <w:rPr>
                <w:rFonts w:asciiTheme="minorHAnsi" w:hAnsiTheme="minorHAnsi" w:cstheme="minorHAnsi"/>
                <w:b/>
                <w:bCs/>
              </w:rPr>
            </w:pPr>
          </w:p>
        </w:tc>
        <w:tc>
          <w:tcPr>
            <w:tcW w:w="4538" w:type="dxa"/>
          </w:tcPr>
          <w:p w14:paraId="7E3B072A" w14:textId="24960CBA" w:rsidR="00B756E6" w:rsidRPr="00795B32" w:rsidRDefault="00EA2573" w:rsidP="00F22CE9">
            <w:pPr>
              <w:pStyle w:val="Geenafstand"/>
              <w:rPr>
                <w:rFonts w:asciiTheme="minorHAnsi" w:hAnsiTheme="minorHAnsi" w:cstheme="minorHAnsi"/>
              </w:rPr>
            </w:pPr>
            <w:r w:rsidRPr="00795B32">
              <w:rPr>
                <w:rFonts w:asciiTheme="minorHAnsi" w:hAnsiTheme="minorHAnsi" w:cstheme="minorHAnsi"/>
              </w:rPr>
              <w:t>Zie paragraaf 4.2</w:t>
            </w:r>
          </w:p>
        </w:tc>
      </w:tr>
      <w:tr w:rsidR="00B756E6" w:rsidRPr="000F37C5" w14:paraId="23900423" w14:textId="77777777" w:rsidTr="2C399C5E">
        <w:trPr>
          <w:trHeight w:val="411"/>
        </w:trPr>
        <w:tc>
          <w:tcPr>
            <w:tcW w:w="4673" w:type="dxa"/>
          </w:tcPr>
          <w:p w14:paraId="50F7AE70" w14:textId="77777777" w:rsidR="00D15A55" w:rsidRPr="00EA2573" w:rsidRDefault="00D15A55" w:rsidP="00EA2573">
            <w:pPr>
              <w:pStyle w:val="Geenafstand"/>
              <w:rPr>
                <w:rFonts w:asciiTheme="minorHAnsi" w:hAnsiTheme="minorHAnsi" w:cstheme="minorHAnsi"/>
                <w:b/>
              </w:rPr>
            </w:pPr>
            <w:r w:rsidRPr="00EA2573">
              <w:rPr>
                <w:rFonts w:asciiTheme="minorHAnsi" w:hAnsiTheme="minorHAnsi" w:cstheme="minorHAnsi"/>
                <w:b/>
              </w:rPr>
              <w:t>Kwaliteitssysteem NEN-EN-ISO 9001:2015</w:t>
            </w:r>
          </w:p>
          <w:p w14:paraId="35E91415" w14:textId="67916C61" w:rsidR="00B756E6" w:rsidRPr="00EA2573" w:rsidRDefault="00B756E6" w:rsidP="00EA2573">
            <w:pPr>
              <w:pStyle w:val="Geenafstand"/>
              <w:ind w:left="360"/>
              <w:rPr>
                <w:rFonts w:asciiTheme="minorHAnsi" w:hAnsiTheme="minorHAnsi" w:cstheme="minorHAnsi"/>
                <w:b/>
                <w:bCs/>
              </w:rPr>
            </w:pPr>
          </w:p>
        </w:tc>
        <w:tc>
          <w:tcPr>
            <w:tcW w:w="4538" w:type="dxa"/>
          </w:tcPr>
          <w:p w14:paraId="49B4438B" w14:textId="765FED77" w:rsidR="00B756E6" w:rsidRPr="00EA2573" w:rsidRDefault="00EA2573" w:rsidP="00F22CE9">
            <w:pPr>
              <w:pStyle w:val="Geenafstand"/>
              <w:rPr>
                <w:rFonts w:asciiTheme="minorHAnsi" w:hAnsiTheme="minorHAnsi" w:cstheme="minorHAnsi"/>
              </w:rPr>
            </w:pPr>
            <w:r w:rsidRPr="00EA2573">
              <w:rPr>
                <w:rFonts w:asciiTheme="minorHAnsi" w:hAnsiTheme="minorHAnsi" w:cstheme="minorHAnsi"/>
              </w:rPr>
              <w:t>Zie paragraaf 4.2</w:t>
            </w:r>
          </w:p>
        </w:tc>
      </w:tr>
      <w:tr w:rsidR="00D15A55" w:rsidRPr="00EA2573" w14:paraId="2C08C289" w14:textId="77777777" w:rsidTr="2C399C5E">
        <w:trPr>
          <w:trHeight w:val="411"/>
        </w:trPr>
        <w:tc>
          <w:tcPr>
            <w:tcW w:w="4673" w:type="dxa"/>
          </w:tcPr>
          <w:p w14:paraId="58E87E57" w14:textId="77777777" w:rsidR="00D15A55" w:rsidRPr="00EA2573" w:rsidRDefault="00D15A55" w:rsidP="00EA2573">
            <w:pPr>
              <w:pStyle w:val="Geenafstand"/>
              <w:rPr>
                <w:rFonts w:asciiTheme="minorHAnsi" w:hAnsiTheme="minorHAnsi" w:cstheme="minorHAnsi"/>
                <w:b/>
              </w:rPr>
            </w:pPr>
            <w:r w:rsidRPr="00EA2573">
              <w:rPr>
                <w:rFonts w:asciiTheme="minorHAnsi" w:hAnsiTheme="minorHAnsi" w:cstheme="minorHAnsi"/>
                <w:b/>
              </w:rPr>
              <w:t>Certificaat milieumanagementsysteem NEN-EN-ISO 14001:2015</w:t>
            </w:r>
          </w:p>
          <w:p w14:paraId="4EEC4D57" w14:textId="77777777" w:rsidR="00D15A55" w:rsidRPr="00EA2573" w:rsidRDefault="00D15A55" w:rsidP="00F22CE9">
            <w:pPr>
              <w:pStyle w:val="Geenafstand"/>
              <w:rPr>
                <w:rFonts w:asciiTheme="minorHAnsi" w:hAnsiTheme="minorHAnsi" w:cstheme="minorHAnsi"/>
                <w:b/>
              </w:rPr>
            </w:pPr>
          </w:p>
        </w:tc>
        <w:tc>
          <w:tcPr>
            <w:tcW w:w="4538" w:type="dxa"/>
          </w:tcPr>
          <w:p w14:paraId="5A5FE609" w14:textId="5925D93A" w:rsidR="00D15A55" w:rsidRPr="00EA2573" w:rsidRDefault="00EA2573" w:rsidP="00F22CE9">
            <w:pPr>
              <w:pStyle w:val="Geenafstand"/>
              <w:rPr>
                <w:rFonts w:asciiTheme="minorHAnsi" w:hAnsiTheme="minorHAnsi" w:cstheme="minorHAnsi"/>
                <w:b/>
              </w:rPr>
            </w:pPr>
            <w:r w:rsidRPr="00EA2573">
              <w:rPr>
                <w:rFonts w:asciiTheme="minorHAnsi" w:hAnsiTheme="minorHAnsi" w:cstheme="minorHAnsi"/>
                <w:b/>
              </w:rPr>
              <w:t>Zie paragraaf 4.2</w:t>
            </w:r>
          </w:p>
        </w:tc>
      </w:tr>
      <w:tr w:rsidR="00D15A55" w:rsidRPr="00EA2573" w14:paraId="4BE64326" w14:textId="77777777" w:rsidTr="2C399C5E">
        <w:trPr>
          <w:trHeight w:val="411"/>
        </w:trPr>
        <w:tc>
          <w:tcPr>
            <w:tcW w:w="4673" w:type="dxa"/>
          </w:tcPr>
          <w:p w14:paraId="48D2A3AB" w14:textId="77777777" w:rsidR="00D15A55" w:rsidRPr="00EA2573" w:rsidRDefault="00D15A55" w:rsidP="00EA2573">
            <w:pPr>
              <w:pStyle w:val="Geenafstand"/>
              <w:rPr>
                <w:rFonts w:asciiTheme="minorHAnsi" w:hAnsiTheme="minorHAnsi" w:cstheme="minorHAnsi"/>
                <w:b/>
              </w:rPr>
            </w:pPr>
            <w:r w:rsidRPr="00EA2573">
              <w:rPr>
                <w:rFonts w:asciiTheme="minorHAnsi" w:hAnsiTheme="minorHAnsi" w:cstheme="minorHAnsi"/>
                <w:b/>
              </w:rPr>
              <w:t>Certificaat BRL 9101: Het toepassen van verkeersmaatregelen bij werk in uitvoering</w:t>
            </w:r>
          </w:p>
          <w:p w14:paraId="41F4D500" w14:textId="77777777" w:rsidR="00D15A55" w:rsidRPr="00EA2573" w:rsidRDefault="00D15A55" w:rsidP="00F22CE9">
            <w:pPr>
              <w:pStyle w:val="Geenafstand"/>
              <w:rPr>
                <w:rFonts w:asciiTheme="minorHAnsi" w:hAnsiTheme="minorHAnsi" w:cstheme="minorHAnsi"/>
                <w:b/>
              </w:rPr>
            </w:pPr>
          </w:p>
        </w:tc>
        <w:tc>
          <w:tcPr>
            <w:tcW w:w="4538" w:type="dxa"/>
          </w:tcPr>
          <w:p w14:paraId="689C3691" w14:textId="1C0B6E99" w:rsidR="00D15A55" w:rsidRPr="00EA2573" w:rsidRDefault="00EA2573" w:rsidP="00F22CE9">
            <w:pPr>
              <w:pStyle w:val="Geenafstand"/>
              <w:rPr>
                <w:rFonts w:asciiTheme="minorHAnsi" w:hAnsiTheme="minorHAnsi" w:cstheme="minorHAnsi"/>
                <w:b/>
              </w:rPr>
            </w:pPr>
            <w:r w:rsidRPr="00EA2573">
              <w:rPr>
                <w:rFonts w:asciiTheme="minorHAnsi" w:hAnsiTheme="minorHAnsi" w:cstheme="minorHAnsi"/>
                <w:b/>
              </w:rPr>
              <w:t>Zie paragraaf 4.2</w:t>
            </w:r>
          </w:p>
        </w:tc>
      </w:tr>
      <w:tr w:rsidR="00B756E6" w:rsidRPr="000F37C5" w14:paraId="5A9C9D25" w14:textId="77777777" w:rsidTr="2C399C5E">
        <w:trPr>
          <w:trHeight w:val="411"/>
        </w:trPr>
        <w:tc>
          <w:tcPr>
            <w:tcW w:w="9211" w:type="dxa"/>
            <w:gridSpan w:val="2"/>
          </w:tcPr>
          <w:p w14:paraId="66FB87FB" w14:textId="4A51F263" w:rsidR="00B756E6" w:rsidRPr="00EA2573" w:rsidRDefault="00B756E6" w:rsidP="00F22CE9">
            <w:pPr>
              <w:pStyle w:val="Geenafstand"/>
              <w:rPr>
                <w:rFonts w:asciiTheme="minorHAnsi" w:hAnsiTheme="minorHAnsi" w:cstheme="minorHAnsi"/>
                <w:i/>
                <w:iCs/>
              </w:rPr>
            </w:pPr>
            <w:r w:rsidRPr="00EA2573">
              <w:rPr>
                <w:rFonts w:asciiTheme="minorHAnsi" w:hAnsiTheme="minorHAnsi" w:cstheme="minorHAnsi"/>
                <w:i/>
                <w:iCs/>
              </w:rPr>
              <w:t xml:space="preserve">In hoofdstuk </w:t>
            </w:r>
            <w:r w:rsidR="00EA2573" w:rsidRPr="00EA2573">
              <w:rPr>
                <w:rFonts w:asciiTheme="minorHAnsi" w:hAnsiTheme="minorHAnsi" w:cstheme="minorHAnsi"/>
                <w:i/>
                <w:iCs/>
              </w:rPr>
              <w:t>4</w:t>
            </w:r>
            <w:r w:rsidRPr="00EA2573">
              <w:rPr>
                <w:rFonts w:asciiTheme="minorHAnsi" w:hAnsiTheme="minorHAnsi" w:cstheme="minorHAnsi"/>
                <w:i/>
                <w:iCs/>
              </w:rPr>
              <w:t xml:space="preserve"> staat beschreven welke bewijsmiddelen ten aanzien van de uitsluitingsgronden en de geschiktheidseisen moeten worden ingediend </w:t>
            </w:r>
            <w:r w:rsidRPr="00EA2573">
              <w:rPr>
                <w:rFonts w:asciiTheme="minorHAnsi" w:hAnsiTheme="minorHAnsi" w:cstheme="minorHAnsi"/>
                <w:b/>
                <w:bCs/>
                <w:i/>
                <w:iCs/>
              </w:rPr>
              <w:t>door derden</w:t>
            </w:r>
            <w:r w:rsidRPr="00EA2573">
              <w:rPr>
                <w:rFonts w:asciiTheme="minorHAnsi" w:hAnsiTheme="minorHAnsi" w:cstheme="minorHAnsi"/>
                <w:i/>
                <w:iCs/>
              </w:rPr>
              <w:t xml:space="preserve"> in geval een beroep wordt gedaan op een derde of wanneer als combinatie wordt ingeschreven.</w:t>
            </w:r>
          </w:p>
        </w:tc>
      </w:tr>
    </w:tbl>
    <w:p w14:paraId="45458309" w14:textId="77777777" w:rsidR="00B756E6" w:rsidRPr="004070F3" w:rsidRDefault="00B756E6" w:rsidP="00F22CE9"/>
    <w:p w14:paraId="16C0CE02" w14:textId="77777777" w:rsidR="00B756E6" w:rsidRDefault="00B756E6" w:rsidP="00F22CE9">
      <w:pPr>
        <w:pStyle w:val="Kop2"/>
      </w:pPr>
      <w:bookmarkStart w:id="115" w:name="_Toc129354551"/>
      <w:bookmarkStart w:id="116" w:name="_Toc201228761"/>
      <w:bookmarkStart w:id="117" w:name="_Toc960348567"/>
      <w:bookmarkStart w:id="118" w:name="_Toc1808574018"/>
      <w:r>
        <w:t>Gestanddoening</w:t>
      </w:r>
      <w:bookmarkEnd w:id="115"/>
      <w:bookmarkEnd w:id="116"/>
      <w:bookmarkEnd w:id="117"/>
      <w:bookmarkEnd w:id="118"/>
    </w:p>
    <w:p w14:paraId="7DABDF1E" w14:textId="77777777" w:rsidR="00B756E6" w:rsidRDefault="00B756E6" w:rsidP="00F22CE9">
      <w:pPr>
        <w:pStyle w:val="Geenafstand"/>
      </w:pPr>
      <w:bookmarkStart w:id="119" w:name="_Hlk142312257"/>
      <w:r>
        <w:t xml:space="preserve">Door in te schrijven doet u uw inschrijving gestand voor de </w:t>
      </w:r>
      <w:r w:rsidRPr="00D91991">
        <w:t>periode van negentig (90) dagen,</w:t>
      </w:r>
      <w:r>
        <w:t xml:space="preserve"> gerekend vanaf de sluitingsdatum voor het indienen van de inschrijvingen.</w:t>
      </w:r>
    </w:p>
    <w:bookmarkEnd w:id="119"/>
    <w:p w14:paraId="459B6B2C" w14:textId="77777777" w:rsidR="00B756E6" w:rsidRDefault="00B756E6" w:rsidP="00F22CE9">
      <w:pPr>
        <w:pStyle w:val="Geenafstand"/>
      </w:pPr>
    </w:p>
    <w:p w14:paraId="766B58C3" w14:textId="77777777" w:rsidR="00B756E6" w:rsidRDefault="00B756E6" w:rsidP="00F22CE9">
      <w:pPr>
        <w:pStyle w:val="Geenafstand"/>
      </w:pPr>
      <w:r>
        <w:t>Mocht een kort geding worden aangespannen, dan zal de gestanddoeningstermijn van de inschrijvingen automatisch worden verlengd tot veertien (14) kalenderdagen na de uitspraak van de rechtbank. Ingezette rechtsmiddelen schorten de gestanddoeningstermijn niet op. In andere gevallen kunnen wij inschrijvers vragen de gestanddoeningstermijn te verlengen.</w:t>
      </w:r>
    </w:p>
    <w:p w14:paraId="0F39329E" w14:textId="77777777" w:rsidR="00B756E6" w:rsidRDefault="00B756E6" w:rsidP="00F22CE9">
      <w:pPr>
        <w:pStyle w:val="Geenafstand"/>
      </w:pPr>
    </w:p>
    <w:p w14:paraId="2057A1F4" w14:textId="77777777" w:rsidR="00B756E6" w:rsidRDefault="00B756E6" w:rsidP="00F22CE9">
      <w:pPr>
        <w:pStyle w:val="Kop2"/>
      </w:pPr>
      <w:bookmarkStart w:id="120" w:name="_Toc201228762"/>
      <w:bookmarkStart w:id="121" w:name="_Toc572128161"/>
      <w:bookmarkStart w:id="122" w:name="_Toc785484159"/>
      <w:r>
        <w:t>Procedure bij onduidelijkheden</w:t>
      </w:r>
      <w:bookmarkEnd w:id="120"/>
      <w:bookmarkEnd w:id="121"/>
      <w:bookmarkEnd w:id="122"/>
    </w:p>
    <w:p w14:paraId="5CECDD37" w14:textId="77777777" w:rsidR="00B756E6" w:rsidRDefault="00B756E6" w:rsidP="00F22CE9">
      <w:pPr>
        <w:pStyle w:val="Geenafstand"/>
      </w:pPr>
      <w:r>
        <w:t>De aanbestedingsdocumenten zijn met grote zorg samengesteld.</w:t>
      </w:r>
      <w:r w:rsidRPr="00672C73">
        <w:t xml:space="preserve"> </w:t>
      </w:r>
    </w:p>
    <w:p w14:paraId="05EF5D14" w14:textId="77777777" w:rsidR="00B756E6" w:rsidRDefault="00B756E6" w:rsidP="00F22CE9">
      <w:pPr>
        <w:pStyle w:val="Geenafstand"/>
      </w:pPr>
      <w:r w:rsidRPr="00672C73">
        <w:lastRenderedPageBreak/>
        <w:t xml:space="preserve">Als </w:t>
      </w:r>
      <w:r>
        <w:t xml:space="preserve">u </w:t>
      </w:r>
      <w:r w:rsidRPr="00672C73">
        <w:t xml:space="preserve">denkt dat er onduidelijkheden of tegenstrijdigheden </w:t>
      </w:r>
      <w:r>
        <w:t xml:space="preserve">staan in (deze lijst is niet limitatief): </w:t>
      </w:r>
    </w:p>
    <w:p w14:paraId="4AD2706D" w14:textId="77777777" w:rsidR="00B756E6" w:rsidRDefault="00B756E6" w:rsidP="00F859B6">
      <w:pPr>
        <w:pStyle w:val="Geenafstand"/>
        <w:numPr>
          <w:ilvl w:val="0"/>
          <w:numId w:val="11"/>
        </w:numPr>
      </w:pPr>
      <w:r>
        <w:t>De offerteaanvraag;</w:t>
      </w:r>
    </w:p>
    <w:p w14:paraId="062FED3A" w14:textId="77777777" w:rsidR="00B756E6" w:rsidRDefault="00B756E6" w:rsidP="00F859B6">
      <w:pPr>
        <w:pStyle w:val="Geenafstand"/>
        <w:numPr>
          <w:ilvl w:val="0"/>
          <w:numId w:val="11"/>
        </w:numPr>
      </w:pPr>
      <w:r>
        <w:t xml:space="preserve">De nota van inlichtingen; </w:t>
      </w:r>
    </w:p>
    <w:p w14:paraId="77AC858F" w14:textId="77777777" w:rsidR="00B756E6" w:rsidRDefault="00B756E6" w:rsidP="00F859B6">
      <w:pPr>
        <w:pStyle w:val="Geenafstand"/>
        <w:numPr>
          <w:ilvl w:val="0"/>
          <w:numId w:val="11"/>
        </w:numPr>
      </w:pPr>
      <w:r>
        <w:t>De geschiktheidseisen;</w:t>
      </w:r>
    </w:p>
    <w:p w14:paraId="308CC7B2" w14:textId="77777777" w:rsidR="00B756E6" w:rsidRDefault="00B756E6" w:rsidP="00F859B6">
      <w:pPr>
        <w:pStyle w:val="Geenafstand"/>
        <w:numPr>
          <w:ilvl w:val="0"/>
          <w:numId w:val="11"/>
        </w:numPr>
      </w:pPr>
      <w:r>
        <w:t xml:space="preserve">Het programma van eisen; </w:t>
      </w:r>
    </w:p>
    <w:p w14:paraId="23D5BE2C" w14:textId="77777777" w:rsidR="00B756E6" w:rsidRDefault="00B756E6" w:rsidP="00F859B6">
      <w:pPr>
        <w:pStyle w:val="Geenafstand"/>
        <w:numPr>
          <w:ilvl w:val="0"/>
          <w:numId w:val="11"/>
        </w:numPr>
      </w:pPr>
      <w:r>
        <w:t>Gunningscriteria;</w:t>
      </w:r>
    </w:p>
    <w:p w14:paraId="59ED74E6" w14:textId="77777777" w:rsidR="00B756E6" w:rsidRDefault="00B756E6" w:rsidP="00F859B6">
      <w:pPr>
        <w:pStyle w:val="Geenafstand"/>
        <w:numPr>
          <w:ilvl w:val="0"/>
          <w:numId w:val="11"/>
        </w:numPr>
      </w:pPr>
      <w:r>
        <w:t>Wijze van beoordelen.</w:t>
      </w:r>
    </w:p>
    <w:p w14:paraId="05AA905F" w14:textId="77777777" w:rsidR="00B756E6" w:rsidRDefault="00B756E6" w:rsidP="00F22CE9">
      <w:pPr>
        <w:pStyle w:val="Geenafstand"/>
      </w:pPr>
    </w:p>
    <w:p w14:paraId="7B7146CD" w14:textId="77777777" w:rsidR="00B756E6" w:rsidRDefault="00B756E6" w:rsidP="00F22CE9">
      <w:pPr>
        <w:pStyle w:val="Geenafstand"/>
      </w:pPr>
      <w:r>
        <w:t>D</w:t>
      </w:r>
      <w:r w:rsidRPr="00672C73">
        <w:t xml:space="preserve">an moet </w:t>
      </w:r>
      <w:r>
        <w:t xml:space="preserve">u hierover </w:t>
      </w:r>
      <w:r w:rsidRPr="00672C73">
        <w:t>vragen</w:t>
      </w:r>
      <w:r>
        <w:t xml:space="preserve"> stellen</w:t>
      </w:r>
      <w:r w:rsidRPr="00672C73">
        <w:t xml:space="preserve"> in de nota's van inlichtingen of het uiterlijk </w:t>
      </w:r>
      <w:r>
        <w:t>vijf (</w:t>
      </w:r>
      <w:r w:rsidRPr="00672C73">
        <w:t>5</w:t>
      </w:r>
      <w:r>
        <w:t>)</w:t>
      </w:r>
      <w:r w:rsidRPr="00672C73">
        <w:t xml:space="preserve"> dagen na het verzenden van de laatste nota van inlichtingen aan </w:t>
      </w:r>
      <w:r>
        <w:t>ons</w:t>
      </w:r>
      <w:r w:rsidRPr="00672C73">
        <w:t xml:space="preserve"> laten weten. Als dit niet gebeurt, vervalt elk recht om tegen deze documenten in rechte op te komen, tenzij </w:t>
      </w:r>
      <w:r>
        <w:t>wij</w:t>
      </w:r>
      <w:r w:rsidRPr="00672C73">
        <w:t xml:space="preserve"> besluit</w:t>
      </w:r>
      <w:r>
        <w:t>en</w:t>
      </w:r>
      <w:r w:rsidRPr="00672C73">
        <w:t xml:space="preserve"> dat het niet beantwoorden van een te laat ingediende vraag disproportioneel is. </w:t>
      </w:r>
    </w:p>
    <w:p w14:paraId="43B632D0" w14:textId="77777777" w:rsidR="00B756E6" w:rsidRDefault="00B756E6" w:rsidP="00F22CE9">
      <w:pPr>
        <w:pStyle w:val="Geenafstand"/>
      </w:pPr>
    </w:p>
    <w:p w14:paraId="781B4FB7" w14:textId="77777777" w:rsidR="00B756E6" w:rsidRDefault="00B756E6" w:rsidP="00F22CE9">
      <w:pPr>
        <w:pStyle w:val="Geenafstand"/>
      </w:pPr>
      <w:r w:rsidRPr="00672C73">
        <w:t xml:space="preserve">Als </w:t>
      </w:r>
      <w:r>
        <w:t>onze reactie</w:t>
      </w:r>
      <w:r w:rsidRPr="00672C73">
        <w:t xml:space="preserve"> op de vraag niet leidt tot aanpassing van de documenten of als deze aanpassing niet juist of onvoldoende is, moet </w:t>
      </w:r>
      <w:r>
        <w:t>u</w:t>
      </w:r>
      <w:r w:rsidRPr="00672C73">
        <w:t xml:space="preserve"> binnen </w:t>
      </w:r>
      <w:r>
        <w:t>vierentwintig (</w:t>
      </w:r>
      <w:r w:rsidRPr="00672C73">
        <w:t>24</w:t>
      </w:r>
      <w:r>
        <w:t>)</w:t>
      </w:r>
      <w:r w:rsidRPr="00672C73">
        <w:t xml:space="preserve"> uur voor het sluiten van de inschrijvingen een kort geding starten bij de bevoegde rechter en moet</w:t>
      </w:r>
      <w:r>
        <w:t xml:space="preserve">en wij </w:t>
      </w:r>
      <w:r w:rsidRPr="00672C73">
        <w:t xml:space="preserve">hiervan onmiddellijk op de hoogte worden gesteld </w:t>
      </w:r>
      <w:r>
        <w:t>met</w:t>
      </w:r>
      <w:r w:rsidRPr="00672C73">
        <w:t xml:space="preserve"> een dagvaarding op </w:t>
      </w:r>
      <w:r>
        <w:t>ons</w:t>
      </w:r>
      <w:r w:rsidRPr="00672C73">
        <w:t xml:space="preserve"> adres. Als dit niet gebeurt, vervalt elk recht om tegen de aanbestedingsdocumenten </w:t>
      </w:r>
      <w:r>
        <w:t xml:space="preserve">in rechte op te </w:t>
      </w:r>
      <w:r w:rsidRPr="00672C73">
        <w:t>komen. Als er een kort geding wordt gestart, behoud</w:t>
      </w:r>
      <w:r>
        <w:t>en</w:t>
      </w:r>
      <w:r w:rsidRPr="00672C73">
        <w:t xml:space="preserve"> </w:t>
      </w:r>
      <w:r>
        <w:t xml:space="preserve">wij ons het recht voor deze </w:t>
      </w:r>
      <w:r w:rsidRPr="00672C73">
        <w:t>aanbestedingsprocedure op te schorten of in te trekken.</w:t>
      </w:r>
    </w:p>
    <w:p w14:paraId="4ACE16FE" w14:textId="77777777" w:rsidR="00B756E6" w:rsidRDefault="00B756E6" w:rsidP="00F22CE9">
      <w:pPr>
        <w:pStyle w:val="Geenafstand"/>
      </w:pPr>
    </w:p>
    <w:p w14:paraId="5F54DD52" w14:textId="77777777" w:rsidR="00B756E6" w:rsidRDefault="00B756E6" w:rsidP="00F22CE9">
      <w:pPr>
        <w:pStyle w:val="Kop2"/>
      </w:pPr>
      <w:bookmarkStart w:id="123" w:name="_Toc129354553"/>
      <w:bookmarkStart w:id="124" w:name="_Toc201228763"/>
      <w:bookmarkStart w:id="125" w:name="_Toc527908609"/>
      <w:bookmarkStart w:id="126" w:name="_Toc1670318805"/>
      <w:r>
        <w:t>Klachten aanbesteding</w:t>
      </w:r>
      <w:bookmarkEnd w:id="123"/>
      <w:bookmarkEnd w:id="124"/>
      <w:bookmarkEnd w:id="125"/>
      <w:bookmarkEnd w:id="126"/>
    </w:p>
    <w:p w14:paraId="55BB84D4" w14:textId="77777777" w:rsidR="00B756E6" w:rsidRDefault="00B756E6" w:rsidP="00F22CE9">
      <w:bookmarkStart w:id="127" w:name="_Hlk216956750"/>
      <w:r w:rsidRPr="007709F8">
        <w:t xml:space="preserve">In het kader van een aanbestedingsprocedure kan het voorkomen </w:t>
      </w:r>
      <w:r>
        <w:t xml:space="preserve">dat </w:t>
      </w:r>
      <w:r w:rsidRPr="007709F8">
        <w:t xml:space="preserve">een </w:t>
      </w:r>
      <w:r>
        <w:t xml:space="preserve">aanbieder </w:t>
      </w:r>
      <w:r w:rsidRPr="007709F8">
        <w:t>ontevreden is over hoe een</w:t>
      </w:r>
      <w:r>
        <w:t xml:space="preserve"> </w:t>
      </w:r>
      <w:r w:rsidRPr="007709F8">
        <w:t>aanbestedende dienst in de aanbestedingsprocedure heeft gehandeld. Dit kan leiden tot een klacht.</w:t>
      </w:r>
      <w:r>
        <w:t xml:space="preserve">  </w:t>
      </w:r>
      <w:r w:rsidRPr="007709F8">
        <w:t xml:space="preserve">Toepassing van deze standaard voor </w:t>
      </w:r>
      <w:r w:rsidRPr="005D4B19">
        <w:rPr>
          <w:i/>
          <w:iCs/>
        </w:rPr>
        <w:t>klachtafhandeling bij aanbesteden</w:t>
      </w:r>
      <w:r>
        <w:t xml:space="preserve"> </w:t>
      </w:r>
      <w:r w:rsidRPr="007709F8">
        <w:t>kan tot gevolg hebben dat klachten die in onderling</w:t>
      </w:r>
      <w:r>
        <w:t xml:space="preserve"> </w:t>
      </w:r>
      <w:r w:rsidRPr="007709F8">
        <w:t>overleg opgelost kunnen worden niet nodeloos aan de rechter worden voorgelegd.</w:t>
      </w:r>
      <w:r>
        <w:t xml:space="preserve"> </w:t>
      </w:r>
      <w:r w:rsidRPr="007709F8">
        <w:t xml:space="preserve">Om te komen tot een </w:t>
      </w:r>
      <w:r>
        <w:t xml:space="preserve">onafhankelijke </w:t>
      </w:r>
      <w:r w:rsidRPr="007709F8">
        <w:t>klachtenregeling</w:t>
      </w:r>
      <w:r>
        <w:t xml:space="preserve"> </w:t>
      </w:r>
      <w:r w:rsidRPr="007709F8">
        <w:t>die kan bijdragen aan een snelle en zorgvuldige afhandeling</w:t>
      </w:r>
      <w:r>
        <w:t xml:space="preserve"> </w:t>
      </w:r>
      <w:r w:rsidRPr="007709F8">
        <w:t>van klachten is</w:t>
      </w:r>
      <w:r>
        <w:t xml:space="preserve"> </w:t>
      </w:r>
      <w:r w:rsidRPr="007709F8">
        <w:t>gekozen voor een s</w:t>
      </w:r>
      <w:r>
        <w:t>amenwerking</w:t>
      </w:r>
      <w:r w:rsidRPr="007709F8">
        <w:t xml:space="preserve"> voor </w:t>
      </w:r>
      <w:r w:rsidRPr="005D4B19">
        <w:rPr>
          <w:i/>
          <w:iCs/>
        </w:rPr>
        <w:t>klachtafhandeling bij aanbesteden</w:t>
      </w:r>
      <w:r w:rsidRPr="007709F8">
        <w:t xml:space="preserve"> </w:t>
      </w:r>
      <w:r>
        <w:t xml:space="preserve">met de andere </w:t>
      </w:r>
      <w:r w:rsidRPr="007709F8">
        <w:t>gemeenten in Noord en Midden</w:t>
      </w:r>
      <w:r>
        <w:t>-</w:t>
      </w:r>
      <w:r w:rsidRPr="007709F8">
        <w:t>Drenthe</w:t>
      </w:r>
      <w:r>
        <w:t xml:space="preserve"> (Aa en Hunze, Midden-Drenthe, Noordenveld, Tynaarlo)</w:t>
      </w:r>
      <w:r w:rsidRPr="007709F8">
        <w:t xml:space="preserve"> en </w:t>
      </w:r>
      <w:r>
        <w:t xml:space="preserve">gemeente </w:t>
      </w:r>
      <w:r w:rsidRPr="007709F8">
        <w:t>Westerkwartier.</w:t>
      </w:r>
      <w:r>
        <w:t xml:space="preserve"> </w:t>
      </w:r>
      <w:r w:rsidRPr="007709F8">
        <w:t>Onafhankelijk betekent dat de persoon die het klachtenmeldpunt vormt niet betrokken is (geweest) bij</w:t>
      </w:r>
      <w:r>
        <w:t xml:space="preserve"> </w:t>
      </w:r>
      <w:r w:rsidRPr="007709F8">
        <w:t>(het opstellen van) de aanbesteding.</w:t>
      </w:r>
    </w:p>
    <w:p w14:paraId="3E28B023" w14:textId="77777777" w:rsidR="00F2104D" w:rsidRDefault="00F2104D" w:rsidP="00F22CE9">
      <w:pPr>
        <w:rPr>
          <w:b/>
          <w:bCs/>
        </w:rPr>
      </w:pPr>
    </w:p>
    <w:p w14:paraId="15E3A464" w14:textId="7F8576BA" w:rsidR="00B756E6" w:rsidRPr="007709F8" w:rsidRDefault="00B756E6" w:rsidP="00F22CE9">
      <w:pPr>
        <w:rPr>
          <w:b/>
          <w:bCs/>
        </w:rPr>
      </w:pPr>
      <w:r w:rsidRPr="007709F8">
        <w:rPr>
          <w:b/>
          <w:bCs/>
        </w:rPr>
        <w:t xml:space="preserve">De klachtenafhandeling bij aanbesteden </w:t>
      </w:r>
      <w:r>
        <w:rPr>
          <w:b/>
          <w:bCs/>
        </w:rPr>
        <w:t>verloopt als volgt:</w:t>
      </w:r>
    </w:p>
    <w:p w14:paraId="59264EF8" w14:textId="77777777" w:rsidR="00B756E6" w:rsidRPr="007709F8" w:rsidRDefault="00B756E6" w:rsidP="00F22CE9">
      <w:r w:rsidRPr="007709F8">
        <w:t xml:space="preserve">a) Aanbieder stuurt zijn klacht </w:t>
      </w:r>
      <w:r>
        <w:t>naar</w:t>
      </w:r>
      <w:r w:rsidRPr="007709F8">
        <w:t xml:space="preserve"> het e-</w:t>
      </w:r>
      <w:r>
        <w:t xml:space="preserve">mailadres  </w:t>
      </w:r>
      <w:hyperlink r:id="rId23" w:history="1">
        <w:r w:rsidRPr="00F03CA3">
          <w:rPr>
            <w:rStyle w:val="Hyperlink"/>
          </w:rPr>
          <w:t>inkoop@assen.nl</w:t>
        </w:r>
      </w:hyperlink>
      <w:r>
        <w:t>.</w:t>
      </w:r>
    </w:p>
    <w:p w14:paraId="2DB0543D" w14:textId="77777777" w:rsidR="00B756E6" w:rsidRPr="007709F8" w:rsidRDefault="00B756E6" w:rsidP="00F22CE9">
      <w:r w:rsidRPr="007709F8">
        <w:t>b) In deze klacht maakt aanbieder duidelijk waarover hij klaagt en hoe volgens hem het knelpunt zou kunnen</w:t>
      </w:r>
      <w:r>
        <w:t xml:space="preserve"> </w:t>
      </w:r>
      <w:r w:rsidRPr="007709F8">
        <w:t>worden verholpen. De klacht bevat verder de dagtekening, naam en adres van de aanbieder.</w:t>
      </w:r>
    </w:p>
    <w:p w14:paraId="609C8153" w14:textId="77777777" w:rsidR="00B756E6" w:rsidRPr="007709F8" w:rsidRDefault="00B756E6" w:rsidP="00F22CE9">
      <w:r w:rsidRPr="007709F8">
        <w:t xml:space="preserve">c) </w:t>
      </w:r>
      <w:r>
        <w:t>De gemeente beve</w:t>
      </w:r>
      <w:r w:rsidRPr="007709F8">
        <w:t xml:space="preserve">stigt de ontvangst van de klacht. In de bevestiging wordt aangegeven </w:t>
      </w:r>
      <w:r>
        <w:t xml:space="preserve">dat de gemeente </w:t>
      </w:r>
      <w:r w:rsidRPr="007709F8">
        <w:t>er</w:t>
      </w:r>
      <w:r>
        <w:t xml:space="preserve"> </w:t>
      </w:r>
      <w:r w:rsidRPr="007709F8">
        <w:t>van uitgaat dat de onde</w:t>
      </w:r>
      <w:r>
        <w:t>rn</w:t>
      </w:r>
      <w:r w:rsidRPr="007709F8">
        <w:t>emer kiest voor een a</w:t>
      </w:r>
      <w:r>
        <w:t xml:space="preserve">fhandeling </w:t>
      </w:r>
      <w:r w:rsidRPr="007709F8">
        <w:t xml:space="preserve"> via</w:t>
      </w:r>
      <w:r>
        <w:t xml:space="preserve"> </w:t>
      </w:r>
      <w:r w:rsidRPr="007709F8">
        <w:t>de standaard</w:t>
      </w:r>
      <w:r>
        <w:t xml:space="preserve"> </w:t>
      </w:r>
      <w:r w:rsidRPr="005D4B19">
        <w:rPr>
          <w:i/>
          <w:iCs/>
        </w:rPr>
        <w:t>klachtafhandeling bij aanbesteden</w:t>
      </w:r>
      <w:r w:rsidRPr="007709F8">
        <w:t>.</w:t>
      </w:r>
      <w:r>
        <w:t xml:space="preserve"> De klacht wordt doorgezet naar een deskundige van een andere gemeente die niet betrokken is bij de aanbestedingsprocedure waar de klacht over gaat.</w:t>
      </w:r>
      <w:r w:rsidRPr="007709F8">
        <w:t xml:space="preserve"> </w:t>
      </w:r>
    </w:p>
    <w:p w14:paraId="6F1A2CD5" w14:textId="77777777" w:rsidR="00B756E6" w:rsidRPr="007709F8" w:rsidRDefault="00B756E6" w:rsidP="00F22CE9">
      <w:r w:rsidRPr="007709F8">
        <w:t xml:space="preserve">d) </w:t>
      </w:r>
      <w:r>
        <w:t xml:space="preserve">De deskundige </w:t>
      </w:r>
      <w:r w:rsidRPr="007709F8">
        <w:t>onderzoekt, eventueel aan de hand van door de aanbieder en de gemeente</w:t>
      </w:r>
      <w:r>
        <w:t xml:space="preserve"> </w:t>
      </w:r>
      <w:r w:rsidRPr="007709F8">
        <w:t xml:space="preserve">aanvullend verstrekte gegevens, of de klacht terecht is. </w:t>
      </w:r>
      <w:r>
        <w:t xml:space="preserve">Er wordt zo veel als mogelijk rekening gehouden </w:t>
      </w:r>
      <w:r w:rsidRPr="007709F8">
        <w:t>met de planning van de aanbestedingsprocedure.</w:t>
      </w:r>
    </w:p>
    <w:p w14:paraId="5A36E5DB" w14:textId="77777777" w:rsidR="00B756E6" w:rsidRPr="007709F8" w:rsidRDefault="00B756E6" w:rsidP="00F22CE9">
      <w:r w:rsidRPr="007709F8">
        <w:t xml:space="preserve">e) </w:t>
      </w:r>
      <w:r>
        <w:t>De deskundige</w:t>
      </w:r>
      <w:r w:rsidRPr="007709F8">
        <w:t xml:space="preserve"> brengt advies uit aan de gemeente. Het advies is zwaarwegend, maar niet bindend voor de gemeente.</w:t>
      </w:r>
      <w:r>
        <w:t xml:space="preserve"> De gemeente stelt de aanbieder op de hoogte van haar beslissing.</w:t>
      </w:r>
    </w:p>
    <w:p w14:paraId="071CF3C7" w14:textId="77777777" w:rsidR="00B756E6" w:rsidRPr="007709F8" w:rsidRDefault="00B756E6" w:rsidP="00F22CE9">
      <w:r>
        <w:t>f</w:t>
      </w:r>
      <w:r w:rsidRPr="007709F8">
        <w:t xml:space="preserve">) </w:t>
      </w:r>
      <w:r>
        <w:t>Als aanbieder het niet eens is met de beslissing over zijn klacht of als de gemeente nalaat om binnen een redelijke termijn op de klacht te reageren, dan kan aanbieder de klacht voorleggen aan de Commissie van Aanbestedingsexperts (</w:t>
      </w:r>
      <w:hyperlink r:id="rId24" w:history="1">
        <w:r w:rsidRPr="00670F94">
          <w:rPr>
            <w:rStyle w:val="Hyperlink"/>
          </w:rPr>
          <w:t>www.commissievanaanbestedingsexperts.nl</w:t>
        </w:r>
      </w:hyperlink>
      <w:r>
        <w:t>). Het advies van de Commissie van Aanbestedingsexperts is niet bindend voor de gemeente.</w:t>
      </w:r>
    </w:p>
    <w:p w14:paraId="0E1FF4DA" w14:textId="77777777" w:rsidR="00B756E6" w:rsidRDefault="00B756E6" w:rsidP="00F22CE9">
      <w:pPr>
        <w:pStyle w:val="Kop1"/>
      </w:pPr>
      <w:bookmarkStart w:id="128" w:name="_Toc129354554"/>
      <w:bookmarkStart w:id="129" w:name="_Toc201228764"/>
      <w:bookmarkStart w:id="130" w:name="_Toc1501501434"/>
      <w:bookmarkStart w:id="131" w:name="_Toc1345166460"/>
      <w:bookmarkEnd w:id="127"/>
      <w:r>
        <w:lastRenderedPageBreak/>
        <w:t>Uitsluitingsgronden en geschiktheidseisen</w:t>
      </w:r>
      <w:bookmarkEnd w:id="128"/>
      <w:bookmarkEnd w:id="129"/>
      <w:bookmarkEnd w:id="130"/>
      <w:bookmarkEnd w:id="131"/>
    </w:p>
    <w:p w14:paraId="7B00F8ED" w14:textId="77777777" w:rsidR="00B756E6" w:rsidRDefault="00B756E6" w:rsidP="00F22CE9">
      <w:pPr>
        <w:pStyle w:val="Geenafstand"/>
      </w:pPr>
      <w:r w:rsidRPr="00E160C6">
        <w:t xml:space="preserve">In </w:t>
      </w:r>
      <w:r>
        <w:t>dit hoofdstuk</w:t>
      </w:r>
      <w:r w:rsidRPr="00E160C6">
        <w:t xml:space="preserve"> staat beschreven welke </w:t>
      </w:r>
      <w:r>
        <w:t xml:space="preserve">uitsluitingsgronden er van toepassing zijn en aan welke geschiktheidseisen u moet voldoen. </w:t>
      </w:r>
      <w:r w:rsidRPr="00AB705F">
        <w:rPr>
          <w:rFonts w:cstheme="minorHAnsi"/>
        </w:rPr>
        <w:t>De geschiktheidseisen bestaan uit eisen aan de financiële en economische draagkracht, technische bekwaamheid en beroepsbekwaamheid, en beroepsbevoegdheid</w:t>
      </w:r>
      <w:r>
        <w:rPr>
          <w:rFonts w:cstheme="minorHAnsi"/>
        </w:rPr>
        <w:t>.</w:t>
      </w:r>
    </w:p>
    <w:p w14:paraId="6F5AA2F7" w14:textId="77777777" w:rsidR="00B756E6" w:rsidRDefault="00B756E6" w:rsidP="00F22CE9">
      <w:pPr>
        <w:pStyle w:val="Geenafstand"/>
      </w:pPr>
    </w:p>
    <w:p w14:paraId="032ADC23" w14:textId="77777777" w:rsidR="00B756E6" w:rsidRDefault="00B756E6" w:rsidP="00F22CE9">
      <w:pPr>
        <w:pStyle w:val="Kop2"/>
      </w:pPr>
      <w:bookmarkStart w:id="132" w:name="_Toc129354555"/>
      <w:bookmarkStart w:id="133" w:name="_Toc201228765"/>
      <w:bookmarkStart w:id="134" w:name="_Toc1193899794"/>
      <w:bookmarkStart w:id="135" w:name="_Toc811408197"/>
      <w:r>
        <w:t>Uitsluitingsgronden</w:t>
      </w:r>
      <w:bookmarkEnd w:id="132"/>
      <w:bookmarkEnd w:id="133"/>
      <w:bookmarkEnd w:id="134"/>
      <w:bookmarkEnd w:id="135"/>
    </w:p>
    <w:p w14:paraId="1E4BEEAD" w14:textId="77777777" w:rsidR="00B756E6" w:rsidRDefault="00B756E6" w:rsidP="00F22CE9">
      <w:pPr>
        <w:pStyle w:val="Geenafstand"/>
        <w:rPr>
          <w:rFonts w:cstheme="minorHAnsi"/>
        </w:rPr>
      </w:pPr>
      <w:r>
        <w:t xml:space="preserve">U moet in Deel III A van het Uniform Europees Aanbestedingsdocument verklaren dat er geen sprake is van </w:t>
      </w:r>
      <w:r w:rsidRPr="00AB705F">
        <w:rPr>
          <w:rFonts w:cstheme="minorHAnsi"/>
        </w:rPr>
        <w:t xml:space="preserve">een in de afgelopen </w:t>
      </w:r>
      <w:r w:rsidRPr="00AB705F">
        <w:rPr>
          <w:rFonts w:cstheme="minorHAnsi"/>
          <w:b/>
        </w:rPr>
        <w:t>vijf (5) jaren</w:t>
      </w:r>
      <w:r w:rsidRPr="00AB705F">
        <w:rPr>
          <w:rFonts w:cstheme="minorHAnsi"/>
        </w:rPr>
        <w:t xml:space="preserve"> onherroepelijk geworden rechterlijke uitspraak </w:t>
      </w:r>
      <w:r>
        <w:rPr>
          <w:rFonts w:cstheme="minorHAnsi"/>
        </w:rPr>
        <w:t>tegen u</w:t>
      </w:r>
      <w:r w:rsidRPr="00AB705F">
        <w:rPr>
          <w:rFonts w:cstheme="minorHAnsi"/>
        </w:rPr>
        <w:t>, in de zin van alle in artikel 2.86 Aw 2012 beschreven gronden, op straffe van uitsluiting van deze aanbestedingsprocedure.</w:t>
      </w:r>
    </w:p>
    <w:p w14:paraId="62103306" w14:textId="77777777" w:rsidR="00B756E6" w:rsidRDefault="00B756E6" w:rsidP="00F22CE9">
      <w:pPr>
        <w:pStyle w:val="Geenafstand"/>
        <w:rPr>
          <w:rFonts w:cstheme="minorHAnsi"/>
        </w:rPr>
      </w:pPr>
    </w:p>
    <w:p w14:paraId="2282454C" w14:textId="77777777" w:rsidR="00B756E6" w:rsidRDefault="00B756E6" w:rsidP="00F22CE9">
      <w:pPr>
        <w:pStyle w:val="Geenafstand"/>
      </w:pPr>
      <w:r>
        <w:t>U</w:t>
      </w:r>
      <w:r w:rsidRPr="00E160C6">
        <w:t xml:space="preserve"> </w:t>
      </w:r>
      <w:r>
        <w:t>verklaart</w:t>
      </w:r>
      <w:r w:rsidRPr="00E160C6">
        <w:t xml:space="preserve"> in Deel III B van het Uniform Europees Aanbestedingsdocument dat</w:t>
      </w:r>
      <w:r>
        <w:t xml:space="preserve"> er</w:t>
      </w:r>
      <w:r w:rsidRPr="00E160C6">
        <w:t xml:space="preserve"> geen sprake is van een onherroepelijke en bindende rechterlijke of administratieve beslissing </w:t>
      </w:r>
      <w:r>
        <w:t xml:space="preserve">zoals in </w:t>
      </w:r>
      <w:r w:rsidRPr="00E160C6">
        <w:t xml:space="preserve">de wettelijke bepalingen van het land waar </w:t>
      </w:r>
      <w:r>
        <w:t>u bent</w:t>
      </w:r>
      <w:r w:rsidRPr="00E160C6">
        <w:t xml:space="preserve"> gevestigd of </w:t>
      </w:r>
      <w:r>
        <w:t xml:space="preserve">wanneer op basis van </w:t>
      </w:r>
      <w:r w:rsidRPr="00E160C6">
        <w:t xml:space="preserve">nationale wettelijke bepalingen is vastgesteld dat </w:t>
      </w:r>
      <w:r>
        <w:t>u</w:t>
      </w:r>
      <w:r w:rsidRPr="00E160C6">
        <w:t xml:space="preserve"> niet voldoet aan </w:t>
      </w:r>
      <w:r>
        <w:t>de</w:t>
      </w:r>
      <w:r w:rsidRPr="00E160C6">
        <w:t xml:space="preserve"> verplichtingen tot betaling van belastingen of sociale zekerheidspremies.</w:t>
      </w:r>
    </w:p>
    <w:p w14:paraId="61E23191" w14:textId="77777777" w:rsidR="00B756E6" w:rsidRDefault="00B756E6" w:rsidP="00F22CE9">
      <w:pPr>
        <w:pStyle w:val="Geenafstand"/>
      </w:pPr>
    </w:p>
    <w:p w14:paraId="3D9464AA" w14:textId="77777777" w:rsidR="00B756E6" w:rsidRPr="005F3942" w:rsidRDefault="00B756E6" w:rsidP="00F22CE9">
      <w:pPr>
        <w:pStyle w:val="Geenafstand"/>
        <w:rPr>
          <w:rFonts w:cstheme="minorHAnsi"/>
        </w:rPr>
      </w:pPr>
      <w:r w:rsidRPr="005F3942">
        <w:rPr>
          <w:rFonts w:cstheme="minorHAnsi"/>
        </w:rPr>
        <w:t>U moet in Deel III C van het Uniform Europees Aanbestedingsdocument verklaren dat geen sprake is van de situaties zoals genoemd in artikel 2.87 Aw 2012. In het Uniform Europees Aanbestedingsdocument is door ons aangegeven welke facultatieve uitsluitingsgronden op deze aanbestedingsprocedure van toepassing zijn.</w:t>
      </w:r>
    </w:p>
    <w:p w14:paraId="00E69133" w14:textId="77777777" w:rsidR="00B756E6" w:rsidRPr="005F3942" w:rsidRDefault="00B756E6" w:rsidP="00F22CE9">
      <w:pPr>
        <w:pStyle w:val="Geenafstand"/>
        <w:rPr>
          <w:rFonts w:cstheme="minorHAnsi"/>
        </w:rPr>
      </w:pPr>
    </w:p>
    <w:p w14:paraId="285CF0ED" w14:textId="77777777" w:rsidR="00B756E6" w:rsidRPr="005F3942" w:rsidRDefault="00B756E6" w:rsidP="00F22CE9">
      <w:pPr>
        <w:pStyle w:val="Geenafstand"/>
        <w:rPr>
          <w:rFonts w:cstheme="minorHAnsi"/>
        </w:rPr>
      </w:pPr>
      <w:r w:rsidRPr="005F3942">
        <w:rPr>
          <w:rFonts w:cstheme="minorHAnsi"/>
        </w:rPr>
        <w:t xml:space="preserve">Voor de facultatieve uitsluitingsgronden geldt een terugkijktermijn van </w:t>
      </w:r>
      <w:r w:rsidRPr="005F3942">
        <w:rPr>
          <w:rFonts w:cstheme="minorHAnsi"/>
          <w:b/>
        </w:rPr>
        <w:t>drie (3)</w:t>
      </w:r>
      <w:r w:rsidRPr="005F3942">
        <w:rPr>
          <w:rFonts w:cstheme="minorHAnsi"/>
        </w:rPr>
        <w:t xml:space="preserve"> </w:t>
      </w:r>
      <w:r w:rsidRPr="005F3942">
        <w:rPr>
          <w:rFonts w:cstheme="minorHAnsi"/>
          <w:b/>
        </w:rPr>
        <w:t>jaren</w:t>
      </w:r>
      <w:r w:rsidRPr="005F3942">
        <w:rPr>
          <w:rFonts w:cstheme="minorHAnsi"/>
        </w:rPr>
        <w:t xml:space="preserve"> voorafgaand aan het doen van de inschrijving, met uitzondering van de uitsluitingsgronden ‘Faillissement, insolventie, of gelijksoortig’, ‘belangenconflict’, en ‘betrokken bij de voorbereiding’. Voor deze uitsluitingsgronden geldt dat hiervan geen sprake mag zijn met betrekking tot deze aanbestedingsprocedure. </w:t>
      </w:r>
    </w:p>
    <w:p w14:paraId="10936BB3" w14:textId="77777777" w:rsidR="00B756E6" w:rsidRDefault="00B756E6" w:rsidP="00F22CE9">
      <w:pPr>
        <w:pStyle w:val="Geenafstand"/>
      </w:pPr>
    </w:p>
    <w:p w14:paraId="02976878" w14:textId="77777777" w:rsidR="00B756E6" w:rsidRDefault="00B756E6" w:rsidP="00F22CE9">
      <w:pPr>
        <w:pStyle w:val="Geenafstand"/>
      </w:pPr>
      <w:r>
        <w:t>Ter bewijs van het Uniform Europees Aanbestedingsdocument moet de voorlopig gegunde inschrijver bewijsstukken volgens artikel 2.89 Aw 2012 aan ons aanleveren:</w:t>
      </w:r>
    </w:p>
    <w:p w14:paraId="058F626E" w14:textId="77777777" w:rsidR="00B756E6" w:rsidRDefault="00B756E6" w:rsidP="00F859B6">
      <w:pPr>
        <w:pStyle w:val="Geenafstand"/>
        <w:numPr>
          <w:ilvl w:val="0"/>
          <w:numId w:val="25"/>
        </w:numPr>
      </w:pPr>
      <w:r>
        <w:t xml:space="preserve">Gedragsverklaring Aanbesteden (GVA), niet ouder dan twee jaar op het moment van inschrijving. Deze is </w:t>
      </w:r>
      <w:hyperlink r:id="rId25" w:history="1">
        <w:r w:rsidRPr="00AB705F">
          <w:rPr>
            <w:rStyle w:val="Hyperlink"/>
            <w:rFonts w:cstheme="minorHAnsi"/>
          </w:rPr>
          <w:t>hier</w:t>
        </w:r>
      </w:hyperlink>
      <w:r w:rsidRPr="00AB705F">
        <w:rPr>
          <w:rFonts w:cstheme="minorHAnsi"/>
        </w:rPr>
        <w:t xml:space="preserve"> </w:t>
      </w:r>
      <w:r>
        <w:t>aan te vragen.</w:t>
      </w:r>
    </w:p>
    <w:p w14:paraId="68BFD2D7" w14:textId="77777777" w:rsidR="00B756E6" w:rsidRDefault="00B756E6" w:rsidP="00F859B6">
      <w:pPr>
        <w:pStyle w:val="Geenafstand"/>
        <w:numPr>
          <w:ilvl w:val="0"/>
          <w:numId w:val="25"/>
        </w:numPr>
      </w:pPr>
      <w:r>
        <w:t xml:space="preserve">Verklaring Belastingdienst (Verklaring betalingsgedrag nakoming fiscale verplichtingen), niet ouder dan zes maanden op het moment van inschrijving. Deze is </w:t>
      </w:r>
      <w:hyperlink r:id="rId26" w:history="1">
        <w:r w:rsidRPr="00AB705F">
          <w:rPr>
            <w:rStyle w:val="Hyperlink"/>
            <w:rFonts w:cstheme="minorHAnsi"/>
          </w:rPr>
          <w:t>hier</w:t>
        </w:r>
      </w:hyperlink>
      <w:r>
        <w:rPr>
          <w:rStyle w:val="Hyperlink"/>
          <w:rFonts w:cstheme="minorHAnsi"/>
        </w:rPr>
        <w:t xml:space="preserve"> </w:t>
      </w:r>
      <w:r>
        <w:t>aan te vragen.</w:t>
      </w:r>
    </w:p>
    <w:p w14:paraId="39A86B6A" w14:textId="77777777" w:rsidR="00B756E6" w:rsidRDefault="00B756E6" w:rsidP="00F22CE9">
      <w:pPr>
        <w:pStyle w:val="Geenafstand"/>
      </w:pPr>
    </w:p>
    <w:p w14:paraId="0D2D876B" w14:textId="77777777" w:rsidR="00B756E6" w:rsidRDefault="00B756E6" w:rsidP="00F22CE9">
      <w:pPr>
        <w:pStyle w:val="Geenafstand"/>
      </w:pPr>
      <w:r>
        <w:t xml:space="preserve">U moet deze bewijsstukken binnen </w:t>
      </w:r>
      <w:r w:rsidRPr="005F3942">
        <w:t>tien (10) werkdagen</w:t>
      </w:r>
      <w:r>
        <w:t xml:space="preserve"> na verzoek van ons overleggen. U moet dus rekening houden met eventuele aanvraagtermijnen van bovenstaande bewijsmiddelen.</w:t>
      </w:r>
    </w:p>
    <w:p w14:paraId="26B0D968" w14:textId="77777777" w:rsidR="00B756E6" w:rsidRDefault="00B756E6" w:rsidP="00F22CE9">
      <w:pPr>
        <w:pStyle w:val="Geenafstand"/>
      </w:pPr>
    </w:p>
    <w:p w14:paraId="699133D6" w14:textId="77777777" w:rsidR="00B756E6" w:rsidRDefault="00B756E6" w:rsidP="00F22CE9">
      <w:pPr>
        <w:pStyle w:val="Geenafstand"/>
      </w:pPr>
      <w:r w:rsidRPr="003E1745">
        <w:t xml:space="preserve">Als </w:t>
      </w:r>
      <w:r>
        <w:t>u</w:t>
      </w:r>
      <w:r w:rsidRPr="003E1745">
        <w:t xml:space="preserve"> bij het indienen van </w:t>
      </w:r>
      <w:r>
        <w:t>uw</w:t>
      </w:r>
      <w:r w:rsidRPr="003E1745">
        <w:t xml:space="preserve"> inschrijving begeleiding krijgt van een adviseur of adviesbureau en deze begeleidt ook concurrerende inschrijvers, kan er sprake zijn van belangenverstrengeling en/of de schijn van beïnvloeding en/of afstemming van inschrijvingen. Het is </w:t>
      </w:r>
      <w:r>
        <w:t>u</w:t>
      </w:r>
      <w:r w:rsidRPr="003E1745">
        <w:t xml:space="preserve">w eigen verantwoordelijkheid om te zorgen dat de door </w:t>
      </w:r>
      <w:r>
        <w:t>u i</w:t>
      </w:r>
      <w:r w:rsidRPr="003E1745">
        <w:t xml:space="preserve">ngeschakelde adviseur of bureau zich aan de regels houdt. Als wij daarom vragen, moet </w:t>
      </w:r>
      <w:r>
        <w:t>u</w:t>
      </w:r>
      <w:r w:rsidRPr="003E1745">
        <w:t xml:space="preserve"> kunnen aantonen dat er geen sprake is van belangenverstrengeling. Als </w:t>
      </w:r>
      <w:r>
        <w:t>u</w:t>
      </w:r>
      <w:r w:rsidRPr="003E1745">
        <w:t xml:space="preserve"> niet op tijd reageert en/of niet voldoende kunt aantonen dat er geen belangenverstrengeling is, kan </w:t>
      </w:r>
      <w:r>
        <w:t>uw</w:t>
      </w:r>
      <w:r w:rsidRPr="003E1745">
        <w:t xml:space="preserve"> inschrijving worden uitgesloten en ongeldig</w:t>
      </w:r>
      <w:r>
        <w:t xml:space="preserve"> worden</w:t>
      </w:r>
      <w:r w:rsidRPr="003E1745">
        <w:t xml:space="preserve"> verklaard.</w:t>
      </w:r>
    </w:p>
    <w:p w14:paraId="027E7668" w14:textId="77777777" w:rsidR="00B756E6" w:rsidRDefault="00B756E6" w:rsidP="00F22CE9">
      <w:pPr>
        <w:pStyle w:val="Geenafstand"/>
      </w:pPr>
    </w:p>
    <w:p w14:paraId="48912934" w14:textId="32ABA184" w:rsidR="00B756E6" w:rsidRPr="00A438CB" w:rsidRDefault="00B756E6" w:rsidP="00F22CE9">
      <w:pPr>
        <w:pStyle w:val="Kop3"/>
      </w:pPr>
      <w:bookmarkStart w:id="136" w:name="_Toc201228766"/>
      <w:r w:rsidRPr="00A438CB">
        <w:lastRenderedPageBreak/>
        <w:t>Verklaring Russische betrokkenheid</w:t>
      </w:r>
      <w:bookmarkEnd w:id="136"/>
    </w:p>
    <w:p w14:paraId="03E69D4B" w14:textId="77777777" w:rsidR="00B756E6" w:rsidRPr="00A438CB" w:rsidRDefault="00B756E6" w:rsidP="00F22CE9">
      <w:pPr>
        <w:pStyle w:val="xmsonormal"/>
        <w:shd w:val="clear" w:color="auto" w:fill="FFFFFF"/>
        <w:spacing w:before="0" w:beforeAutospacing="0" w:after="0" w:afterAutospacing="0"/>
        <w:rPr>
          <w:rFonts w:ascii="Calibri" w:hAnsi="Calibri" w:cs="Calibri"/>
          <w:color w:val="242424"/>
          <w:sz w:val="22"/>
          <w:szCs w:val="22"/>
        </w:rPr>
      </w:pPr>
      <w:r w:rsidRPr="00A438CB">
        <w:rPr>
          <w:rFonts w:ascii="Calibri" w:hAnsi="Calibri" w:cs="Calibri"/>
          <w:color w:val="242424"/>
          <w:sz w:val="22"/>
          <w:szCs w:val="22"/>
        </w:rPr>
        <w:t>Op basis van het vijfde sanctiepakket van de EU is niet toegestaan opdrachten te gunnen aan </w:t>
      </w:r>
      <w:r w:rsidRPr="00A438CB">
        <w:rPr>
          <w:rStyle w:val="markns6o0gu0r"/>
          <w:rFonts w:ascii="Calibri" w:eastAsiaTheme="majorEastAsia" w:hAnsi="Calibri" w:cs="Calibri"/>
          <w:color w:val="242424"/>
          <w:sz w:val="22"/>
          <w:szCs w:val="22"/>
          <w:bdr w:val="none" w:sz="0" w:space="0" w:color="auto" w:frame="1"/>
        </w:rPr>
        <w:t>Russische</w:t>
      </w:r>
      <w:r w:rsidRPr="00A438CB">
        <w:rPr>
          <w:rFonts w:ascii="Calibri" w:hAnsi="Calibri" w:cs="Calibri"/>
          <w:color w:val="242424"/>
          <w:sz w:val="22"/>
          <w:szCs w:val="22"/>
        </w:rPr>
        <w:t> partijen.</w:t>
      </w:r>
    </w:p>
    <w:p w14:paraId="412CF1DB" w14:textId="77777777" w:rsidR="00B756E6" w:rsidRPr="00A438CB" w:rsidRDefault="00B756E6" w:rsidP="00F22CE9">
      <w:pPr>
        <w:pStyle w:val="xmsonormal"/>
        <w:shd w:val="clear" w:color="auto" w:fill="FFFFFF"/>
        <w:spacing w:before="0" w:beforeAutospacing="0" w:after="0" w:afterAutospacing="0"/>
        <w:rPr>
          <w:rFonts w:ascii="Calibri" w:hAnsi="Calibri" w:cs="Calibri"/>
          <w:color w:val="242424"/>
          <w:sz w:val="22"/>
          <w:szCs w:val="22"/>
        </w:rPr>
      </w:pPr>
      <w:r w:rsidRPr="00A438CB">
        <w:rPr>
          <w:rFonts w:ascii="Calibri" w:hAnsi="Calibri" w:cs="Calibri"/>
          <w:color w:val="242424"/>
          <w:sz w:val="22"/>
          <w:szCs w:val="22"/>
        </w:rPr>
        <w:t> </w:t>
      </w:r>
    </w:p>
    <w:p w14:paraId="74472D75" w14:textId="77777777" w:rsidR="00B756E6" w:rsidRPr="00A438CB" w:rsidRDefault="00B756E6" w:rsidP="00F22CE9">
      <w:pPr>
        <w:pStyle w:val="xmsonormal"/>
        <w:shd w:val="clear" w:color="auto" w:fill="FFFFFF"/>
        <w:spacing w:before="0" w:beforeAutospacing="0" w:after="0" w:afterAutospacing="0"/>
        <w:rPr>
          <w:rFonts w:ascii="Calibri" w:hAnsi="Calibri" w:cs="Calibri"/>
          <w:color w:val="242424"/>
          <w:sz w:val="22"/>
          <w:szCs w:val="22"/>
        </w:rPr>
      </w:pPr>
      <w:r w:rsidRPr="00A438CB">
        <w:rPr>
          <w:rFonts w:ascii="Calibri" w:hAnsi="Calibri" w:cs="Calibri"/>
          <w:color w:val="242424"/>
          <w:sz w:val="22"/>
          <w:szCs w:val="22"/>
        </w:rPr>
        <w:t>Wij sluiten u uit indien er sprake is van:</w:t>
      </w:r>
    </w:p>
    <w:p w14:paraId="69A7C59B" w14:textId="77777777" w:rsidR="00B756E6" w:rsidRPr="00A438CB" w:rsidRDefault="00B756E6" w:rsidP="00F859B6">
      <w:pPr>
        <w:pStyle w:val="xmsonormal"/>
        <w:numPr>
          <w:ilvl w:val="0"/>
          <w:numId w:val="20"/>
        </w:numPr>
        <w:shd w:val="clear" w:color="auto" w:fill="FFFFFF"/>
        <w:spacing w:before="0" w:beforeAutospacing="0" w:after="0" w:afterAutospacing="0"/>
        <w:rPr>
          <w:rFonts w:ascii="Calibri" w:hAnsi="Calibri" w:cs="Calibri"/>
          <w:color w:val="242424"/>
          <w:sz w:val="22"/>
          <w:szCs w:val="22"/>
        </w:rPr>
      </w:pPr>
      <w:r w:rsidRPr="00A438CB">
        <w:rPr>
          <w:rFonts w:ascii="Calibri" w:hAnsi="Calibri" w:cs="Calibri"/>
          <w:color w:val="242424"/>
          <w:sz w:val="22"/>
          <w:szCs w:val="22"/>
        </w:rPr>
        <w:t>Personen met een </w:t>
      </w:r>
      <w:r w:rsidRPr="00A438CB">
        <w:rPr>
          <w:rStyle w:val="markns6o0gu0r"/>
          <w:rFonts w:ascii="Calibri" w:eastAsiaTheme="majorEastAsia" w:hAnsi="Calibri" w:cs="Calibri"/>
          <w:color w:val="242424"/>
          <w:sz w:val="22"/>
          <w:szCs w:val="22"/>
          <w:bdr w:val="none" w:sz="0" w:space="0" w:color="auto" w:frame="1"/>
        </w:rPr>
        <w:t>Russische</w:t>
      </w:r>
      <w:r w:rsidRPr="00A438CB">
        <w:rPr>
          <w:rFonts w:ascii="Calibri" w:hAnsi="Calibri" w:cs="Calibri"/>
          <w:color w:val="242424"/>
          <w:sz w:val="22"/>
          <w:szCs w:val="22"/>
        </w:rPr>
        <w:t> nationaliteit en personen of rechtspersonen (bedrijven, entiteiten of organen) die gevestigd zijn in Rusland;</w:t>
      </w:r>
    </w:p>
    <w:p w14:paraId="6454BEEC" w14:textId="77777777" w:rsidR="00B756E6" w:rsidRPr="00A438CB" w:rsidRDefault="00B756E6" w:rsidP="00F859B6">
      <w:pPr>
        <w:pStyle w:val="xmsonormal"/>
        <w:numPr>
          <w:ilvl w:val="0"/>
          <w:numId w:val="20"/>
        </w:numPr>
        <w:shd w:val="clear" w:color="auto" w:fill="FFFFFF"/>
        <w:spacing w:before="0" w:beforeAutospacing="0" w:after="0" w:afterAutospacing="0"/>
        <w:rPr>
          <w:rFonts w:ascii="Calibri" w:hAnsi="Calibri" w:cs="Calibri"/>
          <w:color w:val="242424"/>
          <w:sz w:val="22"/>
          <w:szCs w:val="22"/>
        </w:rPr>
      </w:pPr>
      <w:r w:rsidRPr="00A438CB">
        <w:rPr>
          <w:rFonts w:ascii="Calibri" w:hAnsi="Calibri" w:cs="Calibri"/>
          <w:color w:val="242424"/>
          <w:sz w:val="22"/>
          <w:szCs w:val="22"/>
        </w:rPr>
        <w:t>Rechtspersonen die voor meer dan 50% eigendom zijn van een </w:t>
      </w:r>
      <w:r w:rsidRPr="00A438CB">
        <w:rPr>
          <w:rStyle w:val="markns6o0gu0r"/>
          <w:rFonts w:ascii="Calibri" w:eastAsiaTheme="majorEastAsia" w:hAnsi="Calibri" w:cs="Calibri"/>
          <w:color w:val="242424"/>
          <w:sz w:val="22"/>
          <w:szCs w:val="22"/>
          <w:bdr w:val="none" w:sz="0" w:space="0" w:color="auto" w:frame="1"/>
        </w:rPr>
        <w:t>Russische</w:t>
      </w:r>
      <w:r w:rsidRPr="00A438CB">
        <w:rPr>
          <w:rFonts w:ascii="Calibri" w:hAnsi="Calibri" w:cs="Calibri"/>
          <w:color w:val="242424"/>
          <w:sz w:val="22"/>
          <w:szCs w:val="22"/>
        </w:rPr>
        <w:t xml:space="preserve"> partij zoals genoemd hierboven; en</w:t>
      </w:r>
    </w:p>
    <w:p w14:paraId="222D47FE" w14:textId="77777777" w:rsidR="00B756E6" w:rsidRPr="00A438CB" w:rsidRDefault="00B756E6" w:rsidP="00F859B6">
      <w:pPr>
        <w:pStyle w:val="xmsonormal"/>
        <w:numPr>
          <w:ilvl w:val="0"/>
          <w:numId w:val="20"/>
        </w:numPr>
        <w:shd w:val="clear" w:color="auto" w:fill="FFFFFF"/>
        <w:spacing w:before="0" w:beforeAutospacing="0" w:after="0" w:afterAutospacing="0"/>
        <w:rPr>
          <w:rFonts w:ascii="Calibri" w:hAnsi="Calibri" w:cs="Calibri"/>
          <w:color w:val="242424"/>
          <w:sz w:val="22"/>
          <w:szCs w:val="22"/>
        </w:rPr>
      </w:pPr>
      <w:r w:rsidRPr="00A438CB">
        <w:rPr>
          <w:rFonts w:ascii="Calibri" w:hAnsi="Calibri" w:cs="Calibri"/>
          <w:color w:val="242424"/>
          <w:sz w:val="22"/>
          <w:szCs w:val="22"/>
        </w:rPr>
        <w:t>Personen of rechtspersonen die handelen in belang van of op aanwijzing van een bovengenoemde </w:t>
      </w:r>
      <w:r w:rsidRPr="00A438CB">
        <w:rPr>
          <w:rStyle w:val="markns6o0gu0r"/>
          <w:rFonts w:ascii="Calibri" w:eastAsiaTheme="majorEastAsia" w:hAnsi="Calibri" w:cs="Calibri"/>
          <w:color w:val="242424"/>
          <w:sz w:val="22"/>
          <w:szCs w:val="22"/>
          <w:bdr w:val="none" w:sz="0" w:space="0" w:color="auto" w:frame="1"/>
        </w:rPr>
        <w:t>Russische</w:t>
      </w:r>
      <w:r w:rsidRPr="00A438CB">
        <w:rPr>
          <w:rFonts w:ascii="Calibri" w:hAnsi="Calibri" w:cs="Calibri"/>
          <w:color w:val="242424"/>
          <w:sz w:val="22"/>
          <w:szCs w:val="22"/>
        </w:rPr>
        <w:t> partij.</w:t>
      </w:r>
    </w:p>
    <w:p w14:paraId="3E2F9019" w14:textId="77777777" w:rsidR="00B756E6" w:rsidRPr="00A438CB" w:rsidRDefault="00B756E6" w:rsidP="00F22CE9">
      <w:pPr>
        <w:pStyle w:val="xmsonormal"/>
        <w:shd w:val="clear" w:color="auto" w:fill="FFFFFF"/>
        <w:spacing w:before="0" w:beforeAutospacing="0" w:after="0" w:afterAutospacing="0"/>
        <w:rPr>
          <w:rFonts w:ascii="Calibri" w:hAnsi="Calibri" w:cs="Calibri"/>
          <w:color w:val="242424"/>
          <w:sz w:val="22"/>
          <w:szCs w:val="22"/>
        </w:rPr>
      </w:pPr>
    </w:p>
    <w:p w14:paraId="41B7EB18" w14:textId="77777777" w:rsidR="00B756E6" w:rsidRPr="00A438CB" w:rsidRDefault="00B756E6" w:rsidP="00F22CE9">
      <w:pPr>
        <w:pStyle w:val="xmsonormal"/>
        <w:shd w:val="clear" w:color="auto" w:fill="FFFFFF"/>
        <w:spacing w:before="0" w:beforeAutospacing="0" w:after="0" w:afterAutospacing="0"/>
        <w:rPr>
          <w:rFonts w:ascii="Calibri" w:hAnsi="Calibri" w:cs="Calibri"/>
          <w:color w:val="242424"/>
          <w:sz w:val="22"/>
          <w:szCs w:val="22"/>
        </w:rPr>
      </w:pPr>
      <w:r w:rsidRPr="00A438CB">
        <w:rPr>
          <w:rFonts w:ascii="Calibri" w:hAnsi="Calibri" w:cs="Calibri"/>
          <w:color w:val="242424"/>
          <w:sz w:val="22"/>
          <w:szCs w:val="22"/>
        </w:rPr>
        <w:t>De rechtspersonen als bedoeld bij de tweede of derde bullet omvatten ook rechtspersonen gevestigd in de EU/EER of in een ander land dan Rusland.</w:t>
      </w:r>
    </w:p>
    <w:p w14:paraId="47C2D3A8" w14:textId="77777777" w:rsidR="00B756E6" w:rsidRPr="00A438CB" w:rsidRDefault="00B756E6" w:rsidP="00F22CE9">
      <w:pPr>
        <w:pStyle w:val="xmsonormal"/>
        <w:shd w:val="clear" w:color="auto" w:fill="FFFFFF"/>
        <w:spacing w:before="0" w:beforeAutospacing="0" w:after="0" w:afterAutospacing="0"/>
        <w:rPr>
          <w:rFonts w:ascii="Calibri" w:hAnsi="Calibri" w:cs="Calibri"/>
          <w:color w:val="242424"/>
          <w:sz w:val="22"/>
          <w:szCs w:val="22"/>
        </w:rPr>
      </w:pPr>
      <w:r w:rsidRPr="00A438CB">
        <w:rPr>
          <w:rFonts w:ascii="Calibri" w:hAnsi="Calibri" w:cs="Calibri"/>
          <w:color w:val="242424"/>
          <w:sz w:val="22"/>
          <w:szCs w:val="22"/>
        </w:rPr>
        <w:t>Dit geldt ook voor opdrachten waar een </w:t>
      </w:r>
      <w:r w:rsidRPr="00A438CB">
        <w:rPr>
          <w:rStyle w:val="markns6o0gu0r"/>
          <w:rFonts w:ascii="Calibri" w:eastAsiaTheme="majorEastAsia" w:hAnsi="Calibri" w:cs="Calibri"/>
          <w:color w:val="242424"/>
          <w:sz w:val="22"/>
          <w:szCs w:val="22"/>
          <w:bdr w:val="none" w:sz="0" w:space="0" w:color="auto" w:frame="1"/>
        </w:rPr>
        <w:t>Russische</w:t>
      </w:r>
      <w:r w:rsidRPr="00A438CB">
        <w:rPr>
          <w:rFonts w:ascii="Calibri" w:hAnsi="Calibri" w:cs="Calibri"/>
          <w:color w:val="242424"/>
          <w:sz w:val="22"/>
          <w:szCs w:val="22"/>
        </w:rPr>
        <w:t> partij voor meer dan 10% deelneemt als onderaannemer of leverancier.</w:t>
      </w:r>
    </w:p>
    <w:p w14:paraId="183EA901" w14:textId="77777777" w:rsidR="00B756E6" w:rsidRPr="00A438CB" w:rsidRDefault="00B756E6" w:rsidP="00F22CE9">
      <w:pPr>
        <w:pStyle w:val="xmsonormal"/>
        <w:shd w:val="clear" w:color="auto" w:fill="FFFFFF"/>
        <w:spacing w:before="0" w:beforeAutospacing="0" w:after="0" w:afterAutospacing="0"/>
        <w:rPr>
          <w:rFonts w:ascii="Calibri" w:hAnsi="Calibri" w:cs="Calibri"/>
          <w:color w:val="242424"/>
          <w:sz w:val="22"/>
          <w:szCs w:val="22"/>
        </w:rPr>
      </w:pPr>
    </w:p>
    <w:p w14:paraId="36E63E17" w14:textId="77777777" w:rsidR="00B756E6" w:rsidRDefault="00B756E6" w:rsidP="00F22CE9">
      <w:pPr>
        <w:pStyle w:val="xmsonormal"/>
        <w:shd w:val="clear" w:color="auto" w:fill="FFFFFF"/>
        <w:spacing w:before="0" w:beforeAutospacing="0" w:after="0" w:afterAutospacing="0"/>
        <w:rPr>
          <w:rFonts w:ascii="Calibri" w:hAnsi="Calibri" w:cs="Calibri"/>
          <w:color w:val="242424"/>
          <w:sz w:val="22"/>
          <w:szCs w:val="22"/>
        </w:rPr>
      </w:pPr>
      <w:r w:rsidRPr="00A438CB">
        <w:rPr>
          <w:rFonts w:ascii="Calibri" w:hAnsi="Calibri" w:cs="Calibri"/>
          <w:color w:val="242424"/>
          <w:sz w:val="22"/>
          <w:szCs w:val="22"/>
        </w:rPr>
        <w:t>Wij sluiten u niet uit als sprake is van één van de uitzonderingen als aangegeven in dit vijfde sanctiepakket.</w:t>
      </w:r>
    </w:p>
    <w:p w14:paraId="68207642" w14:textId="77777777" w:rsidR="00A544F8" w:rsidRDefault="00A544F8" w:rsidP="00F22CE9">
      <w:pPr>
        <w:pStyle w:val="xmsonormal"/>
        <w:shd w:val="clear" w:color="auto" w:fill="FFFFFF"/>
        <w:spacing w:before="0" w:beforeAutospacing="0" w:after="0" w:afterAutospacing="0"/>
        <w:rPr>
          <w:rFonts w:ascii="Calibri" w:hAnsi="Calibri" w:cs="Calibri"/>
          <w:color w:val="242424"/>
          <w:sz w:val="22"/>
          <w:szCs w:val="22"/>
        </w:rPr>
      </w:pPr>
    </w:p>
    <w:p w14:paraId="4F098BB2" w14:textId="77777777" w:rsidR="00A544F8" w:rsidRPr="00DB044E" w:rsidRDefault="00A544F8" w:rsidP="00A544F8">
      <w:pPr>
        <w:pStyle w:val="CBPalinea"/>
        <w:spacing w:line="240" w:lineRule="auto"/>
        <w:jc w:val="left"/>
        <w:rPr>
          <w:rFonts w:cstheme="minorHAnsi"/>
        </w:rPr>
      </w:pPr>
      <w:r w:rsidRPr="00A544F8">
        <w:rPr>
          <w:rFonts w:cstheme="minorHAnsi"/>
        </w:rPr>
        <w:t>Met het ondertekenen van het Uniform Europees Aanbestedingsdocument (UEA) verklaart de inschrijver tevens dat er geen sprake is van Russische betrokkenheid in strijd met de toepasselijke sanctiewetgeving.</w:t>
      </w:r>
    </w:p>
    <w:p w14:paraId="33A97BC7" w14:textId="77777777" w:rsidR="00B756E6" w:rsidRPr="00BB3411" w:rsidRDefault="00B756E6" w:rsidP="00F22CE9">
      <w:pPr>
        <w:pStyle w:val="Kop3"/>
      </w:pPr>
      <w:bookmarkStart w:id="137" w:name="_Toc201228767"/>
      <w:r w:rsidRPr="00BB3411">
        <w:t>Wet BIBOB</w:t>
      </w:r>
      <w:bookmarkEnd w:id="137"/>
      <w:r w:rsidRPr="00BB3411">
        <w:t xml:space="preserve"> </w:t>
      </w:r>
    </w:p>
    <w:p w14:paraId="07FE4BC7" w14:textId="77777777" w:rsidR="00B756E6" w:rsidRPr="003E1745" w:rsidRDefault="00B756E6" w:rsidP="00F22CE9">
      <w:pPr>
        <w:pStyle w:val="Geenafstand"/>
      </w:pPr>
      <w:r w:rsidRPr="00BB3411">
        <w:t>Wij hebben de bevoegdheid om de gegunde partij en zijn eventuele opdrachtgevers, eigenaren en vennoten te (laten) onderzoeken op het voldoen aan één of meerdere van de van toepassing zijnde uitsluitingsgronden. Hiervoor kan onder andere de Wet Bevordering Integriteitsbeoordelingen door het Openbaar Bestuur (Bibob) worden gebruikt. De gegunde partij moet hieraan meewerken. Als de gegunde partij weigert om mee te werken of het onderzoek frustreert, behouden wij ons het recht voor om de inschrijving af te wijzen of de overeenkomst onmiddellijk op te schorten, te ontbinden of te beëindigen naar eigen keuze, zonder dat wij verplicht zijn om eventuele schade te vergoeden en zonder dat een termijn in acht hoeft te worden genomen.</w:t>
      </w:r>
      <w:r w:rsidRPr="003E1745">
        <w:t xml:space="preserve"> </w:t>
      </w:r>
    </w:p>
    <w:p w14:paraId="41ADB389" w14:textId="77777777" w:rsidR="00B756E6" w:rsidRDefault="00B756E6" w:rsidP="00F22CE9">
      <w:pPr>
        <w:pStyle w:val="Geenafstand"/>
      </w:pPr>
    </w:p>
    <w:p w14:paraId="3FCD68FC" w14:textId="77777777" w:rsidR="00B756E6" w:rsidRDefault="00B756E6" w:rsidP="00F22CE9">
      <w:pPr>
        <w:pStyle w:val="Kop2"/>
      </w:pPr>
      <w:bookmarkStart w:id="138" w:name="_Toc129354556"/>
      <w:bookmarkStart w:id="139" w:name="_Toc201228768"/>
      <w:bookmarkStart w:id="140" w:name="_Toc1664788410"/>
      <w:bookmarkStart w:id="141" w:name="_Toc798963630"/>
      <w:r>
        <w:t>Geschiktheidseisen</w:t>
      </w:r>
      <w:bookmarkEnd w:id="138"/>
      <w:bookmarkEnd w:id="139"/>
      <w:bookmarkEnd w:id="140"/>
      <w:bookmarkEnd w:id="141"/>
    </w:p>
    <w:p w14:paraId="464159B2" w14:textId="77777777" w:rsidR="00B756E6" w:rsidRDefault="00B756E6" w:rsidP="00F22CE9">
      <w:pPr>
        <w:pStyle w:val="Geenafstand"/>
      </w:pPr>
      <w:r w:rsidRPr="004E1C50">
        <w:t xml:space="preserve">Door </w:t>
      </w:r>
      <w:r>
        <w:t xml:space="preserve">het invullen </w:t>
      </w:r>
      <w:r w:rsidRPr="004E1C50">
        <w:t xml:space="preserve">van Deel IV van het Uniform Europees Aanbestedingsdocument verklaart </w:t>
      </w:r>
      <w:r>
        <w:t xml:space="preserve">u te voldoen </w:t>
      </w:r>
      <w:r w:rsidRPr="004E1C50">
        <w:t xml:space="preserve">aan alle geschiktheidseisen. </w:t>
      </w:r>
      <w:r>
        <w:t xml:space="preserve">Ook hierbij geldt dat u op verzoek gevraagde bewijsmiddelen </w:t>
      </w:r>
      <w:r w:rsidRPr="003F6662">
        <w:t>binnen tien (10) werkdagen</w:t>
      </w:r>
      <w:r>
        <w:t xml:space="preserve"> moet overleggen.</w:t>
      </w:r>
    </w:p>
    <w:p w14:paraId="541AECD0" w14:textId="77777777" w:rsidR="00B756E6" w:rsidRDefault="00B756E6" w:rsidP="00F22CE9">
      <w:pPr>
        <w:pStyle w:val="Geenafstand"/>
      </w:pPr>
    </w:p>
    <w:p w14:paraId="27FBB7AA" w14:textId="77777777" w:rsidR="00B756E6" w:rsidRDefault="00B756E6" w:rsidP="00F22CE9">
      <w:pPr>
        <w:pStyle w:val="Kop3"/>
      </w:pPr>
      <w:bookmarkStart w:id="142" w:name="_Toc201228769"/>
      <w:r>
        <w:t>Uittreksel handelsregister</w:t>
      </w:r>
      <w:bookmarkEnd w:id="142"/>
      <w:r>
        <w:t>: Beroepsbevoegdheid</w:t>
      </w:r>
    </w:p>
    <w:p w14:paraId="7EC1AEE6" w14:textId="77777777" w:rsidR="00B756E6" w:rsidRDefault="00B756E6" w:rsidP="00F22CE9">
      <w:pPr>
        <w:pStyle w:val="Geenafstand"/>
      </w:pPr>
      <w:r>
        <w:t xml:space="preserve">U moet bij uw inschrijving een gewaarmerkt uittreksel uit het Handelsregister van de Kamer van Koophandel toevoegen. Dit uittreksel mag maximaal 6 maanden oud zijn op de sluitingsdatum van deze aanbesteding. </w:t>
      </w:r>
      <w:r w:rsidRPr="70178FA8">
        <w:t xml:space="preserve">Deze is </w:t>
      </w:r>
      <w:hyperlink r:id="rId27">
        <w:r w:rsidRPr="70178FA8">
          <w:rPr>
            <w:rStyle w:val="Hyperlink"/>
          </w:rPr>
          <w:t>hier</w:t>
        </w:r>
      </w:hyperlink>
      <w:r>
        <w:t xml:space="preserve"> aan te vragen. Uit dit uittreksel moet de tekenbevoegdheid van de ondertekenaar (natuurlijke persoon) blijken voor minimaal de inschrijvingssom voor deze opdracht. </w:t>
      </w:r>
    </w:p>
    <w:p w14:paraId="675FABF5" w14:textId="77777777" w:rsidR="00B756E6" w:rsidRDefault="00B756E6" w:rsidP="00F22CE9">
      <w:pPr>
        <w:pStyle w:val="Geenafstand"/>
      </w:pPr>
    </w:p>
    <w:p w14:paraId="5C54C053" w14:textId="77777777" w:rsidR="00B756E6" w:rsidRDefault="00B756E6" w:rsidP="00F22CE9">
      <w:pPr>
        <w:pStyle w:val="Geenafstand"/>
      </w:pPr>
      <w:r>
        <w:t>Mocht de ondertekenaar op basis van een volmacht tekenbevoegd zijn, dan dient de desbetreffende volmacht ook bij inschrijving te worden ingediend. Uit het uittreksel moet vervolgens blijken dat de natuurlijke persoon die de volmacht heeft afgegeven tekenbevoegd is voor minimaal de inschrijvingssom van deze opdracht.</w:t>
      </w:r>
    </w:p>
    <w:p w14:paraId="3A6326B1" w14:textId="77777777" w:rsidR="00B756E6" w:rsidRDefault="00B756E6" w:rsidP="00F22CE9">
      <w:pPr>
        <w:pStyle w:val="Geenafstand"/>
      </w:pPr>
    </w:p>
    <w:p w14:paraId="577D9E69" w14:textId="77777777" w:rsidR="00B756E6" w:rsidRDefault="00B756E6" w:rsidP="00F22CE9">
      <w:pPr>
        <w:pStyle w:val="Kop3"/>
      </w:pPr>
      <w:bookmarkStart w:id="143" w:name="_Toc129354558"/>
      <w:bookmarkStart w:id="144" w:name="_Toc201228770"/>
      <w:r>
        <w:t>Financiële en economische draagkracht</w:t>
      </w:r>
      <w:bookmarkEnd w:id="143"/>
      <w:bookmarkEnd w:id="144"/>
    </w:p>
    <w:p w14:paraId="31D2576E" w14:textId="5440DD7B" w:rsidR="00B756E6" w:rsidRPr="000310BF" w:rsidRDefault="004C37BF" w:rsidP="000310BF">
      <w:pPr>
        <w:pStyle w:val="Kop3"/>
        <w:numPr>
          <w:ilvl w:val="0"/>
          <w:numId w:val="0"/>
        </w:numPr>
        <w:rPr>
          <w:i/>
        </w:rPr>
      </w:pPr>
      <w:r w:rsidRPr="000310BF">
        <w:rPr>
          <w:i/>
        </w:rPr>
        <w:t>B</w:t>
      </w:r>
      <w:r w:rsidR="00B756E6" w:rsidRPr="000310BF">
        <w:rPr>
          <w:i/>
        </w:rPr>
        <w:t>edrijfsaansprakelijkheidsverzekering</w:t>
      </w:r>
    </w:p>
    <w:p w14:paraId="6D70DB38" w14:textId="5FC8BAB4" w:rsidR="00B756E6" w:rsidRDefault="00B756E6" w:rsidP="00F22CE9">
      <w:pPr>
        <w:pStyle w:val="Geenafstand"/>
      </w:pPr>
      <w:r w:rsidRPr="00FB3365">
        <w:t>U moet verzekerd zijn voor aansprakelijkheid door middel van een bedrijfsaansprakelijkheidsverzekering</w:t>
      </w:r>
      <w:r>
        <w:t xml:space="preserve">. Deze verzekering dekt minimaal € </w:t>
      </w:r>
      <w:r w:rsidR="00412FE4" w:rsidRPr="007448B8">
        <w:rPr>
          <w:rFonts w:cstheme="minorHAnsi"/>
        </w:rPr>
        <w:t xml:space="preserve">€ 1.250.000,- per </w:t>
      </w:r>
      <w:r>
        <w:t>gebeurtenis en minimaal twee gebeurtenissen/uitkeringen per kalenderjaar.</w:t>
      </w:r>
    </w:p>
    <w:p w14:paraId="7A57D8BD" w14:textId="0DA67DFB" w:rsidR="00D12413" w:rsidRDefault="00D12413" w:rsidP="00F22CE9">
      <w:pPr>
        <w:pStyle w:val="Geenafstand"/>
      </w:pPr>
      <w:r>
        <w:t xml:space="preserve">Dit in afwijking van de algemene inkoopvoorwaarden, artikel 16. </w:t>
      </w:r>
    </w:p>
    <w:p w14:paraId="5AF7C6ED" w14:textId="77777777" w:rsidR="00D12413" w:rsidRDefault="00D12413" w:rsidP="00F22CE9">
      <w:pPr>
        <w:pStyle w:val="Geenafstand"/>
      </w:pPr>
    </w:p>
    <w:p w14:paraId="4004D678" w14:textId="77777777" w:rsidR="00B756E6" w:rsidRDefault="00B756E6" w:rsidP="00F22CE9">
      <w:pPr>
        <w:pStyle w:val="Geenafstand"/>
      </w:pPr>
      <w:r>
        <w:t xml:space="preserve">Als bewijs van verzekering, moet de voorlopig gegunde partij op verzoek </w:t>
      </w:r>
      <w:r w:rsidRPr="00FB3365">
        <w:t>binnen tien (10) werkdagen</w:t>
      </w:r>
      <w:r>
        <w:t xml:space="preserve"> het volgende overleggen:</w:t>
      </w:r>
    </w:p>
    <w:p w14:paraId="14A49CF4" w14:textId="3FA34251" w:rsidR="00B756E6" w:rsidRDefault="00B756E6" w:rsidP="00F859B6">
      <w:pPr>
        <w:pStyle w:val="Geenafstand"/>
        <w:numPr>
          <w:ilvl w:val="0"/>
          <w:numId w:val="12"/>
        </w:numPr>
      </w:pPr>
      <w:r>
        <w:t xml:space="preserve">Een geldig polisblad van </w:t>
      </w:r>
      <w:r w:rsidRPr="00FB3365">
        <w:t>de bedrijfsaansprakelijkheidsverzekering</w:t>
      </w:r>
      <w:r>
        <w:t xml:space="preserve">; </w:t>
      </w:r>
    </w:p>
    <w:p w14:paraId="0A25EA93" w14:textId="77777777" w:rsidR="00B756E6" w:rsidRDefault="00B756E6" w:rsidP="00F859B6">
      <w:pPr>
        <w:pStyle w:val="Geenafstand"/>
        <w:numPr>
          <w:ilvl w:val="0"/>
          <w:numId w:val="12"/>
        </w:numPr>
      </w:pPr>
      <w:r>
        <w:t>Als het niet mogelijk is een geldig polisblad te overleggen is het voldoende om een geldig verzekeringscertificaat aan te leveren waaruit blijkt dat u verzekerd bent voor het vereiste bedrag.</w:t>
      </w:r>
    </w:p>
    <w:p w14:paraId="6BA4CA23" w14:textId="77777777" w:rsidR="00B756E6" w:rsidRDefault="00B756E6" w:rsidP="00F22CE9">
      <w:pPr>
        <w:pStyle w:val="Geenafstand"/>
      </w:pPr>
    </w:p>
    <w:p w14:paraId="7FFFDECB" w14:textId="77777777" w:rsidR="00B756E6" w:rsidRDefault="00B756E6" w:rsidP="00F22CE9">
      <w:pPr>
        <w:pStyle w:val="Kop3"/>
      </w:pPr>
      <w:bookmarkStart w:id="145" w:name="_Toc129354559"/>
      <w:bookmarkStart w:id="146" w:name="_Toc201228771"/>
      <w:r>
        <w:t>Technische en beroepsbekwaamheid</w:t>
      </w:r>
      <w:bookmarkEnd w:id="145"/>
      <w:bookmarkEnd w:id="146"/>
    </w:p>
    <w:p w14:paraId="2C531C2C" w14:textId="2B695FE4" w:rsidR="00B756E6" w:rsidRPr="000310BF" w:rsidRDefault="00B756E6" w:rsidP="000310BF">
      <w:pPr>
        <w:pStyle w:val="Kop3"/>
        <w:numPr>
          <w:ilvl w:val="0"/>
          <w:numId w:val="0"/>
        </w:numPr>
        <w:rPr>
          <w:i/>
        </w:rPr>
      </w:pPr>
      <w:r w:rsidRPr="000310BF">
        <w:rPr>
          <w:i/>
          <w:iCs/>
        </w:rPr>
        <w:t>Kerncompetentie</w:t>
      </w:r>
      <w:r w:rsidR="004E305E">
        <w:rPr>
          <w:i/>
          <w:iCs/>
        </w:rPr>
        <w:t>s</w:t>
      </w:r>
    </w:p>
    <w:p w14:paraId="0B6C9FA0" w14:textId="77777777" w:rsidR="00B756E6" w:rsidRDefault="00B756E6" w:rsidP="00F22CE9">
      <w:pPr>
        <w:pStyle w:val="Geenafstand"/>
      </w:pPr>
      <w:r>
        <w:t xml:space="preserve">Wij eisen dat u </w:t>
      </w:r>
      <w:r w:rsidRPr="005F0E78">
        <w:t>over een bepaalde kerncompetentie(s) beschikt. U moet dat bij uw inschrijving bewijzen door een referentie(s) op te geven met betrekking tot onderstaande kerncompetentie(s). Bij alle referentieopdracht(en) moet</w:t>
      </w:r>
      <w:r w:rsidRPr="009035F4">
        <w:t xml:space="preserve"> u de organisatie en leiding van de opdrachten hebben verzorgd.</w:t>
      </w:r>
      <w:r w:rsidRPr="00B61C24">
        <w:t xml:space="preserve"> </w:t>
      </w:r>
      <w:r w:rsidRPr="009035F4">
        <w:t xml:space="preserve">Ook moet de referentieopdracht in de afgelopen </w:t>
      </w:r>
      <w:r w:rsidRPr="006438B3">
        <w:rPr>
          <w:b/>
          <w:bCs/>
        </w:rPr>
        <w:t>drie (3) kalenderjaren</w:t>
      </w:r>
      <w:r>
        <w:t>, gerekend vanaf de inschrijvingsdatum,</w:t>
      </w:r>
      <w:r w:rsidRPr="009035F4">
        <w:t xml:space="preserve"> succesvol zijn uitgevoerd. Al</w:t>
      </w:r>
      <w:r>
        <w:t>s</w:t>
      </w:r>
      <w:r w:rsidRPr="009035F4">
        <w:t xml:space="preserve"> u een opdracht indient die nog niet geheel afgerond is, dan mag u alleen de werkzaamheden invullen die u tot nu toe daadwerkelijk heeft uitgevoerd. </w:t>
      </w:r>
    </w:p>
    <w:p w14:paraId="59C3ADF7" w14:textId="77777777" w:rsidR="008814E4" w:rsidRDefault="008814E4" w:rsidP="00F22CE9">
      <w:pPr>
        <w:pStyle w:val="Geenafstand"/>
      </w:pPr>
    </w:p>
    <w:p w14:paraId="437BF544" w14:textId="77777777" w:rsidR="008814E4" w:rsidRPr="007448B8" w:rsidRDefault="008814E4" w:rsidP="008814E4">
      <w:pPr>
        <w:jc w:val="left"/>
        <w:rPr>
          <w:rFonts w:cstheme="minorHAnsi"/>
          <w:b/>
          <w:bCs/>
        </w:rPr>
      </w:pPr>
      <w:r w:rsidRPr="007448B8">
        <w:rPr>
          <w:rFonts w:cstheme="minorHAnsi"/>
          <w:b/>
          <w:bCs/>
        </w:rPr>
        <w:t xml:space="preserve">Kerncompetentie 1: </w:t>
      </w:r>
      <w:r>
        <w:rPr>
          <w:rFonts w:cstheme="minorHAnsi"/>
          <w:b/>
          <w:bCs/>
        </w:rPr>
        <w:t>Ervaring met l</w:t>
      </w:r>
      <w:r w:rsidRPr="007448B8">
        <w:rPr>
          <w:rFonts w:cstheme="minorHAnsi"/>
          <w:b/>
          <w:bCs/>
        </w:rPr>
        <w:t xml:space="preserve">everen </w:t>
      </w:r>
      <w:r>
        <w:rPr>
          <w:rFonts w:cstheme="minorHAnsi"/>
          <w:b/>
          <w:bCs/>
        </w:rPr>
        <w:t xml:space="preserve">van </w:t>
      </w:r>
      <w:r w:rsidRPr="007448B8">
        <w:rPr>
          <w:rFonts w:cstheme="minorHAnsi"/>
          <w:b/>
          <w:bCs/>
        </w:rPr>
        <w:t>verkeersregelautomaten</w:t>
      </w:r>
    </w:p>
    <w:p w14:paraId="057D0D1F" w14:textId="77777777" w:rsidR="008814E4" w:rsidRPr="007448B8" w:rsidRDefault="008814E4" w:rsidP="008814E4">
      <w:pPr>
        <w:jc w:val="left"/>
        <w:rPr>
          <w:rFonts w:cstheme="minorHAnsi"/>
        </w:rPr>
      </w:pPr>
      <w:r w:rsidRPr="007448B8">
        <w:rPr>
          <w:rFonts w:cstheme="minorHAnsi"/>
        </w:rPr>
        <w:t>De inschrijver dient een referentie</w:t>
      </w:r>
      <w:r>
        <w:rPr>
          <w:rFonts w:cstheme="minorHAnsi"/>
        </w:rPr>
        <w:t>project</w:t>
      </w:r>
      <w:r w:rsidRPr="007448B8">
        <w:rPr>
          <w:rFonts w:cstheme="minorHAnsi"/>
        </w:rPr>
        <w:t xml:space="preserve"> aan te leveren, die maximaal drie jaar oud is, waaruit blijkt dat het leveren van verkeersregelautomaten naar tevredenheid van de </w:t>
      </w:r>
      <w:r>
        <w:rPr>
          <w:rFonts w:cstheme="minorHAnsi"/>
        </w:rPr>
        <w:t>Inschrijver</w:t>
      </w:r>
      <w:r w:rsidRPr="007448B8">
        <w:rPr>
          <w:rFonts w:cstheme="minorHAnsi"/>
        </w:rPr>
        <w:t xml:space="preserve"> zijn geïmplementeerd</w:t>
      </w:r>
      <w:r>
        <w:rPr>
          <w:rFonts w:cstheme="minorHAnsi"/>
        </w:rPr>
        <w:t xml:space="preserve">. </w:t>
      </w:r>
      <w:r w:rsidRPr="007448B8">
        <w:rPr>
          <w:rFonts w:cstheme="minorHAnsi"/>
        </w:rPr>
        <w:t xml:space="preserve"> </w:t>
      </w:r>
      <w:r>
        <w:rPr>
          <w:rFonts w:cstheme="minorHAnsi"/>
        </w:rPr>
        <w:t xml:space="preserve">Het type verkeersregelautomaat in het referentieproject moet gelijk zijn met </w:t>
      </w:r>
      <w:r w:rsidRPr="007448B8">
        <w:rPr>
          <w:rFonts w:cstheme="minorHAnsi"/>
        </w:rPr>
        <w:t xml:space="preserve">het type </w:t>
      </w:r>
      <w:r>
        <w:rPr>
          <w:rFonts w:cstheme="minorHAnsi"/>
        </w:rPr>
        <w:t>VRA</w:t>
      </w:r>
      <w:r w:rsidRPr="007448B8">
        <w:rPr>
          <w:rFonts w:cstheme="minorHAnsi"/>
        </w:rPr>
        <w:t xml:space="preserve"> dat de inschrijver aanbiedt. </w:t>
      </w:r>
    </w:p>
    <w:p w14:paraId="296D0274" w14:textId="77777777" w:rsidR="008814E4" w:rsidRPr="007448B8" w:rsidRDefault="008814E4" w:rsidP="008814E4">
      <w:pPr>
        <w:jc w:val="left"/>
        <w:rPr>
          <w:rFonts w:cstheme="minorHAnsi"/>
        </w:rPr>
      </w:pPr>
    </w:p>
    <w:p w14:paraId="5603EBB7" w14:textId="77777777" w:rsidR="008814E4" w:rsidRPr="007448B8" w:rsidRDefault="008814E4" w:rsidP="008814E4">
      <w:pPr>
        <w:jc w:val="left"/>
        <w:rPr>
          <w:rFonts w:cstheme="minorHAnsi"/>
          <w:i/>
          <w:iCs/>
        </w:rPr>
      </w:pPr>
      <w:r w:rsidRPr="007448B8">
        <w:rPr>
          <w:rFonts w:cstheme="minorHAnsi"/>
          <w:i/>
          <w:iCs/>
        </w:rPr>
        <w:t xml:space="preserve">Referentie-eis </w:t>
      </w:r>
    </w:p>
    <w:p w14:paraId="6F76A192" w14:textId="77777777" w:rsidR="008814E4" w:rsidRPr="007448B8" w:rsidRDefault="008814E4" w:rsidP="008814E4">
      <w:pPr>
        <w:jc w:val="left"/>
        <w:rPr>
          <w:rFonts w:cstheme="minorHAnsi"/>
        </w:rPr>
      </w:pPr>
      <w:r w:rsidRPr="007448B8">
        <w:rPr>
          <w:rFonts w:cstheme="minorHAnsi"/>
        </w:rPr>
        <w:t xml:space="preserve">Dit betreft het leveren van minimaal </w:t>
      </w:r>
      <w:r>
        <w:rPr>
          <w:rFonts w:cstheme="minorHAnsi"/>
        </w:rPr>
        <w:t>6</w:t>
      </w:r>
      <w:r w:rsidRPr="007448B8">
        <w:rPr>
          <w:rFonts w:cstheme="minorHAnsi"/>
        </w:rPr>
        <w:t xml:space="preserve"> verkeersregelautomaten met een </w:t>
      </w:r>
      <w:r>
        <w:rPr>
          <w:rFonts w:cstheme="minorHAnsi"/>
        </w:rPr>
        <w:t xml:space="preserve">totale </w:t>
      </w:r>
      <w:r w:rsidRPr="007448B8">
        <w:rPr>
          <w:rFonts w:cstheme="minorHAnsi"/>
        </w:rPr>
        <w:t xml:space="preserve">aanneemsom of een gefactureerd bedrag gelijk aan of groter dan EUR </w:t>
      </w:r>
      <w:r>
        <w:rPr>
          <w:rFonts w:cstheme="minorHAnsi"/>
        </w:rPr>
        <w:t>3</w:t>
      </w:r>
      <w:r w:rsidRPr="007448B8">
        <w:rPr>
          <w:rFonts w:cstheme="minorHAnsi"/>
        </w:rPr>
        <w:t>00.000,- (exclusief omzetbelasting) naar tevredenheid van de opdrachtgever.</w:t>
      </w:r>
    </w:p>
    <w:p w14:paraId="352152EE" w14:textId="77777777" w:rsidR="008814E4" w:rsidRPr="007448B8" w:rsidRDefault="008814E4" w:rsidP="008814E4">
      <w:pPr>
        <w:jc w:val="left"/>
        <w:rPr>
          <w:rFonts w:cstheme="minorHAnsi"/>
        </w:rPr>
      </w:pPr>
    </w:p>
    <w:p w14:paraId="3DA044FA" w14:textId="77777777" w:rsidR="008814E4" w:rsidRDefault="008814E4" w:rsidP="008814E4">
      <w:pPr>
        <w:jc w:val="left"/>
        <w:rPr>
          <w:rFonts w:cstheme="minorHAnsi"/>
          <w:b/>
          <w:bCs/>
        </w:rPr>
      </w:pPr>
      <w:r w:rsidRPr="007448B8">
        <w:rPr>
          <w:rFonts w:cstheme="minorHAnsi"/>
          <w:b/>
          <w:bCs/>
        </w:rPr>
        <w:t xml:space="preserve">Kerncompetentie 2: </w:t>
      </w:r>
      <w:r>
        <w:rPr>
          <w:rFonts w:cstheme="minorHAnsi"/>
          <w:b/>
          <w:bCs/>
        </w:rPr>
        <w:t>G</w:t>
      </w:r>
      <w:r w:rsidRPr="007448B8">
        <w:rPr>
          <w:rFonts w:cstheme="minorHAnsi"/>
          <w:b/>
          <w:bCs/>
        </w:rPr>
        <w:t>eïntegreerd project</w:t>
      </w:r>
      <w:r>
        <w:rPr>
          <w:rFonts w:cstheme="minorHAnsi"/>
          <w:b/>
          <w:bCs/>
        </w:rPr>
        <w:t xml:space="preserve"> VRI – civiel – openbare verlichting</w:t>
      </w:r>
    </w:p>
    <w:p w14:paraId="48830B1A" w14:textId="77777777" w:rsidR="008814E4" w:rsidRDefault="008814E4" w:rsidP="008814E4">
      <w:pPr>
        <w:jc w:val="left"/>
        <w:rPr>
          <w:rFonts w:cstheme="minorHAnsi"/>
        </w:rPr>
      </w:pPr>
      <w:r w:rsidRPr="007448B8">
        <w:rPr>
          <w:rFonts w:cstheme="minorHAnsi"/>
        </w:rPr>
        <w:t>De inschrijver dient een referentie</w:t>
      </w:r>
      <w:r>
        <w:rPr>
          <w:rFonts w:cstheme="minorHAnsi"/>
        </w:rPr>
        <w:t>project</w:t>
      </w:r>
      <w:r w:rsidRPr="007448B8">
        <w:rPr>
          <w:rFonts w:cstheme="minorHAnsi"/>
        </w:rPr>
        <w:t xml:space="preserve"> aan te leveren, die maximaal drie jaar oud is, waaruit blijkt dat inschrijver een geïntegreerd project met verschillende deelleveranciers heeft opgeleverd, waarin </w:t>
      </w:r>
      <w:r>
        <w:rPr>
          <w:rFonts w:cstheme="minorHAnsi"/>
        </w:rPr>
        <w:t>onderstaande onderdelen onderdeel zijn van de opdracht:</w:t>
      </w:r>
    </w:p>
    <w:p w14:paraId="664DCDF1" w14:textId="77777777" w:rsidR="008814E4" w:rsidRDefault="008814E4" w:rsidP="008814E4">
      <w:pPr>
        <w:pStyle w:val="Lijstalinea"/>
        <w:numPr>
          <w:ilvl w:val="0"/>
          <w:numId w:val="28"/>
        </w:numPr>
        <w:jc w:val="left"/>
        <w:rPr>
          <w:rFonts w:cstheme="minorHAnsi"/>
        </w:rPr>
      </w:pPr>
      <w:r>
        <w:rPr>
          <w:rFonts w:cstheme="minorHAnsi"/>
        </w:rPr>
        <w:t>Opstellen VRI-ontwerptekeningen</w:t>
      </w:r>
    </w:p>
    <w:p w14:paraId="51E28D29" w14:textId="77777777" w:rsidR="008814E4" w:rsidRDefault="008814E4" w:rsidP="008814E4">
      <w:pPr>
        <w:pStyle w:val="Lijstalinea"/>
        <w:numPr>
          <w:ilvl w:val="0"/>
          <w:numId w:val="28"/>
        </w:numPr>
        <w:jc w:val="left"/>
        <w:rPr>
          <w:rFonts w:cstheme="minorHAnsi"/>
        </w:rPr>
      </w:pPr>
      <w:r>
        <w:rPr>
          <w:rFonts w:cstheme="minorHAnsi"/>
        </w:rPr>
        <w:t>Opstellen regelapplicatie</w:t>
      </w:r>
    </w:p>
    <w:p w14:paraId="7B4E4C56" w14:textId="77777777" w:rsidR="008814E4" w:rsidRDefault="008814E4" w:rsidP="008814E4">
      <w:pPr>
        <w:pStyle w:val="Lijstalinea"/>
        <w:numPr>
          <w:ilvl w:val="0"/>
          <w:numId w:val="28"/>
        </w:numPr>
        <w:jc w:val="left"/>
        <w:rPr>
          <w:rFonts w:cstheme="minorHAnsi"/>
        </w:rPr>
      </w:pPr>
      <w:r>
        <w:rPr>
          <w:rFonts w:cstheme="minorHAnsi"/>
        </w:rPr>
        <w:t>Installatiewerk VRI</w:t>
      </w:r>
    </w:p>
    <w:p w14:paraId="05D37568" w14:textId="77777777" w:rsidR="008814E4" w:rsidRDefault="008814E4" w:rsidP="008814E4">
      <w:pPr>
        <w:pStyle w:val="Lijstalinea"/>
        <w:numPr>
          <w:ilvl w:val="0"/>
          <w:numId w:val="28"/>
        </w:numPr>
        <w:jc w:val="left"/>
        <w:rPr>
          <w:rFonts w:cstheme="minorHAnsi"/>
        </w:rPr>
      </w:pPr>
      <w:r>
        <w:rPr>
          <w:rFonts w:cstheme="minorHAnsi"/>
        </w:rPr>
        <w:t>Civieltechnische werkzaamheden</w:t>
      </w:r>
    </w:p>
    <w:p w14:paraId="1C4BDB7E" w14:textId="77777777" w:rsidR="008814E4" w:rsidRDefault="008814E4" w:rsidP="008814E4">
      <w:pPr>
        <w:pStyle w:val="Lijstalinea"/>
        <w:numPr>
          <w:ilvl w:val="0"/>
          <w:numId w:val="28"/>
        </w:numPr>
        <w:jc w:val="left"/>
        <w:rPr>
          <w:rFonts w:cstheme="minorHAnsi"/>
        </w:rPr>
      </w:pPr>
      <w:r>
        <w:rPr>
          <w:rFonts w:cstheme="minorHAnsi"/>
        </w:rPr>
        <w:t>Werkzaamheden openbare verlichting en bewegwijzering</w:t>
      </w:r>
    </w:p>
    <w:p w14:paraId="253039E8" w14:textId="77777777" w:rsidR="008814E4" w:rsidRPr="0098618A" w:rsidRDefault="008814E4" w:rsidP="008814E4">
      <w:pPr>
        <w:jc w:val="left"/>
        <w:rPr>
          <w:rFonts w:cstheme="minorHAnsi"/>
        </w:rPr>
      </w:pPr>
      <w:r>
        <w:rPr>
          <w:rFonts w:cstheme="minorHAnsi"/>
        </w:rPr>
        <w:t>Inschrijver</w:t>
      </w:r>
      <w:r w:rsidRPr="0098618A">
        <w:rPr>
          <w:rFonts w:cstheme="minorHAnsi"/>
        </w:rPr>
        <w:t xml:space="preserve"> moet in deze referentie aantonen dat het project conform planning en naar tevredenheid van de </w:t>
      </w:r>
      <w:r>
        <w:rPr>
          <w:rFonts w:cstheme="minorHAnsi"/>
        </w:rPr>
        <w:t>opdrachtgever</w:t>
      </w:r>
      <w:r w:rsidRPr="0098618A">
        <w:rPr>
          <w:rFonts w:cstheme="minorHAnsi"/>
        </w:rPr>
        <w:t xml:space="preserve"> is opgeleverd. </w:t>
      </w:r>
    </w:p>
    <w:p w14:paraId="462A378C" w14:textId="77777777" w:rsidR="008814E4" w:rsidRDefault="008814E4" w:rsidP="008814E4">
      <w:pPr>
        <w:pStyle w:val="Lijstalinea"/>
        <w:ind w:left="284"/>
        <w:jc w:val="left"/>
        <w:rPr>
          <w:rFonts w:cstheme="minorHAnsi"/>
        </w:rPr>
      </w:pPr>
    </w:p>
    <w:p w14:paraId="7ECAC896" w14:textId="77777777" w:rsidR="008814E4" w:rsidRPr="007448B8" w:rsidRDefault="008814E4" w:rsidP="008814E4">
      <w:pPr>
        <w:jc w:val="left"/>
        <w:rPr>
          <w:rFonts w:cstheme="minorHAnsi"/>
          <w:i/>
          <w:iCs/>
        </w:rPr>
      </w:pPr>
      <w:r w:rsidRPr="007448B8">
        <w:rPr>
          <w:rFonts w:cstheme="minorHAnsi"/>
          <w:i/>
          <w:iCs/>
        </w:rPr>
        <w:lastRenderedPageBreak/>
        <w:t xml:space="preserve">Referentie-eis </w:t>
      </w:r>
    </w:p>
    <w:p w14:paraId="447E0C37" w14:textId="77777777" w:rsidR="008814E4" w:rsidRPr="007448B8" w:rsidRDefault="008814E4" w:rsidP="008814E4">
      <w:pPr>
        <w:jc w:val="left"/>
        <w:rPr>
          <w:rFonts w:cstheme="minorHAnsi"/>
        </w:rPr>
      </w:pPr>
      <w:r w:rsidRPr="007448B8">
        <w:rPr>
          <w:rFonts w:cstheme="minorHAnsi"/>
        </w:rPr>
        <w:t xml:space="preserve">Dit betreft het opleveren van een </w:t>
      </w:r>
      <w:r>
        <w:rPr>
          <w:rFonts w:cstheme="minorHAnsi"/>
        </w:rPr>
        <w:t>geïntegreerd project met een</w:t>
      </w:r>
      <w:r w:rsidRPr="007448B8">
        <w:rPr>
          <w:rFonts w:cstheme="minorHAnsi"/>
        </w:rPr>
        <w:t xml:space="preserve"> VRI-</w:t>
      </w:r>
      <w:r>
        <w:rPr>
          <w:rFonts w:cstheme="minorHAnsi"/>
        </w:rPr>
        <w:t xml:space="preserve">vervanging, </w:t>
      </w:r>
      <w:r w:rsidRPr="007448B8">
        <w:rPr>
          <w:rFonts w:cstheme="minorHAnsi"/>
        </w:rPr>
        <w:t xml:space="preserve">civieltechnische werkzaamheden en openbare verlichting onderdelen zijn van de uitgevoerde werkzaamheden met een aanneemsom of een gefactureerd bedrag gelijk aan of groter dan EUR </w:t>
      </w:r>
      <w:r>
        <w:rPr>
          <w:rFonts w:cstheme="minorHAnsi"/>
        </w:rPr>
        <w:t>30</w:t>
      </w:r>
      <w:r w:rsidRPr="007448B8">
        <w:rPr>
          <w:rFonts w:cstheme="minorHAnsi"/>
        </w:rPr>
        <w:t>0.000,- (exclusief omzetbelasting)</w:t>
      </w:r>
      <w:r>
        <w:rPr>
          <w:rFonts w:cstheme="minorHAnsi"/>
        </w:rPr>
        <w:t>, waarvan minimaal €150.000</w:t>
      </w:r>
      <w:r w:rsidRPr="007448B8">
        <w:rPr>
          <w:rFonts w:cstheme="minorHAnsi"/>
        </w:rPr>
        <w:t xml:space="preserve"> voor het VRI-installatiegedeelte</w:t>
      </w:r>
      <w:r>
        <w:rPr>
          <w:rFonts w:cstheme="minorHAnsi"/>
        </w:rPr>
        <w:t>.</w:t>
      </w:r>
      <w:r w:rsidRPr="007448B8">
        <w:rPr>
          <w:rFonts w:cstheme="minorHAnsi"/>
        </w:rPr>
        <w:t xml:space="preserve"> </w:t>
      </w:r>
    </w:p>
    <w:p w14:paraId="32A77F36" w14:textId="77777777" w:rsidR="008814E4" w:rsidRPr="007448B8" w:rsidRDefault="008814E4" w:rsidP="008814E4">
      <w:pPr>
        <w:jc w:val="left"/>
        <w:rPr>
          <w:rFonts w:cstheme="minorHAnsi"/>
        </w:rPr>
      </w:pPr>
    </w:p>
    <w:p w14:paraId="5D633B3B" w14:textId="2262A206" w:rsidR="008814E4" w:rsidRPr="007448B8" w:rsidRDefault="008814E4" w:rsidP="008814E4">
      <w:pPr>
        <w:jc w:val="left"/>
        <w:rPr>
          <w:rFonts w:cstheme="minorHAnsi"/>
        </w:rPr>
      </w:pPr>
      <w:r w:rsidRPr="007448B8">
        <w:rPr>
          <w:rFonts w:cstheme="minorHAnsi"/>
        </w:rPr>
        <w:t>Als bewijs dient inschrijver de genoemde referenties volgens het standaardformat referenties</w:t>
      </w:r>
      <w:r>
        <w:rPr>
          <w:rFonts w:cstheme="minorHAnsi"/>
        </w:rPr>
        <w:t xml:space="preserve">, bijlage </w:t>
      </w:r>
      <w:r w:rsidR="00ED3D01">
        <w:rPr>
          <w:rFonts w:cstheme="minorHAnsi"/>
        </w:rPr>
        <w:t>B</w:t>
      </w:r>
      <w:r>
        <w:rPr>
          <w:rFonts w:cstheme="minorHAnsi"/>
        </w:rPr>
        <w:t xml:space="preserve"> </w:t>
      </w:r>
      <w:r w:rsidRPr="007448B8">
        <w:rPr>
          <w:rFonts w:cstheme="minorHAnsi"/>
        </w:rPr>
        <w:t>toe te voegen aan de inschrijving door deze te uploaden bij deze vraag.</w:t>
      </w:r>
    </w:p>
    <w:p w14:paraId="42E42033" w14:textId="77777777" w:rsidR="008814E4" w:rsidRPr="007448B8" w:rsidRDefault="008814E4" w:rsidP="008814E4">
      <w:pPr>
        <w:jc w:val="left"/>
        <w:rPr>
          <w:rFonts w:cstheme="minorHAnsi"/>
        </w:rPr>
      </w:pPr>
    </w:p>
    <w:p w14:paraId="44B40F3B" w14:textId="77777777" w:rsidR="008814E4" w:rsidRPr="007448B8" w:rsidRDefault="008814E4" w:rsidP="008814E4">
      <w:pPr>
        <w:jc w:val="left"/>
        <w:rPr>
          <w:rFonts w:cstheme="minorHAnsi"/>
          <w:b/>
          <w:bCs/>
        </w:rPr>
      </w:pPr>
      <w:r w:rsidRPr="007448B8">
        <w:rPr>
          <w:rFonts w:cstheme="minorHAnsi"/>
          <w:b/>
          <w:bCs/>
        </w:rPr>
        <w:t xml:space="preserve">Kerncompetentie 3: </w:t>
      </w:r>
      <w:r>
        <w:rPr>
          <w:rFonts w:cstheme="minorHAnsi"/>
          <w:b/>
          <w:bCs/>
        </w:rPr>
        <w:t xml:space="preserve">Ervaring </w:t>
      </w:r>
      <w:r w:rsidRPr="007448B8">
        <w:rPr>
          <w:rFonts w:cstheme="minorHAnsi"/>
          <w:b/>
          <w:bCs/>
        </w:rPr>
        <w:t>personeel</w:t>
      </w:r>
    </w:p>
    <w:p w14:paraId="4AB927F2" w14:textId="77777777" w:rsidR="008814E4" w:rsidRPr="007448B8" w:rsidRDefault="008814E4" w:rsidP="008814E4">
      <w:pPr>
        <w:autoSpaceDE w:val="0"/>
        <w:autoSpaceDN w:val="0"/>
        <w:adjustRightInd w:val="0"/>
        <w:jc w:val="left"/>
        <w:rPr>
          <w:rFonts w:cstheme="minorHAnsi"/>
        </w:rPr>
      </w:pPr>
      <w:r w:rsidRPr="007448B8">
        <w:rPr>
          <w:rFonts w:cstheme="minorHAnsi"/>
        </w:rPr>
        <w:t xml:space="preserve">De inschrijver dient een referentie aan te leveren, die maximaal drie jaar oud is, waaruit blijkt dat inschrijver ervaring heeft met het programmeren van CCOL-regelingen en </w:t>
      </w:r>
      <w:r>
        <w:rPr>
          <w:rFonts w:cstheme="minorHAnsi"/>
        </w:rPr>
        <w:t>netwerkregelingen</w:t>
      </w:r>
      <w:r w:rsidRPr="007448B8">
        <w:rPr>
          <w:rFonts w:cstheme="minorHAnsi"/>
        </w:rPr>
        <w:t>.</w:t>
      </w:r>
    </w:p>
    <w:p w14:paraId="3C3E3CC4" w14:textId="77777777" w:rsidR="008814E4" w:rsidRPr="007448B8" w:rsidRDefault="008814E4" w:rsidP="008814E4">
      <w:pPr>
        <w:autoSpaceDE w:val="0"/>
        <w:autoSpaceDN w:val="0"/>
        <w:adjustRightInd w:val="0"/>
        <w:jc w:val="left"/>
        <w:rPr>
          <w:rFonts w:cstheme="minorHAnsi"/>
        </w:rPr>
      </w:pPr>
    </w:p>
    <w:p w14:paraId="3AADFA7A" w14:textId="77777777" w:rsidR="008814E4" w:rsidRPr="007448B8" w:rsidRDefault="008814E4" w:rsidP="008814E4">
      <w:pPr>
        <w:jc w:val="left"/>
        <w:rPr>
          <w:rFonts w:cstheme="minorHAnsi"/>
          <w:i/>
          <w:iCs/>
        </w:rPr>
      </w:pPr>
      <w:r w:rsidRPr="007448B8">
        <w:rPr>
          <w:rFonts w:cstheme="minorHAnsi"/>
          <w:i/>
          <w:iCs/>
        </w:rPr>
        <w:t xml:space="preserve">Referentie-eis </w:t>
      </w:r>
    </w:p>
    <w:p w14:paraId="3F6EFAE7" w14:textId="77777777" w:rsidR="008814E4" w:rsidRPr="007448B8" w:rsidRDefault="008814E4" w:rsidP="008814E4">
      <w:pPr>
        <w:autoSpaceDE w:val="0"/>
        <w:autoSpaceDN w:val="0"/>
        <w:adjustRightInd w:val="0"/>
        <w:jc w:val="left"/>
        <w:rPr>
          <w:rFonts w:cstheme="minorHAnsi"/>
        </w:rPr>
      </w:pPr>
      <w:r w:rsidRPr="007448B8">
        <w:rPr>
          <w:rFonts w:cstheme="minorHAnsi"/>
        </w:rPr>
        <w:t xml:space="preserve">De inschrijver dient </w:t>
      </w:r>
      <w:r>
        <w:rPr>
          <w:rFonts w:cstheme="minorHAnsi"/>
        </w:rPr>
        <w:t>ervaring te hebben met:</w:t>
      </w:r>
    </w:p>
    <w:p w14:paraId="1F9C4EEE" w14:textId="77777777" w:rsidR="008814E4" w:rsidRPr="007448B8" w:rsidRDefault="008814E4" w:rsidP="008814E4">
      <w:pPr>
        <w:pStyle w:val="Lijstalinea"/>
        <w:numPr>
          <w:ilvl w:val="0"/>
          <w:numId w:val="27"/>
        </w:numPr>
        <w:ind w:left="284" w:hanging="284"/>
        <w:jc w:val="left"/>
        <w:rPr>
          <w:rFonts w:cstheme="minorHAnsi"/>
        </w:rPr>
      </w:pPr>
      <w:r w:rsidRPr="007448B8">
        <w:rPr>
          <w:rFonts w:cstheme="minorHAnsi"/>
        </w:rPr>
        <w:t xml:space="preserve">het kunnen ontwerpen en programmeren van verkeersregelapplicaties. </w:t>
      </w:r>
    </w:p>
    <w:p w14:paraId="4A8CC039" w14:textId="4D876AE7" w:rsidR="008814E4" w:rsidRDefault="008814E4" w:rsidP="008814E4">
      <w:pPr>
        <w:pStyle w:val="Lijstalinea"/>
        <w:numPr>
          <w:ilvl w:val="0"/>
          <w:numId w:val="27"/>
        </w:numPr>
        <w:ind w:left="284" w:hanging="284"/>
        <w:jc w:val="left"/>
        <w:rPr>
          <w:rFonts w:cstheme="minorHAnsi"/>
        </w:rPr>
      </w:pPr>
      <w:r w:rsidRPr="007448B8">
        <w:rPr>
          <w:rFonts w:cstheme="minorHAnsi"/>
        </w:rPr>
        <w:t xml:space="preserve">het programmeren van </w:t>
      </w:r>
      <w:r>
        <w:rPr>
          <w:rFonts w:cstheme="minorHAnsi"/>
        </w:rPr>
        <w:t xml:space="preserve">netwerkregelingen, </w:t>
      </w:r>
      <w:r w:rsidRPr="007448B8">
        <w:rPr>
          <w:rFonts w:cstheme="minorHAnsi"/>
        </w:rPr>
        <w:t>koppelingen tussen VRI</w:t>
      </w:r>
      <w:r>
        <w:rPr>
          <w:rFonts w:cstheme="minorHAnsi"/>
        </w:rPr>
        <w:t>’</w:t>
      </w:r>
      <w:r w:rsidRPr="007448B8">
        <w:rPr>
          <w:rFonts w:cstheme="minorHAnsi"/>
        </w:rPr>
        <w:t xml:space="preserve">s </w:t>
      </w:r>
      <w:r>
        <w:rPr>
          <w:rFonts w:cstheme="minorHAnsi"/>
        </w:rPr>
        <w:t xml:space="preserve">onderling en koppelingen tussen VRI’s en externe installaties als </w:t>
      </w:r>
      <w:r w:rsidRPr="007448B8">
        <w:rPr>
          <w:rFonts w:cstheme="minorHAnsi"/>
        </w:rPr>
        <w:t>bruggen en bussluizen.</w:t>
      </w:r>
      <w:ins w:id="147" w:author="Remijn, Sjoerd" w:date="2026-09-18T12:20:00Z" w16du:dateUtc="2026-09-18T10:20:00Z">
        <w:r w:rsidR="00C92ADD">
          <w:rPr>
            <w:rFonts w:cstheme="minorHAnsi"/>
          </w:rPr>
          <w:t xml:space="preserve"> Met netwerkregelingen </w:t>
        </w:r>
      </w:ins>
      <w:ins w:id="148" w:author="Remijn, Sjoerd" w:date="2026-09-18T12:21:00Z" w16du:dateUtc="2026-09-18T10:21:00Z">
        <w:r w:rsidR="00C92ADD">
          <w:rPr>
            <w:rFonts w:cstheme="minorHAnsi"/>
          </w:rPr>
          <w:t>wordt bedoeld</w:t>
        </w:r>
      </w:ins>
      <w:ins w:id="149" w:author="Remijn, Sjoerd" w:date="2026-09-18T12:20:00Z" w16du:dateUtc="2026-09-18T10:20:00Z">
        <w:r w:rsidR="00C92ADD">
          <w:rPr>
            <w:rFonts w:cstheme="minorHAnsi"/>
          </w:rPr>
          <w:t xml:space="preserve"> dat er naast een lokale</w:t>
        </w:r>
      </w:ins>
      <w:ins w:id="150" w:author="Remijn, Sjoerd" w:date="2026-09-18T12:21:00Z" w16du:dateUtc="2026-09-18T10:21:00Z">
        <w:r w:rsidR="00C92ADD">
          <w:rPr>
            <w:rFonts w:cstheme="minorHAnsi"/>
          </w:rPr>
          <w:t xml:space="preserve"> optimalisatiemodule</w:t>
        </w:r>
      </w:ins>
      <w:ins w:id="151" w:author="Remijn, Sjoerd" w:date="2026-09-18T12:20:00Z" w16du:dateUtc="2026-09-18T10:20:00Z">
        <w:r w:rsidR="00C92ADD">
          <w:rPr>
            <w:rFonts w:cstheme="minorHAnsi"/>
          </w:rPr>
          <w:t xml:space="preserve">, </w:t>
        </w:r>
      </w:ins>
      <w:ins w:id="152" w:author="Remijn, Sjoerd" w:date="2026-09-18T12:21:00Z" w16du:dateUtc="2026-09-18T10:21:00Z">
        <w:r w:rsidR="00C92ADD">
          <w:rPr>
            <w:rFonts w:cstheme="minorHAnsi"/>
          </w:rPr>
          <w:t xml:space="preserve">er </w:t>
        </w:r>
      </w:ins>
      <w:ins w:id="153" w:author="Remijn, Sjoerd" w:date="2026-09-18T12:20:00Z" w16du:dateUtc="2026-09-18T10:20:00Z">
        <w:r w:rsidR="00C92ADD">
          <w:rPr>
            <w:rFonts w:cstheme="minorHAnsi"/>
          </w:rPr>
          <w:t xml:space="preserve">ook een module </w:t>
        </w:r>
      </w:ins>
      <w:ins w:id="154" w:author="Remijn, Sjoerd" w:date="2026-09-18T12:22:00Z" w16du:dateUtc="2026-09-18T10:22:00Z">
        <w:r w:rsidR="00C92ADD">
          <w:rPr>
            <w:rFonts w:cstheme="minorHAnsi"/>
          </w:rPr>
          <w:t xml:space="preserve">actief </w:t>
        </w:r>
      </w:ins>
      <w:ins w:id="155" w:author="Remijn, Sjoerd" w:date="2026-09-18T12:20:00Z" w16du:dateUtc="2026-09-18T10:20:00Z">
        <w:r w:rsidR="00C92ADD">
          <w:rPr>
            <w:rFonts w:cstheme="minorHAnsi"/>
          </w:rPr>
          <w:t>is die optimalisatie doet over meerdere kruispunten in een netwerk</w:t>
        </w:r>
      </w:ins>
      <w:ins w:id="156" w:author="Remijn, Sjoerd" w:date="2026-09-18T12:21:00Z" w16du:dateUtc="2026-09-18T10:21:00Z">
        <w:r w:rsidR="00C92ADD">
          <w:rPr>
            <w:rFonts w:cstheme="minorHAnsi"/>
          </w:rPr>
          <w:t xml:space="preserve"> op basis van het actuele verkeersaanbod</w:t>
        </w:r>
      </w:ins>
      <w:ins w:id="157" w:author="Remijn, Sjoerd" w:date="2026-09-18T12:20:00Z" w16du:dateUtc="2026-09-18T10:20:00Z">
        <w:r w:rsidR="00C92ADD">
          <w:rPr>
            <w:rFonts w:cstheme="minorHAnsi"/>
          </w:rPr>
          <w:t xml:space="preserve">. </w:t>
        </w:r>
      </w:ins>
    </w:p>
    <w:p w14:paraId="14B73AA7" w14:textId="77777777" w:rsidR="008814E4" w:rsidRDefault="008814E4" w:rsidP="008814E4">
      <w:pPr>
        <w:jc w:val="left"/>
        <w:rPr>
          <w:rFonts w:cstheme="minorHAnsi"/>
        </w:rPr>
      </w:pPr>
    </w:p>
    <w:p w14:paraId="56D14B19" w14:textId="1D71D173" w:rsidR="00B756E6" w:rsidRDefault="00B756E6" w:rsidP="00F22CE9">
      <w:pPr>
        <w:pStyle w:val="Geenafstand"/>
      </w:pPr>
      <w:r>
        <w:t xml:space="preserve">Om aan te tonen dat u de kerncompetenties bezit, moet u de genoemde referentie(s), volgens het standaardformat (bijlage </w:t>
      </w:r>
      <w:r w:rsidR="7A413D22">
        <w:t>B</w:t>
      </w:r>
      <w:r>
        <w:t xml:space="preserve">), bij uw inschrijving voegen. Uit de referentie(s) moet duidelijk en ondubbelzinnig de gevraagde ervaring blijken. Wij behouden ons het recht voor om zonder tussenkomst en/of toestemming van inschrijver de juistheid van een referentie te verifiëren. </w:t>
      </w:r>
    </w:p>
    <w:p w14:paraId="363AE58F" w14:textId="77777777" w:rsidR="00B756E6" w:rsidRPr="00B61C24" w:rsidRDefault="00B756E6" w:rsidP="00F22CE9">
      <w:pPr>
        <w:pStyle w:val="Geenafstand"/>
      </w:pPr>
    </w:p>
    <w:p w14:paraId="0C8572DF" w14:textId="77777777" w:rsidR="00B756E6" w:rsidRPr="00807B58" w:rsidRDefault="00B756E6" w:rsidP="00F22CE9">
      <w:pPr>
        <w:pStyle w:val="Geenafstand"/>
      </w:pPr>
      <w:r w:rsidRPr="00B56524">
        <w:t xml:space="preserve">Dit betekent dat u één (1) referentie per kerncompetentie in kan dienen. U mag met één (1) referentie aan meerdere kerncompetenties voldoen. Als u meer dan één referentie indient per kerncompetentie, dan beoordelen wij alleen de eerste referentie. </w:t>
      </w:r>
    </w:p>
    <w:p w14:paraId="76949945" w14:textId="77777777" w:rsidR="00B756E6" w:rsidRDefault="00B756E6" w:rsidP="00F22CE9">
      <w:pPr>
        <w:pStyle w:val="Geenafstand"/>
      </w:pPr>
    </w:p>
    <w:p w14:paraId="357CD07F" w14:textId="34586BAC" w:rsidR="00B56524" w:rsidRDefault="003C5687" w:rsidP="00B56524">
      <w:pPr>
        <w:pStyle w:val="Kop3"/>
        <w:numPr>
          <w:ilvl w:val="0"/>
          <w:numId w:val="0"/>
        </w:numPr>
        <w:rPr>
          <w:i/>
          <w:iCs/>
        </w:rPr>
      </w:pPr>
      <w:r>
        <w:rPr>
          <w:i/>
          <w:iCs/>
        </w:rPr>
        <w:t>Certificaten</w:t>
      </w:r>
    </w:p>
    <w:p w14:paraId="2835E656" w14:textId="77777777" w:rsidR="009602BE" w:rsidRPr="009602BE" w:rsidRDefault="009602BE" w:rsidP="009602BE">
      <w:pPr>
        <w:autoSpaceDE w:val="0"/>
        <w:autoSpaceDN w:val="0"/>
        <w:adjustRightInd w:val="0"/>
        <w:jc w:val="left"/>
        <w:rPr>
          <w:rFonts w:cstheme="minorHAnsi"/>
        </w:rPr>
      </w:pPr>
      <w:r w:rsidRPr="009602BE">
        <w:rPr>
          <w:rFonts w:cstheme="minorHAnsi"/>
        </w:rPr>
        <w:t>Inschrijvers dienen aan te tonen dat zij werken volgens algemeen erkende normen op het gebied van kwaliteit, veiligheid en milieumanagement. Dit wordt aangetoond door middel van het overleggen van de hieronder genoemde certificaten.</w:t>
      </w:r>
    </w:p>
    <w:p w14:paraId="62172A20" w14:textId="77777777" w:rsidR="000C7249" w:rsidRPr="007448B8" w:rsidRDefault="000C7249" w:rsidP="000C7249">
      <w:pPr>
        <w:pStyle w:val="Lijstalinea"/>
        <w:numPr>
          <w:ilvl w:val="0"/>
          <w:numId w:val="30"/>
        </w:numPr>
        <w:autoSpaceDE w:val="0"/>
        <w:autoSpaceDN w:val="0"/>
        <w:adjustRightInd w:val="0"/>
        <w:jc w:val="left"/>
        <w:rPr>
          <w:rFonts w:cstheme="minorHAnsi"/>
        </w:rPr>
      </w:pPr>
      <w:r w:rsidRPr="007448B8">
        <w:rPr>
          <w:rFonts w:cstheme="minorHAnsi"/>
          <w:b/>
          <w:bCs/>
        </w:rPr>
        <w:t xml:space="preserve">VCA-certificaat </w:t>
      </w:r>
    </w:p>
    <w:p w14:paraId="2DB80882" w14:textId="77777777" w:rsidR="000C7249" w:rsidRDefault="000C7249" w:rsidP="000C7249">
      <w:pPr>
        <w:pStyle w:val="Lijstalinea"/>
        <w:autoSpaceDE w:val="0"/>
        <w:autoSpaceDN w:val="0"/>
        <w:adjustRightInd w:val="0"/>
        <w:ind w:left="360"/>
        <w:jc w:val="left"/>
        <w:rPr>
          <w:rFonts w:cstheme="minorHAnsi"/>
        </w:rPr>
      </w:pPr>
      <w:r w:rsidRPr="00F218F3">
        <w:rPr>
          <w:rFonts w:cstheme="minorHAnsi"/>
        </w:rPr>
        <w:t>De Inschrijver dient in bezit te zijn van een veiligheidssysteemcertificaat VCA** of gelijkwaardig. Het veiligheidssysteemcertificaat moet zijn afgegeven door een certificatie-instelling, die daartoe is erkend door een nationale accreditatie-instelling (in Nederland: de Raad voor Accreditatie). Ter aantoning van deze eis overlegt Inschrijver een scan van het originele certificaat VCA** of gelijkwaardig, afgegeven door een certificatie</w:t>
      </w:r>
      <w:r>
        <w:rPr>
          <w:rFonts w:cstheme="minorHAnsi"/>
        </w:rPr>
        <w:t>-</w:t>
      </w:r>
      <w:r w:rsidRPr="00F218F3">
        <w:rPr>
          <w:rFonts w:cstheme="minorHAnsi"/>
        </w:rPr>
        <w:t xml:space="preserve">instelling en erkend door een nationale </w:t>
      </w:r>
      <w:r>
        <w:rPr>
          <w:rFonts w:cstheme="minorHAnsi"/>
        </w:rPr>
        <w:t>a</w:t>
      </w:r>
      <w:r w:rsidRPr="00F218F3">
        <w:rPr>
          <w:rFonts w:cstheme="minorHAnsi"/>
        </w:rPr>
        <w:t xml:space="preserve">ccreditatie-instelling (in Nederland: de Raad voor Accreditatie). Het certificaat moet geldig zijn op de datum van indiening van de Inschrijving voor de </w:t>
      </w:r>
      <w:r>
        <w:rPr>
          <w:rFonts w:cstheme="minorHAnsi"/>
        </w:rPr>
        <w:t>o</w:t>
      </w:r>
      <w:r w:rsidRPr="00F218F3">
        <w:rPr>
          <w:rFonts w:cstheme="minorHAnsi"/>
        </w:rPr>
        <w:t>nderhavige aanbesteding.</w:t>
      </w:r>
      <w:r>
        <w:rPr>
          <w:rFonts w:cstheme="minorHAnsi"/>
        </w:rPr>
        <w:t xml:space="preserve"> </w:t>
      </w:r>
      <w:r w:rsidRPr="00F218F3">
        <w:rPr>
          <w:rFonts w:cstheme="minorHAnsi"/>
        </w:rPr>
        <w:t>Ingeval van een Combinatie dient de Combinatie als geheel of iedere Combinant afzonderlijk in het bezit te zijn van het veiligheidssysteemcertificaat. Het Samenwerkingsverband van Ondernemers overlegt als geheel of iedere Ondernemer apart een scan van het originele certificaat.</w:t>
      </w:r>
    </w:p>
    <w:p w14:paraId="082B38E0" w14:textId="77777777" w:rsidR="000C7249" w:rsidRPr="007448B8" w:rsidRDefault="000C7249" w:rsidP="000C7249">
      <w:pPr>
        <w:pStyle w:val="Lijstalinea"/>
        <w:numPr>
          <w:ilvl w:val="0"/>
          <w:numId w:val="30"/>
        </w:numPr>
        <w:autoSpaceDE w:val="0"/>
        <w:autoSpaceDN w:val="0"/>
        <w:adjustRightInd w:val="0"/>
        <w:jc w:val="left"/>
        <w:rPr>
          <w:rFonts w:cstheme="minorHAnsi"/>
          <w:b/>
          <w:bCs/>
        </w:rPr>
      </w:pPr>
      <w:r w:rsidRPr="007448B8">
        <w:rPr>
          <w:rFonts w:cstheme="minorHAnsi"/>
          <w:b/>
          <w:bCs/>
        </w:rPr>
        <w:t>Kwaliteitssysteem NEN-EN-ISO 9001:2015</w:t>
      </w:r>
    </w:p>
    <w:p w14:paraId="7D318E16" w14:textId="77777777" w:rsidR="000C7249" w:rsidRPr="00F218F3" w:rsidRDefault="000C7249" w:rsidP="000C7249">
      <w:pPr>
        <w:ind w:left="360"/>
        <w:jc w:val="left"/>
        <w:rPr>
          <w:rFonts w:cstheme="minorHAnsi"/>
        </w:rPr>
      </w:pPr>
      <w:r w:rsidRPr="00F218F3">
        <w:rPr>
          <w:rFonts w:cstheme="minorHAnsi"/>
        </w:rPr>
        <w:t xml:space="preserve">De Inschrijver dient in het bezit te zijn van een kwaliteitssysteemcertificaat op basis van de vigerende norm van de NEN-EN-ISO 9001 of gelijkwaardig. Hiertoe overlegt Inschrijver een scan </w:t>
      </w:r>
      <w:r w:rsidRPr="00F218F3">
        <w:rPr>
          <w:rFonts w:cstheme="minorHAnsi"/>
        </w:rPr>
        <w:lastRenderedPageBreak/>
        <w:t xml:space="preserve">van het originele kwaliteitssysteemcertificaat op basis van de vigerende norm van de NEN-EN-ISO 9001:2015 of gelijkwaardig, afgegeven door een certificatie-instelling, erkend door een nationale </w:t>
      </w:r>
    </w:p>
    <w:p w14:paraId="7124E257" w14:textId="77777777" w:rsidR="000C7249" w:rsidRDefault="000C7249" w:rsidP="000C7249">
      <w:pPr>
        <w:ind w:left="360"/>
        <w:jc w:val="left"/>
        <w:rPr>
          <w:rFonts w:cstheme="minorHAnsi"/>
        </w:rPr>
      </w:pPr>
      <w:r w:rsidRPr="00F218F3">
        <w:rPr>
          <w:rFonts w:cstheme="minorHAnsi"/>
        </w:rPr>
        <w:t>accreditatie-instelling (in Nederland: de Raad voor Accreditatie). Het certificaat moet geldig zijn op de datum van indiening van de Inschrijving voor de onderhavige aanbesteding</w:t>
      </w:r>
      <w:r>
        <w:rPr>
          <w:rFonts w:cstheme="minorHAnsi"/>
        </w:rPr>
        <w:t>.</w:t>
      </w:r>
      <w:r w:rsidRPr="00F218F3">
        <w:rPr>
          <w:rFonts w:cstheme="minorHAnsi"/>
        </w:rPr>
        <w:t xml:space="preserve"> In geval van een Combinatie dient de Combinatie als geheel of iedere Combinant afzonderlijk in het bezit te zijn van een kwaliteitssysteemcertificaat op basis van de norm NEN-EN-ISO 9001:2015 of gelijkwaardig. Het geheel aan kwaliteitssystemen dient betrekking te hebben op de aard van het werk. Het Samenwerkingsverband van Ondernemers overlegt als geheel of iedere Ondernemer apart een scan van het originele certificaat</w:t>
      </w:r>
      <w:r>
        <w:rPr>
          <w:rFonts w:cstheme="minorHAnsi"/>
        </w:rPr>
        <w:t>.</w:t>
      </w:r>
    </w:p>
    <w:p w14:paraId="2F0C29A7" w14:textId="77777777" w:rsidR="000C7249" w:rsidRPr="007448B8" w:rsidRDefault="000C7249" w:rsidP="000C7249">
      <w:pPr>
        <w:pStyle w:val="Lijstalinea"/>
        <w:numPr>
          <w:ilvl w:val="0"/>
          <w:numId w:val="29"/>
        </w:numPr>
        <w:autoSpaceDE w:val="0"/>
        <w:autoSpaceDN w:val="0"/>
        <w:adjustRightInd w:val="0"/>
        <w:jc w:val="left"/>
        <w:rPr>
          <w:rFonts w:cstheme="minorHAnsi"/>
          <w:b/>
          <w:bCs/>
        </w:rPr>
      </w:pPr>
      <w:r w:rsidRPr="007448B8">
        <w:rPr>
          <w:rFonts w:cstheme="minorHAnsi"/>
          <w:b/>
          <w:bCs/>
        </w:rPr>
        <w:t>Certificaat milieumanagementsysteem NEN-EN-ISO 14001:2015</w:t>
      </w:r>
    </w:p>
    <w:p w14:paraId="00A6C3DD" w14:textId="77777777" w:rsidR="000C7249" w:rsidRPr="007448B8" w:rsidRDefault="000C7249" w:rsidP="000C7249">
      <w:pPr>
        <w:ind w:firstLine="360"/>
        <w:jc w:val="left"/>
        <w:rPr>
          <w:rFonts w:cstheme="minorHAnsi"/>
        </w:rPr>
      </w:pPr>
      <w:r w:rsidRPr="007448B8">
        <w:rPr>
          <w:rFonts w:cstheme="minorHAnsi"/>
        </w:rPr>
        <w:t xml:space="preserve">De </w:t>
      </w:r>
      <w:r w:rsidRPr="00F218F3">
        <w:rPr>
          <w:rFonts w:cstheme="minorHAnsi"/>
        </w:rPr>
        <w:t xml:space="preserve">Inschrijver </w:t>
      </w:r>
      <w:r w:rsidRPr="007448B8">
        <w:rPr>
          <w:rFonts w:cstheme="minorHAnsi"/>
        </w:rPr>
        <w:t xml:space="preserve">dient in bezit te zijn van een geldig certificaat milieumanagementsysteem op </w:t>
      </w:r>
    </w:p>
    <w:p w14:paraId="18B4A0BF" w14:textId="77777777" w:rsidR="000C7249" w:rsidRPr="007448B8" w:rsidRDefault="000C7249" w:rsidP="000C7249">
      <w:pPr>
        <w:ind w:firstLine="360"/>
        <w:jc w:val="left"/>
        <w:rPr>
          <w:rFonts w:cstheme="minorHAnsi"/>
        </w:rPr>
      </w:pPr>
      <w:r w:rsidRPr="007448B8">
        <w:rPr>
          <w:rFonts w:cstheme="minorHAnsi"/>
        </w:rPr>
        <w:t xml:space="preserve">basis van de NEN-EN-ISO 14001:2015, dat betrekking heeft op de aard van het werk. Dit </w:t>
      </w:r>
    </w:p>
    <w:p w14:paraId="64878059" w14:textId="77777777" w:rsidR="000C7249" w:rsidRPr="007448B8" w:rsidRDefault="000C7249" w:rsidP="000C7249">
      <w:pPr>
        <w:ind w:firstLine="360"/>
        <w:jc w:val="left"/>
        <w:rPr>
          <w:rFonts w:cstheme="minorHAnsi"/>
        </w:rPr>
      </w:pPr>
      <w:r w:rsidRPr="007448B8">
        <w:rPr>
          <w:rFonts w:cstheme="minorHAnsi"/>
        </w:rPr>
        <w:t xml:space="preserve">certificaat moet zijn afgegeven door een certificatieinstelling, die daartoe is erkend door een </w:t>
      </w:r>
    </w:p>
    <w:p w14:paraId="3D53CE2E" w14:textId="77777777" w:rsidR="000C7249" w:rsidRPr="007448B8" w:rsidRDefault="000C7249" w:rsidP="000C7249">
      <w:pPr>
        <w:ind w:firstLine="360"/>
        <w:jc w:val="left"/>
        <w:rPr>
          <w:rFonts w:cstheme="minorHAnsi"/>
        </w:rPr>
      </w:pPr>
      <w:r w:rsidRPr="007448B8">
        <w:rPr>
          <w:rFonts w:cstheme="minorHAnsi"/>
        </w:rPr>
        <w:t>nationale accreditatieinstelling (in Nederland: de Raad voor Accreditatie).</w:t>
      </w:r>
    </w:p>
    <w:p w14:paraId="531995D3" w14:textId="77777777" w:rsidR="000C7249" w:rsidRDefault="000C7249" w:rsidP="000C7249">
      <w:pPr>
        <w:ind w:left="360"/>
        <w:jc w:val="left"/>
        <w:rPr>
          <w:rFonts w:cstheme="minorHAnsi"/>
        </w:rPr>
      </w:pPr>
      <w:r w:rsidRPr="007448B8">
        <w:rPr>
          <w:rFonts w:cstheme="minorHAnsi"/>
        </w:rPr>
        <w:t xml:space="preserve">Als bewijs moet de voorlopig gegunde </w:t>
      </w:r>
      <w:r>
        <w:rPr>
          <w:rFonts w:cstheme="minorHAnsi"/>
        </w:rPr>
        <w:t>inschrijver</w:t>
      </w:r>
      <w:r w:rsidRPr="007448B8">
        <w:rPr>
          <w:rFonts w:cstheme="minorHAnsi"/>
        </w:rPr>
        <w:t xml:space="preserve"> een kopie van het kwaliteitssysteemcertificaat NEN-EN-ISO 14001:2015 aan de aanbesteder overleggen. Als </w:t>
      </w:r>
      <w:r>
        <w:rPr>
          <w:rFonts w:cstheme="minorHAnsi"/>
        </w:rPr>
        <w:t>inschrijver</w:t>
      </w:r>
      <w:r w:rsidRPr="007448B8">
        <w:rPr>
          <w:rFonts w:cstheme="minorHAnsi"/>
        </w:rPr>
        <w:t xml:space="preserve"> niet over de vereiste certificaat beschikt, maar over een gelijkwaardig certificaat of milieumanagementsysteem, dan dient zij dit in de offerte verificatiefase aan te geven en te omschrijven waarom het systeem gelijkwaardig is. De aanbesteder moet uit de omschrijving kunnen opmaken dat het betreffende certificaat of milieumanagementsysteem gelijkwaardig is.</w:t>
      </w:r>
      <w:r>
        <w:rPr>
          <w:rFonts w:cstheme="minorHAnsi"/>
        </w:rPr>
        <w:t xml:space="preserve"> </w:t>
      </w:r>
    </w:p>
    <w:p w14:paraId="179594B3" w14:textId="77777777" w:rsidR="000C7249" w:rsidRPr="00F218F3" w:rsidRDefault="000C7249" w:rsidP="000C7249">
      <w:pPr>
        <w:pStyle w:val="Lijstalinea"/>
        <w:numPr>
          <w:ilvl w:val="0"/>
          <w:numId w:val="31"/>
        </w:numPr>
        <w:jc w:val="left"/>
        <w:rPr>
          <w:rFonts w:cstheme="minorHAnsi"/>
          <w:b/>
          <w:bCs/>
        </w:rPr>
      </w:pPr>
      <w:r>
        <w:rPr>
          <w:rFonts w:cstheme="minorHAnsi"/>
          <w:b/>
          <w:bCs/>
        </w:rPr>
        <w:t xml:space="preserve">Certificaat </w:t>
      </w:r>
      <w:bookmarkStart w:id="158" w:name="_Hlk222815534"/>
      <w:r>
        <w:rPr>
          <w:rFonts w:cstheme="minorHAnsi"/>
          <w:b/>
          <w:bCs/>
        </w:rPr>
        <w:t xml:space="preserve">BRL </w:t>
      </w:r>
      <w:r w:rsidRPr="00312D63">
        <w:rPr>
          <w:rFonts w:cstheme="minorHAnsi"/>
          <w:b/>
          <w:bCs/>
        </w:rPr>
        <w:t>9101</w:t>
      </w:r>
      <w:bookmarkEnd w:id="158"/>
      <w:r w:rsidRPr="00312D63">
        <w:rPr>
          <w:rFonts w:cstheme="minorHAnsi"/>
          <w:b/>
          <w:bCs/>
        </w:rPr>
        <w:t>: Het toepassen van verkeersmaatregelen bij werk in uitvoering</w:t>
      </w:r>
    </w:p>
    <w:p w14:paraId="607650B8" w14:textId="77777777" w:rsidR="000C7249" w:rsidRDefault="000C7249" w:rsidP="000C7249">
      <w:pPr>
        <w:pStyle w:val="Lijstalinea"/>
        <w:ind w:left="360"/>
        <w:jc w:val="left"/>
        <w:rPr>
          <w:rFonts w:cstheme="minorHAnsi"/>
        </w:rPr>
      </w:pPr>
      <w:r w:rsidRPr="00312D63">
        <w:rPr>
          <w:rFonts w:cstheme="minorHAnsi"/>
        </w:rPr>
        <w:t xml:space="preserve">De Inschrijver dient in bezit te zijn van een geldig certificaat </w:t>
      </w:r>
      <w:r>
        <w:rPr>
          <w:rFonts w:cstheme="minorHAnsi"/>
        </w:rPr>
        <w:t>BRL 9101 t.b.v. het t</w:t>
      </w:r>
      <w:r w:rsidRPr="00312D63">
        <w:rPr>
          <w:rFonts w:cstheme="minorHAnsi"/>
        </w:rPr>
        <w:t>oepassen van verkeersmaatregelen bij werk in uitvoering</w:t>
      </w:r>
      <w:r>
        <w:rPr>
          <w:rFonts w:cstheme="minorHAnsi"/>
        </w:rPr>
        <w:t xml:space="preserve"> </w:t>
      </w:r>
      <w:r w:rsidRPr="00312D63">
        <w:rPr>
          <w:rFonts w:cstheme="minorHAnsi"/>
        </w:rPr>
        <w:t xml:space="preserve">op basis van de </w:t>
      </w:r>
      <w:r w:rsidRPr="00623E63">
        <w:rPr>
          <w:rFonts w:cstheme="minorHAnsi"/>
        </w:rPr>
        <w:t>BRL 9101</w:t>
      </w:r>
      <w:r>
        <w:rPr>
          <w:rFonts w:cstheme="minorHAnsi"/>
        </w:rPr>
        <w:t xml:space="preserve">. </w:t>
      </w:r>
      <w:r w:rsidRPr="00F218F3">
        <w:rPr>
          <w:rFonts w:cstheme="minorHAnsi"/>
        </w:rPr>
        <w:t>Dit certificaat moet zijn afgegeven door een certificatie-instelling, die daartoe is erkend door een nationale accreditatieinstelling (in Nederland: de Raad voor Accreditatie). Hiertoe overlegt Inschrijver een scan van het originele certificaat</w:t>
      </w:r>
      <w:r>
        <w:rPr>
          <w:rFonts w:cstheme="minorHAnsi"/>
        </w:rPr>
        <w:t xml:space="preserve"> bij vraag van de opdrachtgever</w:t>
      </w:r>
      <w:r w:rsidRPr="00F218F3">
        <w:rPr>
          <w:rFonts w:cstheme="minorHAnsi"/>
        </w:rPr>
        <w:t>. Ingeval van een Combinatie dient tenminste 1 Combinant in het bezit te zijn van dit certificaat.</w:t>
      </w:r>
    </w:p>
    <w:p w14:paraId="157E2D1C" w14:textId="77777777" w:rsidR="00DF019E" w:rsidRDefault="00DF019E" w:rsidP="00DF019E">
      <w:pPr>
        <w:pStyle w:val="Geenafstand"/>
      </w:pPr>
    </w:p>
    <w:p w14:paraId="73A67CB3" w14:textId="55F790E3" w:rsidR="00DF019E" w:rsidRDefault="00DF019E" w:rsidP="00DF019E">
      <w:pPr>
        <w:pStyle w:val="Geenafstand"/>
      </w:pPr>
      <w:r>
        <w:t xml:space="preserve">Ter bewijs moet de voorlopig gegunde inschrijver bewijsstukken aan ons aanleveren. U moet deze bewijsstukken binnen </w:t>
      </w:r>
      <w:r w:rsidRPr="005F3942">
        <w:t>tien (10) werkdagen</w:t>
      </w:r>
      <w:r>
        <w:t xml:space="preserve"> na verzoek van ons overleggen. U moet dus rekening houden met eventuele aanvraagtermijnen van bovenstaande bewijsmiddelen.</w:t>
      </w:r>
    </w:p>
    <w:p w14:paraId="692426A2" w14:textId="77777777" w:rsidR="003C5687" w:rsidRPr="003C5687" w:rsidRDefault="003C5687" w:rsidP="003C5687"/>
    <w:p w14:paraId="1B234841" w14:textId="77777777" w:rsidR="00B756E6" w:rsidRDefault="00B756E6" w:rsidP="00F22CE9">
      <w:pPr>
        <w:pStyle w:val="Geenafstand"/>
      </w:pPr>
    </w:p>
    <w:p w14:paraId="33979DA9" w14:textId="77777777" w:rsidR="00B756E6" w:rsidRDefault="00B756E6" w:rsidP="00F22CE9">
      <w:pPr>
        <w:pStyle w:val="Kop2"/>
      </w:pPr>
      <w:bookmarkStart w:id="159" w:name="_Toc129354560"/>
      <w:bookmarkStart w:id="160" w:name="_Toc201228772"/>
      <w:bookmarkStart w:id="161" w:name="_Toc2135911982"/>
      <w:bookmarkStart w:id="162" w:name="_Toc1478035354"/>
      <w:r>
        <w:t>Beroep op een ander</w:t>
      </w:r>
      <w:bookmarkEnd w:id="159"/>
      <w:bookmarkEnd w:id="160"/>
      <w:bookmarkEnd w:id="161"/>
      <w:bookmarkEnd w:id="162"/>
    </w:p>
    <w:p w14:paraId="5A883123" w14:textId="77777777" w:rsidR="00B756E6" w:rsidRDefault="00B756E6" w:rsidP="00F22CE9">
      <w:pPr>
        <w:pStyle w:val="Geenafstand"/>
      </w:pPr>
      <w:r>
        <w:t>U kan op de volgende manier inschrijven:</w:t>
      </w:r>
    </w:p>
    <w:p w14:paraId="35D1F644" w14:textId="77777777" w:rsidR="00B756E6" w:rsidRDefault="00B756E6" w:rsidP="00F22CE9">
      <w:pPr>
        <w:pStyle w:val="Geenafstand"/>
      </w:pPr>
    </w:p>
    <w:p w14:paraId="52E14D6B" w14:textId="3D683DA4" w:rsidR="00B756E6" w:rsidRDefault="00B756E6" w:rsidP="00F859B6">
      <w:pPr>
        <w:pStyle w:val="Geenafstand"/>
        <w:numPr>
          <w:ilvl w:val="0"/>
          <w:numId w:val="14"/>
        </w:numPr>
      </w:pPr>
      <w:r w:rsidRPr="00A220BD">
        <w:rPr>
          <w:u w:val="single"/>
        </w:rPr>
        <w:t>Zelfstandig</w:t>
      </w:r>
      <w:r>
        <w:t xml:space="preserve"> – hiervoor gelden geen aanvullende eisen. Zie voor de in te dienen documenten paragraaf </w:t>
      </w:r>
      <w:r w:rsidR="00EF0778">
        <w:t>3.5</w:t>
      </w:r>
      <w:r>
        <w:t>.</w:t>
      </w:r>
    </w:p>
    <w:p w14:paraId="2863DCFC" w14:textId="77777777" w:rsidR="00B756E6" w:rsidRDefault="00B756E6" w:rsidP="00F859B6">
      <w:pPr>
        <w:pStyle w:val="Geenafstand"/>
        <w:numPr>
          <w:ilvl w:val="0"/>
          <w:numId w:val="14"/>
        </w:numPr>
      </w:pPr>
      <w:r w:rsidRPr="00A220BD">
        <w:rPr>
          <w:u w:val="single"/>
        </w:rPr>
        <w:t>Met een beroep op de draagkracht van Derden</w:t>
      </w:r>
      <w:r>
        <w:t xml:space="preserve"> - In dit geval moet u deel II C van het UEA met 'ja' beantwoorden en verplicht ook een ingevuld en ondertekend UEA en uittreksel KvK van iedere derde aanleveren.</w:t>
      </w:r>
    </w:p>
    <w:p w14:paraId="1A218498" w14:textId="1C985A5F" w:rsidR="00B756E6" w:rsidRDefault="00B756E6" w:rsidP="00F859B6">
      <w:pPr>
        <w:pStyle w:val="Geenafstand"/>
        <w:numPr>
          <w:ilvl w:val="0"/>
          <w:numId w:val="14"/>
        </w:numPr>
      </w:pPr>
      <w:r w:rsidRPr="003E498C">
        <w:rPr>
          <w:u w:val="single"/>
        </w:rPr>
        <w:t>Met onderaannemers waarop geen beroep wordt gedaan op de draagkracht</w:t>
      </w:r>
      <w:r>
        <w:t xml:space="preserve"> - In dit geval moet u deel II D van het UEA met 'ja' beantwoorden. Er zijn geen verdere acties vereist. Het is verplicht om bij Inschrijving al te vermelden met welke onderaannemers wordt samengewerkt.</w:t>
      </w:r>
    </w:p>
    <w:p w14:paraId="12E874EB" w14:textId="77777777" w:rsidR="00B756E6" w:rsidRDefault="00B756E6" w:rsidP="00F859B6">
      <w:pPr>
        <w:pStyle w:val="Geenafstand"/>
        <w:numPr>
          <w:ilvl w:val="0"/>
          <w:numId w:val="14"/>
        </w:numPr>
      </w:pPr>
      <w:r w:rsidRPr="003E498C">
        <w:rPr>
          <w:u w:val="single"/>
        </w:rPr>
        <w:t>Als Combinatie</w:t>
      </w:r>
      <w:r>
        <w:t xml:space="preserve"> - In dit geval moet inschrijver deel II A, 'wijze van deelneming' van het UEA met 'ja' beantwoorden en moet iedere combinant een ingevuld en ondertekend UEA en uittreksel KvK aanleveren.</w:t>
      </w:r>
    </w:p>
    <w:p w14:paraId="7ADA0999" w14:textId="77777777" w:rsidR="00B756E6" w:rsidRDefault="00B756E6" w:rsidP="00F22CE9">
      <w:pPr>
        <w:pStyle w:val="Geenafstand"/>
      </w:pPr>
    </w:p>
    <w:p w14:paraId="19AF358F" w14:textId="77777777" w:rsidR="00B756E6" w:rsidRDefault="00B756E6" w:rsidP="00F22CE9">
      <w:pPr>
        <w:pStyle w:val="Kop3"/>
        <w:numPr>
          <w:ilvl w:val="0"/>
          <w:numId w:val="0"/>
        </w:numPr>
        <w:ind w:left="720" w:hanging="720"/>
      </w:pPr>
      <w:bookmarkStart w:id="163" w:name="_Toc129354561"/>
      <w:bookmarkStart w:id="164" w:name="_Toc201228773"/>
      <w:r>
        <w:lastRenderedPageBreak/>
        <w:t>Ad b: Beroep op draagkracht van derde(n)</w:t>
      </w:r>
      <w:bookmarkEnd w:id="163"/>
      <w:bookmarkEnd w:id="164"/>
    </w:p>
    <w:p w14:paraId="71A675E7" w14:textId="77777777" w:rsidR="00B756E6" w:rsidRDefault="00B756E6" w:rsidP="00F22CE9">
      <w:pPr>
        <w:pStyle w:val="Geenafstand"/>
      </w:pPr>
      <w:r>
        <w:t>U kan (al dan niet binnen een eigen concern) een beroep doen op een derde (of derden) voor de technische beroepsbekwaamheid en/of de financieel economische draagkracht door Deel II C van het Uniform Europees Aanbestedingsdocument in te vullen. Ook een beroep op de ervaring of financiële draagkracht van een gelieerde onderneming binnen een concern (dochter-, zuster- of moedervennootschap) kwalificeert zich als een beroep op een derde.</w:t>
      </w:r>
    </w:p>
    <w:p w14:paraId="1A061FA6" w14:textId="77777777" w:rsidR="00B756E6" w:rsidRDefault="00B756E6" w:rsidP="00F859B6">
      <w:pPr>
        <w:pStyle w:val="Geenafstand"/>
        <w:numPr>
          <w:ilvl w:val="0"/>
          <w:numId w:val="15"/>
        </w:numPr>
      </w:pPr>
      <w:r>
        <w:t xml:space="preserve">Indien u een beroep doet op een derde moet u zowel inhoudelijk als contractueel in uw inschrijving aantonen daadwerkelijk te kunnen beschikken over de kennis en kunde van deze derde. Ook moet deze derde de werkzaamheden waarvoor die bekwaamheid is vereist, daadwerkelijk verrichten. </w:t>
      </w:r>
    </w:p>
    <w:p w14:paraId="77F8D92D" w14:textId="77777777" w:rsidR="00B756E6" w:rsidRDefault="00B756E6" w:rsidP="00F859B6">
      <w:pPr>
        <w:pStyle w:val="Geenafstand"/>
        <w:numPr>
          <w:ilvl w:val="0"/>
          <w:numId w:val="15"/>
        </w:numPr>
      </w:pPr>
      <w:r>
        <w:t>Als u zich, voor het voldoen aan een referentie-eis, beroept op de technische bekwaamheid van een derde, mag u referentieprojecten van deze derde indienen alsof het uw eigen referentieprojecten zijn.</w:t>
      </w:r>
    </w:p>
    <w:p w14:paraId="20B08431" w14:textId="77777777" w:rsidR="00B756E6" w:rsidRDefault="00B756E6" w:rsidP="00F859B6">
      <w:pPr>
        <w:pStyle w:val="Geenafstand"/>
        <w:numPr>
          <w:ilvl w:val="0"/>
          <w:numId w:val="15"/>
        </w:numPr>
      </w:pPr>
      <w:r>
        <w:t xml:space="preserve">Op de betreffende derde mag geen van de gestelde uitsluitingsgronden van toepassing zijn en deze derde moet voldoen aan de geschiktheidseisen die verband houden met de bekwaamheid waarvoor u een beroep op haar doet. Deze derde moet zelfstandig een Uniform Europees Aanbestedingsdocument invullen. Door ondertekening van het Uniform Europees Aanbestedingsdocument verklaart de derde ook de betreffende werkzaamheden daadwerkelijk te verrichten. </w:t>
      </w:r>
    </w:p>
    <w:p w14:paraId="2ECC148F" w14:textId="77777777" w:rsidR="00B756E6" w:rsidRPr="000E4944" w:rsidRDefault="00B756E6" w:rsidP="00F859B6">
      <w:pPr>
        <w:pStyle w:val="Geenafstand"/>
        <w:numPr>
          <w:ilvl w:val="0"/>
          <w:numId w:val="15"/>
        </w:numPr>
      </w:pPr>
      <w:r w:rsidRPr="000E4944">
        <w:t>Wanneer de inschrijver voor het aantonen van zijn technische of beroepsbekwaamheid beroep doet op de draagkracht van een derde partij, zijn de geschiktheidseisen ten aanzien van kwaliteitsborging eveneens van toepassing op die derde. De inschrijver dient de bijbehorende bewijsstukken voor deze derde bij inschrijving aan te leveren.</w:t>
      </w:r>
    </w:p>
    <w:p w14:paraId="663D73BC" w14:textId="77777777" w:rsidR="00B756E6" w:rsidRDefault="00B756E6" w:rsidP="00F859B6">
      <w:pPr>
        <w:pStyle w:val="Geenafstand"/>
        <w:numPr>
          <w:ilvl w:val="0"/>
          <w:numId w:val="15"/>
        </w:numPr>
      </w:pPr>
      <w:r w:rsidRPr="000E4944">
        <w:t>Als bewijs wordt van de voorlopig gegunde partij gevraagd om binnen tien (10) werkdagen de bijbehorende bewijsstukken van de derde aan ons te overleggen. De bewijsstukken in</w:t>
      </w:r>
      <w:r>
        <w:t xml:space="preserve"> dit kader zijn in elk geval de volgende:</w:t>
      </w:r>
    </w:p>
    <w:p w14:paraId="5E8DDF91" w14:textId="77777777" w:rsidR="00B756E6" w:rsidRDefault="00B756E6" w:rsidP="00F859B6">
      <w:pPr>
        <w:pStyle w:val="Geenafstand"/>
        <w:numPr>
          <w:ilvl w:val="1"/>
          <w:numId w:val="15"/>
        </w:numPr>
      </w:pPr>
      <w:r>
        <w:t>Gedragsverklaring Aanbesteden (GVA), niet ouder dan twee (2) jaar op het moment van inschrijving.</w:t>
      </w:r>
    </w:p>
    <w:p w14:paraId="03C6A994" w14:textId="77777777" w:rsidR="00B756E6" w:rsidRDefault="00B756E6" w:rsidP="00F859B6">
      <w:pPr>
        <w:pStyle w:val="Geenafstand"/>
        <w:numPr>
          <w:ilvl w:val="1"/>
          <w:numId w:val="15"/>
        </w:numPr>
      </w:pPr>
      <w:r>
        <w:t>Verklaring Belastingdienst betaling sociale zekerheidspremies en belastingen, niet ouder dan zes (6) maanden op het moment van inschrijving.</w:t>
      </w:r>
    </w:p>
    <w:p w14:paraId="77643574" w14:textId="77777777" w:rsidR="00B756E6" w:rsidRPr="000E4944" w:rsidRDefault="00B756E6" w:rsidP="00F859B6">
      <w:pPr>
        <w:pStyle w:val="Geenafstand"/>
        <w:numPr>
          <w:ilvl w:val="1"/>
          <w:numId w:val="15"/>
        </w:numPr>
      </w:pPr>
      <w:r w:rsidRPr="000E4944">
        <w:t>Bewijsstukken in het kader van kwaliteitsborging.</w:t>
      </w:r>
    </w:p>
    <w:p w14:paraId="5A63A72A" w14:textId="77777777" w:rsidR="00B756E6" w:rsidRDefault="00B756E6" w:rsidP="00F859B6">
      <w:pPr>
        <w:pStyle w:val="Geenafstand"/>
        <w:numPr>
          <w:ilvl w:val="0"/>
          <w:numId w:val="15"/>
        </w:numPr>
      </w:pPr>
      <w:r>
        <w:t>Als er een beroep wordt gedaan op de draagkracht van een derde, mag deze niet (ook) op eigen titel een inschrijving indienen voor deze aanbestedingsprocedure. Hetzelfde geldt voor u; u mag zich niet (ook) inschrijven als derde waarbij de inschrijver een beroep op uw draagkracht doet. Indien een situatie zich voordoet waarin een derde waarop een beroep wordt gedaan ook als zelfstandig inschrijver heeft ingeschreven, zal de inschrijving van de derde als zelfstandig inschrijver worden uitgesloten van de aanbestedingsprocedure.</w:t>
      </w:r>
    </w:p>
    <w:p w14:paraId="3C10D232" w14:textId="77777777" w:rsidR="00B756E6" w:rsidRDefault="00B756E6" w:rsidP="00F22CE9">
      <w:pPr>
        <w:pStyle w:val="Geenafstand"/>
      </w:pPr>
    </w:p>
    <w:p w14:paraId="6C5C9D21" w14:textId="77777777" w:rsidR="00B756E6" w:rsidRDefault="00B756E6" w:rsidP="00F22CE9">
      <w:pPr>
        <w:pStyle w:val="Kop3"/>
        <w:numPr>
          <w:ilvl w:val="0"/>
          <w:numId w:val="0"/>
        </w:numPr>
        <w:ind w:left="720" w:hanging="720"/>
      </w:pPr>
      <w:bookmarkStart w:id="165" w:name="_Toc129354562"/>
      <w:bookmarkStart w:id="166" w:name="_Toc201228774"/>
      <w:r>
        <w:t>Ad c: Onderaannemers waarop geen beroep wordt gedaan als derde</w:t>
      </w:r>
      <w:bookmarkEnd w:id="165"/>
      <w:bookmarkEnd w:id="166"/>
    </w:p>
    <w:p w14:paraId="3804FA71" w14:textId="77777777" w:rsidR="00B756E6" w:rsidRDefault="00B756E6" w:rsidP="00F22CE9">
      <w:pPr>
        <w:pStyle w:val="Geenafstand"/>
      </w:pPr>
      <w:r>
        <w:t xml:space="preserve">Inschrijvers kunnen voor de uitvoering van de opdracht onderaannemers inzetten. </w:t>
      </w:r>
    </w:p>
    <w:p w14:paraId="320899D8" w14:textId="77777777" w:rsidR="00B756E6" w:rsidRPr="00EF0778" w:rsidRDefault="00B756E6" w:rsidP="00F859B6">
      <w:pPr>
        <w:pStyle w:val="Geenafstand"/>
        <w:numPr>
          <w:ilvl w:val="0"/>
          <w:numId w:val="16"/>
        </w:numPr>
      </w:pPr>
      <w:r w:rsidRPr="00EF0778">
        <w:t xml:space="preserve">Voor onderaannemers die alleen zullen worden ingezet voor de uitvoering van de opdracht (oftewel voor de feitelijke uitvoering van werkzaamheden binnen de opdracht) moet u in Deel II D van het Uniform Europees Aanbestedingsdocument opgeven welke onderaannemers het zijn en daarbij vermelden voor welke onderdelen deze zullen worden ingezet. </w:t>
      </w:r>
    </w:p>
    <w:p w14:paraId="0F02B050" w14:textId="77777777" w:rsidR="00B756E6" w:rsidRPr="00EF0778" w:rsidRDefault="00B756E6" w:rsidP="00F859B6">
      <w:pPr>
        <w:pStyle w:val="Geenafstand"/>
        <w:numPr>
          <w:ilvl w:val="0"/>
          <w:numId w:val="16"/>
        </w:numPr>
      </w:pPr>
      <w:r w:rsidRPr="00EF0778">
        <w:t>Onderaannemers die niet benoemd zijn bij de inschrijving kunnen niet zonder nadrukkelijke toestemming van ons worden ingezet bij de uitvoering van de opdracht.</w:t>
      </w:r>
    </w:p>
    <w:p w14:paraId="7532B36B" w14:textId="77777777" w:rsidR="00B756E6" w:rsidRDefault="00B756E6" w:rsidP="00F859B6">
      <w:pPr>
        <w:pStyle w:val="Geenafstand"/>
        <w:numPr>
          <w:ilvl w:val="0"/>
          <w:numId w:val="16"/>
        </w:numPr>
      </w:pPr>
      <w:r>
        <w:t xml:space="preserve">Onderaannemers mogen wel als onderaannemer voor verschillende inschrijvers optreden, op voorwaarde dat de geldende mededingingsregelgeving dit niet uitsluit en daardoor de </w:t>
      </w:r>
      <w:r>
        <w:lastRenderedPageBreak/>
        <w:t xml:space="preserve">eerlijke mededinging niet wordt belemmerd. Verschillende werkmaatschappijen binnen een concern kunnen, indien door u gewenst, dienen als onderaannemer(s) van de hoofdaannemer. </w:t>
      </w:r>
    </w:p>
    <w:p w14:paraId="3519FF37" w14:textId="77777777" w:rsidR="00B756E6" w:rsidRDefault="00B756E6" w:rsidP="00F22CE9">
      <w:pPr>
        <w:pStyle w:val="Geenafstand"/>
      </w:pPr>
    </w:p>
    <w:p w14:paraId="4160B7D3" w14:textId="77777777" w:rsidR="00B756E6" w:rsidRDefault="00B756E6" w:rsidP="00F22CE9">
      <w:pPr>
        <w:pStyle w:val="Kop3"/>
        <w:numPr>
          <w:ilvl w:val="0"/>
          <w:numId w:val="0"/>
        </w:numPr>
        <w:ind w:left="720" w:hanging="720"/>
      </w:pPr>
      <w:bookmarkStart w:id="167" w:name="_Toc129354563"/>
      <w:bookmarkStart w:id="168" w:name="_Toc201228775"/>
      <w:r>
        <w:t>Ad d: Combinatie</w:t>
      </w:r>
      <w:bookmarkEnd w:id="167"/>
      <w:bookmarkEnd w:id="168"/>
    </w:p>
    <w:p w14:paraId="3678E123" w14:textId="77777777" w:rsidR="00B756E6" w:rsidRDefault="00B756E6" w:rsidP="00F22CE9">
      <w:pPr>
        <w:pStyle w:val="Geenafstand"/>
      </w:pPr>
      <w:r>
        <w:t xml:space="preserve">U kunt ook als combinatie inschrijven. </w:t>
      </w:r>
    </w:p>
    <w:p w14:paraId="5661BA21" w14:textId="77777777" w:rsidR="00B756E6" w:rsidRDefault="00B756E6" w:rsidP="00F859B6">
      <w:pPr>
        <w:pStyle w:val="Geenafstand"/>
        <w:numPr>
          <w:ilvl w:val="0"/>
          <w:numId w:val="17"/>
        </w:numPr>
      </w:pPr>
      <w:r>
        <w:t xml:space="preserve">Binnen de combinatie moet één (1) contactpersoon worden aangewezen die namens de combinatie optreedt als penvoerder. De penvoerder moet gedurende de uitvoering van de opdracht over volledige beslissingsbevoegdheid beschikken en gemachtigd zijn om namens de combinatie op te treden. </w:t>
      </w:r>
    </w:p>
    <w:p w14:paraId="7E2E6996" w14:textId="77777777" w:rsidR="00B756E6" w:rsidRDefault="00B756E6" w:rsidP="00F859B6">
      <w:pPr>
        <w:pStyle w:val="Geenafstand"/>
        <w:numPr>
          <w:ilvl w:val="0"/>
          <w:numId w:val="17"/>
        </w:numPr>
      </w:pPr>
      <w:r>
        <w:t xml:space="preserve">Elke deelnemer aan de combinatie moet zelfstandig het Uniform Europees Aanbestedingsdocument volledig invullen en deze rechtsgeldig ondertekenen. </w:t>
      </w:r>
    </w:p>
    <w:p w14:paraId="5595AB62" w14:textId="77777777" w:rsidR="00B756E6" w:rsidRPr="008106E6" w:rsidRDefault="00B756E6" w:rsidP="00F859B6">
      <w:pPr>
        <w:pStyle w:val="Geenafstand"/>
        <w:numPr>
          <w:ilvl w:val="0"/>
          <w:numId w:val="17"/>
        </w:numPr>
      </w:pPr>
      <w:r w:rsidRPr="008106E6">
        <w:t>Indien als combinatie ingeschreven wordt, moet in het UEA deel IIA ‘Wijze van deelneming’ beantwoord worden met ‘ja’.</w:t>
      </w:r>
    </w:p>
    <w:p w14:paraId="69DCAD3C" w14:textId="77777777" w:rsidR="00B756E6" w:rsidRPr="008106E6" w:rsidRDefault="00B756E6" w:rsidP="00F859B6">
      <w:pPr>
        <w:pStyle w:val="Geenafstand"/>
        <w:numPr>
          <w:ilvl w:val="0"/>
          <w:numId w:val="17"/>
        </w:numPr>
      </w:pPr>
      <w:r w:rsidRPr="008106E6">
        <w:t xml:space="preserve">De combinatie moet als geheel voldoen aan de geschiktheidseisen. </w:t>
      </w:r>
    </w:p>
    <w:p w14:paraId="51EEC072" w14:textId="77777777" w:rsidR="00B756E6" w:rsidRDefault="00B756E6" w:rsidP="00F22CE9">
      <w:pPr>
        <w:pStyle w:val="Geenafstand"/>
      </w:pPr>
    </w:p>
    <w:p w14:paraId="4F59B399" w14:textId="77777777" w:rsidR="00B756E6" w:rsidRDefault="00B756E6" w:rsidP="00F22CE9">
      <w:pPr>
        <w:pStyle w:val="Geenafstand"/>
      </w:pPr>
      <w:r>
        <w:t>De deelnemers aan een combinatie mogen niet als deelnemer van een andere combinatie, een derde of zelfstandig inschrijven. Als blijkt dat een deelnemer zich hieraan niet houdt, zal:</w:t>
      </w:r>
    </w:p>
    <w:p w14:paraId="3F4BDAC9" w14:textId="77777777" w:rsidR="00B756E6" w:rsidRDefault="00B756E6" w:rsidP="00F859B6">
      <w:pPr>
        <w:pStyle w:val="Geenafstand"/>
        <w:numPr>
          <w:ilvl w:val="0"/>
          <w:numId w:val="18"/>
        </w:numPr>
      </w:pPr>
      <w:r>
        <w:t>Als een deelnemer ook als derde (zoals bedoeld onder b) heeft ingeschreven, de inschrijving van de combinatie van de aanbesteding worden uitgesloten;</w:t>
      </w:r>
    </w:p>
    <w:p w14:paraId="5C152191" w14:textId="77777777" w:rsidR="00B756E6" w:rsidRDefault="00B756E6" w:rsidP="00F859B6">
      <w:pPr>
        <w:pStyle w:val="Geenafstand"/>
        <w:numPr>
          <w:ilvl w:val="0"/>
          <w:numId w:val="18"/>
        </w:numPr>
      </w:pPr>
      <w:r>
        <w:t>Als een deelnemer ook zelfstandig een inschrijving heeft ingediend, de zelfstandige inschrijving van de deelnemer van de aanbesteding wordt uitgesloten;</w:t>
      </w:r>
    </w:p>
    <w:p w14:paraId="31B59BA2" w14:textId="2E3A2932" w:rsidR="00B756E6" w:rsidRDefault="00B756E6" w:rsidP="00F859B6">
      <w:pPr>
        <w:pStyle w:val="Geenafstand"/>
        <w:numPr>
          <w:ilvl w:val="0"/>
          <w:numId w:val="18"/>
        </w:numPr>
      </w:pPr>
      <w:r>
        <w:t xml:space="preserve">Als een deelnemer met meerdere combinaties heeft ingeschreven, worden de betreffende combinaties verzocht te bepalen welke combinatie(s) worden uitgesloten van de aanbestedingsprocedure. Wanneer niet of niet tijdig aan dit verzoek wordt voldaan, zullen wij dit door middel van een loting bepalen. De uitkomst van deze loting is bindend voor alle belanghebbenden. </w:t>
      </w:r>
    </w:p>
    <w:p w14:paraId="1F20552B" w14:textId="77777777" w:rsidR="00B756E6" w:rsidRDefault="00B756E6" w:rsidP="00F22CE9">
      <w:pPr>
        <w:pStyle w:val="Geenafstand"/>
      </w:pPr>
    </w:p>
    <w:p w14:paraId="367018C1" w14:textId="77777777" w:rsidR="00B756E6" w:rsidRDefault="00B756E6" w:rsidP="00F22CE9">
      <w:pPr>
        <w:pStyle w:val="Geenafstand"/>
      </w:pPr>
      <w:r>
        <w:t>Een combinatie moet voldoen aan de Beleidsregels combinatieovereenkomsten 2013, op straffe van uitsluiting. De voorkeur voor een rechtsvorm van de combinatie gaat uit naar een vennootschap onder firma, of gelijkwaardig. Het is voor de uitvoering van de opdracht niet verplicht een entiteit op te richten.</w:t>
      </w:r>
    </w:p>
    <w:p w14:paraId="05727E8E" w14:textId="77777777" w:rsidR="00B756E6" w:rsidRDefault="00B756E6" w:rsidP="00F22CE9">
      <w:pPr>
        <w:pStyle w:val="Geenafstand"/>
      </w:pPr>
    </w:p>
    <w:p w14:paraId="146DCA48" w14:textId="77777777" w:rsidR="00B756E6" w:rsidRDefault="00B756E6" w:rsidP="00F22CE9">
      <w:pPr>
        <w:pStyle w:val="Kop3"/>
      </w:pPr>
      <w:bookmarkStart w:id="169" w:name="_Toc129354564"/>
      <w:bookmarkStart w:id="170" w:name="_Toc201228776"/>
      <w:r>
        <w:t>Concern / holding / dochteronderneming en gelieerde ondernemingen</w:t>
      </w:r>
      <w:bookmarkEnd w:id="169"/>
      <w:bookmarkEnd w:id="170"/>
    </w:p>
    <w:p w14:paraId="52F5E494" w14:textId="77777777" w:rsidR="00B756E6" w:rsidRDefault="00B756E6" w:rsidP="00F22CE9">
      <w:pPr>
        <w:pStyle w:val="Geenafstand"/>
      </w:pPr>
      <w:r>
        <w:t xml:space="preserve">Met een concern wordt bedoeld: een economische eenheid waarin rechtspersonen en/of vennootschappen organisatorisch zijn verbonden. Deze ondernemingen zijn direct of indirect aan elkaar gelieerd met (financiële) deelnemingen. Als ondernemingen dezelfde aandeelhouders en/of bestuurders hebben, of de aandeelhouders en/of bestuurders invloed kunnen uitoefenen op of zicht hebben op de bedrijfsvoering van andere organisaties, is er sprake van een concern. Ook is sprake van een concern als directie en/of bestuurders van u ook werknemer of bestuurder zijn in een gelieerde (dochter/moeder) onderneming. </w:t>
      </w:r>
    </w:p>
    <w:p w14:paraId="3E4ED2FD" w14:textId="77777777" w:rsidR="00B756E6" w:rsidRDefault="00B756E6" w:rsidP="00F22CE9">
      <w:pPr>
        <w:pStyle w:val="Geenafstand"/>
      </w:pPr>
    </w:p>
    <w:p w14:paraId="710109DA" w14:textId="77777777" w:rsidR="00B756E6" w:rsidRDefault="00B756E6" w:rsidP="00F22CE9">
      <w:pPr>
        <w:pStyle w:val="Geenafstand"/>
      </w:pPr>
      <w:r>
        <w:t xml:space="preserve">Met een holding en moedermaatschappij wordt bedoeld de hoogste maatschappij in de hiërarchie die zeggenschap over u uitoefent. Onder zeggenschap valt de beslissende invloed die voornoemde hoogste maatschappij uitoefent over de samenstelling van het bestuur, de strategische beslissingen/bedrijfsvoering en het beleid van de inschrijver. Van zeggenschap is in ieder geval sprake als u (staf)afdelingen deelt met de hoogste maatschappij of er sprake is van detachering van medewerkers tussen u en de hoogste maatschappij. Van zeggenschap is ook sprake als de hoogste maatschappij inhoudelijk inzicht heeft in de keuzes, overwegingen en opgestelde documenten van u. </w:t>
      </w:r>
    </w:p>
    <w:p w14:paraId="4FE3D725" w14:textId="77777777" w:rsidR="00B756E6" w:rsidRDefault="00B756E6" w:rsidP="00F22CE9">
      <w:pPr>
        <w:pStyle w:val="Geenafstand"/>
      </w:pPr>
    </w:p>
    <w:p w14:paraId="72C19675" w14:textId="77777777" w:rsidR="00B756E6" w:rsidRDefault="00B756E6" w:rsidP="00F859B6">
      <w:pPr>
        <w:pStyle w:val="Geenafstand"/>
        <w:numPr>
          <w:ilvl w:val="0"/>
          <w:numId w:val="9"/>
        </w:numPr>
      </w:pPr>
      <w:r>
        <w:t>Van een concern mogen meerdere ondernemingen een inschrijving indienen. U moet bij inschrijving aantonen dat u uw inschrijving onafhankelijk van elkaar hebt opgesteld en dat daarbij de vertrouwelijkheid is geborgd. Kan dit niet door één van de betreffende inschrijvers worden aangetoond, dan leidt dit tot uitsluiting van alle tot het betreffende concern behorende inschrijvers.</w:t>
      </w:r>
    </w:p>
    <w:p w14:paraId="07B5F58D" w14:textId="77777777" w:rsidR="00B756E6" w:rsidRDefault="00B756E6" w:rsidP="00F859B6">
      <w:pPr>
        <w:pStyle w:val="Geenafstand"/>
        <w:numPr>
          <w:ilvl w:val="0"/>
          <w:numId w:val="9"/>
        </w:numPr>
      </w:pPr>
      <w:r>
        <w:t>U moet in de inschrijvingsbrief bij uw inschrijving verklaren:</w:t>
      </w:r>
    </w:p>
    <w:p w14:paraId="6A99DD30" w14:textId="77777777" w:rsidR="00B756E6" w:rsidRDefault="00B756E6" w:rsidP="00F859B6">
      <w:pPr>
        <w:pStyle w:val="Geenafstand"/>
        <w:numPr>
          <w:ilvl w:val="1"/>
          <w:numId w:val="9"/>
        </w:numPr>
      </w:pPr>
      <w:r>
        <w:t xml:space="preserve">onderdeel uit te maken van het concern; </w:t>
      </w:r>
    </w:p>
    <w:p w14:paraId="2BC778C5" w14:textId="77777777" w:rsidR="00B756E6" w:rsidRDefault="00B756E6" w:rsidP="00F859B6">
      <w:pPr>
        <w:pStyle w:val="Geenafstand"/>
        <w:numPr>
          <w:ilvl w:val="1"/>
          <w:numId w:val="9"/>
        </w:numPr>
      </w:pPr>
      <w:r>
        <w:t>de inschrijving geheel zelfstandig en onafhankelijk van het concern te hebben opgesteld;</w:t>
      </w:r>
    </w:p>
    <w:p w14:paraId="1E70DA7C" w14:textId="77777777" w:rsidR="00B756E6" w:rsidRDefault="00B756E6" w:rsidP="00F859B6">
      <w:pPr>
        <w:pStyle w:val="Geenafstand"/>
        <w:numPr>
          <w:ilvl w:val="1"/>
          <w:numId w:val="9"/>
        </w:numPr>
      </w:pPr>
      <w:r>
        <w:t xml:space="preserve">inzichtelijk te maken welke ondernemingen onderdeel uitmaken van het concern door een beschrijving van de structuur en een organisatieschema/organogram van het concern bij te voegen. </w:t>
      </w:r>
    </w:p>
    <w:p w14:paraId="6A7A945F" w14:textId="77777777" w:rsidR="00B756E6" w:rsidRDefault="00B756E6" w:rsidP="00F859B6">
      <w:pPr>
        <w:pStyle w:val="Geenafstand"/>
        <w:numPr>
          <w:ilvl w:val="0"/>
          <w:numId w:val="9"/>
        </w:numPr>
      </w:pPr>
      <w:r>
        <w:t>Wij kunnen op deze wijze toetsen of er sprake is van dubbele inschrijvingen zodat een zuivere mededinging gewaarborgd blijft.</w:t>
      </w:r>
    </w:p>
    <w:p w14:paraId="7B9AEBBB" w14:textId="77777777" w:rsidR="00B756E6" w:rsidRDefault="00B756E6" w:rsidP="00F22CE9">
      <w:pPr>
        <w:pStyle w:val="Geenafstand"/>
      </w:pPr>
    </w:p>
    <w:p w14:paraId="0152625E" w14:textId="77777777" w:rsidR="00B756E6" w:rsidRDefault="00B756E6" w:rsidP="00F22CE9">
      <w:pPr>
        <w:pStyle w:val="Geenafstand"/>
      </w:pPr>
      <w:r>
        <w:t xml:space="preserve">Bovenstaande geldt ook voor een holding, een dochteronderneming of een andersoortig gelieerde onderneming. </w:t>
      </w:r>
    </w:p>
    <w:p w14:paraId="50946652" w14:textId="77777777" w:rsidR="00B756E6" w:rsidRDefault="00B756E6" w:rsidP="00F22CE9">
      <w:pPr>
        <w:pStyle w:val="Geenafstand"/>
      </w:pPr>
    </w:p>
    <w:p w14:paraId="68263E24" w14:textId="77777777" w:rsidR="00B756E6" w:rsidRPr="008E3357" w:rsidRDefault="00B756E6" w:rsidP="00F22CE9">
      <w:pPr>
        <w:pStyle w:val="Geenafstand"/>
        <w:rPr>
          <w:b/>
          <w:bCs/>
        </w:rPr>
      </w:pPr>
      <w:r w:rsidRPr="008E3357">
        <w:rPr>
          <w:b/>
          <w:bCs/>
        </w:rPr>
        <w:t>Garantstelling concern</w:t>
      </w:r>
    </w:p>
    <w:p w14:paraId="1E2AD507" w14:textId="77777777" w:rsidR="00B756E6" w:rsidRDefault="00B756E6" w:rsidP="00F22CE9">
      <w:pPr>
        <w:pStyle w:val="Geenafstand"/>
      </w:pPr>
      <w:r>
        <w:t>Als u een beroep doet op de draagkracht van het concern om te voldoen aan een geschiktheidseis geldt hetgeen hieronder is opgenomen en hierboven inzake beroep op derden.</w:t>
      </w:r>
    </w:p>
    <w:p w14:paraId="6C3B413C" w14:textId="77777777" w:rsidR="00B756E6" w:rsidRDefault="00B756E6" w:rsidP="00F22CE9">
      <w:pPr>
        <w:pStyle w:val="Geenafstand"/>
      </w:pPr>
    </w:p>
    <w:p w14:paraId="384296E1" w14:textId="4BF30CA6" w:rsidR="00B756E6" w:rsidRDefault="00B756E6" w:rsidP="00F22CE9">
      <w:pPr>
        <w:pStyle w:val="Geenafstand"/>
      </w:pPr>
      <w:r>
        <w:t xml:space="preserve">U moet de concernverklaring zoals bijgevoegd als bijlage </w:t>
      </w:r>
      <w:r w:rsidR="48530740">
        <w:t>A</w:t>
      </w:r>
      <w:r w:rsidRPr="2C399C5E">
        <w:rPr>
          <w:color w:val="000000" w:themeColor="text1"/>
        </w:rPr>
        <w:t xml:space="preserve"> </w:t>
      </w:r>
      <w:r>
        <w:t xml:space="preserve">bij uw inschrijving toevoegen. In de concernverklaring verklaart uw moedermaatschappij dat zij zich namens u bij gunning van de opdracht volledig en onvoorwaardelijk garant stelt voor de nakoming van de verplichtingen die uit de af te sluiten overeenkomst voortvloeien en dat zij zich namens u bij gunning van de opdracht volledig en onvoorwaardelijk garant stelt voor de uit uw rechtshandelingen voortvloeiende schulden in het kader van deze opdracht, ook na eventueel faillissement of liquidatie van uw bedrijf. </w:t>
      </w:r>
    </w:p>
    <w:p w14:paraId="6DA307C8" w14:textId="77777777" w:rsidR="00B756E6" w:rsidRDefault="00B756E6" w:rsidP="00F22CE9">
      <w:pPr>
        <w:pStyle w:val="Geenafstand"/>
      </w:pPr>
    </w:p>
    <w:p w14:paraId="226E7FE4" w14:textId="77777777" w:rsidR="00B756E6" w:rsidRDefault="00B756E6" w:rsidP="00F22CE9">
      <w:pPr>
        <w:pStyle w:val="Geenafstand"/>
      </w:pPr>
      <w:r>
        <w:t>Indien aantoonbaar geen sprake is van een zeggenschapsrelatie binnen het concern en u geheel zelfstandig en onafhankelijk van de overige/hogere ondernemingen functioneert, dan hoeft de bijlage niet te worden ingediend. In dit geval moet er wel een artikel 2:403-verklaring worden ingediend als u een beroep doet op de draagkracht van het concern om aan een geschiktheidseis te voldoen.</w:t>
      </w:r>
    </w:p>
    <w:p w14:paraId="042D079A" w14:textId="77777777" w:rsidR="00B756E6" w:rsidRDefault="00B756E6" w:rsidP="00F22CE9">
      <w:pPr>
        <w:pStyle w:val="Geenafstand"/>
      </w:pPr>
    </w:p>
    <w:p w14:paraId="4E895425" w14:textId="374F4A90" w:rsidR="00B756E6" w:rsidRDefault="00B756E6" w:rsidP="00F22CE9">
      <w:pPr>
        <w:pStyle w:val="Kop2"/>
      </w:pPr>
      <w:bookmarkStart w:id="171" w:name="_Toc129354565"/>
      <w:bookmarkStart w:id="172" w:name="_Toc1786672458"/>
      <w:bookmarkStart w:id="173" w:name="_Toc582174644"/>
      <w:bookmarkStart w:id="174" w:name="_Toc201228777"/>
      <w:r>
        <w:t>Uniform Europees Aanbestedingsdocument</w:t>
      </w:r>
      <w:bookmarkEnd w:id="171"/>
      <w:bookmarkEnd w:id="172"/>
      <w:bookmarkEnd w:id="173"/>
      <w:r>
        <w:t xml:space="preserve"> </w:t>
      </w:r>
      <w:bookmarkEnd w:id="174"/>
    </w:p>
    <w:p w14:paraId="64678327" w14:textId="4110D0B5" w:rsidR="00B756E6" w:rsidRDefault="00B756E6" w:rsidP="00F22CE9">
      <w:pPr>
        <w:pStyle w:val="CBPalinea"/>
        <w:spacing w:line="240" w:lineRule="auto"/>
        <w:jc w:val="left"/>
        <w:rPr>
          <w:rFonts w:cstheme="minorHAnsi"/>
        </w:rPr>
      </w:pPr>
      <w:r w:rsidRPr="00DC0B20">
        <w:rPr>
          <w:rFonts w:cstheme="minorHAnsi"/>
        </w:rPr>
        <w:t xml:space="preserve">Door het invullen en ondertekenen van het Uniform Europees Aanbestedingsdocument </w:t>
      </w:r>
      <w:r>
        <w:rPr>
          <w:rFonts w:cstheme="minorHAnsi"/>
        </w:rPr>
        <w:t xml:space="preserve">(UEA) (zie </w:t>
      </w:r>
      <w:r w:rsidR="0015700F">
        <w:rPr>
          <w:rFonts w:cstheme="minorHAnsi"/>
        </w:rPr>
        <w:t>TenderNed</w:t>
      </w:r>
      <w:r>
        <w:rPr>
          <w:rFonts w:cstheme="minorHAnsi"/>
        </w:rPr>
        <w:t xml:space="preserve">) </w:t>
      </w:r>
      <w:r w:rsidRPr="00DC0B20">
        <w:rPr>
          <w:rFonts w:cstheme="minorHAnsi"/>
        </w:rPr>
        <w:t xml:space="preserve">verklaart u (en derde) dat u voldoet aan alle eisen zoals uiteengezet in deze offerteaanvraag en bijlagen, evenals in de eventuele toevoegingen en toelichtingen in de </w:t>
      </w:r>
      <w:r w:rsidRPr="0015700F">
        <w:rPr>
          <w:rFonts w:cstheme="minorHAnsi"/>
        </w:rPr>
        <w:t>nota('s)</w:t>
      </w:r>
      <w:r w:rsidRPr="00DC0B20">
        <w:rPr>
          <w:rFonts w:cstheme="minorHAnsi"/>
        </w:rPr>
        <w:t xml:space="preserve"> van inlichtingen. Deze verklaring moet worden ondertekend door een vertegenwoordiger die bevoegd is volgens het Handelsregister.</w:t>
      </w:r>
    </w:p>
    <w:p w14:paraId="3A8D665B" w14:textId="77777777" w:rsidR="00B756E6" w:rsidRPr="00DB044E" w:rsidRDefault="00B756E6" w:rsidP="00F22CE9">
      <w:pPr>
        <w:pStyle w:val="CBPalinea"/>
        <w:spacing w:line="240" w:lineRule="auto"/>
        <w:jc w:val="left"/>
        <w:rPr>
          <w:rFonts w:cstheme="minorHAnsi"/>
        </w:rPr>
      </w:pPr>
      <w:r w:rsidRPr="00A544F8">
        <w:rPr>
          <w:rFonts w:cstheme="minorHAnsi"/>
        </w:rPr>
        <w:t>Met het ondertekenen van het Uniform Europees Aanbestedingsdocument (UEA) verklaart de inschrijver tevens dat er geen sprake is van Russische betrokkenheid in strijd met de toepasselijke sanctiewetgeving.</w:t>
      </w:r>
    </w:p>
    <w:p w14:paraId="4898A147" w14:textId="044DA7F9" w:rsidR="00B756E6" w:rsidRDefault="00B756E6" w:rsidP="00F22CE9">
      <w:r>
        <w:br w:type="page"/>
      </w:r>
    </w:p>
    <w:p w14:paraId="2270001B" w14:textId="77777777" w:rsidR="00B756E6" w:rsidRDefault="00B756E6" w:rsidP="00F22CE9">
      <w:pPr>
        <w:pStyle w:val="Kop1"/>
      </w:pPr>
      <w:bookmarkStart w:id="175" w:name="_Toc129354567"/>
      <w:bookmarkStart w:id="176" w:name="_Toc201228779"/>
      <w:bookmarkStart w:id="177" w:name="_Toc1635546373"/>
      <w:bookmarkStart w:id="178" w:name="_Toc1765591694"/>
      <w:r>
        <w:lastRenderedPageBreak/>
        <w:t>Programma van eisen</w:t>
      </w:r>
      <w:bookmarkEnd w:id="175"/>
      <w:bookmarkEnd w:id="176"/>
      <w:bookmarkEnd w:id="177"/>
      <w:bookmarkEnd w:id="178"/>
    </w:p>
    <w:p w14:paraId="3DC0C115" w14:textId="6CEB2CA4" w:rsidR="00B756E6" w:rsidRDefault="00B756E6" w:rsidP="2C399C5E">
      <w:pPr>
        <w:pStyle w:val="Geenafstand"/>
      </w:pPr>
      <w:r>
        <w:t xml:space="preserve">In dit hoofdstuk en in bijlage </w:t>
      </w:r>
      <w:r w:rsidR="06A258C7">
        <w:t>F Bestek</w:t>
      </w:r>
      <w:r>
        <w:t xml:space="preserve"> </w:t>
      </w:r>
      <w:r w:rsidR="3820DEC6">
        <w:t xml:space="preserve">(en de daarbij behorende bijlagen) </w:t>
      </w:r>
      <w:r>
        <w:t>staan de eisen aan de uitvoering van de opdracht weergegeven. Het programma van eisen bestaat uit een pakket van eisen met een knock-out karakter; het niet voldoen of kunnen voldoen aan één van deze eisen leidt tot uitsluiting van de aanbestedingsprocedure.</w:t>
      </w:r>
    </w:p>
    <w:p w14:paraId="26BC2217" w14:textId="77777777" w:rsidR="00B756E6" w:rsidRDefault="00B756E6" w:rsidP="00F22CE9">
      <w:pPr>
        <w:pStyle w:val="Geenafstand"/>
      </w:pPr>
    </w:p>
    <w:p w14:paraId="1C5B0927" w14:textId="77777777" w:rsidR="00B756E6" w:rsidRDefault="00B756E6" w:rsidP="00F22CE9">
      <w:pPr>
        <w:pStyle w:val="Geenafstand"/>
      </w:pPr>
      <w:bookmarkStart w:id="179" w:name="_Hlk142315898"/>
      <w:r>
        <w:t xml:space="preserve">Mocht u zich niet kunnen vinden in één of meerdere eisen, dan moet u dit aangeven in de nota(‘s) van inlichtingen. </w:t>
      </w:r>
      <w:bookmarkEnd w:id="179"/>
      <w:r>
        <w:t>Met het indienen van uw inschrijving gaat u uitdrukkelijk akkoord met alle eisen.</w:t>
      </w:r>
    </w:p>
    <w:p w14:paraId="6B7AED57" w14:textId="77777777" w:rsidR="00B756E6" w:rsidRDefault="00B756E6" w:rsidP="00F22CE9">
      <w:pPr>
        <w:pStyle w:val="Geenafstand"/>
      </w:pPr>
    </w:p>
    <w:p w14:paraId="65F00A14" w14:textId="5907ABFC" w:rsidR="00B756E6" w:rsidRPr="00040A9B" w:rsidRDefault="00461FFA" w:rsidP="2C399C5E">
      <w:pPr>
        <w:pStyle w:val="Kop2"/>
      </w:pPr>
      <w:bookmarkStart w:id="180" w:name="_Toc1991981658"/>
      <w:bookmarkStart w:id="181" w:name="_Toc2105114077"/>
      <w:r>
        <w:t>Bestek</w:t>
      </w:r>
      <w:bookmarkEnd w:id="180"/>
      <w:bookmarkEnd w:id="181"/>
    </w:p>
    <w:p w14:paraId="44BF9BA0" w14:textId="2B80EC99" w:rsidR="00B756E6" w:rsidRDefault="74FE8BCD" w:rsidP="00F22CE9">
      <w:pPr>
        <w:pStyle w:val="Geenafstand"/>
      </w:pPr>
      <w:r>
        <w:t xml:space="preserve">Het bestek is toegevoegd als bijlage F. </w:t>
      </w:r>
    </w:p>
    <w:p w14:paraId="05C2145B" w14:textId="77777777" w:rsidR="00B756E6" w:rsidRDefault="00B756E6" w:rsidP="00F22CE9">
      <w:pPr>
        <w:pStyle w:val="Geenafstand"/>
      </w:pPr>
    </w:p>
    <w:p w14:paraId="0193A8A0" w14:textId="77777777" w:rsidR="00B756E6" w:rsidRDefault="00B756E6" w:rsidP="00F22CE9">
      <w:pPr>
        <w:pStyle w:val="Kop2"/>
      </w:pPr>
      <w:bookmarkStart w:id="182" w:name="_Toc129354569"/>
      <w:bookmarkStart w:id="183" w:name="_Toc201228781"/>
      <w:bookmarkStart w:id="184" w:name="_Toc1424953073"/>
      <w:bookmarkStart w:id="185" w:name="_Toc1522178163"/>
      <w:r>
        <w:t>Bepalingen inzake belastingen, milieubescherming, arbeidsbescherming, arbeidsvoorwaarden</w:t>
      </w:r>
      <w:bookmarkEnd w:id="182"/>
      <w:bookmarkEnd w:id="183"/>
      <w:bookmarkEnd w:id="184"/>
      <w:bookmarkEnd w:id="185"/>
    </w:p>
    <w:p w14:paraId="18B8B321" w14:textId="77777777" w:rsidR="00B756E6" w:rsidRDefault="00B756E6" w:rsidP="00F22CE9">
      <w:pPr>
        <w:pStyle w:val="Geenafstand"/>
      </w:pPr>
      <w:r>
        <w:t>Door in te schrijven op deze opdracht geeft u aan dat bij het opstellen van uw inschrijving rekening is gehouden met de verplichtingen op het gebied van het milieu-, sociaal en arbeidsrecht (volgens het recht van de Europese Unie, nationale recht of collectieve arbeidsovereenkomsten of volgens bijlage X van richtlijn 2014/24/EU vermelde bepalingen van internationaal milieu-, sociaal en arbeidsrecht).</w:t>
      </w:r>
    </w:p>
    <w:p w14:paraId="00BCCAE4" w14:textId="77777777" w:rsidR="00B756E6" w:rsidRDefault="00B756E6" w:rsidP="00F22CE9">
      <w:pPr>
        <w:pStyle w:val="Geenafstand"/>
      </w:pPr>
    </w:p>
    <w:p w14:paraId="65C039E5" w14:textId="77777777" w:rsidR="00B756E6" w:rsidRDefault="00B756E6" w:rsidP="00F22CE9">
      <w:pPr>
        <w:pStyle w:val="Geenafstand"/>
      </w:pPr>
      <w:r>
        <w:t>U kunt informatie over de verplichtingen zoals bedoeld in artikel 2.81 Aw 2012 verkrijgen via;</w:t>
      </w:r>
    </w:p>
    <w:p w14:paraId="1A79FD12" w14:textId="77777777" w:rsidR="00B756E6" w:rsidRDefault="00B756E6" w:rsidP="00F859B6">
      <w:pPr>
        <w:pStyle w:val="Geenafstand"/>
        <w:numPr>
          <w:ilvl w:val="0"/>
          <w:numId w:val="19"/>
        </w:numPr>
      </w:pPr>
      <w:r>
        <w:t>Met betrekking tot belastingen: Ministerie van Financiën, Den Haag (</w:t>
      </w:r>
      <w:hyperlink r:id="rId28" w:history="1">
        <w:r w:rsidRPr="004638C1">
          <w:rPr>
            <w:rStyle w:val="Hyperlink"/>
          </w:rPr>
          <w:t>www.minfin.nl</w:t>
        </w:r>
      </w:hyperlink>
      <w:r>
        <w:t xml:space="preserve"> en/of </w:t>
      </w:r>
      <w:hyperlink r:id="rId29" w:history="1">
        <w:r w:rsidRPr="001225BD">
          <w:rPr>
            <w:rStyle w:val="Hyperlink"/>
          </w:rPr>
          <w:t>www.belastingdienst.nl</w:t>
        </w:r>
      </w:hyperlink>
      <w:r>
        <w:t>);</w:t>
      </w:r>
    </w:p>
    <w:p w14:paraId="54EE4DF7" w14:textId="77777777" w:rsidR="00B756E6" w:rsidRDefault="00B756E6" w:rsidP="00F859B6">
      <w:pPr>
        <w:pStyle w:val="Geenafstand"/>
        <w:numPr>
          <w:ilvl w:val="0"/>
          <w:numId w:val="19"/>
        </w:numPr>
      </w:pPr>
      <w:r>
        <w:t>Met betrekking tot milieubescherming: Ministerie van Infrastructuur en Waterstaat, Den Haag (</w:t>
      </w:r>
      <w:hyperlink r:id="rId30" w:history="1">
        <w:r w:rsidRPr="001225BD">
          <w:rPr>
            <w:rStyle w:val="Hyperlink"/>
          </w:rPr>
          <w:t>www.minienw.nl</w:t>
        </w:r>
      </w:hyperlink>
      <w:r>
        <w:t>);</w:t>
      </w:r>
    </w:p>
    <w:p w14:paraId="5531DFEF" w14:textId="77777777" w:rsidR="00B756E6" w:rsidRDefault="00B756E6" w:rsidP="00F859B6">
      <w:pPr>
        <w:pStyle w:val="Geenafstand"/>
        <w:numPr>
          <w:ilvl w:val="0"/>
          <w:numId w:val="19"/>
        </w:numPr>
      </w:pPr>
      <w:r>
        <w:t>Met betrekking tot arbeidsbescherming en arbeidsvoorwaarden: Ministerie van Sociale Zaken en Werkgelegenheid, Den Haag (</w:t>
      </w:r>
      <w:hyperlink r:id="rId31" w:history="1">
        <w:r w:rsidRPr="004638C1">
          <w:rPr>
            <w:rStyle w:val="Hyperlink"/>
          </w:rPr>
          <w:t>www.minszw.nl</w:t>
        </w:r>
      </w:hyperlink>
      <w:r>
        <w:t>)  en/of het UWV (</w:t>
      </w:r>
      <w:hyperlink r:id="rId32" w:history="1">
        <w:r w:rsidRPr="004638C1">
          <w:rPr>
            <w:rStyle w:val="Hyperlink"/>
          </w:rPr>
          <w:t>www.uwv.nl</w:t>
        </w:r>
      </w:hyperlink>
      <w:r>
        <w:t>).</w:t>
      </w:r>
    </w:p>
    <w:p w14:paraId="7568C08B" w14:textId="77777777" w:rsidR="00B756E6" w:rsidRDefault="00B756E6" w:rsidP="00F22CE9">
      <w:pPr>
        <w:pStyle w:val="Geenafstand"/>
      </w:pPr>
    </w:p>
    <w:p w14:paraId="4EAF83D7" w14:textId="77777777" w:rsidR="00B756E6" w:rsidRDefault="00B756E6" w:rsidP="00F22CE9">
      <w:pPr>
        <w:pStyle w:val="Geenafstand"/>
      </w:pPr>
      <w:r>
        <w:t>U moet melding maken bij de Inspectie SZW van het Ministerie van Sociale Zaken en Werkgelegenheid wanneer de verplichtingen op het gebied van arbeidsbescherming en arbeidsvoorwaarden bij de uitvoering van een overheidsopdracht niet worden nageleefd.</w:t>
      </w:r>
    </w:p>
    <w:p w14:paraId="3E61A5F3" w14:textId="77777777" w:rsidR="00B756E6" w:rsidRDefault="00B756E6" w:rsidP="00F22CE9">
      <w:pPr>
        <w:pStyle w:val="Geenafstand"/>
      </w:pPr>
    </w:p>
    <w:p w14:paraId="432822C2" w14:textId="77777777" w:rsidR="00B756E6" w:rsidRDefault="00B756E6" w:rsidP="00F22CE9">
      <w:pPr>
        <w:pStyle w:val="Kop2"/>
      </w:pPr>
      <w:bookmarkStart w:id="186" w:name="_Toc207369084"/>
      <w:bookmarkStart w:id="187" w:name="_Toc517761743"/>
      <w:bookmarkStart w:id="188" w:name="_Toc2141916426"/>
      <w:r>
        <w:t>Social return on investme</w:t>
      </w:r>
      <w:bookmarkEnd w:id="186"/>
      <w:r>
        <w:t>nt</w:t>
      </w:r>
      <w:bookmarkEnd w:id="187"/>
      <w:bookmarkEnd w:id="188"/>
    </w:p>
    <w:p w14:paraId="26A70F14" w14:textId="77777777" w:rsidR="00D238E4" w:rsidRPr="006D3CB1" w:rsidRDefault="00D238E4" w:rsidP="00D238E4">
      <w:pPr>
        <w:jc w:val="left"/>
        <w:rPr>
          <w:rFonts w:cstheme="minorHAnsi"/>
        </w:rPr>
      </w:pPr>
      <w:r w:rsidRPr="006D3CB1">
        <w:rPr>
          <w:rFonts w:cstheme="minorHAnsi"/>
        </w:rPr>
        <w:t xml:space="preserve">De Opdrachtgever hecht waarde aan maatschappelijk verantwoord ondernemen. In dat kader is </w:t>
      </w:r>
    </w:p>
    <w:p w14:paraId="71FA28D0" w14:textId="77777777" w:rsidR="00D238E4" w:rsidRPr="006D3CB1" w:rsidRDefault="00D238E4" w:rsidP="00D238E4">
      <w:pPr>
        <w:jc w:val="left"/>
        <w:rPr>
          <w:rFonts w:cstheme="minorHAnsi"/>
        </w:rPr>
      </w:pPr>
      <w:r w:rsidRPr="006D3CB1">
        <w:rPr>
          <w:rFonts w:cstheme="minorHAnsi"/>
        </w:rPr>
        <w:t xml:space="preserve">Social Return onderdeel van het duurzame inkoopbeleid. De ambitie is om bij alle inkopen met een </w:t>
      </w:r>
    </w:p>
    <w:p w14:paraId="24FC9665" w14:textId="77777777" w:rsidR="00D238E4" w:rsidRPr="006D3CB1" w:rsidRDefault="00D238E4" w:rsidP="00D238E4">
      <w:pPr>
        <w:jc w:val="left"/>
        <w:rPr>
          <w:rFonts w:cstheme="minorHAnsi"/>
        </w:rPr>
      </w:pPr>
      <w:r w:rsidRPr="006D3CB1">
        <w:rPr>
          <w:rFonts w:cstheme="minorHAnsi"/>
        </w:rPr>
        <w:t xml:space="preserve">opdrachtwaarde boven de €200.000,- Social Return toe te passen, bij een lagere opdrachtwaarde </w:t>
      </w:r>
    </w:p>
    <w:p w14:paraId="09226AA6" w14:textId="77777777" w:rsidR="00D238E4" w:rsidRPr="006D3CB1" w:rsidRDefault="00D238E4" w:rsidP="00D238E4">
      <w:pPr>
        <w:jc w:val="left"/>
        <w:rPr>
          <w:rFonts w:cstheme="minorHAnsi"/>
        </w:rPr>
      </w:pPr>
      <w:r w:rsidRPr="006D3CB1">
        <w:rPr>
          <w:rFonts w:cstheme="minorHAnsi"/>
        </w:rPr>
        <w:t xml:space="preserve">waar mogelijk. Het doel van Social Return is het bevorderen van arbeidsparticipatie. Social Return </w:t>
      </w:r>
    </w:p>
    <w:p w14:paraId="08622080" w14:textId="77777777" w:rsidR="00D238E4" w:rsidRPr="006D3CB1" w:rsidRDefault="00D238E4" w:rsidP="00D238E4">
      <w:pPr>
        <w:jc w:val="left"/>
        <w:rPr>
          <w:rFonts w:cstheme="minorHAnsi"/>
        </w:rPr>
      </w:pPr>
      <w:r w:rsidRPr="006D3CB1">
        <w:rPr>
          <w:rFonts w:cstheme="minorHAnsi"/>
        </w:rPr>
        <w:t xml:space="preserve">kan worden ingevuld met arbeidsplaatsen, leer-werkplekken en/of stageplekken voor aangewezen </w:t>
      </w:r>
    </w:p>
    <w:p w14:paraId="378578D6" w14:textId="77777777" w:rsidR="00D238E4" w:rsidRPr="006D3CB1" w:rsidRDefault="00D238E4" w:rsidP="00D238E4">
      <w:pPr>
        <w:jc w:val="left"/>
        <w:rPr>
          <w:rFonts w:cstheme="minorHAnsi"/>
        </w:rPr>
      </w:pPr>
      <w:r w:rsidRPr="006D3CB1">
        <w:rPr>
          <w:rFonts w:cstheme="minorHAnsi"/>
        </w:rPr>
        <w:t xml:space="preserve">doelgroepen. Ook kan op andere wijze (aanvullende) maatschappelijke bijdrage geleverd worden. </w:t>
      </w:r>
    </w:p>
    <w:p w14:paraId="16797546" w14:textId="77777777" w:rsidR="00D238E4" w:rsidRPr="006D3CB1" w:rsidRDefault="00D238E4" w:rsidP="00D238E4">
      <w:pPr>
        <w:jc w:val="left"/>
        <w:rPr>
          <w:rFonts w:cstheme="minorHAnsi"/>
        </w:rPr>
      </w:pPr>
      <w:r w:rsidRPr="006D3CB1">
        <w:rPr>
          <w:rFonts w:cstheme="minorHAnsi"/>
        </w:rPr>
        <w:t>Deze wijze van invulling noemen wij ook wel Social Impact, wat een afgeleide is van Social Return.</w:t>
      </w:r>
    </w:p>
    <w:p w14:paraId="4C94B580" w14:textId="77777777" w:rsidR="00D238E4" w:rsidRPr="006D3CB1" w:rsidRDefault="00D238E4" w:rsidP="00D238E4">
      <w:pPr>
        <w:jc w:val="left"/>
        <w:rPr>
          <w:rFonts w:cstheme="minorHAnsi"/>
        </w:rPr>
      </w:pPr>
    </w:p>
    <w:p w14:paraId="0003DCC0" w14:textId="77777777" w:rsidR="00D238E4" w:rsidRPr="006D3CB1" w:rsidRDefault="00D238E4" w:rsidP="00D238E4">
      <w:pPr>
        <w:jc w:val="left"/>
        <w:rPr>
          <w:rFonts w:cstheme="minorHAnsi"/>
        </w:rPr>
      </w:pPr>
      <w:r w:rsidRPr="006D3CB1">
        <w:rPr>
          <w:rFonts w:cstheme="minorHAnsi"/>
        </w:rPr>
        <w:t>Binnen deze raamovereenkomst vindt de Social Return als volgt plaats:</w:t>
      </w:r>
    </w:p>
    <w:p w14:paraId="2F385EC9" w14:textId="77777777" w:rsidR="00D238E4" w:rsidRPr="006D3CB1" w:rsidRDefault="00D238E4" w:rsidP="00D238E4">
      <w:pPr>
        <w:pStyle w:val="Lijstalinea"/>
        <w:numPr>
          <w:ilvl w:val="0"/>
          <w:numId w:val="32"/>
        </w:numPr>
        <w:jc w:val="left"/>
        <w:rPr>
          <w:rFonts w:cstheme="minorHAnsi"/>
        </w:rPr>
      </w:pPr>
      <w:r w:rsidRPr="006D3CB1">
        <w:rPr>
          <w:rFonts w:cstheme="minorHAnsi"/>
        </w:rPr>
        <w:t xml:space="preserve">De verplichting vloeit voort uit een gegunde opdracht door Opdrachtgever aan </w:t>
      </w:r>
    </w:p>
    <w:p w14:paraId="2098FEDE" w14:textId="77777777" w:rsidR="00D238E4" w:rsidRPr="006D3CB1" w:rsidRDefault="00D238E4" w:rsidP="00D238E4">
      <w:pPr>
        <w:pStyle w:val="Lijstalinea"/>
        <w:ind w:left="360"/>
        <w:jc w:val="left"/>
        <w:rPr>
          <w:rFonts w:cstheme="minorHAnsi"/>
        </w:rPr>
      </w:pPr>
      <w:r w:rsidRPr="006D3CB1">
        <w:rPr>
          <w:rFonts w:cstheme="minorHAnsi"/>
        </w:rPr>
        <w:t xml:space="preserve">Opdrachtnemer. </w:t>
      </w:r>
    </w:p>
    <w:p w14:paraId="287654A4" w14:textId="77777777" w:rsidR="00D238E4" w:rsidRPr="006D3CB1" w:rsidRDefault="00D238E4" w:rsidP="00D238E4">
      <w:pPr>
        <w:pStyle w:val="Lijstalinea"/>
        <w:numPr>
          <w:ilvl w:val="0"/>
          <w:numId w:val="32"/>
        </w:numPr>
        <w:jc w:val="left"/>
        <w:rPr>
          <w:rFonts w:cstheme="minorHAnsi"/>
        </w:rPr>
      </w:pPr>
      <w:r w:rsidRPr="006D3CB1">
        <w:rPr>
          <w:rFonts w:cstheme="minorHAnsi"/>
        </w:rPr>
        <w:t xml:space="preserve">Opdrachtnemer moet bij de uitvoering van de opdracht 2% van de </w:t>
      </w:r>
    </w:p>
    <w:p w14:paraId="5E99EC6F" w14:textId="77777777" w:rsidR="00D238E4" w:rsidRPr="006D3CB1" w:rsidRDefault="00D238E4" w:rsidP="00D238E4">
      <w:pPr>
        <w:pStyle w:val="Lijstalinea"/>
        <w:ind w:left="360"/>
        <w:jc w:val="left"/>
        <w:rPr>
          <w:rFonts w:cstheme="minorHAnsi"/>
        </w:rPr>
      </w:pPr>
      <w:r w:rsidRPr="006D3CB1">
        <w:rPr>
          <w:rFonts w:cstheme="minorHAnsi"/>
        </w:rPr>
        <w:t xml:space="preserve">aanneemsom exclusief BTW inzetten voor Social Return. </w:t>
      </w:r>
    </w:p>
    <w:p w14:paraId="52104024" w14:textId="77777777" w:rsidR="00D238E4" w:rsidRPr="006D3CB1" w:rsidRDefault="00D238E4" w:rsidP="00D238E4">
      <w:pPr>
        <w:pStyle w:val="Lijstalinea"/>
        <w:numPr>
          <w:ilvl w:val="0"/>
          <w:numId w:val="32"/>
        </w:numPr>
        <w:jc w:val="left"/>
        <w:rPr>
          <w:rFonts w:cstheme="minorHAnsi"/>
        </w:rPr>
      </w:pPr>
      <w:r w:rsidRPr="006D3CB1">
        <w:rPr>
          <w:rFonts w:cstheme="minorHAnsi"/>
        </w:rPr>
        <w:t xml:space="preserve">Opdrachtnemer is zelf verantwoordelijk voor het nakomen van zijn Social </w:t>
      </w:r>
    </w:p>
    <w:p w14:paraId="5479971E" w14:textId="77777777" w:rsidR="00D238E4" w:rsidRPr="006D3CB1" w:rsidRDefault="00D238E4" w:rsidP="00D238E4">
      <w:pPr>
        <w:pStyle w:val="Lijstalinea"/>
        <w:ind w:left="360"/>
        <w:jc w:val="left"/>
        <w:rPr>
          <w:rFonts w:cstheme="minorHAnsi"/>
        </w:rPr>
      </w:pPr>
      <w:r w:rsidRPr="006D3CB1">
        <w:rPr>
          <w:rFonts w:cstheme="minorHAnsi"/>
        </w:rPr>
        <w:t xml:space="preserve">Returnverplichtingen.  </w:t>
      </w:r>
    </w:p>
    <w:p w14:paraId="57A74545" w14:textId="77777777" w:rsidR="00D238E4" w:rsidRPr="006D3CB1" w:rsidRDefault="00D238E4" w:rsidP="00D238E4">
      <w:pPr>
        <w:pStyle w:val="Lijstalinea"/>
        <w:numPr>
          <w:ilvl w:val="0"/>
          <w:numId w:val="32"/>
        </w:numPr>
        <w:jc w:val="left"/>
        <w:rPr>
          <w:rFonts w:cstheme="minorHAnsi"/>
        </w:rPr>
      </w:pPr>
      <w:r w:rsidRPr="006D3CB1">
        <w:rPr>
          <w:rFonts w:cstheme="minorHAnsi"/>
        </w:rPr>
        <w:t xml:space="preserve">Opdrachtnemer ontvangt na de gunning per e-mail de inloggegevens voor de </w:t>
      </w:r>
    </w:p>
    <w:p w14:paraId="47194D12" w14:textId="77777777" w:rsidR="00D238E4" w:rsidRPr="006D3CB1" w:rsidRDefault="00D238E4" w:rsidP="00D238E4">
      <w:pPr>
        <w:pStyle w:val="Lijstalinea"/>
        <w:ind w:left="360"/>
        <w:jc w:val="left"/>
        <w:rPr>
          <w:rFonts w:cstheme="minorHAnsi"/>
        </w:rPr>
      </w:pPr>
      <w:r w:rsidRPr="006D3CB1">
        <w:rPr>
          <w:rFonts w:cstheme="minorHAnsi"/>
        </w:rPr>
        <w:lastRenderedPageBreak/>
        <w:t xml:space="preserve">monitoringsapplicatie </w:t>
      </w:r>
      <w:hyperlink r:id="rId33" w:history="1">
        <w:r w:rsidRPr="006D3CB1">
          <w:rPr>
            <w:rStyle w:val="Hyperlink"/>
            <w:rFonts w:cstheme="minorHAnsi"/>
            <w:color w:val="auto"/>
          </w:rPr>
          <w:t>www.socialreturnmonitor.nl</w:t>
        </w:r>
      </w:hyperlink>
      <w:r w:rsidRPr="006D3CB1">
        <w:rPr>
          <w:rFonts w:cstheme="minorHAnsi"/>
        </w:rPr>
        <w:t xml:space="preserve">. Mocht Opdrachtnemer geen </w:t>
      </w:r>
    </w:p>
    <w:p w14:paraId="30AE7FAF" w14:textId="77777777" w:rsidR="00D238E4" w:rsidRPr="006D3CB1" w:rsidRDefault="00D238E4" w:rsidP="00D238E4">
      <w:pPr>
        <w:pStyle w:val="Lijstalinea"/>
        <w:ind w:left="360"/>
        <w:jc w:val="left"/>
        <w:rPr>
          <w:rFonts w:cstheme="minorHAnsi"/>
        </w:rPr>
      </w:pPr>
      <w:r w:rsidRPr="006D3CB1">
        <w:rPr>
          <w:rFonts w:cstheme="minorHAnsi"/>
        </w:rPr>
        <w:t xml:space="preserve">inloggegevens hebben ontvangen, dan kan contact opgenomen worden met het </w:t>
      </w:r>
    </w:p>
    <w:p w14:paraId="316535BD" w14:textId="77777777" w:rsidR="00D238E4" w:rsidRPr="006D3CB1" w:rsidRDefault="00D238E4" w:rsidP="00D238E4">
      <w:pPr>
        <w:pStyle w:val="Lijstalinea"/>
        <w:ind w:left="360"/>
        <w:jc w:val="left"/>
        <w:rPr>
          <w:rFonts w:cstheme="minorHAnsi"/>
        </w:rPr>
      </w:pPr>
      <w:r w:rsidRPr="006D3CB1">
        <w:rPr>
          <w:rFonts w:cstheme="minorHAnsi"/>
        </w:rPr>
        <w:t xml:space="preserve">Coördinatiepunt Social Return Groningen via </w:t>
      </w:r>
      <w:hyperlink r:id="rId34" w:history="1">
        <w:r w:rsidRPr="006D3CB1">
          <w:rPr>
            <w:rStyle w:val="Hyperlink"/>
            <w:rFonts w:cstheme="minorHAnsi"/>
            <w:color w:val="auto"/>
          </w:rPr>
          <w:t>socialreturn@groningen.nl</w:t>
        </w:r>
      </w:hyperlink>
      <w:r w:rsidRPr="006D3CB1">
        <w:rPr>
          <w:rFonts w:cstheme="minorHAnsi"/>
        </w:rPr>
        <w:t xml:space="preserve">.  </w:t>
      </w:r>
    </w:p>
    <w:p w14:paraId="12CB7359" w14:textId="77777777" w:rsidR="00D238E4" w:rsidRPr="006D3CB1" w:rsidRDefault="00D238E4" w:rsidP="00D238E4">
      <w:pPr>
        <w:pStyle w:val="Lijstalinea"/>
        <w:numPr>
          <w:ilvl w:val="0"/>
          <w:numId w:val="32"/>
        </w:numPr>
        <w:jc w:val="left"/>
        <w:rPr>
          <w:rFonts w:cstheme="minorHAnsi"/>
        </w:rPr>
      </w:pPr>
      <w:r w:rsidRPr="006D3CB1">
        <w:rPr>
          <w:rFonts w:cstheme="minorHAnsi"/>
        </w:rPr>
        <w:t xml:space="preserve">Zo spoedig mogelijk na gunning bespreekt Opdrachtnemer het Plan van Aanpak </w:t>
      </w:r>
    </w:p>
    <w:p w14:paraId="2214CF16" w14:textId="77777777" w:rsidR="00D238E4" w:rsidRPr="006D3CB1" w:rsidRDefault="00D238E4" w:rsidP="00D238E4">
      <w:pPr>
        <w:pStyle w:val="Lijstalinea"/>
        <w:ind w:left="360"/>
        <w:jc w:val="left"/>
        <w:rPr>
          <w:rFonts w:cstheme="minorHAnsi"/>
        </w:rPr>
      </w:pPr>
      <w:r w:rsidRPr="006D3CB1">
        <w:rPr>
          <w:rFonts w:cstheme="minorHAnsi"/>
        </w:rPr>
        <w:t xml:space="preserve">Social Return met de gekoppelde accountmanager of stelt in overleg met de </w:t>
      </w:r>
    </w:p>
    <w:p w14:paraId="135949D9" w14:textId="77777777" w:rsidR="00D238E4" w:rsidRPr="006D3CB1" w:rsidRDefault="00D238E4" w:rsidP="00D238E4">
      <w:pPr>
        <w:pStyle w:val="Lijstalinea"/>
        <w:ind w:left="360"/>
        <w:jc w:val="left"/>
        <w:rPr>
          <w:rFonts w:cstheme="minorHAnsi"/>
        </w:rPr>
      </w:pPr>
      <w:r w:rsidRPr="006D3CB1">
        <w:rPr>
          <w:rFonts w:cstheme="minorHAnsi"/>
        </w:rPr>
        <w:t xml:space="preserve">accountmanager een Plan van Aanpak op. </w:t>
      </w:r>
    </w:p>
    <w:p w14:paraId="6372CEEA" w14:textId="77777777" w:rsidR="00D238E4" w:rsidRPr="006D3CB1" w:rsidRDefault="00D238E4" w:rsidP="00D238E4">
      <w:pPr>
        <w:pStyle w:val="Lijstalinea"/>
        <w:numPr>
          <w:ilvl w:val="0"/>
          <w:numId w:val="32"/>
        </w:numPr>
        <w:jc w:val="left"/>
        <w:rPr>
          <w:rFonts w:cstheme="minorHAnsi"/>
        </w:rPr>
      </w:pPr>
      <w:r w:rsidRPr="006D3CB1">
        <w:rPr>
          <w:rFonts w:cstheme="minorHAnsi"/>
        </w:rPr>
        <w:t xml:space="preserve">Bij het niet voldoen aan de Social Return verplichting kan een sanctie worden </w:t>
      </w:r>
    </w:p>
    <w:p w14:paraId="4678D2FB" w14:textId="77777777" w:rsidR="00D238E4" w:rsidRPr="006D3CB1" w:rsidRDefault="00D238E4" w:rsidP="00D238E4">
      <w:pPr>
        <w:pStyle w:val="Lijstalinea"/>
        <w:ind w:left="360"/>
        <w:jc w:val="left"/>
        <w:rPr>
          <w:rFonts w:cstheme="minorHAnsi"/>
        </w:rPr>
      </w:pPr>
      <w:r w:rsidRPr="006D3CB1">
        <w:rPr>
          <w:rFonts w:cstheme="minorHAnsi"/>
        </w:rPr>
        <w:t xml:space="preserve">opgelegd. </w:t>
      </w:r>
    </w:p>
    <w:p w14:paraId="2442B736" w14:textId="6559B6BA" w:rsidR="00D238E4" w:rsidRPr="006D3CB1" w:rsidRDefault="00D238E4" w:rsidP="00D238E4">
      <w:pPr>
        <w:pStyle w:val="Lijstalinea"/>
        <w:numPr>
          <w:ilvl w:val="0"/>
          <w:numId w:val="32"/>
        </w:numPr>
        <w:jc w:val="left"/>
        <w:rPr>
          <w:rFonts w:cstheme="minorHAnsi"/>
        </w:rPr>
      </w:pPr>
      <w:r w:rsidRPr="006D3CB1">
        <w:rPr>
          <w:rFonts w:cstheme="minorHAnsi"/>
        </w:rPr>
        <w:t xml:space="preserve">In de bijlage </w:t>
      </w:r>
      <w:r w:rsidR="00240A8B">
        <w:rPr>
          <w:rFonts w:cstheme="minorHAnsi"/>
        </w:rPr>
        <w:t>E</w:t>
      </w:r>
      <w:r w:rsidRPr="006D3CB1">
        <w:rPr>
          <w:rFonts w:cstheme="minorHAnsi"/>
        </w:rPr>
        <w:t xml:space="preserve"> </w:t>
      </w:r>
      <w:r w:rsidRPr="006D3CB1">
        <w:rPr>
          <w:rFonts w:cstheme="minorHAnsi"/>
          <w:i/>
          <w:iCs/>
        </w:rPr>
        <w:t>Uitvoering Social Return 3.0 - 2025 (AMRG)</w:t>
      </w:r>
      <w:r w:rsidRPr="006D3CB1">
        <w:rPr>
          <w:rFonts w:cstheme="minorHAnsi"/>
        </w:rPr>
        <w:t xml:space="preserve"> worden de </w:t>
      </w:r>
    </w:p>
    <w:p w14:paraId="2E7B45CB" w14:textId="77777777" w:rsidR="00D238E4" w:rsidRPr="006D3CB1" w:rsidRDefault="00D238E4" w:rsidP="00D238E4">
      <w:pPr>
        <w:pStyle w:val="Lijstalinea"/>
        <w:ind w:left="360"/>
        <w:jc w:val="left"/>
        <w:rPr>
          <w:rFonts w:cstheme="minorHAnsi"/>
        </w:rPr>
      </w:pPr>
      <w:r w:rsidRPr="006D3CB1">
        <w:rPr>
          <w:rFonts w:cstheme="minorHAnsi"/>
        </w:rPr>
        <w:t xml:space="preserve">uitvoeringsvoorwaarden en de mogelijkheden nader toegelicht. </w:t>
      </w:r>
    </w:p>
    <w:p w14:paraId="4A3158E8" w14:textId="77777777" w:rsidR="00D238E4" w:rsidRPr="006D3CB1" w:rsidRDefault="00D238E4" w:rsidP="00D238E4">
      <w:pPr>
        <w:pStyle w:val="Lijstalinea"/>
        <w:numPr>
          <w:ilvl w:val="0"/>
          <w:numId w:val="32"/>
        </w:numPr>
        <w:jc w:val="left"/>
        <w:rPr>
          <w:rFonts w:cstheme="minorHAnsi"/>
        </w:rPr>
      </w:pPr>
      <w:r w:rsidRPr="006D3CB1">
        <w:rPr>
          <w:rFonts w:cstheme="minorHAnsi"/>
        </w:rPr>
        <w:t xml:space="preserve">Meer informatie is te vinden op </w:t>
      </w:r>
      <w:hyperlink r:id="rId35" w:history="1">
        <w:r w:rsidRPr="006D3CB1">
          <w:rPr>
            <w:rStyle w:val="Hyperlink"/>
            <w:rFonts w:cstheme="minorHAnsi"/>
            <w:color w:val="auto"/>
          </w:rPr>
          <w:t>www.werkinzicht.nl/socialreturn/</w:t>
        </w:r>
      </w:hyperlink>
    </w:p>
    <w:p w14:paraId="0854A1B5" w14:textId="77777777" w:rsidR="00B756E6" w:rsidRDefault="00B756E6" w:rsidP="00F22CE9">
      <w:pPr>
        <w:pStyle w:val="Geenafstand"/>
        <w:ind w:left="720"/>
      </w:pPr>
    </w:p>
    <w:p w14:paraId="31CC4597" w14:textId="140FE6F6" w:rsidR="00B756E6" w:rsidRPr="00D238E4" w:rsidRDefault="00B756E6" w:rsidP="00F22CE9">
      <w:pPr>
        <w:pStyle w:val="Kop2"/>
      </w:pPr>
      <w:bookmarkStart w:id="189" w:name="_Toc129354571"/>
      <w:bookmarkStart w:id="190" w:name="_Toc201228783"/>
      <w:bookmarkStart w:id="191" w:name="_Toc2122232848"/>
      <w:bookmarkStart w:id="192" w:name="_Toc582519114"/>
      <w:r>
        <w:t>Conceptraamovereenkomst</w:t>
      </w:r>
      <w:bookmarkEnd w:id="189"/>
      <w:bookmarkEnd w:id="190"/>
      <w:bookmarkEnd w:id="191"/>
      <w:bookmarkEnd w:id="192"/>
    </w:p>
    <w:p w14:paraId="04968B79" w14:textId="2D7759DC" w:rsidR="00B756E6" w:rsidRDefault="00B756E6" w:rsidP="00F22CE9">
      <w:pPr>
        <w:pStyle w:val="Geenafstand"/>
      </w:pPr>
      <w:r>
        <w:t xml:space="preserve">In de conceptraamovereenkomst (bijlage </w:t>
      </w:r>
      <w:r w:rsidR="10EF8246">
        <w:t>C</w:t>
      </w:r>
      <w:r>
        <w:t>) zijn de contractvoorwaarden opgenomen. Voor bepalingen in de conceptovereenkomst/conceptraamovereenkomst die strijdig zijn met de algemene inkoopvoorwaarden geldt dat de bepalingen uit de overeenkomst leidend zijn. Door indienen van uw inschrijving gaat u uitdrukkelijk akkoord met de inhoud van de conceptraamovereenkomst.</w:t>
      </w:r>
    </w:p>
    <w:p w14:paraId="1E715DBA" w14:textId="77777777" w:rsidR="00B756E6" w:rsidRDefault="00B756E6" w:rsidP="00F22CE9">
      <w:pPr>
        <w:pStyle w:val="Geenafstand"/>
      </w:pPr>
    </w:p>
    <w:p w14:paraId="7E2567F5" w14:textId="3418D712" w:rsidR="00B756E6" w:rsidRDefault="00B756E6" w:rsidP="00F22CE9">
      <w:pPr>
        <w:pStyle w:val="Kop2"/>
      </w:pPr>
      <w:bookmarkStart w:id="193" w:name="_Toc129354572"/>
      <w:bookmarkStart w:id="194" w:name="_Toc201228784"/>
      <w:bookmarkStart w:id="195" w:name="_Toc1176645522"/>
      <w:bookmarkStart w:id="196" w:name="_Toc830345741"/>
      <w:r>
        <w:t>Algemene inkoopvoorwaarden</w:t>
      </w:r>
      <w:bookmarkEnd w:id="193"/>
      <w:bookmarkEnd w:id="194"/>
      <w:bookmarkEnd w:id="195"/>
      <w:bookmarkEnd w:id="196"/>
    </w:p>
    <w:p w14:paraId="7C121577" w14:textId="6361E0CF" w:rsidR="00B756E6" w:rsidRDefault="00B756E6" w:rsidP="00F22CE9">
      <w:pPr>
        <w:pStyle w:val="Geenafstand"/>
      </w:pPr>
      <w:r>
        <w:t xml:space="preserve">Uw algemene voorwaarden zijn uitdrukkelijk niet van toepassing. Uitsluitend onze inkoopvoorwaarden, die als bijlage </w:t>
      </w:r>
      <w:r w:rsidR="60A56BEC">
        <w:t>D</w:t>
      </w:r>
      <w:r>
        <w:t xml:space="preserve"> zijn bijgevoegd, zijn van toepassing. </w:t>
      </w:r>
      <w:bookmarkStart w:id="197" w:name="_Hlk142312005"/>
      <w:r>
        <w:t>Door indiening van uw inschrijving gaat u uitdrukkelijk akkoord met deze voorwaarden.</w:t>
      </w:r>
      <w:bookmarkEnd w:id="197"/>
    </w:p>
    <w:p w14:paraId="5CCE72FC" w14:textId="77777777" w:rsidR="00B756E6" w:rsidRDefault="00B756E6" w:rsidP="00F22CE9">
      <w:pPr>
        <w:pStyle w:val="Geenafstand"/>
      </w:pPr>
    </w:p>
    <w:p w14:paraId="228D84E4" w14:textId="77777777" w:rsidR="00B756E6" w:rsidRDefault="00B756E6" w:rsidP="00F22CE9">
      <w:pPr>
        <w:pStyle w:val="Geenafstand"/>
        <w:rPr>
          <w:rFonts w:ascii="Calibri" w:eastAsia="Calibri" w:hAnsi="Calibri" w:cs="Calibri"/>
          <w:color w:val="000000" w:themeColor="text1"/>
        </w:rPr>
      </w:pPr>
    </w:p>
    <w:p w14:paraId="2A2FD334" w14:textId="77777777" w:rsidR="00B756E6" w:rsidRDefault="00B756E6" w:rsidP="00F22CE9">
      <w:r>
        <w:br w:type="page"/>
      </w:r>
    </w:p>
    <w:p w14:paraId="07C64A76" w14:textId="20C46F24" w:rsidR="00B756E6" w:rsidRDefault="00B756E6" w:rsidP="00F22CE9">
      <w:pPr>
        <w:pStyle w:val="Kop1"/>
      </w:pPr>
      <w:bookmarkStart w:id="198" w:name="_Toc140311919"/>
      <w:bookmarkStart w:id="199" w:name="_Toc2100664612"/>
      <w:bookmarkStart w:id="200" w:name="_Toc129354574"/>
      <w:bookmarkStart w:id="201" w:name="_Toc201228787"/>
      <w:r>
        <w:lastRenderedPageBreak/>
        <w:t>Gunningscriterium en beoordeling</w:t>
      </w:r>
      <w:bookmarkEnd w:id="198"/>
      <w:bookmarkEnd w:id="199"/>
      <w:r>
        <w:t xml:space="preserve"> </w:t>
      </w:r>
      <w:bookmarkEnd w:id="200"/>
      <w:bookmarkEnd w:id="201"/>
    </w:p>
    <w:p w14:paraId="5D2338CD" w14:textId="77777777" w:rsidR="00B756E6" w:rsidRDefault="00B756E6" w:rsidP="00F22CE9">
      <w:pPr>
        <w:pStyle w:val="Kop2"/>
      </w:pPr>
      <w:bookmarkStart w:id="202" w:name="_Toc129354575"/>
      <w:bookmarkStart w:id="203" w:name="_Toc201228788"/>
      <w:bookmarkStart w:id="204" w:name="_Toc655243798"/>
      <w:bookmarkStart w:id="205" w:name="_Toc1360656850"/>
      <w:r>
        <w:t>Gunningscriteri</w:t>
      </w:r>
      <w:bookmarkEnd w:id="202"/>
      <w:r>
        <w:t>um</w:t>
      </w:r>
      <w:bookmarkEnd w:id="203"/>
      <w:bookmarkEnd w:id="204"/>
      <w:bookmarkEnd w:id="205"/>
    </w:p>
    <w:p w14:paraId="5F467ACE" w14:textId="766E44B6" w:rsidR="00B756E6" w:rsidRDefault="00B756E6" w:rsidP="00F22CE9">
      <w:pPr>
        <w:pStyle w:val="Geenafstand"/>
        <w:jc w:val="both"/>
      </w:pPr>
      <w:bookmarkStart w:id="206" w:name="_Hlk142316028"/>
      <w:r>
        <w:t>De inschrijvingen worden beoordeeld en gerangschikt op basis van het gunningscriterium ‘beste prijs-kwaliteitverhouding’, hierna afgekort als: ‘Beste PKV’. De opdracht wordt gegund aan de inschrijver</w:t>
      </w:r>
      <w:r w:rsidR="00D65F82">
        <w:t xml:space="preserve"> </w:t>
      </w:r>
      <w:r>
        <w:t>met</w:t>
      </w:r>
      <w:r w:rsidR="00F55DEA">
        <w:t xml:space="preserve"> </w:t>
      </w:r>
      <w:r w:rsidR="00D65F82">
        <w:t xml:space="preserve">het </w:t>
      </w:r>
      <w:r>
        <w:t>hoogste aantal punten.</w:t>
      </w:r>
    </w:p>
    <w:bookmarkEnd w:id="206"/>
    <w:p w14:paraId="2DE21218" w14:textId="77777777" w:rsidR="00B756E6" w:rsidRDefault="00B756E6" w:rsidP="00F22CE9">
      <w:pPr>
        <w:pStyle w:val="Geenafstand"/>
        <w:jc w:val="both"/>
      </w:pPr>
    </w:p>
    <w:p w14:paraId="54DCF3B7" w14:textId="77777777" w:rsidR="00B756E6" w:rsidRDefault="00B756E6" w:rsidP="00F22CE9">
      <w:pPr>
        <w:pStyle w:val="Geenafstand"/>
        <w:jc w:val="both"/>
      </w:pPr>
      <w:r>
        <w:t>Het gunningscriterium ‘Beste PKV’ bestaat uit de volgende subgunningscriteria en het te behalen aantal punten:</w:t>
      </w:r>
    </w:p>
    <w:p w14:paraId="2E7E6693" w14:textId="77777777" w:rsidR="001C14ED" w:rsidRDefault="001C14ED" w:rsidP="00F22CE9">
      <w:pPr>
        <w:pStyle w:val="Geenafstand"/>
        <w:jc w:val="both"/>
      </w:pPr>
    </w:p>
    <w:tbl>
      <w:tblPr>
        <w:tblStyle w:val="Tabelraster"/>
        <w:tblW w:w="0" w:type="auto"/>
        <w:tblLook w:val="01E0" w:firstRow="1" w:lastRow="1" w:firstColumn="1" w:lastColumn="1" w:noHBand="0" w:noVBand="0"/>
      </w:tblPr>
      <w:tblGrid>
        <w:gridCol w:w="3595"/>
        <w:gridCol w:w="1787"/>
      </w:tblGrid>
      <w:tr w:rsidR="001C14ED" w:rsidRPr="007448B8" w14:paraId="52B220A5" w14:textId="77777777" w:rsidTr="006051E3">
        <w:tc>
          <w:tcPr>
            <w:tcW w:w="3595" w:type="dxa"/>
          </w:tcPr>
          <w:p w14:paraId="719FBF7D" w14:textId="77777777" w:rsidR="001C14ED" w:rsidRPr="007448B8" w:rsidRDefault="001C14ED" w:rsidP="006051E3">
            <w:pPr>
              <w:jc w:val="left"/>
              <w:rPr>
                <w:rFonts w:asciiTheme="minorHAnsi" w:hAnsiTheme="minorHAnsi" w:cstheme="minorHAnsi"/>
                <w:b/>
              </w:rPr>
            </w:pPr>
            <w:r w:rsidRPr="007448B8">
              <w:rPr>
                <w:rFonts w:asciiTheme="minorHAnsi" w:hAnsiTheme="minorHAnsi" w:cstheme="minorHAnsi"/>
                <w:b/>
              </w:rPr>
              <w:t>Criterium</w:t>
            </w:r>
          </w:p>
        </w:tc>
        <w:tc>
          <w:tcPr>
            <w:tcW w:w="1787" w:type="dxa"/>
          </w:tcPr>
          <w:p w14:paraId="18821D7E" w14:textId="77777777" w:rsidR="001C14ED" w:rsidRPr="007448B8" w:rsidRDefault="001C14ED" w:rsidP="006051E3">
            <w:pPr>
              <w:jc w:val="left"/>
              <w:rPr>
                <w:rFonts w:asciiTheme="minorHAnsi" w:hAnsiTheme="minorHAnsi" w:cstheme="minorHAnsi"/>
                <w:b/>
              </w:rPr>
            </w:pPr>
            <w:r w:rsidRPr="007448B8">
              <w:rPr>
                <w:rFonts w:asciiTheme="minorHAnsi" w:hAnsiTheme="minorHAnsi" w:cstheme="minorHAnsi"/>
                <w:b/>
              </w:rPr>
              <w:t>Waarde in punten</w:t>
            </w:r>
          </w:p>
        </w:tc>
      </w:tr>
      <w:tr w:rsidR="001C14ED" w:rsidRPr="007448B8" w14:paraId="7393D956" w14:textId="77777777" w:rsidTr="006051E3">
        <w:tc>
          <w:tcPr>
            <w:tcW w:w="3595" w:type="dxa"/>
          </w:tcPr>
          <w:p w14:paraId="169B4AC9" w14:textId="47CEEEE2" w:rsidR="001C14ED" w:rsidRPr="007448B8" w:rsidRDefault="00B70A66" w:rsidP="006051E3">
            <w:pPr>
              <w:jc w:val="left"/>
              <w:rPr>
                <w:rFonts w:asciiTheme="minorHAnsi" w:hAnsiTheme="minorHAnsi" w:cstheme="minorHAnsi"/>
              </w:rPr>
            </w:pPr>
            <w:r>
              <w:rPr>
                <w:rFonts w:asciiTheme="minorHAnsi" w:hAnsiTheme="minorHAnsi" w:cstheme="minorHAnsi"/>
              </w:rPr>
              <w:t xml:space="preserve">1. </w:t>
            </w:r>
            <w:r w:rsidR="001C14ED" w:rsidRPr="007448B8">
              <w:rPr>
                <w:rFonts w:asciiTheme="minorHAnsi" w:hAnsiTheme="minorHAnsi" w:cstheme="minorHAnsi"/>
              </w:rPr>
              <w:t>Prijs</w:t>
            </w:r>
          </w:p>
        </w:tc>
        <w:tc>
          <w:tcPr>
            <w:tcW w:w="1787" w:type="dxa"/>
          </w:tcPr>
          <w:p w14:paraId="5E90C9A0" w14:textId="77777777" w:rsidR="001C14ED" w:rsidRPr="007448B8" w:rsidRDefault="001C14ED" w:rsidP="006051E3">
            <w:pPr>
              <w:jc w:val="left"/>
              <w:rPr>
                <w:rFonts w:asciiTheme="minorHAnsi" w:hAnsiTheme="minorHAnsi" w:cstheme="minorHAnsi"/>
              </w:rPr>
            </w:pPr>
            <w:r>
              <w:rPr>
                <w:rFonts w:asciiTheme="minorHAnsi" w:hAnsiTheme="minorHAnsi" w:cstheme="minorHAnsi"/>
              </w:rPr>
              <w:t>50</w:t>
            </w:r>
          </w:p>
        </w:tc>
      </w:tr>
      <w:tr w:rsidR="001C14ED" w:rsidRPr="007448B8" w14:paraId="0CBED469" w14:textId="77777777" w:rsidTr="006051E3">
        <w:tc>
          <w:tcPr>
            <w:tcW w:w="3595" w:type="dxa"/>
          </w:tcPr>
          <w:p w14:paraId="0A05ACC2" w14:textId="6A307986" w:rsidR="001C14ED" w:rsidRPr="007448B8" w:rsidRDefault="00B70A66" w:rsidP="006051E3">
            <w:pPr>
              <w:jc w:val="left"/>
              <w:rPr>
                <w:rFonts w:asciiTheme="minorHAnsi" w:hAnsiTheme="minorHAnsi" w:cstheme="minorHAnsi"/>
              </w:rPr>
            </w:pPr>
            <w:r>
              <w:rPr>
                <w:rFonts w:asciiTheme="minorHAnsi" w:hAnsiTheme="minorHAnsi" w:cstheme="minorHAnsi"/>
              </w:rPr>
              <w:t xml:space="preserve">2. </w:t>
            </w:r>
            <w:r w:rsidR="001C14ED" w:rsidRPr="007448B8">
              <w:rPr>
                <w:rFonts w:asciiTheme="minorHAnsi" w:hAnsiTheme="minorHAnsi" w:cstheme="minorHAnsi"/>
              </w:rPr>
              <w:t>Kwaliteit</w:t>
            </w:r>
          </w:p>
          <w:p w14:paraId="16C15357" w14:textId="77777777" w:rsidR="001C14ED" w:rsidRPr="007448B8" w:rsidRDefault="001C14ED" w:rsidP="001C14ED">
            <w:pPr>
              <w:pStyle w:val="Lijstalinea"/>
              <w:numPr>
                <w:ilvl w:val="0"/>
                <w:numId w:val="33"/>
              </w:numPr>
              <w:jc w:val="left"/>
              <w:rPr>
                <w:rFonts w:asciiTheme="minorHAnsi" w:hAnsiTheme="minorHAnsi" w:cstheme="minorHAnsi"/>
              </w:rPr>
            </w:pPr>
            <w:r w:rsidRPr="007448B8">
              <w:rPr>
                <w:rFonts w:asciiTheme="minorHAnsi" w:hAnsiTheme="minorHAnsi" w:cstheme="minorHAnsi"/>
              </w:rPr>
              <w:t>Onderdeel 1 (</w:t>
            </w:r>
            <w:r>
              <w:rPr>
                <w:rFonts w:asciiTheme="minorHAnsi" w:hAnsiTheme="minorHAnsi" w:cstheme="minorHAnsi"/>
              </w:rPr>
              <w:t>20</w:t>
            </w:r>
            <w:r w:rsidRPr="007448B8">
              <w:rPr>
                <w:rFonts w:asciiTheme="minorHAnsi" w:hAnsiTheme="minorHAnsi" w:cstheme="minorHAnsi"/>
              </w:rPr>
              <w:t xml:space="preserve"> punten)</w:t>
            </w:r>
          </w:p>
          <w:p w14:paraId="11A6E150" w14:textId="77777777" w:rsidR="001C14ED" w:rsidRPr="007448B8" w:rsidRDefault="001C14ED" w:rsidP="001C14ED">
            <w:pPr>
              <w:pStyle w:val="Lijstalinea"/>
              <w:numPr>
                <w:ilvl w:val="0"/>
                <w:numId w:val="33"/>
              </w:numPr>
              <w:jc w:val="left"/>
              <w:rPr>
                <w:rFonts w:asciiTheme="minorHAnsi" w:hAnsiTheme="minorHAnsi" w:cstheme="minorHAnsi"/>
              </w:rPr>
            </w:pPr>
            <w:r w:rsidRPr="007448B8">
              <w:rPr>
                <w:rFonts w:asciiTheme="minorHAnsi" w:hAnsiTheme="minorHAnsi" w:cstheme="minorHAnsi"/>
              </w:rPr>
              <w:t>Onderdeel 2 (</w:t>
            </w:r>
            <w:r>
              <w:rPr>
                <w:rFonts w:asciiTheme="minorHAnsi" w:hAnsiTheme="minorHAnsi" w:cstheme="minorHAnsi"/>
              </w:rPr>
              <w:t>30</w:t>
            </w:r>
            <w:r w:rsidRPr="007448B8">
              <w:rPr>
                <w:rFonts w:asciiTheme="minorHAnsi" w:hAnsiTheme="minorHAnsi" w:cstheme="minorHAnsi"/>
              </w:rPr>
              <w:t xml:space="preserve"> punten)</w:t>
            </w:r>
          </w:p>
        </w:tc>
        <w:tc>
          <w:tcPr>
            <w:tcW w:w="1787" w:type="dxa"/>
          </w:tcPr>
          <w:p w14:paraId="4A1E7016" w14:textId="77777777" w:rsidR="001C14ED" w:rsidRPr="007448B8" w:rsidRDefault="001C14ED" w:rsidP="006051E3">
            <w:pPr>
              <w:jc w:val="left"/>
              <w:rPr>
                <w:rFonts w:asciiTheme="minorHAnsi" w:hAnsiTheme="minorHAnsi" w:cstheme="minorHAnsi"/>
              </w:rPr>
            </w:pPr>
            <w:r>
              <w:rPr>
                <w:rFonts w:asciiTheme="minorHAnsi" w:hAnsiTheme="minorHAnsi" w:cstheme="minorHAnsi"/>
              </w:rPr>
              <w:t>50</w:t>
            </w:r>
          </w:p>
        </w:tc>
      </w:tr>
    </w:tbl>
    <w:p w14:paraId="11046B94" w14:textId="77777777" w:rsidR="001C14ED" w:rsidRDefault="001C14ED" w:rsidP="00F22CE9">
      <w:pPr>
        <w:pStyle w:val="Geenafstand"/>
        <w:jc w:val="both"/>
      </w:pPr>
    </w:p>
    <w:p w14:paraId="3B7E9AE2" w14:textId="77777777" w:rsidR="00B756E6" w:rsidRDefault="00B756E6" w:rsidP="00F22CE9">
      <w:pPr>
        <w:pStyle w:val="Geenafstand"/>
        <w:jc w:val="both"/>
      </w:pPr>
    </w:p>
    <w:p w14:paraId="044ABB2D" w14:textId="77777777" w:rsidR="00B756E6" w:rsidRDefault="00B756E6" w:rsidP="00F22CE9">
      <w:pPr>
        <w:pStyle w:val="Kop2"/>
      </w:pPr>
      <w:bookmarkStart w:id="207" w:name="_Toc129354576"/>
      <w:bookmarkStart w:id="208" w:name="_Toc201228789"/>
      <w:bookmarkStart w:id="209" w:name="_Toc953595344"/>
      <w:bookmarkStart w:id="210" w:name="_Toc1200003261"/>
      <w:r>
        <w:t>Gunningscriterium 1: Prijs</w:t>
      </w:r>
      <w:bookmarkEnd w:id="207"/>
      <w:bookmarkEnd w:id="208"/>
      <w:bookmarkEnd w:id="209"/>
      <w:bookmarkEnd w:id="210"/>
    </w:p>
    <w:p w14:paraId="6E3D9EF8" w14:textId="77777777" w:rsidR="00B70A66" w:rsidRDefault="00B70A66" w:rsidP="00B70A66">
      <w:pPr>
        <w:jc w:val="left"/>
        <w:rPr>
          <w:rFonts w:cstheme="minorHAnsi"/>
          <w:szCs w:val="20"/>
          <w:lang w:eastAsia="nl-NL"/>
        </w:rPr>
      </w:pPr>
      <w:r w:rsidRPr="007448B8">
        <w:rPr>
          <w:rFonts w:cstheme="minorHAnsi"/>
        </w:rPr>
        <w:t xml:space="preserve">De fictieve aanneemsom dient te zijn vermeld op het inschrijfbiljet dat als bijlage is toegevoegd aan het bestek. </w:t>
      </w:r>
      <w:r w:rsidRPr="007448B8">
        <w:rPr>
          <w:rFonts w:cstheme="minorHAnsi"/>
          <w:szCs w:val="20"/>
          <w:lang w:eastAsia="nl-NL"/>
        </w:rPr>
        <w:t xml:space="preserve">De inschrijver dient het prijzenblad (Inschrijvingsbiljet en Inschrijvingsstaat) geheel in te vullen. </w:t>
      </w:r>
    </w:p>
    <w:p w14:paraId="4D0877F2" w14:textId="77777777" w:rsidR="00B70A66" w:rsidRPr="007448B8" w:rsidRDefault="00B70A66" w:rsidP="00B70A66">
      <w:pPr>
        <w:jc w:val="left"/>
        <w:rPr>
          <w:rFonts w:cstheme="minorHAnsi"/>
        </w:rPr>
      </w:pPr>
    </w:p>
    <w:p w14:paraId="58EE4F76" w14:textId="77777777" w:rsidR="00B70A66" w:rsidRPr="007448B8" w:rsidRDefault="00B70A66" w:rsidP="00B70A66">
      <w:pPr>
        <w:jc w:val="left"/>
        <w:rPr>
          <w:rFonts w:cstheme="minorHAnsi"/>
        </w:rPr>
      </w:pPr>
      <w:r w:rsidRPr="007448B8">
        <w:rPr>
          <w:rFonts w:cstheme="minorHAnsi"/>
        </w:rPr>
        <w:t>Het gunningscriterium Prijs wordt beoordeeld door een ter zake deskundig beoordelingsteam. De inschrijfprijzen worden pas na de inhoudelijke beoordeling aan het beoordelingsteam bekend gemaakt.</w:t>
      </w:r>
    </w:p>
    <w:p w14:paraId="496B45D2" w14:textId="77777777" w:rsidR="00B70A66" w:rsidRPr="007448B8" w:rsidRDefault="00B70A66" w:rsidP="00B70A66">
      <w:pPr>
        <w:jc w:val="left"/>
        <w:rPr>
          <w:rFonts w:cstheme="minorHAnsi"/>
        </w:rPr>
      </w:pPr>
    </w:p>
    <w:p w14:paraId="33626EF8" w14:textId="77777777" w:rsidR="00B70A66" w:rsidRPr="007448B8" w:rsidRDefault="00B70A66" w:rsidP="00B70A66">
      <w:pPr>
        <w:jc w:val="left"/>
        <w:rPr>
          <w:rFonts w:cstheme="minorHAnsi"/>
        </w:rPr>
      </w:pPr>
      <w:r w:rsidRPr="007448B8">
        <w:rPr>
          <w:rFonts w:cstheme="minorHAnsi"/>
        </w:rPr>
        <w:t xml:space="preserve">De inschrijfprijzen van alle inschrijvers worden tegen elkaar afgezet. De beste Inschrijver, zijnde de Inschrijver die de laagste prijs heeft geoffreerd, krijgt voor het onderdeel Prijs het maximum van </w:t>
      </w:r>
      <w:r>
        <w:rPr>
          <w:rFonts w:cstheme="minorHAnsi"/>
        </w:rPr>
        <w:t>50</w:t>
      </w:r>
      <w:r w:rsidRPr="007448B8">
        <w:rPr>
          <w:rFonts w:cstheme="minorHAnsi"/>
        </w:rPr>
        <w:t xml:space="preserve"> punten, de overige Inschrijvers scoren naar rato (afgerond op twee cijfers achter de komma) en krijgen een lagere score. Dit wordt gedaan aan de hand van de formule (Pl/Pi)*</w:t>
      </w:r>
      <w:r>
        <w:rPr>
          <w:rFonts w:cstheme="minorHAnsi"/>
        </w:rPr>
        <w:t>50</w:t>
      </w:r>
      <w:r w:rsidRPr="007448B8">
        <w:rPr>
          <w:rFonts w:cstheme="minorHAnsi"/>
        </w:rPr>
        <w:t>, waarbij Pl de laagste prijs is en Pi de ingediende inschrijfprijs.</w:t>
      </w:r>
    </w:p>
    <w:p w14:paraId="7BEA2440" w14:textId="77777777" w:rsidR="00B756E6" w:rsidRDefault="00B756E6" w:rsidP="00F22CE9">
      <w:pPr>
        <w:pStyle w:val="Geenafstand"/>
        <w:jc w:val="both"/>
      </w:pPr>
    </w:p>
    <w:p w14:paraId="22E96A17" w14:textId="77777777" w:rsidR="00B756E6" w:rsidRDefault="00B756E6" w:rsidP="00F22CE9">
      <w:pPr>
        <w:pStyle w:val="Kop2"/>
      </w:pPr>
      <w:bookmarkStart w:id="211" w:name="_Toc129354578"/>
      <w:bookmarkStart w:id="212" w:name="_Toc201228791"/>
      <w:bookmarkStart w:id="213" w:name="_Toc1947142293"/>
      <w:bookmarkStart w:id="214" w:name="_Toc1672759821"/>
      <w:r>
        <w:t>Gunningscriterium 2: Kwaliteit</w:t>
      </w:r>
      <w:bookmarkEnd w:id="211"/>
      <w:bookmarkEnd w:id="212"/>
      <w:bookmarkEnd w:id="213"/>
      <w:bookmarkEnd w:id="214"/>
    </w:p>
    <w:p w14:paraId="337C5D96" w14:textId="77777777" w:rsidR="00022F71" w:rsidRPr="007448B8" w:rsidRDefault="00022F71" w:rsidP="00022F71">
      <w:pPr>
        <w:jc w:val="left"/>
        <w:rPr>
          <w:rFonts w:cstheme="minorHAnsi"/>
        </w:rPr>
      </w:pPr>
      <w:r w:rsidRPr="007448B8">
        <w:rPr>
          <w:rFonts w:cstheme="minorHAnsi"/>
        </w:rPr>
        <w:t xml:space="preserve">Het plan van aanpak dient bij de inschrijving gevoegd te worden. Alles wat in het plan van aanpak wordt beschreven dient meetbaar en toetsbaar te zijn, is bindend bij de uitvoering van deze overeenkomst en dient minimaal te voldoen aan de in het bestek genoemde eisen. In het plan van aanpak dient de inschrijver een heldere uitwerking te geven voor de volgende </w:t>
      </w:r>
      <w:r>
        <w:rPr>
          <w:rFonts w:cstheme="minorHAnsi"/>
        </w:rPr>
        <w:t>twee</w:t>
      </w:r>
      <w:r w:rsidRPr="007448B8">
        <w:rPr>
          <w:rFonts w:cstheme="minorHAnsi"/>
        </w:rPr>
        <w:t xml:space="preserve"> onderdelen.</w:t>
      </w:r>
    </w:p>
    <w:p w14:paraId="1D4F5472" w14:textId="77777777" w:rsidR="00022F71" w:rsidRPr="007448B8" w:rsidRDefault="00022F71" w:rsidP="00022F71">
      <w:pPr>
        <w:jc w:val="left"/>
        <w:rPr>
          <w:rFonts w:cstheme="minorHAnsi"/>
          <w:b/>
          <w:bCs/>
        </w:rPr>
      </w:pPr>
    </w:p>
    <w:p w14:paraId="07674C25" w14:textId="77777777" w:rsidR="00022F71" w:rsidRPr="007448B8" w:rsidRDefault="00022F71" w:rsidP="00022F71">
      <w:pPr>
        <w:jc w:val="left"/>
        <w:rPr>
          <w:rFonts w:cstheme="minorHAnsi"/>
          <w:b/>
          <w:bCs/>
        </w:rPr>
      </w:pPr>
      <w:r w:rsidRPr="007448B8">
        <w:rPr>
          <w:rFonts w:cstheme="minorHAnsi"/>
          <w:b/>
          <w:bCs/>
        </w:rPr>
        <w:t xml:space="preserve">Onderdeel 1: </w:t>
      </w:r>
      <w:r>
        <w:rPr>
          <w:rFonts w:cstheme="minorHAnsi"/>
          <w:b/>
          <w:bCs/>
        </w:rPr>
        <w:t xml:space="preserve">Ontzorgen van de opdrachtgever </w:t>
      </w:r>
      <w:r w:rsidRPr="007448B8">
        <w:rPr>
          <w:rFonts w:cstheme="minorHAnsi"/>
          <w:b/>
          <w:bCs/>
        </w:rPr>
        <w:t>(</w:t>
      </w:r>
      <w:r>
        <w:rPr>
          <w:rFonts w:cstheme="minorHAnsi"/>
          <w:b/>
          <w:bCs/>
        </w:rPr>
        <w:t>20</w:t>
      </w:r>
      <w:r w:rsidRPr="007448B8">
        <w:rPr>
          <w:rFonts w:cstheme="minorHAnsi"/>
          <w:b/>
          <w:bCs/>
        </w:rPr>
        <w:t xml:space="preserve"> punten)</w:t>
      </w:r>
    </w:p>
    <w:p w14:paraId="20E0D9CC" w14:textId="77777777" w:rsidR="00022F71" w:rsidRDefault="00022F71" w:rsidP="00022F71">
      <w:pPr>
        <w:jc w:val="left"/>
        <w:rPr>
          <w:rFonts w:cstheme="minorHAnsi"/>
        </w:rPr>
      </w:pPr>
      <w:r>
        <w:rPr>
          <w:rFonts w:cstheme="minorHAnsi"/>
        </w:rPr>
        <w:t xml:space="preserve">De gemeente heeft als doel om tegen de komende jaren ca. 9 verkeersregelautomaten vanuit levensduur te vervangen en één geheel nieuwe VRI te realiseren </w:t>
      </w:r>
      <w:r w:rsidRPr="007448B8">
        <w:rPr>
          <w:rFonts w:cstheme="minorHAnsi"/>
        </w:rPr>
        <w:t xml:space="preserve">en </w:t>
      </w:r>
      <w:r>
        <w:rPr>
          <w:rFonts w:cstheme="minorHAnsi"/>
        </w:rPr>
        <w:t>wil hierbij diverse nader te bepalen verbeteringen c.q. innovaties door te voeren aan de kruispunten. Hierbij wil de gemeente graag maximaal ontzorgd worden in het</w:t>
      </w:r>
      <w:r w:rsidRPr="007448B8">
        <w:rPr>
          <w:rFonts w:cstheme="minorHAnsi"/>
        </w:rPr>
        <w:t xml:space="preserve"> </w:t>
      </w:r>
      <w:r>
        <w:rPr>
          <w:rFonts w:cstheme="minorHAnsi"/>
        </w:rPr>
        <w:t>ge</w:t>
      </w:r>
      <w:r w:rsidRPr="007448B8">
        <w:rPr>
          <w:rFonts w:cstheme="minorHAnsi"/>
        </w:rPr>
        <w:t>hele proces van een deelopdrach</w:t>
      </w:r>
      <w:r>
        <w:rPr>
          <w:rFonts w:cstheme="minorHAnsi"/>
        </w:rPr>
        <w:t xml:space="preserve">t. </w:t>
      </w:r>
    </w:p>
    <w:p w14:paraId="6D101CFB" w14:textId="77777777" w:rsidR="00022F71" w:rsidRDefault="00022F71" w:rsidP="00022F71">
      <w:pPr>
        <w:jc w:val="left"/>
        <w:rPr>
          <w:rFonts w:cstheme="minorHAnsi"/>
        </w:rPr>
      </w:pPr>
    </w:p>
    <w:p w14:paraId="1E34BA07" w14:textId="77777777" w:rsidR="00022F71" w:rsidRDefault="00022F71" w:rsidP="00022F71">
      <w:pPr>
        <w:jc w:val="left"/>
        <w:rPr>
          <w:rFonts w:cstheme="minorHAnsi"/>
        </w:rPr>
      </w:pPr>
      <w:r>
        <w:rPr>
          <w:rFonts w:cstheme="minorHAnsi"/>
        </w:rPr>
        <w:t xml:space="preserve">Opdrachtgever verwacht hierin een proactieve houding van de inschrijver en wil geïnformeerd worden over potentiële risico’s en mogelijke beheersmaatregelen om het project binnen </w:t>
      </w:r>
      <w:r w:rsidRPr="002D6C43">
        <w:rPr>
          <w:rFonts w:cstheme="minorHAnsi"/>
        </w:rPr>
        <w:t>budget, planning</w:t>
      </w:r>
      <w:r>
        <w:rPr>
          <w:rFonts w:cstheme="minorHAnsi"/>
        </w:rPr>
        <w:t xml:space="preserve">, tegen de gestelde </w:t>
      </w:r>
      <w:r w:rsidRPr="002D6C43">
        <w:rPr>
          <w:rFonts w:cstheme="minorHAnsi"/>
        </w:rPr>
        <w:t>kwaliteitseisen</w:t>
      </w:r>
      <w:r>
        <w:rPr>
          <w:rFonts w:cstheme="minorHAnsi"/>
        </w:rPr>
        <w:t xml:space="preserve"> en met zo min mogelijk verkeershinder te realiseren.</w:t>
      </w:r>
    </w:p>
    <w:p w14:paraId="67D1674C" w14:textId="77777777" w:rsidR="00022F71" w:rsidRDefault="00022F71" w:rsidP="00022F71">
      <w:pPr>
        <w:jc w:val="left"/>
        <w:rPr>
          <w:rFonts w:cstheme="minorHAnsi"/>
        </w:rPr>
      </w:pPr>
    </w:p>
    <w:p w14:paraId="6774B6C2" w14:textId="77777777" w:rsidR="00022F71" w:rsidRPr="007448B8" w:rsidRDefault="00022F71" w:rsidP="00022F71">
      <w:pPr>
        <w:jc w:val="left"/>
        <w:rPr>
          <w:rFonts w:cstheme="minorHAnsi"/>
        </w:rPr>
      </w:pPr>
      <w:r w:rsidRPr="007448B8">
        <w:rPr>
          <w:rFonts w:cstheme="minorHAnsi"/>
        </w:rPr>
        <w:lastRenderedPageBreak/>
        <w:t xml:space="preserve">Werk in maximaal </w:t>
      </w:r>
      <w:r>
        <w:rPr>
          <w:rFonts w:cstheme="minorHAnsi"/>
        </w:rPr>
        <w:t>3</w:t>
      </w:r>
      <w:r w:rsidRPr="007448B8">
        <w:rPr>
          <w:rFonts w:cstheme="minorHAnsi"/>
        </w:rPr>
        <w:t xml:space="preserve"> pagina’s</w:t>
      </w:r>
      <w:r>
        <w:rPr>
          <w:rFonts w:cstheme="minorHAnsi"/>
        </w:rPr>
        <w:t xml:space="preserve"> (lettertype Calibri, grootte 11)</w:t>
      </w:r>
      <w:r w:rsidRPr="007448B8">
        <w:rPr>
          <w:rFonts w:cstheme="minorHAnsi"/>
        </w:rPr>
        <w:t xml:space="preserve"> op A4-formaat uit op welke wijze u het hele proces van een deelopdracht voor het vervangen van een </w:t>
      </w:r>
      <w:r>
        <w:rPr>
          <w:rFonts w:cstheme="minorHAnsi"/>
        </w:rPr>
        <w:t>VRI</w:t>
      </w:r>
      <w:r w:rsidRPr="007448B8">
        <w:rPr>
          <w:rFonts w:cstheme="minorHAnsi"/>
        </w:rPr>
        <w:t xml:space="preserve"> </w:t>
      </w:r>
      <w:r>
        <w:rPr>
          <w:rFonts w:cstheme="minorHAnsi"/>
        </w:rPr>
        <w:t>wil</w:t>
      </w:r>
      <w:r w:rsidRPr="007448B8">
        <w:rPr>
          <w:rFonts w:cstheme="minorHAnsi"/>
        </w:rPr>
        <w:t xml:space="preserve"> uitvoeren. Geef concreet aan op welke wijze u de verschillende stappen in het proces gaat uitvoeren, wat u hierin van de gemeente verwacht, welke doorlooptijd u verwa</w:t>
      </w:r>
      <w:r>
        <w:rPr>
          <w:rFonts w:cstheme="minorHAnsi"/>
        </w:rPr>
        <w:t>c</w:t>
      </w:r>
      <w:r w:rsidRPr="007448B8">
        <w:rPr>
          <w:rFonts w:cstheme="minorHAnsi"/>
        </w:rPr>
        <w:t>ht nodig te hebben</w:t>
      </w:r>
      <w:r>
        <w:rPr>
          <w:rFonts w:cstheme="minorHAnsi"/>
        </w:rPr>
        <w:t xml:space="preserve"> en hoe u borgt dat deze planning ook wordt gerealiseerd</w:t>
      </w:r>
      <w:r w:rsidRPr="007448B8">
        <w:rPr>
          <w:rFonts w:cstheme="minorHAnsi"/>
        </w:rPr>
        <w:t>.</w:t>
      </w:r>
      <w:r>
        <w:rPr>
          <w:rFonts w:cstheme="minorHAnsi"/>
        </w:rPr>
        <w:t xml:space="preserve"> U kunt hierbij ingaan op de volgende onderwerpen. </w:t>
      </w:r>
    </w:p>
    <w:p w14:paraId="03941CC1" w14:textId="77777777" w:rsidR="00022F71" w:rsidRPr="007448B8" w:rsidRDefault="00022F71" w:rsidP="00022F71">
      <w:pPr>
        <w:jc w:val="left"/>
        <w:rPr>
          <w:rFonts w:cstheme="minorHAnsi"/>
        </w:rPr>
      </w:pPr>
    </w:p>
    <w:p w14:paraId="641FB748" w14:textId="77777777" w:rsidR="00022F71" w:rsidRDefault="00022F71" w:rsidP="00022F71">
      <w:pPr>
        <w:pStyle w:val="Lijstalinea"/>
        <w:numPr>
          <w:ilvl w:val="0"/>
          <w:numId w:val="27"/>
        </w:numPr>
        <w:jc w:val="left"/>
        <w:rPr>
          <w:rFonts w:cstheme="minorHAnsi"/>
        </w:rPr>
      </w:pPr>
      <w:r w:rsidRPr="006C240B">
        <w:rPr>
          <w:rFonts w:cstheme="minorHAnsi"/>
        </w:rPr>
        <w:t xml:space="preserve">Werkvoorbereiding: </w:t>
      </w:r>
    </w:p>
    <w:p w14:paraId="2FC73493" w14:textId="77777777" w:rsidR="00022F71" w:rsidRPr="006C240B" w:rsidRDefault="00022F71" w:rsidP="00022F71">
      <w:pPr>
        <w:pStyle w:val="Lijstalinea"/>
        <w:numPr>
          <w:ilvl w:val="1"/>
          <w:numId w:val="27"/>
        </w:numPr>
        <w:jc w:val="left"/>
        <w:rPr>
          <w:rFonts w:cstheme="minorHAnsi"/>
        </w:rPr>
      </w:pPr>
      <w:r w:rsidRPr="006C240B">
        <w:rPr>
          <w:rFonts w:cstheme="minorHAnsi"/>
        </w:rPr>
        <w:t>beschrijf welke maatregelen u neemt om de uitvoering voorspelbaar en efficiënt te laten verlopen c.q. vertraging wordt voorkomen;</w:t>
      </w:r>
    </w:p>
    <w:p w14:paraId="0838C911" w14:textId="77777777" w:rsidR="00022F71" w:rsidRDefault="00022F71" w:rsidP="00022F71">
      <w:pPr>
        <w:pStyle w:val="Lijstalinea"/>
        <w:numPr>
          <w:ilvl w:val="0"/>
          <w:numId w:val="27"/>
        </w:numPr>
        <w:jc w:val="left"/>
        <w:rPr>
          <w:rFonts w:cstheme="minorHAnsi"/>
        </w:rPr>
      </w:pPr>
      <w:r w:rsidRPr="006C240B">
        <w:rPr>
          <w:rFonts w:cstheme="minorHAnsi"/>
        </w:rPr>
        <w:t xml:space="preserve">Team en proactiviteit: </w:t>
      </w:r>
    </w:p>
    <w:p w14:paraId="0586469B" w14:textId="77777777" w:rsidR="00022F71" w:rsidRPr="006C240B" w:rsidRDefault="00022F71" w:rsidP="00022F71">
      <w:pPr>
        <w:pStyle w:val="Lijstalinea"/>
        <w:numPr>
          <w:ilvl w:val="1"/>
          <w:numId w:val="27"/>
        </w:numPr>
        <w:jc w:val="left"/>
        <w:rPr>
          <w:rFonts w:cstheme="minorHAnsi"/>
        </w:rPr>
      </w:pPr>
      <w:r>
        <w:rPr>
          <w:rFonts w:cstheme="minorHAnsi"/>
        </w:rPr>
        <w:t xml:space="preserve">Benoem de </w:t>
      </w:r>
      <w:r w:rsidRPr="006C240B">
        <w:rPr>
          <w:rFonts w:cstheme="minorHAnsi"/>
        </w:rPr>
        <w:t xml:space="preserve">inzet van </w:t>
      </w:r>
      <w:r>
        <w:rPr>
          <w:rFonts w:cstheme="minorHAnsi"/>
        </w:rPr>
        <w:t xml:space="preserve">uw vaste team, hoofd- en onderaannemer, borging van regie en aansprakelijkheid, </w:t>
      </w:r>
      <w:r w:rsidRPr="006C240B">
        <w:rPr>
          <w:rFonts w:cstheme="minorHAnsi"/>
        </w:rPr>
        <w:t>geef aan hoe uw team actief meedenkt met de gemeente</w:t>
      </w:r>
    </w:p>
    <w:p w14:paraId="0B4F48FB" w14:textId="77777777" w:rsidR="00022F71" w:rsidRDefault="00022F71" w:rsidP="00022F71">
      <w:pPr>
        <w:pStyle w:val="Lijstalinea"/>
        <w:numPr>
          <w:ilvl w:val="0"/>
          <w:numId w:val="27"/>
        </w:numPr>
        <w:jc w:val="left"/>
        <w:rPr>
          <w:rFonts w:cstheme="minorHAnsi"/>
        </w:rPr>
      </w:pPr>
      <w:r w:rsidRPr="006C240B">
        <w:rPr>
          <w:rFonts w:cstheme="minorHAnsi"/>
        </w:rPr>
        <w:t xml:space="preserve">Planning en afwijkingen: </w:t>
      </w:r>
    </w:p>
    <w:p w14:paraId="7BAF8026" w14:textId="77777777" w:rsidR="00022F71" w:rsidRPr="006C240B" w:rsidRDefault="00022F71" w:rsidP="00022F71">
      <w:pPr>
        <w:pStyle w:val="Lijstalinea"/>
        <w:numPr>
          <w:ilvl w:val="1"/>
          <w:numId w:val="27"/>
        </w:numPr>
        <w:jc w:val="left"/>
        <w:rPr>
          <w:rFonts w:cstheme="minorHAnsi"/>
        </w:rPr>
      </w:pPr>
      <w:r>
        <w:rPr>
          <w:rFonts w:cstheme="minorHAnsi"/>
        </w:rPr>
        <w:t xml:space="preserve">Beschrijf hoe u </w:t>
      </w:r>
      <w:r w:rsidRPr="006C240B">
        <w:rPr>
          <w:rFonts w:cstheme="minorHAnsi"/>
        </w:rPr>
        <w:t>stuurt op planning en voortgang, en hoe u afwijkingen tijdens de verschillende projectfasen af</w:t>
      </w:r>
      <w:r>
        <w:rPr>
          <w:rFonts w:cstheme="minorHAnsi"/>
        </w:rPr>
        <w:t>handelt;</w:t>
      </w:r>
    </w:p>
    <w:p w14:paraId="16D43023" w14:textId="77777777" w:rsidR="00022F71" w:rsidRDefault="00022F71" w:rsidP="00022F71">
      <w:pPr>
        <w:pStyle w:val="Lijstalinea"/>
        <w:numPr>
          <w:ilvl w:val="0"/>
          <w:numId w:val="27"/>
        </w:numPr>
        <w:jc w:val="left"/>
        <w:rPr>
          <w:rFonts w:cstheme="minorHAnsi"/>
        </w:rPr>
      </w:pPr>
      <w:r w:rsidRPr="006C240B">
        <w:rPr>
          <w:rFonts w:cstheme="minorHAnsi"/>
        </w:rPr>
        <w:t xml:space="preserve">Afstemming met derden: </w:t>
      </w:r>
    </w:p>
    <w:p w14:paraId="65476BC8" w14:textId="77777777" w:rsidR="00022F71" w:rsidRPr="006C240B" w:rsidRDefault="00022F71" w:rsidP="00022F71">
      <w:pPr>
        <w:pStyle w:val="Lijstalinea"/>
        <w:numPr>
          <w:ilvl w:val="1"/>
          <w:numId w:val="27"/>
        </w:numPr>
        <w:jc w:val="left"/>
        <w:rPr>
          <w:rFonts w:cstheme="minorHAnsi"/>
        </w:rPr>
      </w:pPr>
      <w:r>
        <w:rPr>
          <w:rFonts w:cstheme="minorHAnsi"/>
        </w:rPr>
        <w:t>Beschrijf hoe u de samenwerking/afstemming ziet me</w:t>
      </w:r>
      <w:r w:rsidRPr="006C240B">
        <w:rPr>
          <w:rFonts w:cstheme="minorHAnsi"/>
        </w:rPr>
        <w:t>t andere partijen in de openbare ruimte en het voorkomen van knelpunten in planning en uitvoering. Denk bijvoorbeeld aan de civieltechnische aannemer, de aannemer openbare verlichting, aannemer glasvezel;</w:t>
      </w:r>
    </w:p>
    <w:p w14:paraId="7FFEB2EA" w14:textId="77777777" w:rsidR="00022F71" w:rsidRPr="006C240B" w:rsidRDefault="00022F71" w:rsidP="00022F71">
      <w:pPr>
        <w:jc w:val="left"/>
        <w:rPr>
          <w:rFonts w:cstheme="minorHAnsi"/>
        </w:rPr>
      </w:pPr>
    </w:p>
    <w:p w14:paraId="6922C459" w14:textId="77777777" w:rsidR="00022F71" w:rsidRDefault="00022F71" w:rsidP="00022F71">
      <w:pPr>
        <w:jc w:val="left"/>
        <w:rPr>
          <w:rFonts w:cstheme="minorHAnsi"/>
        </w:rPr>
      </w:pPr>
      <w:r>
        <w:rPr>
          <w:rFonts w:cstheme="minorHAnsi"/>
        </w:rPr>
        <w:t>Een p</w:t>
      </w:r>
      <w:r w:rsidRPr="007448B8">
        <w:rPr>
          <w:rFonts w:cstheme="minorHAnsi"/>
        </w:rPr>
        <w:t xml:space="preserve">ositieve beoordeling volgt wanneer duidelijk en concreet blijkt op welke wijze </w:t>
      </w:r>
      <w:r>
        <w:rPr>
          <w:rFonts w:cstheme="minorHAnsi"/>
        </w:rPr>
        <w:t>uw</w:t>
      </w:r>
      <w:r w:rsidRPr="007448B8">
        <w:rPr>
          <w:rFonts w:cstheme="minorHAnsi"/>
        </w:rPr>
        <w:t xml:space="preserve"> proces wordt uitgevoerd</w:t>
      </w:r>
      <w:r>
        <w:rPr>
          <w:rFonts w:cstheme="minorHAnsi"/>
        </w:rPr>
        <w:t xml:space="preserve"> en de gemeente hierin wordt ontzorgd. Opdrachtgever verwacht </w:t>
      </w:r>
      <w:r w:rsidRPr="007448B8">
        <w:rPr>
          <w:rFonts w:cstheme="minorHAnsi"/>
        </w:rPr>
        <w:t>een pro-actieve houding, deskundigheid en een goede communicatie tussen de opdrachtgever</w:t>
      </w:r>
      <w:r>
        <w:rPr>
          <w:rFonts w:cstheme="minorHAnsi"/>
        </w:rPr>
        <w:t xml:space="preserve">, </w:t>
      </w:r>
      <w:r w:rsidRPr="007448B8">
        <w:rPr>
          <w:rFonts w:cstheme="minorHAnsi"/>
        </w:rPr>
        <w:t>opdrachtnemer en met de overige stakeholders.</w:t>
      </w:r>
    </w:p>
    <w:p w14:paraId="75D38895" w14:textId="77777777" w:rsidR="00022F71" w:rsidRPr="007448B8" w:rsidRDefault="00022F71" w:rsidP="00022F71">
      <w:pPr>
        <w:jc w:val="left"/>
        <w:rPr>
          <w:rFonts w:cstheme="minorHAnsi"/>
        </w:rPr>
      </w:pPr>
    </w:p>
    <w:p w14:paraId="4F2BBECE" w14:textId="77777777" w:rsidR="00022F71" w:rsidRPr="007448B8" w:rsidRDefault="00022F71" w:rsidP="00022F71">
      <w:pPr>
        <w:jc w:val="left"/>
        <w:rPr>
          <w:rFonts w:cstheme="minorHAnsi"/>
          <w:b/>
          <w:bCs/>
        </w:rPr>
      </w:pPr>
      <w:r w:rsidRPr="007448B8">
        <w:rPr>
          <w:rFonts w:cstheme="minorHAnsi"/>
          <w:b/>
          <w:bCs/>
        </w:rPr>
        <w:t>Onderdeel 2: Kwaliteitsborging op te leveren producten (</w:t>
      </w:r>
      <w:r>
        <w:rPr>
          <w:rFonts w:cstheme="minorHAnsi"/>
          <w:b/>
          <w:bCs/>
        </w:rPr>
        <w:t>30</w:t>
      </w:r>
      <w:r w:rsidRPr="007448B8">
        <w:rPr>
          <w:rFonts w:cstheme="minorHAnsi"/>
          <w:b/>
          <w:bCs/>
        </w:rPr>
        <w:t xml:space="preserve"> punten)</w:t>
      </w:r>
    </w:p>
    <w:p w14:paraId="5C43B648" w14:textId="77777777" w:rsidR="00022F71" w:rsidRPr="007448B8" w:rsidRDefault="00022F71" w:rsidP="00022F71">
      <w:pPr>
        <w:jc w:val="left"/>
        <w:rPr>
          <w:rFonts w:cstheme="minorHAnsi"/>
        </w:rPr>
      </w:pPr>
      <w:r w:rsidRPr="007448B8">
        <w:rPr>
          <w:rFonts w:cstheme="minorHAnsi"/>
        </w:rPr>
        <w:t xml:space="preserve">Om te komen tot een goed werkende </w:t>
      </w:r>
      <w:r>
        <w:rPr>
          <w:rFonts w:cstheme="minorHAnsi"/>
        </w:rPr>
        <w:t>VRI</w:t>
      </w:r>
      <w:r w:rsidRPr="007448B8">
        <w:rPr>
          <w:rFonts w:cstheme="minorHAnsi"/>
        </w:rPr>
        <w:t xml:space="preserve"> op straat vindt de opdrachtgever het belangrijk dat opdrachtnemer in de verschillende stappen aantoont dat de werkzaamheden kwalitatief goed zijn uitgevoerd. </w:t>
      </w:r>
    </w:p>
    <w:p w14:paraId="2CB4D301" w14:textId="77777777" w:rsidR="00022F71" w:rsidRPr="007448B8" w:rsidRDefault="00022F71" w:rsidP="00022F71">
      <w:pPr>
        <w:jc w:val="left"/>
        <w:rPr>
          <w:rFonts w:cstheme="minorHAnsi"/>
        </w:rPr>
      </w:pPr>
    </w:p>
    <w:p w14:paraId="300FA7F4" w14:textId="77777777" w:rsidR="00022F71" w:rsidRDefault="00022F71" w:rsidP="00022F71">
      <w:pPr>
        <w:jc w:val="left"/>
        <w:rPr>
          <w:rFonts w:cstheme="minorHAnsi"/>
        </w:rPr>
      </w:pPr>
      <w:r w:rsidRPr="007448B8">
        <w:rPr>
          <w:rFonts w:cstheme="minorHAnsi"/>
        </w:rPr>
        <w:t xml:space="preserve">Werk in maximaal </w:t>
      </w:r>
      <w:r>
        <w:rPr>
          <w:rFonts w:cstheme="minorHAnsi"/>
        </w:rPr>
        <w:t>3</w:t>
      </w:r>
      <w:r w:rsidRPr="007448B8">
        <w:rPr>
          <w:rFonts w:cstheme="minorHAnsi"/>
        </w:rPr>
        <w:t xml:space="preserve"> pagina’s op A4-formaat </w:t>
      </w:r>
      <w:r>
        <w:rPr>
          <w:rFonts w:cstheme="minorHAnsi"/>
        </w:rPr>
        <w:t xml:space="preserve">(lettertype Calibri, grootte 11) </w:t>
      </w:r>
      <w:r w:rsidRPr="007448B8">
        <w:rPr>
          <w:rFonts w:cstheme="minorHAnsi"/>
        </w:rPr>
        <w:t>uit op welke wijze u de kwaliteitsborging organiseert en daarmee aantoont</w:t>
      </w:r>
      <w:r>
        <w:rPr>
          <w:rFonts w:cstheme="minorHAnsi"/>
        </w:rPr>
        <w:t xml:space="preserve">. Ga hierbij in elk geval in op de volgende mijlpalen: VRI-ontwerp, regelapplicatie, FAT en SAT. </w:t>
      </w:r>
      <w:r w:rsidRPr="007448B8">
        <w:rPr>
          <w:rFonts w:cstheme="minorHAnsi"/>
        </w:rPr>
        <w:t xml:space="preserve">Opdrachtgever moedigt u hierbij aan om dit waar mogelijk op </w:t>
      </w:r>
      <w:r>
        <w:rPr>
          <w:rFonts w:cstheme="minorHAnsi"/>
        </w:rPr>
        <w:t xml:space="preserve">een </w:t>
      </w:r>
      <w:r w:rsidRPr="007448B8">
        <w:rPr>
          <w:rFonts w:cstheme="minorHAnsi"/>
        </w:rPr>
        <w:t>onafhankelijke manie</w:t>
      </w:r>
      <w:r>
        <w:rPr>
          <w:rFonts w:cstheme="minorHAnsi"/>
        </w:rPr>
        <w:t>r te organiseren.</w:t>
      </w:r>
    </w:p>
    <w:p w14:paraId="63AB0644" w14:textId="77777777" w:rsidR="00022F71" w:rsidRPr="00DA246A" w:rsidRDefault="00022F71" w:rsidP="00022F71">
      <w:pPr>
        <w:jc w:val="left"/>
        <w:rPr>
          <w:rFonts w:cstheme="minorHAnsi"/>
        </w:rPr>
      </w:pPr>
    </w:p>
    <w:p w14:paraId="331C5B9C" w14:textId="77777777" w:rsidR="00022F71" w:rsidRDefault="00022F71" w:rsidP="00022F71">
      <w:pPr>
        <w:jc w:val="left"/>
        <w:rPr>
          <w:rFonts w:cstheme="minorHAnsi"/>
        </w:rPr>
      </w:pPr>
      <w:r w:rsidRPr="007A73EA">
        <w:rPr>
          <w:rFonts w:cstheme="minorHAnsi"/>
        </w:rPr>
        <w:t xml:space="preserve">Een positieve beoordeling volgt wanneer de inschrijver een concrete, navolgbare en bij voorkeur onafhankelijk geborgde werkwijze beschrijft waaruit blijkt dat de kwaliteit in elke fase aantoonbaar wordt beheerst en getoetst, met als resultaat een veilig en betrouwbaar functionerende VRI in de openbare ruimte. De gemeente wil hierbij zoveel mogelijk worden ontzorgd, maar wel tijdig en transparant worden meegenomen in planning, toetsmomenten, bevindingen en </w:t>
      </w:r>
      <w:r>
        <w:rPr>
          <w:rFonts w:cstheme="minorHAnsi"/>
        </w:rPr>
        <w:t>te nemen beheersmaatregelen</w:t>
      </w:r>
      <w:r w:rsidRPr="007A73EA">
        <w:rPr>
          <w:rFonts w:cstheme="minorHAnsi"/>
        </w:rPr>
        <w:t>, zodat keuzes en (rest)risico’s vroeg worden gesignaleerd en er gedurende het proces vertrouwen ontstaat in het eindresultaat.</w:t>
      </w:r>
    </w:p>
    <w:p w14:paraId="28F943AB" w14:textId="77777777" w:rsidR="00B756E6" w:rsidRDefault="00B756E6" w:rsidP="00F22CE9">
      <w:pPr>
        <w:pStyle w:val="Geenafstand"/>
        <w:jc w:val="both"/>
      </w:pPr>
    </w:p>
    <w:p w14:paraId="5FF45986" w14:textId="5CC8FF95" w:rsidR="002E6D0A" w:rsidRDefault="00B861B7" w:rsidP="002E6D0A">
      <w:pPr>
        <w:pStyle w:val="Kop2"/>
      </w:pPr>
      <w:bookmarkStart w:id="215" w:name="_Toc1749409178"/>
      <w:bookmarkStart w:id="216" w:name="_Toc1257701426"/>
      <w:r>
        <w:t>Wijze van beoordelen</w:t>
      </w:r>
      <w:bookmarkEnd w:id="215"/>
      <w:bookmarkEnd w:id="216"/>
    </w:p>
    <w:p w14:paraId="155CEB4F" w14:textId="77777777" w:rsidR="000B77CB" w:rsidRPr="007448B8" w:rsidRDefault="000B77CB" w:rsidP="000B77CB">
      <w:pPr>
        <w:spacing w:after="200" w:line="276" w:lineRule="auto"/>
        <w:contextualSpacing/>
        <w:jc w:val="left"/>
        <w:rPr>
          <w:rFonts w:eastAsiaTheme="minorEastAsia" w:cstheme="minorHAnsi"/>
        </w:rPr>
      </w:pPr>
      <w:r w:rsidRPr="007448B8">
        <w:rPr>
          <w:rFonts w:eastAsiaTheme="minorEastAsia" w:cstheme="minorHAnsi"/>
        </w:rPr>
        <w:t>Elk gunningcriterium wordt door elk lid van de beoordelingscommissie per Inschrijver beoordeeld en van punten voorzien, volgens onderstaande systematiek:</w:t>
      </w:r>
    </w:p>
    <w:p w14:paraId="28BBEB80" w14:textId="77777777" w:rsidR="000B77CB" w:rsidRPr="007448B8" w:rsidRDefault="000B77CB" w:rsidP="000B77CB">
      <w:pPr>
        <w:spacing w:after="200" w:line="276" w:lineRule="auto"/>
        <w:ind w:left="1410" w:hanging="1410"/>
        <w:contextualSpacing/>
        <w:jc w:val="left"/>
        <w:rPr>
          <w:rFonts w:eastAsiaTheme="minorEastAsia" w:cstheme="minorHAnsi"/>
        </w:rPr>
      </w:pPr>
      <w:r w:rsidRPr="007448B8">
        <w:rPr>
          <w:rFonts w:eastAsiaTheme="minorEastAsia" w:cstheme="minorHAnsi"/>
        </w:rPr>
        <w:t>10 punten</w:t>
      </w:r>
      <w:r w:rsidRPr="007448B8">
        <w:rPr>
          <w:rFonts w:eastAsiaTheme="minorEastAsia" w:cstheme="minorHAnsi"/>
        </w:rPr>
        <w:tab/>
        <w:t xml:space="preserve">Voldoet uitstekend aan de wens, </w:t>
      </w:r>
      <w:r>
        <w:rPr>
          <w:rFonts w:eastAsiaTheme="minorEastAsia" w:cstheme="minorHAnsi"/>
        </w:rPr>
        <w:t>geeft</w:t>
      </w:r>
      <w:r w:rsidRPr="007448B8">
        <w:rPr>
          <w:rFonts w:eastAsiaTheme="minorEastAsia" w:cstheme="minorHAnsi"/>
        </w:rPr>
        <w:t xml:space="preserve"> meerwaarde voor de gemeente. </w:t>
      </w:r>
    </w:p>
    <w:p w14:paraId="4C465103" w14:textId="77777777" w:rsidR="000B77CB" w:rsidRPr="007448B8" w:rsidRDefault="000B77CB" w:rsidP="000B77CB">
      <w:pPr>
        <w:spacing w:after="200" w:line="276" w:lineRule="auto"/>
        <w:ind w:left="1410"/>
        <w:contextualSpacing/>
        <w:jc w:val="left"/>
        <w:rPr>
          <w:rFonts w:eastAsiaTheme="minorEastAsia" w:cstheme="minorHAnsi"/>
        </w:rPr>
      </w:pPr>
      <w:r w:rsidRPr="007448B8">
        <w:rPr>
          <w:rFonts w:eastAsiaTheme="minorEastAsia" w:cstheme="minorHAnsi"/>
        </w:rPr>
        <w:t>(goed)</w:t>
      </w:r>
    </w:p>
    <w:p w14:paraId="409EACD1" w14:textId="77777777" w:rsidR="000B77CB" w:rsidRPr="007448B8" w:rsidRDefault="000B77CB" w:rsidP="000B77CB">
      <w:pPr>
        <w:spacing w:after="200" w:line="276" w:lineRule="auto"/>
        <w:ind w:left="1410" w:hanging="1410"/>
        <w:contextualSpacing/>
        <w:jc w:val="left"/>
        <w:rPr>
          <w:rFonts w:eastAsiaTheme="minorEastAsia" w:cstheme="minorHAnsi"/>
        </w:rPr>
      </w:pPr>
      <w:r>
        <w:rPr>
          <w:rFonts w:eastAsiaTheme="minorEastAsia" w:cstheme="minorHAnsi"/>
        </w:rPr>
        <w:lastRenderedPageBreak/>
        <w:t>7</w:t>
      </w:r>
      <w:r w:rsidRPr="007448B8">
        <w:rPr>
          <w:rFonts w:eastAsiaTheme="minorEastAsia" w:cstheme="minorHAnsi"/>
        </w:rPr>
        <w:t xml:space="preserve"> punten</w:t>
      </w:r>
      <w:r w:rsidRPr="007448B8">
        <w:rPr>
          <w:rFonts w:eastAsiaTheme="minorEastAsia" w:cstheme="minorHAnsi"/>
        </w:rPr>
        <w:tab/>
        <w:t>Voldoet voldoende aan de wens, geen extra meerwaarde voor de gemeente. (voldoende)</w:t>
      </w:r>
    </w:p>
    <w:p w14:paraId="2258A7C4" w14:textId="77777777" w:rsidR="000B77CB" w:rsidRPr="007448B8" w:rsidRDefault="000B77CB" w:rsidP="000B77CB">
      <w:pPr>
        <w:spacing w:after="200" w:line="276" w:lineRule="auto"/>
        <w:ind w:left="1410" w:hanging="1410"/>
        <w:contextualSpacing/>
        <w:jc w:val="left"/>
        <w:rPr>
          <w:rFonts w:eastAsiaTheme="minorEastAsia" w:cstheme="minorHAnsi"/>
        </w:rPr>
      </w:pPr>
      <w:r>
        <w:rPr>
          <w:rFonts w:eastAsiaTheme="minorEastAsia" w:cstheme="minorHAnsi"/>
        </w:rPr>
        <w:t>3</w:t>
      </w:r>
      <w:r w:rsidRPr="007448B8">
        <w:rPr>
          <w:rFonts w:eastAsiaTheme="minorEastAsia" w:cstheme="minorHAnsi"/>
        </w:rPr>
        <w:t xml:space="preserve"> punten </w:t>
      </w:r>
      <w:r w:rsidRPr="007448B8">
        <w:rPr>
          <w:rFonts w:eastAsiaTheme="minorEastAsia" w:cstheme="minorHAnsi"/>
        </w:rPr>
        <w:tab/>
      </w:r>
      <w:r>
        <w:rPr>
          <w:rFonts w:eastAsiaTheme="minorEastAsia" w:cstheme="minorHAnsi"/>
        </w:rPr>
        <w:t>G</w:t>
      </w:r>
      <w:r w:rsidRPr="002D6C43">
        <w:rPr>
          <w:rFonts w:eastAsiaTheme="minorEastAsia" w:cstheme="minorHAnsi"/>
        </w:rPr>
        <w:t>eeft de gemeente weinig vertrouwen in het betrouwbaar</w:t>
      </w:r>
      <w:r>
        <w:rPr>
          <w:rFonts w:eastAsiaTheme="minorEastAsia" w:cstheme="minorHAnsi"/>
        </w:rPr>
        <w:t xml:space="preserve"> / </w:t>
      </w:r>
      <w:r w:rsidRPr="002D6C43">
        <w:rPr>
          <w:rFonts w:eastAsiaTheme="minorEastAsia" w:cstheme="minorHAnsi"/>
        </w:rPr>
        <w:t>gecontroleerd etc. uitvoeren van het project</w:t>
      </w:r>
    </w:p>
    <w:p w14:paraId="3E28DBE0" w14:textId="77777777" w:rsidR="000B77CB" w:rsidRPr="007448B8" w:rsidRDefault="000B77CB" w:rsidP="000B77CB">
      <w:pPr>
        <w:spacing w:after="200" w:line="276" w:lineRule="auto"/>
        <w:ind w:left="1410"/>
        <w:contextualSpacing/>
        <w:jc w:val="left"/>
        <w:rPr>
          <w:rFonts w:eastAsiaTheme="minorEastAsia" w:cstheme="minorHAnsi"/>
        </w:rPr>
      </w:pPr>
      <w:r w:rsidRPr="007448B8">
        <w:rPr>
          <w:rFonts w:eastAsiaTheme="minorEastAsia" w:cstheme="minorHAnsi"/>
        </w:rPr>
        <w:t>(matig)</w:t>
      </w:r>
    </w:p>
    <w:p w14:paraId="4087F9C4" w14:textId="77777777" w:rsidR="000B77CB" w:rsidRPr="007448B8" w:rsidRDefault="000B77CB" w:rsidP="000B77CB">
      <w:pPr>
        <w:spacing w:after="200"/>
        <w:ind w:left="1410" w:hanging="1410"/>
        <w:contextualSpacing/>
        <w:jc w:val="left"/>
        <w:rPr>
          <w:rFonts w:eastAsiaTheme="minorEastAsia" w:cstheme="minorHAnsi"/>
        </w:rPr>
      </w:pPr>
      <w:r w:rsidRPr="007448B8">
        <w:rPr>
          <w:rFonts w:eastAsiaTheme="minorEastAsia" w:cstheme="minorHAnsi"/>
        </w:rPr>
        <w:t>0 punt</w:t>
      </w:r>
      <w:r w:rsidRPr="007448B8">
        <w:rPr>
          <w:rFonts w:eastAsiaTheme="minorEastAsia" w:cstheme="minorHAnsi"/>
        </w:rPr>
        <w:tab/>
      </w:r>
      <w:r w:rsidRPr="007448B8">
        <w:rPr>
          <w:rFonts w:eastAsiaTheme="minorEastAsia" w:cstheme="minorHAnsi"/>
        </w:rPr>
        <w:tab/>
        <w:t>Indien één of meerdere beoordelaars één of meer (sub)criteria als onacceptabel heeft aangemerkt en daarom 0 ‘nul’ punten heeft toegekend, heeft dit een uitsluitend karakter.</w:t>
      </w:r>
    </w:p>
    <w:p w14:paraId="3B85A26E" w14:textId="77777777" w:rsidR="000B77CB" w:rsidRPr="007448B8" w:rsidRDefault="000B77CB" w:rsidP="000B77CB">
      <w:pPr>
        <w:spacing w:after="200" w:line="276" w:lineRule="auto"/>
        <w:contextualSpacing/>
        <w:jc w:val="left"/>
        <w:rPr>
          <w:rFonts w:eastAsiaTheme="minorEastAsia" w:cstheme="minorHAnsi"/>
        </w:rPr>
      </w:pPr>
    </w:p>
    <w:p w14:paraId="10B521B7" w14:textId="77777777" w:rsidR="000B77CB" w:rsidRPr="007448B8" w:rsidRDefault="000B77CB" w:rsidP="000B77CB">
      <w:pPr>
        <w:spacing w:after="200" w:line="276" w:lineRule="auto"/>
        <w:contextualSpacing/>
        <w:jc w:val="left"/>
        <w:rPr>
          <w:rFonts w:eastAsiaTheme="minorEastAsia" w:cstheme="minorHAnsi"/>
        </w:rPr>
      </w:pPr>
      <w:r w:rsidRPr="007448B8">
        <w:rPr>
          <w:rFonts w:eastAsiaTheme="minorEastAsia" w:cstheme="minorHAnsi"/>
        </w:rPr>
        <w:t>Na deze individuele beoordeling komt de beoordelingscommissie bijeen om hun definitieve punten en waarderingen per Inschrijver vast te stellen. Het aantal punten per kwaliteitsonderdeel wordt bepaald door het rekenkundige gemiddelde (afgerond op twee cijfers achter de komma) van de beoordelingen van de beoordelingscommissie. Vervolgens wordt per kwaliteitsonderdeel het aantal punten bepaald aan de hand van de formule (N/10)*K, waarbij N de gewogen beoordeling is op het betreffende kwaliteitsonderdeel en K het maximum aantal te behalen punten op dit kwaliteitsonderdeel. Ook hiervoor geldt dat alle punten op twee cijfers achter de komma worden bepaald.</w:t>
      </w:r>
    </w:p>
    <w:p w14:paraId="0FDB3576" w14:textId="77777777" w:rsidR="000B77CB" w:rsidRPr="007448B8" w:rsidRDefault="000B77CB" w:rsidP="000B77CB">
      <w:pPr>
        <w:spacing w:after="200" w:line="276" w:lineRule="auto"/>
        <w:contextualSpacing/>
        <w:jc w:val="left"/>
        <w:rPr>
          <w:rFonts w:eastAsiaTheme="minorEastAsia" w:cstheme="minorHAnsi"/>
        </w:rPr>
      </w:pPr>
    </w:p>
    <w:p w14:paraId="679EAA62" w14:textId="77777777" w:rsidR="000B77CB" w:rsidRDefault="000B77CB" w:rsidP="000B77CB">
      <w:pPr>
        <w:spacing w:after="200" w:line="276" w:lineRule="auto"/>
        <w:contextualSpacing/>
        <w:jc w:val="left"/>
        <w:rPr>
          <w:rFonts w:cstheme="minorHAnsi"/>
        </w:rPr>
      </w:pPr>
      <w:r w:rsidRPr="007448B8">
        <w:rPr>
          <w:rFonts w:eastAsiaTheme="minorEastAsia" w:cstheme="minorHAnsi"/>
        </w:rPr>
        <w:t xml:space="preserve">Pas nadat het gunningscriterium Kwaliteit is vastgesteld worden de prijzen toegevoegd. Het aantal punten per gunningscriterium worden bij elkaar opgeteld. De inschrijving met de meeste punten geeft de </w:t>
      </w:r>
      <w:r w:rsidRPr="007448B8">
        <w:rPr>
          <w:rFonts w:cstheme="minorHAnsi"/>
        </w:rPr>
        <w:t xml:space="preserve">beste prijs-kwaliteitverhouding. </w:t>
      </w:r>
    </w:p>
    <w:p w14:paraId="045D37C5" w14:textId="77777777" w:rsidR="007D29F5" w:rsidRDefault="007D29F5" w:rsidP="000B77CB">
      <w:pPr>
        <w:spacing w:after="200" w:line="276" w:lineRule="auto"/>
        <w:contextualSpacing/>
        <w:jc w:val="left"/>
        <w:rPr>
          <w:rFonts w:cstheme="minorHAnsi"/>
        </w:rPr>
      </w:pPr>
    </w:p>
    <w:p w14:paraId="0672727D" w14:textId="0FACD1F6" w:rsidR="007D29F5" w:rsidRDefault="007D29F5" w:rsidP="2C399C5E">
      <w:pPr>
        <w:pStyle w:val="Kop2"/>
        <w:spacing w:after="200" w:line="276" w:lineRule="auto"/>
        <w:contextualSpacing/>
        <w:jc w:val="left"/>
      </w:pPr>
      <w:bookmarkStart w:id="217" w:name="_Toc1453664898"/>
      <w:bookmarkStart w:id="218" w:name="_Toc1542402532"/>
      <w:r>
        <w:t>Beoordelingscommissie</w:t>
      </w:r>
      <w:bookmarkEnd w:id="217"/>
      <w:bookmarkEnd w:id="218"/>
    </w:p>
    <w:p w14:paraId="51827E66" w14:textId="77777777" w:rsidR="00B0143F" w:rsidRDefault="00B0143F" w:rsidP="00B0143F">
      <w:pPr>
        <w:spacing w:after="200" w:line="276" w:lineRule="auto"/>
        <w:contextualSpacing/>
        <w:jc w:val="left"/>
        <w:rPr>
          <w:rFonts w:eastAsiaTheme="minorEastAsia" w:cstheme="minorHAnsi"/>
        </w:rPr>
      </w:pPr>
      <w:r w:rsidRPr="00152934">
        <w:rPr>
          <w:rFonts w:eastAsiaTheme="minorEastAsia" w:cstheme="minorHAnsi"/>
        </w:rPr>
        <w:t>De inschrijvingen worden beoordeeld door een beoordelingscommissie van</w:t>
      </w:r>
      <w:r>
        <w:rPr>
          <w:rFonts w:eastAsiaTheme="minorEastAsia" w:cstheme="minorHAnsi"/>
        </w:rPr>
        <w:t xml:space="preserve"> of namens</w:t>
      </w:r>
      <w:r w:rsidRPr="00152934">
        <w:rPr>
          <w:rFonts w:eastAsiaTheme="minorEastAsia" w:cstheme="minorHAnsi"/>
        </w:rPr>
        <w:t xml:space="preserve"> de gemeente. Deze commissie bestaat uit </w:t>
      </w:r>
      <w:r>
        <w:rPr>
          <w:rFonts w:eastAsiaTheme="minorEastAsia" w:cstheme="minorHAnsi"/>
        </w:rPr>
        <w:t>vier</w:t>
      </w:r>
      <w:r w:rsidRPr="00152934">
        <w:rPr>
          <w:rFonts w:eastAsiaTheme="minorEastAsia" w:cstheme="minorHAnsi"/>
        </w:rPr>
        <w:t xml:space="preserve"> personen. Deze personen hebben de volgende functies</w:t>
      </w:r>
      <w:r>
        <w:rPr>
          <w:rFonts w:eastAsiaTheme="minorEastAsia" w:cstheme="minorHAnsi"/>
        </w:rPr>
        <w:t>:</w:t>
      </w:r>
    </w:p>
    <w:p w14:paraId="1637E410" w14:textId="77777777" w:rsidR="00B0143F" w:rsidRDefault="00B0143F" w:rsidP="00B0143F">
      <w:pPr>
        <w:pStyle w:val="Lijstalinea"/>
        <w:numPr>
          <w:ilvl w:val="0"/>
          <w:numId w:val="27"/>
        </w:numPr>
        <w:spacing w:after="200" w:line="276" w:lineRule="auto"/>
        <w:jc w:val="left"/>
        <w:rPr>
          <w:rFonts w:eastAsiaTheme="minorEastAsia" w:cstheme="minorHAnsi"/>
        </w:rPr>
      </w:pPr>
      <w:r>
        <w:rPr>
          <w:rFonts w:eastAsiaTheme="minorEastAsia" w:cstheme="minorHAnsi"/>
        </w:rPr>
        <w:t>Twee verkeerskundigen</w:t>
      </w:r>
    </w:p>
    <w:p w14:paraId="7935033D" w14:textId="77777777" w:rsidR="00B0143F" w:rsidRDefault="00B0143F" w:rsidP="00B0143F">
      <w:pPr>
        <w:pStyle w:val="Lijstalinea"/>
        <w:numPr>
          <w:ilvl w:val="0"/>
          <w:numId w:val="27"/>
        </w:numPr>
        <w:spacing w:after="200" w:line="276" w:lineRule="auto"/>
        <w:jc w:val="left"/>
        <w:rPr>
          <w:rFonts w:eastAsiaTheme="minorEastAsia" w:cstheme="minorHAnsi"/>
        </w:rPr>
      </w:pPr>
      <w:r>
        <w:rPr>
          <w:rFonts w:eastAsiaTheme="minorEastAsia" w:cstheme="minorHAnsi"/>
        </w:rPr>
        <w:t>Een adviseur beheer en onderhoud</w:t>
      </w:r>
    </w:p>
    <w:p w14:paraId="01CA3BAB" w14:textId="77777777" w:rsidR="00B0143F" w:rsidRDefault="00B0143F" w:rsidP="00B0143F">
      <w:pPr>
        <w:pStyle w:val="Lijstalinea"/>
        <w:numPr>
          <w:ilvl w:val="0"/>
          <w:numId w:val="27"/>
        </w:numPr>
        <w:rPr>
          <w:rFonts w:eastAsiaTheme="minorEastAsia" w:cstheme="minorHAnsi"/>
        </w:rPr>
      </w:pPr>
      <w:r w:rsidRPr="005C46FF">
        <w:rPr>
          <w:rFonts w:eastAsiaTheme="minorEastAsia" w:cstheme="minorHAnsi"/>
        </w:rPr>
        <w:t>Een expert verkeersregeltechniek</w:t>
      </w:r>
    </w:p>
    <w:p w14:paraId="7BC9E373" w14:textId="77777777" w:rsidR="00B0143F" w:rsidRDefault="00B0143F" w:rsidP="00B0143F"/>
    <w:p w14:paraId="09F062A5" w14:textId="132D7612" w:rsidR="00B756E6" w:rsidRDefault="00B756E6" w:rsidP="00B9600B">
      <w:pPr>
        <w:pStyle w:val="Normaalweb"/>
        <w:spacing w:line="240" w:lineRule="auto"/>
        <w:rPr>
          <w:rFonts w:asciiTheme="minorHAnsi" w:eastAsiaTheme="minorEastAsia" w:hAnsiTheme="minorHAnsi" w:cstheme="minorHAnsi"/>
          <w:sz w:val="22"/>
          <w:szCs w:val="22"/>
        </w:rPr>
      </w:pPr>
      <w:r w:rsidRPr="00B0143F">
        <w:rPr>
          <w:rFonts w:asciiTheme="minorHAnsi" w:eastAsiaTheme="minorEastAsia" w:hAnsiTheme="minorHAnsi" w:cstheme="minorHAnsi"/>
          <w:sz w:val="22"/>
          <w:szCs w:val="22"/>
        </w:rPr>
        <w:t>Gemeente Assen behoudt zich het recht voor om de samenstelling en/of de grootte van de beoordelingscommissie te wijzigen indien daartoe naar het oordeel van de aanbestedende dienst aanleiding of noodzaak bestaat.</w:t>
      </w:r>
    </w:p>
    <w:p w14:paraId="64C69A86" w14:textId="77777777" w:rsidR="00B9600B" w:rsidRDefault="00B9600B" w:rsidP="00B9600B">
      <w:pPr>
        <w:pStyle w:val="Normaalweb"/>
        <w:spacing w:line="240" w:lineRule="auto"/>
        <w:rPr>
          <w:rFonts w:asciiTheme="minorHAnsi" w:eastAsiaTheme="minorEastAsia" w:hAnsiTheme="minorHAnsi" w:cstheme="minorHAnsi"/>
          <w:sz w:val="22"/>
          <w:szCs w:val="22"/>
        </w:rPr>
      </w:pPr>
    </w:p>
    <w:p w14:paraId="5045DEF6" w14:textId="77777777" w:rsidR="00217C8F" w:rsidRDefault="00217C8F" w:rsidP="00217C8F">
      <w:pPr>
        <w:pStyle w:val="Kop2"/>
      </w:pPr>
      <w:bookmarkStart w:id="219" w:name="_Toc2053056122"/>
      <w:bookmarkStart w:id="220" w:name="_Toc2082039939"/>
      <w:r>
        <w:t>Beste prijs-kwaliteitsverhouding, loting en transparantie</w:t>
      </w:r>
      <w:bookmarkEnd w:id="219"/>
      <w:bookmarkEnd w:id="220"/>
    </w:p>
    <w:p w14:paraId="6697722E" w14:textId="5BD66AAA" w:rsidR="00FB1E56" w:rsidRDefault="00FB1E56" w:rsidP="2C399C5E">
      <w:pPr>
        <w:pStyle w:val="Default"/>
        <w:spacing w:line="276" w:lineRule="auto"/>
        <w:jc w:val="both"/>
        <w:rPr>
          <w:rFonts w:asciiTheme="minorHAnsi" w:hAnsiTheme="minorHAnsi"/>
          <w:color w:val="auto"/>
          <w:sz w:val="22"/>
          <w:szCs w:val="22"/>
        </w:rPr>
      </w:pPr>
      <w:r w:rsidRPr="2C399C5E">
        <w:rPr>
          <w:rFonts w:asciiTheme="minorHAnsi" w:hAnsiTheme="minorHAnsi"/>
          <w:color w:val="auto"/>
          <w:sz w:val="22"/>
          <w:szCs w:val="22"/>
        </w:rPr>
        <w:t xml:space="preserve">De inschrijver die de hoogste totaalscore op </w:t>
      </w:r>
      <w:r w:rsidR="009C4AB8" w:rsidRPr="2C399C5E">
        <w:rPr>
          <w:rFonts w:asciiTheme="minorHAnsi" w:hAnsiTheme="minorHAnsi"/>
          <w:color w:val="auto"/>
          <w:sz w:val="22"/>
          <w:szCs w:val="22"/>
        </w:rPr>
        <w:t>Prijs en kwaliteit</w:t>
      </w:r>
      <w:r w:rsidR="000E2CDE" w:rsidRPr="2C399C5E">
        <w:rPr>
          <w:rFonts w:asciiTheme="minorHAnsi" w:hAnsiTheme="minorHAnsi"/>
          <w:color w:val="auto"/>
          <w:sz w:val="22"/>
          <w:szCs w:val="22"/>
        </w:rPr>
        <w:t xml:space="preserve"> </w:t>
      </w:r>
      <w:r w:rsidRPr="2C399C5E">
        <w:rPr>
          <w:rFonts w:asciiTheme="minorHAnsi" w:hAnsiTheme="minorHAnsi"/>
          <w:color w:val="auto"/>
          <w:sz w:val="22"/>
          <w:szCs w:val="22"/>
        </w:rPr>
        <w:t>heeft behaald, zal voor voorlopige gunning in aanmerking komen (mits uiteraard de inschrijving verder voldoet aan de gestelde eisen). In het geval twee of meer inschrijvers een gelijke totaalscore hebben behaald, dan geeft kwaliteit de doorslag. In dat geval zal de inschrijving met de hoogste score op de kwalitatieve subgunningscriteria</w:t>
      </w:r>
      <w:r w:rsidR="6A4E8ECC" w:rsidRPr="2C399C5E">
        <w:rPr>
          <w:rFonts w:asciiTheme="minorHAnsi" w:hAnsiTheme="minorHAnsi"/>
          <w:color w:val="auto"/>
          <w:sz w:val="22"/>
          <w:szCs w:val="22"/>
        </w:rPr>
        <w:t>v</w:t>
      </w:r>
      <w:r w:rsidRPr="2C399C5E">
        <w:rPr>
          <w:rFonts w:asciiTheme="minorHAnsi" w:hAnsiTheme="minorHAnsi"/>
          <w:color w:val="auto"/>
          <w:sz w:val="22"/>
          <w:szCs w:val="22"/>
        </w:rPr>
        <w:t>oor voorlopige gunning in aanmerking komen. Indien de scores op de kwalitatieve subgunningscriteria niet de doorslag kunnen geven (omdat deze identiek zijn), dan zal de gemeente de voorlopige winnaar aanwijzen door middel van loting</w:t>
      </w:r>
      <w:r w:rsidR="00222E16" w:rsidRPr="2C399C5E">
        <w:rPr>
          <w:rFonts w:asciiTheme="minorHAnsi" w:hAnsiTheme="minorHAnsi"/>
          <w:color w:val="auto"/>
          <w:sz w:val="22"/>
          <w:szCs w:val="22"/>
        </w:rPr>
        <w:t>.</w:t>
      </w:r>
      <w:r w:rsidRPr="2C399C5E">
        <w:rPr>
          <w:rFonts w:asciiTheme="minorHAnsi" w:hAnsiTheme="minorHAnsi"/>
          <w:color w:val="auto"/>
          <w:sz w:val="22"/>
          <w:szCs w:val="22"/>
        </w:rPr>
        <w:t xml:space="preserve">  </w:t>
      </w:r>
    </w:p>
    <w:p w14:paraId="5B042CAB" w14:textId="77777777" w:rsidR="00FB1E56" w:rsidRDefault="00FB1E56" w:rsidP="00FB1E56">
      <w:pPr>
        <w:pStyle w:val="Default"/>
        <w:spacing w:line="276" w:lineRule="auto"/>
        <w:jc w:val="both"/>
        <w:rPr>
          <w:rFonts w:asciiTheme="minorHAnsi" w:hAnsiTheme="minorHAnsi"/>
          <w:color w:val="auto"/>
          <w:sz w:val="22"/>
          <w:szCs w:val="22"/>
        </w:rPr>
      </w:pPr>
    </w:p>
    <w:p w14:paraId="4A3293C8" w14:textId="77777777" w:rsidR="00FB1E56" w:rsidRDefault="00FB1E56" w:rsidP="00FB1E56">
      <w:pPr>
        <w:pStyle w:val="Default"/>
        <w:spacing w:line="276" w:lineRule="auto"/>
        <w:jc w:val="both"/>
        <w:rPr>
          <w:rFonts w:asciiTheme="minorHAnsi" w:hAnsiTheme="minorHAnsi"/>
          <w:color w:val="auto"/>
          <w:sz w:val="22"/>
          <w:szCs w:val="22"/>
        </w:rPr>
      </w:pPr>
      <w:r>
        <w:rPr>
          <w:rFonts w:asciiTheme="minorHAnsi" w:hAnsiTheme="minorHAnsi"/>
          <w:color w:val="auto"/>
          <w:sz w:val="22"/>
          <w:szCs w:val="22"/>
        </w:rPr>
        <w:t xml:space="preserve">De gemeente behoudt zich het recht voor om de door de inschrijvers aangeboden </w:t>
      </w:r>
      <w:r w:rsidRPr="006B4E97">
        <w:rPr>
          <w:rFonts w:asciiTheme="minorHAnsi" w:hAnsiTheme="minorHAnsi"/>
          <w:i/>
          <w:color w:val="auto"/>
          <w:sz w:val="22"/>
          <w:szCs w:val="22"/>
        </w:rPr>
        <w:t>totaal</w:t>
      </w:r>
      <w:r>
        <w:rPr>
          <w:rFonts w:asciiTheme="minorHAnsi" w:hAnsiTheme="minorHAnsi"/>
          <w:color w:val="auto"/>
          <w:sz w:val="22"/>
          <w:szCs w:val="22"/>
        </w:rPr>
        <w:t xml:space="preserve">prijs kenbaar te maken aan de overige inschrijvers in het kader van de voorlopige gunningsbeslissing (al dan niet door de behaalde score op het subgunningscriterium prijs te delen). </w:t>
      </w:r>
    </w:p>
    <w:p w14:paraId="026D5911" w14:textId="77777777" w:rsidR="00B9600B" w:rsidRPr="00B9600B" w:rsidRDefault="00B9600B" w:rsidP="00B9600B">
      <w:pPr>
        <w:pStyle w:val="Normaalweb"/>
        <w:spacing w:line="240" w:lineRule="auto"/>
        <w:rPr>
          <w:rFonts w:asciiTheme="minorHAnsi" w:eastAsiaTheme="minorEastAsia" w:hAnsiTheme="minorHAnsi" w:cstheme="minorHAnsi"/>
          <w:sz w:val="22"/>
          <w:szCs w:val="22"/>
        </w:rPr>
      </w:pPr>
    </w:p>
    <w:sectPr w:rsidR="00B9600B" w:rsidRPr="00B9600B" w:rsidSect="00FA498C">
      <w:headerReference w:type="default" r:id="rId36"/>
      <w:footerReference w:type="default" r:id="rId37"/>
      <w:headerReference w:type="first" r:id="rId38"/>
      <w:footerReference w:type="first" r:id="rId39"/>
      <w:pgSz w:w="11906" w:h="16838"/>
      <w:pgMar w:top="2127" w:right="1416" w:bottom="1276" w:left="1417"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uth Bischoff - Koops" w:date="2026-04-28T13:13:00Z" w:initials="RB">
    <w:p w14:paraId="6A9F96A2" w14:textId="77777777" w:rsidR="00FC2C68" w:rsidRDefault="00FC2C68" w:rsidP="00FC2C68">
      <w:pPr>
        <w:pStyle w:val="Tekstopmerking"/>
        <w:jc w:val="left"/>
      </w:pPr>
      <w:r>
        <w:rPr>
          <w:rStyle w:val="Verwijzingopmerking"/>
        </w:rPr>
        <w:annotationRef/>
      </w:r>
      <w:r>
        <w:t>Naam laten aanpassen</w:t>
      </w:r>
    </w:p>
  </w:comment>
  <w:comment w:id="3" w:author="Ruth Bischoff - Koops" w:date="2026-04-30T08:40:00Z" w:initials="RB">
    <w:p w14:paraId="571F87FC" w14:textId="77777777" w:rsidR="00E86386" w:rsidRDefault="00E86386" w:rsidP="00E86386">
      <w:pPr>
        <w:pStyle w:val="Tekstopmerking"/>
        <w:jc w:val="left"/>
      </w:pPr>
      <w:r>
        <w:rPr>
          <w:rStyle w:val="Verwijzingopmerking"/>
        </w:rPr>
        <w:annotationRef/>
      </w:r>
      <w:r>
        <w:t xml:space="preserve">Bestek </w:t>
      </w:r>
    </w:p>
  </w:comment>
  <w:comment w:id="4" w:author="Ruth Bischoff - Koops" w:date="2026-05-26T14:06:00Z" w:initials="RB">
    <w:p w14:paraId="30C765CD" w14:textId="77777777" w:rsidR="00050008" w:rsidRDefault="00050008" w:rsidP="00050008">
      <w:pPr>
        <w:pStyle w:val="Tekstopmerking"/>
        <w:jc w:val="left"/>
      </w:pPr>
      <w:r>
        <w:rPr>
          <w:rStyle w:val="Verwijzingopmerking"/>
        </w:rPr>
        <w:annotationRef/>
      </w:r>
      <w:r>
        <w:t>2027</w:t>
      </w:r>
    </w:p>
  </w:comment>
  <w:comment w:id="5" w:author="Ruth Bischoff - Koops" w:date="2026-04-28T13:15:00Z" w:initials="RB">
    <w:p w14:paraId="32571717" w14:textId="44525A64" w:rsidR="00A5465A" w:rsidRDefault="00A5465A" w:rsidP="00A5465A">
      <w:pPr>
        <w:pStyle w:val="Tekstopmerking"/>
        <w:jc w:val="left"/>
      </w:pPr>
      <w:r>
        <w:rPr>
          <w:rStyle w:val="Verwijzingopmerking"/>
        </w:rPr>
        <w:annotationRef/>
      </w:r>
      <w:r>
        <w:t>Bijlage 1 en 2 ontbreken nog</w:t>
      </w:r>
    </w:p>
  </w:comment>
  <w:comment w:id="6" w:author="Ruth Bischoff - Koops" w:date="2026-04-29T09:19:00Z" w:initials="RB">
    <w:p w14:paraId="24133484" w14:textId="77777777" w:rsidR="009B4FEC" w:rsidRDefault="009B4FEC" w:rsidP="009B4FEC">
      <w:pPr>
        <w:pStyle w:val="Tekstopmerking"/>
        <w:jc w:val="left"/>
      </w:pPr>
      <w:r>
        <w:rPr>
          <w:rStyle w:val="Verwijzingopmerking"/>
        </w:rPr>
        <w:annotationRef/>
      </w:r>
      <w:r>
        <w:t>Zitten wel in het bestek, maar hoe werkt dat? Kan men dat zo invullen?</w:t>
      </w:r>
    </w:p>
  </w:comment>
  <w:comment w:id="7" w:author="Ruth Bischoff - Koops" w:date="2026-04-30T09:25:00Z" w:initials="RB">
    <w:p w14:paraId="7F577512" w14:textId="70CEA2E6" w:rsidR="008917D1" w:rsidRDefault="008917D1" w:rsidP="008917D1">
      <w:pPr>
        <w:pStyle w:val="Tekstopmerking"/>
        <w:jc w:val="left"/>
      </w:pPr>
      <w:r>
        <w:rPr>
          <w:rStyle w:val="Verwijzingopmerking"/>
        </w:rPr>
        <w:annotationRef/>
      </w:r>
      <w:r>
        <w:fldChar w:fldCharType="begin"/>
      </w:r>
      <w:r>
        <w:instrText>HYPERLINK "mailto:r.koops@assen.nl"</w:instrText>
      </w:r>
      <w:bookmarkStart w:id="8" w:name="_@_D930AFF721734B38903FF471EA54CE41Z"/>
      <w:r>
        <w:fldChar w:fldCharType="separate"/>
      </w:r>
      <w:bookmarkEnd w:id="8"/>
      <w:r w:rsidRPr="008917D1">
        <w:rPr>
          <w:rStyle w:val="Vermelding"/>
          <w:noProof/>
        </w:rPr>
        <w:t>@Ruth Bischoff - Koops</w:t>
      </w:r>
      <w:r>
        <w:fldChar w:fldCharType="end"/>
      </w:r>
      <w:r>
        <w:t xml:space="preserve"> overleg met Sweco</w:t>
      </w:r>
    </w:p>
  </w:comment>
  <w:comment w:id="13" w:author="Ruth Bischoff - Koops" w:date="2026-04-29T09:10:00Z" w:initials="RB">
    <w:p w14:paraId="684B9038" w14:textId="2D830AC5" w:rsidR="00BB7E47" w:rsidRDefault="00BB7E47" w:rsidP="00BB7E47">
      <w:pPr>
        <w:pStyle w:val="Tekstopmerking"/>
        <w:jc w:val="left"/>
      </w:pPr>
      <w:r>
        <w:rPr>
          <w:rStyle w:val="Verwijzingopmerking"/>
        </w:rPr>
        <w:annotationRef/>
      </w:r>
      <w:r>
        <w:t>Is het automaten of installaties?</w:t>
      </w:r>
    </w:p>
  </w:comment>
  <w:comment w:id="27" w:author="Ruth Bischoff - Koops" w:date="2026-04-24T08:13:00Z" w:initials="RB">
    <w:p w14:paraId="15C112DA" w14:textId="6B6CF716" w:rsidR="003833E8" w:rsidRDefault="003833E8" w:rsidP="003833E8">
      <w:pPr>
        <w:pStyle w:val="Tekstopmerking"/>
        <w:jc w:val="left"/>
      </w:pPr>
      <w:r>
        <w:rPr>
          <w:rStyle w:val="Verwijzingopmerking"/>
        </w:rPr>
        <w:annotationRef/>
      </w:r>
      <w:r>
        <w:t>document 51032943-01_Raamovereenkomst VRI's 2027 - 2031</w:t>
      </w:r>
    </w:p>
  </w:comment>
  <w:comment w:id="28" w:author="Ruth Bischoff - Koops" w:date="2026-04-30T08:46:00Z" w:initials="RB">
    <w:p w14:paraId="3852F958" w14:textId="77777777" w:rsidR="00364900" w:rsidRDefault="00364900" w:rsidP="00364900">
      <w:pPr>
        <w:pStyle w:val="Tekstopmerking"/>
        <w:jc w:val="left"/>
      </w:pPr>
      <w:r>
        <w:rPr>
          <w:rStyle w:val="Verwijzingopmerking"/>
        </w:rPr>
        <w:annotationRef/>
      </w:r>
      <w:r>
        <w:t>Aanpassen naar bestek Bijlage f</w:t>
      </w:r>
    </w:p>
  </w:comment>
  <w:comment w:id="33" w:author="Ruth Bischoff - Koops" w:date="2026-04-24T08:23:00Z" w:initials="RB">
    <w:p w14:paraId="1EA8EEB2" w14:textId="79ECABBF" w:rsidR="00FE426C" w:rsidRDefault="00FE426C" w:rsidP="00FE426C">
      <w:pPr>
        <w:pStyle w:val="Tekstopmerking"/>
        <w:jc w:val="left"/>
      </w:pPr>
      <w:r>
        <w:rPr>
          <w:rStyle w:val="Verwijzingopmerking"/>
        </w:rPr>
        <w:annotationRef/>
      </w:r>
      <w:r>
        <w:t xml:space="preserve">Toevoegen, check notulen, was wel een opmerking  van mij. </w:t>
      </w:r>
    </w:p>
  </w:comment>
  <w:comment w:id="34" w:author="Ruth Bischoff - Koops" w:date="2026-04-30T08:49:00Z" w:initials="RB">
    <w:p w14:paraId="163D81CC" w14:textId="77777777" w:rsidR="00CF5528" w:rsidRDefault="00CF5528" w:rsidP="00CF5528">
      <w:pPr>
        <w:pStyle w:val="Tekstopmerking"/>
        <w:jc w:val="left"/>
      </w:pPr>
      <w:r>
        <w:rPr>
          <w:rStyle w:val="Verwijzingopmerking"/>
        </w:rPr>
        <w:annotationRef/>
      </w:r>
      <w:r>
        <w:t>Nog even over nadenken</w:t>
      </w:r>
    </w:p>
  </w:comment>
  <w:comment w:id="35" w:author="Ruth Bischoff - Koops" w:date="2026-05-26T14:08:00Z" w:initials="RB">
    <w:p w14:paraId="274CD867" w14:textId="77777777" w:rsidR="00F81D18" w:rsidRDefault="00F81D18" w:rsidP="00F81D18">
      <w:pPr>
        <w:pStyle w:val="Tekstopmerking"/>
        <w:jc w:val="left"/>
      </w:pPr>
      <w:r>
        <w:rPr>
          <w:rStyle w:val="Verwijzingopmerking"/>
        </w:rPr>
        <w:annotationRef/>
      </w:r>
      <w:r>
        <w:t>Aanpassen tekst</w:t>
      </w:r>
    </w:p>
  </w:comment>
  <w:comment w:id="69" w:author="Ruth Bischoff - Koops" w:date="2026-04-30T09:27:00Z" w:initials="RB">
    <w:p w14:paraId="751CCD21" w14:textId="77777777" w:rsidR="006C24B5" w:rsidRDefault="006C24B5" w:rsidP="006C24B5">
      <w:pPr>
        <w:pStyle w:val="Tekstopmerking"/>
        <w:jc w:val="left"/>
      </w:pPr>
      <w:r>
        <w:rPr>
          <w:rStyle w:val="Verwijzingopmerking"/>
        </w:rPr>
        <w:annotationRef/>
      </w:r>
      <w:r>
        <w:t>Checken op zondagen</w:t>
      </w:r>
    </w:p>
  </w:comment>
  <w:comment w:id="74" w:author="Ruth Bischoff - Koops" w:date="2026-05-12T10:10:00Z" w:initials="RK">
    <w:p w14:paraId="60ED841D" w14:textId="7C370D89" w:rsidR="00550BBB" w:rsidRDefault="007D73DA">
      <w:r>
        <w:annotationRef/>
      </w:r>
      <w:r w:rsidRPr="12609A36">
        <w:t>aangepast, stond eerst op zondag</w:t>
      </w:r>
    </w:p>
  </w:comment>
  <w:comment w:id="75" w:author="Ruth Bischoff - Koops" w:date="2026-05-12T10:10:00Z" w:initials="RK">
    <w:p w14:paraId="01A2B243" w14:textId="30F8F2AF" w:rsidR="00550BBB" w:rsidRDefault="007D73DA">
      <w:r>
        <w:annotationRef/>
      </w:r>
      <w:r w:rsidRPr="69A74160">
        <w:t>aangepast, stond eerst op zondag</w:t>
      </w:r>
    </w:p>
  </w:comment>
  <w:comment w:id="90" w:author="Ruth Bischoff - Koops" w:date="2026-04-24T08:40:00Z" w:initials="RB">
    <w:p w14:paraId="7D0563DB" w14:textId="3928907B" w:rsidR="00413B55" w:rsidRDefault="00413B55" w:rsidP="00413B55">
      <w:pPr>
        <w:pStyle w:val="Tekstopmerking"/>
        <w:jc w:val="left"/>
      </w:pPr>
      <w:r>
        <w:rPr>
          <w:rStyle w:val="Verwijzingopmerking"/>
        </w:rPr>
        <w:annotationRef/>
      </w:r>
      <w:r>
        <w:t>Aanpassen aan het eind</w:t>
      </w:r>
    </w:p>
  </w:comment>
  <w:comment w:id="92" w:author="Mariel Slomp" w:date="2025-12-17T15:34:00Z" w:initials="MS">
    <w:p w14:paraId="027A7BFC" w14:textId="048E906E" w:rsidR="00B756E6" w:rsidRDefault="00B756E6" w:rsidP="00B756E6">
      <w:pPr>
        <w:pStyle w:val="Tekstopmerking"/>
      </w:pPr>
      <w:r>
        <w:rPr>
          <w:rStyle w:val="Verwijzingopmerking"/>
        </w:rPr>
        <w:annotationRef/>
      </w:r>
      <w:r>
        <w:t>Als dit er in staat moeten we dit ook gaan doen!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9F96A2" w15:done="1"/>
  <w15:commentEx w15:paraId="571F87FC" w15:paraIdParent="6A9F96A2" w15:done="1"/>
  <w15:commentEx w15:paraId="30C765CD" w15:done="1"/>
  <w15:commentEx w15:paraId="32571717" w15:done="1"/>
  <w15:commentEx w15:paraId="24133484" w15:paraIdParent="32571717" w15:done="1"/>
  <w15:commentEx w15:paraId="7F577512" w15:paraIdParent="32571717" w15:done="1"/>
  <w15:commentEx w15:paraId="684B9038" w15:done="1"/>
  <w15:commentEx w15:paraId="15C112DA" w15:done="1"/>
  <w15:commentEx w15:paraId="3852F958" w15:paraIdParent="15C112DA" w15:done="1"/>
  <w15:commentEx w15:paraId="1EA8EEB2" w15:done="1"/>
  <w15:commentEx w15:paraId="163D81CC" w15:paraIdParent="1EA8EEB2" w15:done="1"/>
  <w15:commentEx w15:paraId="274CD867" w15:paraIdParent="1EA8EEB2" w15:done="1"/>
  <w15:commentEx w15:paraId="751CCD21" w15:done="1"/>
  <w15:commentEx w15:paraId="60ED841D" w15:done="1"/>
  <w15:commentEx w15:paraId="01A2B243" w15:done="1"/>
  <w15:commentEx w15:paraId="7D0563DB" w15:done="1"/>
  <w15:commentEx w15:paraId="027A7BF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E29875" w16cex:dateUtc="2026-04-28T11:13:00Z"/>
  <w16cex:commentExtensible w16cex:durableId="0D7D7BE5" w16cex:dateUtc="2026-04-30T06:40:00Z"/>
  <w16cex:commentExtensible w16cex:durableId="2CFB2CFE" w16cex:dateUtc="2026-05-26T12:06:00Z"/>
  <w16cex:commentExtensible w16cex:durableId="476E4947" w16cex:dateUtc="2026-04-28T11:15:00Z"/>
  <w16cex:commentExtensible w16cex:durableId="64653AB7" w16cex:dateUtc="2026-04-29T07:19:00Z"/>
  <w16cex:commentExtensible w16cex:durableId="51A35A06" w16cex:dateUtc="2026-04-30T07:25:00Z"/>
  <w16cex:commentExtensible w16cex:durableId="33FCD3B7" w16cex:dateUtc="2026-04-29T07:10:00Z"/>
  <w16cex:commentExtensible w16cex:durableId="5A80FA47" w16cex:dateUtc="2026-04-24T06:13:00Z"/>
  <w16cex:commentExtensible w16cex:durableId="47AE77F4" w16cex:dateUtc="2026-04-30T06:46:00Z"/>
  <w16cex:commentExtensible w16cex:durableId="6A47E0F3" w16cex:dateUtc="2026-04-24T06:23:00Z"/>
  <w16cex:commentExtensible w16cex:durableId="12E4FED8" w16cex:dateUtc="2026-04-30T06:49:00Z"/>
  <w16cex:commentExtensible w16cex:durableId="37C50686" w16cex:dateUtc="2026-05-26T12:08:00Z"/>
  <w16cex:commentExtensible w16cex:durableId="12E97769" w16cex:dateUtc="2026-04-30T07:27:00Z"/>
  <w16cex:commentExtensible w16cex:durableId="75A855FA" w16cex:dateUtc="2026-05-12T08:10:00Z"/>
  <w16cex:commentExtensible w16cex:durableId="67BE248D" w16cex:dateUtc="2026-05-12T08:10:00Z"/>
  <w16cex:commentExtensible w16cex:durableId="65C14C59" w16cex:dateUtc="2026-04-24T06:40:00Z"/>
  <w16cex:commentExtensible w16cex:durableId="2D316951" w16cex:dateUtc="2025-12-17T14: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9F96A2" w16cid:durableId="39E29875"/>
  <w16cid:commentId w16cid:paraId="571F87FC" w16cid:durableId="0D7D7BE5"/>
  <w16cid:commentId w16cid:paraId="30C765CD" w16cid:durableId="2CFB2CFE"/>
  <w16cid:commentId w16cid:paraId="32571717" w16cid:durableId="476E4947"/>
  <w16cid:commentId w16cid:paraId="24133484" w16cid:durableId="64653AB7"/>
  <w16cid:commentId w16cid:paraId="7F577512" w16cid:durableId="51A35A06"/>
  <w16cid:commentId w16cid:paraId="684B9038" w16cid:durableId="33FCD3B7"/>
  <w16cid:commentId w16cid:paraId="15C112DA" w16cid:durableId="5A80FA47"/>
  <w16cid:commentId w16cid:paraId="3852F958" w16cid:durableId="47AE77F4"/>
  <w16cid:commentId w16cid:paraId="1EA8EEB2" w16cid:durableId="6A47E0F3"/>
  <w16cid:commentId w16cid:paraId="163D81CC" w16cid:durableId="12E4FED8"/>
  <w16cid:commentId w16cid:paraId="274CD867" w16cid:durableId="37C50686"/>
  <w16cid:commentId w16cid:paraId="751CCD21" w16cid:durableId="12E97769"/>
  <w16cid:commentId w16cid:paraId="60ED841D" w16cid:durableId="75A855FA"/>
  <w16cid:commentId w16cid:paraId="01A2B243" w16cid:durableId="67BE248D"/>
  <w16cid:commentId w16cid:paraId="7D0563DB" w16cid:durableId="65C14C59"/>
  <w16cid:commentId w16cid:paraId="027A7BFC" w16cid:durableId="2D3169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F7446" w14:textId="77777777" w:rsidR="007B6882" w:rsidRDefault="007B6882" w:rsidP="00347C58">
      <w:r>
        <w:separator/>
      </w:r>
    </w:p>
  </w:endnote>
  <w:endnote w:type="continuationSeparator" w:id="0">
    <w:p w14:paraId="6C77D38A" w14:textId="77777777" w:rsidR="007B6882" w:rsidRDefault="007B6882" w:rsidP="00347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MT">
    <w:altName w:val="Times New Roman"/>
    <w:panose1 w:val="00000000000000000000"/>
    <w:charset w:val="00"/>
    <w:family w:val="auto"/>
    <w:notTrueType/>
    <w:pitch w:val="default"/>
    <w:sig w:usb0="00000003" w:usb1="00000000" w:usb2="00000000" w:usb3="00000000" w:csb0="00000001" w:csb1="00000000"/>
  </w:font>
  <w:font w:name="Arial-ItalicMT">
    <w:altName w:val="Times New Roman"/>
    <w:panose1 w:val="00000000000000000000"/>
    <w:charset w:val="00"/>
    <w:family w:val="roman"/>
    <w:notTrueType/>
    <w:pitch w:val="default"/>
  </w:font>
  <w:font w:name="Corbel-Bold">
    <w:altName w:val="Times New Roman"/>
    <w:panose1 w:val="00000000000000000000"/>
    <w:charset w:val="00"/>
    <w:family w:val="roman"/>
    <w:notTrueType/>
    <w:pitch w:val="default"/>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997642"/>
      <w:docPartObj>
        <w:docPartGallery w:val="Page Numbers (Bottom of Page)"/>
        <w:docPartUnique/>
      </w:docPartObj>
    </w:sdtPr>
    <w:sdtEndPr/>
    <w:sdtContent>
      <w:p w14:paraId="0C6E61B0" w14:textId="77777777" w:rsidR="003A3F45" w:rsidRDefault="003A3F45">
        <w:pPr>
          <w:pStyle w:val="Voettekst"/>
          <w:jc w:val="right"/>
        </w:pPr>
        <w:r>
          <w:rPr>
            <w:noProof/>
            <w:lang w:eastAsia="nl-NL"/>
          </w:rPr>
          <w:drawing>
            <wp:anchor distT="0" distB="0" distL="114300" distR="114300" simplePos="0" relativeHeight="251658243" behindDoc="1" locked="0" layoutInCell="1" allowOverlap="1" wp14:anchorId="39029D60" wp14:editId="345C3634">
              <wp:simplePos x="0" y="0"/>
              <wp:positionH relativeFrom="column">
                <wp:posOffset>-914400</wp:posOffset>
              </wp:positionH>
              <wp:positionV relativeFrom="page">
                <wp:align>bottom</wp:align>
              </wp:positionV>
              <wp:extent cx="7543165" cy="318135"/>
              <wp:effectExtent l="0" t="0" r="635" b="5715"/>
              <wp:wrapTight wrapText="bothSides">
                <wp:wrapPolygon edited="0">
                  <wp:start x="0" y="0"/>
                  <wp:lineTo x="0" y="20695"/>
                  <wp:lineTo x="21547" y="20695"/>
                  <wp:lineTo x="21547"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oter3.png"/>
                      <pic:cNvPicPr/>
                    </pic:nvPicPr>
                    <pic:blipFill rotWithShape="1">
                      <a:blip r:embed="rId1">
                        <a:extLst>
                          <a:ext uri="{28A0092B-C50C-407E-A947-70E740481C1C}">
                            <a14:useLocalDpi xmlns:a14="http://schemas.microsoft.com/office/drawing/2010/main" val="0"/>
                          </a:ext>
                        </a:extLst>
                      </a:blip>
                      <a:srcRect t="97014"/>
                      <a:stretch/>
                    </pic:blipFill>
                    <pic:spPr bwMode="auto">
                      <a:xfrm>
                        <a:off x="0" y="0"/>
                        <a:ext cx="7543165" cy="318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Pr>
            <w:noProof/>
          </w:rPr>
          <w:t>16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D016A" w14:textId="77777777" w:rsidR="003A3F45" w:rsidRDefault="003A3F45">
    <w:pPr>
      <w:pStyle w:val="Voettekst"/>
    </w:pPr>
    <w:r>
      <w:rPr>
        <w:noProof/>
        <w:lang w:eastAsia="nl-NL"/>
      </w:rPr>
      <w:drawing>
        <wp:anchor distT="0" distB="0" distL="114300" distR="114300" simplePos="0" relativeHeight="251658241" behindDoc="1" locked="0" layoutInCell="1" allowOverlap="1" wp14:anchorId="5191B633" wp14:editId="5E07B4CB">
          <wp:simplePos x="0" y="0"/>
          <wp:positionH relativeFrom="page">
            <wp:align>right</wp:align>
          </wp:positionH>
          <wp:positionV relativeFrom="page">
            <wp:align>bottom</wp:align>
          </wp:positionV>
          <wp:extent cx="7543165" cy="318135"/>
          <wp:effectExtent l="0" t="0" r="635" b="5715"/>
          <wp:wrapTight wrapText="bothSides">
            <wp:wrapPolygon edited="0">
              <wp:start x="0" y="0"/>
              <wp:lineTo x="0" y="20695"/>
              <wp:lineTo x="21547" y="20695"/>
              <wp:lineTo x="21547" y="0"/>
              <wp:lineTo x="0" y="0"/>
            </wp:wrapPolygon>
          </wp:wrapTigh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oter3.png"/>
                  <pic:cNvPicPr/>
                </pic:nvPicPr>
                <pic:blipFill rotWithShape="1">
                  <a:blip r:embed="rId1">
                    <a:extLst>
                      <a:ext uri="{28A0092B-C50C-407E-A947-70E740481C1C}">
                        <a14:useLocalDpi xmlns:a14="http://schemas.microsoft.com/office/drawing/2010/main" val="0"/>
                      </a:ext>
                    </a:extLst>
                  </a:blip>
                  <a:srcRect t="97014"/>
                  <a:stretch/>
                </pic:blipFill>
                <pic:spPr bwMode="auto">
                  <a:xfrm>
                    <a:off x="0" y="0"/>
                    <a:ext cx="7543165" cy="318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FF6B8" w14:textId="77777777" w:rsidR="007B6882" w:rsidRDefault="007B6882" w:rsidP="00347C58">
      <w:r>
        <w:separator/>
      </w:r>
    </w:p>
  </w:footnote>
  <w:footnote w:type="continuationSeparator" w:id="0">
    <w:p w14:paraId="58D03F7F" w14:textId="77777777" w:rsidR="007B6882" w:rsidRDefault="007B6882" w:rsidP="00347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8785" w14:textId="77777777" w:rsidR="003A3F45" w:rsidRDefault="003A3F45" w:rsidP="00EA62B7">
    <w:pPr>
      <w:pStyle w:val="Koptekst"/>
      <w:tabs>
        <w:tab w:val="left" w:pos="3969"/>
      </w:tabs>
    </w:pPr>
    <w:r>
      <w:rPr>
        <w:noProof/>
        <w:lang w:eastAsia="nl-NL"/>
      </w:rPr>
      <w:drawing>
        <wp:anchor distT="0" distB="0" distL="114300" distR="114300" simplePos="0" relativeHeight="251658242" behindDoc="1" locked="0" layoutInCell="1" allowOverlap="1" wp14:anchorId="6D991F8C" wp14:editId="265C2BA2">
          <wp:simplePos x="0" y="0"/>
          <wp:positionH relativeFrom="column">
            <wp:posOffset>-862642</wp:posOffset>
          </wp:positionH>
          <wp:positionV relativeFrom="paragraph">
            <wp:posOffset>-449209</wp:posOffset>
          </wp:positionV>
          <wp:extent cx="7658306" cy="1333786"/>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eader2.png"/>
                  <pic:cNvPicPr/>
                </pic:nvPicPr>
                <pic:blipFill rotWithShape="1">
                  <a:blip r:embed="rId1">
                    <a:extLst>
                      <a:ext uri="{28A0092B-C50C-407E-A947-70E740481C1C}">
                        <a14:useLocalDpi xmlns:a14="http://schemas.microsoft.com/office/drawing/2010/main" val="0"/>
                      </a:ext>
                    </a:extLst>
                  </a:blip>
                  <a:srcRect b="87678"/>
                  <a:stretch/>
                </pic:blipFill>
                <pic:spPr bwMode="auto">
                  <a:xfrm>
                    <a:off x="0" y="0"/>
                    <a:ext cx="7658306" cy="13337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7734F" w14:textId="77777777" w:rsidR="003A3F45" w:rsidRDefault="003A3F45">
    <w:pPr>
      <w:pStyle w:val="Koptekst"/>
    </w:pPr>
    <w:r>
      <w:rPr>
        <w:noProof/>
        <w:lang w:eastAsia="nl-NL"/>
      </w:rPr>
      <w:drawing>
        <wp:anchor distT="0" distB="0" distL="114300" distR="114300" simplePos="0" relativeHeight="251658240" behindDoc="1" locked="0" layoutInCell="1" allowOverlap="1" wp14:anchorId="509849EC" wp14:editId="7D58C530">
          <wp:simplePos x="0" y="0"/>
          <wp:positionH relativeFrom="page">
            <wp:align>right</wp:align>
          </wp:positionH>
          <wp:positionV relativeFrom="paragraph">
            <wp:posOffset>-449208</wp:posOffset>
          </wp:positionV>
          <wp:extent cx="7543800" cy="2394856"/>
          <wp:effectExtent l="0" t="0" r="0" b="571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eader.png"/>
                  <pic:cNvPicPr/>
                </pic:nvPicPr>
                <pic:blipFill rotWithShape="1">
                  <a:blip r:embed="rId1">
                    <a:extLst>
                      <a:ext uri="{28A0092B-C50C-407E-A947-70E740481C1C}">
                        <a14:useLocalDpi xmlns:a14="http://schemas.microsoft.com/office/drawing/2010/main" val="0"/>
                      </a:ext>
                    </a:extLst>
                  </a:blip>
                  <a:srcRect b="77540"/>
                  <a:stretch/>
                </pic:blipFill>
                <pic:spPr bwMode="auto">
                  <a:xfrm>
                    <a:off x="0" y="0"/>
                    <a:ext cx="7543800" cy="23948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D0E9D8"/>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91CE283A"/>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A7B3646"/>
    <w:multiLevelType w:val="hybridMultilevel"/>
    <w:tmpl w:val="C9C4EA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D732027"/>
    <w:multiLevelType w:val="hybridMultilevel"/>
    <w:tmpl w:val="7D56B9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37198A"/>
    <w:multiLevelType w:val="hybridMultilevel"/>
    <w:tmpl w:val="5DD4F31A"/>
    <w:lvl w:ilvl="0" w:tplc="C1AA3E0E">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1367192"/>
    <w:multiLevelType w:val="hybridMultilevel"/>
    <w:tmpl w:val="90A21C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0402B0"/>
    <w:multiLevelType w:val="hybridMultilevel"/>
    <w:tmpl w:val="D1AC49D6"/>
    <w:lvl w:ilvl="0" w:tplc="04130019">
      <w:start w:val="1"/>
      <w:numFmt w:val="lowerLetter"/>
      <w:lvlText w:val="%1."/>
      <w:lvlJc w:val="left"/>
      <w:pPr>
        <w:ind w:left="720" w:hanging="360"/>
      </w:pPr>
      <w:rPr>
        <w:rFonts w:hint="default"/>
      </w:rPr>
    </w:lvl>
    <w:lvl w:ilvl="1" w:tplc="EBBE79F0">
      <w:numFmt w:val="bullet"/>
      <w:lvlText w:val="•"/>
      <w:lvlJc w:val="left"/>
      <w:pPr>
        <w:ind w:left="1788" w:hanging="708"/>
      </w:pPr>
      <w:rPr>
        <w:rFonts w:ascii="Calibri" w:eastAsia="Times New Roman"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0534D38"/>
    <w:multiLevelType w:val="hybridMultilevel"/>
    <w:tmpl w:val="7172848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93A3EF5"/>
    <w:multiLevelType w:val="hybridMultilevel"/>
    <w:tmpl w:val="E21E2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D7B0C1B"/>
    <w:multiLevelType w:val="hybridMultilevel"/>
    <w:tmpl w:val="4644F30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20766DB"/>
    <w:multiLevelType w:val="hybridMultilevel"/>
    <w:tmpl w:val="593483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23E3CC7"/>
    <w:multiLevelType w:val="hybridMultilevel"/>
    <w:tmpl w:val="D2C2FAD0"/>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BE3D9A"/>
    <w:multiLevelType w:val="hybridMultilevel"/>
    <w:tmpl w:val="164264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6C02FB7"/>
    <w:multiLevelType w:val="hybridMultilevel"/>
    <w:tmpl w:val="79B6A3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82E04A4"/>
    <w:multiLevelType w:val="hybridMultilevel"/>
    <w:tmpl w:val="5420BA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95A6874"/>
    <w:multiLevelType w:val="hybridMultilevel"/>
    <w:tmpl w:val="8082716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492CB4"/>
    <w:multiLevelType w:val="multilevel"/>
    <w:tmpl w:val="E65A9D04"/>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2708"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7" w15:restartNumberingAfterBreak="0">
    <w:nsid w:val="45272556"/>
    <w:multiLevelType w:val="hybridMultilevel"/>
    <w:tmpl w:val="1B1435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B422C8"/>
    <w:multiLevelType w:val="hybridMultilevel"/>
    <w:tmpl w:val="0B6EF5A2"/>
    <w:lvl w:ilvl="0" w:tplc="CF348850">
      <w:start w:val="1"/>
      <w:numFmt w:val="upperRoman"/>
      <w:pStyle w:val="CBPKop"/>
      <w:lvlText w:val="DEEL %1"/>
      <w:lvlJc w:val="left"/>
      <w:pPr>
        <w:ind w:left="360" w:hanging="360"/>
      </w:pPr>
      <w:rPr>
        <w:rFonts w:ascii="Calibri" w:hAnsi="Calibri" w:hint="default"/>
        <w:b/>
        <w:i w:val="0"/>
        <w:caps/>
        <w:strike w:val="0"/>
        <w:dstrike w:val="0"/>
        <w:vanish w:val="0"/>
        <w:color w:val="000000" w:themeColor="text1"/>
        <w:sz w:val="22"/>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70378A8"/>
    <w:multiLevelType w:val="hybridMultilevel"/>
    <w:tmpl w:val="21E4A7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8204A9A"/>
    <w:multiLevelType w:val="hybridMultilevel"/>
    <w:tmpl w:val="74AA2A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DAD2A01"/>
    <w:multiLevelType w:val="hybridMultilevel"/>
    <w:tmpl w:val="6BC6E3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DF97FF5"/>
    <w:multiLevelType w:val="hybridMultilevel"/>
    <w:tmpl w:val="42342FB2"/>
    <w:lvl w:ilvl="0" w:tplc="C1AA3E0E">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EB70493"/>
    <w:multiLevelType w:val="hybridMultilevel"/>
    <w:tmpl w:val="336AED38"/>
    <w:lvl w:ilvl="0" w:tplc="04130001">
      <w:start w:val="1"/>
      <w:numFmt w:val="bullet"/>
      <w:lvlText w:val=""/>
      <w:lvlJc w:val="left"/>
      <w:pPr>
        <w:ind w:left="1139" w:hanging="360"/>
      </w:pPr>
      <w:rPr>
        <w:rFonts w:ascii="Symbol" w:hAnsi="Symbol" w:hint="default"/>
      </w:rPr>
    </w:lvl>
    <w:lvl w:ilvl="1" w:tplc="04130003">
      <w:start w:val="1"/>
      <w:numFmt w:val="bullet"/>
      <w:lvlText w:val="o"/>
      <w:lvlJc w:val="left"/>
      <w:pPr>
        <w:ind w:left="1859" w:hanging="360"/>
      </w:pPr>
      <w:rPr>
        <w:rFonts w:ascii="Courier New" w:hAnsi="Courier New" w:cs="Courier New" w:hint="default"/>
      </w:rPr>
    </w:lvl>
    <w:lvl w:ilvl="2" w:tplc="04130005" w:tentative="1">
      <w:start w:val="1"/>
      <w:numFmt w:val="bullet"/>
      <w:lvlText w:val=""/>
      <w:lvlJc w:val="left"/>
      <w:pPr>
        <w:ind w:left="2579" w:hanging="360"/>
      </w:pPr>
      <w:rPr>
        <w:rFonts w:ascii="Wingdings" w:hAnsi="Wingdings" w:hint="default"/>
      </w:rPr>
    </w:lvl>
    <w:lvl w:ilvl="3" w:tplc="04130001" w:tentative="1">
      <w:start w:val="1"/>
      <w:numFmt w:val="bullet"/>
      <w:lvlText w:val=""/>
      <w:lvlJc w:val="left"/>
      <w:pPr>
        <w:ind w:left="3299" w:hanging="360"/>
      </w:pPr>
      <w:rPr>
        <w:rFonts w:ascii="Symbol" w:hAnsi="Symbol" w:hint="default"/>
      </w:rPr>
    </w:lvl>
    <w:lvl w:ilvl="4" w:tplc="04130003" w:tentative="1">
      <w:start w:val="1"/>
      <w:numFmt w:val="bullet"/>
      <w:lvlText w:val="o"/>
      <w:lvlJc w:val="left"/>
      <w:pPr>
        <w:ind w:left="4019" w:hanging="360"/>
      </w:pPr>
      <w:rPr>
        <w:rFonts w:ascii="Courier New" w:hAnsi="Courier New" w:cs="Courier New" w:hint="default"/>
      </w:rPr>
    </w:lvl>
    <w:lvl w:ilvl="5" w:tplc="04130005" w:tentative="1">
      <w:start w:val="1"/>
      <w:numFmt w:val="bullet"/>
      <w:lvlText w:val=""/>
      <w:lvlJc w:val="left"/>
      <w:pPr>
        <w:ind w:left="4739" w:hanging="360"/>
      </w:pPr>
      <w:rPr>
        <w:rFonts w:ascii="Wingdings" w:hAnsi="Wingdings" w:hint="default"/>
      </w:rPr>
    </w:lvl>
    <w:lvl w:ilvl="6" w:tplc="04130001" w:tentative="1">
      <w:start w:val="1"/>
      <w:numFmt w:val="bullet"/>
      <w:lvlText w:val=""/>
      <w:lvlJc w:val="left"/>
      <w:pPr>
        <w:ind w:left="5459" w:hanging="360"/>
      </w:pPr>
      <w:rPr>
        <w:rFonts w:ascii="Symbol" w:hAnsi="Symbol" w:hint="default"/>
      </w:rPr>
    </w:lvl>
    <w:lvl w:ilvl="7" w:tplc="04130003" w:tentative="1">
      <w:start w:val="1"/>
      <w:numFmt w:val="bullet"/>
      <w:lvlText w:val="o"/>
      <w:lvlJc w:val="left"/>
      <w:pPr>
        <w:ind w:left="6179" w:hanging="360"/>
      </w:pPr>
      <w:rPr>
        <w:rFonts w:ascii="Courier New" w:hAnsi="Courier New" w:cs="Courier New" w:hint="default"/>
      </w:rPr>
    </w:lvl>
    <w:lvl w:ilvl="8" w:tplc="04130005" w:tentative="1">
      <w:start w:val="1"/>
      <w:numFmt w:val="bullet"/>
      <w:lvlText w:val=""/>
      <w:lvlJc w:val="left"/>
      <w:pPr>
        <w:ind w:left="6899" w:hanging="360"/>
      </w:pPr>
      <w:rPr>
        <w:rFonts w:ascii="Wingdings" w:hAnsi="Wingdings" w:hint="default"/>
      </w:rPr>
    </w:lvl>
  </w:abstractNum>
  <w:abstractNum w:abstractNumId="24" w15:restartNumberingAfterBreak="0">
    <w:nsid w:val="5D7A5481"/>
    <w:multiLevelType w:val="multilevel"/>
    <w:tmpl w:val="FED4B508"/>
    <w:styleLink w:val="LijststijlCBP"/>
    <w:lvl w:ilvl="0">
      <w:start w:val="1"/>
      <w:numFmt w:val="upperRoman"/>
      <w:lvlText w:val="DEEL: %1"/>
      <w:lvlJc w:val="left"/>
      <w:pPr>
        <w:ind w:left="851" w:hanging="851"/>
      </w:pPr>
      <w:rPr>
        <w:rFonts w:ascii="Calibri" w:hAnsi="Calibri" w:hint="default"/>
        <w:b/>
        <w:i w:val="0"/>
        <w:caps/>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5" w15:restartNumberingAfterBreak="0">
    <w:nsid w:val="5E8846A5"/>
    <w:multiLevelType w:val="hybridMultilevel"/>
    <w:tmpl w:val="3AF087B8"/>
    <w:lvl w:ilvl="0" w:tplc="8CA402D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EDC56C8"/>
    <w:multiLevelType w:val="hybridMultilevel"/>
    <w:tmpl w:val="58A881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01670FB"/>
    <w:multiLevelType w:val="hybridMultilevel"/>
    <w:tmpl w:val="E3025C5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3575179"/>
    <w:multiLevelType w:val="hybridMultilevel"/>
    <w:tmpl w:val="A40A85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73D49C6"/>
    <w:multiLevelType w:val="hybridMultilevel"/>
    <w:tmpl w:val="F57A0C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D7F01B4"/>
    <w:multiLevelType w:val="hybridMultilevel"/>
    <w:tmpl w:val="783AC0DA"/>
    <w:lvl w:ilvl="0" w:tplc="D766097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0D14710"/>
    <w:multiLevelType w:val="hybridMultilevel"/>
    <w:tmpl w:val="F3D27E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2E51763"/>
    <w:multiLevelType w:val="hybridMultilevel"/>
    <w:tmpl w:val="CA4EB940"/>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F606C76"/>
    <w:multiLevelType w:val="hybridMultilevel"/>
    <w:tmpl w:val="6706B682"/>
    <w:lvl w:ilvl="0" w:tplc="E422ACF2">
      <w:start w:val="3"/>
      <w:numFmt w:val="bullet"/>
      <w:lvlText w:val="-"/>
      <w:lvlJc w:val="left"/>
      <w:pPr>
        <w:ind w:left="720" w:hanging="360"/>
      </w:pPr>
      <w:rPr>
        <w:rFonts w:ascii="Calibri" w:eastAsiaTheme="minorHAnsi" w:hAnsi="Calibri" w:cstheme="minorBidi"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53004887">
    <w:abstractNumId w:val="16"/>
  </w:num>
  <w:num w:numId="2" w16cid:durableId="641270308">
    <w:abstractNumId w:val="1"/>
  </w:num>
  <w:num w:numId="3" w16cid:durableId="1181772612">
    <w:abstractNumId w:val="0"/>
  </w:num>
  <w:num w:numId="4" w16cid:durableId="2024746252">
    <w:abstractNumId w:val="32"/>
  </w:num>
  <w:num w:numId="5" w16cid:durableId="811825907">
    <w:abstractNumId w:val="18"/>
  </w:num>
  <w:num w:numId="6" w16cid:durableId="534580722">
    <w:abstractNumId w:val="24"/>
  </w:num>
  <w:num w:numId="7" w16cid:durableId="664941448">
    <w:abstractNumId w:val="23"/>
  </w:num>
  <w:num w:numId="8" w16cid:durableId="1540783267">
    <w:abstractNumId w:val="17"/>
  </w:num>
  <w:num w:numId="9" w16cid:durableId="1780876503">
    <w:abstractNumId w:val="9"/>
  </w:num>
  <w:num w:numId="10" w16cid:durableId="269093042">
    <w:abstractNumId w:val="6"/>
  </w:num>
  <w:num w:numId="11" w16cid:durableId="815993561">
    <w:abstractNumId w:val="30"/>
  </w:num>
  <w:num w:numId="12" w16cid:durableId="1820001277">
    <w:abstractNumId w:val="28"/>
  </w:num>
  <w:num w:numId="13" w16cid:durableId="627198966">
    <w:abstractNumId w:val="20"/>
  </w:num>
  <w:num w:numId="14" w16cid:durableId="1526208423">
    <w:abstractNumId w:val="10"/>
  </w:num>
  <w:num w:numId="15" w16cid:durableId="770975158">
    <w:abstractNumId w:val="27"/>
  </w:num>
  <w:num w:numId="16" w16cid:durableId="523907526">
    <w:abstractNumId w:val="26"/>
  </w:num>
  <w:num w:numId="17" w16cid:durableId="1601983106">
    <w:abstractNumId w:val="31"/>
  </w:num>
  <w:num w:numId="18" w16cid:durableId="1751347455">
    <w:abstractNumId w:val="3"/>
  </w:num>
  <w:num w:numId="19" w16cid:durableId="995956102">
    <w:abstractNumId w:val="8"/>
  </w:num>
  <w:num w:numId="20" w16cid:durableId="2006351247">
    <w:abstractNumId w:val="13"/>
  </w:num>
  <w:num w:numId="21" w16cid:durableId="769399789">
    <w:abstractNumId w:val="5"/>
  </w:num>
  <w:num w:numId="22" w16cid:durableId="1325166452">
    <w:abstractNumId w:val="11"/>
  </w:num>
  <w:num w:numId="23" w16cid:durableId="1262832609">
    <w:abstractNumId w:val="12"/>
  </w:num>
  <w:num w:numId="24" w16cid:durableId="2038382937">
    <w:abstractNumId w:val="14"/>
  </w:num>
  <w:num w:numId="25" w16cid:durableId="288823601">
    <w:abstractNumId w:val="29"/>
  </w:num>
  <w:num w:numId="26" w16cid:durableId="1051613731">
    <w:abstractNumId w:val="19"/>
  </w:num>
  <w:num w:numId="27" w16cid:durableId="849609462">
    <w:abstractNumId w:val="15"/>
  </w:num>
  <w:num w:numId="28" w16cid:durableId="2072724412">
    <w:abstractNumId w:val="25"/>
  </w:num>
  <w:num w:numId="29" w16cid:durableId="1439763723">
    <w:abstractNumId w:val="4"/>
  </w:num>
  <w:num w:numId="30" w16cid:durableId="156388686">
    <w:abstractNumId w:val="22"/>
  </w:num>
  <w:num w:numId="31" w16cid:durableId="1638412988">
    <w:abstractNumId w:val="2"/>
  </w:num>
  <w:num w:numId="32" w16cid:durableId="1847863152">
    <w:abstractNumId w:val="7"/>
  </w:num>
  <w:num w:numId="33" w16cid:durableId="765077099">
    <w:abstractNumId w:val="33"/>
  </w:num>
  <w:num w:numId="34" w16cid:durableId="1235357580">
    <w:abstractNumId w:val="21"/>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th Bischoff - Koops">
    <w15:presenceInfo w15:providerId="AD" w15:userId="S::r.koops@assen.nl::b51ee4a6-72ac-4a2b-8ae6-e71b6e402146"/>
  </w15:person>
  <w15:person w15:author="Remijn, Sjoerd">
    <w15:presenceInfo w15:providerId="AD" w15:userId="S::sjoerd.remijn@sweco.nl::cae0ca00-d93a-4bd7-a2bc-f7ffe55bdfe2"/>
  </w15:person>
  <w15:person w15:author="Mariel Slomp">
    <w15:presenceInfo w15:providerId="AD" w15:userId="S::m.slomp@assen.nl::59d4ee24-27df-4cde-a3a0-7dcf3529fd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C58"/>
    <w:rsid w:val="00000D5F"/>
    <w:rsid w:val="000056F9"/>
    <w:rsid w:val="00013C97"/>
    <w:rsid w:val="00014763"/>
    <w:rsid w:val="00016247"/>
    <w:rsid w:val="0001678F"/>
    <w:rsid w:val="00020A35"/>
    <w:rsid w:val="00022F71"/>
    <w:rsid w:val="000301BA"/>
    <w:rsid w:val="000310BF"/>
    <w:rsid w:val="00034EAB"/>
    <w:rsid w:val="00050008"/>
    <w:rsid w:val="000518BA"/>
    <w:rsid w:val="00051E94"/>
    <w:rsid w:val="000558EF"/>
    <w:rsid w:val="0005762F"/>
    <w:rsid w:val="00057709"/>
    <w:rsid w:val="00057BDD"/>
    <w:rsid w:val="00062733"/>
    <w:rsid w:val="00066B36"/>
    <w:rsid w:val="000733DF"/>
    <w:rsid w:val="000772C6"/>
    <w:rsid w:val="00080B2B"/>
    <w:rsid w:val="0008582F"/>
    <w:rsid w:val="00087CC9"/>
    <w:rsid w:val="00091B77"/>
    <w:rsid w:val="00091F1B"/>
    <w:rsid w:val="00092FC8"/>
    <w:rsid w:val="00093282"/>
    <w:rsid w:val="00093ADF"/>
    <w:rsid w:val="000A2951"/>
    <w:rsid w:val="000B1677"/>
    <w:rsid w:val="000B2F17"/>
    <w:rsid w:val="000B48FB"/>
    <w:rsid w:val="000B4FD5"/>
    <w:rsid w:val="000B77CB"/>
    <w:rsid w:val="000C3679"/>
    <w:rsid w:val="000C7249"/>
    <w:rsid w:val="000D0200"/>
    <w:rsid w:val="000D561B"/>
    <w:rsid w:val="000D5853"/>
    <w:rsid w:val="000D7623"/>
    <w:rsid w:val="000E208A"/>
    <w:rsid w:val="000E2CDE"/>
    <w:rsid w:val="000E4944"/>
    <w:rsid w:val="000E7DC1"/>
    <w:rsid w:val="000F2FCF"/>
    <w:rsid w:val="001116FA"/>
    <w:rsid w:val="001176BC"/>
    <w:rsid w:val="0012495A"/>
    <w:rsid w:val="00124EBD"/>
    <w:rsid w:val="00126CF0"/>
    <w:rsid w:val="00127E82"/>
    <w:rsid w:val="00130A01"/>
    <w:rsid w:val="00132E01"/>
    <w:rsid w:val="00133A1E"/>
    <w:rsid w:val="00134526"/>
    <w:rsid w:val="00134B38"/>
    <w:rsid w:val="00134D27"/>
    <w:rsid w:val="00140A0D"/>
    <w:rsid w:val="0014162C"/>
    <w:rsid w:val="00147AA4"/>
    <w:rsid w:val="001528F6"/>
    <w:rsid w:val="00152934"/>
    <w:rsid w:val="0015308C"/>
    <w:rsid w:val="001567A2"/>
    <w:rsid w:val="0015700F"/>
    <w:rsid w:val="00157984"/>
    <w:rsid w:val="001638AF"/>
    <w:rsid w:val="00164AA6"/>
    <w:rsid w:val="00164E2B"/>
    <w:rsid w:val="001675D2"/>
    <w:rsid w:val="001678DC"/>
    <w:rsid w:val="00170B3F"/>
    <w:rsid w:val="0017292F"/>
    <w:rsid w:val="00173ED3"/>
    <w:rsid w:val="001744DD"/>
    <w:rsid w:val="00180966"/>
    <w:rsid w:val="001813F6"/>
    <w:rsid w:val="00183A98"/>
    <w:rsid w:val="00184A9C"/>
    <w:rsid w:val="00191088"/>
    <w:rsid w:val="00191C58"/>
    <w:rsid w:val="001930C9"/>
    <w:rsid w:val="00193F11"/>
    <w:rsid w:val="00194747"/>
    <w:rsid w:val="001959C9"/>
    <w:rsid w:val="00196FF0"/>
    <w:rsid w:val="001A1C88"/>
    <w:rsid w:val="001A3FEC"/>
    <w:rsid w:val="001A455E"/>
    <w:rsid w:val="001A4F3D"/>
    <w:rsid w:val="001A6B03"/>
    <w:rsid w:val="001A7A64"/>
    <w:rsid w:val="001B10D5"/>
    <w:rsid w:val="001B4317"/>
    <w:rsid w:val="001B5926"/>
    <w:rsid w:val="001B6C8D"/>
    <w:rsid w:val="001B781D"/>
    <w:rsid w:val="001C14ED"/>
    <w:rsid w:val="001C34DA"/>
    <w:rsid w:val="001C3F86"/>
    <w:rsid w:val="001C56F1"/>
    <w:rsid w:val="001D08D5"/>
    <w:rsid w:val="001D4179"/>
    <w:rsid w:val="001D61E5"/>
    <w:rsid w:val="001D6287"/>
    <w:rsid w:val="001E01CE"/>
    <w:rsid w:val="001E2DB5"/>
    <w:rsid w:val="001E2F42"/>
    <w:rsid w:val="001E3AAD"/>
    <w:rsid w:val="002030DD"/>
    <w:rsid w:val="002066E4"/>
    <w:rsid w:val="002101C7"/>
    <w:rsid w:val="0021156D"/>
    <w:rsid w:val="00212129"/>
    <w:rsid w:val="00212B48"/>
    <w:rsid w:val="00215835"/>
    <w:rsid w:val="00217C8F"/>
    <w:rsid w:val="00220F92"/>
    <w:rsid w:val="00222E16"/>
    <w:rsid w:val="0022596C"/>
    <w:rsid w:val="00227C0F"/>
    <w:rsid w:val="00230D99"/>
    <w:rsid w:val="002314B6"/>
    <w:rsid w:val="00240A8B"/>
    <w:rsid w:val="002418CE"/>
    <w:rsid w:val="002431A8"/>
    <w:rsid w:val="00243AD6"/>
    <w:rsid w:val="002453FD"/>
    <w:rsid w:val="002471AE"/>
    <w:rsid w:val="00247C52"/>
    <w:rsid w:val="002514B1"/>
    <w:rsid w:val="0025150A"/>
    <w:rsid w:val="0025380B"/>
    <w:rsid w:val="002578BA"/>
    <w:rsid w:val="00263582"/>
    <w:rsid w:val="00264889"/>
    <w:rsid w:val="00264E20"/>
    <w:rsid w:val="00271143"/>
    <w:rsid w:val="00275BBB"/>
    <w:rsid w:val="0027607A"/>
    <w:rsid w:val="002766F9"/>
    <w:rsid w:val="00277D9B"/>
    <w:rsid w:val="00283281"/>
    <w:rsid w:val="00297B5A"/>
    <w:rsid w:val="002A3993"/>
    <w:rsid w:val="002A6F10"/>
    <w:rsid w:val="002B4716"/>
    <w:rsid w:val="002B51FE"/>
    <w:rsid w:val="002B6FC8"/>
    <w:rsid w:val="002C4919"/>
    <w:rsid w:val="002C6975"/>
    <w:rsid w:val="002D0455"/>
    <w:rsid w:val="002D42F3"/>
    <w:rsid w:val="002D6C43"/>
    <w:rsid w:val="002D7453"/>
    <w:rsid w:val="002E6D0A"/>
    <w:rsid w:val="002E77B5"/>
    <w:rsid w:val="002F2019"/>
    <w:rsid w:val="002F6843"/>
    <w:rsid w:val="002F6FEA"/>
    <w:rsid w:val="0030051E"/>
    <w:rsid w:val="00300C67"/>
    <w:rsid w:val="003023D7"/>
    <w:rsid w:val="0030422A"/>
    <w:rsid w:val="00304BAD"/>
    <w:rsid w:val="00304CED"/>
    <w:rsid w:val="00307EB7"/>
    <w:rsid w:val="00312D63"/>
    <w:rsid w:val="00313440"/>
    <w:rsid w:val="003160EA"/>
    <w:rsid w:val="00317F4B"/>
    <w:rsid w:val="00323BA1"/>
    <w:rsid w:val="00327CEE"/>
    <w:rsid w:val="00331528"/>
    <w:rsid w:val="0033230A"/>
    <w:rsid w:val="003327B4"/>
    <w:rsid w:val="003405F3"/>
    <w:rsid w:val="003463AC"/>
    <w:rsid w:val="00347C58"/>
    <w:rsid w:val="00351A40"/>
    <w:rsid w:val="00352FF7"/>
    <w:rsid w:val="00353D3F"/>
    <w:rsid w:val="003603D4"/>
    <w:rsid w:val="00364900"/>
    <w:rsid w:val="00365E42"/>
    <w:rsid w:val="00372888"/>
    <w:rsid w:val="00372DBC"/>
    <w:rsid w:val="0037578E"/>
    <w:rsid w:val="0038005F"/>
    <w:rsid w:val="0038086F"/>
    <w:rsid w:val="00381D54"/>
    <w:rsid w:val="003833E8"/>
    <w:rsid w:val="00384062"/>
    <w:rsid w:val="003875C6"/>
    <w:rsid w:val="00391CF1"/>
    <w:rsid w:val="00392A45"/>
    <w:rsid w:val="003A2476"/>
    <w:rsid w:val="003A3398"/>
    <w:rsid w:val="003A3711"/>
    <w:rsid w:val="003A387F"/>
    <w:rsid w:val="003A3F45"/>
    <w:rsid w:val="003A4268"/>
    <w:rsid w:val="003A6266"/>
    <w:rsid w:val="003B0E8C"/>
    <w:rsid w:val="003B0F1C"/>
    <w:rsid w:val="003B4B0A"/>
    <w:rsid w:val="003B547B"/>
    <w:rsid w:val="003B6184"/>
    <w:rsid w:val="003C2A59"/>
    <w:rsid w:val="003C5687"/>
    <w:rsid w:val="003C613E"/>
    <w:rsid w:val="003C6A43"/>
    <w:rsid w:val="003D2ACA"/>
    <w:rsid w:val="003D4AFC"/>
    <w:rsid w:val="003D69DD"/>
    <w:rsid w:val="003D6E4B"/>
    <w:rsid w:val="003E19EA"/>
    <w:rsid w:val="003E7363"/>
    <w:rsid w:val="003E744B"/>
    <w:rsid w:val="003E75CE"/>
    <w:rsid w:val="003F27F2"/>
    <w:rsid w:val="003F6662"/>
    <w:rsid w:val="003F6BEA"/>
    <w:rsid w:val="003F7A09"/>
    <w:rsid w:val="003F7B00"/>
    <w:rsid w:val="00400154"/>
    <w:rsid w:val="0040239F"/>
    <w:rsid w:val="00402722"/>
    <w:rsid w:val="00407534"/>
    <w:rsid w:val="004108A0"/>
    <w:rsid w:val="00412FE4"/>
    <w:rsid w:val="00413367"/>
    <w:rsid w:val="00413B55"/>
    <w:rsid w:val="00414B4D"/>
    <w:rsid w:val="0041589C"/>
    <w:rsid w:val="00420637"/>
    <w:rsid w:val="00421EEA"/>
    <w:rsid w:val="00423D9F"/>
    <w:rsid w:val="0042403D"/>
    <w:rsid w:val="00426C84"/>
    <w:rsid w:val="00427937"/>
    <w:rsid w:val="004279CA"/>
    <w:rsid w:val="00432020"/>
    <w:rsid w:val="004350E5"/>
    <w:rsid w:val="00435CAB"/>
    <w:rsid w:val="00436BA0"/>
    <w:rsid w:val="00436E7D"/>
    <w:rsid w:val="00443840"/>
    <w:rsid w:val="00444241"/>
    <w:rsid w:val="00447BE6"/>
    <w:rsid w:val="00451A21"/>
    <w:rsid w:val="00454C60"/>
    <w:rsid w:val="00457084"/>
    <w:rsid w:val="00461FFA"/>
    <w:rsid w:val="00463AE5"/>
    <w:rsid w:val="00463E45"/>
    <w:rsid w:val="00464248"/>
    <w:rsid w:val="004653A2"/>
    <w:rsid w:val="00466B01"/>
    <w:rsid w:val="00467440"/>
    <w:rsid w:val="00470801"/>
    <w:rsid w:val="00471FF2"/>
    <w:rsid w:val="00472A24"/>
    <w:rsid w:val="004743BE"/>
    <w:rsid w:val="004754AB"/>
    <w:rsid w:val="00475EF1"/>
    <w:rsid w:val="00477406"/>
    <w:rsid w:val="004779DC"/>
    <w:rsid w:val="0048456A"/>
    <w:rsid w:val="00486799"/>
    <w:rsid w:val="00492FB5"/>
    <w:rsid w:val="004962F3"/>
    <w:rsid w:val="00497C65"/>
    <w:rsid w:val="004A2BD0"/>
    <w:rsid w:val="004A66A6"/>
    <w:rsid w:val="004A69B5"/>
    <w:rsid w:val="004B06BE"/>
    <w:rsid w:val="004B23BF"/>
    <w:rsid w:val="004B27B0"/>
    <w:rsid w:val="004C03F6"/>
    <w:rsid w:val="004C066A"/>
    <w:rsid w:val="004C37BF"/>
    <w:rsid w:val="004D02C3"/>
    <w:rsid w:val="004D142D"/>
    <w:rsid w:val="004D19CE"/>
    <w:rsid w:val="004D4FA1"/>
    <w:rsid w:val="004D54CE"/>
    <w:rsid w:val="004D6987"/>
    <w:rsid w:val="004E1372"/>
    <w:rsid w:val="004E18E6"/>
    <w:rsid w:val="004E305E"/>
    <w:rsid w:val="004F08CD"/>
    <w:rsid w:val="004F33C4"/>
    <w:rsid w:val="004F4575"/>
    <w:rsid w:val="00500AC1"/>
    <w:rsid w:val="00504674"/>
    <w:rsid w:val="00506190"/>
    <w:rsid w:val="00506D1D"/>
    <w:rsid w:val="005078CE"/>
    <w:rsid w:val="00507EB8"/>
    <w:rsid w:val="00512892"/>
    <w:rsid w:val="00513F45"/>
    <w:rsid w:val="005141A7"/>
    <w:rsid w:val="00520732"/>
    <w:rsid w:val="00536949"/>
    <w:rsid w:val="00540196"/>
    <w:rsid w:val="0054494A"/>
    <w:rsid w:val="00545923"/>
    <w:rsid w:val="00545AD3"/>
    <w:rsid w:val="00546F89"/>
    <w:rsid w:val="00547359"/>
    <w:rsid w:val="00550BBB"/>
    <w:rsid w:val="005516AA"/>
    <w:rsid w:val="00551968"/>
    <w:rsid w:val="005523BB"/>
    <w:rsid w:val="005578C6"/>
    <w:rsid w:val="00557C06"/>
    <w:rsid w:val="005612A5"/>
    <w:rsid w:val="00562AFD"/>
    <w:rsid w:val="0056419C"/>
    <w:rsid w:val="00564A10"/>
    <w:rsid w:val="005716F5"/>
    <w:rsid w:val="00577C4F"/>
    <w:rsid w:val="0058088C"/>
    <w:rsid w:val="00581EE7"/>
    <w:rsid w:val="00582AC2"/>
    <w:rsid w:val="00585A30"/>
    <w:rsid w:val="005867DD"/>
    <w:rsid w:val="00591790"/>
    <w:rsid w:val="00595373"/>
    <w:rsid w:val="005978BC"/>
    <w:rsid w:val="005A03AF"/>
    <w:rsid w:val="005A064A"/>
    <w:rsid w:val="005A0970"/>
    <w:rsid w:val="005A2652"/>
    <w:rsid w:val="005A6001"/>
    <w:rsid w:val="005A7C96"/>
    <w:rsid w:val="005B043A"/>
    <w:rsid w:val="005B25BA"/>
    <w:rsid w:val="005B2EA0"/>
    <w:rsid w:val="005B4F7E"/>
    <w:rsid w:val="005B64C8"/>
    <w:rsid w:val="005C0E7A"/>
    <w:rsid w:val="005C1845"/>
    <w:rsid w:val="005C23E0"/>
    <w:rsid w:val="005C46FF"/>
    <w:rsid w:val="005C5EF1"/>
    <w:rsid w:val="005C7ED3"/>
    <w:rsid w:val="005D03DD"/>
    <w:rsid w:val="005D1A8A"/>
    <w:rsid w:val="005D45BB"/>
    <w:rsid w:val="005E2C59"/>
    <w:rsid w:val="005E2D4F"/>
    <w:rsid w:val="005E5E6F"/>
    <w:rsid w:val="005F0E78"/>
    <w:rsid w:val="005F211F"/>
    <w:rsid w:val="005F3942"/>
    <w:rsid w:val="00602587"/>
    <w:rsid w:val="006035DB"/>
    <w:rsid w:val="006038FD"/>
    <w:rsid w:val="00605A9E"/>
    <w:rsid w:val="00607618"/>
    <w:rsid w:val="006113B0"/>
    <w:rsid w:val="006123EA"/>
    <w:rsid w:val="0061414C"/>
    <w:rsid w:val="00616336"/>
    <w:rsid w:val="006175F4"/>
    <w:rsid w:val="00623E63"/>
    <w:rsid w:val="006263BC"/>
    <w:rsid w:val="006268E7"/>
    <w:rsid w:val="0063282E"/>
    <w:rsid w:val="006369CC"/>
    <w:rsid w:val="0064043D"/>
    <w:rsid w:val="00643C05"/>
    <w:rsid w:val="00645A70"/>
    <w:rsid w:val="006518D8"/>
    <w:rsid w:val="00651CA2"/>
    <w:rsid w:val="006565DF"/>
    <w:rsid w:val="006574F4"/>
    <w:rsid w:val="0066448D"/>
    <w:rsid w:val="00666426"/>
    <w:rsid w:val="00666C1A"/>
    <w:rsid w:val="00667E6F"/>
    <w:rsid w:val="00675CB4"/>
    <w:rsid w:val="0067724C"/>
    <w:rsid w:val="00682C2B"/>
    <w:rsid w:val="00685340"/>
    <w:rsid w:val="0069038D"/>
    <w:rsid w:val="00691091"/>
    <w:rsid w:val="00693CB3"/>
    <w:rsid w:val="00694613"/>
    <w:rsid w:val="00695A97"/>
    <w:rsid w:val="0069630E"/>
    <w:rsid w:val="006A38BF"/>
    <w:rsid w:val="006A4C2B"/>
    <w:rsid w:val="006A52F4"/>
    <w:rsid w:val="006A65D3"/>
    <w:rsid w:val="006A7200"/>
    <w:rsid w:val="006B7476"/>
    <w:rsid w:val="006C007A"/>
    <w:rsid w:val="006C13F9"/>
    <w:rsid w:val="006C19A0"/>
    <w:rsid w:val="006C20E9"/>
    <w:rsid w:val="006C2205"/>
    <w:rsid w:val="006C240B"/>
    <w:rsid w:val="006C24B5"/>
    <w:rsid w:val="006C6396"/>
    <w:rsid w:val="006C7108"/>
    <w:rsid w:val="006D3CB1"/>
    <w:rsid w:val="006D405B"/>
    <w:rsid w:val="006D4EF8"/>
    <w:rsid w:val="006D5139"/>
    <w:rsid w:val="006D59DD"/>
    <w:rsid w:val="006D5C80"/>
    <w:rsid w:val="006E27F5"/>
    <w:rsid w:val="006E3108"/>
    <w:rsid w:val="006E35EC"/>
    <w:rsid w:val="006F14EF"/>
    <w:rsid w:val="006F1973"/>
    <w:rsid w:val="006F267B"/>
    <w:rsid w:val="006F2EF4"/>
    <w:rsid w:val="006F3781"/>
    <w:rsid w:val="007015EA"/>
    <w:rsid w:val="007114D8"/>
    <w:rsid w:val="00711737"/>
    <w:rsid w:val="00714805"/>
    <w:rsid w:val="00714C05"/>
    <w:rsid w:val="007150C0"/>
    <w:rsid w:val="00722181"/>
    <w:rsid w:val="00727BD7"/>
    <w:rsid w:val="0073128F"/>
    <w:rsid w:val="007313BA"/>
    <w:rsid w:val="00731A49"/>
    <w:rsid w:val="0073685D"/>
    <w:rsid w:val="007430C8"/>
    <w:rsid w:val="00743999"/>
    <w:rsid w:val="007446B3"/>
    <w:rsid w:val="007448B8"/>
    <w:rsid w:val="00750996"/>
    <w:rsid w:val="007530FC"/>
    <w:rsid w:val="00756C99"/>
    <w:rsid w:val="00762093"/>
    <w:rsid w:val="00762680"/>
    <w:rsid w:val="007652A4"/>
    <w:rsid w:val="00765D5F"/>
    <w:rsid w:val="00770647"/>
    <w:rsid w:val="00770D94"/>
    <w:rsid w:val="00770F1D"/>
    <w:rsid w:val="00771FFB"/>
    <w:rsid w:val="00772ABE"/>
    <w:rsid w:val="00775A57"/>
    <w:rsid w:val="00775C0F"/>
    <w:rsid w:val="00775C72"/>
    <w:rsid w:val="007764D6"/>
    <w:rsid w:val="0077799C"/>
    <w:rsid w:val="00777B21"/>
    <w:rsid w:val="00781894"/>
    <w:rsid w:val="007863ED"/>
    <w:rsid w:val="00795B32"/>
    <w:rsid w:val="007A18F4"/>
    <w:rsid w:val="007A22B9"/>
    <w:rsid w:val="007A2953"/>
    <w:rsid w:val="007A73EA"/>
    <w:rsid w:val="007B2B8F"/>
    <w:rsid w:val="007B2CB0"/>
    <w:rsid w:val="007B3EE0"/>
    <w:rsid w:val="007B5F00"/>
    <w:rsid w:val="007B6882"/>
    <w:rsid w:val="007C04A1"/>
    <w:rsid w:val="007C36AE"/>
    <w:rsid w:val="007C4E8B"/>
    <w:rsid w:val="007C510F"/>
    <w:rsid w:val="007C5859"/>
    <w:rsid w:val="007C5A22"/>
    <w:rsid w:val="007C6FCD"/>
    <w:rsid w:val="007C73DD"/>
    <w:rsid w:val="007C766B"/>
    <w:rsid w:val="007D1C9E"/>
    <w:rsid w:val="007D29F5"/>
    <w:rsid w:val="007D53EC"/>
    <w:rsid w:val="007D73DA"/>
    <w:rsid w:val="007E2B5F"/>
    <w:rsid w:val="007E5A60"/>
    <w:rsid w:val="007F438D"/>
    <w:rsid w:val="007F5751"/>
    <w:rsid w:val="007F6252"/>
    <w:rsid w:val="00800118"/>
    <w:rsid w:val="00801E67"/>
    <w:rsid w:val="00803162"/>
    <w:rsid w:val="008032DE"/>
    <w:rsid w:val="00803A2B"/>
    <w:rsid w:val="00804564"/>
    <w:rsid w:val="00804AD2"/>
    <w:rsid w:val="0080711D"/>
    <w:rsid w:val="008073A2"/>
    <w:rsid w:val="00812680"/>
    <w:rsid w:val="00815005"/>
    <w:rsid w:val="00815586"/>
    <w:rsid w:val="008165A8"/>
    <w:rsid w:val="008169C5"/>
    <w:rsid w:val="00824FBB"/>
    <w:rsid w:val="00826ABE"/>
    <w:rsid w:val="00831898"/>
    <w:rsid w:val="0083333E"/>
    <w:rsid w:val="00833BBC"/>
    <w:rsid w:val="008345BB"/>
    <w:rsid w:val="00836B7E"/>
    <w:rsid w:val="008404FF"/>
    <w:rsid w:val="00842652"/>
    <w:rsid w:val="00842E99"/>
    <w:rsid w:val="00843A31"/>
    <w:rsid w:val="008454AB"/>
    <w:rsid w:val="00852D90"/>
    <w:rsid w:val="00854793"/>
    <w:rsid w:val="00863BCE"/>
    <w:rsid w:val="00864910"/>
    <w:rsid w:val="00864B02"/>
    <w:rsid w:val="00866B76"/>
    <w:rsid w:val="008673CD"/>
    <w:rsid w:val="00873546"/>
    <w:rsid w:val="00874031"/>
    <w:rsid w:val="00876FA5"/>
    <w:rsid w:val="008814E4"/>
    <w:rsid w:val="008867BC"/>
    <w:rsid w:val="008901CE"/>
    <w:rsid w:val="008917D1"/>
    <w:rsid w:val="0089353F"/>
    <w:rsid w:val="00893C94"/>
    <w:rsid w:val="00897B07"/>
    <w:rsid w:val="008A4F39"/>
    <w:rsid w:val="008A5168"/>
    <w:rsid w:val="008A6416"/>
    <w:rsid w:val="008A6BF5"/>
    <w:rsid w:val="008B20E8"/>
    <w:rsid w:val="008B4666"/>
    <w:rsid w:val="008B56FD"/>
    <w:rsid w:val="008C28E5"/>
    <w:rsid w:val="008C3F21"/>
    <w:rsid w:val="008C4292"/>
    <w:rsid w:val="008C42FD"/>
    <w:rsid w:val="008C4483"/>
    <w:rsid w:val="008C5CF8"/>
    <w:rsid w:val="008C7EE0"/>
    <w:rsid w:val="008D15A7"/>
    <w:rsid w:val="008D3FF4"/>
    <w:rsid w:val="008E0943"/>
    <w:rsid w:val="008E61CF"/>
    <w:rsid w:val="008E6FD8"/>
    <w:rsid w:val="008F19EF"/>
    <w:rsid w:val="008F4BB3"/>
    <w:rsid w:val="00900A61"/>
    <w:rsid w:val="00901EE3"/>
    <w:rsid w:val="00903AF5"/>
    <w:rsid w:val="00903D98"/>
    <w:rsid w:val="00910260"/>
    <w:rsid w:val="009134DD"/>
    <w:rsid w:val="00917D51"/>
    <w:rsid w:val="00923601"/>
    <w:rsid w:val="00924915"/>
    <w:rsid w:val="009249FF"/>
    <w:rsid w:val="00925F5E"/>
    <w:rsid w:val="00927460"/>
    <w:rsid w:val="00930F0B"/>
    <w:rsid w:val="00930F25"/>
    <w:rsid w:val="0093508A"/>
    <w:rsid w:val="00941286"/>
    <w:rsid w:val="00942038"/>
    <w:rsid w:val="00945021"/>
    <w:rsid w:val="00946AE1"/>
    <w:rsid w:val="0095061B"/>
    <w:rsid w:val="00952DFD"/>
    <w:rsid w:val="00953737"/>
    <w:rsid w:val="009602BE"/>
    <w:rsid w:val="0096056D"/>
    <w:rsid w:val="00960DFA"/>
    <w:rsid w:val="0096469B"/>
    <w:rsid w:val="00965362"/>
    <w:rsid w:val="009666B7"/>
    <w:rsid w:val="009700B8"/>
    <w:rsid w:val="0097416B"/>
    <w:rsid w:val="00976BCE"/>
    <w:rsid w:val="00976EA3"/>
    <w:rsid w:val="009772E5"/>
    <w:rsid w:val="00980176"/>
    <w:rsid w:val="009827A6"/>
    <w:rsid w:val="00984778"/>
    <w:rsid w:val="0098618A"/>
    <w:rsid w:val="0098623A"/>
    <w:rsid w:val="00991CB5"/>
    <w:rsid w:val="009943B4"/>
    <w:rsid w:val="00994B24"/>
    <w:rsid w:val="009A35D1"/>
    <w:rsid w:val="009A568B"/>
    <w:rsid w:val="009A5A3B"/>
    <w:rsid w:val="009A6759"/>
    <w:rsid w:val="009A682E"/>
    <w:rsid w:val="009A692D"/>
    <w:rsid w:val="009A7FBB"/>
    <w:rsid w:val="009B091A"/>
    <w:rsid w:val="009B0FD0"/>
    <w:rsid w:val="009B4FEC"/>
    <w:rsid w:val="009B51AF"/>
    <w:rsid w:val="009B6F6F"/>
    <w:rsid w:val="009C0D92"/>
    <w:rsid w:val="009C123E"/>
    <w:rsid w:val="009C2672"/>
    <w:rsid w:val="009C2D07"/>
    <w:rsid w:val="009C42A4"/>
    <w:rsid w:val="009C44A7"/>
    <w:rsid w:val="009C4AB8"/>
    <w:rsid w:val="009C5AC4"/>
    <w:rsid w:val="009D2536"/>
    <w:rsid w:val="009D6E1A"/>
    <w:rsid w:val="009D71EE"/>
    <w:rsid w:val="009E1221"/>
    <w:rsid w:val="009E55D9"/>
    <w:rsid w:val="009F58FE"/>
    <w:rsid w:val="009F729A"/>
    <w:rsid w:val="00A01C90"/>
    <w:rsid w:val="00A07BA4"/>
    <w:rsid w:val="00A07E95"/>
    <w:rsid w:val="00A07F3E"/>
    <w:rsid w:val="00A10936"/>
    <w:rsid w:val="00A14484"/>
    <w:rsid w:val="00A17749"/>
    <w:rsid w:val="00A26248"/>
    <w:rsid w:val="00A34C44"/>
    <w:rsid w:val="00A36513"/>
    <w:rsid w:val="00A37D2C"/>
    <w:rsid w:val="00A402DA"/>
    <w:rsid w:val="00A41E63"/>
    <w:rsid w:val="00A420E6"/>
    <w:rsid w:val="00A438CB"/>
    <w:rsid w:val="00A44233"/>
    <w:rsid w:val="00A507B6"/>
    <w:rsid w:val="00A51E6D"/>
    <w:rsid w:val="00A522E2"/>
    <w:rsid w:val="00A544F8"/>
    <w:rsid w:val="00A5465A"/>
    <w:rsid w:val="00A55D58"/>
    <w:rsid w:val="00A5709D"/>
    <w:rsid w:val="00A61BA5"/>
    <w:rsid w:val="00A61D00"/>
    <w:rsid w:val="00A639A9"/>
    <w:rsid w:val="00A7271C"/>
    <w:rsid w:val="00A77A4C"/>
    <w:rsid w:val="00A84432"/>
    <w:rsid w:val="00A84BA1"/>
    <w:rsid w:val="00A922B1"/>
    <w:rsid w:val="00A93EFD"/>
    <w:rsid w:val="00A941A4"/>
    <w:rsid w:val="00A948D0"/>
    <w:rsid w:val="00AA028D"/>
    <w:rsid w:val="00AA03F9"/>
    <w:rsid w:val="00AA6346"/>
    <w:rsid w:val="00AB0E9F"/>
    <w:rsid w:val="00AB1A0E"/>
    <w:rsid w:val="00AB270F"/>
    <w:rsid w:val="00AB3427"/>
    <w:rsid w:val="00AC47C1"/>
    <w:rsid w:val="00AC534E"/>
    <w:rsid w:val="00AC624F"/>
    <w:rsid w:val="00AC7BE6"/>
    <w:rsid w:val="00AD49CB"/>
    <w:rsid w:val="00AE22DE"/>
    <w:rsid w:val="00AF0A8C"/>
    <w:rsid w:val="00AF5191"/>
    <w:rsid w:val="00B0143F"/>
    <w:rsid w:val="00B01FAB"/>
    <w:rsid w:val="00B033C1"/>
    <w:rsid w:val="00B04A54"/>
    <w:rsid w:val="00B1359C"/>
    <w:rsid w:val="00B13FB9"/>
    <w:rsid w:val="00B144BA"/>
    <w:rsid w:val="00B16DBB"/>
    <w:rsid w:val="00B17FEE"/>
    <w:rsid w:val="00B23D42"/>
    <w:rsid w:val="00B245CB"/>
    <w:rsid w:val="00B26F50"/>
    <w:rsid w:val="00B30A71"/>
    <w:rsid w:val="00B32DE7"/>
    <w:rsid w:val="00B332DA"/>
    <w:rsid w:val="00B33362"/>
    <w:rsid w:val="00B339B8"/>
    <w:rsid w:val="00B33C56"/>
    <w:rsid w:val="00B348E1"/>
    <w:rsid w:val="00B35E2F"/>
    <w:rsid w:val="00B4250B"/>
    <w:rsid w:val="00B44BF2"/>
    <w:rsid w:val="00B46C22"/>
    <w:rsid w:val="00B52517"/>
    <w:rsid w:val="00B52C0B"/>
    <w:rsid w:val="00B551C5"/>
    <w:rsid w:val="00B55228"/>
    <w:rsid w:val="00B56524"/>
    <w:rsid w:val="00B56FF0"/>
    <w:rsid w:val="00B6305C"/>
    <w:rsid w:val="00B655F1"/>
    <w:rsid w:val="00B66459"/>
    <w:rsid w:val="00B668A6"/>
    <w:rsid w:val="00B6776A"/>
    <w:rsid w:val="00B70A66"/>
    <w:rsid w:val="00B74542"/>
    <w:rsid w:val="00B756E6"/>
    <w:rsid w:val="00B75838"/>
    <w:rsid w:val="00B76950"/>
    <w:rsid w:val="00B85345"/>
    <w:rsid w:val="00B861B7"/>
    <w:rsid w:val="00B90EFE"/>
    <w:rsid w:val="00B91608"/>
    <w:rsid w:val="00B950CB"/>
    <w:rsid w:val="00B9600B"/>
    <w:rsid w:val="00BA5E34"/>
    <w:rsid w:val="00BB38B6"/>
    <w:rsid w:val="00BB41D2"/>
    <w:rsid w:val="00BB698A"/>
    <w:rsid w:val="00BB7E47"/>
    <w:rsid w:val="00BC1F80"/>
    <w:rsid w:val="00BC419A"/>
    <w:rsid w:val="00BD09B0"/>
    <w:rsid w:val="00BD198B"/>
    <w:rsid w:val="00BD371F"/>
    <w:rsid w:val="00BE34D0"/>
    <w:rsid w:val="00BE64C5"/>
    <w:rsid w:val="00BF0762"/>
    <w:rsid w:val="00BF10B5"/>
    <w:rsid w:val="00BF4664"/>
    <w:rsid w:val="00BF5A60"/>
    <w:rsid w:val="00BF717F"/>
    <w:rsid w:val="00BF78E0"/>
    <w:rsid w:val="00C01892"/>
    <w:rsid w:val="00C041A7"/>
    <w:rsid w:val="00C04E20"/>
    <w:rsid w:val="00C058FA"/>
    <w:rsid w:val="00C07739"/>
    <w:rsid w:val="00C1667D"/>
    <w:rsid w:val="00C23AC5"/>
    <w:rsid w:val="00C322DB"/>
    <w:rsid w:val="00C36B10"/>
    <w:rsid w:val="00C404D8"/>
    <w:rsid w:val="00C4536F"/>
    <w:rsid w:val="00C45CCE"/>
    <w:rsid w:val="00C53E69"/>
    <w:rsid w:val="00C5597D"/>
    <w:rsid w:val="00C6423C"/>
    <w:rsid w:val="00C653AC"/>
    <w:rsid w:val="00C66DDB"/>
    <w:rsid w:val="00C727FB"/>
    <w:rsid w:val="00C80689"/>
    <w:rsid w:val="00C86318"/>
    <w:rsid w:val="00C923A6"/>
    <w:rsid w:val="00C92613"/>
    <w:rsid w:val="00C92ADD"/>
    <w:rsid w:val="00C94385"/>
    <w:rsid w:val="00C95E4F"/>
    <w:rsid w:val="00C96C66"/>
    <w:rsid w:val="00CA3272"/>
    <w:rsid w:val="00CB0939"/>
    <w:rsid w:val="00CB2DDD"/>
    <w:rsid w:val="00CB2DFE"/>
    <w:rsid w:val="00CB417A"/>
    <w:rsid w:val="00CB420C"/>
    <w:rsid w:val="00CB5622"/>
    <w:rsid w:val="00CB7148"/>
    <w:rsid w:val="00CC4FDB"/>
    <w:rsid w:val="00CC60DC"/>
    <w:rsid w:val="00CC6AE4"/>
    <w:rsid w:val="00CC6C2C"/>
    <w:rsid w:val="00CC6DE9"/>
    <w:rsid w:val="00CC7B89"/>
    <w:rsid w:val="00CC7B9A"/>
    <w:rsid w:val="00CD1F4B"/>
    <w:rsid w:val="00CD2561"/>
    <w:rsid w:val="00CE4E22"/>
    <w:rsid w:val="00CE5770"/>
    <w:rsid w:val="00CE78C3"/>
    <w:rsid w:val="00CF186D"/>
    <w:rsid w:val="00CF5528"/>
    <w:rsid w:val="00CF741F"/>
    <w:rsid w:val="00D0075C"/>
    <w:rsid w:val="00D010DE"/>
    <w:rsid w:val="00D06AA9"/>
    <w:rsid w:val="00D12413"/>
    <w:rsid w:val="00D13D6A"/>
    <w:rsid w:val="00D15088"/>
    <w:rsid w:val="00D15A55"/>
    <w:rsid w:val="00D238E4"/>
    <w:rsid w:val="00D23E4A"/>
    <w:rsid w:val="00D244A2"/>
    <w:rsid w:val="00D3021E"/>
    <w:rsid w:val="00D4032E"/>
    <w:rsid w:val="00D41681"/>
    <w:rsid w:val="00D41985"/>
    <w:rsid w:val="00D44383"/>
    <w:rsid w:val="00D464C0"/>
    <w:rsid w:val="00D51349"/>
    <w:rsid w:val="00D529B2"/>
    <w:rsid w:val="00D5557B"/>
    <w:rsid w:val="00D576A5"/>
    <w:rsid w:val="00D6257F"/>
    <w:rsid w:val="00D63F7F"/>
    <w:rsid w:val="00D64A10"/>
    <w:rsid w:val="00D65F82"/>
    <w:rsid w:val="00D672AC"/>
    <w:rsid w:val="00D67555"/>
    <w:rsid w:val="00D82A2C"/>
    <w:rsid w:val="00D8582E"/>
    <w:rsid w:val="00D8622C"/>
    <w:rsid w:val="00D900BB"/>
    <w:rsid w:val="00D9041E"/>
    <w:rsid w:val="00D90463"/>
    <w:rsid w:val="00D90D73"/>
    <w:rsid w:val="00D91891"/>
    <w:rsid w:val="00D91991"/>
    <w:rsid w:val="00D92465"/>
    <w:rsid w:val="00D97E88"/>
    <w:rsid w:val="00DA246A"/>
    <w:rsid w:val="00DB014F"/>
    <w:rsid w:val="00DB07DD"/>
    <w:rsid w:val="00DB2FA7"/>
    <w:rsid w:val="00DB337F"/>
    <w:rsid w:val="00DB472E"/>
    <w:rsid w:val="00DC2BFC"/>
    <w:rsid w:val="00DC304A"/>
    <w:rsid w:val="00DC39C3"/>
    <w:rsid w:val="00DC423C"/>
    <w:rsid w:val="00DC44A4"/>
    <w:rsid w:val="00DD2D9F"/>
    <w:rsid w:val="00DD50E6"/>
    <w:rsid w:val="00DE0C6C"/>
    <w:rsid w:val="00DE2852"/>
    <w:rsid w:val="00DE3C9B"/>
    <w:rsid w:val="00DF019E"/>
    <w:rsid w:val="00DF0507"/>
    <w:rsid w:val="00DF1187"/>
    <w:rsid w:val="00DF436A"/>
    <w:rsid w:val="00DF77A8"/>
    <w:rsid w:val="00E00F97"/>
    <w:rsid w:val="00E12190"/>
    <w:rsid w:val="00E16854"/>
    <w:rsid w:val="00E16E9F"/>
    <w:rsid w:val="00E22641"/>
    <w:rsid w:val="00E26883"/>
    <w:rsid w:val="00E33202"/>
    <w:rsid w:val="00E347BA"/>
    <w:rsid w:val="00E34D84"/>
    <w:rsid w:val="00E40837"/>
    <w:rsid w:val="00E41261"/>
    <w:rsid w:val="00E448B3"/>
    <w:rsid w:val="00E45E9F"/>
    <w:rsid w:val="00E461DC"/>
    <w:rsid w:val="00E478EA"/>
    <w:rsid w:val="00E514A0"/>
    <w:rsid w:val="00E573C0"/>
    <w:rsid w:val="00E60816"/>
    <w:rsid w:val="00E60F6B"/>
    <w:rsid w:val="00E711B5"/>
    <w:rsid w:val="00E71CA4"/>
    <w:rsid w:val="00E72ADF"/>
    <w:rsid w:val="00E73673"/>
    <w:rsid w:val="00E74367"/>
    <w:rsid w:val="00E759E6"/>
    <w:rsid w:val="00E83BB0"/>
    <w:rsid w:val="00E86386"/>
    <w:rsid w:val="00E9014A"/>
    <w:rsid w:val="00E97210"/>
    <w:rsid w:val="00E9758E"/>
    <w:rsid w:val="00E976D7"/>
    <w:rsid w:val="00E9774A"/>
    <w:rsid w:val="00EA2573"/>
    <w:rsid w:val="00EA303A"/>
    <w:rsid w:val="00EA3209"/>
    <w:rsid w:val="00EA35CF"/>
    <w:rsid w:val="00EA62B7"/>
    <w:rsid w:val="00EB0A98"/>
    <w:rsid w:val="00EB319C"/>
    <w:rsid w:val="00EB5A6B"/>
    <w:rsid w:val="00EC6EAD"/>
    <w:rsid w:val="00ED0FCB"/>
    <w:rsid w:val="00ED3222"/>
    <w:rsid w:val="00ED3D01"/>
    <w:rsid w:val="00ED6BC9"/>
    <w:rsid w:val="00ED720C"/>
    <w:rsid w:val="00EE1805"/>
    <w:rsid w:val="00EE252C"/>
    <w:rsid w:val="00EE3DE2"/>
    <w:rsid w:val="00EE545B"/>
    <w:rsid w:val="00EE7F64"/>
    <w:rsid w:val="00EF0778"/>
    <w:rsid w:val="00EF261E"/>
    <w:rsid w:val="00EF4E36"/>
    <w:rsid w:val="00F00713"/>
    <w:rsid w:val="00F02121"/>
    <w:rsid w:val="00F0363F"/>
    <w:rsid w:val="00F03891"/>
    <w:rsid w:val="00F049F8"/>
    <w:rsid w:val="00F04E70"/>
    <w:rsid w:val="00F106DC"/>
    <w:rsid w:val="00F11E9E"/>
    <w:rsid w:val="00F12A2C"/>
    <w:rsid w:val="00F17DA0"/>
    <w:rsid w:val="00F2104D"/>
    <w:rsid w:val="00F21082"/>
    <w:rsid w:val="00F21280"/>
    <w:rsid w:val="00F218F3"/>
    <w:rsid w:val="00F21F41"/>
    <w:rsid w:val="00F22CE9"/>
    <w:rsid w:val="00F2451A"/>
    <w:rsid w:val="00F25B6D"/>
    <w:rsid w:val="00F31166"/>
    <w:rsid w:val="00F31BCF"/>
    <w:rsid w:val="00F35930"/>
    <w:rsid w:val="00F37719"/>
    <w:rsid w:val="00F45B2C"/>
    <w:rsid w:val="00F46ECF"/>
    <w:rsid w:val="00F504F4"/>
    <w:rsid w:val="00F506BA"/>
    <w:rsid w:val="00F5162F"/>
    <w:rsid w:val="00F55CA6"/>
    <w:rsid w:val="00F55DEA"/>
    <w:rsid w:val="00F5615F"/>
    <w:rsid w:val="00F561A8"/>
    <w:rsid w:val="00F575A7"/>
    <w:rsid w:val="00F61835"/>
    <w:rsid w:val="00F61D98"/>
    <w:rsid w:val="00F62F3A"/>
    <w:rsid w:val="00F66EB4"/>
    <w:rsid w:val="00F67234"/>
    <w:rsid w:val="00F7050F"/>
    <w:rsid w:val="00F7082C"/>
    <w:rsid w:val="00F71995"/>
    <w:rsid w:val="00F749BE"/>
    <w:rsid w:val="00F75586"/>
    <w:rsid w:val="00F81D18"/>
    <w:rsid w:val="00F82751"/>
    <w:rsid w:val="00F8491D"/>
    <w:rsid w:val="00F859B6"/>
    <w:rsid w:val="00F85C38"/>
    <w:rsid w:val="00F8656B"/>
    <w:rsid w:val="00F87DC1"/>
    <w:rsid w:val="00F91C11"/>
    <w:rsid w:val="00F9368F"/>
    <w:rsid w:val="00F93BD9"/>
    <w:rsid w:val="00F94B1C"/>
    <w:rsid w:val="00FA3A70"/>
    <w:rsid w:val="00FA498C"/>
    <w:rsid w:val="00FA5DB2"/>
    <w:rsid w:val="00FA629E"/>
    <w:rsid w:val="00FA7AC7"/>
    <w:rsid w:val="00FA7F3B"/>
    <w:rsid w:val="00FB1C61"/>
    <w:rsid w:val="00FB1E56"/>
    <w:rsid w:val="00FB3365"/>
    <w:rsid w:val="00FB3C47"/>
    <w:rsid w:val="00FB4E7A"/>
    <w:rsid w:val="00FB79A2"/>
    <w:rsid w:val="00FC2A93"/>
    <w:rsid w:val="00FC2C68"/>
    <w:rsid w:val="00FD0438"/>
    <w:rsid w:val="00FD1EAF"/>
    <w:rsid w:val="00FD511F"/>
    <w:rsid w:val="00FE2A50"/>
    <w:rsid w:val="00FE426C"/>
    <w:rsid w:val="00FE6401"/>
    <w:rsid w:val="00FE6613"/>
    <w:rsid w:val="00FE7760"/>
    <w:rsid w:val="00FE7784"/>
    <w:rsid w:val="00FF11E0"/>
    <w:rsid w:val="00FF5FD7"/>
    <w:rsid w:val="0577C536"/>
    <w:rsid w:val="06A258C7"/>
    <w:rsid w:val="0789A1BA"/>
    <w:rsid w:val="0CBB3ECA"/>
    <w:rsid w:val="10BE8C17"/>
    <w:rsid w:val="10EF8246"/>
    <w:rsid w:val="1175C381"/>
    <w:rsid w:val="2AE878A4"/>
    <w:rsid w:val="2C399C5E"/>
    <w:rsid w:val="36FDC0D2"/>
    <w:rsid w:val="3820DEC6"/>
    <w:rsid w:val="3863E689"/>
    <w:rsid w:val="3884F76B"/>
    <w:rsid w:val="3BAB360E"/>
    <w:rsid w:val="3C4BE982"/>
    <w:rsid w:val="3FC768F0"/>
    <w:rsid w:val="48530740"/>
    <w:rsid w:val="4B00B66D"/>
    <w:rsid w:val="4BFF5E89"/>
    <w:rsid w:val="4EBED782"/>
    <w:rsid w:val="4F87B7F0"/>
    <w:rsid w:val="5D02F7C8"/>
    <w:rsid w:val="60A56BEC"/>
    <w:rsid w:val="61D8BA54"/>
    <w:rsid w:val="6A4E8ECC"/>
    <w:rsid w:val="6C0E8D6E"/>
    <w:rsid w:val="725BE835"/>
    <w:rsid w:val="74FE8BCD"/>
    <w:rsid w:val="7A413D22"/>
    <w:rsid w:val="7CAFE4F5"/>
    <w:rsid w:val="7CDFEB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C9109"/>
  <w15:docId w15:val="{9513069B-660E-4602-89CC-D34B1227C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02DA"/>
    <w:pPr>
      <w:spacing w:after="0" w:line="240" w:lineRule="auto"/>
      <w:jc w:val="both"/>
    </w:pPr>
  </w:style>
  <w:style w:type="paragraph" w:styleId="Kop1">
    <w:name w:val="heading 1"/>
    <w:basedOn w:val="Standaard"/>
    <w:next w:val="Standaard"/>
    <w:link w:val="Kop1Char"/>
    <w:uiPriority w:val="9"/>
    <w:qFormat/>
    <w:rsid w:val="00A402DA"/>
    <w:pPr>
      <w:keepNext/>
      <w:keepLines/>
      <w:numPr>
        <w:numId w:val="1"/>
      </w:numPr>
      <w:spacing w:before="240"/>
      <w:outlineLvl w:val="0"/>
    </w:pPr>
    <w:rPr>
      <w:rFonts w:asciiTheme="majorHAnsi" w:eastAsiaTheme="majorEastAsia" w:hAnsiTheme="majorHAnsi" w:cstheme="majorBidi"/>
      <w:color w:val="1F4E79" w:themeColor="accent1" w:themeShade="80"/>
      <w:sz w:val="36"/>
      <w:szCs w:val="32"/>
    </w:rPr>
  </w:style>
  <w:style w:type="paragraph" w:styleId="Kop2">
    <w:name w:val="heading 2"/>
    <w:basedOn w:val="Standaard"/>
    <w:next w:val="Standaard"/>
    <w:link w:val="Kop2Char"/>
    <w:uiPriority w:val="9"/>
    <w:unhideWhenUsed/>
    <w:qFormat/>
    <w:rsid w:val="00A507B6"/>
    <w:pPr>
      <w:keepNext/>
      <w:keepLines/>
      <w:numPr>
        <w:ilvl w:val="1"/>
        <w:numId w:val="1"/>
      </w:numPr>
      <w:spacing w:before="40"/>
      <w:outlineLvl w:val="1"/>
    </w:pPr>
    <w:rPr>
      <w:rFonts w:asciiTheme="majorHAnsi" w:eastAsiaTheme="majorEastAsia" w:hAnsiTheme="majorHAnsi" w:cstheme="majorBidi"/>
      <w:color w:val="5B9BD5" w:themeColor="accent1"/>
      <w:sz w:val="24"/>
      <w:szCs w:val="26"/>
    </w:rPr>
  </w:style>
  <w:style w:type="paragraph" w:styleId="Kop3">
    <w:name w:val="heading 3"/>
    <w:basedOn w:val="Standaard"/>
    <w:next w:val="Standaard"/>
    <w:link w:val="Kop3Char"/>
    <w:uiPriority w:val="9"/>
    <w:unhideWhenUsed/>
    <w:qFormat/>
    <w:rsid w:val="006D5139"/>
    <w:pPr>
      <w:keepNext/>
      <w:keepLines/>
      <w:numPr>
        <w:ilvl w:val="2"/>
        <w:numId w:val="1"/>
      </w:numPr>
      <w:spacing w:before="4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unhideWhenUsed/>
    <w:qFormat/>
    <w:rsid w:val="006D513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6D513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6D513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6D513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6D513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D513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347C58"/>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7C58"/>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A402DA"/>
    <w:rPr>
      <w:rFonts w:asciiTheme="majorHAnsi" w:eastAsiaTheme="majorEastAsia" w:hAnsiTheme="majorHAnsi" w:cstheme="majorBidi"/>
      <w:color w:val="1F4E79" w:themeColor="accent1" w:themeShade="80"/>
      <w:sz w:val="36"/>
      <w:szCs w:val="32"/>
    </w:rPr>
  </w:style>
  <w:style w:type="paragraph" w:styleId="Kopvaninhoudsopgave">
    <w:name w:val="TOC Heading"/>
    <w:basedOn w:val="Kop1"/>
    <w:next w:val="Standaard"/>
    <w:uiPriority w:val="39"/>
    <w:unhideWhenUsed/>
    <w:qFormat/>
    <w:rsid w:val="00347C58"/>
    <w:pPr>
      <w:outlineLvl w:val="9"/>
    </w:pPr>
    <w:rPr>
      <w:lang w:eastAsia="nl-NL"/>
    </w:rPr>
  </w:style>
  <w:style w:type="paragraph" w:styleId="Koptekst">
    <w:name w:val="header"/>
    <w:basedOn w:val="Standaard"/>
    <w:link w:val="KoptekstChar"/>
    <w:uiPriority w:val="99"/>
    <w:unhideWhenUsed/>
    <w:rsid w:val="00347C58"/>
    <w:pPr>
      <w:tabs>
        <w:tab w:val="center" w:pos="4536"/>
        <w:tab w:val="right" w:pos="9072"/>
      </w:tabs>
    </w:pPr>
  </w:style>
  <w:style w:type="character" w:customStyle="1" w:styleId="KoptekstChar">
    <w:name w:val="Koptekst Char"/>
    <w:basedOn w:val="Standaardalinea-lettertype"/>
    <w:link w:val="Koptekst"/>
    <w:uiPriority w:val="99"/>
    <w:rsid w:val="00347C58"/>
  </w:style>
  <w:style w:type="paragraph" w:styleId="Voettekst">
    <w:name w:val="footer"/>
    <w:basedOn w:val="Standaard"/>
    <w:link w:val="VoettekstChar"/>
    <w:uiPriority w:val="99"/>
    <w:unhideWhenUsed/>
    <w:rsid w:val="00347C58"/>
    <w:pPr>
      <w:tabs>
        <w:tab w:val="center" w:pos="4536"/>
        <w:tab w:val="right" w:pos="9072"/>
      </w:tabs>
    </w:pPr>
  </w:style>
  <w:style w:type="character" w:customStyle="1" w:styleId="VoettekstChar">
    <w:name w:val="Voettekst Char"/>
    <w:basedOn w:val="Standaardalinea-lettertype"/>
    <w:link w:val="Voettekst"/>
    <w:uiPriority w:val="99"/>
    <w:rsid w:val="00347C58"/>
  </w:style>
  <w:style w:type="character" w:customStyle="1" w:styleId="Kop2Char">
    <w:name w:val="Kop 2 Char"/>
    <w:basedOn w:val="Standaardalinea-lettertype"/>
    <w:link w:val="Kop2"/>
    <w:uiPriority w:val="9"/>
    <w:rsid w:val="00A507B6"/>
    <w:rPr>
      <w:rFonts w:asciiTheme="majorHAnsi" w:eastAsiaTheme="majorEastAsia" w:hAnsiTheme="majorHAnsi" w:cstheme="majorBidi"/>
      <w:color w:val="5B9BD5" w:themeColor="accent1"/>
      <w:sz w:val="24"/>
      <w:szCs w:val="26"/>
    </w:rPr>
  </w:style>
  <w:style w:type="paragraph" w:styleId="Geenafstand">
    <w:name w:val="No Spacing"/>
    <w:uiPriority w:val="1"/>
    <w:qFormat/>
    <w:rsid w:val="005E5E6F"/>
    <w:pPr>
      <w:spacing w:after="0" w:line="240" w:lineRule="auto"/>
    </w:pPr>
  </w:style>
  <w:style w:type="paragraph" w:styleId="Inhopg1">
    <w:name w:val="toc 1"/>
    <w:basedOn w:val="Standaard"/>
    <w:next w:val="Standaard"/>
    <w:autoRedefine/>
    <w:uiPriority w:val="39"/>
    <w:unhideWhenUsed/>
    <w:rsid w:val="00A402DA"/>
    <w:pPr>
      <w:spacing w:after="100"/>
    </w:pPr>
  </w:style>
  <w:style w:type="paragraph" w:styleId="Inhopg2">
    <w:name w:val="toc 2"/>
    <w:basedOn w:val="Standaard"/>
    <w:next w:val="Standaard"/>
    <w:autoRedefine/>
    <w:uiPriority w:val="39"/>
    <w:unhideWhenUsed/>
    <w:rsid w:val="00A402DA"/>
    <w:pPr>
      <w:spacing w:after="100"/>
      <w:ind w:left="220"/>
    </w:pPr>
  </w:style>
  <w:style w:type="character" w:styleId="Hyperlink">
    <w:name w:val="Hyperlink"/>
    <w:basedOn w:val="Standaardalinea-lettertype"/>
    <w:uiPriority w:val="99"/>
    <w:unhideWhenUsed/>
    <w:rsid w:val="00A402DA"/>
    <w:rPr>
      <w:color w:val="0563C1" w:themeColor="hyperlink"/>
      <w:u w:val="single"/>
    </w:rPr>
  </w:style>
  <w:style w:type="paragraph" w:styleId="Lijstalinea">
    <w:name w:val="List Paragraph"/>
    <w:basedOn w:val="Standaard"/>
    <w:link w:val="LijstalineaChar"/>
    <w:uiPriority w:val="34"/>
    <w:qFormat/>
    <w:rsid w:val="00A402DA"/>
    <w:pPr>
      <w:ind w:left="720"/>
      <w:contextualSpacing/>
    </w:pPr>
  </w:style>
  <w:style w:type="paragraph" w:customStyle="1" w:styleId="Default">
    <w:name w:val="Default"/>
    <w:rsid w:val="007D1C9E"/>
    <w:pPr>
      <w:autoSpaceDE w:val="0"/>
      <w:autoSpaceDN w:val="0"/>
      <w:adjustRightInd w:val="0"/>
      <w:spacing w:after="0" w:line="240" w:lineRule="auto"/>
    </w:pPr>
    <w:rPr>
      <w:rFonts w:ascii="Helvetica" w:hAnsi="Helvetica" w:cs="Helvetica"/>
      <w:color w:val="000000"/>
      <w:sz w:val="24"/>
      <w:szCs w:val="24"/>
    </w:rPr>
  </w:style>
  <w:style w:type="paragraph" w:customStyle="1" w:styleId="Tekst">
    <w:name w:val="Tekst"/>
    <w:basedOn w:val="Standaard"/>
    <w:rsid w:val="007D1C9E"/>
    <w:pPr>
      <w:spacing w:line="264" w:lineRule="atLeast"/>
      <w:jc w:val="left"/>
    </w:pPr>
    <w:rPr>
      <w:rFonts w:ascii="Arial" w:eastAsia="Times New Roman" w:hAnsi="Arial" w:cs="Times New Roman"/>
      <w:sz w:val="20"/>
      <w:szCs w:val="20"/>
      <w:lang w:eastAsia="nl-NL"/>
    </w:rPr>
  </w:style>
  <w:style w:type="table" w:styleId="Tabelraster">
    <w:name w:val="Table Grid"/>
    <w:basedOn w:val="Standaardtabel"/>
    <w:rsid w:val="00DC423C"/>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semiHidden/>
    <w:unhideWhenUsed/>
    <w:qFormat/>
    <w:rsid w:val="0022596C"/>
    <w:pPr>
      <w:spacing w:after="200"/>
    </w:pPr>
    <w:rPr>
      <w:i/>
      <w:iCs/>
      <w:color w:val="44546A" w:themeColor="text2"/>
      <w:sz w:val="18"/>
      <w:szCs w:val="18"/>
    </w:rPr>
  </w:style>
  <w:style w:type="paragraph" w:styleId="Ballontekst">
    <w:name w:val="Balloon Text"/>
    <w:basedOn w:val="Standaard"/>
    <w:link w:val="BallontekstChar"/>
    <w:uiPriority w:val="99"/>
    <w:semiHidden/>
    <w:unhideWhenUsed/>
    <w:rsid w:val="00863BCE"/>
    <w:rPr>
      <w:rFonts w:ascii="Tahoma" w:hAnsi="Tahoma" w:cs="Tahoma"/>
      <w:sz w:val="16"/>
      <w:szCs w:val="16"/>
    </w:rPr>
  </w:style>
  <w:style w:type="character" w:customStyle="1" w:styleId="BallontekstChar">
    <w:name w:val="Ballontekst Char"/>
    <w:basedOn w:val="Standaardalinea-lettertype"/>
    <w:link w:val="Ballontekst"/>
    <w:uiPriority w:val="99"/>
    <w:semiHidden/>
    <w:rsid w:val="00863BCE"/>
    <w:rPr>
      <w:rFonts w:ascii="Tahoma" w:hAnsi="Tahoma" w:cs="Tahoma"/>
      <w:sz w:val="16"/>
      <w:szCs w:val="16"/>
    </w:rPr>
  </w:style>
  <w:style w:type="paragraph" w:styleId="Normaalweb">
    <w:name w:val="Normal (Web)"/>
    <w:basedOn w:val="Standaard"/>
    <w:uiPriority w:val="99"/>
    <w:rsid w:val="005C7ED3"/>
    <w:pPr>
      <w:spacing w:after="150" w:line="255" w:lineRule="atLeast"/>
      <w:jc w:val="left"/>
    </w:pPr>
    <w:rPr>
      <w:rFonts w:ascii="Arial Unicode MS" w:eastAsia="Arial Unicode MS" w:hAnsi="Arial Unicode MS" w:cs="Arial Unicode MS"/>
      <w:sz w:val="24"/>
      <w:szCs w:val="24"/>
      <w:lang w:eastAsia="nl-NL"/>
    </w:rPr>
  </w:style>
  <w:style w:type="character" w:customStyle="1" w:styleId="Kop3Char">
    <w:name w:val="Kop 3 Char"/>
    <w:basedOn w:val="Standaardalinea-lettertype"/>
    <w:link w:val="Kop3"/>
    <w:uiPriority w:val="9"/>
    <w:rsid w:val="006D5139"/>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rsid w:val="006D5139"/>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6D5139"/>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6D5139"/>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6D5139"/>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6D513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D5139"/>
    <w:rPr>
      <w:rFonts w:asciiTheme="majorHAnsi" w:eastAsiaTheme="majorEastAsia" w:hAnsiTheme="majorHAnsi" w:cstheme="majorBidi"/>
      <w:i/>
      <w:iCs/>
      <w:color w:val="272727" w:themeColor="text1" w:themeTint="D8"/>
      <w:sz w:val="21"/>
      <w:szCs w:val="21"/>
    </w:rPr>
  </w:style>
  <w:style w:type="character" w:customStyle="1" w:styleId="fontstyle01">
    <w:name w:val="fontstyle01"/>
    <w:basedOn w:val="Standaardalinea-lettertype"/>
    <w:rsid w:val="009C42A4"/>
    <w:rPr>
      <w:rFonts w:ascii="ArialMT" w:hAnsi="ArialMT" w:hint="default"/>
      <w:b w:val="0"/>
      <w:bCs w:val="0"/>
      <w:i w:val="0"/>
      <w:iCs w:val="0"/>
      <w:color w:val="000000"/>
      <w:sz w:val="20"/>
      <w:szCs w:val="20"/>
    </w:rPr>
  </w:style>
  <w:style w:type="character" w:customStyle="1" w:styleId="fontstyle21">
    <w:name w:val="fontstyle21"/>
    <w:basedOn w:val="Standaardalinea-lettertype"/>
    <w:rsid w:val="009C42A4"/>
    <w:rPr>
      <w:rFonts w:ascii="Arial-ItalicMT" w:hAnsi="Arial-ItalicMT" w:hint="default"/>
      <w:b w:val="0"/>
      <w:bCs w:val="0"/>
      <w:i/>
      <w:iCs/>
      <w:color w:val="000000"/>
      <w:sz w:val="20"/>
      <w:szCs w:val="20"/>
    </w:rPr>
  </w:style>
  <w:style w:type="character" w:customStyle="1" w:styleId="fontstyle31">
    <w:name w:val="fontstyle31"/>
    <w:basedOn w:val="Standaardalinea-lettertype"/>
    <w:rsid w:val="00FD1EAF"/>
    <w:rPr>
      <w:rFonts w:ascii="Arial-ItalicMT" w:hAnsi="Arial-ItalicMT" w:hint="default"/>
      <w:b w:val="0"/>
      <w:bCs w:val="0"/>
      <w:i/>
      <w:iCs/>
      <w:color w:val="000000"/>
      <w:sz w:val="20"/>
      <w:szCs w:val="20"/>
    </w:rPr>
  </w:style>
  <w:style w:type="character" w:customStyle="1" w:styleId="fontstyle41">
    <w:name w:val="fontstyle41"/>
    <w:basedOn w:val="Standaardalinea-lettertype"/>
    <w:rsid w:val="00FD1EAF"/>
    <w:rPr>
      <w:rFonts w:ascii="Corbel-Bold" w:hAnsi="Corbel-Bold" w:hint="default"/>
      <w:b/>
      <w:bCs/>
      <w:i w:val="0"/>
      <w:iCs w:val="0"/>
      <w:color w:val="000000"/>
      <w:sz w:val="18"/>
      <w:szCs w:val="18"/>
    </w:rPr>
  </w:style>
  <w:style w:type="character" w:customStyle="1" w:styleId="fontstyle51">
    <w:name w:val="fontstyle51"/>
    <w:basedOn w:val="Standaardalinea-lettertype"/>
    <w:rsid w:val="00FD1EAF"/>
    <w:rPr>
      <w:rFonts w:ascii="Corbel" w:hAnsi="Corbel" w:hint="default"/>
      <w:b w:val="0"/>
      <w:bCs w:val="0"/>
      <w:i w:val="0"/>
      <w:iCs w:val="0"/>
      <w:color w:val="000000"/>
      <w:sz w:val="18"/>
      <w:szCs w:val="18"/>
    </w:rPr>
  </w:style>
  <w:style w:type="paragraph" w:styleId="Inhopg3">
    <w:name w:val="toc 3"/>
    <w:basedOn w:val="Standaard"/>
    <w:next w:val="Standaard"/>
    <w:autoRedefine/>
    <w:uiPriority w:val="39"/>
    <w:unhideWhenUsed/>
    <w:rsid w:val="00876FA5"/>
    <w:pPr>
      <w:spacing w:after="100"/>
      <w:ind w:left="440"/>
    </w:pPr>
  </w:style>
  <w:style w:type="character" w:styleId="Verwijzingopmerking">
    <w:name w:val="annotation reference"/>
    <w:basedOn w:val="Standaardalinea-lettertype"/>
    <w:unhideWhenUsed/>
    <w:rsid w:val="00643C05"/>
    <w:rPr>
      <w:sz w:val="16"/>
      <w:szCs w:val="16"/>
    </w:rPr>
  </w:style>
  <w:style w:type="paragraph" w:styleId="Tekstopmerking">
    <w:name w:val="annotation text"/>
    <w:basedOn w:val="Standaard"/>
    <w:link w:val="TekstopmerkingChar"/>
    <w:unhideWhenUsed/>
    <w:rsid w:val="00643C05"/>
    <w:rPr>
      <w:sz w:val="20"/>
      <w:szCs w:val="20"/>
    </w:rPr>
  </w:style>
  <w:style w:type="character" w:customStyle="1" w:styleId="TekstopmerkingChar">
    <w:name w:val="Tekst opmerking Char"/>
    <w:basedOn w:val="Standaardalinea-lettertype"/>
    <w:link w:val="Tekstopmerking"/>
    <w:rsid w:val="00643C05"/>
    <w:rPr>
      <w:sz w:val="20"/>
      <w:szCs w:val="20"/>
    </w:rPr>
  </w:style>
  <w:style w:type="paragraph" w:styleId="Onderwerpvanopmerking">
    <w:name w:val="annotation subject"/>
    <w:basedOn w:val="Tekstopmerking"/>
    <w:next w:val="Tekstopmerking"/>
    <w:link w:val="OnderwerpvanopmerkingChar"/>
    <w:uiPriority w:val="99"/>
    <w:semiHidden/>
    <w:unhideWhenUsed/>
    <w:rsid w:val="00643C05"/>
    <w:rPr>
      <w:b/>
      <w:bCs/>
    </w:rPr>
  </w:style>
  <w:style w:type="character" w:customStyle="1" w:styleId="OnderwerpvanopmerkingChar">
    <w:name w:val="Onderwerp van opmerking Char"/>
    <w:basedOn w:val="TekstopmerkingChar"/>
    <w:link w:val="Onderwerpvanopmerking"/>
    <w:uiPriority w:val="99"/>
    <w:semiHidden/>
    <w:rsid w:val="00643C05"/>
    <w:rPr>
      <w:b/>
      <w:bCs/>
      <w:sz w:val="20"/>
      <w:szCs w:val="20"/>
    </w:rPr>
  </w:style>
  <w:style w:type="paragraph" w:styleId="Revisie">
    <w:name w:val="Revision"/>
    <w:hidden/>
    <w:uiPriority w:val="99"/>
    <w:semiHidden/>
    <w:rsid w:val="00643C05"/>
    <w:pPr>
      <w:spacing w:after="0" w:line="240" w:lineRule="auto"/>
    </w:pPr>
  </w:style>
  <w:style w:type="character" w:styleId="Onopgelostemelding">
    <w:name w:val="Unresolved Mention"/>
    <w:basedOn w:val="Standaardalinea-lettertype"/>
    <w:uiPriority w:val="99"/>
    <w:semiHidden/>
    <w:unhideWhenUsed/>
    <w:rsid w:val="00FB79A2"/>
    <w:rPr>
      <w:color w:val="605E5C"/>
      <w:shd w:val="clear" w:color="auto" w:fill="E1DFDD"/>
    </w:rPr>
  </w:style>
  <w:style w:type="paragraph" w:styleId="Lijstopsomteken">
    <w:name w:val="List Bullet"/>
    <w:basedOn w:val="Standaard"/>
    <w:uiPriority w:val="99"/>
    <w:semiHidden/>
    <w:unhideWhenUsed/>
    <w:rsid w:val="009A7FBB"/>
    <w:pPr>
      <w:numPr>
        <w:numId w:val="2"/>
      </w:numPr>
      <w:contextualSpacing/>
    </w:pPr>
  </w:style>
  <w:style w:type="paragraph" w:styleId="Lijstnummering">
    <w:name w:val="List Number"/>
    <w:basedOn w:val="Standaard"/>
    <w:uiPriority w:val="99"/>
    <w:semiHidden/>
    <w:unhideWhenUsed/>
    <w:rsid w:val="009A7FBB"/>
    <w:pPr>
      <w:numPr>
        <w:numId w:val="3"/>
      </w:numPr>
      <w:contextualSpacing/>
    </w:pPr>
  </w:style>
  <w:style w:type="paragraph" w:customStyle="1" w:styleId="CBPKop">
    <w:name w:val="CBP Kop"/>
    <w:basedOn w:val="Kop1"/>
    <w:next w:val="Standaard"/>
    <w:link w:val="CBPKopChar"/>
    <w:autoRedefine/>
    <w:qFormat/>
    <w:rsid w:val="00B756E6"/>
    <w:pPr>
      <w:numPr>
        <w:numId w:val="5"/>
      </w:numPr>
      <w:tabs>
        <w:tab w:val="left" w:pos="1701"/>
      </w:tabs>
      <w:spacing w:before="0" w:after="240" w:line="276" w:lineRule="auto"/>
    </w:pPr>
    <w:rPr>
      <w:bCs/>
      <w:color w:val="000000" w:themeColor="text1"/>
      <w:sz w:val="28"/>
      <w:szCs w:val="28"/>
    </w:rPr>
  </w:style>
  <w:style w:type="character" w:customStyle="1" w:styleId="CBPKopChar">
    <w:name w:val="CBP Kop Char"/>
    <w:basedOn w:val="Kop1Char"/>
    <w:link w:val="CBPKop"/>
    <w:rsid w:val="00B756E6"/>
    <w:rPr>
      <w:rFonts w:asciiTheme="majorHAnsi" w:eastAsiaTheme="majorEastAsia" w:hAnsiTheme="majorHAnsi" w:cstheme="majorBidi"/>
      <w:bCs/>
      <w:color w:val="000000" w:themeColor="text1"/>
      <w:sz w:val="28"/>
      <w:szCs w:val="28"/>
    </w:rPr>
  </w:style>
  <w:style w:type="paragraph" w:customStyle="1" w:styleId="CBPkop0">
    <w:name w:val="CBP kop"/>
    <w:next w:val="CBPparagraaf"/>
    <w:link w:val="CBPkopChar0"/>
    <w:qFormat/>
    <w:rsid w:val="00B756E6"/>
    <w:rPr>
      <w:b/>
      <w:caps/>
    </w:rPr>
  </w:style>
  <w:style w:type="paragraph" w:customStyle="1" w:styleId="CBPalinea">
    <w:name w:val="CBP alinea"/>
    <w:link w:val="CBPalineaChar"/>
    <w:qFormat/>
    <w:rsid w:val="00B756E6"/>
    <w:pPr>
      <w:spacing w:after="240" w:line="276" w:lineRule="auto"/>
      <w:jc w:val="both"/>
    </w:pPr>
  </w:style>
  <w:style w:type="character" w:customStyle="1" w:styleId="CBPkopChar0">
    <w:name w:val="CBP kop Char"/>
    <w:basedOn w:val="Standaardalinea-lettertype"/>
    <w:link w:val="CBPkop0"/>
    <w:rsid w:val="00B756E6"/>
    <w:rPr>
      <w:b/>
      <w:caps/>
    </w:rPr>
  </w:style>
  <w:style w:type="character" w:customStyle="1" w:styleId="CBPalineaChar">
    <w:name w:val="CBP alinea Char"/>
    <w:basedOn w:val="Standaardalinea-lettertype"/>
    <w:link w:val="CBPalinea"/>
    <w:rsid w:val="00B756E6"/>
  </w:style>
  <w:style w:type="paragraph" w:customStyle="1" w:styleId="CBPparagraaf">
    <w:name w:val="CBP paragraaf"/>
    <w:basedOn w:val="CBPkop0"/>
    <w:next w:val="CBPalinea"/>
    <w:link w:val="CBPparagraafChar"/>
    <w:qFormat/>
    <w:rsid w:val="00B756E6"/>
    <w:pPr>
      <w:numPr>
        <w:ilvl w:val="1"/>
      </w:numPr>
    </w:pPr>
    <w:rPr>
      <w:rFonts w:asciiTheme="majorHAnsi" w:eastAsiaTheme="majorEastAsia" w:hAnsiTheme="majorHAnsi" w:cstheme="majorBidi"/>
      <w:color w:val="1F4E79" w:themeColor="accent1" w:themeShade="80"/>
      <w:sz w:val="36"/>
      <w:szCs w:val="32"/>
    </w:rPr>
  </w:style>
  <w:style w:type="paragraph" w:customStyle="1" w:styleId="CBPsubsubparagraaf">
    <w:name w:val="CBP subsubparagraaf"/>
    <w:basedOn w:val="Standaard"/>
    <w:next w:val="CBPalinea"/>
    <w:link w:val="CBPsubsubparagraafChar"/>
    <w:qFormat/>
    <w:rsid w:val="00B756E6"/>
    <w:pPr>
      <w:spacing w:after="200" w:line="276" w:lineRule="auto"/>
      <w:jc w:val="left"/>
    </w:pPr>
    <w:rPr>
      <w:rFonts w:asciiTheme="majorHAnsi" w:eastAsiaTheme="minorEastAsia" w:hAnsiTheme="majorHAnsi" w:cstheme="majorBidi"/>
      <w:color w:val="1F4E79" w:themeColor="accent1" w:themeShade="80"/>
      <w:sz w:val="36"/>
      <w:szCs w:val="32"/>
      <w:lang w:eastAsia="nl-NL"/>
    </w:rPr>
  </w:style>
  <w:style w:type="character" w:customStyle="1" w:styleId="CBPparagraafChar">
    <w:name w:val="CBP paragraaf Char"/>
    <w:basedOn w:val="Kop1Char"/>
    <w:link w:val="CBPparagraaf"/>
    <w:rsid w:val="00B756E6"/>
    <w:rPr>
      <w:rFonts w:asciiTheme="majorHAnsi" w:eastAsiaTheme="majorEastAsia" w:hAnsiTheme="majorHAnsi" w:cstheme="majorBidi"/>
      <w:b/>
      <w:caps/>
      <w:color w:val="1F4E79" w:themeColor="accent1" w:themeShade="80"/>
      <w:sz w:val="36"/>
      <w:szCs w:val="32"/>
    </w:rPr>
  </w:style>
  <w:style w:type="paragraph" w:customStyle="1" w:styleId="CBPsubparagraaf">
    <w:name w:val="CBP subparagraaf"/>
    <w:basedOn w:val="CBPparagraaf"/>
    <w:next w:val="CBPsubsubparagraaf"/>
    <w:link w:val="CBPsubparagraafChar"/>
    <w:qFormat/>
    <w:rsid w:val="00B756E6"/>
    <w:pPr>
      <w:numPr>
        <w:ilvl w:val="2"/>
      </w:numPr>
    </w:pPr>
    <w:rPr>
      <w:lang w:eastAsia="nl-NL"/>
    </w:rPr>
  </w:style>
  <w:style w:type="character" w:customStyle="1" w:styleId="CBPsubsubparagraafChar">
    <w:name w:val="CBP subsubparagraaf Char"/>
    <w:basedOn w:val="CBPparagraafChar"/>
    <w:link w:val="CBPsubsubparagraaf"/>
    <w:rsid w:val="00B756E6"/>
    <w:rPr>
      <w:rFonts w:asciiTheme="majorHAnsi" w:eastAsiaTheme="minorEastAsia" w:hAnsiTheme="majorHAnsi" w:cstheme="majorBidi"/>
      <w:b w:val="0"/>
      <w:caps w:val="0"/>
      <w:color w:val="1F4E79" w:themeColor="accent1" w:themeShade="80"/>
      <w:sz w:val="36"/>
      <w:szCs w:val="32"/>
      <w:lang w:eastAsia="nl-NL"/>
    </w:rPr>
  </w:style>
  <w:style w:type="numbering" w:customStyle="1" w:styleId="LijststijlCBP">
    <w:name w:val="Lijststijl CBP"/>
    <w:uiPriority w:val="99"/>
    <w:rsid w:val="00B756E6"/>
    <w:pPr>
      <w:numPr>
        <w:numId w:val="6"/>
      </w:numPr>
    </w:pPr>
  </w:style>
  <w:style w:type="character" w:customStyle="1" w:styleId="CBPsubparagraafChar">
    <w:name w:val="CBP subparagraaf Char"/>
    <w:basedOn w:val="CBPsubsubparagraafChar"/>
    <w:link w:val="CBPsubparagraaf"/>
    <w:rsid w:val="00B756E6"/>
    <w:rPr>
      <w:rFonts w:asciiTheme="majorHAnsi" w:eastAsiaTheme="majorEastAsia" w:hAnsiTheme="majorHAnsi" w:cstheme="majorBidi"/>
      <w:b/>
      <w:caps/>
      <w:color w:val="1F4E79" w:themeColor="accent1" w:themeShade="80"/>
      <w:sz w:val="36"/>
      <w:szCs w:val="32"/>
      <w:lang w:eastAsia="nl-NL"/>
    </w:rPr>
  </w:style>
  <w:style w:type="paragraph" w:styleId="Documentstructuur">
    <w:name w:val="Document Map"/>
    <w:basedOn w:val="Standaard"/>
    <w:link w:val="DocumentstructuurChar"/>
    <w:uiPriority w:val="99"/>
    <w:semiHidden/>
    <w:unhideWhenUsed/>
    <w:rsid w:val="00B756E6"/>
    <w:pPr>
      <w:jc w:val="left"/>
    </w:pPr>
    <w:rPr>
      <w:rFonts w:ascii="Tahoma" w:eastAsiaTheme="minorEastAsia" w:hAnsi="Tahoma" w:cs="Tahoma"/>
      <w:sz w:val="16"/>
      <w:szCs w:val="16"/>
      <w:lang w:eastAsia="nl-NL"/>
    </w:rPr>
  </w:style>
  <w:style w:type="character" w:customStyle="1" w:styleId="DocumentstructuurChar">
    <w:name w:val="Documentstructuur Char"/>
    <w:basedOn w:val="Standaardalinea-lettertype"/>
    <w:link w:val="Documentstructuur"/>
    <w:uiPriority w:val="99"/>
    <w:semiHidden/>
    <w:rsid w:val="00B756E6"/>
    <w:rPr>
      <w:rFonts w:ascii="Tahoma" w:eastAsiaTheme="minorEastAsia" w:hAnsi="Tahoma" w:cs="Tahoma"/>
      <w:sz w:val="16"/>
      <w:szCs w:val="16"/>
      <w:lang w:eastAsia="nl-NL"/>
    </w:rPr>
  </w:style>
  <w:style w:type="table" w:styleId="Lichtraster-accent1">
    <w:name w:val="Light Grid Accent 1"/>
    <w:basedOn w:val="Standaardtabel"/>
    <w:uiPriority w:val="62"/>
    <w:rsid w:val="00B756E6"/>
    <w:pPr>
      <w:spacing w:after="0" w:line="240" w:lineRule="auto"/>
    </w:pPr>
    <w:rPr>
      <w:rFonts w:eastAsiaTheme="minorEastAsia"/>
      <w:lang w:eastAsia="nl-N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character" w:styleId="Nadruk">
    <w:name w:val="Emphasis"/>
    <w:basedOn w:val="Standaardalinea-lettertype"/>
    <w:uiPriority w:val="20"/>
    <w:qFormat/>
    <w:rsid w:val="00B756E6"/>
    <w:rPr>
      <w:i/>
      <w:iCs/>
    </w:rPr>
  </w:style>
  <w:style w:type="table" w:styleId="Gemiddeldraster1-accent1">
    <w:name w:val="Medium Grid 1 Accent 1"/>
    <w:basedOn w:val="Standaardtabel"/>
    <w:uiPriority w:val="67"/>
    <w:rsid w:val="00B756E6"/>
    <w:pPr>
      <w:spacing w:after="0" w:line="240" w:lineRule="auto"/>
    </w:pPr>
    <w:rPr>
      <w:rFonts w:eastAsiaTheme="minorEastAsia"/>
      <w:lang w:eastAsia="nl-NL"/>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character" w:customStyle="1" w:styleId="wknlkopnr1">
    <w:name w:val="wknl_kopnr1"/>
    <w:basedOn w:val="Standaardalinea-lettertype"/>
    <w:rsid w:val="00B756E6"/>
  </w:style>
  <w:style w:type="character" w:customStyle="1" w:styleId="wknlgeenverwijzing2">
    <w:name w:val="wknl_geenverwijzing2"/>
    <w:basedOn w:val="Standaardalinea-lettertype"/>
    <w:rsid w:val="00B756E6"/>
  </w:style>
  <w:style w:type="character" w:customStyle="1" w:styleId="docsearchterm2">
    <w:name w:val="docsearchterm2"/>
    <w:basedOn w:val="Standaardalinea-lettertype"/>
    <w:rsid w:val="00B756E6"/>
  </w:style>
  <w:style w:type="character" w:styleId="GevolgdeHyperlink">
    <w:name w:val="FollowedHyperlink"/>
    <w:basedOn w:val="Standaardalinea-lettertype"/>
    <w:uiPriority w:val="99"/>
    <w:semiHidden/>
    <w:unhideWhenUsed/>
    <w:rsid w:val="00B756E6"/>
    <w:rPr>
      <w:color w:val="954F72" w:themeColor="followedHyperlink"/>
      <w:u w:val="single"/>
    </w:rPr>
  </w:style>
  <w:style w:type="paragraph" w:customStyle="1" w:styleId="lid">
    <w:name w:val="lid"/>
    <w:basedOn w:val="Standaard"/>
    <w:rsid w:val="00B756E6"/>
    <w:pPr>
      <w:spacing w:before="100" w:beforeAutospacing="1" w:after="100" w:afterAutospacing="1"/>
      <w:jc w:val="left"/>
    </w:pPr>
    <w:rPr>
      <w:rFonts w:ascii="Times New Roman" w:eastAsia="Times New Roman" w:hAnsi="Times New Roman" w:cs="Times New Roman"/>
      <w:sz w:val="24"/>
      <w:szCs w:val="24"/>
      <w:lang w:eastAsia="nl-NL"/>
    </w:rPr>
  </w:style>
  <w:style w:type="paragraph" w:customStyle="1" w:styleId="c01pointnumerotealtn">
    <w:name w:val="c01pointnumerotealtn"/>
    <w:basedOn w:val="Standaard"/>
    <w:rsid w:val="00B756E6"/>
    <w:pPr>
      <w:spacing w:before="100" w:beforeAutospacing="1" w:after="100" w:afterAutospacing="1"/>
      <w:jc w:val="left"/>
    </w:pPr>
    <w:rPr>
      <w:rFonts w:ascii="Times New Roman" w:eastAsia="Times New Roman" w:hAnsi="Times New Roman" w:cs="Times New Roman"/>
      <w:sz w:val="24"/>
      <w:szCs w:val="24"/>
      <w:lang w:eastAsia="nl-NL"/>
    </w:rPr>
  </w:style>
  <w:style w:type="paragraph" w:styleId="Tekstzonderopmaak">
    <w:name w:val="Plain Text"/>
    <w:basedOn w:val="Standaard"/>
    <w:link w:val="TekstzonderopmaakChar"/>
    <w:uiPriority w:val="99"/>
    <w:semiHidden/>
    <w:unhideWhenUsed/>
    <w:rsid w:val="00B756E6"/>
    <w:pPr>
      <w:jc w:val="left"/>
    </w:pPr>
    <w:rPr>
      <w:rFonts w:ascii="Calibri" w:hAnsi="Calibri"/>
      <w:szCs w:val="21"/>
    </w:rPr>
  </w:style>
  <w:style w:type="character" w:customStyle="1" w:styleId="TekstzonderopmaakChar">
    <w:name w:val="Tekst zonder opmaak Char"/>
    <w:basedOn w:val="Standaardalinea-lettertype"/>
    <w:link w:val="Tekstzonderopmaak"/>
    <w:uiPriority w:val="99"/>
    <w:semiHidden/>
    <w:rsid w:val="00B756E6"/>
    <w:rPr>
      <w:rFonts w:ascii="Calibri" w:hAnsi="Calibri"/>
      <w:szCs w:val="21"/>
    </w:rPr>
  </w:style>
  <w:style w:type="paragraph" w:styleId="Ondertitel">
    <w:name w:val="Subtitle"/>
    <w:basedOn w:val="Standaard"/>
    <w:next w:val="Standaard"/>
    <w:link w:val="OndertitelChar"/>
    <w:uiPriority w:val="11"/>
    <w:qFormat/>
    <w:rsid w:val="00B756E6"/>
    <w:pPr>
      <w:numPr>
        <w:ilvl w:val="1"/>
      </w:numPr>
      <w:spacing w:after="160" w:line="259" w:lineRule="auto"/>
      <w:jc w:val="left"/>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B756E6"/>
    <w:rPr>
      <w:rFonts w:eastAsiaTheme="minorEastAsia"/>
      <w:color w:val="5A5A5A" w:themeColor="text1" w:themeTint="A5"/>
      <w:spacing w:val="15"/>
    </w:rPr>
  </w:style>
  <w:style w:type="paragraph" w:customStyle="1" w:styleId="xmsonormal">
    <w:name w:val="x_msonormal"/>
    <w:basedOn w:val="Standaard"/>
    <w:rsid w:val="00B756E6"/>
    <w:pPr>
      <w:spacing w:before="100" w:beforeAutospacing="1" w:after="100" w:afterAutospacing="1"/>
      <w:jc w:val="left"/>
    </w:pPr>
    <w:rPr>
      <w:rFonts w:ascii="Times New Roman" w:eastAsia="Times New Roman" w:hAnsi="Times New Roman" w:cs="Times New Roman"/>
      <w:sz w:val="24"/>
      <w:szCs w:val="24"/>
      <w:lang w:eastAsia="nl-NL"/>
    </w:rPr>
  </w:style>
  <w:style w:type="character" w:customStyle="1" w:styleId="markns6o0gu0r">
    <w:name w:val="markns6o0gu0r"/>
    <w:basedOn w:val="Standaardalinea-lettertype"/>
    <w:rsid w:val="00B756E6"/>
  </w:style>
  <w:style w:type="character" w:customStyle="1" w:styleId="cf01">
    <w:name w:val="cf01"/>
    <w:basedOn w:val="Standaardalinea-lettertype"/>
    <w:rsid w:val="00B756E6"/>
    <w:rPr>
      <w:rFonts w:ascii="Segoe UI" w:hAnsi="Segoe UI" w:cs="Segoe UI" w:hint="default"/>
      <w:sz w:val="18"/>
      <w:szCs w:val="18"/>
    </w:rPr>
  </w:style>
  <w:style w:type="paragraph" w:customStyle="1" w:styleId="pf0">
    <w:name w:val="pf0"/>
    <w:basedOn w:val="Standaard"/>
    <w:rsid w:val="00B756E6"/>
    <w:pPr>
      <w:spacing w:before="100" w:beforeAutospacing="1" w:after="100" w:afterAutospacing="1"/>
      <w:jc w:val="left"/>
    </w:pPr>
    <w:rPr>
      <w:rFonts w:ascii="Times New Roman" w:eastAsia="Times New Roman" w:hAnsi="Times New Roman" w:cs="Times New Roman"/>
      <w:sz w:val="24"/>
      <w:szCs w:val="24"/>
      <w:lang w:eastAsia="nl-NL"/>
    </w:rPr>
  </w:style>
  <w:style w:type="character" w:customStyle="1" w:styleId="cf11">
    <w:name w:val="cf11"/>
    <w:basedOn w:val="Standaardalinea-lettertype"/>
    <w:rsid w:val="00B756E6"/>
    <w:rPr>
      <w:rFonts w:ascii="Segoe UI" w:hAnsi="Segoe UI" w:cs="Segoe UI" w:hint="default"/>
      <w:sz w:val="18"/>
      <w:szCs w:val="18"/>
      <w:shd w:val="clear" w:color="auto" w:fill="00FFFF"/>
    </w:rPr>
  </w:style>
  <w:style w:type="character" w:styleId="Vermelding">
    <w:name w:val="Mention"/>
    <w:basedOn w:val="Standaardalinea-lettertype"/>
    <w:uiPriority w:val="99"/>
    <w:unhideWhenUsed/>
    <w:rsid w:val="00B756E6"/>
    <w:rPr>
      <w:color w:val="2B579A"/>
      <w:shd w:val="clear" w:color="auto" w:fill="E1DFDD"/>
    </w:rPr>
  </w:style>
  <w:style w:type="character" w:customStyle="1" w:styleId="LijstalineaChar">
    <w:name w:val="Lijstalinea Char"/>
    <w:basedOn w:val="Standaardalinea-lettertype"/>
    <w:link w:val="Lijstalinea"/>
    <w:uiPriority w:val="34"/>
    <w:locked/>
    <w:rsid w:val="00B75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01853">
      <w:bodyDiv w:val="1"/>
      <w:marLeft w:val="0"/>
      <w:marRight w:val="0"/>
      <w:marTop w:val="0"/>
      <w:marBottom w:val="0"/>
      <w:divBdr>
        <w:top w:val="none" w:sz="0" w:space="0" w:color="auto"/>
        <w:left w:val="none" w:sz="0" w:space="0" w:color="auto"/>
        <w:bottom w:val="none" w:sz="0" w:space="0" w:color="auto"/>
        <w:right w:val="none" w:sz="0" w:space="0" w:color="auto"/>
      </w:divBdr>
    </w:div>
    <w:div w:id="489834876">
      <w:bodyDiv w:val="1"/>
      <w:marLeft w:val="0"/>
      <w:marRight w:val="0"/>
      <w:marTop w:val="0"/>
      <w:marBottom w:val="0"/>
      <w:divBdr>
        <w:top w:val="none" w:sz="0" w:space="0" w:color="auto"/>
        <w:left w:val="none" w:sz="0" w:space="0" w:color="auto"/>
        <w:bottom w:val="none" w:sz="0" w:space="0" w:color="auto"/>
        <w:right w:val="none" w:sz="0" w:space="0" w:color="auto"/>
      </w:divBdr>
    </w:div>
    <w:div w:id="510030882">
      <w:bodyDiv w:val="1"/>
      <w:marLeft w:val="0"/>
      <w:marRight w:val="0"/>
      <w:marTop w:val="0"/>
      <w:marBottom w:val="0"/>
      <w:divBdr>
        <w:top w:val="none" w:sz="0" w:space="0" w:color="auto"/>
        <w:left w:val="none" w:sz="0" w:space="0" w:color="auto"/>
        <w:bottom w:val="none" w:sz="0" w:space="0" w:color="auto"/>
        <w:right w:val="none" w:sz="0" w:space="0" w:color="auto"/>
      </w:divBdr>
    </w:div>
    <w:div w:id="655109920">
      <w:bodyDiv w:val="1"/>
      <w:marLeft w:val="0"/>
      <w:marRight w:val="0"/>
      <w:marTop w:val="0"/>
      <w:marBottom w:val="0"/>
      <w:divBdr>
        <w:top w:val="none" w:sz="0" w:space="0" w:color="auto"/>
        <w:left w:val="none" w:sz="0" w:space="0" w:color="auto"/>
        <w:bottom w:val="none" w:sz="0" w:space="0" w:color="auto"/>
        <w:right w:val="none" w:sz="0" w:space="0" w:color="auto"/>
      </w:divBdr>
    </w:div>
    <w:div w:id="670837508">
      <w:bodyDiv w:val="1"/>
      <w:marLeft w:val="0"/>
      <w:marRight w:val="0"/>
      <w:marTop w:val="0"/>
      <w:marBottom w:val="0"/>
      <w:divBdr>
        <w:top w:val="none" w:sz="0" w:space="0" w:color="auto"/>
        <w:left w:val="none" w:sz="0" w:space="0" w:color="auto"/>
        <w:bottom w:val="none" w:sz="0" w:space="0" w:color="auto"/>
        <w:right w:val="none" w:sz="0" w:space="0" w:color="auto"/>
      </w:divBdr>
    </w:div>
    <w:div w:id="679771180">
      <w:bodyDiv w:val="1"/>
      <w:marLeft w:val="0"/>
      <w:marRight w:val="0"/>
      <w:marTop w:val="0"/>
      <w:marBottom w:val="0"/>
      <w:divBdr>
        <w:top w:val="none" w:sz="0" w:space="0" w:color="auto"/>
        <w:left w:val="none" w:sz="0" w:space="0" w:color="auto"/>
        <w:bottom w:val="none" w:sz="0" w:space="0" w:color="auto"/>
        <w:right w:val="none" w:sz="0" w:space="0" w:color="auto"/>
      </w:divBdr>
    </w:div>
    <w:div w:id="688026952">
      <w:bodyDiv w:val="1"/>
      <w:marLeft w:val="0"/>
      <w:marRight w:val="0"/>
      <w:marTop w:val="0"/>
      <w:marBottom w:val="0"/>
      <w:divBdr>
        <w:top w:val="none" w:sz="0" w:space="0" w:color="auto"/>
        <w:left w:val="none" w:sz="0" w:space="0" w:color="auto"/>
        <w:bottom w:val="none" w:sz="0" w:space="0" w:color="auto"/>
        <w:right w:val="none" w:sz="0" w:space="0" w:color="auto"/>
      </w:divBdr>
    </w:div>
    <w:div w:id="740829177">
      <w:bodyDiv w:val="1"/>
      <w:marLeft w:val="0"/>
      <w:marRight w:val="0"/>
      <w:marTop w:val="0"/>
      <w:marBottom w:val="0"/>
      <w:divBdr>
        <w:top w:val="none" w:sz="0" w:space="0" w:color="auto"/>
        <w:left w:val="none" w:sz="0" w:space="0" w:color="auto"/>
        <w:bottom w:val="none" w:sz="0" w:space="0" w:color="auto"/>
        <w:right w:val="none" w:sz="0" w:space="0" w:color="auto"/>
      </w:divBdr>
    </w:div>
    <w:div w:id="860435674">
      <w:bodyDiv w:val="1"/>
      <w:marLeft w:val="0"/>
      <w:marRight w:val="0"/>
      <w:marTop w:val="0"/>
      <w:marBottom w:val="0"/>
      <w:divBdr>
        <w:top w:val="none" w:sz="0" w:space="0" w:color="auto"/>
        <w:left w:val="none" w:sz="0" w:space="0" w:color="auto"/>
        <w:bottom w:val="none" w:sz="0" w:space="0" w:color="auto"/>
        <w:right w:val="none" w:sz="0" w:space="0" w:color="auto"/>
      </w:divBdr>
    </w:div>
    <w:div w:id="860625806">
      <w:bodyDiv w:val="1"/>
      <w:marLeft w:val="0"/>
      <w:marRight w:val="0"/>
      <w:marTop w:val="0"/>
      <w:marBottom w:val="0"/>
      <w:divBdr>
        <w:top w:val="none" w:sz="0" w:space="0" w:color="auto"/>
        <w:left w:val="none" w:sz="0" w:space="0" w:color="auto"/>
        <w:bottom w:val="none" w:sz="0" w:space="0" w:color="auto"/>
        <w:right w:val="none" w:sz="0" w:space="0" w:color="auto"/>
      </w:divBdr>
    </w:div>
    <w:div w:id="907155483">
      <w:bodyDiv w:val="1"/>
      <w:marLeft w:val="0"/>
      <w:marRight w:val="0"/>
      <w:marTop w:val="0"/>
      <w:marBottom w:val="0"/>
      <w:divBdr>
        <w:top w:val="none" w:sz="0" w:space="0" w:color="auto"/>
        <w:left w:val="none" w:sz="0" w:space="0" w:color="auto"/>
        <w:bottom w:val="none" w:sz="0" w:space="0" w:color="auto"/>
        <w:right w:val="none" w:sz="0" w:space="0" w:color="auto"/>
      </w:divBdr>
    </w:div>
    <w:div w:id="961576950">
      <w:bodyDiv w:val="1"/>
      <w:marLeft w:val="0"/>
      <w:marRight w:val="0"/>
      <w:marTop w:val="0"/>
      <w:marBottom w:val="0"/>
      <w:divBdr>
        <w:top w:val="none" w:sz="0" w:space="0" w:color="auto"/>
        <w:left w:val="none" w:sz="0" w:space="0" w:color="auto"/>
        <w:bottom w:val="none" w:sz="0" w:space="0" w:color="auto"/>
        <w:right w:val="none" w:sz="0" w:space="0" w:color="auto"/>
      </w:divBdr>
    </w:div>
    <w:div w:id="1023634441">
      <w:bodyDiv w:val="1"/>
      <w:marLeft w:val="0"/>
      <w:marRight w:val="0"/>
      <w:marTop w:val="0"/>
      <w:marBottom w:val="0"/>
      <w:divBdr>
        <w:top w:val="none" w:sz="0" w:space="0" w:color="auto"/>
        <w:left w:val="none" w:sz="0" w:space="0" w:color="auto"/>
        <w:bottom w:val="none" w:sz="0" w:space="0" w:color="auto"/>
        <w:right w:val="none" w:sz="0" w:space="0" w:color="auto"/>
      </w:divBdr>
      <w:divsChild>
        <w:div w:id="2055867">
          <w:marLeft w:val="0"/>
          <w:marRight w:val="0"/>
          <w:marTop w:val="0"/>
          <w:marBottom w:val="0"/>
          <w:divBdr>
            <w:top w:val="none" w:sz="0" w:space="0" w:color="auto"/>
            <w:left w:val="none" w:sz="0" w:space="0" w:color="auto"/>
            <w:bottom w:val="none" w:sz="0" w:space="0" w:color="auto"/>
            <w:right w:val="none" w:sz="0" w:space="0" w:color="auto"/>
          </w:divBdr>
        </w:div>
        <w:div w:id="2326392">
          <w:marLeft w:val="0"/>
          <w:marRight w:val="0"/>
          <w:marTop w:val="0"/>
          <w:marBottom w:val="0"/>
          <w:divBdr>
            <w:top w:val="none" w:sz="0" w:space="0" w:color="auto"/>
            <w:left w:val="none" w:sz="0" w:space="0" w:color="auto"/>
            <w:bottom w:val="none" w:sz="0" w:space="0" w:color="auto"/>
            <w:right w:val="none" w:sz="0" w:space="0" w:color="auto"/>
          </w:divBdr>
        </w:div>
        <w:div w:id="3560695">
          <w:marLeft w:val="0"/>
          <w:marRight w:val="0"/>
          <w:marTop w:val="0"/>
          <w:marBottom w:val="0"/>
          <w:divBdr>
            <w:top w:val="none" w:sz="0" w:space="0" w:color="auto"/>
            <w:left w:val="none" w:sz="0" w:space="0" w:color="auto"/>
            <w:bottom w:val="none" w:sz="0" w:space="0" w:color="auto"/>
            <w:right w:val="none" w:sz="0" w:space="0" w:color="auto"/>
          </w:divBdr>
        </w:div>
        <w:div w:id="6644296">
          <w:marLeft w:val="0"/>
          <w:marRight w:val="0"/>
          <w:marTop w:val="0"/>
          <w:marBottom w:val="0"/>
          <w:divBdr>
            <w:top w:val="none" w:sz="0" w:space="0" w:color="auto"/>
            <w:left w:val="none" w:sz="0" w:space="0" w:color="auto"/>
            <w:bottom w:val="none" w:sz="0" w:space="0" w:color="auto"/>
            <w:right w:val="none" w:sz="0" w:space="0" w:color="auto"/>
          </w:divBdr>
        </w:div>
        <w:div w:id="11759724">
          <w:marLeft w:val="0"/>
          <w:marRight w:val="0"/>
          <w:marTop w:val="0"/>
          <w:marBottom w:val="0"/>
          <w:divBdr>
            <w:top w:val="none" w:sz="0" w:space="0" w:color="auto"/>
            <w:left w:val="none" w:sz="0" w:space="0" w:color="auto"/>
            <w:bottom w:val="none" w:sz="0" w:space="0" w:color="auto"/>
            <w:right w:val="none" w:sz="0" w:space="0" w:color="auto"/>
          </w:divBdr>
        </w:div>
        <w:div w:id="13267388">
          <w:marLeft w:val="0"/>
          <w:marRight w:val="0"/>
          <w:marTop w:val="0"/>
          <w:marBottom w:val="0"/>
          <w:divBdr>
            <w:top w:val="none" w:sz="0" w:space="0" w:color="auto"/>
            <w:left w:val="none" w:sz="0" w:space="0" w:color="auto"/>
            <w:bottom w:val="none" w:sz="0" w:space="0" w:color="auto"/>
            <w:right w:val="none" w:sz="0" w:space="0" w:color="auto"/>
          </w:divBdr>
        </w:div>
        <w:div w:id="15664797">
          <w:marLeft w:val="0"/>
          <w:marRight w:val="0"/>
          <w:marTop w:val="0"/>
          <w:marBottom w:val="0"/>
          <w:divBdr>
            <w:top w:val="none" w:sz="0" w:space="0" w:color="auto"/>
            <w:left w:val="none" w:sz="0" w:space="0" w:color="auto"/>
            <w:bottom w:val="none" w:sz="0" w:space="0" w:color="auto"/>
            <w:right w:val="none" w:sz="0" w:space="0" w:color="auto"/>
          </w:divBdr>
        </w:div>
        <w:div w:id="17850806">
          <w:marLeft w:val="0"/>
          <w:marRight w:val="0"/>
          <w:marTop w:val="0"/>
          <w:marBottom w:val="0"/>
          <w:divBdr>
            <w:top w:val="none" w:sz="0" w:space="0" w:color="auto"/>
            <w:left w:val="none" w:sz="0" w:space="0" w:color="auto"/>
            <w:bottom w:val="none" w:sz="0" w:space="0" w:color="auto"/>
            <w:right w:val="none" w:sz="0" w:space="0" w:color="auto"/>
          </w:divBdr>
        </w:div>
        <w:div w:id="21826163">
          <w:marLeft w:val="0"/>
          <w:marRight w:val="0"/>
          <w:marTop w:val="0"/>
          <w:marBottom w:val="0"/>
          <w:divBdr>
            <w:top w:val="none" w:sz="0" w:space="0" w:color="auto"/>
            <w:left w:val="none" w:sz="0" w:space="0" w:color="auto"/>
            <w:bottom w:val="none" w:sz="0" w:space="0" w:color="auto"/>
            <w:right w:val="none" w:sz="0" w:space="0" w:color="auto"/>
          </w:divBdr>
        </w:div>
        <w:div w:id="25495024">
          <w:marLeft w:val="0"/>
          <w:marRight w:val="0"/>
          <w:marTop w:val="0"/>
          <w:marBottom w:val="0"/>
          <w:divBdr>
            <w:top w:val="none" w:sz="0" w:space="0" w:color="auto"/>
            <w:left w:val="none" w:sz="0" w:space="0" w:color="auto"/>
            <w:bottom w:val="none" w:sz="0" w:space="0" w:color="auto"/>
            <w:right w:val="none" w:sz="0" w:space="0" w:color="auto"/>
          </w:divBdr>
        </w:div>
        <w:div w:id="32388826">
          <w:marLeft w:val="0"/>
          <w:marRight w:val="0"/>
          <w:marTop w:val="0"/>
          <w:marBottom w:val="0"/>
          <w:divBdr>
            <w:top w:val="none" w:sz="0" w:space="0" w:color="auto"/>
            <w:left w:val="none" w:sz="0" w:space="0" w:color="auto"/>
            <w:bottom w:val="none" w:sz="0" w:space="0" w:color="auto"/>
            <w:right w:val="none" w:sz="0" w:space="0" w:color="auto"/>
          </w:divBdr>
        </w:div>
        <w:div w:id="32923699">
          <w:marLeft w:val="0"/>
          <w:marRight w:val="0"/>
          <w:marTop w:val="0"/>
          <w:marBottom w:val="0"/>
          <w:divBdr>
            <w:top w:val="none" w:sz="0" w:space="0" w:color="auto"/>
            <w:left w:val="none" w:sz="0" w:space="0" w:color="auto"/>
            <w:bottom w:val="none" w:sz="0" w:space="0" w:color="auto"/>
            <w:right w:val="none" w:sz="0" w:space="0" w:color="auto"/>
          </w:divBdr>
        </w:div>
        <w:div w:id="36324794">
          <w:marLeft w:val="0"/>
          <w:marRight w:val="0"/>
          <w:marTop w:val="0"/>
          <w:marBottom w:val="0"/>
          <w:divBdr>
            <w:top w:val="none" w:sz="0" w:space="0" w:color="auto"/>
            <w:left w:val="none" w:sz="0" w:space="0" w:color="auto"/>
            <w:bottom w:val="none" w:sz="0" w:space="0" w:color="auto"/>
            <w:right w:val="none" w:sz="0" w:space="0" w:color="auto"/>
          </w:divBdr>
        </w:div>
        <w:div w:id="42096616">
          <w:marLeft w:val="0"/>
          <w:marRight w:val="0"/>
          <w:marTop w:val="0"/>
          <w:marBottom w:val="0"/>
          <w:divBdr>
            <w:top w:val="none" w:sz="0" w:space="0" w:color="auto"/>
            <w:left w:val="none" w:sz="0" w:space="0" w:color="auto"/>
            <w:bottom w:val="none" w:sz="0" w:space="0" w:color="auto"/>
            <w:right w:val="none" w:sz="0" w:space="0" w:color="auto"/>
          </w:divBdr>
        </w:div>
        <w:div w:id="44186831">
          <w:marLeft w:val="0"/>
          <w:marRight w:val="0"/>
          <w:marTop w:val="0"/>
          <w:marBottom w:val="0"/>
          <w:divBdr>
            <w:top w:val="none" w:sz="0" w:space="0" w:color="auto"/>
            <w:left w:val="none" w:sz="0" w:space="0" w:color="auto"/>
            <w:bottom w:val="none" w:sz="0" w:space="0" w:color="auto"/>
            <w:right w:val="none" w:sz="0" w:space="0" w:color="auto"/>
          </w:divBdr>
        </w:div>
        <w:div w:id="49043788">
          <w:marLeft w:val="0"/>
          <w:marRight w:val="0"/>
          <w:marTop w:val="0"/>
          <w:marBottom w:val="0"/>
          <w:divBdr>
            <w:top w:val="none" w:sz="0" w:space="0" w:color="auto"/>
            <w:left w:val="none" w:sz="0" w:space="0" w:color="auto"/>
            <w:bottom w:val="none" w:sz="0" w:space="0" w:color="auto"/>
            <w:right w:val="none" w:sz="0" w:space="0" w:color="auto"/>
          </w:divBdr>
        </w:div>
        <w:div w:id="52852072">
          <w:marLeft w:val="0"/>
          <w:marRight w:val="0"/>
          <w:marTop w:val="0"/>
          <w:marBottom w:val="0"/>
          <w:divBdr>
            <w:top w:val="none" w:sz="0" w:space="0" w:color="auto"/>
            <w:left w:val="none" w:sz="0" w:space="0" w:color="auto"/>
            <w:bottom w:val="none" w:sz="0" w:space="0" w:color="auto"/>
            <w:right w:val="none" w:sz="0" w:space="0" w:color="auto"/>
          </w:divBdr>
        </w:div>
        <w:div w:id="53700563">
          <w:marLeft w:val="0"/>
          <w:marRight w:val="0"/>
          <w:marTop w:val="0"/>
          <w:marBottom w:val="0"/>
          <w:divBdr>
            <w:top w:val="none" w:sz="0" w:space="0" w:color="auto"/>
            <w:left w:val="none" w:sz="0" w:space="0" w:color="auto"/>
            <w:bottom w:val="none" w:sz="0" w:space="0" w:color="auto"/>
            <w:right w:val="none" w:sz="0" w:space="0" w:color="auto"/>
          </w:divBdr>
        </w:div>
        <w:div w:id="55318683">
          <w:marLeft w:val="0"/>
          <w:marRight w:val="0"/>
          <w:marTop w:val="0"/>
          <w:marBottom w:val="0"/>
          <w:divBdr>
            <w:top w:val="none" w:sz="0" w:space="0" w:color="auto"/>
            <w:left w:val="none" w:sz="0" w:space="0" w:color="auto"/>
            <w:bottom w:val="none" w:sz="0" w:space="0" w:color="auto"/>
            <w:right w:val="none" w:sz="0" w:space="0" w:color="auto"/>
          </w:divBdr>
        </w:div>
        <w:div w:id="57828595">
          <w:marLeft w:val="0"/>
          <w:marRight w:val="0"/>
          <w:marTop w:val="0"/>
          <w:marBottom w:val="0"/>
          <w:divBdr>
            <w:top w:val="none" w:sz="0" w:space="0" w:color="auto"/>
            <w:left w:val="none" w:sz="0" w:space="0" w:color="auto"/>
            <w:bottom w:val="none" w:sz="0" w:space="0" w:color="auto"/>
            <w:right w:val="none" w:sz="0" w:space="0" w:color="auto"/>
          </w:divBdr>
        </w:div>
        <w:div w:id="60300092">
          <w:marLeft w:val="0"/>
          <w:marRight w:val="0"/>
          <w:marTop w:val="0"/>
          <w:marBottom w:val="0"/>
          <w:divBdr>
            <w:top w:val="none" w:sz="0" w:space="0" w:color="auto"/>
            <w:left w:val="none" w:sz="0" w:space="0" w:color="auto"/>
            <w:bottom w:val="none" w:sz="0" w:space="0" w:color="auto"/>
            <w:right w:val="none" w:sz="0" w:space="0" w:color="auto"/>
          </w:divBdr>
        </w:div>
        <w:div w:id="63915147">
          <w:marLeft w:val="0"/>
          <w:marRight w:val="0"/>
          <w:marTop w:val="0"/>
          <w:marBottom w:val="0"/>
          <w:divBdr>
            <w:top w:val="none" w:sz="0" w:space="0" w:color="auto"/>
            <w:left w:val="none" w:sz="0" w:space="0" w:color="auto"/>
            <w:bottom w:val="none" w:sz="0" w:space="0" w:color="auto"/>
            <w:right w:val="none" w:sz="0" w:space="0" w:color="auto"/>
          </w:divBdr>
        </w:div>
        <w:div w:id="67660144">
          <w:marLeft w:val="0"/>
          <w:marRight w:val="0"/>
          <w:marTop w:val="0"/>
          <w:marBottom w:val="0"/>
          <w:divBdr>
            <w:top w:val="none" w:sz="0" w:space="0" w:color="auto"/>
            <w:left w:val="none" w:sz="0" w:space="0" w:color="auto"/>
            <w:bottom w:val="none" w:sz="0" w:space="0" w:color="auto"/>
            <w:right w:val="none" w:sz="0" w:space="0" w:color="auto"/>
          </w:divBdr>
        </w:div>
        <w:div w:id="67702103">
          <w:marLeft w:val="0"/>
          <w:marRight w:val="0"/>
          <w:marTop w:val="0"/>
          <w:marBottom w:val="0"/>
          <w:divBdr>
            <w:top w:val="none" w:sz="0" w:space="0" w:color="auto"/>
            <w:left w:val="none" w:sz="0" w:space="0" w:color="auto"/>
            <w:bottom w:val="none" w:sz="0" w:space="0" w:color="auto"/>
            <w:right w:val="none" w:sz="0" w:space="0" w:color="auto"/>
          </w:divBdr>
        </w:div>
        <w:div w:id="75051908">
          <w:marLeft w:val="0"/>
          <w:marRight w:val="0"/>
          <w:marTop w:val="0"/>
          <w:marBottom w:val="0"/>
          <w:divBdr>
            <w:top w:val="none" w:sz="0" w:space="0" w:color="auto"/>
            <w:left w:val="none" w:sz="0" w:space="0" w:color="auto"/>
            <w:bottom w:val="none" w:sz="0" w:space="0" w:color="auto"/>
            <w:right w:val="none" w:sz="0" w:space="0" w:color="auto"/>
          </w:divBdr>
        </w:div>
        <w:div w:id="75174630">
          <w:marLeft w:val="0"/>
          <w:marRight w:val="0"/>
          <w:marTop w:val="0"/>
          <w:marBottom w:val="0"/>
          <w:divBdr>
            <w:top w:val="none" w:sz="0" w:space="0" w:color="auto"/>
            <w:left w:val="none" w:sz="0" w:space="0" w:color="auto"/>
            <w:bottom w:val="none" w:sz="0" w:space="0" w:color="auto"/>
            <w:right w:val="none" w:sz="0" w:space="0" w:color="auto"/>
          </w:divBdr>
        </w:div>
        <w:div w:id="78404019">
          <w:marLeft w:val="0"/>
          <w:marRight w:val="0"/>
          <w:marTop w:val="0"/>
          <w:marBottom w:val="0"/>
          <w:divBdr>
            <w:top w:val="none" w:sz="0" w:space="0" w:color="auto"/>
            <w:left w:val="none" w:sz="0" w:space="0" w:color="auto"/>
            <w:bottom w:val="none" w:sz="0" w:space="0" w:color="auto"/>
            <w:right w:val="none" w:sz="0" w:space="0" w:color="auto"/>
          </w:divBdr>
        </w:div>
        <w:div w:id="79450165">
          <w:marLeft w:val="0"/>
          <w:marRight w:val="0"/>
          <w:marTop w:val="0"/>
          <w:marBottom w:val="0"/>
          <w:divBdr>
            <w:top w:val="none" w:sz="0" w:space="0" w:color="auto"/>
            <w:left w:val="none" w:sz="0" w:space="0" w:color="auto"/>
            <w:bottom w:val="none" w:sz="0" w:space="0" w:color="auto"/>
            <w:right w:val="none" w:sz="0" w:space="0" w:color="auto"/>
          </w:divBdr>
        </w:div>
        <w:div w:id="79959067">
          <w:marLeft w:val="0"/>
          <w:marRight w:val="0"/>
          <w:marTop w:val="0"/>
          <w:marBottom w:val="0"/>
          <w:divBdr>
            <w:top w:val="none" w:sz="0" w:space="0" w:color="auto"/>
            <w:left w:val="none" w:sz="0" w:space="0" w:color="auto"/>
            <w:bottom w:val="none" w:sz="0" w:space="0" w:color="auto"/>
            <w:right w:val="none" w:sz="0" w:space="0" w:color="auto"/>
          </w:divBdr>
        </w:div>
        <w:div w:id="88476988">
          <w:marLeft w:val="0"/>
          <w:marRight w:val="0"/>
          <w:marTop w:val="0"/>
          <w:marBottom w:val="0"/>
          <w:divBdr>
            <w:top w:val="none" w:sz="0" w:space="0" w:color="auto"/>
            <w:left w:val="none" w:sz="0" w:space="0" w:color="auto"/>
            <w:bottom w:val="none" w:sz="0" w:space="0" w:color="auto"/>
            <w:right w:val="none" w:sz="0" w:space="0" w:color="auto"/>
          </w:divBdr>
        </w:div>
        <w:div w:id="91827342">
          <w:marLeft w:val="0"/>
          <w:marRight w:val="0"/>
          <w:marTop w:val="0"/>
          <w:marBottom w:val="0"/>
          <w:divBdr>
            <w:top w:val="none" w:sz="0" w:space="0" w:color="auto"/>
            <w:left w:val="none" w:sz="0" w:space="0" w:color="auto"/>
            <w:bottom w:val="none" w:sz="0" w:space="0" w:color="auto"/>
            <w:right w:val="none" w:sz="0" w:space="0" w:color="auto"/>
          </w:divBdr>
        </w:div>
        <w:div w:id="95951581">
          <w:marLeft w:val="0"/>
          <w:marRight w:val="0"/>
          <w:marTop w:val="0"/>
          <w:marBottom w:val="0"/>
          <w:divBdr>
            <w:top w:val="none" w:sz="0" w:space="0" w:color="auto"/>
            <w:left w:val="none" w:sz="0" w:space="0" w:color="auto"/>
            <w:bottom w:val="none" w:sz="0" w:space="0" w:color="auto"/>
            <w:right w:val="none" w:sz="0" w:space="0" w:color="auto"/>
          </w:divBdr>
        </w:div>
        <w:div w:id="96294228">
          <w:marLeft w:val="0"/>
          <w:marRight w:val="0"/>
          <w:marTop w:val="0"/>
          <w:marBottom w:val="0"/>
          <w:divBdr>
            <w:top w:val="none" w:sz="0" w:space="0" w:color="auto"/>
            <w:left w:val="none" w:sz="0" w:space="0" w:color="auto"/>
            <w:bottom w:val="none" w:sz="0" w:space="0" w:color="auto"/>
            <w:right w:val="none" w:sz="0" w:space="0" w:color="auto"/>
          </w:divBdr>
        </w:div>
        <w:div w:id="100298399">
          <w:marLeft w:val="0"/>
          <w:marRight w:val="0"/>
          <w:marTop w:val="0"/>
          <w:marBottom w:val="0"/>
          <w:divBdr>
            <w:top w:val="none" w:sz="0" w:space="0" w:color="auto"/>
            <w:left w:val="none" w:sz="0" w:space="0" w:color="auto"/>
            <w:bottom w:val="none" w:sz="0" w:space="0" w:color="auto"/>
            <w:right w:val="none" w:sz="0" w:space="0" w:color="auto"/>
          </w:divBdr>
        </w:div>
        <w:div w:id="101582414">
          <w:marLeft w:val="0"/>
          <w:marRight w:val="0"/>
          <w:marTop w:val="0"/>
          <w:marBottom w:val="0"/>
          <w:divBdr>
            <w:top w:val="none" w:sz="0" w:space="0" w:color="auto"/>
            <w:left w:val="none" w:sz="0" w:space="0" w:color="auto"/>
            <w:bottom w:val="none" w:sz="0" w:space="0" w:color="auto"/>
            <w:right w:val="none" w:sz="0" w:space="0" w:color="auto"/>
          </w:divBdr>
        </w:div>
        <w:div w:id="103036053">
          <w:marLeft w:val="0"/>
          <w:marRight w:val="0"/>
          <w:marTop w:val="0"/>
          <w:marBottom w:val="0"/>
          <w:divBdr>
            <w:top w:val="none" w:sz="0" w:space="0" w:color="auto"/>
            <w:left w:val="none" w:sz="0" w:space="0" w:color="auto"/>
            <w:bottom w:val="none" w:sz="0" w:space="0" w:color="auto"/>
            <w:right w:val="none" w:sz="0" w:space="0" w:color="auto"/>
          </w:divBdr>
        </w:div>
        <w:div w:id="105539055">
          <w:marLeft w:val="0"/>
          <w:marRight w:val="0"/>
          <w:marTop w:val="0"/>
          <w:marBottom w:val="0"/>
          <w:divBdr>
            <w:top w:val="none" w:sz="0" w:space="0" w:color="auto"/>
            <w:left w:val="none" w:sz="0" w:space="0" w:color="auto"/>
            <w:bottom w:val="none" w:sz="0" w:space="0" w:color="auto"/>
            <w:right w:val="none" w:sz="0" w:space="0" w:color="auto"/>
          </w:divBdr>
        </w:div>
        <w:div w:id="106707487">
          <w:marLeft w:val="0"/>
          <w:marRight w:val="0"/>
          <w:marTop w:val="0"/>
          <w:marBottom w:val="0"/>
          <w:divBdr>
            <w:top w:val="none" w:sz="0" w:space="0" w:color="auto"/>
            <w:left w:val="none" w:sz="0" w:space="0" w:color="auto"/>
            <w:bottom w:val="none" w:sz="0" w:space="0" w:color="auto"/>
            <w:right w:val="none" w:sz="0" w:space="0" w:color="auto"/>
          </w:divBdr>
        </w:div>
        <w:div w:id="107163965">
          <w:marLeft w:val="0"/>
          <w:marRight w:val="0"/>
          <w:marTop w:val="0"/>
          <w:marBottom w:val="0"/>
          <w:divBdr>
            <w:top w:val="none" w:sz="0" w:space="0" w:color="auto"/>
            <w:left w:val="none" w:sz="0" w:space="0" w:color="auto"/>
            <w:bottom w:val="none" w:sz="0" w:space="0" w:color="auto"/>
            <w:right w:val="none" w:sz="0" w:space="0" w:color="auto"/>
          </w:divBdr>
        </w:div>
        <w:div w:id="109781587">
          <w:marLeft w:val="0"/>
          <w:marRight w:val="0"/>
          <w:marTop w:val="0"/>
          <w:marBottom w:val="0"/>
          <w:divBdr>
            <w:top w:val="none" w:sz="0" w:space="0" w:color="auto"/>
            <w:left w:val="none" w:sz="0" w:space="0" w:color="auto"/>
            <w:bottom w:val="none" w:sz="0" w:space="0" w:color="auto"/>
            <w:right w:val="none" w:sz="0" w:space="0" w:color="auto"/>
          </w:divBdr>
        </w:div>
        <w:div w:id="110829409">
          <w:marLeft w:val="0"/>
          <w:marRight w:val="0"/>
          <w:marTop w:val="0"/>
          <w:marBottom w:val="0"/>
          <w:divBdr>
            <w:top w:val="none" w:sz="0" w:space="0" w:color="auto"/>
            <w:left w:val="none" w:sz="0" w:space="0" w:color="auto"/>
            <w:bottom w:val="none" w:sz="0" w:space="0" w:color="auto"/>
            <w:right w:val="none" w:sz="0" w:space="0" w:color="auto"/>
          </w:divBdr>
        </w:div>
        <w:div w:id="114718002">
          <w:marLeft w:val="0"/>
          <w:marRight w:val="0"/>
          <w:marTop w:val="0"/>
          <w:marBottom w:val="0"/>
          <w:divBdr>
            <w:top w:val="none" w:sz="0" w:space="0" w:color="auto"/>
            <w:left w:val="none" w:sz="0" w:space="0" w:color="auto"/>
            <w:bottom w:val="none" w:sz="0" w:space="0" w:color="auto"/>
            <w:right w:val="none" w:sz="0" w:space="0" w:color="auto"/>
          </w:divBdr>
        </w:div>
        <w:div w:id="116527569">
          <w:marLeft w:val="0"/>
          <w:marRight w:val="0"/>
          <w:marTop w:val="0"/>
          <w:marBottom w:val="0"/>
          <w:divBdr>
            <w:top w:val="none" w:sz="0" w:space="0" w:color="auto"/>
            <w:left w:val="none" w:sz="0" w:space="0" w:color="auto"/>
            <w:bottom w:val="none" w:sz="0" w:space="0" w:color="auto"/>
            <w:right w:val="none" w:sz="0" w:space="0" w:color="auto"/>
          </w:divBdr>
        </w:div>
        <w:div w:id="122113874">
          <w:marLeft w:val="0"/>
          <w:marRight w:val="0"/>
          <w:marTop w:val="0"/>
          <w:marBottom w:val="0"/>
          <w:divBdr>
            <w:top w:val="none" w:sz="0" w:space="0" w:color="auto"/>
            <w:left w:val="none" w:sz="0" w:space="0" w:color="auto"/>
            <w:bottom w:val="none" w:sz="0" w:space="0" w:color="auto"/>
            <w:right w:val="none" w:sz="0" w:space="0" w:color="auto"/>
          </w:divBdr>
        </w:div>
        <w:div w:id="122424677">
          <w:marLeft w:val="0"/>
          <w:marRight w:val="0"/>
          <w:marTop w:val="0"/>
          <w:marBottom w:val="0"/>
          <w:divBdr>
            <w:top w:val="none" w:sz="0" w:space="0" w:color="auto"/>
            <w:left w:val="none" w:sz="0" w:space="0" w:color="auto"/>
            <w:bottom w:val="none" w:sz="0" w:space="0" w:color="auto"/>
            <w:right w:val="none" w:sz="0" w:space="0" w:color="auto"/>
          </w:divBdr>
        </w:div>
        <w:div w:id="123087601">
          <w:marLeft w:val="0"/>
          <w:marRight w:val="0"/>
          <w:marTop w:val="0"/>
          <w:marBottom w:val="0"/>
          <w:divBdr>
            <w:top w:val="none" w:sz="0" w:space="0" w:color="auto"/>
            <w:left w:val="none" w:sz="0" w:space="0" w:color="auto"/>
            <w:bottom w:val="none" w:sz="0" w:space="0" w:color="auto"/>
            <w:right w:val="none" w:sz="0" w:space="0" w:color="auto"/>
          </w:divBdr>
        </w:div>
        <w:div w:id="124279961">
          <w:marLeft w:val="0"/>
          <w:marRight w:val="0"/>
          <w:marTop w:val="0"/>
          <w:marBottom w:val="0"/>
          <w:divBdr>
            <w:top w:val="none" w:sz="0" w:space="0" w:color="auto"/>
            <w:left w:val="none" w:sz="0" w:space="0" w:color="auto"/>
            <w:bottom w:val="none" w:sz="0" w:space="0" w:color="auto"/>
            <w:right w:val="none" w:sz="0" w:space="0" w:color="auto"/>
          </w:divBdr>
        </w:div>
        <w:div w:id="125124586">
          <w:marLeft w:val="0"/>
          <w:marRight w:val="0"/>
          <w:marTop w:val="0"/>
          <w:marBottom w:val="0"/>
          <w:divBdr>
            <w:top w:val="none" w:sz="0" w:space="0" w:color="auto"/>
            <w:left w:val="none" w:sz="0" w:space="0" w:color="auto"/>
            <w:bottom w:val="none" w:sz="0" w:space="0" w:color="auto"/>
            <w:right w:val="none" w:sz="0" w:space="0" w:color="auto"/>
          </w:divBdr>
        </w:div>
        <w:div w:id="125976666">
          <w:marLeft w:val="0"/>
          <w:marRight w:val="0"/>
          <w:marTop w:val="0"/>
          <w:marBottom w:val="0"/>
          <w:divBdr>
            <w:top w:val="none" w:sz="0" w:space="0" w:color="auto"/>
            <w:left w:val="none" w:sz="0" w:space="0" w:color="auto"/>
            <w:bottom w:val="none" w:sz="0" w:space="0" w:color="auto"/>
            <w:right w:val="none" w:sz="0" w:space="0" w:color="auto"/>
          </w:divBdr>
        </w:div>
        <w:div w:id="126124017">
          <w:marLeft w:val="0"/>
          <w:marRight w:val="0"/>
          <w:marTop w:val="0"/>
          <w:marBottom w:val="0"/>
          <w:divBdr>
            <w:top w:val="none" w:sz="0" w:space="0" w:color="auto"/>
            <w:left w:val="none" w:sz="0" w:space="0" w:color="auto"/>
            <w:bottom w:val="none" w:sz="0" w:space="0" w:color="auto"/>
            <w:right w:val="none" w:sz="0" w:space="0" w:color="auto"/>
          </w:divBdr>
        </w:div>
        <w:div w:id="130827239">
          <w:marLeft w:val="0"/>
          <w:marRight w:val="0"/>
          <w:marTop w:val="0"/>
          <w:marBottom w:val="0"/>
          <w:divBdr>
            <w:top w:val="none" w:sz="0" w:space="0" w:color="auto"/>
            <w:left w:val="none" w:sz="0" w:space="0" w:color="auto"/>
            <w:bottom w:val="none" w:sz="0" w:space="0" w:color="auto"/>
            <w:right w:val="none" w:sz="0" w:space="0" w:color="auto"/>
          </w:divBdr>
        </w:div>
        <w:div w:id="131025920">
          <w:marLeft w:val="0"/>
          <w:marRight w:val="0"/>
          <w:marTop w:val="0"/>
          <w:marBottom w:val="0"/>
          <w:divBdr>
            <w:top w:val="none" w:sz="0" w:space="0" w:color="auto"/>
            <w:left w:val="none" w:sz="0" w:space="0" w:color="auto"/>
            <w:bottom w:val="none" w:sz="0" w:space="0" w:color="auto"/>
            <w:right w:val="none" w:sz="0" w:space="0" w:color="auto"/>
          </w:divBdr>
        </w:div>
        <w:div w:id="131143007">
          <w:marLeft w:val="0"/>
          <w:marRight w:val="0"/>
          <w:marTop w:val="0"/>
          <w:marBottom w:val="0"/>
          <w:divBdr>
            <w:top w:val="none" w:sz="0" w:space="0" w:color="auto"/>
            <w:left w:val="none" w:sz="0" w:space="0" w:color="auto"/>
            <w:bottom w:val="none" w:sz="0" w:space="0" w:color="auto"/>
            <w:right w:val="none" w:sz="0" w:space="0" w:color="auto"/>
          </w:divBdr>
        </w:div>
        <w:div w:id="132723271">
          <w:marLeft w:val="0"/>
          <w:marRight w:val="0"/>
          <w:marTop w:val="0"/>
          <w:marBottom w:val="0"/>
          <w:divBdr>
            <w:top w:val="none" w:sz="0" w:space="0" w:color="auto"/>
            <w:left w:val="none" w:sz="0" w:space="0" w:color="auto"/>
            <w:bottom w:val="none" w:sz="0" w:space="0" w:color="auto"/>
            <w:right w:val="none" w:sz="0" w:space="0" w:color="auto"/>
          </w:divBdr>
        </w:div>
        <w:div w:id="133917096">
          <w:marLeft w:val="0"/>
          <w:marRight w:val="0"/>
          <w:marTop w:val="0"/>
          <w:marBottom w:val="0"/>
          <w:divBdr>
            <w:top w:val="none" w:sz="0" w:space="0" w:color="auto"/>
            <w:left w:val="none" w:sz="0" w:space="0" w:color="auto"/>
            <w:bottom w:val="none" w:sz="0" w:space="0" w:color="auto"/>
            <w:right w:val="none" w:sz="0" w:space="0" w:color="auto"/>
          </w:divBdr>
        </w:div>
        <w:div w:id="134494629">
          <w:marLeft w:val="0"/>
          <w:marRight w:val="0"/>
          <w:marTop w:val="0"/>
          <w:marBottom w:val="0"/>
          <w:divBdr>
            <w:top w:val="none" w:sz="0" w:space="0" w:color="auto"/>
            <w:left w:val="none" w:sz="0" w:space="0" w:color="auto"/>
            <w:bottom w:val="none" w:sz="0" w:space="0" w:color="auto"/>
            <w:right w:val="none" w:sz="0" w:space="0" w:color="auto"/>
          </w:divBdr>
        </w:div>
        <w:div w:id="134686904">
          <w:marLeft w:val="0"/>
          <w:marRight w:val="0"/>
          <w:marTop w:val="0"/>
          <w:marBottom w:val="0"/>
          <w:divBdr>
            <w:top w:val="none" w:sz="0" w:space="0" w:color="auto"/>
            <w:left w:val="none" w:sz="0" w:space="0" w:color="auto"/>
            <w:bottom w:val="none" w:sz="0" w:space="0" w:color="auto"/>
            <w:right w:val="none" w:sz="0" w:space="0" w:color="auto"/>
          </w:divBdr>
        </w:div>
        <w:div w:id="134839159">
          <w:marLeft w:val="0"/>
          <w:marRight w:val="0"/>
          <w:marTop w:val="0"/>
          <w:marBottom w:val="0"/>
          <w:divBdr>
            <w:top w:val="none" w:sz="0" w:space="0" w:color="auto"/>
            <w:left w:val="none" w:sz="0" w:space="0" w:color="auto"/>
            <w:bottom w:val="none" w:sz="0" w:space="0" w:color="auto"/>
            <w:right w:val="none" w:sz="0" w:space="0" w:color="auto"/>
          </w:divBdr>
        </w:div>
        <w:div w:id="141965246">
          <w:marLeft w:val="0"/>
          <w:marRight w:val="0"/>
          <w:marTop w:val="0"/>
          <w:marBottom w:val="0"/>
          <w:divBdr>
            <w:top w:val="none" w:sz="0" w:space="0" w:color="auto"/>
            <w:left w:val="none" w:sz="0" w:space="0" w:color="auto"/>
            <w:bottom w:val="none" w:sz="0" w:space="0" w:color="auto"/>
            <w:right w:val="none" w:sz="0" w:space="0" w:color="auto"/>
          </w:divBdr>
        </w:div>
        <w:div w:id="144590952">
          <w:marLeft w:val="0"/>
          <w:marRight w:val="0"/>
          <w:marTop w:val="0"/>
          <w:marBottom w:val="0"/>
          <w:divBdr>
            <w:top w:val="none" w:sz="0" w:space="0" w:color="auto"/>
            <w:left w:val="none" w:sz="0" w:space="0" w:color="auto"/>
            <w:bottom w:val="none" w:sz="0" w:space="0" w:color="auto"/>
            <w:right w:val="none" w:sz="0" w:space="0" w:color="auto"/>
          </w:divBdr>
        </w:div>
        <w:div w:id="147063781">
          <w:marLeft w:val="0"/>
          <w:marRight w:val="0"/>
          <w:marTop w:val="0"/>
          <w:marBottom w:val="0"/>
          <w:divBdr>
            <w:top w:val="none" w:sz="0" w:space="0" w:color="auto"/>
            <w:left w:val="none" w:sz="0" w:space="0" w:color="auto"/>
            <w:bottom w:val="none" w:sz="0" w:space="0" w:color="auto"/>
            <w:right w:val="none" w:sz="0" w:space="0" w:color="auto"/>
          </w:divBdr>
        </w:div>
        <w:div w:id="147868367">
          <w:marLeft w:val="0"/>
          <w:marRight w:val="0"/>
          <w:marTop w:val="0"/>
          <w:marBottom w:val="0"/>
          <w:divBdr>
            <w:top w:val="none" w:sz="0" w:space="0" w:color="auto"/>
            <w:left w:val="none" w:sz="0" w:space="0" w:color="auto"/>
            <w:bottom w:val="none" w:sz="0" w:space="0" w:color="auto"/>
            <w:right w:val="none" w:sz="0" w:space="0" w:color="auto"/>
          </w:divBdr>
        </w:div>
        <w:div w:id="149758076">
          <w:marLeft w:val="0"/>
          <w:marRight w:val="0"/>
          <w:marTop w:val="0"/>
          <w:marBottom w:val="0"/>
          <w:divBdr>
            <w:top w:val="none" w:sz="0" w:space="0" w:color="auto"/>
            <w:left w:val="none" w:sz="0" w:space="0" w:color="auto"/>
            <w:bottom w:val="none" w:sz="0" w:space="0" w:color="auto"/>
            <w:right w:val="none" w:sz="0" w:space="0" w:color="auto"/>
          </w:divBdr>
        </w:div>
        <w:div w:id="149829506">
          <w:marLeft w:val="0"/>
          <w:marRight w:val="0"/>
          <w:marTop w:val="0"/>
          <w:marBottom w:val="0"/>
          <w:divBdr>
            <w:top w:val="none" w:sz="0" w:space="0" w:color="auto"/>
            <w:left w:val="none" w:sz="0" w:space="0" w:color="auto"/>
            <w:bottom w:val="none" w:sz="0" w:space="0" w:color="auto"/>
            <w:right w:val="none" w:sz="0" w:space="0" w:color="auto"/>
          </w:divBdr>
        </w:div>
        <w:div w:id="153302858">
          <w:marLeft w:val="0"/>
          <w:marRight w:val="0"/>
          <w:marTop w:val="0"/>
          <w:marBottom w:val="0"/>
          <w:divBdr>
            <w:top w:val="none" w:sz="0" w:space="0" w:color="auto"/>
            <w:left w:val="none" w:sz="0" w:space="0" w:color="auto"/>
            <w:bottom w:val="none" w:sz="0" w:space="0" w:color="auto"/>
            <w:right w:val="none" w:sz="0" w:space="0" w:color="auto"/>
          </w:divBdr>
        </w:div>
        <w:div w:id="153646099">
          <w:marLeft w:val="0"/>
          <w:marRight w:val="0"/>
          <w:marTop w:val="0"/>
          <w:marBottom w:val="0"/>
          <w:divBdr>
            <w:top w:val="none" w:sz="0" w:space="0" w:color="auto"/>
            <w:left w:val="none" w:sz="0" w:space="0" w:color="auto"/>
            <w:bottom w:val="none" w:sz="0" w:space="0" w:color="auto"/>
            <w:right w:val="none" w:sz="0" w:space="0" w:color="auto"/>
          </w:divBdr>
        </w:div>
        <w:div w:id="157382069">
          <w:marLeft w:val="0"/>
          <w:marRight w:val="0"/>
          <w:marTop w:val="0"/>
          <w:marBottom w:val="0"/>
          <w:divBdr>
            <w:top w:val="none" w:sz="0" w:space="0" w:color="auto"/>
            <w:left w:val="none" w:sz="0" w:space="0" w:color="auto"/>
            <w:bottom w:val="none" w:sz="0" w:space="0" w:color="auto"/>
            <w:right w:val="none" w:sz="0" w:space="0" w:color="auto"/>
          </w:divBdr>
        </w:div>
        <w:div w:id="157691566">
          <w:marLeft w:val="0"/>
          <w:marRight w:val="0"/>
          <w:marTop w:val="0"/>
          <w:marBottom w:val="0"/>
          <w:divBdr>
            <w:top w:val="none" w:sz="0" w:space="0" w:color="auto"/>
            <w:left w:val="none" w:sz="0" w:space="0" w:color="auto"/>
            <w:bottom w:val="none" w:sz="0" w:space="0" w:color="auto"/>
            <w:right w:val="none" w:sz="0" w:space="0" w:color="auto"/>
          </w:divBdr>
        </w:div>
        <w:div w:id="158278952">
          <w:marLeft w:val="0"/>
          <w:marRight w:val="0"/>
          <w:marTop w:val="0"/>
          <w:marBottom w:val="0"/>
          <w:divBdr>
            <w:top w:val="none" w:sz="0" w:space="0" w:color="auto"/>
            <w:left w:val="none" w:sz="0" w:space="0" w:color="auto"/>
            <w:bottom w:val="none" w:sz="0" w:space="0" w:color="auto"/>
            <w:right w:val="none" w:sz="0" w:space="0" w:color="auto"/>
          </w:divBdr>
        </w:div>
        <w:div w:id="160706139">
          <w:marLeft w:val="0"/>
          <w:marRight w:val="0"/>
          <w:marTop w:val="0"/>
          <w:marBottom w:val="0"/>
          <w:divBdr>
            <w:top w:val="none" w:sz="0" w:space="0" w:color="auto"/>
            <w:left w:val="none" w:sz="0" w:space="0" w:color="auto"/>
            <w:bottom w:val="none" w:sz="0" w:space="0" w:color="auto"/>
            <w:right w:val="none" w:sz="0" w:space="0" w:color="auto"/>
          </w:divBdr>
        </w:div>
        <w:div w:id="160779041">
          <w:marLeft w:val="0"/>
          <w:marRight w:val="0"/>
          <w:marTop w:val="0"/>
          <w:marBottom w:val="0"/>
          <w:divBdr>
            <w:top w:val="none" w:sz="0" w:space="0" w:color="auto"/>
            <w:left w:val="none" w:sz="0" w:space="0" w:color="auto"/>
            <w:bottom w:val="none" w:sz="0" w:space="0" w:color="auto"/>
            <w:right w:val="none" w:sz="0" w:space="0" w:color="auto"/>
          </w:divBdr>
        </w:div>
        <w:div w:id="167256369">
          <w:marLeft w:val="0"/>
          <w:marRight w:val="0"/>
          <w:marTop w:val="0"/>
          <w:marBottom w:val="0"/>
          <w:divBdr>
            <w:top w:val="none" w:sz="0" w:space="0" w:color="auto"/>
            <w:left w:val="none" w:sz="0" w:space="0" w:color="auto"/>
            <w:bottom w:val="none" w:sz="0" w:space="0" w:color="auto"/>
            <w:right w:val="none" w:sz="0" w:space="0" w:color="auto"/>
          </w:divBdr>
        </w:div>
        <w:div w:id="169756866">
          <w:marLeft w:val="0"/>
          <w:marRight w:val="0"/>
          <w:marTop w:val="0"/>
          <w:marBottom w:val="0"/>
          <w:divBdr>
            <w:top w:val="none" w:sz="0" w:space="0" w:color="auto"/>
            <w:left w:val="none" w:sz="0" w:space="0" w:color="auto"/>
            <w:bottom w:val="none" w:sz="0" w:space="0" w:color="auto"/>
            <w:right w:val="none" w:sz="0" w:space="0" w:color="auto"/>
          </w:divBdr>
        </w:div>
        <w:div w:id="169953007">
          <w:marLeft w:val="0"/>
          <w:marRight w:val="0"/>
          <w:marTop w:val="0"/>
          <w:marBottom w:val="0"/>
          <w:divBdr>
            <w:top w:val="none" w:sz="0" w:space="0" w:color="auto"/>
            <w:left w:val="none" w:sz="0" w:space="0" w:color="auto"/>
            <w:bottom w:val="none" w:sz="0" w:space="0" w:color="auto"/>
            <w:right w:val="none" w:sz="0" w:space="0" w:color="auto"/>
          </w:divBdr>
        </w:div>
        <w:div w:id="170796550">
          <w:marLeft w:val="0"/>
          <w:marRight w:val="0"/>
          <w:marTop w:val="0"/>
          <w:marBottom w:val="0"/>
          <w:divBdr>
            <w:top w:val="none" w:sz="0" w:space="0" w:color="auto"/>
            <w:left w:val="none" w:sz="0" w:space="0" w:color="auto"/>
            <w:bottom w:val="none" w:sz="0" w:space="0" w:color="auto"/>
            <w:right w:val="none" w:sz="0" w:space="0" w:color="auto"/>
          </w:divBdr>
        </w:div>
        <w:div w:id="177817997">
          <w:marLeft w:val="0"/>
          <w:marRight w:val="0"/>
          <w:marTop w:val="0"/>
          <w:marBottom w:val="0"/>
          <w:divBdr>
            <w:top w:val="none" w:sz="0" w:space="0" w:color="auto"/>
            <w:left w:val="none" w:sz="0" w:space="0" w:color="auto"/>
            <w:bottom w:val="none" w:sz="0" w:space="0" w:color="auto"/>
            <w:right w:val="none" w:sz="0" w:space="0" w:color="auto"/>
          </w:divBdr>
        </w:div>
        <w:div w:id="179273552">
          <w:marLeft w:val="0"/>
          <w:marRight w:val="0"/>
          <w:marTop w:val="0"/>
          <w:marBottom w:val="0"/>
          <w:divBdr>
            <w:top w:val="none" w:sz="0" w:space="0" w:color="auto"/>
            <w:left w:val="none" w:sz="0" w:space="0" w:color="auto"/>
            <w:bottom w:val="none" w:sz="0" w:space="0" w:color="auto"/>
            <w:right w:val="none" w:sz="0" w:space="0" w:color="auto"/>
          </w:divBdr>
        </w:div>
        <w:div w:id="182743453">
          <w:marLeft w:val="0"/>
          <w:marRight w:val="0"/>
          <w:marTop w:val="0"/>
          <w:marBottom w:val="0"/>
          <w:divBdr>
            <w:top w:val="none" w:sz="0" w:space="0" w:color="auto"/>
            <w:left w:val="none" w:sz="0" w:space="0" w:color="auto"/>
            <w:bottom w:val="none" w:sz="0" w:space="0" w:color="auto"/>
            <w:right w:val="none" w:sz="0" w:space="0" w:color="auto"/>
          </w:divBdr>
        </w:div>
        <w:div w:id="184903749">
          <w:marLeft w:val="0"/>
          <w:marRight w:val="0"/>
          <w:marTop w:val="0"/>
          <w:marBottom w:val="0"/>
          <w:divBdr>
            <w:top w:val="none" w:sz="0" w:space="0" w:color="auto"/>
            <w:left w:val="none" w:sz="0" w:space="0" w:color="auto"/>
            <w:bottom w:val="none" w:sz="0" w:space="0" w:color="auto"/>
            <w:right w:val="none" w:sz="0" w:space="0" w:color="auto"/>
          </w:divBdr>
        </w:div>
        <w:div w:id="185950049">
          <w:marLeft w:val="0"/>
          <w:marRight w:val="0"/>
          <w:marTop w:val="0"/>
          <w:marBottom w:val="0"/>
          <w:divBdr>
            <w:top w:val="none" w:sz="0" w:space="0" w:color="auto"/>
            <w:left w:val="none" w:sz="0" w:space="0" w:color="auto"/>
            <w:bottom w:val="none" w:sz="0" w:space="0" w:color="auto"/>
            <w:right w:val="none" w:sz="0" w:space="0" w:color="auto"/>
          </w:divBdr>
        </w:div>
        <w:div w:id="186605807">
          <w:marLeft w:val="0"/>
          <w:marRight w:val="0"/>
          <w:marTop w:val="0"/>
          <w:marBottom w:val="0"/>
          <w:divBdr>
            <w:top w:val="none" w:sz="0" w:space="0" w:color="auto"/>
            <w:left w:val="none" w:sz="0" w:space="0" w:color="auto"/>
            <w:bottom w:val="none" w:sz="0" w:space="0" w:color="auto"/>
            <w:right w:val="none" w:sz="0" w:space="0" w:color="auto"/>
          </w:divBdr>
        </w:div>
        <w:div w:id="188686879">
          <w:marLeft w:val="0"/>
          <w:marRight w:val="0"/>
          <w:marTop w:val="0"/>
          <w:marBottom w:val="0"/>
          <w:divBdr>
            <w:top w:val="none" w:sz="0" w:space="0" w:color="auto"/>
            <w:left w:val="none" w:sz="0" w:space="0" w:color="auto"/>
            <w:bottom w:val="none" w:sz="0" w:space="0" w:color="auto"/>
            <w:right w:val="none" w:sz="0" w:space="0" w:color="auto"/>
          </w:divBdr>
        </w:div>
        <w:div w:id="190532751">
          <w:marLeft w:val="0"/>
          <w:marRight w:val="0"/>
          <w:marTop w:val="0"/>
          <w:marBottom w:val="0"/>
          <w:divBdr>
            <w:top w:val="none" w:sz="0" w:space="0" w:color="auto"/>
            <w:left w:val="none" w:sz="0" w:space="0" w:color="auto"/>
            <w:bottom w:val="none" w:sz="0" w:space="0" w:color="auto"/>
            <w:right w:val="none" w:sz="0" w:space="0" w:color="auto"/>
          </w:divBdr>
        </w:div>
        <w:div w:id="192111915">
          <w:marLeft w:val="0"/>
          <w:marRight w:val="0"/>
          <w:marTop w:val="0"/>
          <w:marBottom w:val="0"/>
          <w:divBdr>
            <w:top w:val="none" w:sz="0" w:space="0" w:color="auto"/>
            <w:left w:val="none" w:sz="0" w:space="0" w:color="auto"/>
            <w:bottom w:val="none" w:sz="0" w:space="0" w:color="auto"/>
            <w:right w:val="none" w:sz="0" w:space="0" w:color="auto"/>
          </w:divBdr>
        </w:div>
        <w:div w:id="194661175">
          <w:marLeft w:val="0"/>
          <w:marRight w:val="0"/>
          <w:marTop w:val="0"/>
          <w:marBottom w:val="0"/>
          <w:divBdr>
            <w:top w:val="none" w:sz="0" w:space="0" w:color="auto"/>
            <w:left w:val="none" w:sz="0" w:space="0" w:color="auto"/>
            <w:bottom w:val="none" w:sz="0" w:space="0" w:color="auto"/>
            <w:right w:val="none" w:sz="0" w:space="0" w:color="auto"/>
          </w:divBdr>
        </w:div>
        <w:div w:id="195122561">
          <w:marLeft w:val="0"/>
          <w:marRight w:val="0"/>
          <w:marTop w:val="0"/>
          <w:marBottom w:val="0"/>
          <w:divBdr>
            <w:top w:val="none" w:sz="0" w:space="0" w:color="auto"/>
            <w:left w:val="none" w:sz="0" w:space="0" w:color="auto"/>
            <w:bottom w:val="none" w:sz="0" w:space="0" w:color="auto"/>
            <w:right w:val="none" w:sz="0" w:space="0" w:color="auto"/>
          </w:divBdr>
        </w:div>
        <w:div w:id="196742454">
          <w:marLeft w:val="0"/>
          <w:marRight w:val="0"/>
          <w:marTop w:val="0"/>
          <w:marBottom w:val="0"/>
          <w:divBdr>
            <w:top w:val="none" w:sz="0" w:space="0" w:color="auto"/>
            <w:left w:val="none" w:sz="0" w:space="0" w:color="auto"/>
            <w:bottom w:val="none" w:sz="0" w:space="0" w:color="auto"/>
            <w:right w:val="none" w:sz="0" w:space="0" w:color="auto"/>
          </w:divBdr>
        </w:div>
        <w:div w:id="200292278">
          <w:marLeft w:val="0"/>
          <w:marRight w:val="0"/>
          <w:marTop w:val="0"/>
          <w:marBottom w:val="0"/>
          <w:divBdr>
            <w:top w:val="none" w:sz="0" w:space="0" w:color="auto"/>
            <w:left w:val="none" w:sz="0" w:space="0" w:color="auto"/>
            <w:bottom w:val="none" w:sz="0" w:space="0" w:color="auto"/>
            <w:right w:val="none" w:sz="0" w:space="0" w:color="auto"/>
          </w:divBdr>
        </w:div>
        <w:div w:id="205921364">
          <w:marLeft w:val="0"/>
          <w:marRight w:val="0"/>
          <w:marTop w:val="0"/>
          <w:marBottom w:val="0"/>
          <w:divBdr>
            <w:top w:val="none" w:sz="0" w:space="0" w:color="auto"/>
            <w:left w:val="none" w:sz="0" w:space="0" w:color="auto"/>
            <w:bottom w:val="none" w:sz="0" w:space="0" w:color="auto"/>
            <w:right w:val="none" w:sz="0" w:space="0" w:color="auto"/>
          </w:divBdr>
        </w:div>
        <w:div w:id="209155367">
          <w:marLeft w:val="0"/>
          <w:marRight w:val="0"/>
          <w:marTop w:val="0"/>
          <w:marBottom w:val="0"/>
          <w:divBdr>
            <w:top w:val="none" w:sz="0" w:space="0" w:color="auto"/>
            <w:left w:val="none" w:sz="0" w:space="0" w:color="auto"/>
            <w:bottom w:val="none" w:sz="0" w:space="0" w:color="auto"/>
            <w:right w:val="none" w:sz="0" w:space="0" w:color="auto"/>
          </w:divBdr>
        </w:div>
        <w:div w:id="210239494">
          <w:marLeft w:val="0"/>
          <w:marRight w:val="0"/>
          <w:marTop w:val="0"/>
          <w:marBottom w:val="0"/>
          <w:divBdr>
            <w:top w:val="none" w:sz="0" w:space="0" w:color="auto"/>
            <w:left w:val="none" w:sz="0" w:space="0" w:color="auto"/>
            <w:bottom w:val="none" w:sz="0" w:space="0" w:color="auto"/>
            <w:right w:val="none" w:sz="0" w:space="0" w:color="auto"/>
          </w:divBdr>
        </w:div>
        <w:div w:id="213548806">
          <w:marLeft w:val="0"/>
          <w:marRight w:val="0"/>
          <w:marTop w:val="0"/>
          <w:marBottom w:val="0"/>
          <w:divBdr>
            <w:top w:val="none" w:sz="0" w:space="0" w:color="auto"/>
            <w:left w:val="none" w:sz="0" w:space="0" w:color="auto"/>
            <w:bottom w:val="none" w:sz="0" w:space="0" w:color="auto"/>
            <w:right w:val="none" w:sz="0" w:space="0" w:color="auto"/>
          </w:divBdr>
        </w:div>
        <w:div w:id="213587399">
          <w:marLeft w:val="0"/>
          <w:marRight w:val="0"/>
          <w:marTop w:val="0"/>
          <w:marBottom w:val="0"/>
          <w:divBdr>
            <w:top w:val="none" w:sz="0" w:space="0" w:color="auto"/>
            <w:left w:val="none" w:sz="0" w:space="0" w:color="auto"/>
            <w:bottom w:val="none" w:sz="0" w:space="0" w:color="auto"/>
            <w:right w:val="none" w:sz="0" w:space="0" w:color="auto"/>
          </w:divBdr>
        </w:div>
        <w:div w:id="214894745">
          <w:marLeft w:val="0"/>
          <w:marRight w:val="0"/>
          <w:marTop w:val="0"/>
          <w:marBottom w:val="0"/>
          <w:divBdr>
            <w:top w:val="none" w:sz="0" w:space="0" w:color="auto"/>
            <w:left w:val="none" w:sz="0" w:space="0" w:color="auto"/>
            <w:bottom w:val="none" w:sz="0" w:space="0" w:color="auto"/>
            <w:right w:val="none" w:sz="0" w:space="0" w:color="auto"/>
          </w:divBdr>
        </w:div>
        <w:div w:id="221143469">
          <w:marLeft w:val="0"/>
          <w:marRight w:val="0"/>
          <w:marTop w:val="0"/>
          <w:marBottom w:val="0"/>
          <w:divBdr>
            <w:top w:val="none" w:sz="0" w:space="0" w:color="auto"/>
            <w:left w:val="none" w:sz="0" w:space="0" w:color="auto"/>
            <w:bottom w:val="none" w:sz="0" w:space="0" w:color="auto"/>
            <w:right w:val="none" w:sz="0" w:space="0" w:color="auto"/>
          </w:divBdr>
        </w:div>
        <w:div w:id="225144836">
          <w:marLeft w:val="0"/>
          <w:marRight w:val="0"/>
          <w:marTop w:val="0"/>
          <w:marBottom w:val="0"/>
          <w:divBdr>
            <w:top w:val="none" w:sz="0" w:space="0" w:color="auto"/>
            <w:left w:val="none" w:sz="0" w:space="0" w:color="auto"/>
            <w:bottom w:val="none" w:sz="0" w:space="0" w:color="auto"/>
            <w:right w:val="none" w:sz="0" w:space="0" w:color="auto"/>
          </w:divBdr>
        </w:div>
        <w:div w:id="226301629">
          <w:marLeft w:val="0"/>
          <w:marRight w:val="0"/>
          <w:marTop w:val="0"/>
          <w:marBottom w:val="0"/>
          <w:divBdr>
            <w:top w:val="none" w:sz="0" w:space="0" w:color="auto"/>
            <w:left w:val="none" w:sz="0" w:space="0" w:color="auto"/>
            <w:bottom w:val="none" w:sz="0" w:space="0" w:color="auto"/>
            <w:right w:val="none" w:sz="0" w:space="0" w:color="auto"/>
          </w:divBdr>
        </w:div>
        <w:div w:id="228198348">
          <w:marLeft w:val="0"/>
          <w:marRight w:val="0"/>
          <w:marTop w:val="0"/>
          <w:marBottom w:val="0"/>
          <w:divBdr>
            <w:top w:val="none" w:sz="0" w:space="0" w:color="auto"/>
            <w:left w:val="none" w:sz="0" w:space="0" w:color="auto"/>
            <w:bottom w:val="none" w:sz="0" w:space="0" w:color="auto"/>
            <w:right w:val="none" w:sz="0" w:space="0" w:color="auto"/>
          </w:divBdr>
        </w:div>
        <w:div w:id="229073115">
          <w:marLeft w:val="0"/>
          <w:marRight w:val="0"/>
          <w:marTop w:val="0"/>
          <w:marBottom w:val="0"/>
          <w:divBdr>
            <w:top w:val="none" w:sz="0" w:space="0" w:color="auto"/>
            <w:left w:val="none" w:sz="0" w:space="0" w:color="auto"/>
            <w:bottom w:val="none" w:sz="0" w:space="0" w:color="auto"/>
            <w:right w:val="none" w:sz="0" w:space="0" w:color="auto"/>
          </w:divBdr>
        </w:div>
        <w:div w:id="231238956">
          <w:marLeft w:val="0"/>
          <w:marRight w:val="0"/>
          <w:marTop w:val="0"/>
          <w:marBottom w:val="0"/>
          <w:divBdr>
            <w:top w:val="none" w:sz="0" w:space="0" w:color="auto"/>
            <w:left w:val="none" w:sz="0" w:space="0" w:color="auto"/>
            <w:bottom w:val="none" w:sz="0" w:space="0" w:color="auto"/>
            <w:right w:val="none" w:sz="0" w:space="0" w:color="auto"/>
          </w:divBdr>
        </w:div>
        <w:div w:id="232012970">
          <w:marLeft w:val="0"/>
          <w:marRight w:val="0"/>
          <w:marTop w:val="0"/>
          <w:marBottom w:val="0"/>
          <w:divBdr>
            <w:top w:val="none" w:sz="0" w:space="0" w:color="auto"/>
            <w:left w:val="none" w:sz="0" w:space="0" w:color="auto"/>
            <w:bottom w:val="none" w:sz="0" w:space="0" w:color="auto"/>
            <w:right w:val="none" w:sz="0" w:space="0" w:color="auto"/>
          </w:divBdr>
        </w:div>
        <w:div w:id="233470940">
          <w:marLeft w:val="0"/>
          <w:marRight w:val="0"/>
          <w:marTop w:val="0"/>
          <w:marBottom w:val="0"/>
          <w:divBdr>
            <w:top w:val="none" w:sz="0" w:space="0" w:color="auto"/>
            <w:left w:val="none" w:sz="0" w:space="0" w:color="auto"/>
            <w:bottom w:val="none" w:sz="0" w:space="0" w:color="auto"/>
            <w:right w:val="none" w:sz="0" w:space="0" w:color="auto"/>
          </w:divBdr>
        </w:div>
        <w:div w:id="236407863">
          <w:marLeft w:val="0"/>
          <w:marRight w:val="0"/>
          <w:marTop w:val="0"/>
          <w:marBottom w:val="0"/>
          <w:divBdr>
            <w:top w:val="none" w:sz="0" w:space="0" w:color="auto"/>
            <w:left w:val="none" w:sz="0" w:space="0" w:color="auto"/>
            <w:bottom w:val="none" w:sz="0" w:space="0" w:color="auto"/>
            <w:right w:val="none" w:sz="0" w:space="0" w:color="auto"/>
          </w:divBdr>
        </w:div>
        <w:div w:id="245383518">
          <w:marLeft w:val="0"/>
          <w:marRight w:val="0"/>
          <w:marTop w:val="0"/>
          <w:marBottom w:val="0"/>
          <w:divBdr>
            <w:top w:val="none" w:sz="0" w:space="0" w:color="auto"/>
            <w:left w:val="none" w:sz="0" w:space="0" w:color="auto"/>
            <w:bottom w:val="none" w:sz="0" w:space="0" w:color="auto"/>
            <w:right w:val="none" w:sz="0" w:space="0" w:color="auto"/>
          </w:divBdr>
        </w:div>
        <w:div w:id="247736192">
          <w:marLeft w:val="0"/>
          <w:marRight w:val="0"/>
          <w:marTop w:val="0"/>
          <w:marBottom w:val="0"/>
          <w:divBdr>
            <w:top w:val="none" w:sz="0" w:space="0" w:color="auto"/>
            <w:left w:val="none" w:sz="0" w:space="0" w:color="auto"/>
            <w:bottom w:val="none" w:sz="0" w:space="0" w:color="auto"/>
            <w:right w:val="none" w:sz="0" w:space="0" w:color="auto"/>
          </w:divBdr>
        </w:div>
        <w:div w:id="248077816">
          <w:marLeft w:val="0"/>
          <w:marRight w:val="0"/>
          <w:marTop w:val="0"/>
          <w:marBottom w:val="0"/>
          <w:divBdr>
            <w:top w:val="none" w:sz="0" w:space="0" w:color="auto"/>
            <w:left w:val="none" w:sz="0" w:space="0" w:color="auto"/>
            <w:bottom w:val="none" w:sz="0" w:space="0" w:color="auto"/>
            <w:right w:val="none" w:sz="0" w:space="0" w:color="auto"/>
          </w:divBdr>
        </w:div>
        <w:div w:id="248660391">
          <w:marLeft w:val="0"/>
          <w:marRight w:val="0"/>
          <w:marTop w:val="0"/>
          <w:marBottom w:val="0"/>
          <w:divBdr>
            <w:top w:val="none" w:sz="0" w:space="0" w:color="auto"/>
            <w:left w:val="none" w:sz="0" w:space="0" w:color="auto"/>
            <w:bottom w:val="none" w:sz="0" w:space="0" w:color="auto"/>
            <w:right w:val="none" w:sz="0" w:space="0" w:color="auto"/>
          </w:divBdr>
        </w:div>
        <w:div w:id="250891586">
          <w:marLeft w:val="0"/>
          <w:marRight w:val="0"/>
          <w:marTop w:val="0"/>
          <w:marBottom w:val="0"/>
          <w:divBdr>
            <w:top w:val="none" w:sz="0" w:space="0" w:color="auto"/>
            <w:left w:val="none" w:sz="0" w:space="0" w:color="auto"/>
            <w:bottom w:val="none" w:sz="0" w:space="0" w:color="auto"/>
            <w:right w:val="none" w:sz="0" w:space="0" w:color="auto"/>
          </w:divBdr>
        </w:div>
        <w:div w:id="253175026">
          <w:marLeft w:val="0"/>
          <w:marRight w:val="0"/>
          <w:marTop w:val="0"/>
          <w:marBottom w:val="0"/>
          <w:divBdr>
            <w:top w:val="none" w:sz="0" w:space="0" w:color="auto"/>
            <w:left w:val="none" w:sz="0" w:space="0" w:color="auto"/>
            <w:bottom w:val="none" w:sz="0" w:space="0" w:color="auto"/>
            <w:right w:val="none" w:sz="0" w:space="0" w:color="auto"/>
          </w:divBdr>
        </w:div>
        <w:div w:id="259534211">
          <w:marLeft w:val="0"/>
          <w:marRight w:val="0"/>
          <w:marTop w:val="0"/>
          <w:marBottom w:val="0"/>
          <w:divBdr>
            <w:top w:val="none" w:sz="0" w:space="0" w:color="auto"/>
            <w:left w:val="none" w:sz="0" w:space="0" w:color="auto"/>
            <w:bottom w:val="none" w:sz="0" w:space="0" w:color="auto"/>
            <w:right w:val="none" w:sz="0" w:space="0" w:color="auto"/>
          </w:divBdr>
        </w:div>
        <w:div w:id="260529749">
          <w:marLeft w:val="0"/>
          <w:marRight w:val="0"/>
          <w:marTop w:val="0"/>
          <w:marBottom w:val="0"/>
          <w:divBdr>
            <w:top w:val="none" w:sz="0" w:space="0" w:color="auto"/>
            <w:left w:val="none" w:sz="0" w:space="0" w:color="auto"/>
            <w:bottom w:val="none" w:sz="0" w:space="0" w:color="auto"/>
            <w:right w:val="none" w:sz="0" w:space="0" w:color="auto"/>
          </w:divBdr>
        </w:div>
        <w:div w:id="261887442">
          <w:marLeft w:val="0"/>
          <w:marRight w:val="0"/>
          <w:marTop w:val="0"/>
          <w:marBottom w:val="0"/>
          <w:divBdr>
            <w:top w:val="none" w:sz="0" w:space="0" w:color="auto"/>
            <w:left w:val="none" w:sz="0" w:space="0" w:color="auto"/>
            <w:bottom w:val="none" w:sz="0" w:space="0" w:color="auto"/>
            <w:right w:val="none" w:sz="0" w:space="0" w:color="auto"/>
          </w:divBdr>
        </w:div>
        <w:div w:id="265503835">
          <w:marLeft w:val="0"/>
          <w:marRight w:val="0"/>
          <w:marTop w:val="0"/>
          <w:marBottom w:val="0"/>
          <w:divBdr>
            <w:top w:val="none" w:sz="0" w:space="0" w:color="auto"/>
            <w:left w:val="none" w:sz="0" w:space="0" w:color="auto"/>
            <w:bottom w:val="none" w:sz="0" w:space="0" w:color="auto"/>
            <w:right w:val="none" w:sz="0" w:space="0" w:color="auto"/>
          </w:divBdr>
        </w:div>
        <w:div w:id="266041073">
          <w:marLeft w:val="0"/>
          <w:marRight w:val="0"/>
          <w:marTop w:val="0"/>
          <w:marBottom w:val="0"/>
          <w:divBdr>
            <w:top w:val="none" w:sz="0" w:space="0" w:color="auto"/>
            <w:left w:val="none" w:sz="0" w:space="0" w:color="auto"/>
            <w:bottom w:val="none" w:sz="0" w:space="0" w:color="auto"/>
            <w:right w:val="none" w:sz="0" w:space="0" w:color="auto"/>
          </w:divBdr>
        </w:div>
        <w:div w:id="266230778">
          <w:marLeft w:val="0"/>
          <w:marRight w:val="0"/>
          <w:marTop w:val="0"/>
          <w:marBottom w:val="0"/>
          <w:divBdr>
            <w:top w:val="none" w:sz="0" w:space="0" w:color="auto"/>
            <w:left w:val="none" w:sz="0" w:space="0" w:color="auto"/>
            <w:bottom w:val="none" w:sz="0" w:space="0" w:color="auto"/>
            <w:right w:val="none" w:sz="0" w:space="0" w:color="auto"/>
          </w:divBdr>
        </w:div>
        <w:div w:id="269748265">
          <w:marLeft w:val="0"/>
          <w:marRight w:val="0"/>
          <w:marTop w:val="0"/>
          <w:marBottom w:val="0"/>
          <w:divBdr>
            <w:top w:val="none" w:sz="0" w:space="0" w:color="auto"/>
            <w:left w:val="none" w:sz="0" w:space="0" w:color="auto"/>
            <w:bottom w:val="none" w:sz="0" w:space="0" w:color="auto"/>
            <w:right w:val="none" w:sz="0" w:space="0" w:color="auto"/>
          </w:divBdr>
        </w:div>
        <w:div w:id="275916171">
          <w:marLeft w:val="0"/>
          <w:marRight w:val="0"/>
          <w:marTop w:val="0"/>
          <w:marBottom w:val="0"/>
          <w:divBdr>
            <w:top w:val="none" w:sz="0" w:space="0" w:color="auto"/>
            <w:left w:val="none" w:sz="0" w:space="0" w:color="auto"/>
            <w:bottom w:val="none" w:sz="0" w:space="0" w:color="auto"/>
            <w:right w:val="none" w:sz="0" w:space="0" w:color="auto"/>
          </w:divBdr>
        </w:div>
        <w:div w:id="276301277">
          <w:marLeft w:val="0"/>
          <w:marRight w:val="0"/>
          <w:marTop w:val="0"/>
          <w:marBottom w:val="0"/>
          <w:divBdr>
            <w:top w:val="none" w:sz="0" w:space="0" w:color="auto"/>
            <w:left w:val="none" w:sz="0" w:space="0" w:color="auto"/>
            <w:bottom w:val="none" w:sz="0" w:space="0" w:color="auto"/>
            <w:right w:val="none" w:sz="0" w:space="0" w:color="auto"/>
          </w:divBdr>
        </w:div>
        <w:div w:id="277493257">
          <w:marLeft w:val="0"/>
          <w:marRight w:val="0"/>
          <w:marTop w:val="0"/>
          <w:marBottom w:val="0"/>
          <w:divBdr>
            <w:top w:val="none" w:sz="0" w:space="0" w:color="auto"/>
            <w:left w:val="none" w:sz="0" w:space="0" w:color="auto"/>
            <w:bottom w:val="none" w:sz="0" w:space="0" w:color="auto"/>
            <w:right w:val="none" w:sz="0" w:space="0" w:color="auto"/>
          </w:divBdr>
        </w:div>
        <w:div w:id="278682502">
          <w:marLeft w:val="0"/>
          <w:marRight w:val="0"/>
          <w:marTop w:val="0"/>
          <w:marBottom w:val="0"/>
          <w:divBdr>
            <w:top w:val="none" w:sz="0" w:space="0" w:color="auto"/>
            <w:left w:val="none" w:sz="0" w:space="0" w:color="auto"/>
            <w:bottom w:val="none" w:sz="0" w:space="0" w:color="auto"/>
            <w:right w:val="none" w:sz="0" w:space="0" w:color="auto"/>
          </w:divBdr>
        </w:div>
        <w:div w:id="294992615">
          <w:marLeft w:val="0"/>
          <w:marRight w:val="0"/>
          <w:marTop w:val="0"/>
          <w:marBottom w:val="0"/>
          <w:divBdr>
            <w:top w:val="none" w:sz="0" w:space="0" w:color="auto"/>
            <w:left w:val="none" w:sz="0" w:space="0" w:color="auto"/>
            <w:bottom w:val="none" w:sz="0" w:space="0" w:color="auto"/>
            <w:right w:val="none" w:sz="0" w:space="0" w:color="auto"/>
          </w:divBdr>
        </w:div>
        <w:div w:id="295381857">
          <w:marLeft w:val="0"/>
          <w:marRight w:val="0"/>
          <w:marTop w:val="0"/>
          <w:marBottom w:val="0"/>
          <w:divBdr>
            <w:top w:val="none" w:sz="0" w:space="0" w:color="auto"/>
            <w:left w:val="none" w:sz="0" w:space="0" w:color="auto"/>
            <w:bottom w:val="none" w:sz="0" w:space="0" w:color="auto"/>
            <w:right w:val="none" w:sz="0" w:space="0" w:color="auto"/>
          </w:divBdr>
        </w:div>
        <w:div w:id="296645400">
          <w:marLeft w:val="0"/>
          <w:marRight w:val="0"/>
          <w:marTop w:val="0"/>
          <w:marBottom w:val="0"/>
          <w:divBdr>
            <w:top w:val="none" w:sz="0" w:space="0" w:color="auto"/>
            <w:left w:val="none" w:sz="0" w:space="0" w:color="auto"/>
            <w:bottom w:val="none" w:sz="0" w:space="0" w:color="auto"/>
            <w:right w:val="none" w:sz="0" w:space="0" w:color="auto"/>
          </w:divBdr>
        </w:div>
        <w:div w:id="297611460">
          <w:marLeft w:val="0"/>
          <w:marRight w:val="0"/>
          <w:marTop w:val="0"/>
          <w:marBottom w:val="0"/>
          <w:divBdr>
            <w:top w:val="none" w:sz="0" w:space="0" w:color="auto"/>
            <w:left w:val="none" w:sz="0" w:space="0" w:color="auto"/>
            <w:bottom w:val="none" w:sz="0" w:space="0" w:color="auto"/>
            <w:right w:val="none" w:sz="0" w:space="0" w:color="auto"/>
          </w:divBdr>
        </w:div>
        <w:div w:id="299192824">
          <w:marLeft w:val="0"/>
          <w:marRight w:val="0"/>
          <w:marTop w:val="0"/>
          <w:marBottom w:val="0"/>
          <w:divBdr>
            <w:top w:val="none" w:sz="0" w:space="0" w:color="auto"/>
            <w:left w:val="none" w:sz="0" w:space="0" w:color="auto"/>
            <w:bottom w:val="none" w:sz="0" w:space="0" w:color="auto"/>
            <w:right w:val="none" w:sz="0" w:space="0" w:color="auto"/>
          </w:divBdr>
        </w:div>
        <w:div w:id="305672553">
          <w:marLeft w:val="0"/>
          <w:marRight w:val="0"/>
          <w:marTop w:val="0"/>
          <w:marBottom w:val="0"/>
          <w:divBdr>
            <w:top w:val="none" w:sz="0" w:space="0" w:color="auto"/>
            <w:left w:val="none" w:sz="0" w:space="0" w:color="auto"/>
            <w:bottom w:val="none" w:sz="0" w:space="0" w:color="auto"/>
            <w:right w:val="none" w:sz="0" w:space="0" w:color="auto"/>
          </w:divBdr>
        </w:div>
        <w:div w:id="309015608">
          <w:marLeft w:val="0"/>
          <w:marRight w:val="0"/>
          <w:marTop w:val="0"/>
          <w:marBottom w:val="0"/>
          <w:divBdr>
            <w:top w:val="none" w:sz="0" w:space="0" w:color="auto"/>
            <w:left w:val="none" w:sz="0" w:space="0" w:color="auto"/>
            <w:bottom w:val="none" w:sz="0" w:space="0" w:color="auto"/>
            <w:right w:val="none" w:sz="0" w:space="0" w:color="auto"/>
          </w:divBdr>
        </w:div>
        <w:div w:id="311523404">
          <w:marLeft w:val="0"/>
          <w:marRight w:val="0"/>
          <w:marTop w:val="0"/>
          <w:marBottom w:val="0"/>
          <w:divBdr>
            <w:top w:val="none" w:sz="0" w:space="0" w:color="auto"/>
            <w:left w:val="none" w:sz="0" w:space="0" w:color="auto"/>
            <w:bottom w:val="none" w:sz="0" w:space="0" w:color="auto"/>
            <w:right w:val="none" w:sz="0" w:space="0" w:color="auto"/>
          </w:divBdr>
        </w:div>
        <w:div w:id="316343734">
          <w:marLeft w:val="0"/>
          <w:marRight w:val="0"/>
          <w:marTop w:val="0"/>
          <w:marBottom w:val="0"/>
          <w:divBdr>
            <w:top w:val="none" w:sz="0" w:space="0" w:color="auto"/>
            <w:left w:val="none" w:sz="0" w:space="0" w:color="auto"/>
            <w:bottom w:val="none" w:sz="0" w:space="0" w:color="auto"/>
            <w:right w:val="none" w:sz="0" w:space="0" w:color="auto"/>
          </w:divBdr>
        </w:div>
        <w:div w:id="318729089">
          <w:marLeft w:val="0"/>
          <w:marRight w:val="0"/>
          <w:marTop w:val="0"/>
          <w:marBottom w:val="0"/>
          <w:divBdr>
            <w:top w:val="none" w:sz="0" w:space="0" w:color="auto"/>
            <w:left w:val="none" w:sz="0" w:space="0" w:color="auto"/>
            <w:bottom w:val="none" w:sz="0" w:space="0" w:color="auto"/>
            <w:right w:val="none" w:sz="0" w:space="0" w:color="auto"/>
          </w:divBdr>
        </w:div>
        <w:div w:id="324403371">
          <w:marLeft w:val="0"/>
          <w:marRight w:val="0"/>
          <w:marTop w:val="0"/>
          <w:marBottom w:val="0"/>
          <w:divBdr>
            <w:top w:val="none" w:sz="0" w:space="0" w:color="auto"/>
            <w:left w:val="none" w:sz="0" w:space="0" w:color="auto"/>
            <w:bottom w:val="none" w:sz="0" w:space="0" w:color="auto"/>
            <w:right w:val="none" w:sz="0" w:space="0" w:color="auto"/>
          </w:divBdr>
        </w:div>
        <w:div w:id="324558241">
          <w:marLeft w:val="0"/>
          <w:marRight w:val="0"/>
          <w:marTop w:val="0"/>
          <w:marBottom w:val="0"/>
          <w:divBdr>
            <w:top w:val="none" w:sz="0" w:space="0" w:color="auto"/>
            <w:left w:val="none" w:sz="0" w:space="0" w:color="auto"/>
            <w:bottom w:val="none" w:sz="0" w:space="0" w:color="auto"/>
            <w:right w:val="none" w:sz="0" w:space="0" w:color="auto"/>
          </w:divBdr>
        </w:div>
        <w:div w:id="325397674">
          <w:marLeft w:val="0"/>
          <w:marRight w:val="0"/>
          <w:marTop w:val="0"/>
          <w:marBottom w:val="0"/>
          <w:divBdr>
            <w:top w:val="none" w:sz="0" w:space="0" w:color="auto"/>
            <w:left w:val="none" w:sz="0" w:space="0" w:color="auto"/>
            <w:bottom w:val="none" w:sz="0" w:space="0" w:color="auto"/>
            <w:right w:val="none" w:sz="0" w:space="0" w:color="auto"/>
          </w:divBdr>
        </w:div>
        <w:div w:id="326253366">
          <w:marLeft w:val="0"/>
          <w:marRight w:val="0"/>
          <w:marTop w:val="0"/>
          <w:marBottom w:val="0"/>
          <w:divBdr>
            <w:top w:val="none" w:sz="0" w:space="0" w:color="auto"/>
            <w:left w:val="none" w:sz="0" w:space="0" w:color="auto"/>
            <w:bottom w:val="none" w:sz="0" w:space="0" w:color="auto"/>
            <w:right w:val="none" w:sz="0" w:space="0" w:color="auto"/>
          </w:divBdr>
        </w:div>
        <w:div w:id="326788579">
          <w:marLeft w:val="0"/>
          <w:marRight w:val="0"/>
          <w:marTop w:val="0"/>
          <w:marBottom w:val="0"/>
          <w:divBdr>
            <w:top w:val="none" w:sz="0" w:space="0" w:color="auto"/>
            <w:left w:val="none" w:sz="0" w:space="0" w:color="auto"/>
            <w:bottom w:val="none" w:sz="0" w:space="0" w:color="auto"/>
            <w:right w:val="none" w:sz="0" w:space="0" w:color="auto"/>
          </w:divBdr>
        </w:div>
        <w:div w:id="327175950">
          <w:marLeft w:val="0"/>
          <w:marRight w:val="0"/>
          <w:marTop w:val="0"/>
          <w:marBottom w:val="0"/>
          <w:divBdr>
            <w:top w:val="none" w:sz="0" w:space="0" w:color="auto"/>
            <w:left w:val="none" w:sz="0" w:space="0" w:color="auto"/>
            <w:bottom w:val="none" w:sz="0" w:space="0" w:color="auto"/>
            <w:right w:val="none" w:sz="0" w:space="0" w:color="auto"/>
          </w:divBdr>
        </w:div>
        <w:div w:id="327638113">
          <w:marLeft w:val="0"/>
          <w:marRight w:val="0"/>
          <w:marTop w:val="0"/>
          <w:marBottom w:val="0"/>
          <w:divBdr>
            <w:top w:val="none" w:sz="0" w:space="0" w:color="auto"/>
            <w:left w:val="none" w:sz="0" w:space="0" w:color="auto"/>
            <w:bottom w:val="none" w:sz="0" w:space="0" w:color="auto"/>
            <w:right w:val="none" w:sz="0" w:space="0" w:color="auto"/>
          </w:divBdr>
        </w:div>
        <w:div w:id="328169148">
          <w:marLeft w:val="0"/>
          <w:marRight w:val="0"/>
          <w:marTop w:val="0"/>
          <w:marBottom w:val="0"/>
          <w:divBdr>
            <w:top w:val="none" w:sz="0" w:space="0" w:color="auto"/>
            <w:left w:val="none" w:sz="0" w:space="0" w:color="auto"/>
            <w:bottom w:val="none" w:sz="0" w:space="0" w:color="auto"/>
            <w:right w:val="none" w:sz="0" w:space="0" w:color="auto"/>
          </w:divBdr>
        </w:div>
        <w:div w:id="329875323">
          <w:marLeft w:val="0"/>
          <w:marRight w:val="0"/>
          <w:marTop w:val="0"/>
          <w:marBottom w:val="0"/>
          <w:divBdr>
            <w:top w:val="none" w:sz="0" w:space="0" w:color="auto"/>
            <w:left w:val="none" w:sz="0" w:space="0" w:color="auto"/>
            <w:bottom w:val="none" w:sz="0" w:space="0" w:color="auto"/>
            <w:right w:val="none" w:sz="0" w:space="0" w:color="auto"/>
          </w:divBdr>
        </w:div>
        <w:div w:id="329984271">
          <w:marLeft w:val="0"/>
          <w:marRight w:val="0"/>
          <w:marTop w:val="0"/>
          <w:marBottom w:val="0"/>
          <w:divBdr>
            <w:top w:val="none" w:sz="0" w:space="0" w:color="auto"/>
            <w:left w:val="none" w:sz="0" w:space="0" w:color="auto"/>
            <w:bottom w:val="none" w:sz="0" w:space="0" w:color="auto"/>
            <w:right w:val="none" w:sz="0" w:space="0" w:color="auto"/>
          </w:divBdr>
        </w:div>
        <w:div w:id="331302388">
          <w:marLeft w:val="0"/>
          <w:marRight w:val="0"/>
          <w:marTop w:val="0"/>
          <w:marBottom w:val="0"/>
          <w:divBdr>
            <w:top w:val="none" w:sz="0" w:space="0" w:color="auto"/>
            <w:left w:val="none" w:sz="0" w:space="0" w:color="auto"/>
            <w:bottom w:val="none" w:sz="0" w:space="0" w:color="auto"/>
            <w:right w:val="none" w:sz="0" w:space="0" w:color="auto"/>
          </w:divBdr>
        </w:div>
        <w:div w:id="338385301">
          <w:marLeft w:val="0"/>
          <w:marRight w:val="0"/>
          <w:marTop w:val="0"/>
          <w:marBottom w:val="0"/>
          <w:divBdr>
            <w:top w:val="none" w:sz="0" w:space="0" w:color="auto"/>
            <w:left w:val="none" w:sz="0" w:space="0" w:color="auto"/>
            <w:bottom w:val="none" w:sz="0" w:space="0" w:color="auto"/>
            <w:right w:val="none" w:sz="0" w:space="0" w:color="auto"/>
          </w:divBdr>
        </w:div>
        <w:div w:id="340083238">
          <w:marLeft w:val="0"/>
          <w:marRight w:val="0"/>
          <w:marTop w:val="0"/>
          <w:marBottom w:val="0"/>
          <w:divBdr>
            <w:top w:val="none" w:sz="0" w:space="0" w:color="auto"/>
            <w:left w:val="none" w:sz="0" w:space="0" w:color="auto"/>
            <w:bottom w:val="none" w:sz="0" w:space="0" w:color="auto"/>
            <w:right w:val="none" w:sz="0" w:space="0" w:color="auto"/>
          </w:divBdr>
        </w:div>
        <w:div w:id="345637638">
          <w:marLeft w:val="0"/>
          <w:marRight w:val="0"/>
          <w:marTop w:val="0"/>
          <w:marBottom w:val="0"/>
          <w:divBdr>
            <w:top w:val="none" w:sz="0" w:space="0" w:color="auto"/>
            <w:left w:val="none" w:sz="0" w:space="0" w:color="auto"/>
            <w:bottom w:val="none" w:sz="0" w:space="0" w:color="auto"/>
            <w:right w:val="none" w:sz="0" w:space="0" w:color="auto"/>
          </w:divBdr>
        </w:div>
        <w:div w:id="346450655">
          <w:marLeft w:val="0"/>
          <w:marRight w:val="0"/>
          <w:marTop w:val="0"/>
          <w:marBottom w:val="0"/>
          <w:divBdr>
            <w:top w:val="none" w:sz="0" w:space="0" w:color="auto"/>
            <w:left w:val="none" w:sz="0" w:space="0" w:color="auto"/>
            <w:bottom w:val="none" w:sz="0" w:space="0" w:color="auto"/>
            <w:right w:val="none" w:sz="0" w:space="0" w:color="auto"/>
          </w:divBdr>
        </w:div>
        <w:div w:id="347559614">
          <w:marLeft w:val="0"/>
          <w:marRight w:val="0"/>
          <w:marTop w:val="0"/>
          <w:marBottom w:val="0"/>
          <w:divBdr>
            <w:top w:val="none" w:sz="0" w:space="0" w:color="auto"/>
            <w:left w:val="none" w:sz="0" w:space="0" w:color="auto"/>
            <w:bottom w:val="none" w:sz="0" w:space="0" w:color="auto"/>
            <w:right w:val="none" w:sz="0" w:space="0" w:color="auto"/>
          </w:divBdr>
        </w:div>
        <w:div w:id="353773955">
          <w:marLeft w:val="0"/>
          <w:marRight w:val="0"/>
          <w:marTop w:val="0"/>
          <w:marBottom w:val="0"/>
          <w:divBdr>
            <w:top w:val="none" w:sz="0" w:space="0" w:color="auto"/>
            <w:left w:val="none" w:sz="0" w:space="0" w:color="auto"/>
            <w:bottom w:val="none" w:sz="0" w:space="0" w:color="auto"/>
            <w:right w:val="none" w:sz="0" w:space="0" w:color="auto"/>
          </w:divBdr>
        </w:div>
        <w:div w:id="354384180">
          <w:marLeft w:val="0"/>
          <w:marRight w:val="0"/>
          <w:marTop w:val="0"/>
          <w:marBottom w:val="0"/>
          <w:divBdr>
            <w:top w:val="none" w:sz="0" w:space="0" w:color="auto"/>
            <w:left w:val="none" w:sz="0" w:space="0" w:color="auto"/>
            <w:bottom w:val="none" w:sz="0" w:space="0" w:color="auto"/>
            <w:right w:val="none" w:sz="0" w:space="0" w:color="auto"/>
          </w:divBdr>
        </w:div>
        <w:div w:id="356009539">
          <w:marLeft w:val="0"/>
          <w:marRight w:val="0"/>
          <w:marTop w:val="0"/>
          <w:marBottom w:val="0"/>
          <w:divBdr>
            <w:top w:val="none" w:sz="0" w:space="0" w:color="auto"/>
            <w:left w:val="none" w:sz="0" w:space="0" w:color="auto"/>
            <w:bottom w:val="none" w:sz="0" w:space="0" w:color="auto"/>
            <w:right w:val="none" w:sz="0" w:space="0" w:color="auto"/>
          </w:divBdr>
        </w:div>
        <w:div w:id="356929688">
          <w:marLeft w:val="0"/>
          <w:marRight w:val="0"/>
          <w:marTop w:val="0"/>
          <w:marBottom w:val="0"/>
          <w:divBdr>
            <w:top w:val="none" w:sz="0" w:space="0" w:color="auto"/>
            <w:left w:val="none" w:sz="0" w:space="0" w:color="auto"/>
            <w:bottom w:val="none" w:sz="0" w:space="0" w:color="auto"/>
            <w:right w:val="none" w:sz="0" w:space="0" w:color="auto"/>
          </w:divBdr>
        </w:div>
        <w:div w:id="357433556">
          <w:marLeft w:val="0"/>
          <w:marRight w:val="0"/>
          <w:marTop w:val="0"/>
          <w:marBottom w:val="0"/>
          <w:divBdr>
            <w:top w:val="none" w:sz="0" w:space="0" w:color="auto"/>
            <w:left w:val="none" w:sz="0" w:space="0" w:color="auto"/>
            <w:bottom w:val="none" w:sz="0" w:space="0" w:color="auto"/>
            <w:right w:val="none" w:sz="0" w:space="0" w:color="auto"/>
          </w:divBdr>
        </w:div>
        <w:div w:id="358822321">
          <w:marLeft w:val="0"/>
          <w:marRight w:val="0"/>
          <w:marTop w:val="0"/>
          <w:marBottom w:val="0"/>
          <w:divBdr>
            <w:top w:val="none" w:sz="0" w:space="0" w:color="auto"/>
            <w:left w:val="none" w:sz="0" w:space="0" w:color="auto"/>
            <w:bottom w:val="none" w:sz="0" w:space="0" w:color="auto"/>
            <w:right w:val="none" w:sz="0" w:space="0" w:color="auto"/>
          </w:divBdr>
        </w:div>
        <w:div w:id="361562713">
          <w:marLeft w:val="0"/>
          <w:marRight w:val="0"/>
          <w:marTop w:val="0"/>
          <w:marBottom w:val="0"/>
          <w:divBdr>
            <w:top w:val="none" w:sz="0" w:space="0" w:color="auto"/>
            <w:left w:val="none" w:sz="0" w:space="0" w:color="auto"/>
            <w:bottom w:val="none" w:sz="0" w:space="0" w:color="auto"/>
            <w:right w:val="none" w:sz="0" w:space="0" w:color="auto"/>
          </w:divBdr>
        </w:div>
        <w:div w:id="361588394">
          <w:marLeft w:val="0"/>
          <w:marRight w:val="0"/>
          <w:marTop w:val="0"/>
          <w:marBottom w:val="0"/>
          <w:divBdr>
            <w:top w:val="none" w:sz="0" w:space="0" w:color="auto"/>
            <w:left w:val="none" w:sz="0" w:space="0" w:color="auto"/>
            <w:bottom w:val="none" w:sz="0" w:space="0" w:color="auto"/>
            <w:right w:val="none" w:sz="0" w:space="0" w:color="auto"/>
          </w:divBdr>
        </w:div>
        <w:div w:id="364138546">
          <w:marLeft w:val="0"/>
          <w:marRight w:val="0"/>
          <w:marTop w:val="0"/>
          <w:marBottom w:val="0"/>
          <w:divBdr>
            <w:top w:val="none" w:sz="0" w:space="0" w:color="auto"/>
            <w:left w:val="none" w:sz="0" w:space="0" w:color="auto"/>
            <w:bottom w:val="none" w:sz="0" w:space="0" w:color="auto"/>
            <w:right w:val="none" w:sz="0" w:space="0" w:color="auto"/>
          </w:divBdr>
        </w:div>
        <w:div w:id="364795864">
          <w:marLeft w:val="0"/>
          <w:marRight w:val="0"/>
          <w:marTop w:val="0"/>
          <w:marBottom w:val="0"/>
          <w:divBdr>
            <w:top w:val="none" w:sz="0" w:space="0" w:color="auto"/>
            <w:left w:val="none" w:sz="0" w:space="0" w:color="auto"/>
            <w:bottom w:val="none" w:sz="0" w:space="0" w:color="auto"/>
            <w:right w:val="none" w:sz="0" w:space="0" w:color="auto"/>
          </w:divBdr>
        </w:div>
        <w:div w:id="364907056">
          <w:marLeft w:val="0"/>
          <w:marRight w:val="0"/>
          <w:marTop w:val="0"/>
          <w:marBottom w:val="0"/>
          <w:divBdr>
            <w:top w:val="none" w:sz="0" w:space="0" w:color="auto"/>
            <w:left w:val="none" w:sz="0" w:space="0" w:color="auto"/>
            <w:bottom w:val="none" w:sz="0" w:space="0" w:color="auto"/>
            <w:right w:val="none" w:sz="0" w:space="0" w:color="auto"/>
          </w:divBdr>
        </w:div>
        <w:div w:id="366833840">
          <w:marLeft w:val="0"/>
          <w:marRight w:val="0"/>
          <w:marTop w:val="0"/>
          <w:marBottom w:val="0"/>
          <w:divBdr>
            <w:top w:val="none" w:sz="0" w:space="0" w:color="auto"/>
            <w:left w:val="none" w:sz="0" w:space="0" w:color="auto"/>
            <w:bottom w:val="none" w:sz="0" w:space="0" w:color="auto"/>
            <w:right w:val="none" w:sz="0" w:space="0" w:color="auto"/>
          </w:divBdr>
        </w:div>
        <w:div w:id="372733006">
          <w:marLeft w:val="0"/>
          <w:marRight w:val="0"/>
          <w:marTop w:val="0"/>
          <w:marBottom w:val="0"/>
          <w:divBdr>
            <w:top w:val="none" w:sz="0" w:space="0" w:color="auto"/>
            <w:left w:val="none" w:sz="0" w:space="0" w:color="auto"/>
            <w:bottom w:val="none" w:sz="0" w:space="0" w:color="auto"/>
            <w:right w:val="none" w:sz="0" w:space="0" w:color="auto"/>
          </w:divBdr>
        </w:div>
        <w:div w:id="375929133">
          <w:marLeft w:val="0"/>
          <w:marRight w:val="0"/>
          <w:marTop w:val="0"/>
          <w:marBottom w:val="0"/>
          <w:divBdr>
            <w:top w:val="none" w:sz="0" w:space="0" w:color="auto"/>
            <w:left w:val="none" w:sz="0" w:space="0" w:color="auto"/>
            <w:bottom w:val="none" w:sz="0" w:space="0" w:color="auto"/>
            <w:right w:val="none" w:sz="0" w:space="0" w:color="auto"/>
          </w:divBdr>
        </w:div>
        <w:div w:id="378240448">
          <w:marLeft w:val="0"/>
          <w:marRight w:val="0"/>
          <w:marTop w:val="0"/>
          <w:marBottom w:val="0"/>
          <w:divBdr>
            <w:top w:val="none" w:sz="0" w:space="0" w:color="auto"/>
            <w:left w:val="none" w:sz="0" w:space="0" w:color="auto"/>
            <w:bottom w:val="none" w:sz="0" w:space="0" w:color="auto"/>
            <w:right w:val="none" w:sz="0" w:space="0" w:color="auto"/>
          </w:divBdr>
        </w:div>
        <w:div w:id="379549142">
          <w:marLeft w:val="0"/>
          <w:marRight w:val="0"/>
          <w:marTop w:val="0"/>
          <w:marBottom w:val="0"/>
          <w:divBdr>
            <w:top w:val="none" w:sz="0" w:space="0" w:color="auto"/>
            <w:left w:val="none" w:sz="0" w:space="0" w:color="auto"/>
            <w:bottom w:val="none" w:sz="0" w:space="0" w:color="auto"/>
            <w:right w:val="none" w:sz="0" w:space="0" w:color="auto"/>
          </w:divBdr>
        </w:div>
        <w:div w:id="380910683">
          <w:marLeft w:val="0"/>
          <w:marRight w:val="0"/>
          <w:marTop w:val="0"/>
          <w:marBottom w:val="0"/>
          <w:divBdr>
            <w:top w:val="none" w:sz="0" w:space="0" w:color="auto"/>
            <w:left w:val="none" w:sz="0" w:space="0" w:color="auto"/>
            <w:bottom w:val="none" w:sz="0" w:space="0" w:color="auto"/>
            <w:right w:val="none" w:sz="0" w:space="0" w:color="auto"/>
          </w:divBdr>
        </w:div>
        <w:div w:id="385567654">
          <w:marLeft w:val="0"/>
          <w:marRight w:val="0"/>
          <w:marTop w:val="0"/>
          <w:marBottom w:val="0"/>
          <w:divBdr>
            <w:top w:val="none" w:sz="0" w:space="0" w:color="auto"/>
            <w:left w:val="none" w:sz="0" w:space="0" w:color="auto"/>
            <w:bottom w:val="none" w:sz="0" w:space="0" w:color="auto"/>
            <w:right w:val="none" w:sz="0" w:space="0" w:color="auto"/>
          </w:divBdr>
        </w:div>
        <w:div w:id="388572660">
          <w:marLeft w:val="0"/>
          <w:marRight w:val="0"/>
          <w:marTop w:val="0"/>
          <w:marBottom w:val="0"/>
          <w:divBdr>
            <w:top w:val="none" w:sz="0" w:space="0" w:color="auto"/>
            <w:left w:val="none" w:sz="0" w:space="0" w:color="auto"/>
            <w:bottom w:val="none" w:sz="0" w:space="0" w:color="auto"/>
            <w:right w:val="none" w:sz="0" w:space="0" w:color="auto"/>
          </w:divBdr>
        </w:div>
        <w:div w:id="394015827">
          <w:marLeft w:val="0"/>
          <w:marRight w:val="0"/>
          <w:marTop w:val="0"/>
          <w:marBottom w:val="0"/>
          <w:divBdr>
            <w:top w:val="none" w:sz="0" w:space="0" w:color="auto"/>
            <w:left w:val="none" w:sz="0" w:space="0" w:color="auto"/>
            <w:bottom w:val="none" w:sz="0" w:space="0" w:color="auto"/>
            <w:right w:val="none" w:sz="0" w:space="0" w:color="auto"/>
          </w:divBdr>
        </w:div>
        <w:div w:id="395007782">
          <w:marLeft w:val="0"/>
          <w:marRight w:val="0"/>
          <w:marTop w:val="0"/>
          <w:marBottom w:val="0"/>
          <w:divBdr>
            <w:top w:val="none" w:sz="0" w:space="0" w:color="auto"/>
            <w:left w:val="none" w:sz="0" w:space="0" w:color="auto"/>
            <w:bottom w:val="none" w:sz="0" w:space="0" w:color="auto"/>
            <w:right w:val="none" w:sz="0" w:space="0" w:color="auto"/>
          </w:divBdr>
        </w:div>
        <w:div w:id="395055074">
          <w:marLeft w:val="0"/>
          <w:marRight w:val="0"/>
          <w:marTop w:val="0"/>
          <w:marBottom w:val="0"/>
          <w:divBdr>
            <w:top w:val="none" w:sz="0" w:space="0" w:color="auto"/>
            <w:left w:val="none" w:sz="0" w:space="0" w:color="auto"/>
            <w:bottom w:val="none" w:sz="0" w:space="0" w:color="auto"/>
            <w:right w:val="none" w:sz="0" w:space="0" w:color="auto"/>
          </w:divBdr>
        </w:div>
        <w:div w:id="395402091">
          <w:marLeft w:val="0"/>
          <w:marRight w:val="0"/>
          <w:marTop w:val="0"/>
          <w:marBottom w:val="0"/>
          <w:divBdr>
            <w:top w:val="none" w:sz="0" w:space="0" w:color="auto"/>
            <w:left w:val="none" w:sz="0" w:space="0" w:color="auto"/>
            <w:bottom w:val="none" w:sz="0" w:space="0" w:color="auto"/>
            <w:right w:val="none" w:sz="0" w:space="0" w:color="auto"/>
          </w:divBdr>
        </w:div>
        <w:div w:id="397633706">
          <w:marLeft w:val="0"/>
          <w:marRight w:val="0"/>
          <w:marTop w:val="0"/>
          <w:marBottom w:val="0"/>
          <w:divBdr>
            <w:top w:val="none" w:sz="0" w:space="0" w:color="auto"/>
            <w:left w:val="none" w:sz="0" w:space="0" w:color="auto"/>
            <w:bottom w:val="none" w:sz="0" w:space="0" w:color="auto"/>
            <w:right w:val="none" w:sz="0" w:space="0" w:color="auto"/>
          </w:divBdr>
        </w:div>
        <w:div w:id="398208680">
          <w:marLeft w:val="0"/>
          <w:marRight w:val="0"/>
          <w:marTop w:val="0"/>
          <w:marBottom w:val="0"/>
          <w:divBdr>
            <w:top w:val="none" w:sz="0" w:space="0" w:color="auto"/>
            <w:left w:val="none" w:sz="0" w:space="0" w:color="auto"/>
            <w:bottom w:val="none" w:sz="0" w:space="0" w:color="auto"/>
            <w:right w:val="none" w:sz="0" w:space="0" w:color="auto"/>
          </w:divBdr>
        </w:div>
        <w:div w:id="399787095">
          <w:marLeft w:val="0"/>
          <w:marRight w:val="0"/>
          <w:marTop w:val="0"/>
          <w:marBottom w:val="0"/>
          <w:divBdr>
            <w:top w:val="none" w:sz="0" w:space="0" w:color="auto"/>
            <w:left w:val="none" w:sz="0" w:space="0" w:color="auto"/>
            <w:bottom w:val="none" w:sz="0" w:space="0" w:color="auto"/>
            <w:right w:val="none" w:sz="0" w:space="0" w:color="auto"/>
          </w:divBdr>
        </w:div>
        <w:div w:id="406417442">
          <w:marLeft w:val="0"/>
          <w:marRight w:val="0"/>
          <w:marTop w:val="0"/>
          <w:marBottom w:val="0"/>
          <w:divBdr>
            <w:top w:val="none" w:sz="0" w:space="0" w:color="auto"/>
            <w:left w:val="none" w:sz="0" w:space="0" w:color="auto"/>
            <w:bottom w:val="none" w:sz="0" w:space="0" w:color="auto"/>
            <w:right w:val="none" w:sz="0" w:space="0" w:color="auto"/>
          </w:divBdr>
        </w:div>
        <w:div w:id="408815270">
          <w:marLeft w:val="0"/>
          <w:marRight w:val="0"/>
          <w:marTop w:val="0"/>
          <w:marBottom w:val="0"/>
          <w:divBdr>
            <w:top w:val="none" w:sz="0" w:space="0" w:color="auto"/>
            <w:left w:val="none" w:sz="0" w:space="0" w:color="auto"/>
            <w:bottom w:val="none" w:sz="0" w:space="0" w:color="auto"/>
            <w:right w:val="none" w:sz="0" w:space="0" w:color="auto"/>
          </w:divBdr>
        </w:div>
        <w:div w:id="415178563">
          <w:marLeft w:val="0"/>
          <w:marRight w:val="0"/>
          <w:marTop w:val="0"/>
          <w:marBottom w:val="0"/>
          <w:divBdr>
            <w:top w:val="none" w:sz="0" w:space="0" w:color="auto"/>
            <w:left w:val="none" w:sz="0" w:space="0" w:color="auto"/>
            <w:bottom w:val="none" w:sz="0" w:space="0" w:color="auto"/>
            <w:right w:val="none" w:sz="0" w:space="0" w:color="auto"/>
          </w:divBdr>
        </w:div>
        <w:div w:id="415252346">
          <w:marLeft w:val="0"/>
          <w:marRight w:val="0"/>
          <w:marTop w:val="0"/>
          <w:marBottom w:val="0"/>
          <w:divBdr>
            <w:top w:val="none" w:sz="0" w:space="0" w:color="auto"/>
            <w:left w:val="none" w:sz="0" w:space="0" w:color="auto"/>
            <w:bottom w:val="none" w:sz="0" w:space="0" w:color="auto"/>
            <w:right w:val="none" w:sz="0" w:space="0" w:color="auto"/>
          </w:divBdr>
        </w:div>
        <w:div w:id="418603008">
          <w:marLeft w:val="0"/>
          <w:marRight w:val="0"/>
          <w:marTop w:val="0"/>
          <w:marBottom w:val="0"/>
          <w:divBdr>
            <w:top w:val="none" w:sz="0" w:space="0" w:color="auto"/>
            <w:left w:val="none" w:sz="0" w:space="0" w:color="auto"/>
            <w:bottom w:val="none" w:sz="0" w:space="0" w:color="auto"/>
            <w:right w:val="none" w:sz="0" w:space="0" w:color="auto"/>
          </w:divBdr>
        </w:div>
        <w:div w:id="425611666">
          <w:marLeft w:val="0"/>
          <w:marRight w:val="0"/>
          <w:marTop w:val="0"/>
          <w:marBottom w:val="0"/>
          <w:divBdr>
            <w:top w:val="none" w:sz="0" w:space="0" w:color="auto"/>
            <w:left w:val="none" w:sz="0" w:space="0" w:color="auto"/>
            <w:bottom w:val="none" w:sz="0" w:space="0" w:color="auto"/>
            <w:right w:val="none" w:sz="0" w:space="0" w:color="auto"/>
          </w:divBdr>
        </w:div>
        <w:div w:id="427965407">
          <w:marLeft w:val="0"/>
          <w:marRight w:val="0"/>
          <w:marTop w:val="0"/>
          <w:marBottom w:val="0"/>
          <w:divBdr>
            <w:top w:val="none" w:sz="0" w:space="0" w:color="auto"/>
            <w:left w:val="none" w:sz="0" w:space="0" w:color="auto"/>
            <w:bottom w:val="none" w:sz="0" w:space="0" w:color="auto"/>
            <w:right w:val="none" w:sz="0" w:space="0" w:color="auto"/>
          </w:divBdr>
        </w:div>
        <w:div w:id="437332905">
          <w:marLeft w:val="0"/>
          <w:marRight w:val="0"/>
          <w:marTop w:val="0"/>
          <w:marBottom w:val="0"/>
          <w:divBdr>
            <w:top w:val="none" w:sz="0" w:space="0" w:color="auto"/>
            <w:left w:val="none" w:sz="0" w:space="0" w:color="auto"/>
            <w:bottom w:val="none" w:sz="0" w:space="0" w:color="auto"/>
            <w:right w:val="none" w:sz="0" w:space="0" w:color="auto"/>
          </w:divBdr>
        </w:div>
        <w:div w:id="438725808">
          <w:marLeft w:val="0"/>
          <w:marRight w:val="0"/>
          <w:marTop w:val="0"/>
          <w:marBottom w:val="0"/>
          <w:divBdr>
            <w:top w:val="none" w:sz="0" w:space="0" w:color="auto"/>
            <w:left w:val="none" w:sz="0" w:space="0" w:color="auto"/>
            <w:bottom w:val="none" w:sz="0" w:space="0" w:color="auto"/>
            <w:right w:val="none" w:sz="0" w:space="0" w:color="auto"/>
          </w:divBdr>
        </w:div>
        <w:div w:id="442697962">
          <w:marLeft w:val="0"/>
          <w:marRight w:val="0"/>
          <w:marTop w:val="0"/>
          <w:marBottom w:val="0"/>
          <w:divBdr>
            <w:top w:val="none" w:sz="0" w:space="0" w:color="auto"/>
            <w:left w:val="none" w:sz="0" w:space="0" w:color="auto"/>
            <w:bottom w:val="none" w:sz="0" w:space="0" w:color="auto"/>
            <w:right w:val="none" w:sz="0" w:space="0" w:color="auto"/>
          </w:divBdr>
        </w:div>
        <w:div w:id="443960919">
          <w:marLeft w:val="0"/>
          <w:marRight w:val="0"/>
          <w:marTop w:val="0"/>
          <w:marBottom w:val="0"/>
          <w:divBdr>
            <w:top w:val="none" w:sz="0" w:space="0" w:color="auto"/>
            <w:left w:val="none" w:sz="0" w:space="0" w:color="auto"/>
            <w:bottom w:val="none" w:sz="0" w:space="0" w:color="auto"/>
            <w:right w:val="none" w:sz="0" w:space="0" w:color="auto"/>
          </w:divBdr>
        </w:div>
        <w:div w:id="444815493">
          <w:marLeft w:val="0"/>
          <w:marRight w:val="0"/>
          <w:marTop w:val="0"/>
          <w:marBottom w:val="0"/>
          <w:divBdr>
            <w:top w:val="none" w:sz="0" w:space="0" w:color="auto"/>
            <w:left w:val="none" w:sz="0" w:space="0" w:color="auto"/>
            <w:bottom w:val="none" w:sz="0" w:space="0" w:color="auto"/>
            <w:right w:val="none" w:sz="0" w:space="0" w:color="auto"/>
          </w:divBdr>
        </w:div>
        <w:div w:id="447093343">
          <w:marLeft w:val="0"/>
          <w:marRight w:val="0"/>
          <w:marTop w:val="0"/>
          <w:marBottom w:val="0"/>
          <w:divBdr>
            <w:top w:val="none" w:sz="0" w:space="0" w:color="auto"/>
            <w:left w:val="none" w:sz="0" w:space="0" w:color="auto"/>
            <w:bottom w:val="none" w:sz="0" w:space="0" w:color="auto"/>
            <w:right w:val="none" w:sz="0" w:space="0" w:color="auto"/>
          </w:divBdr>
        </w:div>
        <w:div w:id="449327807">
          <w:marLeft w:val="0"/>
          <w:marRight w:val="0"/>
          <w:marTop w:val="0"/>
          <w:marBottom w:val="0"/>
          <w:divBdr>
            <w:top w:val="none" w:sz="0" w:space="0" w:color="auto"/>
            <w:left w:val="none" w:sz="0" w:space="0" w:color="auto"/>
            <w:bottom w:val="none" w:sz="0" w:space="0" w:color="auto"/>
            <w:right w:val="none" w:sz="0" w:space="0" w:color="auto"/>
          </w:divBdr>
        </w:div>
        <w:div w:id="451635269">
          <w:marLeft w:val="0"/>
          <w:marRight w:val="0"/>
          <w:marTop w:val="0"/>
          <w:marBottom w:val="0"/>
          <w:divBdr>
            <w:top w:val="none" w:sz="0" w:space="0" w:color="auto"/>
            <w:left w:val="none" w:sz="0" w:space="0" w:color="auto"/>
            <w:bottom w:val="none" w:sz="0" w:space="0" w:color="auto"/>
            <w:right w:val="none" w:sz="0" w:space="0" w:color="auto"/>
          </w:divBdr>
        </w:div>
        <w:div w:id="457257838">
          <w:marLeft w:val="0"/>
          <w:marRight w:val="0"/>
          <w:marTop w:val="0"/>
          <w:marBottom w:val="0"/>
          <w:divBdr>
            <w:top w:val="none" w:sz="0" w:space="0" w:color="auto"/>
            <w:left w:val="none" w:sz="0" w:space="0" w:color="auto"/>
            <w:bottom w:val="none" w:sz="0" w:space="0" w:color="auto"/>
            <w:right w:val="none" w:sz="0" w:space="0" w:color="auto"/>
          </w:divBdr>
        </w:div>
        <w:div w:id="458651484">
          <w:marLeft w:val="0"/>
          <w:marRight w:val="0"/>
          <w:marTop w:val="0"/>
          <w:marBottom w:val="0"/>
          <w:divBdr>
            <w:top w:val="none" w:sz="0" w:space="0" w:color="auto"/>
            <w:left w:val="none" w:sz="0" w:space="0" w:color="auto"/>
            <w:bottom w:val="none" w:sz="0" w:space="0" w:color="auto"/>
            <w:right w:val="none" w:sz="0" w:space="0" w:color="auto"/>
          </w:divBdr>
        </w:div>
        <w:div w:id="459499994">
          <w:marLeft w:val="0"/>
          <w:marRight w:val="0"/>
          <w:marTop w:val="0"/>
          <w:marBottom w:val="0"/>
          <w:divBdr>
            <w:top w:val="none" w:sz="0" w:space="0" w:color="auto"/>
            <w:left w:val="none" w:sz="0" w:space="0" w:color="auto"/>
            <w:bottom w:val="none" w:sz="0" w:space="0" w:color="auto"/>
            <w:right w:val="none" w:sz="0" w:space="0" w:color="auto"/>
          </w:divBdr>
        </w:div>
        <w:div w:id="461074099">
          <w:marLeft w:val="0"/>
          <w:marRight w:val="0"/>
          <w:marTop w:val="0"/>
          <w:marBottom w:val="0"/>
          <w:divBdr>
            <w:top w:val="none" w:sz="0" w:space="0" w:color="auto"/>
            <w:left w:val="none" w:sz="0" w:space="0" w:color="auto"/>
            <w:bottom w:val="none" w:sz="0" w:space="0" w:color="auto"/>
            <w:right w:val="none" w:sz="0" w:space="0" w:color="auto"/>
          </w:divBdr>
        </w:div>
        <w:div w:id="461731815">
          <w:marLeft w:val="0"/>
          <w:marRight w:val="0"/>
          <w:marTop w:val="0"/>
          <w:marBottom w:val="0"/>
          <w:divBdr>
            <w:top w:val="none" w:sz="0" w:space="0" w:color="auto"/>
            <w:left w:val="none" w:sz="0" w:space="0" w:color="auto"/>
            <w:bottom w:val="none" w:sz="0" w:space="0" w:color="auto"/>
            <w:right w:val="none" w:sz="0" w:space="0" w:color="auto"/>
          </w:divBdr>
        </w:div>
        <w:div w:id="462381672">
          <w:marLeft w:val="0"/>
          <w:marRight w:val="0"/>
          <w:marTop w:val="0"/>
          <w:marBottom w:val="0"/>
          <w:divBdr>
            <w:top w:val="none" w:sz="0" w:space="0" w:color="auto"/>
            <w:left w:val="none" w:sz="0" w:space="0" w:color="auto"/>
            <w:bottom w:val="none" w:sz="0" w:space="0" w:color="auto"/>
            <w:right w:val="none" w:sz="0" w:space="0" w:color="auto"/>
          </w:divBdr>
        </w:div>
        <w:div w:id="463428802">
          <w:marLeft w:val="0"/>
          <w:marRight w:val="0"/>
          <w:marTop w:val="0"/>
          <w:marBottom w:val="0"/>
          <w:divBdr>
            <w:top w:val="none" w:sz="0" w:space="0" w:color="auto"/>
            <w:left w:val="none" w:sz="0" w:space="0" w:color="auto"/>
            <w:bottom w:val="none" w:sz="0" w:space="0" w:color="auto"/>
            <w:right w:val="none" w:sz="0" w:space="0" w:color="auto"/>
          </w:divBdr>
        </w:div>
        <w:div w:id="464812957">
          <w:marLeft w:val="0"/>
          <w:marRight w:val="0"/>
          <w:marTop w:val="0"/>
          <w:marBottom w:val="0"/>
          <w:divBdr>
            <w:top w:val="none" w:sz="0" w:space="0" w:color="auto"/>
            <w:left w:val="none" w:sz="0" w:space="0" w:color="auto"/>
            <w:bottom w:val="none" w:sz="0" w:space="0" w:color="auto"/>
            <w:right w:val="none" w:sz="0" w:space="0" w:color="auto"/>
          </w:divBdr>
        </w:div>
        <w:div w:id="465313723">
          <w:marLeft w:val="0"/>
          <w:marRight w:val="0"/>
          <w:marTop w:val="0"/>
          <w:marBottom w:val="0"/>
          <w:divBdr>
            <w:top w:val="none" w:sz="0" w:space="0" w:color="auto"/>
            <w:left w:val="none" w:sz="0" w:space="0" w:color="auto"/>
            <w:bottom w:val="none" w:sz="0" w:space="0" w:color="auto"/>
            <w:right w:val="none" w:sz="0" w:space="0" w:color="auto"/>
          </w:divBdr>
        </w:div>
        <w:div w:id="474302559">
          <w:marLeft w:val="0"/>
          <w:marRight w:val="0"/>
          <w:marTop w:val="0"/>
          <w:marBottom w:val="0"/>
          <w:divBdr>
            <w:top w:val="none" w:sz="0" w:space="0" w:color="auto"/>
            <w:left w:val="none" w:sz="0" w:space="0" w:color="auto"/>
            <w:bottom w:val="none" w:sz="0" w:space="0" w:color="auto"/>
            <w:right w:val="none" w:sz="0" w:space="0" w:color="auto"/>
          </w:divBdr>
        </w:div>
        <w:div w:id="475225871">
          <w:marLeft w:val="0"/>
          <w:marRight w:val="0"/>
          <w:marTop w:val="0"/>
          <w:marBottom w:val="0"/>
          <w:divBdr>
            <w:top w:val="none" w:sz="0" w:space="0" w:color="auto"/>
            <w:left w:val="none" w:sz="0" w:space="0" w:color="auto"/>
            <w:bottom w:val="none" w:sz="0" w:space="0" w:color="auto"/>
            <w:right w:val="none" w:sz="0" w:space="0" w:color="auto"/>
          </w:divBdr>
        </w:div>
        <w:div w:id="475882892">
          <w:marLeft w:val="0"/>
          <w:marRight w:val="0"/>
          <w:marTop w:val="0"/>
          <w:marBottom w:val="0"/>
          <w:divBdr>
            <w:top w:val="none" w:sz="0" w:space="0" w:color="auto"/>
            <w:left w:val="none" w:sz="0" w:space="0" w:color="auto"/>
            <w:bottom w:val="none" w:sz="0" w:space="0" w:color="auto"/>
            <w:right w:val="none" w:sz="0" w:space="0" w:color="auto"/>
          </w:divBdr>
        </w:div>
        <w:div w:id="476189642">
          <w:marLeft w:val="0"/>
          <w:marRight w:val="0"/>
          <w:marTop w:val="0"/>
          <w:marBottom w:val="0"/>
          <w:divBdr>
            <w:top w:val="none" w:sz="0" w:space="0" w:color="auto"/>
            <w:left w:val="none" w:sz="0" w:space="0" w:color="auto"/>
            <w:bottom w:val="none" w:sz="0" w:space="0" w:color="auto"/>
            <w:right w:val="none" w:sz="0" w:space="0" w:color="auto"/>
          </w:divBdr>
        </w:div>
        <w:div w:id="480540281">
          <w:marLeft w:val="0"/>
          <w:marRight w:val="0"/>
          <w:marTop w:val="0"/>
          <w:marBottom w:val="0"/>
          <w:divBdr>
            <w:top w:val="none" w:sz="0" w:space="0" w:color="auto"/>
            <w:left w:val="none" w:sz="0" w:space="0" w:color="auto"/>
            <w:bottom w:val="none" w:sz="0" w:space="0" w:color="auto"/>
            <w:right w:val="none" w:sz="0" w:space="0" w:color="auto"/>
          </w:divBdr>
        </w:div>
        <w:div w:id="483202301">
          <w:marLeft w:val="0"/>
          <w:marRight w:val="0"/>
          <w:marTop w:val="0"/>
          <w:marBottom w:val="0"/>
          <w:divBdr>
            <w:top w:val="none" w:sz="0" w:space="0" w:color="auto"/>
            <w:left w:val="none" w:sz="0" w:space="0" w:color="auto"/>
            <w:bottom w:val="none" w:sz="0" w:space="0" w:color="auto"/>
            <w:right w:val="none" w:sz="0" w:space="0" w:color="auto"/>
          </w:divBdr>
        </w:div>
        <w:div w:id="483817115">
          <w:marLeft w:val="0"/>
          <w:marRight w:val="0"/>
          <w:marTop w:val="0"/>
          <w:marBottom w:val="0"/>
          <w:divBdr>
            <w:top w:val="none" w:sz="0" w:space="0" w:color="auto"/>
            <w:left w:val="none" w:sz="0" w:space="0" w:color="auto"/>
            <w:bottom w:val="none" w:sz="0" w:space="0" w:color="auto"/>
            <w:right w:val="none" w:sz="0" w:space="0" w:color="auto"/>
          </w:divBdr>
        </w:div>
        <w:div w:id="490482622">
          <w:marLeft w:val="0"/>
          <w:marRight w:val="0"/>
          <w:marTop w:val="0"/>
          <w:marBottom w:val="0"/>
          <w:divBdr>
            <w:top w:val="none" w:sz="0" w:space="0" w:color="auto"/>
            <w:left w:val="none" w:sz="0" w:space="0" w:color="auto"/>
            <w:bottom w:val="none" w:sz="0" w:space="0" w:color="auto"/>
            <w:right w:val="none" w:sz="0" w:space="0" w:color="auto"/>
          </w:divBdr>
        </w:div>
        <w:div w:id="491409043">
          <w:marLeft w:val="0"/>
          <w:marRight w:val="0"/>
          <w:marTop w:val="0"/>
          <w:marBottom w:val="0"/>
          <w:divBdr>
            <w:top w:val="none" w:sz="0" w:space="0" w:color="auto"/>
            <w:left w:val="none" w:sz="0" w:space="0" w:color="auto"/>
            <w:bottom w:val="none" w:sz="0" w:space="0" w:color="auto"/>
            <w:right w:val="none" w:sz="0" w:space="0" w:color="auto"/>
          </w:divBdr>
        </w:div>
        <w:div w:id="491988412">
          <w:marLeft w:val="0"/>
          <w:marRight w:val="0"/>
          <w:marTop w:val="0"/>
          <w:marBottom w:val="0"/>
          <w:divBdr>
            <w:top w:val="none" w:sz="0" w:space="0" w:color="auto"/>
            <w:left w:val="none" w:sz="0" w:space="0" w:color="auto"/>
            <w:bottom w:val="none" w:sz="0" w:space="0" w:color="auto"/>
            <w:right w:val="none" w:sz="0" w:space="0" w:color="auto"/>
          </w:divBdr>
        </w:div>
        <w:div w:id="492529264">
          <w:marLeft w:val="0"/>
          <w:marRight w:val="0"/>
          <w:marTop w:val="0"/>
          <w:marBottom w:val="0"/>
          <w:divBdr>
            <w:top w:val="none" w:sz="0" w:space="0" w:color="auto"/>
            <w:left w:val="none" w:sz="0" w:space="0" w:color="auto"/>
            <w:bottom w:val="none" w:sz="0" w:space="0" w:color="auto"/>
            <w:right w:val="none" w:sz="0" w:space="0" w:color="auto"/>
          </w:divBdr>
        </w:div>
        <w:div w:id="493886235">
          <w:marLeft w:val="0"/>
          <w:marRight w:val="0"/>
          <w:marTop w:val="0"/>
          <w:marBottom w:val="0"/>
          <w:divBdr>
            <w:top w:val="none" w:sz="0" w:space="0" w:color="auto"/>
            <w:left w:val="none" w:sz="0" w:space="0" w:color="auto"/>
            <w:bottom w:val="none" w:sz="0" w:space="0" w:color="auto"/>
            <w:right w:val="none" w:sz="0" w:space="0" w:color="auto"/>
          </w:divBdr>
        </w:div>
        <w:div w:id="494146529">
          <w:marLeft w:val="0"/>
          <w:marRight w:val="0"/>
          <w:marTop w:val="0"/>
          <w:marBottom w:val="0"/>
          <w:divBdr>
            <w:top w:val="none" w:sz="0" w:space="0" w:color="auto"/>
            <w:left w:val="none" w:sz="0" w:space="0" w:color="auto"/>
            <w:bottom w:val="none" w:sz="0" w:space="0" w:color="auto"/>
            <w:right w:val="none" w:sz="0" w:space="0" w:color="auto"/>
          </w:divBdr>
        </w:div>
        <w:div w:id="502622097">
          <w:marLeft w:val="0"/>
          <w:marRight w:val="0"/>
          <w:marTop w:val="0"/>
          <w:marBottom w:val="0"/>
          <w:divBdr>
            <w:top w:val="none" w:sz="0" w:space="0" w:color="auto"/>
            <w:left w:val="none" w:sz="0" w:space="0" w:color="auto"/>
            <w:bottom w:val="none" w:sz="0" w:space="0" w:color="auto"/>
            <w:right w:val="none" w:sz="0" w:space="0" w:color="auto"/>
          </w:divBdr>
        </w:div>
        <w:div w:id="508377095">
          <w:marLeft w:val="0"/>
          <w:marRight w:val="0"/>
          <w:marTop w:val="0"/>
          <w:marBottom w:val="0"/>
          <w:divBdr>
            <w:top w:val="none" w:sz="0" w:space="0" w:color="auto"/>
            <w:left w:val="none" w:sz="0" w:space="0" w:color="auto"/>
            <w:bottom w:val="none" w:sz="0" w:space="0" w:color="auto"/>
            <w:right w:val="none" w:sz="0" w:space="0" w:color="auto"/>
          </w:divBdr>
        </w:div>
        <w:div w:id="511115753">
          <w:marLeft w:val="0"/>
          <w:marRight w:val="0"/>
          <w:marTop w:val="0"/>
          <w:marBottom w:val="0"/>
          <w:divBdr>
            <w:top w:val="none" w:sz="0" w:space="0" w:color="auto"/>
            <w:left w:val="none" w:sz="0" w:space="0" w:color="auto"/>
            <w:bottom w:val="none" w:sz="0" w:space="0" w:color="auto"/>
            <w:right w:val="none" w:sz="0" w:space="0" w:color="auto"/>
          </w:divBdr>
        </w:div>
        <w:div w:id="512301011">
          <w:marLeft w:val="0"/>
          <w:marRight w:val="0"/>
          <w:marTop w:val="0"/>
          <w:marBottom w:val="0"/>
          <w:divBdr>
            <w:top w:val="none" w:sz="0" w:space="0" w:color="auto"/>
            <w:left w:val="none" w:sz="0" w:space="0" w:color="auto"/>
            <w:bottom w:val="none" w:sz="0" w:space="0" w:color="auto"/>
            <w:right w:val="none" w:sz="0" w:space="0" w:color="auto"/>
          </w:divBdr>
        </w:div>
        <w:div w:id="519006601">
          <w:marLeft w:val="0"/>
          <w:marRight w:val="0"/>
          <w:marTop w:val="0"/>
          <w:marBottom w:val="0"/>
          <w:divBdr>
            <w:top w:val="none" w:sz="0" w:space="0" w:color="auto"/>
            <w:left w:val="none" w:sz="0" w:space="0" w:color="auto"/>
            <w:bottom w:val="none" w:sz="0" w:space="0" w:color="auto"/>
            <w:right w:val="none" w:sz="0" w:space="0" w:color="auto"/>
          </w:divBdr>
        </w:div>
        <w:div w:id="525144990">
          <w:marLeft w:val="0"/>
          <w:marRight w:val="0"/>
          <w:marTop w:val="0"/>
          <w:marBottom w:val="0"/>
          <w:divBdr>
            <w:top w:val="none" w:sz="0" w:space="0" w:color="auto"/>
            <w:left w:val="none" w:sz="0" w:space="0" w:color="auto"/>
            <w:bottom w:val="none" w:sz="0" w:space="0" w:color="auto"/>
            <w:right w:val="none" w:sz="0" w:space="0" w:color="auto"/>
          </w:divBdr>
        </w:div>
        <w:div w:id="530726482">
          <w:marLeft w:val="0"/>
          <w:marRight w:val="0"/>
          <w:marTop w:val="0"/>
          <w:marBottom w:val="0"/>
          <w:divBdr>
            <w:top w:val="none" w:sz="0" w:space="0" w:color="auto"/>
            <w:left w:val="none" w:sz="0" w:space="0" w:color="auto"/>
            <w:bottom w:val="none" w:sz="0" w:space="0" w:color="auto"/>
            <w:right w:val="none" w:sz="0" w:space="0" w:color="auto"/>
          </w:divBdr>
        </w:div>
        <w:div w:id="530727916">
          <w:marLeft w:val="0"/>
          <w:marRight w:val="0"/>
          <w:marTop w:val="0"/>
          <w:marBottom w:val="0"/>
          <w:divBdr>
            <w:top w:val="none" w:sz="0" w:space="0" w:color="auto"/>
            <w:left w:val="none" w:sz="0" w:space="0" w:color="auto"/>
            <w:bottom w:val="none" w:sz="0" w:space="0" w:color="auto"/>
            <w:right w:val="none" w:sz="0" w:space="0" w:color="auto"/>
          </w:divBdr>
        </w:div>
        <w:div w:id="535241624">
          <w:marLeft w:val="0"/>
          <w:marRight w:val="0"/>
          <w:marTop w:val="0"/>
          <w:marBottom w:val="0"/>
          <w:divBdr>
            <w:top w:val="none" w:sz="0" w:space="0" w:color="auto"/>
            <w:left w:val="none" w:sz="0" w:space="0" w:color="auto"/>
            <w:bottom w:val="none" w:sz="0" w:space="0" w:color="auto"/>
            <w:right w:val="none" w:sz="0" w:space="0" w:color="auto"/>
          </w:divBdr>
        </w:div>
        <w:div w:id="535897524">
          <w:marLeft w:val="0"/>
          <w:marRight w:val="0"/>
          <w:marTop w:val="0"/>
          <w:marBottom w:val="0"/>
          <w:divBdr>
            <w:top w:val="none" w:sz="0" w:space="0" w:color="auto"/>
            <w:left w:val="none" w:sz="0" w:space="0" w:color="auto"/>
            <w:bottom w:val="none" w:sz="0" w:space="0" w:color="auto"/>
            <w:right w:val="none" w:sz="0" w:space="0" w:color="auto"/>
          </w:divBdr>
        </w:div>
        <w:div w:id="536814460">
          <w:marLeft w:val="0"/>
          <w:marRight w:val="0"/>
          <w:marTop w:val="0"/>
          <w:marBottom w:val="0"/>
          <w:divBdr>
            <w:top w:val="none" w:sz="0" w:space="0" w:color="auto"/>
            <w:left w:val="none" w:sz="0" w:space="0" w:color="auto"/>
            <w:bottom w:val="none" w:sz="0" w:space="0" w:color="auto"/>
            <w:right w:val="none" w:sz="0" w:space="0" w:color="auto"/>
          </w:divBdr>
        </w:div>
        <w:div w:id="544412859">
          <w:marLeft w:val="0"/>
          <w:marRight w:val="0"/>
          <w:marTop w:val="0"/>
          <w:marBottom w:val="0"/>
          <w:divBdr>
            <w:top w:val="none" w:sz="0" w:space="0" w:color="auto"/>
            <w:left w:val="none" w:sz="0" w:space="0" w:color="auto"/>
            <w:bottom w:val="none" w:sz="0" w:space="0" w:color="auto"/>
            <w:right w:val="none" w:sz="0" w:space="0" w:color="auto"/>
          </w:divBdr>
        </w:div>
        <w:div w:id="552546876">
          <w:marLeft w:val="0"/>
          <w:marRight w:val="0"/>
          <w:marTop w:val="0"/>
          <w:marBottom w:val="0"/>
          <w:divBdr>
            <w:top w:val="none" w:sz="0" w:space="0" w:color="auto"/>
            <w:left w:val="none" w:sz="0" w:space="0" w:color="auto"/>
            <w:bottom w:val="none" w:sz="0" w:space="0" w:color="auto"/>
            <w:right w:val="none" w:sz="0" w:space="0" w:color="auto"/>
          </w:divBdr>
        </w:div>
        <w:div w:id="556936792">
          <w:marLeft w:val="0"/>
          <w:marRight w:val="0"/>
          <w:marTop w:val="0"/>
          <w:marBottom w:val="0"/>
          <w:divBdr>
            <w:top w:val="none" w:sz="0" w:space="0" w:color="auto"/>
            <w:left w:val="none" w:sz="0" w:space="0" w:color="auto"/>
            <w:bottom w:val="none" w:sz="0" w:space="0" w:color="auto"/>
            <w:right w:val="none" w:sz="0" w:space="0" w:color="auto"/>
          </w:divBdr>
        </w:div>
        <w:div w:id="558248934">
          <w:marLeft w:val="0"/>
          <w:marRight w:val="0"/>
          <w:marTop w:val="0"/>
          <w:marBottom w:val="0"/>
          <w:divBdr>
            <w:top w:val="none" w:sz="0" w:space="0" w:color="auto"/>
            <w:left w:val="none" w:sz="0" w:space="0" w:color="auto"/>
            <w:bottom w:val="none" w:sz="0" w:space="0" w:color="auto"/>
            <w:right w:val="none" w:sz="0" w:space="0" w:color="auto"/>
          </w:divBdr>
        </w:div>
        <w:div w:id="565728813">
          <w:marLeft w:val="0"/>
          <w:marRight w:val="0"/>
          <w:marTop w:val="0"/>
          <w:marBottom w:val="0"/>
          <w:divBdr>
            <w:top w:val="none" w:sz="0" w:space="0" w:color="auto"/>
            <w:left w:val="none" w:sz="0" w:space="0" w:color="auto"/>
            <w:bottom w:val="none" w:sz="0" w:space="0" w:color="auto"/>
            <w:right w:val="none" w:sz="0" w:space="0" w:color="auto"/>
          </w:divBdr>
        </w:div>
        <w:div w:id="567113576">
          <w:marLeft w:val="0"/>
          <w:marRight w:val="0"/>
          <w:marTop w:val="0"/>
          <w:marBottom w:val="0"/>
          <w:divBdr>
            <w:top w:val="none" w:sz="0" w:space="0" w:color="auto"/>
            <w:left w:val="none" w:sz="0" w:space="0" w:color="auto"/>
            <w:bottom w:val="none" w:sz="0" w:space="0" w:color="auto"/>
            <w:right w:val="none" w:sz="0" w:space="0" w:color="auto"/>
          </w:divBdr>
        </w:div>
        <w:div w:id="567883206">
          <w:marLeft w:val="0"/>
          <w:marRight w:val="0"/>
          <w:marTop w:val="0"/>
          <w:marBottom w:val="0"/>
          <w:divBdr>
            <w:top w:val="none" w:sz="0" w:space="0" w:color="auto"/>
            <w:left w:val="none" w:sz="0" w:space="0" w:color="auto"/>
            <w:bottom w:val="none" w:sz="0" w:space="0" w:color="auto"/>
            <w:right w:val="none" w:sz="0" w:space="0" w:color="auto"/>
          </w:divBdr>
        </w:div>
        <w:div w:id="569535636">
          <w:marLeft w:val="0"/>
          <w:marRight w:val="0"/>
          <w:marTop w:val="0"/>
          <w:marBottom w:val="0"/>
          <w:divBdr>
            <w:top w:val="none" w:sz="0" w:space="0" w:color="auto"/>
            <w:left w:val="none" w:sz="0" w:space="0" w:color="auto"/>
            <w:bottom w:val="none" w:sz="0" w:space="0" w:color="auto"/>
            <w:right w:val="none" w:sz="0" w:space="0" w:color="auto"/>
          </w:divBdr>
        </w:div>
        <w:div w:id="571239715">
          <w:marLeft w:val="0"/>
          <w:marRight w:val="0"/>
          <w:marTop w:val="0"/>
          <w:marBottom w:val="0"/>
          <w:divBdr>
            <w:top w:val="none" w:sz="0" w:space="0" w:color="auto"/>
            <w:left w:val="none" w:sz="0" w:space="0" w:color="auto"/>
            <w:bottom w:val="none" w:sz="0" w:space="0" w:color="auto"/>
            <w:right w:val="none" w:sz="0" w:space="0" w:color="auto"/>
          </w:divBdr>
        </w:div>
        <w:div w:id="579295421">
          <w:marLeft w:val="0"/>
          <w:marRight w:val="0"/>
          <w:marTop w:val="0"/>
          <w:marBottom w:val="0"/>
          <w:divBdr>
            <w:top w:val="none" w:sz="0" w:space="0" w:color="auto"/>
            <w:left w:val="none" w:sz="0" w:space="0" w:color="auto"/>
            <w:bottom w:val="none" w:sz="0" w:space="0" w:color="auto"/>
            <w:right w:val="none" w:sz="0" w:space="0" w:color="auto"/>
          </w:divBdr>
        </w:div>
        <w:div w:id="586961292">
          <w:marLeft w:val="0"/>
          <w:marRight w:val="0"/>
          <w:marTop w:val="0"/>
          <w:marBottom w:val="0"/>
          <w:divBdr>
            <w:top w:val="none" w:sz="0" w:space="0" w:color="auto"/>
            <w:left w:val="none" w:sz="0" w:space="0" w:color="auto"/>
            <w:bottom w:val="none" w:sz="0" w:space="0" w:color="auto"/>
            <w:right w:val="none" w:sz="0" w:space="0" w:color="auto"/>
          </w:divBdr>
        </w:div>
        <w:div w:id="589697443">
          <w:marLeft w:val="0"/>
          <w:marRight w:val="0"/>
          <w:marTop w:val="0"/>
          <w:marBottom w:val="0"/>
          <w:divBdr>
            <w:top w:val="none" w:sz="0" w:space="0" w:color="auto"/>
            <w:left w:val="none" w:sz="0" w:space="0" w:color="auto"/>
            <w:bottom w:val="none" w:sz="0" w:space="0" w:color="auto"/>
            <w:right w:val="none" w:sz="0" w:space="0" w:color="auto"/>
          </w:divBdr>
        </w:div>
        <w:div w:id="592594639">
          <w:marLeft w:val="0"/>
          <w:marRight w:val="0"/>
          <w:marTop w:val="0"/>
          <w:marBottom w:val="0"/>
          <w:divBdr>
            <w:top w:val="none" w:sz="0" w:space="0" w:color="auto"/>
            <w:left w:val="none" w:sz="0" w:space="0" w:color="auto"/>
            <w:bottom w:val="none" w:sz="0" w:space="0" w:color="auto"/>
            <w:right w:val="none" w:sz="0" w:space="0" w:color="auto"/>
          </w:divBdr>
        </w:div>
        <w:div w:id="595674452">
          <w:marLeft w:val="0"/>
          <w:marRight w:val="0"/>
          <w:marTop w:val="0"/>
          <w:marBottom w:val="0"/>
          <w:divBdr>
            <w:top w:val="none" w:sz="0" w:space="0" w:color="auto"/>
            <w:left w:val="none" w:sz="0" w:space="0" w:color="auto"/>
            <w:bottom w:val="none" w:sz="0" w:space="0" w:color="auto"/>
            <w:right w:val="none" w:sz="0" w:space="0" w:color="auto"/>
          </w:divBdr>
        </w:div>
        <w:div w:id="595752154">
          <w:marLeft w:val="0"/>
          <w:marRight w:val="0"/>
          <w:marTop w:val="0"/>
          <w:marBottom w:val="0"/>
          <w:divBdr>
            <w:top w:val="none" w:sz="0" w:space="0" w:color="auto"/>
            <w:left w:val="none" w:sz="0" w:space="0" w:color="auto"/>
            <w:bottom w:val="none" w:sz="0" w:space="0" w:color="auto"/>
            <w:right w:val="none" w:sz="0" w:space="0" w:color="auto"/>
          </w:divBdr>
        </w:div>
        <w:div w:id="597953298">
          <w:marLeft w:val="0"/>
          <w:marRight w:val="0"/>
          <w:marTop w:val="0"/>
          <w:marBottom w:val="0"/>
          <w:divBdr>
            <w:top w:val="none" w:sz="0" w:space="0" w:color="auto"/>
            <w:left w:val="none" w:sz="0" w:space="0" w:color="auto"/>
            <w:bottom w:val="none" w:sz="0" w:space="0" w:color="auto"/>
            <w:right w:val="none" w:sz="0" w:space="0" w:color="auto"/>
          </w:divBdr>
        </w:div>
        <w:div w:id="598106643">
          <w:marLeft w:val="0"/>
          <w:marRight w:val="0"/>
          <w:marTop w:val="0"/>
          <w:marBottom w:val="0"/>
          <w:divBdr>
            <w:top w:val="none" w:sz="0" w:space="0" w:color="auto"/>
            <w:left w:val="none" w:sz="0" w:space="0" w:color="auto"/>
            <w:bottom w:val="none" w:sz="0" w:space="0" w:color="auto"/>
            <w:right w:val="none" w:sz="0" w:space="0" w:color="auto"/>
          </w:divBdr>
        </w:div>
        <w:div w:id="598679944">
          <w:marLeft w:val="0"/>
          <w:marRight w:val="0"/>
          <w:marTop w:val="0"/>
          <w:marBottom w:val="0"/>
          <w:divBdr>
            <w:top w:val="none" w:sz="0" w:space="0" w:color="auto"/>
            <w:left w:val="none" w:sz="0" w:space="0" w:color="auto"/>
            <w:bottom w:val="none" w:sz="0" w:space="0" w:color="auto"/>
            <w:right w:val="none" w:sz="0" w:space="0" w:color="auto"/>
          </w:divBdr>
        </w:div>
        <w:div w:id="604194936">
          <w:marLeft w:val="0"/>
          <w:marRight w:val="0"/>
          <w:marTop w:val="0"/>
          <w:marBottom w:val="0"/>
          <w:divBdr>
            <w:top w:val="none" w:sz="0" w:space="0" w:color="auto"/>
            <w:left w:val="none" w:sz="0" w:space="0" w:color="auto"/>
            <w:bottom w:val="none" w:sz="0" w:space="0" w:color="auto"/>
            <w:right w:val="none" w:sz="0" w:space="0" w:color="auto"/>
          </w:divBdr>
        </w:div>
        <w:div w:id="610362890">
          <w:marLeft w:val="0"/>
          <w:marRight w:val="0"/>
          <w:marTop w:val="0"/>
          <w:marBottom w:val="0"/>
          <w:divBdr>
            <w:top w:val="none" w:sz="0" w:space="0" w:color="auto"/>
            <w:left w:val="none" w:sz="0" w:space="0" w:color="auto"/>
            <w:bottom w:val="none" w:sz="0" w:space="0" w:color="auto"/>
            <w:right w:val="none" w:sz="0" w:space="0" w:color="auto"/>
          </w:divBdr>
        </w:div>
        <w:div w:id="610550307">
          <w:marLeft w:val="0"/>
          <w:marRight w:val="0"/>
          <w:marTop w:val="0"/>
          <w:marBottom w:val="0"/>
          <w:divBdr>
            <w:top w:val="none" w:sz="0" w:space="0" w:color="auto"/>
            <w:left w:val="none" w:sz="0" w:space="0" w:color="auto"/>
            <w:bottom w:val="none" w:sz="0" w:space="0" w:color="auto"/>
            <w:right w:val="none" w:sz="0" w:space="0" w:color="auto"/>
          </w:divBdr>
        </w:div>
        <w:div w:id="612441060">
          <w:marLeft w:val="0"/>
          <w:marRight w:val="0"/>
          <w:marTop w:val="0"/>
          <w:marBottom w:val="0"/>
          <w:divBdr>
            <w:top w:val="none" w:sz="0" w:space="0" w:color="auto"/>
            <w:left w:val="none" w:sz="0" w:space="0" w:color="auto"/>
            <w:bottom w:val="none" w:sz="0" w:space="0" w:color="auto"/>
            <w:right w:val="none" w:sz="0" w:space="0" w:color="auto"/>
          </w:divBdr>
        </w:div>
        <w:div w:id="617223048">
          <w:marLeft w:val="0"/>
          <w:marRight w:val="0"/>
          <w:marTop w:val="0"/>
          <w:marBottom w:val="0"/>
          <w:divBdr>
            <w:top w:val="none" w:sz="0" w:space="0" w:color="auto"/>
            <w:left w:val="none" w:sz="0" w:space="0" w:color="auto"/>
            <w:bottom w:val="none" w:sz="0" w:space="0" w:color="auto"/>
            <w:right w:val="none" w:sz="0" w:space="0" w:color="auto"/>
          </w:divBdr>
        </w:div>
        <w:div w:id="618418899">
          <w:marLeft w:val="0"/>
          <w:marRight w:val="0"/>
          <w:marTop w:val="0"/>
          <w:marBottom w:val="0"/>
          <w:divBdr>
            <w:top w:val="none" w:sz="0" w:space="0" w:color="auto"/>
            <w:left w:val="none" w:sz="0" w:space="0" w:color="auto"/>
            <w:bottom w:val="none" w:sz="0" w:space="0" w:color="auto"/>
            <w:right w:val="none" w:sz="0" w:space="0" w:color="auto"/>
          </w:divBdr>
        </w:div>
        <w:div w:id="621573184">
          <w:marLeft w:val="0"/>
          <w:marRight w:val="0"/>
          <w:marTop w:val="0"/>
          <w:marBottom w:val="0"/>
          <w:divBdr>
            <w:top w:val="none" w:sz="0" w:space="0" w:color="auto"/>
            <w:left w:val="none" w:sz="0" w:space="0" w:color="auto"/>
            <w:bottom w:val="none" w:sz="0" w:space="0" w:color="auto"/>
            <w:right w:val="none" w:sz="0" w:space="0" w:color="auto"/>
          </w:divBdr>
        </w:div>
        <w:div w:id="623006406">
          <w:marLeft w:val="0"/>
          <w:marRight w:val="0"/>
          <w:marTop w:val="0"/>
          <w:marBottom w:val="0"/>
          <w:divBdr>
            <w:top w:val="none" w:sz="0" w:space="0" w:color="auto"/>
            <w:left w:val="none" w:sz="0" w:space="0" w:color="auto"/>
            <w:bottom w:val="none" w:sz="0" w:space="0" w:color="auto"/>
            <w:right w:val="none" w:sz="0" w:space="0" w:color="auto"/>
          </w:divBdr>
        </w:div>
        <w:div w:id="624775110">
          <w:marLeft w:val="0"/>
          <w:marRight w:val="0"/>
          <w:marTop w:val="0"/>
          <w:marBottom w:val="0"/>
          <w:divBdr>
            <w:top w:val="none" w:sz="0" w:space="0" w:color="auto"/>
            <w:left w:val="none" w:sz="0" w:space="0" w:color="auto"/>
            <w:bottom w:val="none" w:sz="0" w:space="0" w:color="auto"/>
            <w:right w:val="none" w:sz="0" w:space="0" w:color="auto"/>
          </w:divBdr>
        </w:div>
        <w:div w:id="626199507">
          <w:marLeft w:val="0"/>
          <w:marRight w:val="0"/>
          <w:marTop w:val="0"/>
          <w:marBottom w:val="0"/>
          <w:divBdr>
            <w:top w:val="none" w:sz="0" w:space="0" w:color="auto"/>
            <w:left w:val="none" w:sz="0" w:space="0" w:color="auto"/>
            <w:bottom w:val="none" w:sz="0" w:space="0" w:color="auto"/>
            <w:right w:val="none" w:sz="0" w:space="0" w:color="auto"/>
          </w:divBdr>
        </w:div>
        <w:div w:id="633754521">
          <w:marLeft w:val="0"/>
          <w:marRight w:val="0"/>
          <w:marTop w:val="0"/>
          <w:marBottom w:val="0"/>
          <w:divBdr>
            <w:top w:val="none" w:sz="0" w:space="0" w:color="auto"/>
            <w:left w:val="none" w:sz="0" w:space="0" w:color="auto"/>
            <w:bottom w:val="none" w:sz="0" w:space="0" w:color="auto"/>
            <w:right w:val="none" w:sz="0" w:space="0" w:color="auto"/>
          </w:divBdr>
        </w:div>
        <w:div w:id="633759673">
          <w:marLeft w:val="0"/>
          <w:marRight w:val="0"/>
          <w:marTop w:val="0"/>
          <w:marBottom w:val="0"/>
          <w:divBdr>
            <w:top w:val="none" w:sz="0" w:space="0" w:color="auto"/>
            <w:left w:val="none" w:sz="0" w:space="0" w:color="auto"/>
            <w:bottom w:val="none" w:sz="0" w:space="0" w:color="auto"/>
            <w:right w:val="none" w:sz="0" w:space="0" w:color="auto"/>
          </w:divBdr>
        </w:div>
        <w:div w:id="640964848">
          <w:marLeft w:val="0"/>
          <w:marRight w:val="0"/>
          <w:marTop w:val="0"/>
          <w:marBottom w:val="0"/>
          <w:divBdr>
            <w:top w:val="none" w:sz="0" w:space="0" w:color="auto"/>
            <w:left w:val="none" w:sz="0" w:space="0" w:color="auto"/>
            <w:bottom w:val="none" w:sz="0" w:space="0" w:color="auto"/>
            <w:right w:val="none" w:sz="0" w:space="0" w:color="auto"/>
          </w:divBdr>
        </w:div>
        <w:div w:id="641926598">
          <w:marLeft w:val="0"/>
          <w:marRight w:val="0"/>
          <w:marTop w:val="0"/>
          <w:marBottom w:val="0"/>
          <w:divBdr>
            <w:top w:val="none" w:sz="0" w:space="0" w:color="auto"/>
            <w:left w:val="none" w:sz="0" w:space="0" w:color="auto"/>
            <w:bottom w:val="none" w:sz="0" w:space="0" w:color="auto"/>
            <w:right w:val="none" w:sz="0" w:space="0" w:color="auto"/>
          </w:divBdr>
        </w:div>
        <w:div w:id="642002658">
          <w:marLeft w:val="0"/>
          <w:marRight w:val="0"/>
          <w:marTop w:val="0"/>
          <w:marBottom w:val="0"/>
          <w:divBdr>
            <w:top w:val="none" w:sz="0" w:space="0" w:color="auto"/>
            <w:left w:val="none" w:sz="0" w:space="0" w:color="auto"/>
            <w:bottom w:val="none" w:sz="0" w:space="0" w:color="auto"/>
            <w:right w:val="none" w:sz="0" w:space="0" w:color="auto"/>
          </w:divBdr>
        </w:div>
        <w:div w:id="643775286">
          <w:marLeft w:val="0"/>
          <w:marRight w:val="0"/>
          <w:marTop w:val="0"/>
          <w:marBottom w:val="0"/>
          <w:divBdr>
            <w:top w:val="none" w:sz="0" w:space="0" w:color="auto"/>
            <w:left w:val="none" w:sz="0" w:space="0" w:color="auto"/>
            <w:bottom w:val="none" w:sz="0" w:space="0" w:color="auto"/>
            <w:right w:val="none" w:sz="0" w:space="0" w:color="auto"/>
          </w:divBdr>
        </w:div>
        <w:div w:id="643850366">
          <w:marLeft w:val="0"/>
          <w:marRight w:val="0"/>
          <w:marTop w:val="0"/>
          <w:marBottom w:val="0"/>
          <w:divBdr>
            <w:top w:val="none" w:sz="0" w:space="0" w:color="auto"/>
            <w:left w:val="none" w:sz="0" w:space="0" w:color="auto"/>
            <w:bottom w:val="none" w:sz="0" w:space="0" w:color="auto"/>
            <w:right w:val="none" w:sz="0" w:space="0" w:color="auto"/>
          </w:divBdr>
        </w:div>
        <w:div w:id="645669123">
          <w:marLeft w:val="0"/>
          <w:marRight w:val="0"/>
          <w:marTop w:val="0"/>
          <w:marBottom w:val="0"/>
          <w:divBdr>
            <w:top w:val="none" w:sz="0" w:space="0" w:color="auto"/>
            <w:left w:val="none" w:sz="0" w:space="0" w:color="auto"/>
            <w:bottom w:val="none" w:sz="0" w:space="0" w:color="auto"/>
            <w:right w:val="none" w:sz="0" w:space="0" w:color="auto"/>
          </w:divBdr>
        </w:div>
        <w:div w:id="659846198">
          <w:marLeft w:val="0"/>
          <w:marRight w:val="0"/>
          <w:marTop w:val="0"/>
          <w:marBottom w:val="0"/>
          <w:divBdr>
            <w:top w:val="none" w:sz="0" w:space="0" w:color="auto"/>
            <w:left w:val="none" w:sz="0" w:space="0" w:color="auto"/>
            <w:bottom w:val="none" w:sz="0" w:space="0" w:color="auto"/>
            <w:right w:val="none" w:sz="0" w:space="0" w:color="auto"/>
          </w:divBdr>
        </w:div>
        <w:div w:id="661815144">
          <w:marLeft w:val="0"/>
          <w:marRight w:val="0"/>
          <w:marTop w:val="0"/>
          <w:marBottom w:val="0"/>
          <w:divBdr>
            <w:top w:val="none" w:sz="0" w:space="0" w:color="auto"/>
            <w:left w:val="none" w:sz="0" w:space="0" w:color="auto"/>
            <w:bottom w:val="none" w:sz="0" w:space="0" w:color="auto"/>
            <w:right w:val="none" w:sz="0" w:space="0" w:color="auto"/>
          </w:divBdr>
        </w:div>
        <w:div w:id="662663170">
          <w:marLeft w:val="0"/>
          <w:marRight w:val="0"/>
          <w:marTop w:val="0"/>
          <w:marBottom w:val="0"/>
          <w:divBdr>
            <w:top w:val="none" w:sz="0" w:space="0" w:color="auto"/>
            <w:left w:val="none" w:sz="0" w:space="0" w:color="auto"/>
            <w:bottom w:val="none" w:sz="0" w:space="0" w:color="auto"/>
            <w:right w:val="none" w:sz="0" w:space="0" w:color="auto"/>
          </w:divBdr>
        </w:div>
        <w:div w:id="663431634">
          <w:marLeft w:val="0"/>
          <w:marRight w:val="0"/>
          <w:marTop w:val="0"/>
          <w:marBottom w:val="0"/>
          <w:divBdr>
            <w:top w:val="none" w:sz="0" w:space="0" w:color="auto"/>
            <w:left w:val="none" w:sz="0" w:space="0" w:color="auto"/>
            <w:bottom w:val="none" w:sz="0" w:space="0" w:color="auto"/>
            <w:right w:val="none" w:sz="0" w:space="0" w:color="auto"/>
          </w:divBdr>
        </w:div>
        <w:div w:id="664549095">
          <w:marLeft w:val="0"/>
          <w:marRight w:val="0"/>
          <w:marTop w:val="0"/>
          <w:marBottom w:val="0"/>
          <w:divBdr>
            <w:top w:val="none" w:sz="0" w:space="0" w:color="auto"/>
            <w:left w:val="none" w:sz="0" w:space="0" w:color="auto"/>
            <w:bottom w:val="none" w:sz="0" w:space="0" w:color="auto"/>
            <w:right w:val="none" w:sz="0" w:space="0" w:color="auto"/>
          </w:divBdr>
        </w:div>
        <w:div w:id="665014097">
          <w:marLeft w:val="0"/>
          <w:marRight w:val="0"/>
          <w:marTop w:val="0"/>
          <w:marBottom w:val="0"/>
          <w:divBdr>
            <w:top w:val="none" w:sz="0" w:space="0" w:color="auto"/>
            <w:left w:val="none" w:sz="0" w:space="0" w:color="auto"/>
            <w:bottom w:val="none" w:sz="0" w:space="0" w:color="auto"/>
            <w:right w:val="none" w:sz="0" w:space="0" w:color="auto"/>
          </w:divBdr>
        </w:div>
        <w:div w:id="666790156">
          <w:marLeft w:val="0"/>
          <w:marRight w:val="0"/>
          <w:marTop w:val="0"/>
          <w:marBottom w:val="0"/>
          <w:divBdr>
            <w:top w:val="none" w:sz="0" w:space="0" w:color="auto"/>
            <w:left w:val="none" w:sz="0" w:space="0" w:color="auto"/>
            <w:bottom w:val="none" w:sz="0" w:space="0" w:color="auto"/>
            <w:right w:val="none" w:sz="0" w:space="0" w:color="auto"/>
          </w:divBdr>
        </w:div>
        <w:div w:id="668827506">
          <w:marLeft w:val="0"/>
          <w:marRight w:val="0"/>
          <w:marTop w:val="0"/>
          <w:marBottom w:val="0"/>
          <w:divBdr>
            <w:top w:val="none" w:sz="0" w:space="0" w:color="auto"/>
            <w:left w:val="none" w:sz="0" w:space="0" w:color="auto"/>
            <w:bottom w:val="none" w:sz="0" w:space="0" w:color="auto"/>
            <w:right w:val="none" w:sz="0" w:space="0" w:color="auto"/>
          </w:divBdr>
        </w:div>
        <w:div w:id="670834502">
          <w:marLeft w:val="0"/>
          <w:marRight w:val="0"/>
          <w:marTop w:val="0"/>
          <w:marBottom w:val="0"/>
          <w:divBdr>
            <w:top w:val="none" w:sz="0" w:space="0" w:color="auto"/>
            <w:left w:val="none" w:sz="0" w:space="0" w:color="auto"/>
            <w:bottom w:val="none" w:sz="0" w:space="0" w:color="auto"/>
            <w:right w:val="none" w:sz="0" w:space="0" w:color="auto"/>
          </w:divBdr>
        </w:div>
        <w:div w:id="677465661">
          <w:marLeft w:val="0"/>
          <w:marRight w:val="0"/>
          <w:marTop w:val="0"/>
          <w:marBottom w:val="0"/>
          <w:divBdr>
            <w:top w:val="none" w:sz="0" w:space="0" w:color="auto"/>
            <w:left w:val="none" w:sz="0" w:space="0" w:color="auto"/>
            <w:bottom w:val="none" w:sz="0" w:space="0" w:color="auto"/>
            <w:right w:val="none" w:sz="0" w:space="0" w:color="auto"/>
          </w:divBdr>
        </w:div>
        <w:div w:id="677854838">
          <w:marLeft w:val="0"/>
          <w:marRight w:val="0"/>
          <w:marTop w:val="0"/>
          <w:marBottom w:val="0"/>
          <w:divBdr>
            <w:top w:val="none" w:sz="0" w:space="0" w:color="auto"/>
            <w:left w:val="none" w:sz="0" w:space="0" w:color="auto"/>
            <w:bottom w:val="none" w:sz="0" w:space="0" w:color="auto"/>
            <w:right w:val="none" w:sz="0" w:space="0" w:color="auto"/>
          </w:divBdr>
        </w:div>
        <w:div w:id="678890765">
          <w:marLeft w:val="0"/>
          <w:marRight w:val="0"/>
          <w:marTop w:val="0"/>
          <w:marBottom w:val="0"/>
          <w:divBdr>
            <w:top w:val="none" w:sz="0" w:space="0" w:color="auto"/>
            <w:left w:val="none" w:sz="0" w:space="0" w:color="auto"/>
            <w:bottom w:val="none" w:sz="0" w:space="0" w:color="auto"/>
            <w:right w:val="none" w:sz="0" w:space="0" w:color="auto"/>
          </w:divBdr>
        </w:div>
        <w:div w:id="679546938">
          <w:marLeft w:val="0"/>
          <w:marRight w:val="0"/>
          <w:marTop w:val="0"/>
          <w:marBottom w:val="0"/>
          <w:divBdr>
            <w:top w:val="none" w:sz="0" w:space="0" w:color="auto"/>
            <w:left w:val="none" w:sz="0" w:space="0" w:color="auto"/>
            <w:bottom w:val="none" w:sz="0" w:space="0" w:color="auto"/>
            <w:right w:val="none" w:sz="0" w:space="0" w:color="auto"/>
          </w:divBdr>
        </w:div>
        <w:div w:id="681273845">
          <w:marLeft w:val="0"/>
          <w:marRight w:val="0"/>
          <w:marTop w:val="0"/>
          <w:marBottom w:val="0"/>
          <w:divBdr>
            <w:top w:val="none" w:sz="0" w:space="0" w:color="auto"/>
            <w:left w:val="none" w:sz="0" w:space="0" w:color="auto"/>
            <w:bottom w:val="none" w:sz="0" w:space="0" w:color="auto"/>
            <w:right w:val="none" w:sz="0" w:space="0" w:color="auto"/>
          </w:divBdr>
        </w:div>
        <w:div w:id="684862635">
          <w:marLeft w:val="0"/>
          <w:marRight w:val="0"/>
          <w:marTop w:val="0"/>
          <w:marBottom w:val="0"/>
          <w:divBdr>
            <w:top w:val="none" w:sz="0" w:space="0" w:color="auto"/>
            <w:left w:val="none" w:sz="0" w:space="0" w:color="auto"/>
            <w:bottom w:val="none" w:sz="0" w:space="0" w:color="auto"/>
            <w:right w:val="none" w:sz="0" w:space="0" w:color="auto"/>
          </w:divBdr>
        </w:div>
        <w:div w:id="686829132">
          <w:marLeft w:val="0"/>
          <w:marRight w:val="0"/>
          <w:marTop w:val="0"/>
          <w:marBottom w:val="0"/>
          <w:divBdr>
            <w:top w:val="none" w:sz="0" w:space="0" w:color="auto"/>
            <w:left w:val="none" w:sz="0" w:space="0" w:color="auto"/>
            <w:bottom w:val="none" w:sz="0" w:space="0" w:color="auto"/>
            <w:right w:val="none" w:sz="0" w:space="0" w:color="auto"/>
          </w:divBdr>
        </w:div>
        <w:div w:id="689454794">
          <w:marLeft w:val="0"/>
          <w:marRight w:val="0"/>
          <w:marTop w:val="0"/>
          <w:marBottom w:val="0"/>
          <w:divBdr>
            <w:top w:val="none" w:sz="0" w:space="0" w:color="auto"/>
            <w:left w:val="none" w:sz="0" w:space="0" w:color="auto"/>
            <w:bottom w:val="none" w:sz="0" w:space="0" w:color="auto"/>
            <w:right w:val="none" w:sz="0" w:space="0" w:color="auto"/>
          </w:divBdr>
        </w:div>
        <w:div w:id="691145485">
          <w:marLeft w:val="0"/>
          <w:marRight w:val="0"/>
          <w:marTop w:val="0"/>
          <w:marBottom w:val="0"/>
          <w:divBdr>
            <w:top w:val="none" w:sz="0" w:space="0" w:color="auto"/>
            <w:left w:val="none" w:sz="0" w:space="0" w:color="auto"/>
            <w:bottom w:val="none" w:sz="0" w:space="0" w:color="auto"/>
            <w:right w:val="none" w:sz="0" w:space="0" w:color="auto"/>
          </w:divBdr>
        </w:div>
        <w:div w:id="692615766">
          <w:marLeft w:val="0"/>
          <w:marRight w:val="0"/>
          <w:marTop w:val="0"/>
          <w:marBottom w:val="0"/>
          <w:divBdr>
            <w:top w:val="none" w:sz="0" w:space="0" w:color="auto"/>
            <w:left w:val="none" w:sz="0" w:space="0" w:color="auto"/>
            <w:bottom w:val="none" w:sz="0" w:space="0" w:color="auto"/>
            <w:right w:val="none" w:sz="0" w:space="0" w:color="auto"/>
          </w:divBdr>
        </w:div>
        <w:div w:id="692729273">
          <w:marLeft w:val="0"/>
          <w:marRight w:val="0"/>
          <w:marTop w:val="0"/>
          <w:marBottom w:val="0"/>
          <w:divBdr>
            <w:top w:val="none" w:sz="0" w:space="0" w:color="auto"/>
            <w:left w:val="none" w:sz="0" w:space="0" w:color="auto"/>
            <w:bottom w:val="none" w:sz="0" w:space="0" w:color="auto"/>
            <w:right w:val="none" w:sz="0" w:space="0" w:color="auto"/>
          </w:divBdr>
        </w:div>
        <w:div w:id="692919948">
          <w:marLeft w:val="0"/>
          <w:marRight w:val="0"/>
          <w:marTop w:val="0"/>
          <w:marBottom w:val="0"/>
          <w:divBdr>
            <w:top w:val="none" w:sz="0" w:space="0" w:color="auto"/>
            <w:left w:val="none" w:sz="0" w:space="0" w:color="auto"/>
            <w:bottom w:val="none" w:sz="0" w:space="0" w:color="auto"/>
            <w:right w:val="none" w:sz="0" w:space="0" w:color="auto"/>
          </w:divBdr>
        </w:div>
        <w:div w:id="692997376">
          <w:marLeft w:val="0"/>
          <w:marRight w:val="0"/>
          <w:marTop w:val="0"/>
          <w:marBottom w:val="0"/>
          <w:divBdr>
            <w:top w:val="none" w:sz="0" w:space="0" w:color="auto"/>
            <w:left w:val="none" w:sz="0" w:space="0" w:color="auto"/>
            <w:bottom w:val="none" w:sz="0" w:space="0" w:color="auto"/>
            <w:right w:val="none" w:sz="0" w:space="0" w:color="auto"/>
          </w:divBdr>
        </w:div>
        <w:div w:id="693459643">
          <w:marLeft w:val="0"/>
          <w:marRight w:val="0"/>
          <w:marTop w:val="0"/>
          <w:marBottom w:val="0"/>
          <w:divBdr>
            <w:top w:val="none" w:sz="0" w:space="0" w:color="auto"/>
            <w:left w:val="none" w:sz="0" w:space="0" w:color="auto"/>
            <w:bottom w:val="none" w:sz="0" w:space="0" w:color="auto"/>
            <w:right w:val="none" w:sz="0" w:space="0" w:color="auto"/>
          </w:divBdr>
        </w:div>
        <w:div w:id="693771857">
          <w:marLeft w:val="0"/>
          <w:marRight w:val="0"/>
          <w:marTop w:val="0"/>
          <w:marBottom w:val="0"/>
          <w:divBdr>
            <w:top w:val="none" w:sz="0" w:space="0" w:color="auto"/>
            <w:left w:val="none" w:sz="0" w:space="0" w:color="auto"/>
            <w:bottom w:val="none" w:sz="0" w:space="0" w:color="auto"/>
            <w:right w:val="none" w:sz="0" w:space="0" w:color="auto"/>
          </w:divBdr>
        </w:div>
        <w:div w:id="697199047">
          <w:marLeft w:val="0"/>
          <w:marRight w:val="0"/>
          <w:marTop w:val="0"/>
          <w:marBottom w:val="0"/>
          <w:divBdr>
            <w:top w:val="none" w:sz="0" w:space="0" w:color="auto"/>
            <w:left w:val="none" w:sz="0" w:space="0" w:color="auto"/>
            <w:bottom w:val="none" w:sz="0" w:space="0" w:color="auto"/>
            <w:right w:val="none" w:sz="0" w:space="0" w:color="auto"/>
          </w:divBdr>
        </w:div>
        <w:div w:id="704984276">
          <w:marLeft w:val="0"/>
          <w:marRight w:val="0"/>
          <w:marTop w:val="0"/>
          <w:marBottom w:val="0"/>
          <w:divBdr>
            <w:top w:val="none" w:sz="0" w:space="0" w:color="auto"/>
            <w:left w:val="none" w:sz="0" w:space="0" w:color="auto"/>
            <w:bottom w:val="none" w:sz="0" w:space="0" w:color="auto"/>
            <w:right w:val="none" w:sz="0" w:space="0" w:color="auto"/>
          </w:divBdr>
        </w:div>
        <w:div w:id="705720735">
          <w:marLeft w:val="0"/>
          <w:marRight w:val="0"/>
          <w:marTop w:val="0"/>
          <w:marBottom w:val="0"/>
          <w:divBdr>
            <w:top w:val="none" w:sz="0" w:space="0" w:color="auto"/>
            <w:left w:val="none" w:sz="0" w:space="0" w:color="auto"/>
            <w:bottom w:val="none" w:sz="0" w:space="0" w:color="auto"/>
            <w:right w:val="none" w:sz="0" w:space="0" w:color="auto"/>
          </w:divBdr>
        </w:div>
        <w:div w:id="705909143">
          <w:marLeft w:val="0"/>
          <w:marRight w:val="0"/>
          <w:marTop w:val="0"/>
          <w:marBottom w:val="0"/>
          <w:divBdr>
            <w:top w:val="none" w:sz="0" w:space="0" w:color="auto"/>
            <w:left w:val="none" w:sz="0" w:space="0" w:color="auto"/>
            <w:bottom w:val="none" w:sz="0" w:space="0" w:color="auto"/>
            <w:right w:val="none" w:sz="0" w:space="0" w:color="auto"/>
          </w:divBdr>
        </w:div>
        <w:div w:id="710032221">
          <w:marLeft w:val="0"/>
          <w:marRight w:val="0"/>
          <w:marTop w:val="0"/>
          <w:marBottom w:val="0"/>
          <w:divBdr>
            <w:top w:val="none" w:sz="0" w:space="0" w:color="auto"/>
            <w:left w:val="none" w:sz="0" w:space="0" w:color="auto"/>
            <w:bottom w:val="none" w:sz="0" w:space="0" w:color="auto"/>
            <w:right w:val="none" w:sz="0" w:space="0" w:color="auto"/>
          </w:divBdr>
        </w:div>
        <w:div w:id="710225883">
          <w:marLeft w:val="0"/>
          <w:marRight w:val="0"/>
          <w:marTop w:val="0"/>
          <w:marBottom w:val="0"/>
          <w:divBdr>
            <w:top w:val="none" w:sz="0" w:space="0" w:color="auto"/>
            <w:left w:val="none" w:sz="0" w:space="0" w:color="auto"/>
            <w:bottom w:val="none" w:sz="0" w:space="0" w:color="auto"/>
            <w:right w:val="none" w:sz="0" w:space="0" w:color="auto"/>
          </w:divBdr>
        </w:div>
        <w:div w:id="712575992">
          <w:marLeft w:val="0"/>
          <w:marRight w:val="0"/>
          <w:marTop w:val="0"/>
          <w:marBottom w:val="0"/>
          <w:divBdr>
            <w:top w:val="none" w:sz="0" w:space="0" w:color="auto"/>
            <w:left w:val="none" w:sz="0" w:space="0" w:color="auto"/>
            <w:bottom w:val="none" w:sz="0" w:space="0" w:color="auto"/>
            <w:right w:val="none" w:sz="0" w:space="0" w:color="auto"/>
          </w:divBdr>
        </w:div>
        <w:div w:id="715272723">
          <w:marLeft w:val="0"/>
          <w:marRight w:val="0"/>
          <w:marTop w:val="0"/>
          <w:marBottom w:val="0"/>
          <w:divBdr>
            <w:top w:val="none" w:sz="0" w:space="0" w:color="auto"/>
            <w:left w:val="none" w:sz="0" w:space="0" w:color="auto"/>
            <w:bottom w:val="none" w:sz="0" w:space="0" w:color="auto"/>
            <w:right w:val="none" w:sz="0" w:space="0" w:color="auto"/>
          </w:divBdr>
        </w:div>
        <w:div w:id="717971571">
          <w:marLeft w:val="0"/>
          <w:marRight w:val="0"/>
          <w:marTop w:val="0"/>
          <w:marBottom w:val="0"/>
          <w:divBdr>
            <w:top w:val="none" w:sz="0" w:space="0" w:color="auto"/>
            <w:left w:val="none" w:sz="0" w:space="0" w:color="auto"/>
            <w:bottom w:val="none" w:sz="0" w:space="0" w:color="auto"/>
            <w:right w:val="none" w:sz="0" w:space="0" w:color="auto"/>
          </w:divBdr>
        </w:div>
        <w:div w:id="718896287">
          <w:marLeft w:val="0"/>
          <w:marRight w:val="0"/>
          <w:marTop w:val="0"/>
          <w:marBottom w:val="0"/>
          <w:divBdr>
            <w:top w:val="none" w:sz="0" w:space="0" w:color="auto"/>
            <w:left w:val="none" w:sz="0" w:space="0" w:color="auto"/>
            <w:bottom w:val="none" w:sz="0" w:space="0" w:color="auto"/>
            <w:right w:val="none" w:sz="0" w:space="0" w:color="auto"/>
          </w:divBdr>
        </w:div>
        <w:div w:id="723482498">
          <w:marLeft w:val="0"/>
          <w:marRight w:val="0"/>
          <w:marTop w:val="0"/>
          <w:marBottom w:val="0"/>
          <w:divBdr>
            <w:top w:val="none" w:sz="0" w:space="0" w:color="auto"/>
            <w:left w:val="none" w:sz="0" w:space="0" w:color="auto"/>
            <w:bottom w:val="none" w:sz="0" w:space="0" w:color="auto"/>
            <w:right w:val="none" w:sz="0" w:space="0" w:color="auto"/>
          </w:divBdr>
        </w:div>
        <w:div w:id="725563786">
          <w:marLeft w:val="0"/>
          <w:marRight w:val="0"/>
          <w:marTop w:val="0"/>
          <w:marBottom w:val="0"/>
          <w:divBdr>
            <w:top w:val="none" w:sz="0" w:space="0" w:color="auto"/>
            <w:left w:val="none" w:sz="0" w:space="0" w:color="auto"/>
            <w:bottom w:val="none" w:sz="0" w:space="0" w:color="auto"/>
            <w:right w:val="none" w:sz="0" w:space="0" w:color="auto"/>
          </w:divBdr>
        </w:div>
        <w:div w:id="726301520">
          <w:marLeft w:val="0"/>
          <w:marRight w:val="0"/>
          <w:marTop w:val="0"/>
          <w:marBottom w:val="0"/>
          <w:divBdr>
            <w:top w:val="none" w:sz="0" w:space="0" w:color="auto"/>
            <w:left w:val="none" w:sz="0" w:space="0" w:color="auto"/>
            <w:bottom w:val="none" w:sz="0" w:space="0" w:color="auto"/>
            <w:right w:val="none" w:sz="0" w:space="0" w:color="auto"/>
          </w:divBdr>
        </w:div>
        <w:div w:id="735132308">
          <w:marLeft w:val="0"/>
          <w:marRight w:val="0"/>
          <w:marTop w:val="0"/>
          <w:marBottom w:val="0"/>
          <w:divBdr>
            <w:top w:val="none" w:sz="0" w:space="0" w:color="auto"/>
            <w:left w:val="none" w:sz="0" w:space="0" w:color="auto"/>
            <w:bottom w:val="none" w:sz="0" w:space="0" w:color="auto"/>
            <w:right w:val="none" w:sz="0" w:space="0" w:color="auto"/>
          </w:divBdr>
        </w:div>
        <w:div w:id="739324278">
          <w:marLeft w:val="0"/>
          <w:marRight w:val="0"/>
          <w:marTop w:val="0"/>
          <w:marBottom w:val="0"/>
          <w:divBdr>
            <w:top w:val="none" w:sz="0" w:space="0" w:color="auto"/>
            <w:left w:val="none" w:sz="0" w:space="0" w:color="auto"/>
            <w:bottom w:val="none" w:sz="0" w:space="0" w:color="auto"/>
            <w:right w:val="none" w:sz="0" w:space="0" w:color="auto"/>
          </w:divBdr>
        </w:div>
        <w:div w:id="740642581">
          <w:marLeft w:val="0"/>
          <w:marRight w:val="0"/>
          <w:marTop w:val="0"/>
          <w:marBottom w:val="0"/>
          <w:divBdr>
            <w:top w:val="none" w:sz="0" w:space="0" w:color="auto"/>
            <w:left w:val="none" w:sz="0" w:space="0" w:color="auto"/>
            <w:bottom w:val="none" w:sz="0" w:space="0" w:color="auto"/>
            <w:right w:val="none" w:sz="0" w:space="0" w:color="auto"/>
          </w:divBdr>
        </w:div>
        <w:div w:id="743338484">
          <w:marLeft w:val="0"/>
          <w:marRight w:val="0"/>
          <w:marTop w:val="0"/>
          <w:marBottom w:val="0"/>
          <w:divBdr>
            <w:top w:val="none" w:sz="0" w:space="0" w:color="auto"/>
            <w:left w:val="none" w:sz="0" w:space="0" w:color="auto"/>
            <w:bottom w:val="none" w:sz="0" w:space="0" w:color="auto"/>
            <w:right w:val="none" w:sz="0" w:space="0" w:color="auto"/>
          </w:divBdr>
        </w:div>
        <w:div w:id="747267662">
          <w:marLeft w:val="0"/>
          <w:marRight w:val="0"/>
          <w:marTop w:val="0"/>
          <w:marBottom w:val="0"/>
          <w:divBdr>
            <w:top w:val="none" w:sz="0" w:space="0" w:color="auto"/>
            <w:left w:val="none" w:sz="0" w:space="0" w:color="auto"/>
            <w:bottom w:val="none" w:sz="0" w:space="0" w:color="auto"/>
            <w:right w:val="none" w:sz="0" w:space="0" w:color="auto"/>
          </w:divBdr>
        </w:div>
        <w:div w:id="748306082">
          <w:marLeft w:val="0"/>
          <w:marRight w:val="0"/>
          <w:marTop w:val="0"/>
          <w:marBottom w:val="0"/>
          <w:divBdr>
            <w:top w:val="none" w:sz="0" w:space="0" w:color="auto"/>
            <w:left w:val="none" w:sz="0" w:space="0" w:color="auto"/>
            <w:bottom w:val="none" w:sz="0" w:space="0" w:color="auto"/>
            <w:right w:val="none" w:sz="0" w:space="0" w:color="auto"/>
          </w:divBdr>
        </w:div>
        <w:div w:id="751388340">
          <w:marLeft w:val="0"/>
          <w:marRight w:val="0"/>
          <w:marTop w:val="0"/>
          <w:marBottom w:val="0"/>
          <w:divBdr>
            <w:top w:val="none" w:sz="0" w:space="0" w:color="auto"/>
            <w:left w:val="none" w:sz="0" w:space="0" w:color="auto"/>
            <w:bottom w:val="none" w:sz="0" w:space="0" w:color="auto"/>
            <w:right w:val="none" w:sz="0" w:space="0" w:color="auto"/>
          </w:divBdr>
        </w:div>
        <w:div w:id="751395869">
          <w:marLeft w:val="0"/>
          <w:marRight w:val="0"/>
          <w:marTop w:val="0"/>
          <w:marBottom w:val="0"/>
          <w:divBdr>
            <w:top w:val="none" w:sz="0" w:space="0" w:color="auto"/>
            <w:left w:val="none" w:sz="0" w:space="0" w:color="auto"/>
            <w:bottom w:val="none" w:sz="0" w:space="0" w:color="auto"/>
            <w:right w:val="none" w:sz="0" w:space="0" w:color="auto"/>
          </w:divBdr>
        </w:div>
        <w:div w:id="752240870">
          <w:marLeft w:val="0"/>
          <w:marRight w:val="0"/>
          <w:marTop w:val="0"/>
          <w:marBottom w:val="0"/>
          <w:divBdr>
            <w:top w:val="none" w:sz="0" w:space="0" w:color="auto"/>
            <w:left w:val="none" w:sz="0" w:space="0" w:color="auto"/>
            <w:bottom w:val="none" w:sz="0" w:space="0" w:color="auto"/>
            <w:right w:val="none" w:sz="0" w:space="0" w:color="auto"/>
          </w:divBdr>
        </w:div>
        <w:div w:id="754980750">
          <w:marLeft w:val="0"/>
          <w:marRight w:val="0"/>
          <w:marTop w:val="0"/>
          <w:marBottom w:val="0"/>
          <w:divBdr>
            <w:top w:val="none" w:sz="0" w:space="0" w:color="auto"/>
            <w:left w:val="none" w:sz="0" w:space="0" w:color="auto"/>
            <w:bottom w:val="none" w:sz="0" w:space="0" w:color="auto"/>
            <w:right w:val="none" w:sz="0" w:space="0" w:color="auto"/>
          </w:divBdr>
        </w:div>
        <w:div w:id="754981200">
          <w:marLeft w:val="0"/>
          <w:marRight w:val="0"/>
          <w:marTop w:val="0"/>
          <w:marBottom w:val="0"/>
          <w:divBdr>
            <w:top w:val="none" w:sz="0" w:space="0" w:color="auto"/>
            <w:left w:val="none" w:sz="0" w:space="0" w:color="auto"/>
            <w:bottom w:val="none" w:sz="0" w:space="0" w:color="auto"/>
            <w:right w:val="none" w:sz="0" w:space="0" w:color="auto"/>
          </w:divBdr>
        </w:div>
        <w:div w:id="756024861">
          <w:marLeft w:val="0"/>
          <w:marRight w:val="0"/>
          <w:marTop w:val="0"/>
          <w:marBottom w:val="0"/>
          <w:divBdr>
            <w:top w:val="none" w:sz="0" w:space="0" w:color="auto"/>
            <w:left w:val="none" w:sz="0" w:space="0" w:color="auto"/>
            <w:bottom w:val="none" w:sz="0" w:space="0" w:color="auto"/>
            <w:right w:val="none" w:sz="0" w:space="0" w:color="auto"/>
          </w:divBdr>
        </w:div>
        <w:div w:id="759521960">
          <w:marLeft w:val="0"/>
          <w:marRight w:val="0"/>
          <w:marTop w:val="0"/>
          <w:marBottom w:val="0"/>
          <w:divBdr>
            <w:top w:val="none" w:sz="0" w:space="0" w:color="auto"/>
            <w:left w:val="none" w:sz="0" w:space="0" w:color="auto"/>
            <w:bottom w:val="none" w:sz="0" w:space="0" w:color="auto"/>
            <w:right w:val="none" w:sz="0" w:space="0" w:color="auto"/>
          </w:divBdr>
        </w:div>
        <w:div w:id="764888726">
          <w:marLeft w:val="0"/>
          <w:marRight w:val="0"/>
          <w:marTop w:val="0"/>
          <w:marBottom w:val="0"/>
          <w:divBdr>
            <w:top w:val="none" w:sz="0" w:space="0" w:color="auto"/>
            <w:left w:val="none" w:sz="0" w:space="0" w:color="auto"/>
            <w:bottom w:val="none" w:sz="0" w:space="0" w:color="auto"/>
            <w:right w:val="none" w:sz="0" w:space="0" w:color="auto"/>
          </w:divBdr>
        </w:div>
        <w:div w:id="765660518">
          <w:marLeft w:val="0"/>
          <w:marRight w:val="0"/>
          <w:marTop w:val="0"/>
          <w:marBottom w:val="0"/>
          <w:divBdr>
            <w:top w:val="none" w:sz="0" w:space="0" w:color="auto"/>
            <w:left w:val="none" w:sz="0" w:space="0" w:color="auto"/>
            <w:bottom w:val="none" w:sz="0" w:space="0" w:color="auto"/>
            <w:right w:val="none" w:sz="0" w:space="0" w:color="auto"/>
          </w:divBdr>
        </w:div>
        <w:div w:id="768542634">
          <w:marLeft w:val="0"/>
          <w:marRight w:val="0"/>
          <w:marTop w:val="0"/>
          <w:marBottom w:val="0"/>
          <w:divBdr>
            <w:top w:val="none" w:sz="0" w:space="0" w:color="auto"/>
            <w:left w:val="none" w:sz="0" w:space="0" w:color="auto"/>
            <w:bottom w:val="none" w:sz="0" w:space="0" w:color="auto"/>
            <w:right w:val="none" w:sz="0" w:space="0" w:color="auto"/>
          </w:divBdr>
        </w:div>
        <w:div w:id="774864477">
          <w:marLeft w:val="0"/>
          <w:marRight w:val="0"/>
          <w:marTop w:val="0"/>
          <w:marBottom w:val="0"/>
          <w:divBdr>
            <w:top w:val="none" w:sz="0" w:space="0" w:color="auto"/>
            <w:left w:val="none" w:sz="0" w:space="0" w:color="auto"/>
            <w:bottom w:val="none" w:sz="0" w:space="0" w:color="auto"/>
            <w:right w:val="none" w:sz="0" w:space="0" w:color="auto"/>
          </w:divBdr>
        </w:div>
        <w:div w:id="775179681">
          <w:marLeft w:val="0"/>
          <w:marRight w:val="0"/>
          <w:marTop w:val="0"/>
          <w:marBottom w:val="0"/>
          <w:divBdr>
            <w:top w:val="none" w:sz="0" w:space="0" w:color="auto"/>
            <w:left w:val="none" w:sz="0" w:space="0" w:color="auto"/>
            <w:bottom w:val="none" w:sz="0" w:space="0" w:color="auto"/>
            <w:right w:val="none" w:sz="0" w:space="0" w:color="auto"/>
          </w:divBdr>
        </w:div>
        <w:div w:id="775321459">
          <w:marLeft w:val="0"/>
          <w:marRight w:val="0"/>
          <w:marTop w:val="0"/>
          <w:marBottom w:val="0"/>
          <w:divBdr>
            <w:top w:val="none" w:sz="0" w:space="0" w:color="auto"/>
            <w:left w:val="none" w:sz="0" w:space="0" w:color="auto"/>
            <w:bottom w:val="none" w:sz="0" w:space="0" w:color="auto"/>
            <w:right w:val="none" w:sz="0" w:space="0" w:color="auto"/>
          </w:divBdr>
        </w:div>
        <w:div w:id="777796372">
          <w:marLeft w:val="0"/>
          <w:marRight w:val="0"/>
          <w:marTop w:val="0"/>
          <w:marBottom w:val="0"/>
          <w:divBdr>
            <w:top w:val="none" w:sz="0" w:space="0" w:color="auto"/>
            <w:left w:val="none" w:sz="0" w:space="0" w:color="auto"/>
            <w:bottom w:val="none" w:sz="0" w:space="0" w:color="auto"/>
            <w:right w:val="none" w:sz="0" w:space="0" w:color="auto"/>
          </w:divBdr>
        </w:div>
        <w:div w:id="778063694">
          <w:marLeft w:val="0"/>
          <w:marRight w:val="0"/>
          <w:marTop w:val="0"/>
          <w:marBottom w:val="0"/>
          <w:divBdr>
            <w:top w:val="none" w:sz="0" w:space="0" w:color="auto"/>
            <w:left w:val="none" w:sz="0" w:space="0" w:color="auto"/>
            <w:bottom w:val="none" w:sz="0" w:space="0" w:color="auto"/>
            <w:right w:val="none" w:sz="0" w:space="0" w:color="auto"/>
          </w:divBdr>
        </w:div>
        <w:div w:id="780028192">
          <w:marLeft w:val="0"/>
          <w:marRight w:val="0"/>
          <w:marTop w:val="0"/>
          <w:marBottom w:val="0"/>
          <w:divBdr>
            <w:top w:val="none" w:sz="0" w:space="0" w:color="auto"/>
            <w:left w:val="none" w:sz="0" w:space="0" w:color="auto"/>
            <w:bottom w:val="none" w:sz="0" w:space="0" w:color="auto"/>
            <w:right w:val="none" w:sz="0" w:space="0" w:color="auto"/>
          </w:divBdr>
        </w:div>
        <w:div w:id="780878131">
          <w:marLeft w:val="0"/>
          <w:marRight w:val="0"/>
          <w:marTop w:val="0"/>
          <w:marBottom w:val="0"/>
          <w:divBdr>
            <w:top w:val="none" w:sz="0" w:space="0" w:color="auto"/>
            <w:left w:val="none" w:sz="0" w:space="0" w:color="auto"/>
            <w:bottom w:val="none" w:sz="0" w:space="0" w:color="auto"/>
            <w:right w:val="none" w:sz="0" w:space="0" w:color="auto"/>
          </w:divBdr>
        </w:div>
        <w:div w:id="784421633">
          <w:marLeft w:val="0"/>
          <w:marRight w:val="0"/>
          <w:marTop w:val="0"/>
          <w:marBottom w:val="0"/>
          <w:divBdr>
            <w:top w:val="none" w:sz="0" w:space="0" w:color="auto"/>
            <w:left w:val="none" w:sz="0" w:space="0" w:color="auto"/>
            <w:bottom w:val="none" w:sz="0" w:space="0" w:color="auto"/>
            <w:right w:val="none" w:sz="0" w:space="0" w:color="auto"/>
          </w:divBdr>
        </w:div>
        <w:div w:id="784731609">
          <w:marLeft w:val="0"/>
          <w:marRight w:val="0"/>
          <w:marTop w:val="0"/>
          <w:marBottom w:val="0"/>
          <w:divBdr>
            <w:top w:val="none" w:sz="0" w:space="0" w:color="auto"/>
            <w:left w:val="none" w:sz="0" w:space="0" w:color="auto"/>
            <w:bottom w:val="none" w:sz="0" w:space="0" w:color="auto"/>
            <w:right w:val="none" w:sz="0" w:space="0" w:color="auto"/>
          </w:divBdr>
        </w:div>
        <w:div w:id="786462640">
          <w:marLeft w:val="0"/>
          <w:marRight w:val="0"/>
          <w:marTop w:val="0"/>
          <w:marBottom w:val="0"/>
          <w:divBdr>
            <w:top w:val="none" w:sz="0" w:space="0" w:color="auto"/>
            <w:left w:val="none" w:sz="0" w:space="0" w:color="auto"/>
            <w:bottom w:val="none" w:sz="0" w:space="0" w:color="auto"/>
            <w:right w:val="none" w:sz="0" w:space="0" w:color="auto"/>
          </w:divBdr>
        </w:div>
        <w:div w:id="787236041">
          <w:marLeft w:val="0"/>
          <w:marRight w:val="0"/>
          <w:marTop w:val="0"/>
          <w:marBottom w:val="0"/>
          <w:divBdr>
            <w:top w:val="none" w:sz="0" w:space="0" w:color="auto"/>
            <w:left w:val="none" w:sz="0" w:space="0" w:color="auto"/>
            <w:bottom w:val="none" w:sz="0" w:space="0" w:color="auto"/>
            <w:right w:val="none" w:sz="0" w:space="0" w:color="auto"/>
          </w:divBdr>
        </w:div>
        <w:div w:id="788547052">
          <w:marLeft w:val="0"/>
          <w:marRight w:val="0"/>
          <w:marTop w:val="0"/>
          <w:marBottom w:val="0"/>
          <w:divBdr>
            <w:top w:val="none" w:sz="0" w:space="0" w:color="auto"/>
            <w:left w:val="none" w:sz="0" w:space="0" w:color="auto"/>
            <w:bottom w:val="none" w:sz="0" w:space="0" w:color="auto"/>
            <w:right w:val="none" w:sz="0" w:space="0" w:color="auto"/>
          </w:divBdr>
        </w:div>
        <w:div w:id="791636964">
          <w:marLeft w:val="0"/>
          <w:marRight w:val="0"/>
          <w:marTop w:val="0"/>
          <w:marBottom w:val="0"/>
          <w:divBdr>
            <w:top w:val="none" w:sz="0" w:space="0" w:color="auto"/>
            <w:left w:val="none" w:sz="0" w:space="0" w:color="auto"/>
            <w:bottom w:val="none" w:sz="0" w:space="0" w:color="auto"/>
            <w:right w:val="none" w:sz="0" w:space="0" w:color="auto"/>
          </w:divBdr>
        </w:div>
        <w:div w:id="792091981">
          <w:marLeft w:val="0"/>
          <w:marRight w:val="0"/>
          <w:marTop w:val="0"/>
          <w:marBottom w:val="0"/>
          <w:divBdr>
            <w:top w:val="none" w:sz="0" w:space="0" w:color="auto"/>
            <w:left w:val="none" w:sz="0" w:space="0" w:color="auto"/>
            <w:bottom w:val="none" w:sz="0" w:space="0" w:color="auto"/>
            <w:right w:val="none" w:sz="0" w:space="0" w:color="auto"/>
          </w:divBdr>
        </w:div>
        <w:div w:id="792482299">
          <w:marLeft w:val="0"/>
          <w:marRight w:val="0"/>
          <w:marTop w:val="0"/>
          <w:marBottom w:val="0"/>
          <w:divBdr>
            <w:top w:val="none" w:sz="0" w:space="0" w:color="auto"/>
            <w:left w:val="none" w:sz="0" w:space="0" w:color="auto"/>
            <w:bottom w:val="none" w:sz="0" w:space="0" w:color="auto"/>
            <w:right w:val="none" w:sz="0" w:space="0" w:color="auto"/>
          </w:divBdr>
        </w:div>
        <w:div w:id="795681755">
          <w:marLeft w:val="0"/>
          <w:marRight w:val="0"/>
          <w:marTop w:val="0"/>
          <w:marBottom w:val="0"/>
          <w:divBdr>
            <w:top w:val="none" w:sz="0" w:space="0" w:color="auto"/>
            <w:left w:val="none" w:sz="0" w:space="0" w:color="auto"/>
            <w:bottom w:val="none" w:sz="0" w:space="0" w:color="auto"/>
            <w:right w:val="none" w:sz="0" w:space="0" w:color="auto"/>
          </w:divBdr>
        </w:div>
        <w:div w:id="799498948">
          <w:marLeft w:val="0"/>
          <w:marRight w:val="0"/>
          <w:marTop w:val="0"/>
          <w:marBottom w:val="0"/>
          <w:divBdr>
            <w:top w:val="none" w:sz="0" w:space="0" w:color="auto"/>
            <w:left w:val="none" w:sz="0" w:space="0" w:color="auto"/>
            <w:bottom w:val="none" w:sz="0" w:space="0" w:color="auto"/>
            <w:right w:val="none" w:sz="0" w:space="0" w:color="auto"/>
          </w:divBdr>
        </w:div>
        <w:div w:id="799686621">
          <w:marLeft w:val="0"/>
          <w:marRight w:val="0"/>
          <w:marTop w:val="0"/>
          <w:marBottom w:val="0"/>
          <w:divBdr>
            <w:top w:val="none" w:sz="0" w:space="0" w:color="auto"/>
            <w:left w:val="none" w:sz="0" w:space="0" w:color="auto"/>
            <w:bottom w:val="none" w:sz="0" w:space="0" w:color="auto"/>
            <w:right w:val="none" w:sz="0" w:space="0" w:color="auto"/>
          </w:divBdr>
        </w:div>
        <w:div w:id="800222437">
          <w:marLeft w:val="0"/>
          <w:marRight w:val="0"/>
          <w:marTop w:val="0"/>
          <w:marBottom w:val="0"/>
          <w:divBdr>
            <w:top w:val="none" w:sz="0" w:space="0" w:color="auto"/>
            <w:left w:val="none" w:sz="0" w:space="0" w:color="auto"/>
            <w:bottom w:val="none" w:sz="0" w:space="0" w:color="auto"/>
            <w:right w:val="none" w:sz="0" w:space="0" w:color="auto"/>
          </w:divBdr>
        </w:div>
        <w:div w:id="802891630">
          <w:marLeft w:val="0"/>
          <w:marRight w:val="0"/>
          <w:marTop w:val="0"/>
          <w:marBottom w:val="0"/>
          <w:divBdr>
            <w:top w:val="none" w:sz="0" w:space="0" w:color="auto"/>
            <w:left w:val="none" w:sz="0" w:space="0" w:color="auto"/>
            <w:bottom w:val="none" w:sz="0" w:space="0" w:color="auto"/>
            <w:right w:val="none" w:sz="0" w:space="0" w:color="auto"/>
          </w:divBdr>
        </w:div>
        <w:div w:id="804664201">
          <w:marLeft w:val="0"/>
          <w:marRight w:val="0"/>
          <w:marTop w:val="0"/>
          <w:marBottom w:val="0"/>
          <w:divBdr>
            <w:top w:val="none" w:sz="0" w:space="0" w:color="auto"/>
            <w:left w:val="none" w:sz="0" w:space="0" w:color="auto"/>
            <w:bottom w:val="none" w:sz="0" w:space="0" w:color="auto"/>
            <w:right w:val="none" w:sz="0" w:space="0" w:color="auto"/>
          </w:divBdr>
        </w:div>
        <w:div w:id="808858191">
          <w:marLeft w:val="0"/>
          <w:marRight w:val="0"/>
          <w:marTop w:val="0"/>
          <w:marBottom w:val="0"/>
          <w:divBdr>
            <w:top w:val="none" w:sz="0" w:space="0" w:color="auto"/>
            <w:left w:val="none" w:sz="0" w:space="0" w:color="auto"/>
            <w:bottom w:val="none" w:sz="0" w:space="0" w:color="auto"/>
            <w:right w:val="none" w:sz="0" w:space="0" w:color="auto"/>
          </w:divBdr>
        </w:div>
        <w:div w:id="809900612">
          <w:marLeft w:val="0"/>
          <w:marRight w:val="0"/>
          <w:marTop w:val="0"/>
          <w:marBottom w:val="0"/>
          <w:divBdr>
            <w:top w:val="none" w:sz="0" w:space="0" w:color="auto"/>
            <w:left w:val="none" w:sz="0" w:space="0" w:color="auto"/>
            <w:bottom w:val="none" w:sz="0" w:space="0" w:color="auto"/>
            <w:right w:val="none" w:sz="0" w:space="0" w:color="auto"/>
          </w:divBdr>
        </w:div>
        <w:div w:id="812723046">
          <w:marLeft w:val="0"/>
          <w:marRight w:val="0"/>
          <w:marTop w:val="0"/>
          <w:marBottom w:val="0"/>
          <w:divBdr>
            <w:top w:val="none" w:sz="0" w:space="0" w:color="auto"/>
            <w:left w:val="none" w:sz="0" w:space="0" w:color="auto"/>
            <w:bottom w:val="none" w:sz="0" w:space="0" w:color="auto"/>
            <w:right w:val="none" w:sz="0" w:space="0" w:color="auto"/>
          </w:divBdr>
        </w:div>
        <w:div w:id="814184272">
          <w:marLeft w:val="0"/>
          <w:marRight w:val="0"/>
          <w:marTop w:val="0"/>
          <w:marBottom w:val="0"/>
          <w:divBdr>
            <w:top w:val="none" w:sz="0" w:space="0" w:color="auto"/>
            <w:left w:val="none" w:sz="0" w:space="0" w:color="auto"/>
            <w:bottom w:val="none" w:sz="0" w:space="0" w:color="auto"/>
            <w:right w:val="none" w:sz="0" w:space="0" w:color="auto"/>
          </w:divBdr>
        </w:div>
        <w:div w:id="818308574">
          <w:marLeft w:val="0"/>
          <w:marRight w:val="0"/>
          <w:marTop w:val="0"/>
          <w:marBottom w:val="0"/>
          <w:divBdr>
            <w:top w:val="none" w:sz="0" w:space="0" w:color="auto"/>
            <w:left w:val="none" w:sz="0" w:space="0" w:color="auto"/>
            <w:bottom w:val="none" w:sz="0" w:space="0" w:color="auto"/>
            <w:right w:val="none" w:sz="0" w:space="0" w:color="auto"/>
          </w:divBdr>
        </w:div>
        <w:div w:id="821507546">
          <w:marLeft w:val="0"/>
          <w:marRight w:val="0"/>
          <w:marTop w:val="0"/>
          <w:marBottom w:val="0"/>
          <w:divBdr>
            <w:top w:val="none" w:sz="0" w:space="0" w:color="auto"/>
            <w:left w:val="none" w:sz="0" w:space="0" w:color="auto"/>
            <w:bottom w:val="none" w:sz="0" w:space="0" w:color="auto"/>
            <w:right w:val="none" w:sz="0" w:space="0" w:color="auto"/>
          </w:divBdr>
        </w:div>
        <w:div w:id="822504521">
          <w:marLeft w:val="0"/>
          <w:marRight w:val="0"/>
          <w:marTop w:val="0"/>
          <w:marBottom w:val="0"/>
          <w:divBdr>
            <w:top w:val="none" w:sz="0" w:space="0" w:color="auto"/>
            <w:left w:val="none" w:sz="0" w:space="0" w:color="auto"/>
            <w:bottom w:val="none" w:sz="0" w:space="0" w:color="auto"/>
            <w:right w:val="none" w:sz="0" w:space="0" w:color="auto"/>
          </w:divBdr>
        </w:div>
        <w:div w:id="822890841">
          <w:marLeft w:val="0"/>
          <w:marRight w:val="0"/>
          <w:marTop w:val="0"/>
          <w:marBottom w:val="0"/>
          <w:divBdr>
            <w:top w:val="none" w:sz="0" w:space="0" w:color="auto"/>
            <w:left w:val="none" w:sz="0" w:space="0" w:color="auto"/>
            <w:bottom w:val="none" w:sz="0" w:space="0" w:color="auto"/>
            <w:right w:val="none" w:sz="0" w:space="0" w:color="auto"/>
          </w:divBdr>
        </w:div>
        <w:div w:id="823546021">
          <w:marLeft w:val="0"/>
          <w:marRight w:val="0"/>
          <w:marTop w:val="0"/>
          <w:marBottom w:val="0"/>
          <w:divBdr>
            <w:top w:val="none" w:sz="0" w:space="0" w:color="auto"/>
            <w:left w:val="none" w:sz="0" w:space="0" w:color="auto"/>
            <w:bottom w:val="none" w:sz="0" w:space="0" w:color="auto"/>
            <w:right w:val="none" w:sz="0" w:space="0" w:color="auto"/>
          </w:divBdr>
        </w:div>
        <w:div w:id="824206466">
          <w:marLeft w:val="0"/>
          <w:marRight w:val="0"/>
          <w:marTop w:val="0"/>
          <w:marBottom w:val="0"/>
          <w:divBdr>
            <w:top w:val="none" w:sz="0" w:space="0" w:color="auto"/>
            <w:left w:val="none" w:sz="0" w:space="0" w:color="auto"/>
            <w:bottom w:val="none" w:sz="0" w:space="0" w:color="auto"/>
            <w:right w:val="none" w:sz="0" w:space="0" w:color="auto"/>
          </w:divBdr>
        </w:div>
        <w:div w:id="827593039">
          <w:marLeft w:val="0"/>
          <w:marRight w:val="0"/>
          <w:marTop w:val="0"/>
          <w:marBottom w:val="0"/>
          <w:divBdr>
            <w:top w:val="none" w:sz="0" w:space="0" w:color="auto"/>
            <w:left w:val="none" w:sz="0" w:space="0" w:color="auto"/>
            <w:bottom w:val="none" w:sz="0" w:space="0" w:color="auto"/>
            <w:right w:val="none" w:sz="0" w:space="0" w:color="auto"/>
          </w:divBdr>
        </w:div>
        <w:div w:id="828132953">
          <w:marLeft w:val="0"/>
          <w:marRight w:val="0"/>
          <w:marTop w:val="0"/>
          <w:marBottom w:val="0"/>
          <w:divBdr>
            <w:top w:val="none" w:sz="0" w:space="0" w:color="auto"/>
            <w:left w:val="none" w:sz="0" w:space="0" w:color="auto"/>
            <w:bottom w:val="none" w:sz="0" w:space="0" w:color="auto"/>
            <w:right w:val="none" w:sz="0" w:space="0" w:color="auto"/>
          </w:divBdr>
        </w:div>
        <w:div w:id="829101176">
          <w:marLeft w:val="0"/>
          <w:marRight w:val="0"/>
          <w:marTop w:val="0"/>
          <w:marBottom w:val="0"/>
          <w:divBdr>
            <w:top w:val="none" w:sz="0" w:space="0" w:color="auto"/>
            <w:left w:val="none" w:sz="0" w:space="0" w:color="auto"/>
            <w:bottom w:val="none" w:sz="0" w:space="0" w:color="auto"/>
            <w:right w:val="none" w:sz="0" w:space="0" w:color="auto"/>
          </w:divBdr>
        </w:div>
        <w:div w:id="830802168">
          <w:marLeft w:val="0"/>
          <w:marRight w:val="0"/>
          <w:marTop w:val="0"/>
          <w:marBottom w:val="0"/>
          <w:divBdr>
            <w:top w:val="none" w:sz="0" w:space="0" w:color="auto"/>
            <w:left w:val="none" w:sz="0" w:space="0" w:color="auto"/>
            <w:bottom w:val="none" w:sz="0" w:space="0" w:color="auto"/>
            <w:right w:val="none" w:sz="0" w:space="0" w:color="auto"/>
          </w:divBdr>
        </w:div>
        <w:div w:id="831260978">
          <w:marLeft w:val="0"/>
          <w:marRight w:val="0"/>
          <w:marTop w:val="0"/>
          <w:marBottom w:val="0"/>
          <w:divBdr>
            <w:top w:val="none" w:sz="0" w:space="0" w:color="auto"/>
            <w:left w:val="none" w:sz="0" w:space="0" w:color="auto"/>
            <w:bottom w:val="none" w:sz="0" w:space="0" w:color="auto"/>
            <w:right w:val="none" w:sz="0" w:space="0" w:color="auto"/>
          </w:divBdr>
        </w:div>
        <w:div w:id="837844654">
          <w:marLeft w:val="0"/>
          <w:marRight w:val="0"/>
          <w:marTop w:val="0"/>
          <w:marBottom w:val="0"/>
          <w:divBdr>
            <w:top w:val="none" w:sz="0" w:space="0" w:color="auto"/>
            <w:left w:val="none" w:sz="0" w:space="0" w:color="auto"/>
            <w:bottom w:val="none" w:sz="0" w:space="0" w:color="auto"/>
            <w:right w:val="none" w:sz="0" w:space="0" w:color="auto"/>
          </w:divBdr>
        </w:div>
        <w:div w:id="843057446">
          <w:marLeft w:val="0"/>
          <w:marRight w:val="0"/>
          <w:marTop w:val="0"/>
          <w:marBottom w:val="0"/>
          <w:divBdr>
            <w:top w:val="none" w:sz="0" w:space="0" w:color="auto"/>
            <w:left w:val="none" w:sz="0" w:space="0" w:color="auto"/>
            <w:bottom w:val="none" w:sz="0" w:space="0" w:color="auto"/>
            <w:right w:val="none" w:sz="0" w:space="0" w:color="auto"/>
          </w:divBdr>
        </w:div>
        <w:div w:id="843784711">
          <w:marLeft w:val="0"/>
          <w:marRight w:val="0"/>
          <w:marTop w:val="0"/>
          <w:marBottom w:val="0"/>
          <w:divBdr>
            <w:top w:val="none" w:sz="0" w:space="0" w:color="auto"/>
            <w:left w:val="none" w:sz="0" w:space="0" w:color="auto"/>
            <w:bottom w:val="none" w:sz="0" w:space="0" w:color="auto"/>
            <w:right w:val="none" w:sz="0" w:space="0" w:color="auto"/>
          </w:divBdr>
        </w:div>
        <w:div w:id="844629222">
          <w:marLeft w:val="0"/>
          <w:marRight w:val="0"/>
          <w:marTop w:val="0"/>
          <w:marBottom w:val="0"/>
          <w:divBdr>
            <w:top w:val="none" w:sz="0" w:space="0" w:color="auto"/>
            <w:left w:val="none" w:sz="0" w:space="0" w:color="auto"/>
            <w:bottom w:val="none" w:sz="0" w:space="0" w:color="auto"/>
            <w:right w:val="none" w:sz="0" w:space="0" w:color="auto"/>
          </w:divBdr>
        </w:div>
        <w:div w:id="854222776">
          <w:marLeft w:val="0"/>
          <w:marRight w:val="0"/>
          <w:marTop w:val="0"/>
          <w:marBottom w:val="0"/>
          <w:divBdr>
            <w:top w:val="none" w:sz="0" w:space="0" w:color="auto"/>
            <w:left w:val="none" w:sz="0" w:space="0" w:color="auto"/>
            <w:bottom w:val="none" w:sz="0" w:space="0" w:color="auto"/>
            <w:right w:val="none" w:sz="0" w:space="0" w:color="auto"/>
          </w:divBdr>
        </w:div>
        <w:div w:id="855774848">
          <w:marLeft w:val="0"/>
          <w:marRight w:val="0"/>
          <w:marTop w:val="0"/>
          <w:marBottom w:val="0"/>
          <w:divBdr>
            <w:top w:val="none" w:sz="0" w:space="0" w:color="auto"/>
            <w:left w:val="none" w:sz="0" w:space="0" w:color="auto"/>
            <w:bottom w:val="none" w:sz="0" w:space="0" w:color="auto"/>
            <w:right w:val="none" w:sz="0" w:space="0" w:color="auto"/>
          </w:divBdr>
        </w:div>
        <w:div w:id="862288485">
          <w:marLeft w:val="0"/>
          <w:marRight w:val="0"/>
          <w:marTop w:val="0"/>
          <w:marBottom w:val="0"/>
          <w:divBdr>
            <w:top w:val="none" w:sz="0" w:space="0" w:color="auto"/>
            <w:left w:val="none" w:sz="0" w:space="0" w:color="auto"/>
            <w:bottom w:val="none" w:sz="0" w:space="0" w:color="auto"/>
            <w:right w:val="none" w:sz="0" w:space="0" w:color="auto"/>
          </w:divBdr>
        </w:div>
        <w:div w:id="863401653">
          <w:marLeft w:val="0"/>
          <w:marRight w:val="0"/>
          <w:marTop w:val="0"/>
          <w:marBottom w:val="0"/>
          <w:divBdr>
            <w:top w:val="none" w:sz="0" w:space="0" w:color="auto"/>
            <w:left w:val="none" w:sz="0" w:space="0" w:color="auto"/>
            <w:bottom w:val="none" w:sz="0" w:space="0" w:color="auto"/>
            <w:right w:val="none" w:sz="0" w:space="0" w:color="auto"/>
          </w:divBdr>
        </w:div>
        <w:div w:id="865680513">
          <w:marLeft w:val="0"/>
          <w:marRight w:val="0"/>
          <w:marTop w:val="0"/>
          <w:marBottom w:val="0"/>
          <w:divBdr>
            <w:top w:val="none" w:sz="0" w:space="0" w:color="auto"/>
            <w:left w:val="none" w:sz="0" w:space="0" w:color="auto"/>
            <w:bottom w:val="none" w:sz="0" w:space="0" w:color="auto"/>
            <w:right w:val="none" w:sz="0" w:space="0" w:color="auto"/>
          </w:divBdr>
        </w:div>
        <w:div w:id="867717801">
          <w:marLeft w:val="0"/>
          <w:marRight w:val="0"/>
          <w:marTop w:val="0"/>
          <w:marBottom w:val="0"/>
          <w:divBdr>
            <w:top w:val="none" w:sz="0" w:space="0" w:color="auto"/>
            <w:left w:val="none" w:sz="0" w:space="0" w:color="auto"/>
            <w:bottom w:val="none" w:sz="0" w:space="0" w:color="auto"/>
            <w:right w:val="none" w:sz="0" w:space="0" w:color="auto"/>
          </w:divBdr>
        </w:div>
        <w:div w:id="870218022">
          <w:marLeft w:val="0"/>
          <w:marRight w:val="0"/>
          <w:marTop w:val="0"/>
          <w:marBottom w:val="0"/>
          <w:divBdr>
            <w:top w:val="none" w:sz="0" w:space="0" w:color="auto"/>
            <w:left w:val="none" w:sz="0" w:space="0" w:color="auto"/>
            <w:bottom w:val="none" w:sz="0" w:space="0" w:color="auto"/>
            <w:right w:val="none" w:sz="0" w:space="0" w:color="auto"/>
          </w:divBdr>
        </w:div>
        <w:div w:id="871303682">
          <w:marLeft w:val="0"/>
          <w:marRight w:val="0"/>
          <w:marTop w:val="0"/>
          <w:marBottom w:val="0"/>
          <w:divBdr>
            <w:top w:val="none" w:sz="0" w:space="0" w:color="auto"/>
            <w:left w:val="none" w:sz="0" w:space="0" w:color="auto"/>
            <w:bottom w:val="none" w:sz="0" w:space="0" w:color="auto"/>
            <w:right w:val="none" w:sz="0" w:space="0" w:color="auto"/>
          </w:divBdr>
        </w:div>
        <w:div w:id="871840947">
          <w:marLeft w:val="0"/>
          <w:marRight w:val="0"/>
          <w:marTop w:val="0"/>
          <w:marBottom w:val="0"/>
          <w:divBdr>
            <w:top w:val="none" w:sz="0" w:space="0" w:color="auto"/>
            <w:left w:val="none" w:sz="0" w:space="0" w:color="auto"/>
            <w:bottom w:val="none" w:sz="0" w:space="0" w:color="auto"/>
            <w:right w:val="none" w:sz="0" w:space="0" w:color="auto"/>
          </w:divBdr>
        </w:div>
        <w:div w:id="872764136">
          <w:marLeft w:val="0"/>
          <w:marRight w:val="0"/>
          <w:marTop w:val="0"/>
          <w:marBottom w:val="0"/>
          <w:divBdr>
            <w:top w:val="none" w:sz="0" w:space="0" w:color="auto"/>
            <w:left w:val="none" w:sz="0" w:space="0" w:color="auto"/>
            <w:bottom w:val="none" w:sz="0" w:space="0" w:color="auto"/>
            <w:right w:val="none" w:sz="0" w:space="0" w:color="auto"/>
          </w:divBdr>
        </w:div>
        <w:div w:id="882980264">
          <w:marLeft w:val="0"/>
          <w:marRight w:val="0"/>
          <w:marTop w:val="0"/>
          <w:marBottom w:val="0"/>
          <w:divBdr>
            <w:top w:val="none" w:sz="0" w:space="0" w:color="auto"/>
            <w:left w:val="none" w:sz="0" w:space="0" w:color="auto"/>
            <w:bottom w:val="none" w:sz="0" w:space="0" w:color="auto"/>
            <w:right w:val="none" w:sz="0" w:space="0" w:color="auto"/>
          </w:divBdr>
        </w:div>
        <w:div w:id="883256820">
          <w:marLeft w:val="0"/>
          <w:marRight w:val="0"/>
          <w:marTop w:val="0"/>
          <w:marBottom w:val="0"/>
          <w:divBdr>
            <w:top w:val="none" w:sz="0" w:space="0" w:color="auto"/>
            <w:left w:val="none" w:sz="0" w:space="0" w:color="auto"/>
            <w:bottom w:val="none" w:sz="0" w:space="0" w:color="auto"/>
            <w:right w:val="none" w:sz="0" w:space="0" w:color="auto"/>
          </w:divBdr>
        </w:div>
        <w:div w:id="889918634">
          <w:marLeft w:val="0"/>
          <w:marRight w:val="0"/>
          <w:marTop w:val="0"/>
          <w:marBottom w:val="0"/>
          <w:divBdr>
            <w:top w:val="none" w:sz="0" w:space="0" w:color="auto"/>
            <w:left w:val="none" w:sz="0" w:space="0" w:color="auto"/>
            <w:bottom w:val="none" w:sz="0" w:space="0" w:color="auto"/>
            <w:right w:val="none" w:sz="0" w:space="0" w:color="auto"/>
          </w:divBdr>
        </w:div>
        <w:div w:id="891160025">
          <w:marLeft w:val="0"/>
          <w:marRight w:val="0"/>
          <w:marTop w:val="0"/>
          <w:marBottom w:val="0"/>
          <w:divBdr>
            <w:top w:val="none" w:sz="0" w:space="0" w:color="auto"/>
            <w:left w:val="none" w:sz="0" w:space="0" w:color="auto"/>
            <w:bottom w:val="none" w:sz="0" w:space="0" w:color="auto"/>
            <w:right w:val="none" w:sz="0" w:space="0" w:color="auto"/>
          </w:divBdr>
        </w:div>
        <w:div w:id="891190174">
          <w:marLeft w:val="0"/>
          <w:marRight w:val="0"/>
          <w:marTop w:val="0"/>
          <w:marBottom w:val="0"/>
          <w:divBdr>
            <w:top w:val="none" w:sz="0" w:space="0" w:color="auto"/>
            <w:left w:val="none" w:sz="0" w:space="0" w:color="auto"/>
            <w:bottom w:val="none" w:sz="0" w:space="0" w:color="auto"/>
            <w:right w:val="none" w:sz="0" w:space="0" w:color="auto"/>
          </w:divBdr>
        </w:div>
        <w:div w:id="891964985">
          <w:marLeft w:val="0"/>
          <w:marRight w:val="0"/>
          <w:marTop w:val="0"/>
          <w:marBottom w:val="0"/>
          <w:divBdr>
            <w:top w:val="none" w:sz="0" w:space="0" w:color="auto"/>
            <w:left w:val="none" w:sz="0" w:space="0" w:color="auto"/>
            <w:bottom w:val="none" w:sz="0" w:space="0" w:color="auto"/>
            <w:right w:val="none" w:sz="0" w:space="0" w:color="auto"/>
          </w:divBdr>
        </w:div>
        <w:div w:id="903485774">
          <w:marLeft w:val="0"/>
          <w:marRight w:val="0"/>
          <w:marTop w:val="0"/>
          <w:marBottom w:val="0"/>
          <w:divBdr>
            <w:top w:val="none" w:sz="0" w:space="0" w:color="auto"/>
            <w:left w:val="none" w:sz="0" w:space="0" w:color="auto"/>
            <w:bottom w:val="none" w:sz="0" w:space="0" w:color="auto"/>
            <w:right w:val="none" w:sz="0" w:space="0" w:color="auto"/>
          </w:divBdr>
        </w:div>
        <w:div w:id="908996121">
          <w:marLeft w:val="0"/>
          <w:marRight w:val="0"/>
          <w:marTop w:val="0"/>
          <w:marBottom w:val="0"/>
          <w:divBdr>
            <w:top w:val="none" w:sz="0" w:space="0" w:color="auto"/>
            <w:left w:val="none" w:sz="0" w:space="0" w:color="auto"/>
            <w:bottom w:val="none" w:sz="0" w:space="0" w:color="auto"/>
            <w:right w:val="none" w:sz="0" w:space="0" w:color="auto"/>
          </w:divBdr>
        </w:div>
        <w:div w:id="909584860">
          <w:marLeft w:val="0"/>
          <w:marRight w:val="0"/>
          <w:marTop w:val="0"/>
          <w:marBottom w:val="0"/>
          <w:divBdr>
            <w:top w:val="none" w:sz="0" w:space="0" w:color="auto"/>
            <w:left w:val="none" w:sz="0" w:space="0" w:color="auto"/>
            <w:bottom w:val="none" w:sz="0" w:space="0" w:color="auto"/>
            <w:right w:val="none" w:sz="0" w:space="0" w:color="auto"/>
          </w:divBdr>
        </w:div>
        <w:div w:id="917206620">
          <w:marLeft w:val="0"/>
          <w:marRight w:val="0"/>
          <w:marTop w:val="0"/>
          <w:marBottom w:val="0"/>
          <w:divBdr>
            <w:top w:val="none" w:sz="0" w:space="0" w:color="auto"/>
            <w:left w:val="none" w:sz="0" w:space="0" w:color="auto"/>
            <w:bottom w:val="none" w:sz="0" w:space="0" w:color="auto"/>
            <w:right w:val="none" w:sz="0" w:space="0" w:color="auto"/>
          </w:divBdr>
        </w:div>
        <w:div w:id="917909995">
          <w:marLeft w:val="0"/>
          <w:marRight w:val="0"/>
          <w:marTop w:val="0"/>
          <w:marBottom w:val="0"/>
          <w:divBdr>
            <w:top w:val="none" w:sz="0" w:space="0" w:color="auto"/>
            <w:left w:val="none" w:sz="0" w:space="0" w:color="auto"/>
            <w:bottom w:val="none" w:sz="0" w:space="0" w:color="auto"/>
            <w:right w:val="none" w:sz="0" w:space="0" w:color="auto"/>
          </w:divBdr>
        </w:div>
        <w:div w:id="920991939">
          <w:marLeft w:val="0"/>
          <w:marRight w:val="0"/>
          <w:marTop w:val="0"/>
          <w:marBottom w:val="0"/>
          <w:divBdr>
            <w:top w:val="none" w:sz="0" w:space="0" w:color="auto"/>
            <w:left w:val="none" w:sz="0" w:space="0" w:color="auto"/>
            <w:bottom w:val="none" w:sz="0" w:space="0" w:color="auto"/>
            <w:right w:val="none" w:sz="0" w:space="0" w:color="auto"/>
          </w:divBdr>
        </w:div>
        <w:div w:id="922490718">
          <w:marLeft w:val="0"/>
          <w:marRight w:val="0"/>
          <w:marTop w:val="0"/>
          <w:marBottom w:val="0"/>
          <w:divBdr>
            <w:top w:val="none" w:sz="0" w:space="0" w:color="auto"/>
            <w:left w:val="none" w:sz="0" w:space="0" w:color="auto"/>
            <w:bottom w:val="none" w:sz="0" w:space="0" w:color="auto"/>
            <w:right w:val="none" w:sz="0" w:space="0" w:color="auto"/>
          </w:divBdr>
        </w:div>
        <w:div w:id="926882439">
          <w:marLeft w:val="0"/>
          <w:marRight w:val="0"/>
          <w:marTop w:val="0"/>
          <w:marBottom w:val="0"/>
          <w:divBdr>
            <w:top w:val="none" w:sz="0" w:space="0" w:color="auto"/>
            <w:left w:val="none" w:sz="0" w:space="0" w:color="auto"/>
            <w:bottom w:val="none" w:sz="0" w:space="0" w:color="auto"/>
            <w:right w:val="none" w:sz="0" w:space="0" w:color="auto"/>
          </w:divBdr>
        </w:div>
        <w:div w:id="928584700">
          <w:marLeft w:val="0"/>
          <w:marRight w:val="0"/>
          <w:marTop w:val="0"/>
          <w:marBottom w:val="0"/>
          <w:divBdr>
            <w:top w:val="none" w:sz="0" w:space="0" w:color="auto"/>
            <w:left w:val="none" w:sz="0" w:space="0" w:color="auto"/>
            <w:bottom w:val="none" w:sz="0" w:space="0" w:color="auto"/>
            <w:right w:val="none" w:sz="0" w:space="0" w:color="auto"/>
          </w:divBdr>
        </w:div>
        <w:div w:id="929124029">
          <w:marLeft w:val="0"/>
          <w:marRight w:val="0"/>
          <w:marTop w:val="0"/>
          <w:marBottom w:val="0"/>
          <w:divBdr>
            <w:top w:val="none" w:sz="0" w:space="0" w:color="auto"/>
            <w:left w:val="none" w:sz="0" w:space="0" w:color="auto"/>
            <w:bottom w:val="none" w:sz="0" w:space="0" w:color="auto"/>
            <w:right w:val="none" w:sz="0" w:space="0" w:color="auto"/>
          </w:divBdr>
        </w:div>
        <w:div w:id="944966984">
          <w:marLeft w:val="0"/>
          <w:marRight w:val="0"/>
          <w:marTop w:val="0"/>
          <w:marBottom w:val="0"/>
          <w:divBdr>
            <w:top w:val="none" w:sz="0" w:space="0" w:color="auto"/>
            <w:left w:val="none" w:sz="0" w:space="0" w:color="auto"/>
            <w:bottom w:val="none" w:sz="0" w:space="0" w:color="auto"/>
            <w:right w:val="none" w:sz="0" w:space="0" w:color="auto"/>
          </w:divBdr>
        </w:div>
        <w:div w:id="945891357">
          <w:marLeft w:val="0"/>
          <w:marRight w:val="0"/>
          <w:marTop w:val="0"/>
          <w:marBottom w:val="0"/>
          <w:divBdr>
            <w:top w:val="none" w:sz="0" w:space="0" w:color="auto"/>
            <w:left w:val="none" w:sz="0" w:space="0" w:color="auto"/>
            <w:bottom w:val="none" w:sz="0" w:space="0" w:color="auto"/>
            <w:right w:val="none" w:sz="0" w:space="0" w:color="auto"/>
          </w:divBdr>
        </w:div>
        <w:div w:id="949236623">
          <w:marLeft w:val="0"/>
          <w:marRight w:val="0"/>
          <w:marTop w:val="0"/>
          <w:marBottom w:val="0"/>
          <w:divBdr>
            <w:top w:val="none" w:sz="0" w:space="0" w:color="auto"/>
            <w:left w:val="none" w:sz="0" w:space="0" w:color="auto"/>
            <w:bottom w:val="none" w:sz="0" w:space="0" w:color="auto"/>
            <w:right w:val="none" w:sz="0" w:space="0" w:color="auto"/>
          </w:divBdr>
        </w:div>
        <w:div w:id="949703651">
          <w:marLeft w:val="0"/>
          <w:marRight w:val="0"/>
          <w:marTop w:val="0"/>
          <w:marBottom w:val="0"/>
          <w:divBdr>
            <w:top w:val="none" w:sz="0" w:space="0" w:color="auto"/>
            <w:left w:val="none" w:sz="0" w:space="0" w:color="auto"/>
            <w:bottom w:val="none" w:sz="0" w:space="0" w:color="auto"/>
            <w:right w:val="none" w:sz="0" w:space="0" w:color="auto"/>
          </w:divBdr>
        </w:div>
        <w:div w:id="950360511">
          <w:marLeft w:val="0"/>
          <w:marRight w:val="0"/>
          <w:marTop w:val="0"/>
          <w:marBottom w:val="0"/>
          <w:divBdr>
            <w:top w:val="none" w:sz="0" w:space="0" w:color="auto"/>
            <w:left w:val="none" w:sz="0" w:space="0" w:color="auto"/>
            <w:bottom w:val="none" w:sz="0" w:space="0" w:color="auto"/>
            <w:right w:val="none" w:sz="0" w:space="0" w:color="auto"/>
          </w:divBdr>
        </w:div>
        <w:div w:id="950479532">
          <w:marLeft w:val="0"/>
          <w:marRight w:val="0"/>
          <w:marTop w:val="0"/>
          <w:marBottom w:val="0"/>
          <w:divBdr>
            <w:top w:val="none" w:sz="0" w:space="0" w:color="auto"/>
            <w:left w:val="none" w:sz="0" w:space="0" w:color="auto"/>
            <w:bottom w:val="none" w:sz="0" w:space="0" w:color="auto"/>
            <w:right w:val="none" w:sz="0" w:space="0" w:color="auto"/>
          </w:divBdr>
        </w:div>
        <w:div w:id="952445589">
          <w:marLeft w:val="0"/>
          <w:marRight w:val="0"/>
          <w:marTop w:val="0"/>
          <w:marBottom w:val="0"/>
          <w:divBdr>
            <w:top w:val="none" w:sz="0" w:space="0" w:color="auto"/>
            <w:left w:val="none" w:sz="0" w:space="0" w:color="auto"/>
            <w:bottom w:val="none" w:sz="0" w:space="0" w:color="auto"/>
            <w:right w:val="none" w:sz="0" w:space="0" w:color="auto"/>
          </w:divBdr>
        </w:div>
        <w:div w:id="952714502">
          <w:marLeft w:val="0"/>
          <w:marRight w:val="0"/>
          <w:marTop w:val="0"/>
          <w:marBottom w:val="0"/>
          <w:divBdr>
            <w:top w:val="none" w:sz="0" w:space="0" w:color="auto"/>
            <w:left w:val="none" w:sz="0" w:space="0" w:color="auto"/>
            <w:bottom w:val="none" w:sz="0" w:space="0" w:color="auto"/>
            <w:right w:val="none" w:sz="0" w:space="0" w:color="auto"/>
          </w:divBdr>
        </w:div>
        <w:div w:id="953973956">
          <w:marLeft w:val="0"/>
          <w:marRight w:val="0"/>
          <w:marTop w:val="0"/>
          <w:marBottom w:val="0"/>
          <w:divBdr>
            <w:top w:val="none" w:sz="0" w:space="0" w:color="auto"/>
            <w:left w:val="none" w:sz="0" w:space="0" w:color="auto"/>
            <w:bottom w:val="none" w:sz="0" w:space="0" w:color="auto"/>
            <w:right w:val="none" w:sz="0" w:space="0" w:color="auto"/>
          </w:divBdr>
        </w:div>
        <w:div w:id="960962801">
          <w:marLeft w:val="0"/>
          <w:marRight w:val="0"/>
          <w:marTop w:val="0"/>
          <w:marBottom w:val="0"/>
          <w:divBdr>
            <w:top w:val="none" w:sz="0" w:space="0" w:color="auto"/>
            <w:left w:val="none" w:sz="0" w:space="0" w:color="auto"/>
            <w:bottom w:val="none" w:sz="0" w:space="0" w:color="auto"/>
            <w:right w:val="none" w:sz="0" w:space="0" w:color="auto"/>
          </w:divBdr>
        </w:div>
        <w:div w:id="961884579">
          <w:marLeft w:val="0"/>
          <w:marRight w:val="0"/>
          <w:marTop w:val="0"/>
          <w:marBottom w:val="0"/>
          <w:divBdr>
            <w:top w:val="none" w:sz="0" w:space="0" w:color="auto"/>
            <w:left w:val="none" w:sz="0" w:space="0" w:color="auto"/>
            <w:bottom w:val="none" w:sz="0" w:space="0" w:color="auto"/>
            <w:right w:val="none" w:sz="0" w:space="0" w:color="auto"/>
          </w:divBdr>
        </w:div>
        <w:div w:id="965350402">
          <w:marLeft w:val="0"/>
          <w:marRight w:val="0"/>
          <w:marTop w:val="0"/>
          <w:marBottom w:val="0"/>
          <w:divBdr>
            <w:top w:val="none" w:sz="0" w:space="0" w:color="auto"/>
            <w:left w:val="none" w:sz="0" w:space="0" w:color="auto"/>
            <w:bottom w:val="none" w:sz="0" w:space="0" w:color="auto"/>
            <w:right w:val="none" w:sz="0" w:space="0" w:color="auto"/>
          </w:divBdr>
        </w:div>
        <w:div w:id="971397956">
          <w:marLeft w:val="0"/>
          <w:marRight w:val="0"/>
          <w:marTop w:val="0"/>
          <w:marBottom w:val="0"/>
          <w:divBdr>
            <w:top w:val="none" w:sz="0" w:space="0" w:color="auto"/>
            <w:left w:val="none" w:sz="0" w:space="0" w:color="auto"/>
            <w:bottom w:val="none" w:sz="0" w:space="0" w:color="auto"/>
            <w:right w:val="none" w:sz="0" w:space="0" w:color="auto"/>
          </w:divBdr>
        </w:div>
        <w:div w:id="974411950">
          <w:marLeft w:val="0"/>
          <w:marRight w:val="0"/>
          <w:marTop w:val="0"/>
          <w:marBottom w:val="0"/>
          <w:divBdr>
            <w:top w:val="none" w:sz="0" w:space="0" w:color="auto"/>
            <w:left w:val="none" w:sz="0" w:space="0" w:color="auto"/>
            <w:bottom w:val="none" w:sz="0" w:space="0" w:color="auto"/>
            <w:right w:val="none" w:sz="0" w:space="0" w:color="auto"/>
          </w:divBdr>
        </w:div>
        <w:div w:id="975918201">
          <w:marLeft w:val="0"/>
          <w:marRight w:val="0"/>
          <w:marTop w:val="0"/>
          <w:marBottom w:val="0"/>
          <w:divBdr>
            <w:top w:val="none" w:sz="0" w:space="0" w:color="auto"/>
            <w:left w:val="none" w:sz="0" w:space="0" w:color="auto"/>
            <w:bottom w:val="none" w:sz="0" w:space="0" w:color="auto"/>
            <w:right w:val="none" w:sz="0" w:space="0" w:color="auto"/>
          </w:divBdr>
        </w:div>
        <w:div w:id="977955369">
          <w:marLeft w:val="0"/>
          <w:marRight w:val="0"/>
          <w:marTop w:val="0"/>
          <w:marBottom w:val="0"/>
          <w:divBdr>
            <w:top w:val="none" w:sz="0" w:space="0" w:color="auto"/>
            <w:left w:val="none" w:sz="0" w:space="0" w:color="auto"/>
            <w:bottom w:val="none" w:sz="0" w:space="0" w:color="auto"/>
            <w:right w:val="none" w:sz="0" w:space="0" w:color="auto"/>
          </w:divBdr>
        </w:div>
        <w:div w:id="979960406">
          <w:marLeft w:val="0"/>
          <w:marRight w:val="0"/>
          <w:marTop w:val="0"/>
          <w:marBottom w:val="0"/>
          <w:divBdr>
            <w:top w:val="none" w:sz="0" w:space="0" w:color="auto"/>
            <w:left w:val="none" w:sz="0" w:space="0" w:color="auto"/>
            <w:bottom w:val="none" w:sz="0" w:space="0" w:color="auto"/>
            <w:right w:val="none" w:sz="0" w:space="0" w:color="auto"/>
          </w:divBdr>
        </w:div>
        <w:div w:id="982273909">
          <w:marLeft w:val="0"/>
          <w:marRight w:val="0"/>
          <w:marTop w:val="0"/>
          <w:marBottom w:val="0"/>
          <w:divBdr>
            <w:top w:val="none" w:sz="0" w:space="0" w:color="auto"/>
            <w:left w:val="none" w:sz="0" w:space="0" w:color="auto"/>
            <w:bottom w:val="none" w:sz="0" w:space="0" w:color="auto"/>
            <w:right w:val="none" w:sz="0" w:space="0" w:color="auto"/>
          </w:divBdr>
        </w:div>
        <w:div w:id="982781730">
          <w:marLeft w:val="0"/>
          <w:marRight w:val="0"/>
          <w:marTop w:val="0"/>
          <w:marBottom w:val="0"/>
          <w:divBdr>
            <w:top w:val="none" w:sz="0" w:space="0" w:color="auto"/>
            <w:left w:val="none" w:sz="0" w:space="0" w:color="auto"/>
            <w:bottom w:val="none" w:sz="0" w:space="0" w:color="auto"/>
            <w:right w:val="none" w:sz="0" w:space="0" w:color="auto"/>
          </w:divBdr>
        </w:div>
        <w:div w:id="984549781">
          <w:marLeft w:val="0"/>
          <w:marRight w:val="0"/>
          <w:marTop w:val="0"/>
          <w:marBottom w:val="0"/>
          <w:divBdr>
            <w:top w:val="none" w:sz="0" w:space="0" w:color="auto"/>
            <w:left w:val="none" w:sz="0" w:space="0" w:color="auto"/>
            <w:bottom w:val="none" w:sz="0" w:space="0" w:color="auto"/>
            <w:right w:val="none" w:sz="0" w:space="0" w:color="auto"/>
          </w:divBdr>
        </w:div>
        <w:div w:id="984967686">
          <w:marLeft w:val="0"/>
          <w:marRight w:val="0"/>
          <w:marTop w:val="0"/>
          <w:marBottom w:val="0"/>
          <w:divBdr>
            <w:top w:val="none" w:sz="0" w:space="0" w:color="auto"/>
            <w:left w:val="none" w:sz="0" w:space="0" w:color="auto"/>
            <w:bottom w:val="none" w:sz="0" w:space="0" w:color="auto"/>
            <w:right w:val="none" w:sz="0" w:space="0" w:color="auto"/>
          </w:divBdr>
        </w:div>
        <w:div w:id="987132622">
          <w:marLeft w:val="0"/>
          <w:marRight w:val="0"/>
          <w:marTop w:val="0"/>
          <w:marBottom w:val="0"/>
          <w:divBdr>
            <w:top w:val="none" w:sz="0" w:space="0" w:color="auto"/>
            <w:left w:val="none" w:sz="0" w:space="0" w:color="auto"/>
            <w:bottom w:val="none" w:sz="0" w:space="0" w:color="auto"/>
            <w:right w:val="none" w:sz="0" w:space="0" w:color="auto"/>
          </w:divBdr>
        </w:div>
        <w:div w:id="989285347">
          <w:marLeft w:val="0"/>
          <w:marRight w:val="0"/>
          <w:marTop w:val="0"/>
          <w:marBottom w:val="0"/>
          <w:divBdr>
            <w:top w:val="none" w:sz="0" w:space="0" w:color="auto"/>
            <w:left w:val="none" w:sz="0" w:space="0" w:color="auto"/>
            <w:bottom w:val="none" w:sz="0" w:space="0" w:color="auto"/>
            <w:right w:val="none" w:sz="0" w:space="0" w:color="auto"/>
          </w:divBdr>
        </w:div>
        <w:div w:id="991564465">
          <w:marLeft w:val="0"/>
          <w:marRight w:val="0"/>
          <w:marTop w:val="0"/>
          <w:marBottom w:val="0"/>
          <w:divBdr>
            <w:top w:val="none" w:sz="0" w:space="0" w:color="auto"/>
            <w:left w:val="none" w:sz="0" w:space="0" w:color="auto"/>
            <w:bottom w:val="none" w:sz="0" w:space="0" w:color="auto"/>
            <w:right w:val="none" w:sz="0" w:space="0" w:color="auto"/>
          </w:divBdr>
        </w:div>
        <w:div w:id="992684836">
          <w:marLeft w:val="0"/>
          <w:marRight w:val="0"/>
          <w:marTop w:val="0"/>
          <w:marBottom w:val="0"/>
          <w:divBdr>
            <w:top w:val="none" w:sz="0" w:space="0" w:color="auto"/>
            <w:left w:val="none" w:sz="0" w:space="0" w:color="auto"/>
            <w:bottom w:val="none" w:sz="0" w:space="0" w:color="auto"/>
            <w:right w:val="none" w:sz="0" w:space="0" w:color="auto"/>
          </w:divBdr>
        </w:div>
        <w:div w:id="992953075">
          <w:marLeft w:val="0"/>
          <w:marRight w:val="0"/>
          <w:marTop w:val="0"/>
          <w:marBottom w:val="0"/>
          <w:divBdr>
            <w:top w:val="none" w:sz="0" w:space="0" w:color="auto"/>
            <w:left w:val="none" w:sz="0" w:space="0" w:color="auto"/>
            <w:bottom w:val="none" w:sz="0" w:space="0" w:color="auto"/>
            <w:right w:val="none" w:sz="0" w:space="0" w:color="auto"/>
          </w:divBdr>
        </w:div>
        <w:div w:id="995721043">
          <w:marLeft w:val="0"/>
          <w:marRight w:val="0"/>
          <w:marTop w:val="0"/>
          <w:marBottom w:val="0"/>
          <w:divBdr>
            <w:top w:val="none" w:sz="0" w:space="0" w:color="auto"/>
            <w:left w:val="none" w:sz="0" w:space="0" w:color="auto"/>
            <w:bottom w:val="none" w:sz="0" w:space="0" w:color="auto"/>
            <w:right w:val="none" w:sz="0" w:space="0" w:color="auto"/>
          </w:divBdr>
        </w:div>
        <w:div w:id="998463558">
          <w:marLeft w:val="0"/>
          <w:marRight w:val="0"/>
          <w:marTop w:val="0"/>
          <w:marBottom w:val="0"/>
          <w:divBdr>
            <w:top w:val="none" w:sz="0" w:space="0" w:color="auto"/>
            <w:left w:val="none" w:sz="0" w:space="0" w:color="auto"/>
            <w:bottom w:val="none" w:sz="0" w:space="0" w:color="auto"/>
            <w:right w:val="none" w:sz="0" w:space="0" w:color="auto"/>
          </w:divBdr>
        </w:div>
        <w:div w:id="1004360784">
          <w:marLeft w:val="0"/>
          <w:marRight w:val="0"/>
          <w:marTop w:val="0"/>
          <w:marBottom w:val="0"/>
          <w:divBdr>
            <w:top w:val="none" w:sz="0" w:space="0" w:color="auto"/>
            <w:left w:val="none" w:sz="0" w:space="0" w:color="auto"/>
            <w:bottom w:val="none" w:sz="0" w:space="0" w:color="auto"/>
            <w:right w:val="none" w:sz="0" w:space="0" w:color="auto"/>
          </w:divBdr>
        </w:div>
        <w:div w:id="1007173833">
          <w:marLeft w:val="0"/>
          <w:marRight w:val="0"/>
          <w:marTop w:val="0"/>
          <w:marBottom w:val="0"/>
          <w:divBdr>
            <w:top w:val="none" w:sz="0" w:space="0" w:color="auto"/>
            <w:left w:val="none" w:sz="0" w:space="0" w:color="auto"/>
            <w:bottom w:val="none" w:sz="0" w:space="0" w:color="auto"/>
            <w:right w:val="none" w:sz="0" w:space="0" w:color="auto"/>
          </w:divBdr>
        </w:div>
        <w:div w:id="1007752511">
          <w:marLeft w:val="0"/>
          <w:marRight w:val="0"/>
          <w:marTop w:val="0"/>
          <w:marBottom w:val="0"/>
          <w:divBdr>
            <w:top w:val="none" w:sz="0" w:space="0" w:color="auto"/>
            <w:left w:val="none" w:sz="0" w:space="0" w:color="auto"/>
            <w:bottom w:val="none" w:sz="0" w:space="0" w:color="auto"/>
            <w:right w:val="none" w:sz="0" w:space="0" w:color="auto"/>
          </w:divBdr>
        </w:div>
        <w:div w:id="1008142644">
          <w:marLeft w:val="0"/>
          <w:marRight w:val="0"/>
          <w:marTop w:val="0"/>
          <w:marBottom w:val="0"/>
          <w:divBdr>
            <w:top w:val="none" w:sz="0" w:space="0" w:color="auto"/>
            <w:left w:val="none" w:sz="0" w:space="0" w:color="auto"/>
            <w:bottom w:val="none" w:sz="0" w:space="0" w:color="auto"/>
            <w:right w:val="none" w:sz="0" w:space="0" w:color="auto"/>
          </w:divBdr>
        </w:div>
        <w:div w:id="1013991221">
          <w:marLeft w:val="0"/>
          <w:marRight w:val="0"/>
          <w:marTop w:val="0"/>
          <w:marBottom w:val="0"/>
          <w:divBdr>
            <w:top w:val="none" w:sz="0" w:space="0" w:color="auto"/>
            <w:left w:val="none" w:sz="0" w:space="0" w:color="auto"/>
            <w:bottom w:val="none" w:sz="0" w:space="0" w:color="auto"/>
            <w:right w:val="none" w:sz="0" w:space="0" w:color="auto"/>
          </w:divBdr>
        </w:div>
        <w:div w:id="1015232715">
          <w:marLeft w:val="0"/>
          <w:marRight w:val="0"/>
          <w:marTop w:val="0"/>
          <w:marBottom w:val="0"/>
          <w:divBdr>
            <w:top w:val="none" w:sz="0" w:space="0" w:color="auto"/>
            <w:left w:val="none" w:sz="0" w:space="0" w:color="auto"/>
            <w:bottom w:val="none" w:sz="0" w:space="0" w:color="auto"/>
            <w:right w:val="none" w:sz="0" w:space="0" w:color="auto"/>
          </w:divBdr>
        </w:div>
        <w:div w:id="1017004383">
          <w:marLeft w:val="0"/>
          <w:marRight w:val="0"/>
          <w:marTop w:val="0"/>
          <w:marBottom w:val="0"/>
          <w:divBdr>
            <w:top w:val="none" w:sz="0" w:space="0" w:color="auto"/>
            <w:left w:val="none" w:sz="0" w:space="0" w:color="auto"/>
            <w:bottom w:val="none" w:sz="0" w:space="0" w:color="auto"/>
            <w:right w:val="none" w:sz="0" w:space="0" w:color="auto"/>
          </w:divBdr>
        </w:div>
        <w:div w:id="1020081615">
          <w:marLeft w:val="0"/>
          <w:marRight w:val="0"/>
          <w:marTop w:val="0"/>
          <w:marBottom w:val="0"/>
          <w:divBdr>
            <w:top w:val="none" w:sz="0" w:space="0" w:color="auto"/>
            <w:left w:val="none" w:sz="0" w:space="0" w:color="auto"/>
            <w:bottom w:val="none" w:sz="0" w:space="0" w:color="auto"/>
            <w:right w:val="none" w:sz="0" w:space="0" w:color="auto"/>
          </w:divBdr>
        </w:div>
        <w:div w:id="1023897890">
          <w:marLeft w:val="0"/>
          <w:marRight w:val="0"/>
          <w:marTop w:val="0"/>
          <w:marBottom w:val="0"/>
          <w:divBdr>
            <w:top w:val="none" w:sz="0" w:space="0" w:color="auto"/>
            <w:left w:val="none" w:sz="0" w:space="0" w:color="auto"/>
            <w:bottom w:val="none" w:sz="0" w:space="0" w:color="auto"/>
            <w:right w:val="none" w:sz="0" w:space="0" w:color="auto"/>
          </w:divBdr>
        </w:div>
        <w:div w:id="1030489554">
          <w:marLeft w:val="0"/>
          <w:marRight w:val="0"/>
          <w:marTop w:val="0"/>
          <w:marBottom w:val="0"/>
          <w:divBdr>
            <w:top w:val="none" w:sz="0" w:space="0" w:color="auto"/>
            <w:left w:val="none" w:sz="0" w:space="0" w:color="auto"/>
            <w:bottom w:val="none" w:sz="0" w:space="0" w:color="auto"/>
            <w:right w:val="none" w:sz="0" w:space="0" w:color="auto"/>
          </w:divBdr>
        </w:div>
        <w:div w:id="1031106736">
          <w:marLeft w:val="0"/>
          <w:marRight w:val="0"/>
          <w:marTop w:val="0"/>
          <w:marBottom w:val="0"/>
          <w:divBdr>
            <w:top w:val="none" w:sz="0" w:space="0" w:color="auto"/>
            <w:left w:val="none" w:sz="0" w:space="0" w:color="auto"/>
            <w:bottom w:val="none" w:sz="0" w:space="0" w:color="auto"/>
            <w:right w:val="none" w:sz="0" w:space="0" w:color="auto"/>
          </w:divBdr>
        </w:div>
        <w:div w:id="1039891015">
          <w:marLeft w:val="0"/>
          <w:marRight w:val="0"/>
          <w:marTop w:val="0"/>
          <w:marBottom w:val="0"/>
          <w:divBdr>
            <w:top w:val="none" w:sz="0" w:space="0" w:color="auto"/>
            <w:left w:val="none" w:sz="0" w:space="0" w:color="auto"/>
            <w:bottom w:val="none" w:sz="0" w:space="0" w:color="auto"/>
            <w:right w:val="none" w:sz="0" w:space="0" w:color="auto"/>
          </w:divBdr>
        </w:div>
        <w:div w:id="1042906562">
          <w:marLeft w:val="0"/>
          <w:marRight w:val="0"/>
          <w:marTop w:val="0"/>
          <w:marBottom w:val="0"/>
          <w:divBdr>
            <w:top w:val="none" w:sz="0" w:space="0" w:color="auto"/>
            <w:left w:val="none" w:sz="0" w:space="0" w:color="auto"/>
            <w:bottom w:val="none" w:sz="0" w:space="0" w:color="auto"/>
            <w:right w:val="none" w:sz="0" w:space="0" w:color="auto"/>
          </w:divBdr>
        </w:div>
        <w:div w:id="1048993602">
          <w:marLeft w:val="0"/>
          <w:marRight w:val="0"/>
          <w:marTop w:val="0"/>
          <w:marBottom w:val="0"/>
          <w:divBdr>
            <w:top w:val="none" w:sz="0" w:space="0" w:color="auto"/>
            <w:left w:val="none" w:sz="0" w:space="0" w:color="auto"/>
            <w:bottom w:val="none" w:sz="0" w:space="0" w:color="auto"/>
            <w:right w:val="none" w:sz="0" w:space="0" w:color="auto"/>
          </w:divBdr>
        </w:div>
        <w:div w:id="1049039254">
          <w:marLeft w:val="0"/>
          <w:marRight w:val="0"/>
          <w:marTop w:val="0"/>
          <w:marBottom w:val="0"/>
          <w:divBdr>
            <w:top w:val="none" w:sz="0" w:space="0" w:color="auto"/>
            <w:left w:val="none" w:sz="0" w:space="0" w:color="auto"/>
            <w:bottom w:val="none" w:sz="0" w:space="0" w:color="auto"/>
            <w:right w:val="none" w:sz="0" w:space="0" w:color="auto"/>
          </w:divBdr>
        </w:div>
        <w:div w:id="1050420061">
          <w:marLeft w:val="0"/>
          <w:marRight w:val="0"/>
          <w:marTop w:val="0"/>
          <w:marBottom w:val="0"/>
          <w:divBdr>
            <w:top w:val="none" w:sz="0" w:space="0" w:color="auto"/>
            <w:left w:val="none" w:sz="0" w:space="0" w:color="auto"/>
            <w:bottom w:val="none" w:sz="0" w:space="0" w:color="auto"/>
            <w:right w:val="none" w:sz="0" w:space="0" w:color="auto"/>
          </w:divBdr>
        </w:div>
        <w:div w:id="1052270414">
          <w:marLeft w:val="0"/>
          <w:marRight w:val="0"/>
          <w:marTop w:val="0"/>
          <w:marBottom w:val="0"/>
          <w:divBdr>
            <w:top w:val="none" w:sz="0" w:space="0" w:color="auto"/>
            <w:left w:val="none" w:sz="0" w:space="0" w:color="auto"/>
            <w:bottom w:val="none" w:sz="0" w:space="0" w:color="auto"/>
            <w:right w:val="none" w:sz="0" w:space="0" w:color="auto"/>
          </w:divBdr>
        </w:div>
        <w:div w:id="1053578422">
          <w:marLeft w:val="0"/>
          <w:marRight w:val="0"/>
          <w:marTop w:val="0"/>
          <w:marBottom w:val="0"/>
          <w:divBdr>
            <w:top w:val="none" w:sz="0" w:space="0" w:color="auto"/>
            <w:left w:val="none" w:sz="0" w:space="0" w:color="auto"/>
            <w:bottom w:val="none" w:sz="0" w:space="0" w:color="auto"/>
            <w:right w:val="none" w:sz="0" w:space="0" w:color="auto"/>
          </w:divBdr>
        </w:div>
        <w:div w:id="1058935388">
          <w:marLeft w:val="0"/>
          <w:marRight w:val="0"/>
          <w:marTop w:val="0"/>
          <w:marBottom w:val="0"/>
          <w:divBdr>
            <w:top w:val="none" w:sz="0" w:space="0" w:color="auto"/>
            <w:left w:val="none" w:sz="0" w:space="0" w:color="auto"/>
            <w:bottom w:val="none" w:sz="0" w:space="0" w:color="auto"/>
            <w:right w:val="none" w:sz="0" w:space="0" w:color="auto"/>
          </w:divBdr>
        </w:div>
        <w:div w:id="1063023144">
          <w:marLeft w:val="0"/>
          <w:marRight w:val="0"/>
          <w:marTop w:val="0"/>
          <w:marBottom w:val="0"/>
          <w:divBdr>
            <w:top w:val="none" w:sz="0" w:space="0" w:color="auto"/>
            <w:left w:val="none" w:sz="0" w:space="0" w:color="auto"/>
            <w:bottom w:val="none" w:sz="0" w:space="0" w:color="auto"/>
            <w:right w:val="none" w:sz="0" w:space="0" w:color="auto"/>
          </w:divBdr>
        </w:div>
        <w:div w:id="1064331651">
          <w:marLeft w:val="0"/>
          <w:marRight w:val="0"/>
          <w:marTop w:val="0"/>
          <w:marBottom w:val="0"/>
          <w:divBdr>
            <w:top w:val="none" w:sz="0" w:space="0" w:color="auto"/>
            <w:left w:val="none" w:sz="0" w:space="0" w:color="auto"/>
            <w:bottom w:val="none" w:sz="0" w:space="0" w:color="auto"/>
            <w:right w:val="none" w:sz="0" w:space="0" w:color="auto"/>
          </w:divBdr>
        </w:div>
        <w:div w:id="1073746769">
          <w:marLeft w:val="0"/>
          <w:marRight w:val="0"/>
          <w:marTop w:val="0"/>
          <w:marBottom w:val="0"/>
          <w:divBdr>
            <w:top w:val="none" w:sz="0" w:space="0" w:color="auto"/>
            <w:left w:val="none" w:sz="0" w:space="0" w:color="auto"/>
            <w:bottom w:val="none" w:sz="0" w:space="0" w:color="auto"/>
            <w:right w:val="none" w:sz="0" w:space="0" w:color="auto"/>
          </w:divBdr>
        </w:div>
        <w:div w:id="1077557966">
          <w:marLeft w:val="0"/>
          <w:marRight w:val="0"/>
          <w:marTop w:val="0"/>
          <w:marBottom w:val="0"/>
          <w:divBdr>
            <w:top w:val="none" w:sz="0" w:space="0" w:color="auto"/>
            <w:left w:val="none" w:sz="0" w:space="0" w:color="auto"/>
            <w:bottom w:val="none" w:sz="0" w:space="0" w:color="auto"/>
            <w:right w:val="none" w:sz="0" w:space="0" w:color="auto"/>
          </w:divBdr>
        </w:div>
        <w:div w:id="1078861807">
          <w:marLeft w:val="0"/>
          <w:marRight w:val="0"/>
          <w:marTop w:val="0"/>
          <w:marBottom w:val="0"/>
          <w:divBdr>
            <w:top w:val="none" w:sz="0" w:space="0" w:color="auto"/>
            <w:left w:val="none" w:sz="0" w:space="0" w:color="auto"/>
            <w:bottom w:val="none" w:sz="0" w:space="0" w:color="auto"/>
            <w:right w:val="none" w:sz="0" w:space="0" w:color="auto"/>
          </w:divBdr>
        </w:div>
        <w:div w:id="1080445727">
          <w:marLeft w:val="0"/>
          <w:marRight w:val="0"/>
          <w:marTop w:val="0"/>
          <w:marBottom w:val="0"/>
          <w:divBdr>
            <w:top w:val="none" w:sz="0" w:space="0" w:color="auto"/>
            <w:left w:val="none" w:sz="0" w:space="0" w:color="auto"/>
            <w:bottom w:val="none" w:sz="0" w:space="0" w:color="auto"/>
            <w:right w:val="none" w:sz="0" w:space="0" w:color="auto"/>
          </w:divBdr>
        </w:div>
        <w:div w:id="1083648645">
          <w:marLeft w:val="0"/>
          <w:marRight w:val="0"/>
          <w:marTop w:val="0"/>
          <w:marBottom w:val="0"/>
          <w:divBdr>
            <w:top w:val="none" w:sz="0" w:space="0" w:color="auto"/>
            <w:left w:val="none" w:sz="0" w:space="0" w:color="auto"/>
            <w:bottom w:val="none" w:sz="0" w:space="0" w:color="auto"/>
            <w:right w:val="none" w:sz="0" w:space="0" w:color="auto"/>
          </w:divBdr>
        </w:div>
        <w:div w:id="1085805942">
          <w:marLeft w:val="0"/>
          <w:marRight w:val="0"/>
          <w:marTop w:val="0"/>
          <w:marBottom w:val="0"/>
          <w:divBdr>
            <w:top w:val="none" w:sz="0" w:space="0" w:color="auto"/>
            <w:left w:val="none" w:sz="0" w:space="0" w:color="auto"/>
            <w:bottom w:val="none" w:sz="0" w:space="0" w:color="auto"/>
            <w:right w:val="none" w:sz="0" w:space="0" w:color="auto"/>
          </w:divBdr>
        </w:div>
        <w:div w:id="1088842391">
          <w:marLeft w:val="0"/>
          <w:marRight w:val="0"/>
          <w:marTop w:val="0"/>
          <w:marBottom w:val="0"/>
          <w:divBdr>
            <w:top w:val="none" w:sz="0" w:space="0" w:color="auto"/>
            <w:left w:val="none" w:sz="0" w:space="0" w:color="auto"/>
            <w:bottom w:val="none" w:sz="0" w:space="0" w:color="auto"/>
            <w:right w:val="none" w:sz="0" w:space="0" w:color="auto"/>
          </w:divBdr>
        </w:div>
        <w:div w:id="1089352065">
          <w:marLeft w:val="0"/>
          <w:marRight w:val="0"/>
          <w:marTop w:val="0"/>
          <w:marBottom w:val="0"/>
          <w:divBdr>
            <w:top w:val="none" w:sz="0" w:space="0" w:color="auto"/>
            <w:left w:val="none" w:sz="0" w:space="0" w:color="auto"/>
            <w:bottom w:val="none" w:sz="0" w:space="0" w:color="auto"/>
            <w:right w:val="none" w:sz="0" w:space="0" w:color="auto"/>
          </w:divBdr>
        </w:div>
        <w:div w:id="1090010344">
          <w:marLeft w:val="0"/>
          <w:marRight w:val="0"/>
          <w:marTop w:val="0"/>
          <w:marBottom w:val="0"/>
          <w:divBdr>
            <w:top w:val="none" w:sz="0" w:space="0" w:color="auto"/>
            <w:left w:val="none" w:sz="0" w:space="0" w:color="auto"/>
            <w:bottom w:val="none" w:sz="0" w:space="0" w:color="auto"/>
            <w:right w:val="none" w:sz="0" w:space="0" w:color="auto"/>
          </w:divBdr>
        </w:div>
        <w:div w:id="1094016210">
          <w:marLeft w:val="0"/>
          <w:marRight w:val="0"/>
          <w:marTop w:val="0"/>
          <w:marBottom w:val="0"/>
          <w:divBdr>
            <w:top w:val="none" w:sz="0" w:space="0" w:color="auto"/>
            <w:left w:val="none" w:sz="0" w:space="0" w:color="auto"/>
            <w:bottom w:val="none" w:sz="0" w:space="0" w:color="auto"/>
            <w:right w:val="none" w:sz="0" w:space="0" w:color="auto"/>
          </w:divBdr>
        </w:div>
        <w:div w:id="1096749005">
          <w:marLeft w:val="0"/>
          <w:marRight w:val="0"/>
          <w:marTop w:val="0"/>
          <w:marBottom w:val="0"/>
          <w:divBdr>
            <w:top w:val="none" w:sz="0" w:space="0" w:color="auto"/>
            <w:left w:val="none" w:sz="0" w:space="0" w:color="auto"/>
            <w:bottom w:val="none" w:sz="0" w:space="0" w:color="auto"/>
            <w:right w:val="none" w:sz="0" w:space="0" w:color="auto"/>
          </w:divBdr>
        </w:div>
        <w:div w:id="1097796028">
          <w:marLeft w:val="0"/>
          <w:marRight w:val="0"/>
          <w:marTop w:val="0"/>
          <w:marBottom w:val="0"/>
          <w:divBdr>
            <w:top w:val="none" w:sz="0" w:space="0" w:color="auto"/>
            <w:left w:val="none" w:sz="0" w:space="0" w:color="auto"/>
            <w:bottom w:val="none" w:sz="0" w:space="0" w:color="auto"/>
            <w:right w:val="none" w:sz="0" w:space="0" w:color="auto"/>
          </w:divBdr>
        </w:div>
        <w:div w:id="1100493405">
          <w:marLeft w:val="0"/>
          <w:marRight w:val="0"/>
          <w:marTop w:val="0"/>
          <w:marBottom w:val="0"/>
          <w:divBdr>
            <w:top w:val="none" w:sz="0" w:space="0" w:color="auto"/>
            <w:left w:val="none" w:sz="0" w:space="0" w:color="auto"/>
            <w:bottom w:val="none" w:sz="0" w:space="0" w:color="auto"/>
            <w:right w:val="none" w:sz="0" w:space="0" w:color="auto"/>
          </w:divBdr>
        </w:div>
        <w:div w:id="1101799336">
          <w:marLeft w:val="0"/>
          <w:marRight w:val="0"/>
          <w:marTop w:val="0"/>
          <w:marBottom w:val="0"/>
          <w:divBdr>
            <w:top w:val="none" w:sz="0" w:space="0" w:color="auto"/>
            <w:left w:val="none" w:sz="0" w:space="0" w:color="auto"/>
            <w:bottom w:val="none" w:sz="0" w:space="0" w:color="auto"/>
            <w:right w:val="none" w:sz="0" w:space="0" w:color="auto"/>
          </w:divBdr>
        </w:div>
        <w:div w:id="1108043088">
          <w:marLeft w:val="0"/>
          <w:marRight w:val="0"/>
          <w:marTop w:val="0"/>
          <w:marBottom w:val="0"/>
          <w:divBdr>
            <w:top w:val="none" w:sz="0" w:space="0" w:color="auto"/>
            <w:left w:val="none" w:sz="0" w:space="0" w:color="auto"/>
            <w:bottom w:val="none" w:sz="0" w:space="0" w:color="auto"/>
            <w:right w:val="none" w:sz="0" w:space="0" w:color="auto"/>
          </w:divBdr>
        </w:div>
        <w:div w:id="1115321937">
          <w:marLeft w:val="0"/>
          <w:marRight w:val="0"/>
          <w:marTop w:val="0"/>
          <w:marBottom w:val="0"/>
          <w:divBdr>
            <w:top w:val="none" w:sz="0" w:space="0" w:color="auto"/>
            <w:left w:val="none" w:sz="0" w:space="0" w:color="auto"/>
            <w:bottom w:val="none" w:sz="0" w:space="0" w:color="auto"/>
            <w:right w:val="none" w:sz="0" w:space="0" w:color="auto"/>
          </w:divBdr>
        </w:div>
        <w:div w:id="1116950173">
          <w:marLeft w:val="0"/>
          <w:marRight w:val="0"/>
          <w:marTop w:val="0"/>
          <w:marBottom w:val="0"/>
          <w:divBdr>
            <w:top w:val="none" w:sz="0" w:space="0" w:color="auto"/>
            <w:left w:val="none" w:sz="0" w:space="0" w:color="auto"/>
            <w:bottom w:val="none" w:sz="0" w:space="0" w:color="auto"/>
            <w:right w:val="none" w:sz="0" w:space="0" w:color="auto"/>
          </w:divBdr>
        </w:div>
        <w:div w:id="1119639767">
          <w:marLeft w:val="0"/>
          <w:marRight w:val="0"/>
          <w:marTop w:val="0"/>
          <w:marBottom w:val="0"/>
          <w:divBdr>
            <w:top w:val="none" w:sz="0" w:space="0" w:color="auto"/>
            <w:left w:val="none" w:sz="0" w:space="0" w:color="auto"/>
            <w:bottom w:val="none" w:sz="0" w:space="0" w:color="auto"/>
            <w:right w:val="none" w:sz="0" w:space="0" w:color="auto"/>
          </w:divBdr>
        </w:div>
        <w:div w:id="1119841673">
          <w:marLeft w:val="0"/>
          <w:marRight w:val="0"/>
          <w:marTop w:val="0"/>
          <w:marBottom w:val="0"/>
          <w:divBdr>
            <w:top w:val="none" w:sz="0" w:space="0" w:color="auto"/>
            <w:left w:val="none" w:sz="0" w:space="0" w:color="auto"/>
            <w:bottom w:val="none" w:sz="0" w:space="0" w:color="auto"/>
            <w:right w:val="none" w:sz="0" w:space="0" w:color="auto"/>
          </w:divBdr>
        </w:div>
        <w:div w:id="1119954936">
          <w:marLeft w:val="0"/>
          <w:marRight w:val="0"/>
          <w:marTop w:val="0"/>
          <w:marBottom w:val="0"/>
          <w:divBdr>
            <w:top w:val="none" w:sz="0" w:space="0" w:color="auto"/>
            <w:left w:val="none" w:sz="0" w:space="0" w:color="auto"/>
            <w:bottom w:val="none" w:sz="0" w:space="0" w:color="auto"/>
            <w:right w:val="none" w:sz="0" w:space="0" w:color="auto"/>
          </w:divBdr>
        </w:div>
        <w:div w:id="1120732784">
          <w:marLeft w:val="0"/>
          <w:marRight w:val="0"/>
          <w:marTop w:val="0"/>
          <w:marBottom w:val="0"/>
          <w:divBdr>
            <w:top w:val="none" w:sz="0" w:space="0" w:color="auto"/>
            <w:left w:val="none" w:sz="0" w:space="0" w:color="auto"/>
            <w:bottom w:val="none" w:sz="0" w:space="0" w:color="auto"/>
            <w:right w:val="none" w:sz="0" w:space="0" w:color="auto"/>
          </w:divBdr>
        </w:div>
        <w:div w:id="1121415841">
          <w:marLeft w:val="0"/>
          <w:marRight w:val="0"/>
          <w:marTop w:val="0"/>
          <w:marBottom w:val="0"/>
          <w:divBdr>
            <w:top w:val="none" w:sz="0" w:space="0" w:color="auto"/>
            <w:left w:val="none" w:sz="0" w:space="0" w:color="auto"/>
            <w:bottom w:val="none" w:sz="0" w:space="0" w:color="auto"/>
            <w:right w:val="none" w:sz="0" w:space="0" w:color="auto"/>
          </w:divBdr>
        </w:div>
        <w:div w:id="1122726865">
          <w:marLeft w:val="0"/>
          <w:marRight w:val="0"/>
          <w:marTop w:val="0"/>
          <w:marBottom w:val="0"/>
          <w:divBdr>
            <w:top w:val="none" w:sz="0" w:space="0" w:color="auto"/>
            <w:left w:val="none" w:sz="0" w:space="0" w:color="auto"/>
            <w:bottom w:val="none" w:sz="0" w:space="0" w:color="auto"/>
            <w:right w:val="none" w:sz="0" w:space="0" w:color="auto"/>
          </w:divBdr>
        </w:div>
        <w:div w:id="1124424372">
          <w:marLeft w:val="0"/>
          <w:marRight w:val="0"/>
          <w:marTop w:val="0"/>
          <w:marBottom w:val="0"/>
          <w:divBdr>
            <w:top w:val="none" w:sz="0" w:space="0" w:color="auto"/>
            <w:left w:val="none" w:sz="0" w:space="0" w:color="auto"/>
            <w:bottom w:val="none" w:sz="0" w:space="0" w:color="auto"/>
            <w:right w:val="none" w:sz="0" w:space="0" w:color="auto"/>
          </w:divBdr>
        </w:div>
        <w:div w:id="1124470962">
          <w:marLeft w:val="0"/>
          <w:marRight w:val="0"/>
          <w:marTop w:val="0"/>
          <w:marBottom w:val="0"/>
          <w:divBdr>
            <w:top w:val="none" w:sz="0" w:space="0" w:color="auto"/>
            <w:left w:val="none" w:sz="0" w:space="0" w:color="auto"/>
            <w:bottom w:val="none" w:sz="0" w:space="0" w:color="auto"/>
            <w:right w:val="none" w:sz="0" w:space="0" w:color="auto"/>
          </w:divBdr>
        </w:div>
        <w:div w:id="1128663639">
          <w:marLeft w:val="0"/>
          <w:marRight w:val="0"/>
          <w:marTop w:val="0"/>
          <w:marBottom w:val="0"/>
          <w:divBdr>
            <w:top w:val="none" w:sz="0" w:space="0" w:color="auto"/>
            <w:left w:val="none" w:sz="0" w:space="0" w:color="auto"/>
            <w:bottom w:val="none" w:sz="0" w:space="0" w:color="auto"/>
            <w:right w:val="none" w:sz="0" w:space="0" w:color="auto"/>
          </w:divBdr>
        </w:div>
        <w:div w:id="1129124062">
          <w:marLeft w:val="0"/>
          <w:marRight w:val="0"/>
          <w:marTop w:val="0"/>
          <w:marBottom w:val="0"/>
          <w:divBdr>
            <w:top w:val="none" w:sz="0" w:space="0" w:color="auto"/>
            <w:left w:val="none" w:sz="0" w:space="0" w:color="auto"/>
            <w:bottom w:val="none" w:sz="0" w:space="0" w:color="auto"/>
            <w:right w:val="none" w:sz="0" w:space="0" w:color="auto"/>
          </w:divBdr>
        </w:div>
        <w:div w:id="1141927592">
          <w:marLeft w:val="0"/>
          <w:marRight w:val="0"/>
          <w:marTop w:val="0"/>
          <w:marBottom w:val="0"/>
          <w:divBdr>
            <w:top w:val="none" w:sz="0" w:space="0" w:color="auto"/>
            <w:left w:val="none" w:sz="0" w:space="0" w:color="auto"/>
            <w:bottom w:val="none" w:sz="0" w:space="0" w:color="auto"/>
            <w:right w:val="none" w:sz="0" w:space="0" w:color="auto"/>
          </w:divBdr>
        </w:div>
        <w:div w:id="1144277528">
          <w:marLeft w:val="0"/>
          <w:marRight w:val="0"/>
          <w:marTop w:val="0"/>
          <w:marBottom w:val="0"/>
          <w:divBdr>
            <w:top w:val="none" w:sz="0" w:space="0" w:color="auto"/>
            <w:left w:val="none" w:sz="0" w:space="0" w:color="auto"/>
            <w:bottom w:val="none" w:sz="0" w:space="0" w:color="auto"/>
            <w:right w:val="none" w:sz="0" w:space="0" w:color="auto"/>
          </w:divBdr>
        </w:div>
        <w:div w:id="1151213032">
          <w:marLeft w:val="0"/>
          <w:marRight w:val="0"/>
          <w:marTop w:val="0"/>
          <w:marBottom w:val="0"/>
          <w:divBdr>
            <w:top w:val="none" w:sz="0" w:space="0" w:color="auto"/>
            <w:left w:val="none" w:sz="0" w:space="0" w:color="auto"/>
            <w:bottom w:val="none" w:sz="0" w:space="0" w:color="auto"/>
            <w:right w:val="none" w:sz="0" w:space="0" w:color="auto"/>
          </w:divBdr>
        </w:div>
        <w:div w:id="1151678422">
          <w:marLeft w:val="0"/>
          <w:marRight w:val="0"/>
          <w:marTop w:val="0"/>
          <w:marBottom w:val="0"/>
          <w:divBdr>
            <w:top w:val="none" w:sz="0" w:space="0" w:color="auto"/>
            <w:left w:val="none" w:sz="0" w:space="0" w:color="auto"/>
            <w:bottom w:val="none" w:sz="0" w:space="0" w:color="auto"/>
            <w:right w:val="none" w:sz="0" w:space="0" w:color="auto"/>
          </w:divBdr>
        </w:div>
        <w:div w:id="1153378247">
          <w:marLeft w:val="0"/>
          <w:marRight w:val="0"/>
          <w:marTop w:val="0"/>
          <w:marBottom w:val="0"/>
          <w:divBdr>
            <w:top w:val="none" w:sz="0" w:space="0" w:color="auto"/>
            <w:left w:val="none" w:sz="0" w:space="0" w:color="auto"/>
            <w:bottom w:val="none" w:sz="0" w:space="0" w:color="auto"/>
            <w:right w:val="none" w:sz="0" w:space="0" w:color="auto"/>
          </w:divBdr>
        </w:div>
        <w:div w:id="1153989820">
          <w:marLeft w:val="0"/>
          <w:marRight w:val="0"/>
          <w:marTop w:val="0"/>
          <w:marBottom w:val="0"/>
          <w:divBdr>
            <w:top w:val="none" w:sz="0" w:space="0" w:color="auto"/>
            <w:left w:val="none" w:sz="0" w:space="0" w:color="auto"/>
            <w:bottom w:val="none" w:sz="0" w:space="0" w:color="auto"/>
            <w:right w:val="none" w:sz="0" w:space="0" w:color="auto"/>
          </w:divBdr>
        </w:div>
        <w:div w:id="1155684221">
          <w:marLeft w:val="0"/>
          <w:marRight w:val="0"/>
          <w:marTop w:val="0"/>
          <w:marBottom w:val="0"/>
          <w:divBdr>
            <w:top w:val="none" w:sz="0" w:space="0" w:color="auto"/>
            <w:left w:val="none" w:sz="0" w:space="0" w:color="auto"/>
            <w:bottom w:val="none" w:sz="0" w:space="0" w:color="auto"/>
            <w:right w:val="none" w:sz="0" w:space="0" w:color="auto"/>
          </w:divBdr>
        </w:div>
        <w:div w:id="1156917975">
          <w:marLeft w:val="0"/>
          <w:marRight w:val="0"/>
          <w:marTop w:val="0"/>
          <w:marBottom w:val="0"/>
          <w:divBdr>
            <w:top w:val="none" w:sz="0" w:space="0" w:color="auto"/>
            <w:left w:val="none" w:sz="0" w:space="0" w:color="auto"/>
            <w:bottom w:val="none" w:sz="0" w:space="0" w:color="auto"/>
            <w:right w:val="none" w:sz="0" w:space="0" w:color="auto"/>
          </w:divBdr>
        </w:div>
        <w:div w:id="1159030510">
          <w:marLeft w:val="0"/>
          <w:marRight w:val="0"/>
          <w:marTop w:val="0"/>
          <w:marBottom w:val="0"/>
          <w:divBdr>
            <w:top w:val="none" w:sz="0" w:space="0" w:color="auto"/>
            <w:left w:val="none" w:sz="0" w:space="0" w:color="auto"/>
            <w:bottom w:val="none" w:sz="0" w:space="0" w:color="auto"/>
            <w:right w:val="none" w:sz="0" w:space="0" w:color="auto"/>
          </w:divBdr>
        </w:div>
        <w:div w:id="1159887102">
          <w:marLeft w:val="0"/>
          <w:marRight w:val="0"/>
          <w:marTop w:val="0"/>
          <w:marBottom w:val="0"/>
          <w:divBdr>
            <w:top w:val="none" w:sz="0" w:space="0" w:color="auto"/>
            <w:left w:val="none" w:sz="0" w:space="0" w:color="auto"/>
            <w:bottom w:val="none" w:sz="0" w:space="0" w:color="auto"/>
            <w:right w:val="none" w:sz="0" w:space="0" w:color="auto"/>
          </w:divBdr>
        </w:div>
        <w:div w:id="1163740990">
          <w:marLeft w:val="0"/>
          <w:marRight w:val="0"/>
          <w:marTop w:val="0"/>
          <w:marBottom w:val="0"/>
          <w:divBdr>
            <w:top w:val="none" w:sz="0" w:space="0" w:color="auto"/>
            <w:left w:val="none" w:sz="0" w:space="0" w:color="auto"/>
            <w:bottom w:val="none" w:sz="0" w:space="0" w:color="auto"/>
            <w:right w:val="none" w:sz="0" w:space="0" w:color="auto"/>
          </w:divBdr>
        </w:div>
        <w:div w:id="1164587009">
          <w:marLeft w:val="0"/>
          <w:marRight w:val="0"/>
          <w:marTop w:val="0"/>
          <w:marBottom w:val="0"/>
          <w:divBdr>
            <w:top w:val="none" w:sz="0" w:space="0" w:color="auto"/>
            <w:left w:val="none" w:sz="0" w:space="0" w:color="auto"/>
            <w:bottom w:val="none" w:sz="0" w:space="0" w:color="auto"/>
            <w:right w:val="none" w:sz="0" w:space="0" w:color="auto"/>
          </w:divBdr>
        </w:div>
        <w:div w:id="1167867772">
          <w:marLeft w:val="0"/>
          <w:marRight w:val="0"/>
          <w:marTop w:val="0"/>
          <w:marBottom w:val="0"/>
          <w:divBdr>
            <w:top w:val="none" w:sz="0" w:space="0" w:color="auto"/>
            <w:left w:val="none" w:sz="0" w:space="0" w:color="auto"/>
            <w:bottom w:val="none" w:sz="0" w:space="0" w:color="auto"/>
            <w:right w:val="none" w:sz="0" w:space="0" w:color="auto"/>
          </w:divBdr>
        </w:div>
        <w:div w:id="1169566029">
          <w:marLeft w:val="0"/>
          <w:marRight w:val="0"/>
          <w:marTop w:val="0"/>
          <w:marBottom w:val="0"/>
          <w:divBdr>
            <w:top w:val="none" w:sz="0" w:space="0" w:color="auto"/>
            <w:left w:val="none" w:sz="0" w:space="0" w:color="auto"/>
            <w:bottom w:val="none" w:sz="0" w:space="0" w:color="auto"/>
            <w:right w:val="none" w:sz="0" w:space="0" w:color="auto"/>
          </w:divBdr>
        </w:div>
        <w:div w:id="1170679960">
          <w:marLeft w:val="0"/>
          <w:marRight w:val="0"/>
          <w:marTop w:val="0"/>
          <w:marBottom w:val="0"/>
          <w:divBdr>
            <w:top w:val="none" w:sz="0" w:space="0" w:color="auto"/>
            <w:left w:val="none" w:sz="0" w:space="0" w:color="auto"/>
            <w:bottom w:val="none" w:sz="0" w:space="0" w:color="auto"/>
            <w:right w:val="none" w:sz="0" w:space="0" w:color="auto"/>
          </w:divBdr>
        </w:div>
        <w:div w:id="1170943571">
          <w:marLeft w:val="0"/>
          <w:marRight w:val="0"/>
          <w:marTop w:val="0"/>
          <w:marBottom w:val="0"/>
          <w:divBdr>
            <w:top w:val="none" w:sz="0" w:space="0" w:color="auto"/>
            <w:left w:val="none" w:sz="0" w:space="0" w:color="auto"/>
            <w:bottom w:val="none" w:sz="0" w:space="0" w:color="auto"/>
            <w:right w:val="none" w:sz="0" w:space="0" w:color="auto"/>
          </w:divBdr>
        </w:div>
        <w:div w:id="1171602381">
          <w:marLeft w:val="0"/>
          <w:marRight w:val="0"/>
          <w:marTop w:val="0"/>
          <w:marBottom w:val="0"/>
          <w:divBdr>
            <w:top w:val="none" w:sz="0" w:space="0" w:color="auto"/>
            <w:left w:val="none" w:sz="0" w:space="0" w:color="auto"/>
            <w:bottom w:val="none" w:sz="0" w:space="0" w:color="auto"/>
            <w:right w:val="none" w:sz="0" w:space="0" w:color="auto"/>
          </w:divBdr>
        </w:div>
        <w:div w:id="1174495173">
          <w:marLeft w:val="0"/>
          <w:marRight w:val="0"/>
          <w:marTop w:val="0"/>
          <w:marBottom w:val="0"/>
          <w:divBdr>
            <w:top w:val="none" w:sz="0" w:space="0" w:color="auto"/>
            <w:left w:val="none" w:sz="0" w:space="0" w:color="auto"/>
            <w:bottom w:val="none" w:sz="0" w:space="0" w:color="auto"/>
            <w:right w:val="none" w:sz="0" w:space="0" w:color="auto"/>
          </w:divBdr>
        </w:div>
        <w:div w:id="1174809045">
          <w:marLeft w:val="0"/>
          <w:marRight w:val="0"/>
          <w:marTop w:val="0"/>
          <w:marBottom w:val="0"/>
          <w:divBdr>
            <w:top w:val="none" w:sz="0" w:space="0" w:color="auto"/>
            <w:left w:val="none" w:sz="0" w:space="0" w:color="auto"/>
            <w:bottom w:val="none" w:sz="0" w:space="0" w:color="auto"/>
            <w:right w:val="none" w:sz="0" w:space="0" w:color="auto"/>
          </w:divBdr>
        </w:div>
        <w:div w:id="1176529820">
          <w:marLeft w:val="0"/>
          <w:marRight w:val="0"/>
          <w:marTop w:val="0"/>
          <w:marBottom w:val="0"/>
          <w:divBdr>
            <w:top w:val="none" w:sz="0" w:space="0" w:color="auto"/>
            <w:left w:val="none" w:sz="0" w:space="0" w:color="auto"/>
            <w:bottom w:val="none" w:sz="0" w:space="0" w:color="auto"/>
            <w:right w:val="none" w:sz="0" w:space="0" w:color="auto"/>
          </w:divBdr>
        </w:div>
        <w:div w:id="1178810859">
          <w:marLeft w:val="0"/>
          <w:marRight w:val="0"/>
          <w:marTop w:val="0"/>
          <w:marBottom w:val="0"/>
          <w:divBdr>
            <w:top w:val="none" w:sz="0" w:space="0" w:color="auto"/>
            <w:left w:val="none" w:sz="0" w:space="0" w:color="auto"/>
            <w:bottom w:val="none" w:sz="0" w:space="0" w:color="auto"/>
            <w:right w:val="none" w:sz="0" w:space="0" w:color="auto"/>
          </w:divBdr>
        </w:div>
        <w:div w:id="1180199214">
          <w:marLeft w:val="0"/>
          <w:marRight w:val="0"/>
          <w:marTop w:val="0"/>
          <w:marBottom w:val="0"/>
          <w:divBdr>
            <w:top w:val="none" w:sz="0" w:space="0" w:color="auto"/>
            <w:left w:val="none" w:sz="0" w:space="0" w:color="auto"/>
            <w:bottom w:val="none" w:sz="0" w:space="0" w:color="auto"/>
            <w:right w:val="none" w:sz="0" w:space="0" w:color="auto"/>
          </w:divBdr>
        </w:div>
        <w:div w:id="1181120419">
          <w:marLeft w:val="0"/>
          <w:marRight w:val="0"/>
          <w:marTop w:val="0"/>
          <w:marBottom w:val="0"/>
          <w:divBdr>
            <w:top w:val="none" w:sz="0" w:space="0" w:color="auto"/>
            <w:left w:val="none" w:sz="0" w:space="0" w:color="auto"/>
            <w:bottom w:val="none" w:sz="0" w:space="0" w:color="auto"/>
            <w:right w:val="none" w:sz="0" w:space="0" w:color="auto"/>
          </w:divBdr>
        </w:div>
        <w:div w:id="1183400392">
          <w:marLeft w:val="0"/>
          <w:marRight w:val="0"/>
          <w:marTop w:val="0"/>
          <w:marBottom w:val="0"/>
          <w:divBdr>
            <w:top w:val="none" w:sz="0" w:space="0" w:color="auto"/>
            <w:left w:val="none" w:sz="0" w:space="0" w:color="auto"/>
            <w:bottom w:val="none" w:sz="0" w:space="0" w:color="auto"/>
            <w:right w:val="none" w:sz="0" w:space="0" w:color="auto"/>
          </w:divBdr>
        </w:div>
        <w:div w:id="1189297936">
          <w:marLeft w:val="0"/>
          <w:marRight w:val="0"/>
          <w:marTop w:val="0"/>
          <w:marBottom w:val="0"/>
          <w:divBdr>
            <w:top w:val="none" w:sz="0" w:space="0" w:color="auto"/>
            <w:left w:val="none" w:sz="0" w:space="0" w:color="auto"/>
            <w:bottom w:val="none" w:sz="0" w:space="0" w:color="auto"/>
            <w:right w:val="none" w:sz="0" w:space="0" w:color="auto"/>
          </w:divBdr>
        </w:div>
        <w:div w:id="1189375773">
          <w:marLeft w:val="0"/>
          <w:marRight w:val="0"/>
          <w:marTop w:val="0"/>
          <w:marBottom w:val="0"/>
          <w:divBdr>
            <w:top w:val="none" w:sz="0" w:space="0" w:color="auto"/>
            <w:left w:val="none" w:sz="0" w:space="0" w:color="auto"/>
            <w:bottom w:val="none" w:sz="0" w:space="0" w:color="auto"/>
            <w:right w:val="none" w:sz="0" w:space="0" w:color="auto"/>
          </w:divBdr>
        </w:div>
        <w:div w:id="1193031038">
          <w:marLeft w:val="0"/>
          <w:marRight w:val="0"/>
          <w:marTop w:val="0"/>
          <w:marBottom w:val="0"/>
          <w:divBdr>
            <w:top w:val="none" w:sz="0" w:space="0" w:color="auto"/>
            <w:left w:val="none" w:sz="0" w:space="0" w:color="auto"/>
            <w:bottom w:val="none" w:sz="0" w:space="0" w:color="auto"/>
            <w:right w:val="none" w:sz="0" w:space="0" w:color="auto"/>
          </w:divBdr>
        </w:div>
        <w:div w:id="1195770443">
          <w:marLeft w:val="0"/>
          <w:marRight w:val="0"/>
          <w:marTop w:val="0"/>
          <w:marBottom w:val="0"/>
          <w:divBdr>
            <w:top w:val="none" w:sz="0" w:space="0" w:color="auto"/>
            <w:left w:val="none" w:sz="0" w:space="0" w:color="auto"/>
            <w:bottom w:val="none" w:sz="0" w:space="0" w:color="auto"/>
            <w:right w:val="none" w:sz="0" w:space="0" w:color="auto"/>
          </w:divBdr>
        </w:div>
        <w:div w:id="1197811513">
          <w:marLeft w:val="0"/>
          <w:marRight w:val="0"/>
          <w:marTop w:val="0"/>
          <w:marBottom w:val="0"/>
          <w:divBdr>
            <w:top w:val="none" w:sz="0" w:space="0" w:color="auto"/>
            <w:left w:val="none" w:sz="0" w:space="0" w:color="auto"/>
            <w:bottom w:val="none" w:sz="0" w:space="0" w:color="auto"/>
            <w:right w:val="none" w:sz="0" w:space="0" w:color="auto"/>
          </w:divBdr>
        </w:div>
        <w:div w:id="1203858239">
          <w:marLeft w:val="0"/>
          <w:marRight w:val="0"/>
          <w:marTop w:val="0"/>
          <w:marBottom w:val="0"/>
          <w:divBdr>
            <w:top w:val="none" w:sz="0" w:space="0" w:color="auto"/>
            <w:left w:val="none" w:sz="0" w:space="0" w:color="auto"/>
            <w:bottom w:val="none" w:sz="0" w:space="0" w:color="auto"/>
            <w:right w:val="none" w:sz="0" w:space="0" w:color="auto"/>
          </w:divBdr>
        </w:div>
        <w:div w:id="1204253216">
          <w:marLeft w:val="0"/>
          <w:marRight w:val="0"/>
          <w:marTop w:val="0"/>
          <w:marBottom w:val="0"/>
          <w:divBdr>
            <w:top w:val="none" w:sz="0" w:space="0" w:color="auto"/>
            <w:left w:val="none" w:sz="0" w:space="0" w:color="auto"/>
            <w:bottom w:val="none" w:sz="0" w:space="0" w:color="auto"/>
            <w:right w:val="none" w:sz="0" w:space="0" w:color="auto"/>
          </w:divBdr>
        </w:div>
        <w:div w:id="1204290739">
          <w:marLeft w:val="0"/>
          <w:marRight w:val="0"/>
          <w:marTop w:val="0"/>
          <w:marBottom w:val="0"/>
          <w:divBdr>
            <w:top w:val="none" w:sz="0" w:space="0" w:color="auto"/>
            <w:left w:val="none" w:sz="0" w:space="0" w:color="auto"/>
            <w:bottom w:val="none" w:sz="0" w:space="0" w:color="auto"/>
            <w:right w:val="none" w:sz="0" w:space="0" w:color="auto"/>
          </w:divBdr>
        </w:div>
        <w:div w:id="1210533086">
          <w:marLeft w:val="0"/>
          <w:marRight w:val="0"/>
          <w:marTop w:val="0"/>
          <w:marBottom w:val="0"/>
          <w:divBdr>
            <w:top w:val="none" w:sz="0" w:space="0" w:color="auto"/>
            <w:left w:val="none" w:sz="0" w:space="0" w:color="auto"/>
            <w:bottom w:val="none" w:sz="0" w:space="0" w:color="auto"/>
            <w:right w:val="none" w:sz="0" w:space="0" w:color="auto"/>
          </w:divBdr>
        </w:div>
        <w:div w:id="1212351280">
          <w:marLeft w:val="0"/>
          <w:marRight w:val="0"/>
          <w:marTop w:val="0"/>
          <w:marBottom w:val="0"/>
          <w:divBdr>
            <w:top w:val="none" w:sz="0" w:space="0" w:color="auto"/>
            <w:left w:val="none" w:sz="0" w:space="0" w:color="auto"/>
            <w:bottom w:val="none" w:sz="0" w:space="0" w:color="auto"/>
            <w:right w:val="none" w:sz="0" w:space="0" w:color="auto"/>
          </w:divBdr>
        </w:div>
        <w:div w:id="1212419289">
          <w:marLeft w:val="0"/>
          <w:marRight w:val="0"/>
          <w:marTop w:val="0"/>
          <w:marBottom w:val="0"/>
          <w:divBdr>
            <w:top w:val="none" w:sz="0" w:space="0" w:color="auto"/>
            <w:left w:val="none" w:sz="0" w:space="0" w:color="auto"/>
            <w:bottom w:val="none" w:sz="0" w:space="0" w:color="auto"/>
            <w:right w:val="none" w:sz="0" w:space="0" w:color="auto"/>
          </w:divBdr>
        </w:div>
        <w:div w:id="1216820701">
          <w:marLeft w:val="0"/>
          <w:marRight w:val="0"/>
          <w:marTop w:val="0"/>
          <w:marBottom w:val="0"/>
          <w:divBdr>
            <w:top w:val="none" w:sz="0" w:space="0" w:color="auto"/>
            <w:left w:val="none" w:sz="0" w:space="0" w:color="auto"/>
            <w:bottom w:val="none" w:sz="0" w:space="0" w:color="auto"/>
            <w:right w:val="none" w:sz="0" w:space="0" w:color="auto"/>
          </w:divBdr>
        </w:div>
        <w:div w:id="1220167887">
          <w:marLeft w:val="0"/>
          <w:marRight w:val="0"/>
          <w:marTop w:val="0"/>
          <w:marBottom w:val="0"/>
          <w:divBdr>
            <w:top w:val="none" w:sz="0" w:space="0" w:color="auto"/>
            <w:left w:val="none" w:sz="0" w:space="0" w:color="auto"/>
            <w:bottom w:val="none" w:sz="0" w:space="0" w:color="auto"/>
            <w:right w:val="none" w:sz="0" w:space="0" w:color="auto"/>
          </w:divBdr>
        </w:div>
        <w:div w:id="1220748099">
          <w:marLeft w:val="0"/>
          <w:marRight w:val="0"/>
          <w:marTop w:val="0"/>
          <w:marBottom w:val="0"/>
          <w:divBdr>
            <w:top w:val="none" w:sz="0" w:space="0" w:color="auto"/>
            <w:left w:val="none" w:sz="0" w:space="0" w:color="auto"/>
            <w:bottom w:val="none" w:sz="0" w:space="0" w:color="auto"/>
            <w:right w:val="none" w:sz="0" w:space="0" w:color="auto"/>
          </w:divBdr>
        </w:div>
        <w:div w:id="1224100733">
          <w:marLeft w:val="0"/>
          <w:marRight w:val="0"/>
          <w:marTop w:val="0"/>
          <w:marBottom w:val="0"/>
          <w:divBdr>
            <w:top w:val="none" w:sz="0" w:space="0" w:color="auto"/>
            <w:left w:val="none" w:sz="0" w:space="0" w:color="auto"/>
            <w:bottom w:val="none" w:sz="0" w:space="0" w:color="auto"/>
            <w:right w:val="none" w:sz="0" w:space="0" w:color="auto"/>
          </w:divBdr>
        </w:div>
        <w:div w:id="1225336047">
          <w:marLeft w:val="0"/>
          <w:marRight w:val="0"/>
          <w:marTop w:val="0"/>
          <w:marBottom w:val="0"/>
          <w:divBdr>
            <w:top w:val="none" w:sz="0" w:space="0" w:color="auto"/>
            <w:left w:val="none" w:sz="0" w:space="0" w:color="auto"/>
            <w:bottom w:val="none" w:sz="0" w:space="0" w:color="auto"/>
            <w:right w:val="none" w:sz="0" w:space="0" w:color="auto"/>
          </w:divBdr>
        </w:div>
        <w:div w:id="1230263608">
          <w:marLeft w:val="0"/>
          <w:marRight w:val="0"/>
          <w:marTop w:val="0"/>
          <w:marBottom w:val="0"/>
          <w:divBdr>
            <w:top w:val="none" w:sz="0" w:space="0" w:color="auto"/>
            <w:left w:val="none" w:sz="0" w:space="0" w:color="auto"/>
            <w:bottom w:val="none" w:sz="0" w:space="0" w:color="auto"/>
            <w:right w:val="none" w:sz="0" w:space="0" w:color="auto"/>
          </w:divBdr>
        </w:div>
        <w:div w:id="1233077462">
          <w:marLeft w:val="0"/>
          <w:marRight w:val="0"/>
          <w:marTop w:val="0"/>
          <w:marBottom w:val="0"/>
          <w:divBdr>
            <w:top w:val="none" w:sz="0" w:space="0" w:color="auto"/>
            <w:left w:val="none" w:sz="0" w:space="0" w:color="auto"/>
            <w:bottom w:val="none" w:sz="0" w:space="0" w:color="auto"/>
            <w:right w:val="none" w:sz="0" w:space="0" w:color="auto"/>
          </w:divBdr>
        </w:div>
        <w:div w:id="1239094075">
          <w:marLeft w:val="0"/>
          <w:marRight w:val="0"/>
          <w:marTop w:val="0"/>
          <w:marBottom w:val="0"/>
          <w:divBdr>
            <w:top w:val="none" w:sz="0" w:space="0" w:color="auto"/>
            <w:left w:val="none" w:sz="0" w:space="0" w:color="auto"/>
            <w:bottom w:val="none" w:sz="0" w:space="0" w:color="auto"/>
            <w:right w:val="none" w:sz="0" w:space="0" w:color="auto"/>
          </w:divBdr>
        </w:div>
        <w:div w:id="1243417833">
          <w:marLeft w:val="0"/>
          <w:marRight w:val="0"/>
          <w:marTop w:val="0"/>
          <w:marBottom w:val="0"/>
          <w:divBdr>
            <w:top w:val="none" w:sz="0" w:space="0" w:color="auto"/>
            <w:left w:val="none" w:sz="0" w:space="0" w:color="auto"/>
            <w:bottom w:val="none" w:sz="0" w:space="0" w:color="auto"/>
            <w:right w:val="none" w:sz="0" w:space="0" w:color="auto"/>
          </w:divBdr>
        </w:div>
        <w:div w:id="1246498425">
          <w:marLeft w:val="0"/>
          <w:marRight w:val="0"/>
          <w:marTop w:val="0"/>
          <w:marBottom w:val="0"/>
          <w:divBdr>
            <w:top w:val="none" w:sz="0" w:space="0" w:color="auto"/>
            <w:left w:val="none" w:sz="0" w:space="0" w:color="auto"/>
            <w:bottom w:val="none" w:sz="0" w:space="0" w:color="auto"/>
            <w:right w:val="none" w:sz="0" w:space="0" w:color="auto"/>
          </w:divBdr>
        </w:div>
        <w:div w:id="1248464896">
          <w:marLeft w:val="0"/>
          <w:marRight w:val="0"/>
          <w:marTop w:val="0"/>
          <w:marBottom w:val="0"/>
          <w:divBdr>
            <w:top w:val="none" w:sz="0" w:space="0" w:color="auto"/>
            <w:left w:val="none" w:sz="0" w:space="0" w:color="auto"/>
            <w:bottom w:val="none" w:sz="0" w:space="0" w:color="auto"/>
            <w:right w:val="none" w:sz="0" w:space="0" w:color="auto"/>
          </w:divBdr>
        </w:div>
        <w:div w:id="1251230766">
          <w:marLeft w:val="0"/>
          <w:marRight w:val="0"/>
          <w:marTop w:val="0"/>
          <w:marBottom w:val="0"/>
          <w:divBdr>
            <w:top w:val="none" w:sz="0" w:space="0" w:color="auto"/>
            <w:left w:val="none" w:sz="0" w:space="0" w:color="auto"/>
            <w:bottom w:val="none" w:sz="0" w:space="0" w:color="auto"/>
            <w:right w:val="none" w:sz="0" w:space="0" w:color="auto"/>
          </w:divBdr>
        </w:div>
        <w:div w:id="1254587899">
          <w:marLeft w:val="0"/>
          <w:marRight w:val="0"/>
          <w:marTop w:val="0"/>
          <w:marBottom w:val="0"/>
          <w:divBdr>
            <w:top w:val="none" w:sz="0" w:space="0" w:color="auto"/>
            <w:left w:val="none" w:sz="0" w:space="0" w:color="auto"/>
            <w:bottom w:val="none" w:sz="0" w:space="0" w:color="auto"/>
            <w:right w:val="none" w:sz="0" w:space="0" w:color="auto"/>
          </w:divBdr>
        </w:div>
        <w:div w:id="1255557393">
          <w:marLeft w:val="0"/>
          <w:marRight w:val="0"/>
          <w:marTop w:val="0"/>
          <w:marBottom w:val="0"/>
          <w:divBdr>
            <w:top w:val="none" w:sz="0" w:space="0" w:color="auto"/>
            <w:left w:val="none" w:sz="0" w:space="0" w:color="auto"/>
            <w:bottom w:val="none" w:sz="0" w:space="0" w:color="auto"/>
            <w:right w:val="none" w:sz="0" w:space="0" w:color="auto"/>
          </w:divBdr>
        </w:div>
        <w:div w:id="1266159536">
          <w:marLeft w:val="0"/>
          <w:marRight w:val="0"/>
          <w:marTop w:val="0"/>
          <w:marBottom w:val="0"/>
          <w:divBdr>
            <w:top w:val="none" w:sz="0" w:space="0" w:color="auto"/>
            <w:left w:val="none" w:sz="0" w:space="0" w:color="auto"/>
            <w:bottom w:val="none" w:sz="0" w:space="0" w:color="auto"/>
            <w:right w:val="none" w:sz="0" w:space="0" w:color="auto"/>
          </w:divBdr>
        </w:div>
        <w:div w:id="1267467030">
          <w:marLeft w:val="0"/>
          <w:marRight w:val="0"/>
          <w:marTop w:val="0"/>
          <w:marBottom w:val="0"/>
          <w:divBdr>
            <w:top w:val="none" w:sz="0" w:space="0" w:color="auto"/>
            <w:left w:val="none" w:sz="0" w:space="0" w:color="auto"/>
            <w:bottom w:val="none" w:sz="0" w:space="0" w:color="auto"/>
            <w:right w:val="none" w:sz="0" w:space="0" w:color="auto"/>
          </w:divBdr>
        </w:div>
        <w:div w:id="1267925490">
          <w:marLeft w:val="0"/>
          <w:marRight w:val="0"/>
          <w:marTop w:val="0"/>
          <w:marBottom w:val="0"/>
          <w:divBdr>
            <w:top w:val="none" w:sz="0" w:space="0" w:color="auto"/>
            <w:left w:val="none" w:sz="0" w:space="0" w:color="auto"/>
            <w:bottom w:val="none" w:sz="0" w:space="0" w:color="auto"/>
            <w:right w:val="none" w:sz="0" w:space="0" w:color="auto"/>
          </w:divBdr>
        </w:div>
        <w:div w:id="1268929889">
          <w:marLeft w:val="0"/>
          <w:marRight w:val="0"/>
          <w:marTop w:val="0"/>
          <w:marBottom w:val="0"/>
          <w:divBdr>
            <w:top w:val="none" w:sz="0" w:space="0" w:color="auto"/>
            <w:left w:val="none" w:sz="0" w:space="0" w:color="auto"/>
            <w:bottom w:val="none" w:sz="0" w:space="0" w:color="auto"/>
            <w:right w:val="none" w:sz="0" w:space="0" w:color="auto"/>
          </w:divBdr>
        </w:div>
        <w:div w:id="1270316537">
          <w:marLeft w:val="0"/>
          <w:marRight w:val="0"/>
          <w:marTop w:val="0"/>
          <w:marBottom w:val="0"/>
          <w:divBdr>
            <w:top w:val="none" w:sz="0" w:space="0" w:color="auto"/>
            <w:left w:val="none" w:sz="0" w:space="0" w:color="auto"/>
            <w:bottom w:val="none" w:sz="0" w:space="0" w:color="auto"/>
            <w:right w:val="none" w:sz="0" w:space="0" w:color="auto"/>
          </w:divBdr>
        </w:div>
        <w:div w:id="1271627506">
          <w:marLeft w:val="0"/>
          <w:marRight w:val="0"/>
          <w:marTop w:val="0"/>
          <w:marBottom w:val="0"/>
          <w:divBdr>
            <w:top w:val="none" w:sz="0" w:space="0" w:color="auto"/>
            <w:left w:val="none" w:sz="0" w:space="0" w:color="auto"/>
            <w:bottom w:val="none" w:sz="0" w:space="0" w:color="auto"/>
            <w:right w:val="none" w:sz="0" w:space="0" w:color="auto"/>
          </w:divBdr>
        </w:div>
        <w:div w:id="1272585702">
          <w:marLeft w:val="0"/>
          <w:marRight w:val="0"/>
          <w:marTop w:val="0"/>
          <w:marBottom w:val="0"/>
          <w:divBdr>
            <w:top w:val="none" w:sz="0" w:space="0" w:color="auto"/>
            <w:left w:val="none" w:sz="0" w:space="0" w:color="auto"/>
            <w:bottom w:val="none" w:sz="0" w:space="0" w:color="auto"/>
            <w:right w:val="none" w:sz="0" w:space="0" w:color="auto"/>
          </w:divBdr>
        </w:div>
        <w:div w:id="1275553764">
          <w:marLeft w:val="0"/>
          <w:marRight w:val="0"/>
          <w:marTop w:val="0"/>
          <w:marBottom w:val="0"/>
          <w:divBdr>
            <w:top w:val="none" w:sz="0" w:space="0" w:color="auto"/>
            <w:left w:val="none" w:sz="0" w:space="0" w:color="auto"/>
            <w:bottom w:val="none" w:sz="0" w:space="0" w:color="auto"/>
            <w:right w:val="none" w:sz="0" w:space="0" w:color="auto"/>
          </w:divBdr>
        </w:div>
        <w:div w:id="1275601944">
          <w:marLeft w:val="0"/>
          <w:marRight w:val="0"/>
          <w:marTop w:val="0"/>
          <w:marBottom w:val="0"/>
          <w:divBdr>
            <w:top w:val="none" w:sz="0" w:space="0" w:color="auto"/>
            <w:left w:val="none" w:sz="0" w:space="0" w:color="auto"/>
            <w:bottom w:val="none" w:sz="0" w:space="0" w:color="auto"/>
            <w:right w:val="none" w:sz="0" w:space="0" w:color="auto"/>
          </w:divBdr>
        </w:div>
        <w:div w:id="1276445358">
          <w:marLeft w:val="0"/>
          <w:marRight w:val="0"/>
          <w:marTop w:val="0"/>
          <w:marBottom w:val="0"/>
          <w:divBdr>
            <w:top w:val="none" w:sz="0" w:space="0" w:color="auto"/>
            <w:left w:val="none" w:sz="0" w:space="0" w:color="auto"/>
            <w:bottom w:val="none" w:sz="0" w:space="0" w:color="auto"/>
            <w:right w:val="none" w:sz="0" w:space="0" w:color="auto"/>
          </w:divBdr>
        </w:div>
        <w:div w:id="1278172233">
          <w:marLeft w:val="0"/>
          <w:marRight w:val="0"/>
          <w:marTop w:val="0"/>
          <w:marBottom w:val="0"/>
          <w:divBdr>
            <w:top w:val="none" w:sz="0" w:space="0" w:color="auto"/>
            <w:left w:val="none" w:sz="0" w:space="0" w:color="auto"/>
            <w:bottom w:val="none" w:sz="0" w:space="0" w:color="auto"/>
            <w:right w:val="none" w:sz="0" w:space="0" w:color="auto"/>
          </w:divBdr>
        </w:div>
        <w:div w:id="1281762220">
          <w:marLeft w:val="0"/>
          <w:marRight w:val="0"/>
          <w:marTop w:val="0"/>
          <w:marBottom w:val="0"/>
          <w:divBdr>
            <w:top w:val="none" w:sz="0" w:space="0" w:color="auto"/>
            <w:left w:val="none" w:sz="0" w:space="0" w:color="auto"/>
            <w:bottom w:val="none" w:sz="0" w:space="0" w:color="auto"/>
            <w:right w:val="none" w:sz="0" w:space="0" w:color="auto"/>
          </w:divBdr>
        </w:div>
        <w:div w:id="1293901168">
          <w:marLeft w:val="0"/>
          <w:marRight w:val="0"/>
          <w:marTop w:val="0"/>
          <w:marBottom w:val="0"/>
          <w:divBdr>
            <w:top w:val="none" w:sz="0" w:space="0" w:color="auto"/>
            <w:left w:val="none" w:sz="0" w:space="0" w:color="auto"/>
            <w:bottom w:val="none" w:sz="0" w:space="0" w:color="auto"/>
            <w:right w:val="none" w:sz="0" w:space="0" w:color="auto"/>
          </w:divBdr>
        </w:div>
        <w:div w:id="1295796547">
          <w:marLeft w:val="0"/>
          <w:marRight w:val="0"/>
          <w:marTop w:val="0"/>
          <w:marBottom w:val="0"/>
          <w:divBdr>
            <w:top w:val="none" w:sz="0" w:space="0" w:color="auto"/>
            <w:left w:val="none" w:sz="0" w:space="0" w:color="auto"/>
            <w:bottom w:val="none" w:sz="0" w:space="0" w:color="auto"/>
            <w:right w:val="none" w:sz="0" w:space="0" w:color="auto"/>
          </w:divBdr>
        </w:div>
        <w:div w:id="1298805523">
          <w:marLeft w:val="0"/>
          <w:marRight w:val="0"/>
          <w:marTop w:val="0"/>
          <w:marBottom w:val="0"/>
          <w:divBdr>
            <w:top w:val="none" w:sz="0" w:space="0" w:color="auto"/>
            <w:left w:val="none" w:sz="0" w:space="0" w:color="auto"/>
            <w:bottom w:val="none" w:sz="0" w:space="0" w:color="auto"/>
            <w:right w:val="none" w:sz="0" w:space="0" w:color="auto"/>
          </w:divBdr>
        </w:div>
        <w:div w:id="1299458686">
          <w:marLeft w:val="0"/>
          <w:marRight w:val="0"/>
          <w:marTop w:val="0"/>
          <w:marBottom w:val="0"/>
          <w:divBdr>
            <w:top w:val="none" w:sz="0" w:space="0" w:color="auto"/>
            <w:left w:val="none" w:sz="0" w:space="0" w:color="auto"/>
            <w:bottom w:val="none" w:sz="0" w:space="0" w:color="auto"/>
            <w:right w:val="none" w:sz="0" w:space="0" w:color="auto"/>
          </w:divBdr>
        </w:div>
        <w:div w:id="1301572902">
          <w:marLeft w:val="0"/>
          <w:marRight w:val="0"/>
          <w:marTop w:val="0"/>
          <w:marBottom w:val="0"/>
          <w:divBdr>
            <w:top w:val="none" w:sz="0" w:space="0" w:color="auto"/>
            <w:left w:val="none" w:sz="0" w:space="0" w:color="auto"/>
            <w:bottom w:val="none" w:sz="0" w:space="0" w:color="auto"/>
            <w:right w:val="none" w:sz="0" w:space="0" w:color="auto"/>
          </w:divBdr>
        </w:div>
        <w:div w:id="1303543036">
          <w:marLeft w:val="0"/>
          <w:marRight w:val="0"/>
          <w:marTop w:val="0"/>
          <w:marBottom w:val="0"/>
          <w:divBdr>
            <w:top w:val="none" w:sz="0" w:space="0" w:color="auto"/>
            <w:left w:val="none" w:sz="0" w:space="0" w:color="auto"/>
            <w:bottom w:val="none" w:sz="0" w:space="0" w:color="auto"/>
            <w:right w:val="none" w:sz="0" w:space="0" w:color="auto"/>
          </w:divBdr>
        </w:div>
        <w:div w:id="1307781054">
          <w:marLeft w:val="0"/>
          <w:marRight w:val="0"/>
          <w:marTop w:val="0"/>
          <w:marBottom w:val="0"/>
          <w:divBdr>
            <w:top w:val="none" w:sz="0" w:space="0" w:color="auto"/>
            <w:left w:val="none" w:sz="0" w:space="0" w:color="auto"/>
            <w:bottom w:val="none" w:sz="0" w:space="0" w:color="auto"/>
            <w:right w:val="none" w:sz="0" w:space="0" w:color="auto"/>
          </w:divBdr>
        </w:div>
        <w:div w:id="1310744420">
          <w:marLeft w:val="0"/>
          <w:marRight w:val="0"/>
          <w:marTop w:val="0"/>
          <w:marBottom w:val="0"/>
          <w:divBdr>
            <w:top w:val="none" w:sz="0" w:space="0" w:color="auto"/>
            <w:left w:val="none" w:sz="0" w:space="0" w:color="auto"/>
            <w:bottom w:val="none" w:sz="0" w:space="0" w:color="auto"/>
            <w:right w:val="none" w:sz="0" w:space="0" w:color="auto"/>
          </w:divBdr>
        </w:div>
        <w:div w:id="1316570452">
          <w:marLeft w:val="0"/>
          <w:marRight w:val="0"/>
          <w:marTop w:val="0"/>
          <w:marBottom w:val="0"/>
          <w:divBdr>
            <w:top w:val="none" w:sz="0" w:space="0" w:color="auto"/>
            <w:left w:val="none" w:sz="0" w:space="0" w:color="auto"/>
            <w:bottom w:val="none" w:sz="0" w:space="0" w:color="auto"/>
            <w:right w:val="none" w:sz="0" w:space="0" w:color="auto"/>
          </w:divBdr>
        </w:div>
        <w:div w:id="1317760327">
          <w:marLeft w:val="0"/>
          <w:marRight w:val="0"/>
          <w:marTop w:val="0"/>
          <w:marBottom w:val="0"/>
          <w:divBdr>
            <w:top w:val="none" w:sz="0" w:space="0" w:color="auto"/>
            <w:left w:val="none" w:sz="0" w:space="0" w:color="auto"/>
            <w:bottom w:val="none" w:sz="0" w:space="0" w:color="auto"/>
            <w:right w:val="none" w:sz="0" w:space="0" w:color="auto"/>
          </w:divBdr>
        </w:div>
        <w:div w:id="1318417816">
          <w:marLeft w:val="0"/>
          <w:marRight w:val="0"/>
          <w:marTop w:val="0"/>
          <w:marBottom w:val="0"/>
          <w:divBdr>
            <w:top w:val="none" w:sz="0" w:space="0" w:color="auto"/>
            <w:left w:val="none" w:sz="0" w:space="0" w:color="auto"/>
            <w:bottom w:val="none" w:sz="0" w:space="0" w:color="auto"/>
            <w:right w:val="none" w:sz="0" w:space="0" w:color="auto"/>
          </w:divBdr>
        </w:div>
        <w:div w:id="1321041477">
          <w:marLeft w:val="0"/>
          <w:marRight w:val="0"/>
          <w:marTop w:val="0"/>
          <w:marBottom w:val="0"/>
          <w:divBdr>
            <w:top w:val="none" w:sz="0" w:space="0" w:color="auto"/>
            <w:left w:val="none" w:sz="0" w:space="0" w:color="auto"/>
            <w:bottom w:val="none" w:sz="0" w:space="0" w:color="auto"/>
            <w:right w:val="none" w:sz="0" w:space="0" w:color="auto"/>
          </w:divBdr>
        </w:div>
        <w:div w:id="1322614565">
          <w:marLeft w:val="0"/>
          <w:marRight w:val="0"/>
          <w:marTop w:val="0"/>
          <w:marBottom w:val="0"/>
          <w:divBdr>
            <w:top w:val="none" w:sz="0" w:space="0" w:color="auto"/>
            <w:left w:val="none" w:sz="0" w:space="0" w:color="auto"/>
            <w:bottom w:val="none" w:sz="0" w:space="0" w:color="auto"/>
            <w:right w:val="none" w:sz="0" w:space="0" w:color="auto"/>
          </w:divBdr>
        </w:div>
        <w:div w:id="1323044398">
          <w:marLeft w:val="0"/>
          <w:marRight w:val="0"/>
          <w:marTop w:val="0"/>
          <w:marBottom w:val="0"/>
          <w:divBdr>
            <w:top w:val="none" w:sz="0" w:space="0" w:color="auto"/>
            <w:left w:val="none" w:sz="0" w:space="0" w:color="auto"/>
            <w:bottom w:val="none" w:sz="0" w:space="0" w:color="auto"/>
            <w:right w:val="none" w:sz="0" w:space="0" w:color="auto"/>
          </w:divBdr>
        </w:div>
        <w:div w:id="1324239439">
          <w:marLeft w:val="0"/>
          <w:marRight w:val="0"/>
          <w:marTop w:val="0"/>
          <w:marBottom w:val="0"/>
          <w:divBdr>
            <w:top w:val="none" w:sz="0" w:space="0" w:color="auto"/>
            <w:left w:val="none" w:sz="0" w:space="0" w:color="auto"/>
            <w:bottom w:val="none" w:sz="0" w:space="0" w:color="auto"/>
            <w:right w:val="none" w:sz="0" w:space="0" w:color="auto"/>
          </w:divBdr>
        </w:div>
        <w:div w:id="1325469302">
          <w:marLeft w:val="0"/>
          <w:marRight w:val="0"/>
          <w:marTop w:val="0"/>
          <w:marBottom w:val="0"/>
          <w:divBdr>
            <w:top w:val="none" w:sz="0" w:space="0" w:color="auto"/>
            <w:left w:val="none" w:sz="0" w:space="0" w:color="auto"/>
            <w:bottom w:val="none" w:sz="0" w:space="0" w:color="auto"/>
            <w:right w:val="none" w:sz="0" w:space="0" w:color="auto"/>
          </w:divBdr>
        </w:div>
        <w:div w:id="1328361992">
          <w:marLeft w:val="0"/>
          <w:marRight w:val="0"/>
          <w:marTop w:val="0"/>
          <w:marBottom w:val="0"/>
          <w:divBdr>
            <w:top w:val="none" w:sz="0" w:space="0" w:color="auto"/>
            <w:left w:val="none" w:sz="0" w:space="0" w:color="auto"/>
            <w:bottom w:val="none" w:sz="0" w:space="0" w:color="auto"/>
            <w:right w:val="none" w:sz="0" w:space="0" w:color="auto"/>
          </w:divBdr>
        </w:div>
        <w:div w:id="1329289092">
          <w:marLeft w:val="0"/>
          <w:marRight w:val="0"/>
          <w:marTop w:val="0"/>
          <w:marBottom w:val="0"/>
          <w:divBdr>
            <w:top w:val="none" w:sz="0" w:space="0" w:color="auto"/>
            <w:left w:val="none" w:sz="0" w:space="0" w:color="auto"/>
            <w:bottom w:val="none" w:sz="0" w:space="0" w:color="auto"/>
            <w:right w:val="none" w:sz="0" w:space="0" w:color="auto"/>
          </w:divBdr>
        </w:div>
        <w:div w:id="1339843349">
          <w:marLeft w:val="0"/>
          <w:marRight w:val="0"/>
          <w:marTop w:val="0"/>
          <w:marBottom w:val="0"/>
          <w:divBdr>
            <w:top w:val="none" w:sz="0" w:space="0" w:color="auto"/>
            <w:left w:val="none" w:sz="0" w:space="0" w:color="auto"/>
            <w:bottom w:val="none" w:sz="0" w:space="0" w:color="auto"/>
            <w:right w:val="none" w:sz="0" w:space="0" w:color="auto"/>
          </w:divBdr>
        </w:div>
        <w:div w:id="1339889946">
          <w:marLeft w:val="0"/>
          <w:marRight w:val="0"/>
          <w:marTop w:val="0"/>
          <w:marBottom w:val="0"/>
          <w:divBdr>
            <w:top w:val="none" w:sz="0" w:space="0" w:color="auto"/>
            <w:left w:val="none" w:sz="0" w:space="0" w:color="auto"/>
            <w:bottom w:val="none" w:sz="0" w:space="0" w:color="auto"/>
            <w:right w:val="none" w:sz="0" w:space="0" w:color="auto"/>
          </w:divBdr>
        </w:div>
        <w:div w:id="1341858476">
          <w:marLeft w:val="0"/>
          <w:marRight w:val="0"/>
          <w:marTop w:val="0"/>
          <w:marBottom w:val="0"/>
          <w:divBdr>
            <w:top w:val="none" w:sz="0" w:space="0" w:color="auto"/>
            <w:left w:val="none" w:sz="0" w:space="0" w:color="auto"/>
            <w:bottom w:val="none" w:sz="0" w:space="0" w:color="auto"/>
            <w:right w:val="none" w:sz="0" w:space="0" w:color="auto"/>
          </w:divBdr>
        </w:div>
        <w:div w:id="1342393036">
          <w:marLeft w:val="0"/>
          <w:marRight w:val="0"/>
          <w:marTop w:val="0"/>
          <w:marBottom w:val="0"/>
          <w:divBdr>
            <w:top w:val="none" w:sz="0" w:space="0" w:color="auto"/>
            <w:left w:val="none" w:sz="0" w:space="0" w:color="auto"/>
            <w:bottom w:val="none" w:sz="0" w:space="0" w:color="auto"/>
            <w:right w:val="none" w:sz="0" w:space="0" w:color="auto"/>
          </w:divBdr>
        </w:div>
        <w:div w:id="1343818937">
          <w:marLeft w:val="0"/>
          <w:marRight w:val="0"/>
          <w:marTop w:val="0"/>
          <w:marBottom w:val="0"/>
          <w:divBdr>
            <w:top w:val="none" w:sz="0" w:space="0" w:color="auto"/>
            <w:left w:val="none" w:sz="0" w:space="0" w:color="auto"/>
            <w:bottom w:val="none" w:sz="0" w:space="0" w:color="auto"/>
            <w:right w:val="none" w:sz="0" w:space="0" w:color="auto"/>
          </w:divBdr>
        </w:div>
        <w:div w:id="1350373526">
          <w:marLeft w:val="0"/>
          <w:marRight w:val="0"/>
          <w:marTop w:val="0"/>
          <w:marBottom w:val="0"/>
          <w:divBdr>
            <w:top w:val="none" w:sz="0" w:space="0" w:color="auto"/>
            <w:left w:val="none" w:sz="0" w:space="0" w:color="auto"/>
            <w:bottom w:val="none" w:sz="0" w:space="0" w:color="auto"/>
            <w:right w:val="none" w:sz="0" w:space="0" w:color="auto"/>
          </w:divBdr>
        </w:div>
        <w:div w:id="1351762634">
          <w:marLeft w:val="0"/>
          <w:marRight w:val="0"/>
          <w:marTop w:val="0"/>
          <w:marBottom w:val="0"/>
          <w:divBdr>
            <w:top w:val="none" w:sz="0" w:space="0" w:color="auto"/>
            <w:left w:val="none" w:sz="0" w:space="0" w:color="auto"/>
            <w:bottom w:val="none" w:sz="0" w:space="0" w:color="auto"/>
            <w:right w:val="none" w:sz="0" w:space="0" w:color="auto"/>
          </w:divBdr>
        </w:div>
        <w:div w:id="1355417961">
          <w:marLeft w:val="0"/>
          <w:marRight w:val="0"/>
          <w:marTop w:val="0"/>
          <w:marBottom w:val="0"/>
          <w:divBdr>
            <w:top w:val="none" w:sz="0" w:space="0" w:color="auto"/>
            <w:left w:val="none" w:sz="0" w:space="0" w:color="auto"/>
            <w:bottom w:val="none" w:sz="0" w:space="0" w:color="auto"/>
            <w:right w:val="none" w:sz="0" w:space="0" w:color="auto"/>
          </w:divBdr>
        </w:div>
        <w:div w:id="1357846193">
          <w:marLeft w:val="0"/>
          <w:marRight w:val="0"/>
          <w:marTop w:val="0"/>
          <w:marBottom w:val="0"/>
          <w:divBdr>
            <w:top w:val="none" w:sz="0" w:space="0" w:color="auto"/>
            <w:left w:val="none" w:sz="0" w:space="0" w:color="auto"/>
            <w:bottom w:val="none" w:sz="0" w:space="0" w:color="auto"/>
            <w:right w:val="none" w:sz="0" w:space="0" w:color="auto"/>
          </w:divBdr>
        </w:div>
        <w:div w:id="1359090375">
          <w:marLeft w:val="0"/>
          <w:marRight w:val="0"/>
          <w:marTop w:val="0"/>
          <w:marBottom w:val="0"/>
          <w:divBdr>
            <w:top w:val="none" w:sz="0" w:space="0" w:color="auto"/>
            <w:left w:val="none" w:sz="0" w:space="0" w:color="auto"/>
            <w:bottom w:val="none" w:sz="0" w:space="0" w:color="auto"/>
            <w:right w:val="none" w:sz="0" w:space="0" w:color="auto"/>
          </w:divBdr>
        </w:div>
        <w:div w:id="1363674798">
          <w:marLeft w:val="0"/>
          <w:marRight w:val="0"/>
          <w:marTop w:val="0"/>
          <w:marBottom w:val="0"/>
          <w:divBdr>
            <w:top w:val="none" w:sz="0" w:space="0" w:color="auto"/>
            <w:left w:val="none" w:sz="0" w:space="0" w:color="auto"/>
            <w:bottom w:val="none" w:sz="0" w:space="0" w:color="auto"/>
            <w:right w:val="none" w:sz="0" w:space="0" w:color="auto"/>
          </w:divBdr>
        </w:div>
        <w:div w:id="1366521072">
          <w:marLeft w:val="0"/>
          <w:marRight w:val="0"/>
          <w:marTop w:val="0"/>
          <w:marBottom w:val="0"/>
          <w:divBdr>
            <w:top w:val="none" w:sz="0" w:space="0" w:color="auto"/>
            <w:left w:val="none" w:sz="0" w:space="0" w:color="auto"/>
            <w:bottom w:val="none" w:sz="0" w:space="0" w:color="auto"/>
            <w:right w:val="none" w:sz="0" w:space="0" w:color="auto"/>
          </w:divBdr>
        </w:div>
        <w:div w:id="1366982346">
          <w:marLeft w:val="0"/>
          <w:marRight w:val="0"/>
          <w:marTop w:val="0"/>
          <w:marBottom w:val="0"/>
          <w:divBdr>
            <w:top w:val="none" w:sz="0" w:space="0" w:color="auto"/>
            <w:left w:val="none" w:sz="0" w:space="0" w:color="auto"/>
            <w:bottom w:val="none" w:sz="0" w:space="0" w:color="auto"/>
            <w:right w:val="none" w:sz="0" w:space="0" w:color="auto"/>
          </w:divBdr>
        </w:div>
        <w:div w:id="1367020057">
          <w:marLeft w:val="0"/>
          <w:marRight w:val="0"/>
          <w:marTop w:val="0"/>
          <w:marBottom w:val="0"/>
          <w:divBdr>
            <w:top w:val="none" w:sz="0" w:space="0" w:color="auto"/>
            <w:left w:val="none" w:sz="0" w:space="0" w:color="auto"/>
            <w:bottom w:val="none" w:sz="0" w:space="0" w:color="auto"/>
            <w:right w:val="none" w:sz="0" w:space="0" w:color="auto"/>
          </w:divBdr>
        </w:div>
        <w:div w:id="1367831173">
          <w:marLeft w:val="0"/>
          <w:marRight w:val="0"/>
          <w:marTop w:val="0"/>
          <w:marBottom w:val="0"/>
          <w:divBdr>
            <w:top w:val="none" w:sz="0" w:space="0" w:color="auto"/>
            <w:left w:val="none" w:sz="0" w:space="0" w:color="auto"/>
            <w:bottom w:val="none" w:sz="0" w:space="0" w:color="auto"/>
            <w:right w:val="none" w:sz="0" w:space="0" w:color="auto"/>
          </w:divBdr>
        </w:div>
        <w:div w:id="1371687842">
          <w:marLeft w:val="0"/>
          <w:marRight w:val="0"/>
          <w:marTop w:val="0"/>
          <w:marBottom w:val="0"/>
          <w:divBdr>
            <w:top w:val="none" w:sz="0" w:space="0" w:color="auto"/>
            <w:left w:val="none" w:sz="0" w:space="0" w:color="auto"/>
            <w:bottom w:val="none" w:sz="0" w:space="0" w:color="auto"/>
            <w:right w:val="none" w:sz="0" w:space="0" w:color="auto"/>
          </w:divBdr>
        </w:div>
        <w:div w:id="1373387106">
          <w:marLeft w:val="0"/>
          <w:marRight w:val="0"/>
          <w:marTop w:val="0"/>
          <w:marBottom w:val="0"/>
          <w:divBdr>
            <w:top w:val="none" w:sz="0" w:space="0" w:color="auto"/>
            <w:left w:val="none" w:sz="0" w:space="0" w:color="auto"/>
            <w:bottom w:val="none" w:sz="0" w:space="0" w:color="auto"/>
            <w:right w:val="none" w:sz="0" w:space="0" w:color="auto"/>
          </w:divBdr>
        </w:div>
        <w:div w:id="1376200353">
          <w:marLeft w:val="0"/>
          <w:marRight w:val="0"/>
          <w:marTop w:val="0"/>
          <w:marBottom w:val="0"/>
          <w:divBdr>
            <w:top w:val="none" w:sz="0" w:space="0" w:color="auto"/>
            <w:left w:val="none" w:sz="0" w:space="0" w:color="auto"/>
            <w:bottom w:val="none" w:sz="0" w:space="0" w:color="auto"/>
            <w:right w:val="none" w:sz="0" w:space="0" w:color="auto"/>
          </w:divBdr>
        </w:div>
        <w:div w:id="1377117099">
          <w:marLeft w:val="0"/>
          <w:marRight w:val="0"/>
          <w:marTop w:val="0"/>
          <w:marBottom w:val="0"/>
          <w:divBdr>
            <w:top w:val="none" w:sz="0" w:space="0" w:color="auto"/>
            <w:left w:val="none" w:sz="0" w:space="0" w:color="auto"/>
            <w:bottom w:val="none" w:sz="0" w:space="0" w:color="auto"/>
            <w:right w:val="none" w:sz="0" w:space="0" w:color="auto"/>
          </w:divBdr>
        </w:div>
        <w:div w:id="1382824916">
          <w:marLeft w:val="0"/>
          <w:marRight w:val="0"/>
          <w:marTop w:val="0"/>
          <w:marBottom w:val="0"/>
          <w:divBdr>
            <w:top w:val="none" w:sz="0" w:space="0" w:color="auto"/>
            <w:left w:val="none" w:sz="0" w:space="0" w:color="auto"/>
            <w:bottom w:val="none" w:sz="0" w:space="0" w:color="auto"/>
            <w:right w:val="none" w:sz="0" w:space="0" w:color="auto"/>
          </w:divBdr>
        </w:div>
        <w:div w:id="1383169331">
          <w:marLeft w:val="0"/>
          <w:marRight w:val="0"/>
          <w:marTop w:val="0"/>
          <w:marBottom w:val="0"/>
          <w:divBdr>
            <w:top w:val="none" w:sz="0" w:space="0" w:color="auto"/>
            <w:left w:val="none" w:sz="0" w:space="0" w:color="auto"/>
            <w:bottom w:val="none" w:sz="0" w:space="0" w:color="auto"/>
            <w:right w:val="none" w:sz="0" w:space="0" w:color="auto"/>
          </w:divBdr>
        </w:div>
        <w:div w:id="1384061228">
          <w:marLeft w:val="0"/>
          <w:marRight w:val="0"/>
          <w:marTop w:val="0"/>
          <w:marBottom w:val="0"/>
          <w:divBdr>
            <w:top w:val="none" w:sz="0" w:space="0" w:color="auto"/>
            <w:left w:val="none" w:sz="0" w:space="0" w:color="auto"/>
            <w:bottom w:val="none" w:sz="0" w:space="0" w:color="auto"/>
            <w:right w:val="none" w:sz="0" w:space="0" w:color="auto"/>
          </w:divBdr>
        </w:div>
        <w:div w:id="1385909363">
          <w:marLeft w:val="0"/>
          <w:marRight w:val="0"/>
          <w:marTop w:val="0"/>
          <w:marBottom w:val="0"/>
          <w:divBdr>
            <w:top w:val="none" w:sz="0" w:space="0" w:color="auto"/>
            <w:left w:val="none" w:sz="0" w:space="0" w:color="auto"/>
            <w:bottom w:val="none" w:sz="0" w:space="0" w:color="auto"/>
            <w:right w:val="none" w:sz="0" w:space="0" w:color="auto"/>
          </w:divBdr>
        </w:div>
        <w:div w:id="1391348413">
          <w:marLeft w:val="0"/>
          <w:marRight w:val="0"/>
          <w:marTop w:val="0"/>
          <w:marBottom w:val="0"/>
          <w:divBdr>
            <w:top w:val="none" w:sz="0" w:space="0" w:color="auto"/>
            <w:left w:val="none" w:sz="0" w:space="0" w:color="auto"/>
            <w:bottom w:val="none" w:sz="0" w:space="0" w:color="auto"/>
            <w:right w:val="none" w:sz="0" w:space="0" w:color="auto"/>
          </w:divBdr>
        </w:div>
        <w:div w:id="1391683648">
          <w:marLeft w:val="0"/>
          <w:marRight w:val="0"/>
          <w:marTop w:val="0"/>
          <w:marBottom w:val="0"/>
          <w:divBdr>
            <w:top w:val="none" w:sz="0" w:space="0" w:color="auto"/>
            <w:left w:val="none" w:sz="0" w:space="0" w:color="auto"/>
            <w:bottom w:val="none" w:sz="0" w:space="0" w:color="auto"/>
            <w:right w:val="none" w:sz="0" w:space="0" w:color="auto"/>
          </w:divBdr>
        </w:div>
        <w:div w:id="1394813762">
          <w:marLeft w:val="0"/>
          <w:marRight w:val="0"/>
          <w:marTop w:val="0"/>
          <w:marBottom w:val="0"/>
          <w:divBdr>
            <w:top w:val="none" w:sz="0" w:space="0" w:color="auto"/>
            <w:left w:val="none" w:sz="0" w:space="0" w:color="auto"/>
            <w:bottom w:val="none" w:sz="0" w:space="0" w:color="auto"/>
            <w:right w:val="none" w:sz="0" w:space="0" w:color="auto"/>
          </w:divBdr>
        </w:div>
        <w:div w:id="1395853108">
          <w:marLeft w:val="0"/>
          <w:marRight w:val="0"/>
          <w:marTop w:val="0"/>
          <w:marBottom w:val="0"/>
          <w:divBdr>
            <w:top w:val="none" w:sz="0" w:space="0" w:color="auto"/>
            <w:left w:val="none" w:sz="0" w:space="0" w:color="auto"/>
            <w:bottom w:val="none" w:sz="0" w:space="0" w:color="auto"/>
            <w:right w:val="none" w:sz="0" w:space="0" w:color="auto"/>
          </w:divBdr>
        </w:div>
        <w:div w:id="1397631353">
          <w:marLeft w:val="0"/>
          <w:marRight w:val="0"/>
          <w:marTop w:val="0"/>
          <w:marBottom w:val="0"/>
          <w:divBdr>
            <w:top w:val="none" w:sz="0" w:space="0" w:color="auto"/>
            <w:left w:val="none" w:sz="0" w:space="0" w:color="auto"/>
            <w:bottom w:val="none" w:sz="0" w:space="0" w:color="auto"/>
            <w:right w:val="none" w:sz="0" w:space="0" w:color="auto"/>
          </w:divBdr>
        </w:div>
        <w:div w:id="1398623114">
          <w:marLeft w:val="0"/>
          <w:marRight w:val="0"/>
          <w:marTop w:val="0"/>
          <w:marBottom w:val="0"/>
          <w:divBdr>
            <w:top w:val="none" w:sz="0" w:space="0" w:color="auto"/>
            <w:left w:val="none" w:sz="0" w:space="0" w:color="auto"/>
            <w:bottom w:val="none" w:sz="0" w:space="0" w:color="auto"/>
            <w:right w:val="none" w:sz="0" w:space="0" w:color="auto"/>
          </w:divBdr>
        </w:div>
        <w:div w:id="1398628683">
          <w:marLeft w:val="0"/>
          <w:marRight w:val="0"/>
          <w:marTop w:val="0"/>
          <w:marBottom w:val="0"/>
          <w:divBdr>
            <w:top w:val="none" w:sz="0" w:space="0" w:color="auto"/>
            <w:left w:val="none" w:sz="0" w:space="0" w:color="auto"/>
            <w:bottom w:val="none" w:sz="0" w:space="0" w:color="auto"/>
            <w:right w:val="none" w:sz="0" w:space="0" w:color="auto"/>
          </w:divBdr>
        </w:div>
        <w:div w:id="1405492719">
          <w:marLeft w:val="0"/>
          <w:marRight w:val="0"/>
          <w:marTop w:val="0"/>
          <w:marBottom w:val="0"/>
          <w:divBdr>
            <w:top w:val="none" w:sz="0" w:space="0" w:color="auto"/>
            <w:left w:val="none" w:sz="0" w:space="0" w:color="auto"/>
            <w:bottom w:val="none" w:sz="0" w:space="0" w:color="auto"/>
            <w:right w:val="none" w:sz="0" w:space="0" w:color="auto"/>
          </w:divBdr>
        </w:div>
        <w:div w:id="1407456956">
          <w:marLeft w:val="0"/>
          <w:marRight w:val="0"/>
          <w:marTop w:val="0"/>
          <w:marBottom w:val="0"/>
          <w:divBdr>
            <w:top w:val="none" w:sz="0" w:space="0" w:color="auto"/>
            <w:left w:val="none" w:sz="0" w:space="0" w:color="auto"/>
            <w:bottom w:val="none" w:sz="0" w:space="0" w:color="auto"/>
            <w:right w:val="none" w:sz="0" w:space="0" w:color="auto"/>
          </w:divBdr>
        </w:div>
        <w:div w:id="1410345690">
          <w:marLeft w:val="0"/>
          <w:marRight w:val="0"/>
          <w:marTop w:val="0"/>
          <w:marBottom w:val="0"/>
          <w:divBdr>
            <w:top w:val="none" w:sz="0" w:space="0" w:color="auto"/>
            <w:left w:val="none" w:sz="0" w:space="0" w:color="auto"/>
            <w:bottom w:val="none" w:sz="0" w:space="0" w:color="auto"/>
            <w:right w:val="none" w:sz="0" w:space="0" w:color="auto"/>
          </w:divBdr>
        </w:div>
        <w:div w:id="1420760054">
          <w:marLeft w:val="0"/>
          <w:marRight w:val="0"/>
          <w:marTop w:val="0"/>
          <w:marBottom w:val="0"/>
          <w:divBdr>
            <w:top w:val="none" w:sz="0" w:space="0" w:color="auto"/>
            <w:left w:val="none" w:sz="0" w:space="0" w:color="auto"/>
            <w:bottom w:val="none" w:sz="0" w:space="0" w:color="auto"/>
            <w:right w:val="none" w:sz="0" w:space="0" w:color="auto"/>
          </w:divBdr>
        </w:div>
        <w:div w:id="1421563642">
          <w:marLeft w:val="0"/>
          <w:marRight w:val="0"/>
          <w:marTop w:val="0"/>
          <w:marBottom w:val="0"/>
          <w:divBdr>
            <w:top w:val="none" w:sz="0" w:space="0" w:color="auto"/>
            <w:left w:val="none" w:sz="0" w:space="0" w:color="auto"/>
            <w:bottom w:val="none" w:sz="0" w:space="0" w:color="auto"/>
            <w:right w:val="none" w:sz="0" w:space="0" w:color="auto"/>
          </w:divBdr>
        </w:div>
        <w:div w:id="1424260418">
          <w:marLeft w:val="0"/>
          <w:marRight w:val="0"/>
          <w:marTop w:val="0"/>
          <w:marBottom w:val="0"/>
          <w:divBdr>
            <w:top w:val="none" w:sz="0" w:space="0" w:color="auto"/>
            <w:left w:val="none" w:sz="0" w:space="0" w:color="auto"/>
            <w:bottom w:val="none" w:sz="0" w:space="0" w:color="auto"/>
            <w:right w:val="none" w:sz="0" w:space="0" w:color="auto"/>
          </w:divBdr>
        </w:div>
        <w:div w:id="1425297222">
          <w:marLeft w:val="0"/>
          <w:marRight w:val="0"/>
          <w:marTop w:val="0"/>
          <w:marBottom w:val="0"/>
          <w:divBdr>
            <w:top w:val="none" w:sz="0" w:space="0" w:color="auto"/>
            <w:left w:val="none" w:sz="0" w:space="0" w:color="auto"/>
            <w:bottom w:val="none" w:sz="0" w:space="0" w:color="auto"/>
            <w:right w:val="none" w:sz="0" w:space="0" w:color="auto"/>
          </w:divBdr>
        </w:div>
        <w:div w:id="1426146805">
          <w:marLeft w:val="0"/>
          <w:marRight w:val="0"/>
          <w:marTop w:val="0"/>
          <w:marBottom w:val="0"/>
          <w:divBdr>
            <w:top w:val="none" w:sz="0" w:space="0" w:color="auto"/>
            <w:left w:val="none" w:sz="0" w:space="0" w:color="auto"/>
            <w:bottom w:val="none" w:sz="0" w:space="0" w:color="auto"/>
            <w:right w:val="none" w:sz="0" w:space="0" w:color="auto"/>
          </w:divBdr>
        </w:div>
        <w:div w:id="1428767493">
          <w:marLeft w:val="0"/>
          <w:marRight w:val="0"/>
          <w:marTop w:val="0"/>
          <w:marBottom w:val="0"/>
          <w:divBdr>
            <w:top w:val="none" w:sz="0" w:space="0" w:color="auto"/>
            <w:left w:val="none" w:sz="0" w:space="0" w:color="auto"/>
            <w:bottom w:val="none" w:sz="0" w:space="0" w:color="auto"/>
            <w:right w:val="none" w:sz="0" w:space="0" w:color="auto"/>
          </w:divBdr>
        </w:div>
        <w:div w:id="1430004280">
          <w:marLeft w:val="0"/>
          <w:marRight w:val="0"/>
          <w:marTop w:val="0"/>
          <w:marBottom w:val="0"/>
          <w:divBdr>
            <w:top w:val="none" w:sz="0" w:space="0" w:color="auto"/>
            <w:left w:val="none" w:sz="0" w:space="0" w:color="auto"/>
            <w:bottom w:val="none" w:sz="0" w:space="0" w:color="auto"/>
            <w:right w:val="none" w:sz="0" w:space="0" w:color="auto"/>
          </w:divBdr>
        </w:div>
        <w:div w:id="1430157156">
          <w:marLeft w:val="0"/>
          <w:marRight w:val="0"/>
          <w:marTop w:val="0"/>
          <w:marBottom w:val="0"/>
          <w:divBdr>
            <w:top w:val="none" w:sz="0" w:space="0" w:color="auto"/>
            <w:left w:val="none" w:sz="0" w:space="0" w:color="auto"/>
            <w:bottom w:val="none" w:sz="0" w:space="0" w:color="auto"/>
            <w:right w:val="none" w:sz="0" w:space="0" w:color="auto"/>
          </w:divBdr>
        </w:div>
        <w:div w:id="1434593325">
          <w:marLeft w:val="0"/>
          <w:marRight w:val="0"/>
          <w:marTop w:val="0"/>
          <w:marBottom w:val="0"/>
          <w:divBdr>
            <w:top w:val="none" w:sz="0" w:space="0" w:color="auto"/>
            <w:left w:val="none" w:sz="0" w:space="0" w:color="auto"/>
            <w:bottom w:val="none" w:sz="0" w:space="0" w:color="auto"/>
            <w:right w:val="none" w:sz="0" w:space="0" w:color="auto"/>
          </w:divBdr>
        </w:div>
        <w:div w:id="1437022153">
          <w:marLeft w:val="0"/>
          <w:marRight w:val="0"/>
          <w:marTop w:val="0"/>
          <w:marBottom w:val="0"/>
          <w:divBdr>
            <w:top w:val="none" w:sz="0" w:space="0" w:color="auto"/>
            <w:left w:val="none" w:sz="0" w:space="0" w:color="auto"/>
            <w:bottom w:val="none" w:sz="0" w:space="0" w:color="auto"/>
            <w:right w:val="none" w:sz="0" w:space="0" w:color="auto"/>
          </w:divBdr>
        </w:div>
        <w:div w:id="1437094315">
          <w:marLeft w:val="0"/>
          <w:marRight w:val="0"/>
          <w:marTop w:val="0"/>
          <w:marBottom w:val="0"/>
          <w:divBdr>
            <w:top w:val="none" w:sz="0" w:space="0" w:color="auto"/>
            <w:left w:val="none" w:sz="0" w:space="0" w:color="auto"/>
            <w:bottom w:val="none" w:sz="0" w:space="0" w:color="auto"/>
            <w:right w:val="none" w:sz="0" w:space="0" w:color="auto"/>
          </w:divBdr>
        </w:div>
        <w:div w:id="1440221222">
          <w:marLeft w:val="0"/>
          <w:marRight w:val="0"/>
          <w:marTop w:val="0"/>
          <w:marBottom w:val="0"/>
          <w:divBdr>
            <w:top w:val="none" w:sz="0" w:space="0" w:color="auto"/>
            <w:left w:val="none" w:sz="0" w:space="0" w:color="auto"/>
            <w:bottom w:val="none" w:sz="0" w:space="0" w:color="auto"/>
            <w:right w:val="none" w:sz="0" w:space="0" w:color="auto"/>
          </w:divBdr>
        </w:div>
        <w:div w:id="1443458245">
          <w:marLeft w:val="0"/>
          <w:marRight w:val="0"/>
          <w:marTop w:val="0"/>
          <w:marBottom w:val="0"/>
          <w:divBdr>
            <w:top w:val="none" w:sz="0" w:space="0" w:color="auto"/>
            <w:left w:val="none" w:sz="0" w:space="0" w:color="auto"/>
            <w:bottom w:val="none" w:sz="0" w:space="0" w:color="auto"/>
            <w:right w:val="none" w:sz="0" w:space="0" w:color="auto"/>
          </w:divBdr>
        </w:div>
        <w:div w:id="1447502081">
          <w:marLeft w:val="0"/>
          <w:marRight w:val="0"/>
          <w:marTop w:val="0"/>
          <w:marBottom w:val="0"/>
          <w:divBdr>
            <w:top w:val="none" w:sz="0" w:space="0" w:color="auto"/>
            <w:left w:val="none" w:sz="0" w:space="0" w:color="auto"/>
            <w:bottom w:val="none" w:sz="0" w:space="0" w:color="auto"/>
            <w:right w:val="none" w:sz="0" w:space="0" w:color="auto"/>
          </w:divBdr>
        </w:div>
        <w:div w:id="1450196151">
          <w:marLeft w:val="0"/>
          <w:marRight w:val="0"/>
          <w:marTop w:val="0"/>
          <w:marBottom w:val="0"/>
          <w:divBdr>
            <w:top w:val="none" w:sz="0" w:space="0" w:color="auto"/>
            <w:left w:val="none" w:sz="0" w:space="0" w:color="auto"/>
            <w:bottom w:val="none" w:sz="0" w:space="0" w:color="auto"/>
            <w:right w:val="none" w:sz="0" w:space="0" w:color="auto"/>
          </w:divBdr>
        </w:div>
        <w:div w:id="1450734618">
          <w:marLeft w:val="0"/>
          <w:marRight w:val="0"/>
          <w:marTop w:val="0"/>
          <w:marBottom w:val="0"/>
          <w:divBdr>
            <w:top w:val="none" w:sz="0" w:space="0" w:color="auto"/>
            <w:left w:val="none" w:sz="0" w:space="0" w:color="auto"/>
            <w:bottom w:val="none" w:sz="0" w:space="0" w:color="auto"/>
            <w:right w:val="none" w:sz="0" w:space="0" w:color="auto"/>
          </w:divBdr>
        </w:div>
        <w:div w:id="1451514267">
          <w:marLeft w:val="0"/>
          <w:marRight w:val="0"/>
          <w:marTop w:val="0"/>
          <w:marBottom w:val="0"/>
          <w:divBdr>
            <w:top w:val="none" w:sz="0" w:space="0" w:color="auto"/>
            <w:left w:val="none" w:sz="0" w:space="0" w:color="auto"/>
            <w:bottom w:val="none" w:sz="0" w:space="0" w:color="auto"/>
            <w:right w:val="none" w:sz="0" w:space="0" w:color="auto"/>
          </w:divBdr>
        </w:div>
        <w:div w:id="1452430658">
          <w:marLeft w:val="0"/>
          <w:marRight w:val="0"/>
          <w:marTop w:val="0"/>
          <w:marBottom w:val="0"/>
          <w:divBdr>
            <w:top w:val="none" w:sz="0" w:space="0" w:color="auto"/>
            <w:left w:val="none" w:sz="0" w:space="0" w:color="auto"/>
            <w:bottom w:val="none" w:sz="0" w:space="0" w:color="auto"/>
            <w:right w:val="none" w:sz="0" w:space="0" w:color="auto"/>
          </w:divBdr>
        </w:div>
        <w:div w:id="1453400263">
          <w:marLeft w:val="0"/>
          <w:marRight w:val="0"/>
          <w:marTop w:val="0"/>
          <w:marBottom w:val="0"/>
          <w:divBdr>
            <w:top w:val="none" w:sz="0" w:space="0" w:color="auto"/>
            <w:left w:val="none" w:sz="0" w:space="0" w:color="auto"/>
            <w:bottom w:val="none" w:sz="0" w:space="0" w:color="auto"/>
            <w:right w:val="none" w:sz="0" w:space="0" w:color="auto"/>
          </w:divBdr>
        </w:div>
        <w:div w:id="1454716316">
          <w:marLeft w:val="0"/>
          <w:marRight w:val="0"/>
          <w:marTop w:val="0"/>
          <w:marBottom w:val="0"/>
          <w:divBdr>
            <w:top w:val="none" w:sz="0" w:space="0" w:color="auto"/>
            <w:left w:val="none" w:sz="0" w:space="0" w:color="auto"/>
            <w:bottom w:val="none" w:sz="0" w:space="0" w:color="auto"/>
            <w:right w:val="none" w:sz="0" w:space="0" w:color="auto"/>
          </w:divBdr>
        </w:div>
        <w:div w:id="1456635540">
          <w:marLeft w:val="0"/>
          <w:marRight w:val="0"/>
          <w:marTop w:val="0"/>
          <w:marBottom w:val="0"/>
          <w:divBdr>
            <w:top w:val="none" w:sz="0" w:space="0" w:color="auto"/>
            <w:left w:val="none" w:sz="0" w:space="0" w:color="auto"/>
            <w:bottom w:val="none" w:sz="0" w:space="0" w:color="auto"/>
            <w:right w:val="none" w:sz="0" w:space="0" w:color="auto"/>
          </w:divBdr>
        </w:div>
        <w:div w:id="1461993960">
          <w:marLeft w:val="0"/>
          <w:marRight w:val="0"/>
          <w:marTop w:val="0"/>
          <w:marBottom w:val="0"/>
          <w:divBdr>
            <w:top w:val="none" w:sz="0" w:space="0" w:color="auto"/>
            <w:left w:val="none" w:sz="0" w:space="0" w:color="auto"/>
            <w:bottom w:val="none" w:sz="0" w:space="0" w:color="auto"/>
            <w:right w:val="none" w:sz="0" w:space="0" w:color="auto"/>
          </w:divBdr>
        </w:div>
        <w:div w:id="1463957601">
          <w:marLeft w:val="0"/>
          <w:marRight w:val="0"/>
          <w:marTop w:val="0"/>
          <w:marBottom w:val="0"/>
          <w:divBdr>
            <w:top w:val="none" w:sz="0" w:space="0" w:color="auto"/>
            <w:left w:val="none" w:sz="0" w:space="0" w:color="auto"/>
            <w:bottom w:val="none" w:sz="0" w:space="0" w:color="auto"/>
            <w:right w:val="none" w:sz="0" w:space="0" w:color="auto"/>
          </w:divBdr>
        </w:div>
        <w:div w:id="1464349555">
          <w:marLeft w:val="0"/>
          <w:marRight w:val="0"/>
          <w:marTop w:val="0"/>
          <w:marBottom w:val="0"/>
          <w:divBdr>
            <w:top w:val="none" w:sz="0" w:space="0" w:color="auto"/>
            <w:left w:val="none" w:sz="0" w:space="0" w:color="auto"/>
            <w:bottom w:val="none" w:sz="0" w:space="0" w:color="auto"/>
            <w:right w:val="none" w:sz="0" w:space="0" w:color="auto"/>
          </w:divBdr>
        </w:div>
        <w:div w:id="1464539754">
          <w:marLeft w:val="0"/>
          <w:marRight w:val="0"/>
          <w:marTop w:val="0"/>
          <w:marBottom w:val="0"/>
          <w:divBdr>
            <w:top w:val="none" w:sz="0" w:space="0" w:color="auto"/>
            <w:left w:val="none" w:sz="0" w:space="0" w:color="auto"/>
            <w:bottom w:val="none" w:sz="0" w:space="0" w:color="auto"/>
            <w:right w:val="none" w:sz="0" w:space="0" w:color="auto"/>
          </w:divBdr>
        </w:div>
        <w:div w:id="1470629279">
          <w:marLeft w:val="0"/>
          <w:marRight w:val="0"/>
          <w:marTop w:val="0"/>
          <w:marBottom w:val="0"/>
          <w:divBdr>
            <w:top w:val="none" w:sz="0" w:space="0" w:color="auto"/>
            <w:left w:val="none" w:sz="0" w:space="0" w:color="auto"/>
            <w:bottom w:val="none" w:sz="0" w:space="0" w:color="auto"/>
            <w:right w:val="none" w:sz="0" w:space="0" w:color="auto"/>
          </w:divBdr>
        </w:div>
        <w:div w:id="1472819428">
          <w:marLeft w:val="0"/>
          <w:marRight w:val="0"/>
          <w:marTop w:val="0"/>
          <w:marBottom w:val="0"/>
          <w:divBdr>
            <w:top w:val="none" w:sz="0" w:space="0" w:color="auto"/>
            <w:left w:val="none" w:sz="0" w:space="0" w:color="auto"/>
            <w:bottom w:val="none" w:sz="0" w:space="0" w:color="auto"/>
            <w:right w:val="none" w:sz="0" w:space="0" w:color="auto"/>
          </w:divBdr>
        </w:div>
        <w:div w:id="1473449635">
          <w:marLeft w:val="0"/>
          <w:marRight w:val="0"/>
          <w:marTop w:val="0"/>
          <w:marBottom w:val="0"/>
          <w:divBdr>
            <w:top w:val="none" w:sz="0" w:space="0" w:color="auto"/>
            <w:left w:val="none" w:sz="0" w:space="0" w:color="auto"/>
            <w:bottom w:val="none" w:sz="0" w:space="0" w:color="auto"/>
            <w:right w:val="none" w:sz="0" w:space="0" w:color="auto"/>
          </w:divBdr>
        </w:div>
        <w:div w:id="1475374454">
          <w:marLeft w:val="0"/>
          <w:marRight w:val="0"/>
          <w:marTop w:val="0"/>
          <w:marBottom w:val="0"/>
          <w:divBdr>
            <w:top w:val="none" w:sz="0" w:space="0" w:color="auto"/>
            <w:left w:val="none" w:sz="0" w:space="0" w:color="auto"/>
            <w:bottom w:val="none" w:sz="0" w:space="0" w:color="auto"/>
            <w:right w:val="none" w:sz="0" w:space="0" w:color="auto"/>
          </w:divBdr>
        </w:div>
        <w:div w:id="1475489180">
          <w:marLeft w:val="0"/>
          <w:marRight w:val="0"/>
          <w:marTop w:val="0"/>
          <w:marBottom w:val="0"/>
          <w:divBdr>
            <w:top w:val="none" w:sz="0" w:space="0" w:color="auto"/>
            <w:left w:val="none" w:sz="0" w:space="0" w:color="auto"/>
            <w:bottom w:val="none" w:sz="0" w:space="0" w:color="auto"/>
            <w:right w:val="none" w:sz="0" w:space="0" w:color="auto"/>
          </w:divBdr>
        </w:div>
        <w:div w:id="1475835041">
          <w:marLeft w:val="0"/>
          <w:marRight w:val="0"/>
          <w:marTop w:val="0"/>
          <w:marBottom w:val="0"/>
          <w:divBdr>
            <w:top w:val="none" w:sz="0" w:space="0" w:color="auto"/>
            <w:left w:val="none" w:sz="0" w:space="0" w:color="auto"/>
            <w:bottom w:val="none" w:sz="0" w:space="0" w:color="auto"/>
            <w:right w:val="none" w:sz="0" w:space="0" w:color="auto"/>
          </w:divBdr>
        </w:div>
        <w:div w:id="1476144508">
          <w:marLeft w:val="0"/>
          <w:marRight w:val="0"/>
          <w:marTop w:val="0"/>
          <w:marBottom w:val="0"/>
          <w:divBdr>
            <w:top w:val="none" w:sz="0" w:space="0" w:color="auto"/>
            <w:left w:val="none" w:sz="0" w:space="0" w:color="auto"/>
            <w:bottom w:val="none" w:sz="0" w:space="0" w:color="auto"/>
            <w:right w:val="none" w:sz="0" w:space="0" w:color="auto"/>
          </w:divBdr>
        </w:div>
        <w:div w:id="1483080581">
          <w:marLeft w:val="0"/>
          <w:marRight w:val="0"/>
          <w:marTop w:val="0"/>
          <w:marBottom w:val="0"/>
          <w:divBdr>
            <w:top w:val="none" w:sz="0" w:space="0" w:color="auto"/>
            <w:left w:val="none" w:sz="0" w:space="0" w:color="auto"/>
            <w:bottom w:val="none" w:sz="0" w:space="0" w:color="auto"/>
            <w:right w:val="none" w:sz="0" w:space="0" w:color="auto"/>
          </w:divBdr>
        </w:div>
        <w:div w:id="1484547734">
          <w:marLeft w:val="0"/>
          <w:marRight w:val="0"/>
          <w:marTop w:val="0"/>
          <w:marBottom w:val="0"/>
          <w:divBdr>
            <w:top w:val="none" w:sz="0" w:space="0" w:color="auto"/>
            <w:left w:val="none" w:sz="0" w:space="0" w:color="auto"/>
            <w:bottom w:val="none" w:sz="0" w:space="0" w:color="auto"/>
            <w:right w:val="none" w:sz="0" w:space="0" w:color="auto"/>
          </w:divBdr>
        </w:div>
        <w:div w:id="1486967532">
          <w:marLeft w:val="0"/>
          <w:marRight w:val="0"/>
          <w:marTop w:val="0"/>
          <w:marBottom w:val="0"/>
          <w:divBdr>
            <w:top w:val="none" w:sz="0" w:space="0" w:color="auto"/>
            <w:left w:val="none" w:sz="0" w:space="0" w:color="auto"/>
            <w:bottom w:val="none" w:sz="0" w:space="0" w:color="auto"/>
            <w:right w:val="none" w:sz="0" w:space="0" w:color="auto"/>
          </w:divBdr>
        </w:div>
        <w:div w:id="1489437950">
          <w:marLeft w:val="0"/>
          <w:marRight w:val="0"/>
          <w:marTop w:val="0"/>
          <w:marBottom w:val="0"/>
          <w:divBdr>
            <w:top w:val="none" w:sz="0" w:space="0" w:color="auto"/>
            <w:left w:val="none" w:sz="0" w:space="0" w:color="auto"/>
            <w:bottom w:val="none" w:sz="0" w:space="0" w:color="auto"/>
            <w:right w:val="none" w:sz="0" w:space="0" w:color="auto"/>
          </w:divBdr>
        </w:div>
        <w:div w:id="1492871889">
          <w:marLeft w:val="0"/>
          <w:marRight w:val="0"/>
          <w:marTop w:val="0"/>
          <w:marBottom w:val="0"/>
          <w:divBdr>
            <w:top w:val="none" w:sz="0" w:space="0" w:color="auto"/>
            <w:left w:val="none" w:sz="0" w:space="0" w:color="auto"/>
            <w:bottom w:val="none" w:sz="0" w:space="0" w:color="auto"/>
            <w:right w:val="none" w:sz="0" w:space="0" w:color="auto"/>
          </w:divBdr>
        </w:div>
        <w:div w:id="1499925997">
          <w:marLeft w:val="0"/>
          <w:marRight w:val="0"/>
          <w:marTop w:val="0"/>
          <w:marBottom w:val="0"/>
          <w:divBdr>
            <w:top w:val="none" w:sz="0" w:space="0" w:color="auto"/>
            <w:left w:val="none" w:sz="0" w:space="0" w:color="auto"/>
            <w:bottom w:val="none" w:sz="0" w:space="0" w:color="auto"/>
            <w:right w:val="none" w:sz="0" w:space="0" w:color="auto"/>
          </w:divBdr>
        </w:div>
        <w:div w:id="1500927544">
          <w:marLeft w:val="0"/>
          <w:marRight w:val="0"/>
          <w:marTop w:val="0"/>
          <w:marBottom w:val="0"/>
          <w:divBdr>
            <w:top w:val="none" w:sz="0" w:space="0" w:color="auto"/>
            <w:left w:val="none" w:sz="0" w:space="0" w:color="auto"/>
            <w:bottom w:val="none" w:sz="0" w:space="0" w:color="auto"/>
            <w:right w:val="none" w:sz="0" w:space="0" w:color="auto"/>
          </w:divBdr>
        </w:div>
        <w:div w:id="1503819646">
          <w:marLeft w:val="0"/>
          <w:marRight w:val="0"/>
          <w:marTop w:val="0"/>
          <w:marBottom w:val="0"/>
          <w:divBdr>
            <w:top w:val="none" w:sz="0" w:space="0" w:color="auto"/>
            <w:left w:val="none" w:sz="0" w:space="0" w:color="auto"/>
            <w:bottom w:val="none" w:sz="0" w:space="0" w:color="auto"/>
            <w:right w:val="none" w:sz="0" w:space="0" w:color="auto"/>
          </w:divBdr>
        </w:div>
        <w:div w:id="1505246241">
          <w:marLeft w:val="0"/>
          <w:marRight w:val="0"/>
          <w:marTop w:val="0"/>
          <w:marBottom w:val="0"/>
          <w:divBdr>
            <w:top w:val="none" w:sz="0" w:space="0" w:color="auto"/>
            <w:left w:val="none" w:sz="0" w:space="0" w:color="auto"/>
            <w:bottom w:val="none" w:sz="0" w:space="0" w:color="auto"/>
            <w:right w:val="none" w:sz="0" w:space="0" w:color="auto"/>
          </w:divBdr>
        </w:div>
        <w:div w:id="1511530565">
          <w:marLeft w:val="0"/>
          <w:marRight w:val="0"/>
          <w:marTop w:val="0"/>
          <w:marBottom w:val="0"/>
          <w:divBdr>
            <w:top w:val="none" w:sz="0" w:space="0" w:color="auto"/>
            <w:left w:val="none" w:sz="0" w:space="0" w:color="auto"/>
            <w:bottom w:val="none" w:sz="0" w:space="0" w:color="auto"/>
            <w:right w:val="none" w:sz="0" w:space="0" w:color="auto"/>
          </w:divBdr>
        </w:div>
        <w:div w:id="1512336225">
          <w:marLeft w:val="0"/>
          <w:marRight w:val="0"/>
          <w:marTop w:val="0"/>
          <w:marBottom w:val="0"/>
          <w:divBdr>
            <w:top w:val="none" w:sz="0" w:space="0" w:color="auto"/>
            <w:left w:val="none" w:sz="0" w:space="0" w:color="auto"/>
            <w:bottom w:val="none" w:sz="0" w:space="0" w:color="auto"/>
            <w:right w:val="none" w:sz="0" w:space="0" w:color="auto"/>
          </w:divBdr>
        </w:div>
        <w:div w:id="1513685889">
          <w:marLeft w:val="0"/>
          <w:marRight w:val="0"/>
          <w:marTop w:val="0"/>
          <w:marBottom w:val="0"/>
          <w:divBdr>
            <w:top w:val="none" w:sz="0" w:space="0" w:color="auto"/>
            <w:left w:val="none" w:sz="0" w:space="0" w:color="auto"/>
            <w:bottom w:val="none" w:sz="0" w:space="0" w:color="auto"/>
            <w:right w:val="none" w:sz="0" w:space="0" w:color="auto"/>
          </w:divBdr>
        </w:div>
        <w:div w:id="1515411942">
          <w:marLeft w:val="0"/>
          <w:marRight w:val="0"/>
          <w:marTop w:val="0"/>
          <w:marBottom w:val="0"/>
          <w:divBdr>
            <w:top w:val="none" w:sz="0" w:space="0" w:color="auto"/>
            <w:left w:val="none" w:sz="0" w:space="0" w:color="auto"/>
            <w:bottom w:val="none" w:sz="0" w:space="0" w:color="auto"/>
            <w:right w:val="none" w:sz="0" w:space="0" w:color="auto"/>
          </w:divBdr>
        </w:div>
        <w:div w:id="1515848541">
          <w:marLeft w:val="0"/>
          <w:marRight w:val="0"/>
          <w:marTop w:val="0"/>
          <w:marBottom w:val="0"/>
          <w:divBdr>
            <w:top w:val="none" w:sz="0" w:space="0" w:color="auto"/>
            <w:left w:val="none" w:sz="0" w:space="0" w:color="auto"/>
            <w:bottom w:val="none" w:sz="0" w:space="0" w:color="auto"/>
            <w:right w:val="none" w:sz="0" w:space="0" w:color="auto"/>
          </w:divBdr>
        </w:div>
        <w:div w:id="1516385105">
          <w:marLeft w:val="0"/>
          <w:marRight w:val="0"/>
          <w:marTop w:val="0"/>
          <w:marBottom w:val="0"/>
          <w:divBdr>
            <w:top w:val="none" w:sz="0" w:space="0" w:color="auto"/>
            <w:left w:val="none" w:sz="0" w:space="0" w:color="auto"/>
            <w:bottom w:val="none" w:sz="0" w:space="0" w:color="auto"/>
            <w:right w:val="none" w:sz="0" w:space="0" w:color="auto"/>
          </w:divBdr>
        </w:div>
        <w:div w:id="1517647075">
          <w:marLeft w:val="0"/>
          <w:marRight w:val="0"/>
          <w:marTop w:val="0"/>
          <w:marBottom w:val="0"/>
          <w:divBdr>
            <w:top w:val="none" w:sz="0" w:space="0" w:color="auto"/>
            <w:left w:val="none" w:sz="0" w:space="0" w:color="auto"/>
            <w:bottom w:val="none" w:sz="0" w:space="0" w:color="auto"/>
            <w:right w:val="none" w:sz="0" w:space="0" w:color="auto"/>
          </w:divBdr>
        </w:div>
        <w:div w:id="1520311916">
          <w:marLeft w:val="0"/>
          <w:marRight w:val="0"/>
          <w:marTop w:val="0"/>
          <w:marBottom w:val="0"/>
          <w:divBdr>
            <w:top w:val="none" w:sz="0" w:space="0" w:color="auto"/>
            <w:left w:val="none" w:sz="0" w:space="0" w:color="auto"/>
            <w:bottom w:val="none" w:sz="0" w:space="0" w:color="auto"/>
            <w:right w:val="none" w:sz="0" w:space="0" w:color="auto"/>
          </w:divBdr>
        </w:div>
        <w:div w:id="1520702665">
          <w:marLeft w:val="0"/>
          <w:marRight w:val="0"/>
          <w:marTop w:val="0"/>
          <w:marBottom w:val="0"/>
          <w:divBdr>
            <w:top w:val="none" w:sz="0" w:space="0" w:color="auto"/>
            <w:left w:val="none" w:sz="0" w:space="0" w:color="auto"/>
            <w:bottom w:val="none" w:sz="0" w:space="0" w:color="auto"/>
            <w:right w:val="none" w:sz="0" w:space="0" w:color="auto"/>
          </w:divBdr>
        </w:div>
        <w:div w:id="1521431274">
          <w:marLeft w:val="0"/>
          <w:marRight w:val="0"/>
          <w:marTop w:val="0"/>
          <w:marBottom w:val="0"/>
          <w:divBdr>
            <w:top w:val="none" w:sz="0" w:space="0" w:color="auto"/>
            <w:left w:val="none" w:sz="0" w:space="0" w:color="auto"/>
            <w:bottom w:val="none" w:sz="0" w:space="0" w:color="auto"/>
            <w:right w:val="none" w:sz="0" w:space="0" w:color="auto"/>
          </w:divBdr>
        </w:div>
        <w:div w:id="1522891649">
          <w:marLeft w:val="0"/>
          <w:marRight w:val="0"/>
          <w:marTop w:val="0"/>
          <w:marBottom w:val="0"/>
          <w:divBdr>
            <w:top w:val="none" w:sz="0" w:space="0" w:color="auto"/>
            <w:left w:val="none" w:sz="0" w:space="0" w:color="auto"/>
            <w:bottom w:val="none" w:sz="0" w:space="0" w:color="auto"/>
            <w:right w:val="none" w:sz="0" w:space="0" w:color="auto"/>
          </w:divBdr>
        </w:div>
        <w:div w:id="1524707165">
          <w:marLeft w:val="0"/>
          <w:marRight w:val="0"/>
          <w:marTop w:val="0"/>
          <w:marBottom w:val="0"/>
          <w:divBdr>
            <w:top w:val="none" w:sz="0" w:space="0" w:color="auto"/>
            <w:left w:val="none" w:sz="0" w:space="0" w:color="auto"/>
            <w:bottom w:val="none" w:sz="0" w:space="0" w:color="auto"/>
            <w:right w:val="none" w:sz="0" w:space="0" w:color="auto"/>
          </w:divBdr>
        </w:div>
        <w:div w:id="1528366411">
          <w:marLeft w:val="0"/>
          <w:marRight w:val="0"/>
          <w:marTop w:val="0"/>
          <w:marBottom w:val="0"/>
          <w:divBdr>
            <w:top w:val="none" w:sz="0" w:space="0" w:color="auto"/>
            <w:left w:val="none" w:sz="0" w:space="0" w:color="auto"/>
            <w:bottom w:val="none" w:sz="0" w:space="0" w:color="auto"/>
            <w:right w:val="none" w:sz="0" w:space="0" w:color="auto"/>
          </w:divBdr>
        </w:div>
        <w:div w:id="1530290715">
          <w:marLeft w:val="0"/>
          <w:marRight w:val="0"/>
          <w:marTop w:val="0"/>
          <w:marBottom w:val="0"/>
          <w:divBdr>
            <w:top w:val="none" w:sz="0" w:space="0" w:color="auto"/>
            <w:left w:val="none" w:sz="0" w:space="0" w:color="auto"/>
            <w:bottom w:val="none" w:sz="0" w:space="0" w:color="auto"/>
            <w:right w:val="none" w:sz="0" w:space="0" w:color="auto"/>
          </w:divBdr>
        </w:div>
        <w:div w:id="1530682371">
          <w:marLeft w:val="0"/>
          <w:marRight w:val="0"/>
          <w:marTop w:val="0"/>
          <w:marBottom w:val="0"/>
          <w:divBdr>
            <w:top w:val="none" w:sz="0" w:space="0" w:color="auto"/>
            <w:left w:val="none" w:sz="0" w:space="0" w:color="auto"/>
            <w:bottom w:val="none" w:sz="0" w:space="0" w:color="auto"/>
            <w:right w:val="none" w:sz="0" w:space="0" w:color="auto"/>
          </w:divBdr>
        </w:div>
        <w:div w:id="1531138063">
          <w:marLeft w:val="0"/>
          <w:marRight w:val="0"/>
          <w:marTop w:val="0"/>
          <w:marBottom w:val="0"/>
          <w:divBdr>
            <w:top w:val="none" w:sz="0" w:space="0" w:color="auto"/>
            <w:left w:val="none" w:sz="0" w:space="0" w:color="auto"/>
            <w:bottom w:val="none" w:sz="0" w:space="0" w:color="auto"/>
            <w:right w:val="none" w:sz="0" w:space="0" w:color="auto"/>
          </w:divBdr>
        </w:div>
        <w:div w:id="1532524204">
          <w:marLeft w:val="0"/>
          <w:marRight w:val="0"/>
          <w:marTop w:val="0"/>
          <w:marBottom w:val="0"/>
          <w:divBdr>
            <w:top w:val="none" w:sz="0" w:space="0" w:color="auto"/>
            <w:left w:val="none" w:sz="0" w:space="0" w:color="auto"/>
            <w:bottom w:val="none" w:sz="0" w:space="0" w:color="auto"/>
            <w:right w:val="none" w:sz="0" w:space="0" w:color="auto"/>
          </w:divBdr>
        </w:div>
        <w:div w:id="1534464047">
          <w:marLeft w:val="0"/>
          <w:marRight w:val="0"/>
          <w:marTop w:val="0"/>
          <w:marBottom w:val="0"/>
          <w:divBdr>
            <w:top w:val="none" w:sz="0" w:space="0" w:color="auto"/>
            <w:left w:val="none" w:sz="0" w:space="0" w:color="auto"/>
            <w:bottom w:val="none" w:sz="0" w:space="0" w:color="auto"/>
            <w:right w:val="none" w:sz="0" w:space="0" w:color="auto"/>
          </w:divBdr>
        </w:div>
        <w:div w:id="1535846730">
          <w:marLeft w:val="0"/>
          <w:marRight w:val="0"/>
          <w:marTop w:val="0"/>
          <w:marBottom w:val="0"/>
          <w:divBdr>
            <w:top w:val="none" w:sz="0" w:space="0" w:color="auto"/>
            <w:left w:val="none" w:sz="0" w:space="0" w:color="auto"/>
            <w:bottom w:val="none" w:sz="0" w:space="0" w:color="auto"/>
            <w:right w:val="none" w:sz="0" w:space="0" w:color="auto"/>
          </w:divBdr>
        </w:div>
        <w:div w:id="1536385611">
          <w:marLeft w:val="0"/>
          <w:marRight w:val="0"/>
          <w:marTop w:val="0"/>
          <w:marBottom w:val="0"/>
          <w:divBdr>
            <w:top w:val="none" w:sz="0" w:space="0" w:color="auto"/>
            <w:left w:val="none" w:sz="0" w:space="0" w:color="auto"/>
            <w:bottom w:val="none" w:sz="0" w:space="0" w:color="auto"/>
            <w:right w:val="none" w:sz="0" w:space="0" w:color="auto"/>
          </w:divBdr>
        </w:div>
        <w:div w:id="1542328520">
          <w:marLeft w:val="0"/>
          <w:marRight w:val="0"/>
          <w:marTop w:val="0"/>
          <w:marBottom w:val="0"/>
          <w:divBdr>
            <w:top w:val="none" w:sz="0" w:space="0" w:color="auto"/>
            <w:left w:val="none" w:sz="0" w:space="0" w:color="auto"/>
            <w:bottom w:val="none" w:sz="0" w:space="0" w:color="auto"/>
            <w:right w:val="none" w:sz="0" w:space="0" w:color="auto"/>
          </w:divBdr>
        </w:div>
        <w:div w:id="1545824057">
          <w:marLeft w:val="0"/>
          <w:marRight w:val="0"/>
          <w:marTop w:val="0"/>
          <w:marBottom w:val="0"/>
          <w:divBdr>
            <w:top w:val="none" w:sz="0" w:space="0" w:color="auto"/>
            <w:left w:val="none" w:sz="0" w:space="0" w:color="auto"/>
            <w:bottom w:val="none" w:sz="0" w:space="0" w:color="auto"/>
            <w:right w:val="none" w:sz="0" w:space="0" w:color="auto"/>
          </w:divBdr>
        </w:div>
        <w:div w:id="1545948591">
          <w:marLeft w:val="0"/>
          <w:marRight w:val="0"/>
          <w:marTop w:val="0"/>
          <w:marBottom w:val="0"/>
          <w:divBdr>
            <w:top w:val="none" w:sz="0" w:space="0" w:color="auto"/>
            <w:left w:val="none" w:sz="0" w:space="0" w:color="auto"/>
            <w:bottom w:val="none" w:sz="0" w:space="0" w:color="auto"/>
            <w:right w:val="none" w:sz="0" w:space="0" w:color="auto"/>
          </w:divBdr>
        </w:div>
        <w:div w:id="1546143150">
          <w:marLeft w:val="0"/>
          <w:marRight w:val="0"/>
          <w:marTop w:val="0"/>
          <w:marBottom w:val="0"/>
          <w:divBdr>
            <w:top w:val="none" w:sz="0" w:space="0" w:color="auto"/>
            <w:left w:val="none" w:sz="0" w:space="0" w:color="auto"/>
            <w:bottom w:val="none" w:sz="0" w:space="0" w:color="auto"/>
            <w:right w:val="none" w:sz="0" w:space="0" w:color="auto"/>
          </w:divBdr>
        </w:div>
        <w:div w:id="1546527309">
          <w:marLeft w:val="0"/>
          <w:marRight w:val="0"/>
          <w:marTop w:val="0"/>
          <w:marBottom w:val="0"/>
          <w:divBdr>
            <w:top w:val="none" w:sz="0" w:space="0" w:color="auto"/>
            <w:left w:val="none" w:sz="0" w:space="0" w:color="auto"/>
            <w:bottom w:val="none" w:sz="0" w:space="0" w:color="auto"/>
            <w:right w:val="none" w:sz="0" w:space="0" w:color="auto"/>
          </w:divBdr>
        </w:div>
        <w:div w:id="1547373260">
          <w:marLeft w:val="0"/>
          <w:marRight w:val="0"/>
          <w:marTop w:val="0"/>
          <w:marBottom w:val="0"/>
          <w:divBdr>
            <w:top w:val="none" w:sz="0" w:space="0" w:color="auto"/>
            <w:left w:val="none" w:sz="0" w:space="0" w:color="auto"/>
            <w:bottom w:val="none" w:sz="0" w:space="0" w:color="auto"/>
            <w:right w:val="none" w:sz="0" w:space="0" w:color="auto"/>
          </w:divBdr>
        </w:div>
        <w:div w:id="1554073048">
          <w:marLeft w:val="0"/>
          <w:marRight w:val="0"/>
          <w:marTop w:val="0"/>
          <w:marBottom w:val="0"/>
          <w:divBdr>
            <w:top w:val="none" w:sz="0" w:space="0" w:color="auto"/>
            <w:left w:val="none" w:sz="0" w:space="0" w:color="auto"/>
            <w:bottom w:val="none" w:sz="0" w:space="0" w:color="auto"/>
            <w:right w:val="none" w:sz="0" w:space="0" w:color="auto"/>
          </w:divBdr>
        </w:div>
        <w:div w:id="1555387289">
          <w:marLeft w:val="0"/>
          <w:marRight w:val="0"/>
          <w:marTop w:val="0"/>
          <w:marBottom w:val="0"/>
          <w:divBdr>
            <w:top w:val="none" w:sz="0" w:space="0" w:color="auto"/>
            <w:left w:val="none" w:sz="0" w:space="0" w:color="auto"/>
            <w:bottom w:val="none" w:sz="0" w:space="0" w:color="auto"/>
            <w:right w:val="none" w:sz="0" w:space="0" w:color="auto"/>
          </w:divBdr>
        </w:div>
        <w:div w:id="1556769663">
          <w:marLeft w:val="0"/>
          <w:marRight w:val="0"/>
          <w:marTop w:val="0"/>
          <w:marBottom w:val="0"/>
          <w:divBdr>
            <w:top w:val="none" w:sz="0" w:space="0" w:color="auto"/>
            <w:left w:val="none" w:sz="0" w:space="0" w:color="auto"/>
            <w:bottom w:val="none" w:sz="0" w:space="0" w:color="auto"/>
            <w:right w:val="none" w:sz="0" w:space="0" w:color="auto"/>
          </w:divBdr>
        </w:div>
        <w:div w:id="1559902263">
          <w:marLeft w:val="0"/>
          <w:marRight w:val="0"/>
          <w:marTop w:val="0"/>
          <w:marBottom w:val="0"/>
          <w:divBdr>
            <w:top w:val="none" w:sz="0" w:space="0" w:color="auto"/>
            <w:left w:val="none" w:sz="0" w:space="0" w:color="auto"/>
            <w:bottom w:val="none" w:sz="0" w:space="0" w:color="auto"/>
            <w:right w:val="none" w:sz="0" w:space="0" w:color="auto"/>
          </w:divBdr>
        </w:div>
        <w:div w:id="1562012339">
          <w:marLeft w:val="0"/>
          <w:marRight w:val="0"/>
          <w:marTop w:val="0"/>
          <w:marBottom w:val="0"/>
          <w:divBdr>
            <w:top w:val="none" w:sz="0" w:space="0" w:color="auto"/>
            <w:left w:val="none" w:sz="0" w:space="0" w:color="auto"/>
            <w:bottom w:val="none" w:sz="0" w:space="0" w:color="auto"/>
            <w:right w:val="none" w:sz="0" w:space="0" w:color="auto"/>
          </w:divBdr>
        </w:div>
        <w:div w:id="1563980112">
          <w:marLeft w:val="0"/>
          <w:marRight w:val="0"/>
          <w:marTop w:val="0"/>
          <w:marBottom w:val="0"/>
          <w:divBdr>
            <w:top w:val="none" w:sz="0" w:space="0" w:color="auto"/>
            <w:left w:val="none" w:sz="0" w:space="0" w:color="auto"/>
            <w:bottom w:val="none" w:sz="0" w:space="0" w:color="auto"/>
            <w:right w:val="none" w:sz="0" w:space="0" w:color="auto"/>
          </w:divBdr>
        </w:div>
        <w:div w:id="1564415092">
          <w:marLeft w:val="0"/>
          <w:marRight w:val="0"/>
          <w:marTop w:val="0"/>
          <w:marBottom w:val="0"/>
          <w:divBdr>
            <w:top w:val="none" w:sz="0" w:space="0" w:color="auto"/>
            <w:left w:val="none" w:sz="0" w:space="0" w:color="auto"/>
            <w:bottom w:val="none" w:sz="0" w:space="0" w:color="auto"/>
            <w:right w:val="none" w:sz="0" w:space="0" w:color="auto"/>
          </w:divBdr>
        </w:div>
        <w:div w:id="1565797928">
          <w:marLeft w:val="0"/>
          <w:marRight w:val="0"/>
          <w:marTop w:val="0"/>
          <w:marBottom w:val="0"/>
          <w:divBdr>
            <w:top w:val="none" w:sz="0" w:space="0" w:color="auto"/>
            <w:left w:val="none" w:sz="0" w:space="0" w:color="auto"/>
            <w:bottom w:val="none" w:sz="0" w:space="0" w:color="auto"/>
            <w:right w:val="none" w:sz="0" w:space="0" w:color="auto"/>
          </w:divBdr>
        </w:div>
        <w:div w:id="1569071915">
          <w:marLeft w:val="0"/>
          <w:marRight w:val="0"/>
          <w:marTop w:val="0"/>
          <w:marBottom w:val="0"/>
          <w:divBdr>
            <w:top w:val="none" w:sz="0" w:space="0" w:color="auto"/>
            <w:left w:val="none" w:sz="0" w:space="0" w:color="auto"/>
            <w:bottom w:val="none" w:sz="0" w:space="0" w:color="auto"/>
            <w:right w:val="none" w:sz="0" w:space="0" w:color="auto"/>
          </w:divBdr>
        </w:div>
        <w:div w:id="1570386562">
          <w:marLeft w:val="0"/>
          <w:marRight w:val="0"/>
          <w:marTop w:val="0"/>
          <w:marBottom w:val="0"/>
          <w:divBdr>
            <w:top w:val="none" w:sz="0" w:space="0" w:color="auto"/>
            <w:left w:val="none" w:sz="0" w:space="0" w:color="auto"/>
            <w:bottom w:val="none" w:sz="0" w:space="0" w:color="auto"/>
            <w:right w:val="none" w:sz="0" w:space="0" w:color="auto"/>
          </w:divBdr>
        </w:div>
        <w:div w:id="1572354193">
          <w:marLeft w:val="0"/>
          <w:marRight w:val="0"/>
          <w:marTop w:val="0"/>
          <w:marBottom w:val="0"/>
          <w:divBdr>
            <w:top w:val="none" w:sz="0" w:space="0" w:color="auto"/>
            <w:left w:val="none" w:sz="0" w:space="0" w:color="auto"/>
            <w:bottom w:val="none" w:sz="0" w:space="0" w:color="auto"/>
            <w:right w:val="none" w:sz="0" w:space="0" w:color="auto"/>
          </w:divBdr>
        </w:div>
        <w:div w:id="1573466856">
          <w:marLeft w:val="0"/>
          <w:marRight w:val="0"/>
          <w:marTop w:val="0"/>
          <w:marBottom w:val="0"/>
          <w:divBdr>
            <w:top w:val="none" w:sz="0" w:space="0" w:color="auto"/>
            <w:left w:val="none" w:sz="0" w:space="0" w:color="auto"/>
            <w:bottom w:val="none" w:sz="0" w:space="0" w:color="auto"/>
            <w:right w:val="none" w:sz="0" w:space="0" w:color="auto"/>
          </w:divBdr>
        </w:div>
        <w:div w:id="1575967535">
          <w:marLeft w:val="0"/>
          <w:marRight w:val="0"/>
          <w:marTop w:val="0"/>
          <w:marBottom w:val="0"/>
          <w:divBdr>
            <w:top w:val="none" w:sz="0" w:space="0" w:color="auto"/>
            <w:left w:val="none" w:sz="0" w:space="0" w:color="auto"/>
            <w:bottom w:val="none" w:sz="0" w:space="0" w:color="auto"/>
            <w:right w:val="none" w:sz="0" w:space="0" w:color="auto"/>
          </w:divBdr>
        </w:div>
        <w:div w:id="1577010437">
          <w:marLeft w:val="0"/>
          <w:marRight w:val="0"/>
          <w:marTop w:val="0"/>
          <w:marBottom w:val="0"/>
          <w:divBdr>
            <w:top w:val="none" w:sz="0" w:space="0" w:color="auto"/>
            <w:left w:val="none" w:sz="0" w:space="0" w:color="auto"/>
            <w:bottom w:val="none" w:sz="0" w:space="0" w:color="auto"/>
            <w:right w:val="none" w:sz="0" w:space="0" w:color="auto"/>
          </w:divBdr>
        </w:div>
        <w:div w:id="1580021787">
          <w:marLeft w:val="0"/>
          <w:marRight w:val="0"/>
          <w:marTop w:val="0"/>
          <w:marBottom w:val="0"/>
          <w:divBdr>
            <w:top w:val="none" w:sz="0" w:space="0" w:color="auto"/>
            <w:left w:val="none" w:sz="0" w:space="0" w:color="auto"/>
            <w:bottom w:val="none" w:sz="0" w:space="0" w:color="auto"/>
            <w:right w:val="none" w:sz="0" w:space="0" w:color="auto"/>
          </w:divBdr>
        </w:div>
        <w:div w:id="1581404877">
          <w:marLeft w:val="0"/>
          <w:marRight w:val="0"/>
          <w:marTop w:val="0"/>
          <w:marBottom w:val="0"/>
          <w:divBdr>
            <w:top w:val="none" w:sz="0" w:space="0" w:color="auto"/>
            <w:left w:val="none" w:sz="0" w:space="0" w:color="auto"/>
            <w:bottom w:val="none" w:sz="0" w:space="0" w:color="auto"/>
            <w:right w:val="none" w:sz="0" w:space="0" w:color="auto"/>
          </w:divBdr>
        </w:div>
        <w:div w:id="1584949092">
          <w:marLeft w:val="0"/>
          <w:marRight w:val="0"/>
          <w:marTop w:val="0"/>
          <w:marBottom w:val="0"/>
          <w:divBdr>
            <w:top w:val="none" w:sz="0" w:space="0" w:color="auto"/>
            <w:left w:val="none" w:sz="0" w:space="0" w:color="auto"/>
            <w:bottom w:val="none" w:sz="0" w:space="0" w:color="auto"/>
            <w:right w:val="none" w:sz="0" w:space="0" w:color="auto"/>
          </w:divBdr>
        </w:div>
        <w:div w:id="1585410642">
          <w:marLeft w:val="0"/>
          <w:marRight w:val="0"/>
          <w:marTop w:val="0"/>
          <w:marBottom w:val="0"/>
          <w:divBdr>
            <w:top w:val="none" w:sz="0" w:space="0" w:color="auto"/>
            <w:left w:val="none" w:sz="0" w:space="0" w:color="auto"/>
            <w:bottom w:val="none" w:sz="0" w:space="0" w:color="auto"/>
            <w:right w:val="none" w:sz="0" w:space="0" w:color="auto"/>
          </w:divBdr>
        </w:div>
        <w:div w:id="1586724789">
          <w:marLeft w:val="0"/>
          <w:marRight w:val="0"/>
          <w:marTop w:val="0"/>
          <w:marBottom w:val="0"/>
          <w:divBdr>
            <w:top w:val="none" w:sz="0" w:space="0" w:color="auto"/>
            <w:left w:val="none" w:sz="0" w:space="0" w:color="auto"/>
            <w:bottom w:val="none" w:sz="0" w:space="0" w:color="auto"/>
            <w:right w:val="none" w:sz="0" w:space="0" w:color="auto"/>
          </w:divBdr>
        </w:div>
        <w:div w:id="1590694587">
          <w:marLeft w:val="0"/>
          <w:marRight w:val="0"/>
          <w:marTop w:val="0"/>
          <w:marBottom w:val="0"/>
          <w:divBdr>
            <w:top w:val="none" w:sz="0" w:space="0" w:color="auto"/>
            <w:left w:val="none" w:sz="0" w:space="0" w:color="auto"/>
            <w:bottom w:val="none" w:sz="0" w:space="0" w:color="auto"/>
            <w:right w:val="none" w:sz="0" w:space="0" w:color="auto"/>
          </w:divBdr>
        </w:div>
        <w:div w:id="1590893939">
          <w:marLeft w:val="0"/>
          <w:marRight w:val="0"/>
          <w:marTop w:val="0"/>
          <w:marBottom w:val="0"/>
          <w:divBdr>
            <w:top w:val="none" w:sz="0" w:space="0" w:color="auto"/>
            <w:left w:val="none" w:sz="0" w:space="0" w:color="auto"/>
            <w:bottom w:val="none" w:sz="0" w:space="0" w:color="auto"/>
            <w:right w:val="none" w:sz="0" w:space="0" w:color="auto"/>
          </w:divBdr>
        </w:div>
        <w:div w:id="1593275123">
          <w:marLeft w:val="0"/>
          <w:marRight w:val="0"/>
          <w:marTop w:val="0"/>
          <w:marBottom w:val="0"/>
          <w:divBdr>
            <w:top w:val="none" w:sz="0" w:space="0" w:color="auto"/>
            <w:left w:val="none" w:sz="0" w:space="0" w:color="auto"/>
            <w:bottom w:val="none" w:sz="0" w:space="0" w:color="auto"/>
            <w:right w:val="none" w:sz="0" w:space="0" w:color="auto"/>
          </w:divBdr>
        </w:div>
        <w:div w:id="1593665478">
          <w:marLeft w:val="0"/>
          <w:marRight w:val="0"/>
          <w:marTop w:val="0"/>
          <w:marBottom w:val="0"/>
          <w:divBdr>
            <w:top w:val="none" w:sz="0" w:space="0" w:color="auto"/>
            <w:left w:val="none" w:sz="0" w:space="0" w:color="auto"/>
            <w:bottom w:val="none" w:sz="0" w:space="0" w:color="auto"/>
            <w:right w:val="none" w:sz="0" w:space="0" w:color="auto"/>
          </w:divBdr>
        </w:div>
        <w:div w:id="1593856732">
          <w:marLeft w:val="0"/>
          <w:marRight w:val="0"/>
          <w:marTop w:val="0"/>
          <w:marBottom w:val="0"/>
          <w:divBdr>
            <w:top w:val="none" w:sz="0" w:space="0" w:color="auto"/>
            <w:left w:val="none" w:sz="0" w:space="0" w:color="auto"/>
            <w:bottom w:val="none" w:sz="0" w:space="0" w:color="auto"/>
            <w:right w:val="none" w:sz="0" w:space="0" w:color="auto"/>
          </w:divBdr>
        </w:div>
        <w:div w:id="1594241082">
          <w:marLeft w:val="0"/>
          <w:marRight w:val="0"/>
          <w:marTop w:val="0"/>
          <w:marBottom w:val="0"/>
          <w:divBdr>
            <w:top w:val="none" w:sz="0" w:space="0" w:color="auto"/>
            <w:left w:val="none" w:sz="0" w:space="0" w:color="auto"/>
            <w:bottom w:val="none" w:sz="0" w:space="0" w:color="auto"/>
            <w:right w:val="none" w:sz="0" w:space="0" w:color="auto"/>
          </w:divBdr>
        </w:div>
        <w:div w:id="1596597978">
          <w:marLeft w:val="0"/>
          <w:marRight w:val="0"/>
          <w:marTop w:val="0"/>
          <w:marBottom w:val="0"/>
          <w:divBdr>
            <w:top w:val="none" w:sz="0" w:space="0" w:color="auto"/>
            <w:left w:val="none" w:sz="0" w:space="0" w:color="auto"/>
            <w:bottom w:val="none" w:sz="0" w:space="0" w:color="auto"/>
            <w:right w:val="none" w:sz="0" w:space="0" w:color="auto"/>
          </w:divBdr>
        </w:div>
        <w:div w:id="1602226606">
          <w:marLeft w:val="0"/>
          <w:marRight w:val="0"/>
          <w:marTop w:val="0"/>
          <w:marBottom w:val="0"/>
          <w:divBdr>
            <w:top w:val="none" w:sz="0" w:space="0" w:color="auto"/>
            <w:left w:val="none" w:sz="0" w:space="0" w:color="auto"/>
            <w:bottom w:val="none" w:sz="0" w:space="0" w:color="auto"/>
            <w:right w:val="none" w:sz="0" w:space="0" w:color="auto"/>
          </w:divBdr>
        </w:div>
        <w:div w:id="1603876137">
          <w:marLeft w:val="0"/>
          <w:marRight w:val="0"/>
          <w:marTop w:val="0"/>
          <w:marBottom w:val="0"/>
          <w:divBdr>
            <w:top w:val="none" w:sz="0" w:space="0" w:color="auto"/>
            <w:left w:val="none" w:sz="0" w:space="0" w:color="auto"/>
            <w:bottom w:val="none" w:sz="0" w:space="0" w:color="auto"/>
            <w:right w:val="none" w:sz="0" w:space="0" w:color="auto"/>
          </w:divBdr>
        </w:div>
        <w:div w:id="1606308280">
          <w:marLeft w:val="0"/>
          <w:marRight w:val="0"/>
          <w:marTop w:val="0"/>
          <w:marBottom w:val="0"/>
          <w:divBdr>
            <w:top w:val="none" w:sz="0" w:space="0" w:color="auto"/>
            <w:left w:val="none" w:sz="0" w:space="0" w:color="auto"/>
            <w:bottom w:val="none" w:sz="0" w:space="0" w:color="auto"/>
            <w:right w:val="none" w:sz="0" w:space="0" w:color="auto"/>
          </w:divBdr>
        </w:div>
        <w:div w:id="1608152987">
          <w:marLeft w:val="0"/>
          <w:marRight w:val="0"/>
          <w:marTop w:val="0"/>
          <w:marBottom w:val="0"/>
          <w:divBdr>
            <w:top w:val="none" w:sz="0" w:space="0" w:color="auto"/>
            <w:left w:val="none" w:sz="0" w:space="0" w:color="auto"/>
            <w:bottom w:val="none" w:sz="0" w:space="0" w:color="auto"/>
            <w:right w:val="none" w:sz="0" w:space="0" w:color="auto"/>
          </w:divBdr>
        </w:div>
        <w:div w:id="1609197237">
          <w:marLeft w:val="0"/>
          <w:marRight w:val="0"/>
          <w:marTop w:val="0"/>
          <w:marBottom w:val="0"/>
          <w:divBdr>
            <w:top w:val="none" w:sz="0" w:space="0" w:color="auto"/>
            <w:left w:val="none" w:sz="0" w:space="0" w:color="auto"/>
            <w:bottom w:val="none" w:sz="0" w:space="0" w:color="auto"/>
            <w:right w:val="none" w:sz="0" w:space="0" w:color="auto"/>
          </w:divBdr>
        </w:div>
        <w:div w:id="1611741824">
          <w:marLeft w:val="0"/>
          <w:marRight w:val="0"/>
          <w:marTop w:val="0"/>
          <w:marBottom w:val="0"/>
          <w:divBdr>
            <w:top w:val="none" w:sz="0" w:space="0" w:color="auto"/>
            <w:left w:val="none" w:sz="0" w:space="0" w:color="auto"/>
            <w:bottom w:val="none" w:sz="0" w:space="0" w:color="auto"/>
            <w:right w:val="none" w:sz="0" w:space="0" w:color="auto"/>
          </w:divBdr>
        </w:div>
        <w:div w:id="1613318738">
          <w:marLeft w:val="0"/>
          <w:marRight w:val="0"/>
          <w:marTop w:val="0"/>
          <w:marBottom w:val="0"/>
          <w:divBdr>
            <w:top w:val="none" w:sz="0" w:space="0" w:color="auto"/>
            <w:left w:val="none" w:sz="0" w:space="0" w:color="auto"/>
            <w:bottom w:val="none" w:sz="0" w:space="0" w:color="auto"/>
            <w:right w:val="none" w:sz="0" w:space="0" w:color="auto"/>
          </w:divBdr>
        </w:div>
        <w:div w:id="1613784521">
          <w:marLeft w:val="0"/>
          <w:marRight w:val="0"/>
          <w:marTop w:val="0"/>
          <w:marBottom w:val="0"/>
          <w:divBdr>
            <w:top w:val="none" w:sz="0" w:space="0" w:color="auto"/>
            <w:left w:val="none" w:sz="0" w:space="0" w:color="auto"/>
            <w:bottom w:val="none" w:sz="0" w:space="0" w:color="auto"/>
            <w:right w:val="none" w:sz="0" w:space="0" w:color="auto"/>
          </w:divBdr>
        </w:div>
        <w:div w:id="1618949842">
          <w:marLeft w:val="0"/>
          <w:marRight w:val="0"/>
          <w:marTop w:val="0"/>
          <w:marBottom w:val="0"/>
          <w:divBdr>
            <w:top w:val="none" w:sz="0" w:space="0" w:color="auto"/>
            <w:left w:val="none" w:sz="0" w:space="0" w:color="auto"/>
            <w:bottom w:val="none" w:sz="0" w:space="0" w:color="auto"/>
            <w:right w:val="none" w:sz="0" w:space="0" w:color="auto"/>
          </w:divBdr>
        </w:div>
        <w:div w:id="1619754640">
          <w:marLeft w:val="0"/>
          <w:marRight w:val="0"/>
          <w:marTop w:val="0"/>
          <w:marBottom w:val="0"/>
          <w:divBdr>
            <w:top w:val="none" w:sz="0" w:space="0" w:color="auto"/>
            <w:left w:val="none" w:sz="0" w:space="0" w:color="auto"/>
            <w:bottom w:val="none" w:sz="0" w:space="0" w:color="auto"/>
            <w:right w:val="none" w:sz="0" w:space="0" w:color="auto"/>
          </w:divBdr>
        </w:div>
        <w:div w:id="1621256158">
          <w:marLeft w:val="0"/>
          <w:marRight w:val="0"/>
          <w:marTop w:val="0"/>
          <w:marBottom w:val="0"/>
          <w:divBdr>
            <w:top w:val="none" w:sz="0" w:space="0" w:color="auto"/>
            <w:left w:val="none" w:sz="0" w:space="0" w:color="auto"/>
            <w:bottom w:val="none" w:sz="0" w:space="0" w:color="auto"/>
            <w:right w:val="none" w:sz="0" w:space="0" w:color="auto"/>
          </w:divBdr>
        </w:div>
        <w:div w:id="1622347592">
          <w:marLeft w:val="0"/>
          <w:marRight w:val="0"/>
          <w:marTop w:val="0"/>
          <w:marBottom w:val="0"/>
          <w:divBdr>
            <w:top w:val="none" w:sz="0" w:space="0" w:color="auto"/>
            <w:left w:val="none" w:sz="0" w:space="0" w:color="auto"/>
            <w:bottom w:val="none" w:sz="0" w:space="0" w:color="auto"/>
            <w:right w:val="none" w:sz="0" w:space="0" w:color="auto"/>
          </w:divBdr>
        </w:div>
        <w:div w:id="1625116432">
          <w:marLeft w:val="0"/>
          <w:marRight w:val="0"/>
          <w:marTop w:val="0"/>
          <w:marBottom w:val="0"/>
          <w:divBdr>
            <w:top w:val="none" w:sz="0" w:space="0" w:color="auto"/>
            <w:left w:val="none" w:sz="0" w:space="0" w:color="auto"/>
            <w:bottom w:val="none" w:sz="0" w:space="0" w:color="auto"/>
            <w:right w:val="none" w:sz="0" w:space="0" w:color="auto"/>
          </w:divBdr>
        </w:div>
        <w:div w:id="1626351239">
          <w:marLeft w:val="0"/>
          <w:marRight w:val="0"/>
          <w:marTop w:val="0"/>
          <w:marBottom w:val="0"/>
          <w:divBdr>
            <w:top w:val="none" w:sz="0" w:space="0" w:color="auto"/>
            <w:left w:val="none" w:sz="0" w:space="0" w:color="auto"/>
            <w:bottom w:val="none" w:sz="0" w:space="0" w:color="auto"/>
            <w:right w:val="none" w:sz="0" w:space="0" w:color="auto"/>
          </w:divBdr>
        </w:div>
        <w:div w:id="1636178953">
          <w:marLeft w:val="0"/>
          <w:marRight w:val="0"/>
          <w:marTop w:val="0"/>
          <w:marBottom w:val="0"/>
          <w:divBdr>
            <w:top w:val="none" w:sz="0" w:space="0" w:color="auto"/>
            <w:left w:val="none" w:sz="0" w:space="0" w:color="auto"/>
            <w:bottom w:val="none" w:sz="0" w:space="0" w:color="auto"/>
            <w:right w:val="none" w:sz="0" w:space="0" w:color="auto"/>
          </w:divBdr>
        </w:div>
        <w:div w:id="1638560282">
          <w:marLeft w:val="0"/>
          <w:marRight w:val="0"/>
          <w:marTop w:val="0"/>
          <w:marBottom w:val="0"/>
          <w:divBdr>
            <w:top w:val="none" w:sz="0" w:space="0" w:color="auto"/>
            <w:left w:val="none" w:sz="0" w:space="0" w:color="auto"/>
            <w:bottom w:val="none" w:sz="0" w:space="0" w:color="auto"/>
            <w:right w:val="none" w:sz="0" w:space="0" w:color="auto"/>
          </w:divBdr>
        </w:div>
        <w:div w:id="1639842423">
          <w:marLeft w:val="0"/>
          <w:marRight w:val="0"/>
          <w:marTop w:val="0"/>
          <w:marBottom w:val="0"/>
          <w:divBdr>
            <w:top w:val="none" w:sz="0" w:space="0" w:color="auto"/>
            <w:left w:val="none" w:sz="0" w:space="0" w:color="auto"/>
            <w:bottom w:val="none" w:sz="0" w:space="0" w:color="auto"/>
            <w:right w:val="none" w:sz="0" w:space="0" w:color="auto"/>
          </w:divBdr>
        </w:div>
        <w:div w:id="1649439950">
          <w:marLeft w:val="0"/>
          <w:marRight w:val="0"/>
          <w:marTop w:val="0"/>
          <w:marBottom w:val="0"/>
          <w:divBdr>
            <w:top w:val="none" w:sz="0" w:space="0" w:color="auto"/>
            <w:left w:val="none" w:sz="0" w:space="0" w:color="auto"/>
            <w:bottom w:val="none" w:sz="0" w:space="0" w:color="auto"/>
            <w:right w:val="none" w:sz="0" w:space="0" w:color="auto"/>
          </w:divBdr>
        </w:div>
        <w:div w:id="1651128572">
          <w:marLeft w:val="0"/>
          <w:marRight w:val="0"/>
          <w:marTop w:val="0"/>
          <w:marBottom w:val="0"/>
          <w:divBdr>
            <w:top w:val="none" w:sz="0" w:space="0" w:color="auto"/>
            <w:left w:val="none" w:sz="0" w:space="0" w:color="auto"/>
            <w:bottom w:val="none" w:sz="0" w:space="0" w:color="auto"/>
            <w:right w:val="none" w:sz="0" w:space="0" w:color="auto"/>
          </w:divBdr>
        </w:div>
        <w:div w:id="1651983858">
          <w:marLeft w:val="0"/>
          <w:marRight w:val="0"/>
          <w:marTop w:val="0"/>
          <w:marBottom w:val="0"/>
          <w:divBdr>
            <w:top w:val="none" w:sz="0" w:space="0" w:color="auto"/>
            <w:left w:val="none" w:sz="0" w:space="0" w:color="auto"/>
            <w:bottom w:val="none" w:sz="0" w:space="0" w:color="auto"/>
            <w:right w:val="none" w:sz="0" w:space="0" w:color="auto"/>
          </w:divBdr>
        </w:div>
        <w:div w:id="1655337074">
          <w:marLeft w:val="0"/>
          <w:marRight w:val="0"/>
          <w:marTop w:val="0"/>
          <w:marBottom w:val="0"/>
          <w:divBdr>
            <w:top w:val="none" w:sz="0" w:space="0" w:color="auto"/>
            <w:left w:val="none" w:sz="0" w:space="0" w:color="auto"/>
            <w:bottom w:val="none" w:sz="0" w:space="0" w:color="auto"/>
            <w:right w:val="none" w:sz="0" w:space="0" w:color="auto"/>
          </w:divBdr>
        </w:div>
        <w:div w:id="1657758669">
          <w:marLeft w:val="0"/>
          <w:marRight w:val="0"/>
          <w:marTop w:val="0"/>
          <w:marBottom w:val="0"/>
          <w:divBdr>
            <w:top w:val="none" w:sz="0" w:space="0" w:color="auto"/>
            <w:left w:val="none" w:sz="0" w:space="0" w:color="auto"/>
            <w:bottom w:val="none" w:sz="0" w:space="0" w:color="auto"/>
            <w:right w:val="none" w:sz="0" w:space="0" w:color="auto"/>
          </w:divBdr>
        </w:div>
        <w:div w:id="1659386621">
          <w:marLeft w:val="0"/>
          <w:marRight w:val="0"/>
          <w:marTop w:val="0"/>
          <w:marBottom w:val="0"/>
          <w:divBdr>
            <w:top w:val="none" w:sz="0" w:space="0" w:color="auto"/>
            <w:left w:val="none" w:sz="0" w:space="0" w:color="auto"/>
            <w:bottom w:val="none" w:sz="0" w:space="0" w:color="auto"/>
            <w:right w:val="none" w:sz="0" w:space="0" w:color="auto"/>
          </w:divBdr>
        </w:div>
        <w:div w:id="1660815395">
          <w:marLeft w:val="0"/>
          <w:marRight w:val="0"/>
          <w:marTop w:val="0"/>
          <w:marBottom w:val="0"/>
          <w:divBdr>
            <w:top w:val="none" w:sz="0" w:space="0" w:color="auto"/>
            <w:left w:val="none" w:sz="0" w:space="0" w:color="auto"/>
            <w:bottom w:val="none" w:sz="0" w:space="0" w:color="auto"/>
            <w:right w:val="none" w:sz="0" w:space="0" w:color="auto"/>
          </w:divBdr>
        </w:div>
        <w:div w:id="1661421705">
          <w:marLeft w:val="0"/>
          <w:marRight w:val="0"/>
          <w:marTop w:val="0"/>
          <w:marBottom w:val="0"/>
          <w:divBdr>
            <w:top w:val="none" w:sz="0" w:space="0" w:color="auto"/>
            <w:left w:val="none" w:sz="0" w:space="0" w:color="auto"/>
            <w:bottom w:val="none" w:sz="0" w:space="0" w:color="auto"/>
            <w:right w:val="none" w:sz="0" w:space="0" w:color="auto"/>
          </w:divBdr>
        </w:div>
        <w:div w:id="1662418281">
          <w:marLeft w:val="0"/>
          <w:marRight w:val="0"/>
          <w:marTop w:val="0"/>
          <w:marBottom w:val="0"/>
          <w:divBdr>
            <w:top w:val="none" w:sz="0" w:space="0" w:color="auto"/>
            <w:left w:val="none" w:sz="0" w:space="0" w:color="auto"/>
            <w:bottom w:val="none" w:sz="0" w:space="0" w:color="auto"/>
            <w:right w:val="none" w:sz="0" w:space="0" w:color="auto"/>
          </w:divBdr>
        </w:div>
        <w:div w:id="1664505869">
          <w:marLeft w:val="0"/>
          <w:marRight w:val="0"/>
          <w:marTop w:val="0"/>
          <w:marBottom w:val="0"/>
          <w:divBdr>
            <w:top w:val="none" w:sz="0" w:space="0" w:color="auto"/>
            <w:left w:val="none" w:sz="0" w:space="0" w:color="auto"/>
            <w:bottom w:val="none" w:sz="0" w:space="0" w:color="auto"/>
            <w:right w:val="none" w:sz="0" w:space="0" w:color="auto"/>
          </w:divBdr>
        </w:div>
        <w:div w:id="1664965209">
          <w:marLeft w:val="0"/>
          <w:marRight w:val="0"/>
          <w:marTop w:val="0"/>
          <w:marBottom w:val="0"/>
          <w:divBdr>
            <w:top w:val="none" w:sz="0" w:space="0" w:color="auto"/>
            <w:left w:val="none" w:sz="0" w:space="0" w:color="auto"/>
            <w:bottom w:val="none" w:sz="0" w:space="0" w:color="auto"/>
            <w:right w:val="none" w:sz="0" w:space="0" w:color="auto"/>
          </w:divBdr>
        </w:div>
        <w:div w:id="1666204586">
          <w:marLeft w:val="0"/>
          <w:marRight w:val="0"/>
          <w:marTop w:val="0"/>
          <w:marBottom w:val="0"/>
          <w:divBdr>
            <w:top w:val="none" w:sz="0" w:space="0" w:color="auto"/>
            <w:left w:val="none" w:sz="0" w:space="0" w:color="auto"/>
            <w:bottom w:val="none" w:sz="0" w:space="0" w:color="auto"/>
            <w:right w:val="none" w:sz="0" w:space="0" w:color="auto"/>
          </w:divBdr>
        </w:div>
        <w:div w:id="1669097020">
          <w:marLeft w:val="0"/>
          <w:marRight w:val="0"/>
          <w:marTop w:val="0"/>
          <w:marBottom w:val="0"/>
          <w:divBdr>
            <w:top w:val="none" w:sz="0" w:space="0" w:color="auto"/>
            <w:left w:val="none" w:sz="0" w:space="0" w:color="auto"/>
            <w:bottom w:val="none" w:sz="0" w:space="0" w:color="auto"/>
            <w:right w:val="none" w:sz="0" w:space="0" w:color="auto"/>
          </w:divBdr>
        </w:div>
        <w:div w:id="1669363847">
          <w:marLeft w:val="0"/>
          <w:marRight w:val="0"/>
          <w:marTop w:val="0"/>
          <w:marBottom w:val="0"/>
          <w:divBdr>
            <w:top w:val="none" w:sz="0" w:space="0" w:color="auto"/>
            <w:left w:val="none" w:sz="0" w:space="0" w:color="auto"/>
            <w:bottom w:val="none" w:sz="0" w:space="0" w:color="auto"/>
            <w:right w:val="none" w:sz="0" w:space="0" w:color="auto"/>
          </w:divBdr>
        </w:div>
        <w:div w:id="1677995336">
          <w:marLeft w:val="0"/>
          <w:marRight w:val="0"/>
          <w:marTop w:val="0"/>
          <w:marBottom w:val="0"/>
          <w:divBdr>
            <w:top w:val="none" w:sz="0" w:space="0" w:color="auto"/>
            <w:left w:val="none" w:sz="0" w:space="0" w:color="auto"/>
            <w:bottom w:val="none" w:sz="0" w:space="0" w:color="auto"/>
            <w:right w:val="none" w:sz="0" w:space="0" w:color="auto"/>
          </w:divBdr>
        </w:div>
        <w:div w:id="1678994835">
          <w:marLeft w:val="0"/>
          <w:marRight w:val="0"/>
          <w:marTop w:val="0"/>
          <w:marBottom w:val="0"/>
          <w:divBdr>
            <w:top w:val="none" w:sz="0" w:space="0" w:color="auto"/>
            <w:left w:val="none" w:sz="0" w:space="0" w:color="auto"/>
            <w:bottom w:val="none" w:sz="0" w:space="0" w:color="auto"/>
            <w:right w:val="none" w:sz="0" w:space="0" w:color="auto"/>
          </w:divBdr>
        </w:div>
        <w:div w:id="1679891642">
          <w:marLeft w:val="0"/>
          <w:marRight w:val="0"/>
          <w:marTop w:val="0"/>
          <w:marBottom w:val="0"/>
          <w:divBdr>
            <w:top w:val="none" w:sz="0" w:space="0" w:color="auto"/>
            <w:left w:val="none" w:sz="0" w:space="0" w:color="auto"/>
            <w:bottom w:val="none" w:sz="0" w:space="0" w:color="auto"/>
            <w:right w:val="none" w:sz="0" w:space="0" w:color="auto"/>
          </w:divBdr>
        </w:div>
        <w:div w:id="1680159775">
          <w:marLeft w:val="0"/>
          <w:marRight w:val="0"/>
          <w:marTop w:val="0"/>
          <w:marBottom w:val="0"/>
          <w:divBdr>
            <w:top w:val="none" w:sz="0" w:space="0" w:color="auto"/>
            <w:left w:val="none" w:sz="0" w:space="0" w:color="auto"/>
            <w:bottom w:val="none" w:sz="0" w:space="0" w:color="auto"/>
            <w:right w:val="none" w:sz="0" w:space="0" w:color="auto"/>
          </w:divBdr>
        </w:div>
        <w:div w:id="1681615421">
          <w:marLeft w:val="0"/>
          <w:marRight w:val="0"/>
          <w:marTop w:val="0"/>
          <w:marBottom w:val="0"/>
          <w:divBdr>
            <w:top w:val="none" w:sz="0" w:space="0" w:color="auto"/>
            <w:left w:val="none" w:sz="0" w:space="0" w:color="auto"/>
            <w:bottom w:val="none" w:sz="0" w:space="0" w:color="auto"/>
            <w:right w:val="none" w:sz="0" w:space="0" w:color="auto"/>
          </w:divBdr>
        </w:div>
        <w:div w:id="1692141608">
          <w:marLeft w:val="0"/>
          <w:marRight w:val="0"/>
          <w:marTop w:val="0"/>
          <w:marBottom w:val="0"/>
          <w:divBdr>
            <w:top w:val="none" w:sz="0" w:space="0" w:color="auto"/>
            <w:left w:val="none" w:sz="0" w:space="0" w:color="auto"/>
            <w:bottom w:val="none" w:sz="0" w:space="0" w:color="auto"/>
            <w:right w:val="none" w:sz="0" w:space="0" w:color="auto"/>
          </w:divBdr>
        </w:div>
        <w:div w:id="1696350520">
          <w:marLeft w:val="0"/>
          <w:marRight w:val="0"/>
          <w:marTop w:val="0"/>
          <w:marBottom w:val="0"/>
          <w:divBdr>
            <w:top w:val="none" w:sz="0" w:space="0" w:color="auto"/>
            <w:left w:val="none" w:sz="0" w:space="0" w:color="auto"/>
            <w:bottom w:val="none" w:sz="0" w:space="0" w:color="auto"/>
            <w:right w:val="none" w:sz="0" w:space="0" w:color="auto"/>
          </w:divBdr>
        </w:div>
        <w:div w:id="1697151565">
          <w:marLeft w:val="0"/>
          <w:marRight w:val="0"/>
          <w:marTop w:val="0"/>
          <w:marBottom w:val="0"/>
          <w:divBdr>
            <w:top w:val="none" w:sz="0" w:space="0" w:color="auto"/>
            <w:left w:val="none" w:sz="0" w:space="0" w:color="auto"/>
            <w:bottom w:val="none" w:sz="0" w:space="0" w:color="auto"/>
            <w:right w:val="none" w:sz="0" w:space="0" w:color="auto"/>
          </w:divBdr>
        </w:div>
        <w:div w:id="1699546016">
          <w:marLeft w:val="0"/>
          <w:marRight w:val="0"/>
          <w:marTop w:val="0"/>
          <w:marBottom w:val="0"/>
          <w:divBdr>
            <w:top w:val="none" w:sz="0" w:space="0" w:color="auto"/>
            <w:left w:val="none" w:sz="0" w:space="0" w:color="auto"/>
            <w:bottom w:val="none" w:sz="0" w:space="0" w:color="auto"/>
            <w:right w:val="none" w:sz="0" w:space="0" w:color="auto"/>
          </w:divBdr>
        </w:div>
        <w:div w:id="1700206720">
          <w:marLeft w:val="0"/>
          <w:marRight w:val="0"/>
          <w:marTop w:val="0"/>
          <w:marBottom w:val="0"/>
          <w:divBdr>
            <w:top w:val="none" w:sz="0" w:space="0" w:color="auto"/>
            <w:left w:val="none" w:sz="0" w:space="0" w:color="auto"/>
            <w:bottom w:val="none" w:sz="0" w:space="0" w:color="auto"/>
            <w:right w:val="none" w:sz="0" w:space="0" w:color="auto"/>
          </w:divBdr>
        </w:div>
        <w:div w:id="1704404453">
          <w:marLeft w:val="0"/>
          <w:marRight w:val="0"/>
          <w:marTop w:val="0"/>
          <w:marBottom w:val="0"/>
          <w:divBdr>
            <w:top w:val="none" w:sz="0" w:space="0" w:color="auto"/>
            <w:left w:val="none" w:sz="0" w:space="0" w:color="auto"/>
            <w:bottom w:val="none" w:sz="0" w:space="0" w:color="auto"/>
            <w:right w:val="none" w:sz="0" w:space="0" w:color="auto"/>
          </w:divBdr>
        </w:div>
        <w:div w:id="1711177415">
          <w:marLeft w:val="0"/>
          <w:marRight w:val="0"/>
          <w:marTop w:val="0"/>
          <w:marBottom w:val="0"/>
          <w:divBdr>
            <w:top w:val="none" w:sz="0" w:space="0" w:color="auto"/>
            <w:left w:val="none" w:sz="0" w:space="0" w:color="auto"/>
            <w:bottom w:val="none" w:sz="0" w:space="0" w:color="auto"/>
            <w:right w:val="none" w:sz="0" w:space="0" w:color="auto"/>
          </w:divBdr>
        </w:div>
        <w:div w:id="1713000095">
          <w:marLeft w:val="0"/>
          <w:marRight w:val="0"/>
          <w:marTop w:val="0"/>
          <w:marBottom w:val="0"/>
          <w:divBdr>
            <w:top w:val="none" w:sz="0" w:space="0" w:color="auto"/>
            <w:left w:val="none" w:sz="0" w:space="0" w:color="auto"/>
            <w:bottom w:val="none" w:sz="0" w:space="0" w:color="auto"/>
            <w:right w:val="none" w:sz="0" w:space="0" w:color="auto"/>
          </w:divBdr>
        </w:div>
        <w:div w:id="1713531904">
          <w:marLeft w:val="0"/>
          <w:marRight w:val="0"/>
          <w:marTop w:val="0"/>
          <w:marBottom w:val="0"/>
          <w:divBdr>
            <w:top w:val="none" w:sz="0" w:space="0" w:color="auto"/>
            <w:left w:val="none" w:sz="0" w:space="0" w:color="auto"/>
            <w:bottom w:val="none" w:sz="0" w:space="0" w:color="auto"/>
            <w:right w:val="none" w:sz="0" w:space="0" w:color="auto"/>
          </w:divBdr>
        </w:div>
        <w:div w:id="1715471048">
          <w:marLeft w:val="0"/>
          <w:marRight w:val="0"/>
          <w:marTop w:val="0"/>
          <w:marBottom w:val="0"/>
          <w:divBdr>
            <w:top w:val="none" w:sz="0" w:space="0" w:color="auto"/>
            <w:left w:val="none" w:sz="0" w:space="0" w:color="auto"/>
            <w:bottom w:val="none" w:sz="0" w:space="0" w:color="auto"/>
            <w:right w:val="none" w:sz="0" w:space="0" w:color="auto"/>
          </w:divBdr>
        </w:div>
        <w:div w:id="1721901514">
          <w:marLeft w:val="0"/>
          <w:marRight w:val="0"/>
          <w:marTop w:val="0"/>
          <w:marBottom w:val="0"/>
          <w:divBdr>
            <w:top w:val="none" w:sz="0" w:space="0" w:color="auto"/>
            <w:left w:val="none" w:sz="0" w:space="0" w:color="auto"/>
            <w:bottom w:val="none" w:sz="0" w:space="0" w:color="auto"/>
            <w:right w:val="none" w:sz="0" w:space="0" w:color="auto"/>
          </w:divBdr>
        </w:div>
        <w:div w:id="1726370123">
          <w:marLeft w:val="0"/>
          <w:marRight w:val="0"/>
          <w:marTop w:val="0"/>
          <w:marBottom w:val="0"/>
          <w:divBdr>
            <w:top w:val="none" w:sz="0" w:space="0" w:color="auto"/>
            <w:left w:val="none" w:sz="0" w:space="0" w:color="auto"/>
            <w:bottom w:val="none" w:sz="0" w:space="0" w:color="auto"/>
            <w:right w:val="none" w:sz="0" w:space="0" w:color="auto"/>
          </w:divBdr>
        </w:div>
        <w:div w:id="1729567151">
          <w:marLeft w:val="0"/>
          <w:marRight w:val="0"/>
          <w:marTop w:val="0"/>
          <w:marBottom w:val="0"/>
          <w:divBdr>
            <w:top w:val="none" w:sz="0" w:space="0" w:color="auto"/>
            <w:left w:val="none" w:sz="0" w:space="0" w:color="auto"/>
            <w:bottom w:val="none" w:sz="0" w:space="0" w:color="auto"/>
            <w:right w:val="none" w:sz="0" w:space="0" w:color="auto"/>
          </w:divBdr>
        </w:div>
        <w:div w:id="1732578359">
          <w:marLeft w:val="0"/>
          <w:marRight w:val="0"/>
          <w:marTop w:val="0"/>
          <w:marBottom w:val="0"/>
          <w:divBdr>
            <w:top w:val="none" w:sz="0" w:space="0" w:color="auto"/>
            <w:left w:val="none" w:sz="0" w:space="0" w:color="auto"/>
            <w:bottom w:val="none" w:sz="0" w:space="0" w:color="auto"/>
            <w:right w:val="none" w:sz="0" w:space="0" w:color="auto"/>
          </w:divBdr>
        </w:div>
        <w:div w:id="1734232535">
          <w:marLeft w:val="0"/>
          <w:marRight w:val="0"/>
          <w:marTop w:val="0"/>
          <w:marBottom w:val="0"/>
          <w:divBdr>
            <w:top w:val="none" w:sz="0" w:space="0" w:color="auto"/>
            <w:left w:val="none" w:sz="0" w:space="0" w:color="auto"/>
            <w:bottom w:val="none" w:sz="0" w:space="0" w:color="auto"/>
            <w:right w:val="none" w:sz="0" w:space="0" w:color="auto"/>
          </w:divBdr>
        </w:div>
        <w:div w:id="1734621464">
          <w:marLeft w:val="0"/>
          <w:marRight w:val="0"/>
          <w:marTop w:val="0"/>
          <w:marBottom w:val="0"/>
          <w:divBdr>
            <w:top w:val="none" w:sz="0" w:space="0" w:color="auto"/>
            <w:left w:val="none" w:sz="0" w:space="0" w:color="auto"/>
            <w:bottom w:val="none" w:sz="0" w:space="0" w:color="auto"/>
            <w:right w:val="none" w:sz="0" w:space="0" w:color="auto"/>
          </w:divBdr>
        </w:div>
        <w:div w:id="1738747857">
          <w:marLeft w:val="0"/>
          <w:marRight w:val="0"/>
          <w:marTop w:val="0"/>
          <w:marBottom w:val="0"/>
          <w:divBdr>
            <w:top w:val="none" w:sz="0" w:space="0" w:color="auto"/>
            <w:left w:val="none" w:sz="0" w:space="0" w:color="auto"/>
            <w:bottom w:val="none" w:sz="0" w:space="0" w:color="auto"/>
            <w:right w:val="none" w:sz="0" w:space="0" w:color="auto"/>
          </w:divBdr>
        </w:div>
        <w:div w:id="1738898219">
          <w:marLeft w:val="0"/>
          <w:marRight w:val="0"/>
          <w:marTop w:val="0"/>
          <w:marBottom w:val="0"/>
          <w:divBdr>
            <w:top w:val="none" w:sz="0" w:space="0" w:color="auto"/>
            <w:left w:val="none" w:sz="0" w:space="0" w:color="auto"/>
            <w:bottom w:val="none" w:sz="0" w:space="0" w:color="auto"/>
            <w:right w:val="none" w:sz="0" w:space="0" w:color="auto"/>
          </w:divBdr>
        </w:div>
        <w:div w:id="1740205765">
          <w:marLeft w:val="0"/>
          <w:marRight w:val="0"/>
          <w:marTop w:val="0"/>
          <w:marBottom w:val="0"/>
          <w:divBdr>
            <w:top w:val="none" w:sz="0" w:space="0" w:color="auto"/>
            <w:left w:val="none" w:sz="0" w:space="0" w:color="auto"/>
            <w:bottom w:val="none" w:sz="0" w:space="0" w:color="auto"/>
            <w:right w:val="none" w:sz="0" w:space="0" w:color="auto"/>
          </w:divBdr>
        </w:div>
        <w:div w:id="1745178739">
          <w:marLeft w:val="0"/>
          <w:marRight w:val="0"/>
          <w:marTop w:val="0"/>
          <w:marBottom w:val="0"/>
          <w:divBdr>
            <w:top w:val="none" w:sz="0" w:space="0" w:color="auto"/>
            <w:left w:val="none" w:sz="0" w:space="0" w:color="auto"/>
            <w:bottom w:val="none" w:sz="0" w:space="0" w:color="auto"/>
            <w:right w:val="none" w:sz="0" w:space="0" w:color="auto"/>
          </w:divBdr>
        </w:div>
        <w:div w:id="1749114556">
          <w:marLeft w:val="0"/>
          <w:marRight w:val="0"/>
          <w:marTop w:val="0"/>
          <w:marBottom w:val="0"/>
          <w:divBdr>
            <w:top w:val="none" w:sz="0" w:space="0" w:color="auto"/>
            <w:left w:val="none" w:sz="0" w:space="0" w:color="auto"/>
            <w:bottom w:val="none" w:sz="0" w:space="0" w:color="auto"/>
            <w:right w:val="none" w:sz="0" w:space="0" w:color="auto"/>
          </w:divBdr>
        </w:div>
        <w:div w:id="1749157922">
          <w:marLeft w:val="0"/>
          <w:marRight w:val="0"/>
          <w:marTop w:val="0"/>
          <w:marBottom w:val="0"/>
          <w:divBdr>
            <w:top w:val="none" w:sz="0" w:space="0" w:color="auto"/>
            <w:left w:val="none" w:sz="0" w:space="0" w:color="auto"/>
            <w:bottom w:val="none" w:sz="0" w:space="0" w:color="auto"/>
            <w:right w:val="none" w:sz="0" w:space="0" w:color="auto"/>
          </w:divBdr>
        </w:div>
        <w:div w:id="1752385542">
          <w:marLeft w:val="0"/>
          <w:marRight w:val="0"/>
          <w:marTop w:val="0"/>
          <w:marBottom w:val="0"/>
          <w:divBdr>
            <w:top w:val="none" w:sz="0" w:space="0" w:color="auto"/>
            <w:left w:val="none" w:sz="0" w:space="0" w:color="auto"/>
            <w:bottom w:val="none" w:sz="0" w:space="0" w:color="auto"/>
            <w:right w:val="none" w:sz="0" w:space="0" w:color="auto"/>
          </w:divBdr>
        </w:div>
        <w:div w:id="1752659990">
          <w:marLeft w:val="0"/>
          <w:marRight w:val="0"/>
          <w:marTop w:val="0"/>
          <w:marBottom w:val="0"/>
          <w:divBdr>
            <w:top w:val="none" w:sz="0" w:space="0" w:color="auto"/>
            <w:left w:val="none" w:sz="0" w:space="0" w:color="auto"/>
            <w:bottom w:val="none" w:sz="0" w:space="0" w:color="auto"/>
            <w:right w:val="none" w:sz="0" w:space="0" w:color="auto"/>
          </w:divBdr>
        </w:div>
        <w:div w:id="1756784600">
          <w:marLeft w:val="0"/>
          <w:marRight w:val="0"/>
          <w:marTop w:val="0"/>
          <w:marBottom w:val="0"/>
          <w:divBdr>
            <w:top w:val="none" w:sz="0" w:space="0" w:color="auto"/>
            <w:left w:val="none" w:sz="0" w:space="0" w:color="auto"/>
            <w:bottom w:val="none" w:sz="0" w:space="0" w:color="auto"/>
            <w:right w:val="none" w:sz="0" w:space="0" w:color="auto"/>
          </w:divBdr>
        </w:div>
        <w:div w:id="1758935903">
          <w:marLeft w:val="0"/>
          <w:marRight w:val="0"/>
          <w:marTop w:val="0"/>
          <w:marBottom w:val="0"/>
          <w:divBdr>
            <w:top w:val="none" w:sz="0" w:space="0" w:color="auto"/>
            <w:left w:val="none" w:sz="0" w:space="0" w:color="auto"/>
            <w:bottom w:val="none" w:sz="0" w:space="0" w:color="auto"/>
            <w:right w:val="none" w:sz="0" w:space="0" w:color="auto"/>
          </w:divBdr>
        </w:div>
        <w:div w:id="1759476348">
          <w:marLeft w:val="0"/>
          <w:marRight w:val="0"/>
          <w:marTop w:val="0"/>
          <w:marBottom w:val="0"/>
          <w:divBdr>
            <w:top w:val="none" w:sz="0" w:space="0" w:color="auto"/>
            <w:left w:val="none" w:sz="0" w:space="0" w:color="auto"/>
            <w:bottom w:val="none" w:sz="0" w:space="0" w:color="auto"/>
            <w:right w:val="none" w:sz="0" w:space="0" w:color="auto"/>
          </w:divBdr>
        </w:div>
        <w:div w:id="1766806993">
          <w:marLeft w:val="0"/>
          <w:marRight w:val="0"/>
          <w:marTop w:val="0"/>
          <w:marBottom w:val="0"/>
          <w:divBdr>
            <w:top w:val="none" w:sz="0" w:space="0" w:color="auto"/>
            <w:left w:val="none" w:sz="0" w:space="0" w:color="auto"/>
            <w:bottom w:val="none" w:sz="0" w:space="0" w:color="auto"/>
            <w:right w:val="none" w:sz="0" w:space="0" w:color="auto"/>
          </w:divBdr>
        </w:div>
        <w:div w:id="1769695726">
          <w:marLeft w:val="0"/>
          <w:marRight w:val="0"/>
          <w:marTop w:val="0"/>
          <w:marBottom w:val="0"/>
          <w:divBdr>
            <w:top w:val="none" w:sz="0" w:space="0" w:color="auto"/>
            <w:left w:val="none" w:sz="0" w:space="0" w:color="auto"/>
            <w:bottom w:val="none" w:sz="0" w:space="0" w:color="auto"/>
            <w:right w:val="none" w:sz="0" w:space="0" w:color="auto"/>
          </w:divBdr>
        </w:div>
        <w:div w:id="1769960542">
          <w:marLeft w:val="0"/>
          <w:marRight w:val="0"/>
          <w:marTop w:val="0"/>
          <w:marBottom w:val="0"/>
          <w:divBdr>
            <w:top w:val="none" w:sz="0" w:space="0" w:color="auto"/>
            <w:left w:val="none" w:sz="0" w:space="0" w:color="auto"/>
            <w:bottom w:val="none" w:sz="0" w:space="0" w:color="auto"/>
            <w:right w:val="none" w:sz="0" w:space="0" w:color="auto"/>
          </w:divBdr>
        </w:div>
        <w:div w:id="1772240627">
          <w:marLeft w:val="0"/>
          <w:marRight w:val="0"/>
          <w:marTop w:val="0"/>
          <w:marBottom w:val="0"/>
          <w:divBdr>
            <w:top w:val="none" w:sz="0" w:space="0" w:color="auto"/>
            <w:left w:val="none" w:sz="0" w:space="0" w:color="auto"/>
            <w:bottom w:val="none" w:sz="0" w:space="0" w:color="auto"/>
            <w:right w:val="none" w:sz="0" w:space="0" w:color="auto"/>
          </w:divBdr>
        </w:div>
        <w:div w:id="1775058115">
          <w:marLeft w:val="0"/>
          <w:marRight w:val="0"/>
          <w:marTop w:val="0"/>
          <w:marBottom w:val="0"/>
          <w:divBdr>
            <w:top w:val="none" w:sz="0" w:space="0" w:color="auto"/>
            <w:left w:val="none" w:sz="0" w:space="0" w:color="auto"/>
            <w:bottom w:val="none" w:sz="0" w:space="0" w:color="auto"/>
            <w:right w:val="none" w:sz="0" w:space="0" w:color="auto"/>
          </w:divBdr>
        </w:div>
        <w:div w:id="1779786387">
          <w:marLeft w:val="0"/>
          <w:marRight w:val="0"/>
          <w:marTop w:val="0"/>
          <w:marBottom w:val="0"/>
          <w:divBdr>
            <w:top w:val="none" w:sz="0" w:space="0" w:color="auto"/>
            <w:left w:val="none" w:sz="0" w:space="0" w:color="auto"/>
            <w:bottom w:val="none" w:sz="0" w:space="0" w:color="auto"/>
            <w:right w:val="none" w:sz="0" w:space="0" w:color="auto"/>
          </w:divBdr>
        </w:div>
        <w:div w:id="1779984944">
          <w:marLeft w:val="0"/>
          <w:marRight w:val="0"/>
          <w:marTop w:val="0"/>
          <w:marBottom w:val="0"/>
          <w:divBdr>
            <w:top w:val="none" w:sz="0" w:space="0" w:color="auto"/>
            <w:left w:val="none" w:sz="0" w:space="0" w:color="auto"/>
            <w:bottom w:val="none" w:sz="0" w:space="0" w:color="auto"/>
            <w:right w:val="none" w:sz="0" w:space="0" w:color="auto"/>
          </w:divBdr>
        </w:div>
        <w:div w:id="1785035564">
          <w:marLeft w:val="0"/>
          <w:marRight w:val="0"/>
          <w:marTop w:val="0"/>
          <w:marBottom w:val="0"/>
          <w:divBdr>
            <w:top w:val="none" w:sz="0" w:space="0" w:color="auto"/>
            <w:left w:val="none" w:sz="0" w:space="0" w:color="auto"/>
            <w:bottom w:val="none" w:sz="0" w:space="0" w:color="auto"/>
            <w:right w:val="none" w:sz="0" w:space="0" w:color="auto"/>
          </w:divBdr>
        </w:div>
        <w:div w:id="1785926644">
          <w:marLeft w:val="0"/>
          <w:marRight w:val="0"/>
          <w:marTop w:val="0"/>
          <w:marBottom w:val="0"/>
          <w:divBdr>
            <w:top w:val="none" w:sz="0" w:space="0" w:color="auto"/>
            <w:left w:val="none" w:sz="0" w:space="0" w:color="auto"/>
            <w:bottom w:val="none" w:sz="0" w:space="0" w:color="auto"/>
            <w:right w:val="none" w:sz="0" w:space="0" w:color="auto"/>
          </w:divBdr>
        </w:div>
        <w:div w:id="1788114371">
          <w:marLeft w:val="0"/>
          <w:marRight w:val="0"/>
          <w:marTop w:val="0"/>
          <w:marBottom w:val="0"/>
          <w:divBdr>
            <w:top w:val="none" w:sz="0" w:space="0" w:color="auto"/>
            <w:left w:val="none" w:sz="0" w:space="0" w:color="auto"/>
            <w:bottom w:val="none" w:sz="0" w:space="0" w:color="auto"/>
            <w:right w:val="none" w:sz="0" w:space="0" w:color="auto"/>
          </w:divBdr>
        </w:div>
        <w:div w:id="1790123031">
          <w:marLeft w:val="0"/>
          <w:marRight w:val="0"/>
          <w:marTop w:val="0"/>
          <w:marBottom w:val="0"/>
          <w:divBdr>
            <w:top w:val="none" w:sz="0" w:space="0" w:color="auto"/>
            <w:left w:val="none" w:sz="0" w:space="0" w:color="auto"/>
            <w:bottom w:val="none" w:sz="0" w:space="0" w:color="auto"/>
            <w:right w:val="none" w:sz="0" w:space="0" w:color="auto"/>
          </w:divBdr>
        </w:div>
        <w:div w:id="1792742443">
          <w:marLeft w:val="0"/>
          <w:marRight w:val="0"/>
          <w:marTop w:val="0"/>
          <w:marBottom w:val="0"/>
          <w:divBdr>
            <w:top w:val="none" w:sz="0" w:space="0" w:color="auto"/>
            <w:left w:val="none" w:sz="0" w:space="0" w:color="auto"/>
            <w:bottom w:val="none" w:sz="0" w:space="0" w:color="auto"/>
            <w:right w:val="none" w:sz="0" w:space="0" w:color="auto"/>
          </w:divBdr>
        </w:div>
        <w:div w:id="1795102307">
          <w:marLeft w:val="0"/>
          <w:marRight w:val="0"/>
          <w:marTop w:val="0"/>
          <w:marBottom w:val="0"/>
          <w:divBdr>
            <w:top w:val="none" w:sz="0" w:space="0" w:color="auto"/>
            <w:left w:val="none" w:sz="0" w:space="0" w:color="auto"/>
            <w:bottom w:val="none" w:sz="0" w:space="0" w:color="auto"/>
            <w:right w:val="none" w:sz="0" w:space="0" w:color="auto"/>
          </w:divBdr>
        </w:div>
        <w:div w:id="1795631103">
          <w:marLeft w:val="0"/>
          <w:marRight w:val="0"/>
          <w:marTop w:val="0"/>
          <w:marBottom w:val="0"/>
          <w:divBdr>
            <w:top w:val="none" w:sz="0" w:space="0" w:color="auto"/>
            <w:left w:val="none" w:sz="0" w:space="0" w:color="auto"/>
            <w:bottom w:val="none" w:sz="0" w:space="0" w:color="auto"/>
            <w:right w:val="none" w:sz="0" w:space="0" w:color="auto"/>
          </w:divBdr>
        </w:div>
        <w:div w:id="1796174357">
          <w:marLeft w:val="0"/>
          <w:marRight w:val="0"/>
          <w:marTop w:val="0"/>
          <w:marBottom w:val="0"/>
          <w:divBdr>
            <w:top w:val="none" w:sz="0" w:space="0" w:color="auto"/>
            <w:left w:val="none" w:sz="0" w:space="0" w:color="auto"/>
            <w:bottom w:val="none" w:sz="0" w:space="0" w:color="auto"/>
            <w:right w:val="none" w:sz="0" w:space="0" w:color="auto"/>
          </w:divBdr>
        </w:div>
        <w:div w:id="1798837489">
          <w:marLeft w:val="0"/>
          <w:marRight w:val="0"/>
          <w:marTop w:val="0"/>
          <w:marBottom w:val="0"/>
          <w:divBdr>
            <w:top w:val="none" w:sz="0" w:space="0" w:color="auto"/>
            <w:left w:val="none" w:sz="0" w:space="0" w:color="auto"/>
            <w:bottom w:val="none" w:sz="0" w:space="0" w:color="auto"/>
            <w:right w:val="none" w:sz="0" w:space="0" w:color="auto"/>
          </w:divBdr>
        </w:div>
        <w:div w:id="1799300401">
          <w:marLeft w:val="0"/>
          <w:marRight w:val="0"/>
          <w:marTop w:val="0"/>
          <w:marBottom w:val="0"/>
          <w:divBdr>
            <w:top w:val="none" w:sz="0" w:space="0" w:color="auto"/>
            <w:left w:val="none" w:sz="0" w:space="0" w:color="auto"/>
            <w:bottom w:val="none" w:sz="0" w:space="0" w:color="auto"/>
            <w:right w:val="none" w:sz="0" w:space="0" w:color="auto"/>
          </w:divBdr>
        </w:div>
        <w:div w:id="1800370288">
          <w:marLeft w:val="0"/>
          <w:marRight w:val="0"/>
          <w:marTop w:val="0"/>
          <w:marBottom w:val="0"/>
          <w:divBdr>
            <w:top w:val="none" w:sz="0" w:space="0" w:color="auto"/>
            <w:left w:val="none" w:sz="0" w:space="0" w:color="auto"/>
            <w:bottom w:val="none" w:sz="0" w:space="0" w:color="auto"/>
            <w:right w:val="none" w:sz="0" w:space="0" w:color="auto"/>
          </w:divBdr>
        </w:div>
        <w:div w:id="1800755811">
          <w:marLeft w:val="0"/>
          <w:marRight w:val="0"/>
          <w:marTop w:val="0"/>
          <w:marBottom w:val="0"/>
          <w:divBdr>
            <w:top w:val="none" w:sz="0" w:space="0" w:color="auto"/>
            <w:left w:val="none" w:sz="0" w:space="0" w:color="auto"/>
            <w:bottom w:val="none" w:sz="0" w:space="0" w:color="auto"/>
            <w:right w:val="none" w:sz="0" w:space="0" w:color="auto"/>
          </w:divBdr>
        </w:div>
        <w:div w:id="1800830402">
          <w:marLeft w:val="0"/>
          <w:marRight w:val="0"/>
          <w:marTop w:val="0"/>
          <w:marBottom w:val="0"/>
          <w:divBdr>
            <w:top w:val="none" w:sz="0" w:space="0" w:color="auto"/>
            <w:left w:val="none" w:sz="0" w:space="0" w:color="auto"/>
            <w:bottom w:val="none" w:sz="0" w:space="0" w:color="auto"/>
            <w:right w:val="none" w:sz="0" w:space="0" w:color="auto"/>
          </w:divBdr>
        </w:div>
        <w:div w:id="1803377283">
          <w:marLeft w:val="0"/>
          <w:marRight w:val="0"/>
          <w:marTop w:val="0"/>
          <w:marBottom w:val="0"/>
          <w:divBdr>
            <w:top w:val="none" w:sz="0" w:space="0" w:color="auto"/>
            <w:left w:val="none" w:sz="0" w:space="0" w:color="auto"/>
            <w:bottom w:val="none" w:sz="0" w:space="0" w:color="auto"/>
            <w:right w:val="none" w:sz="0" w:space="0" w:color="auto"/>
          </w:divBdr>
        </w:div>
        <w:div w:id="1803502512">
          <w:marLeft w:val="0"/>
          <w:marRight w:val="0"/>
          <w:marTop w:val="0"/>
          <w:marBottom w:val="0"/>
          <w:divBdr>
            <w:top w:val="none" w:sz="0" w:space="0" w:color="auto"/>
            <w:left w:val="none" w:sz="0" w:space="0" w:color="auto"/>
            <w:bottom w:val="none" w:sz="0" w:space="0" w:color="auto"/>
            <w:right w:val="none" w:sz="0" w:space="0" w:color="auto"/>
          </w:divBdr>
        </w:div>
        <w:div w:id="1804418391">
          <w:marLeft w:val="0"/>
          <w:marRight w:val="0"/>
          <w:marTop w:val="0"/>
          <w:marBottom w:val="0"/>
          <w:divBdr>
            <w:top w:val="none" w:sz="0" w:space="0" w:color="auto"/>
            <w:left w:val="none" w:sz="0" w:space="0" w:color="auto"/>
            <w:bottom w:val="none" w:sz="0" w:space="0" w:color="auto"/>
            <w:right w:val="none" w:sz="0" w:space="0" w:color="auto"/>
          </w:divBdr>
        </w:div>
        <w:div w:id="1806727900">
          <w:marLeft w:val="0"/>
          <w:marRight w:val="0"/>
          <w:marTop w:val="0"/>
          <w:marBottom w:val="0"/>
          <w:divBdr>
            <w:top w:val="none" w:sz="0" w:space="0" w:color="auto"/>
            <w:left w:val="none" w:sz="0" w:space="0" w:color="auto"/>
            <w:bottom w:val="none" w:sz="0" w:space="0" w:color="auto"/>
            <w:right w:val="none" w:sz="0" w:space="0" w:color="auto"/>
          </w:divBdr>
        </w:div>
        <w:div w:id="1808812285">
          <w:marLeft w:val="0"/>
          <w:marRight w:val="0"/>
          <w:marTop w:val="0"/>
          <w:marBottom w:val="0"/>
          <w:divBdr>
            <w:top w:val="none" w:sz="0" w:space="0" w:color="auto"/>
            <w:left w:val="none" w:sz="0" w:space="0" w:color="auto"/>
            <w:bottom w:val="none" w:sz="0" w:space="0" w:color="auto"/>
            <w:right w:val="none" w:sz="0" w:space="0" w:color="auto"/>
          </w:divBdr>
        </w:div>
        <w:div w:id="1813597807">
          <w:marLeft w:val="0"/>
          <w:marRight w:val="0"/>
          <w:marTop w:val="0"/>
          <w:marBottom w:val="0"/>
          <w:divBdr>
            <w:top w:val="none" w:sz="0" w:space="0" w:color="auto"/>
            <w:left w:val="none" w:sz="0" w:space="0" w:color="auto"/>
            <w:bottom w:val="none" w:sz="0" w:space="0" w:color="auto"/>
            <w:right w:val="none" w:sz="0" w:space="0" w:color="auto"/>
          </w:divBdr>
        </w:div>
        <w:div w:id="1816677268">
          <w:marLeft w:val="0"/>
          <w:marRight w:val="0"/>
          <w:marTop w:val="0"/>
          <w:marBottom w:val="0"/>
          <w:divBdr>
            <w:top w:val="none" w:sz="0" w:space="0" w:color="auto"/>
            <w:left w:val="none" w:sz="0" w:space="0" w:color="auto"/>
            <w:bottom w:val="none" w:sz="0" w:space="0" w:color="auto"/>
            <w:right w:val="none" w:sz="0" w:space="0" w:color="auto"/>
          </w:divBdr>
        </w:div>
        <w:div w:id="1817411293">
          <w:marLeft w:val="0"/>
          <w:marRight w:val="0"/>
          <w:marTop w:val="0"/>
          <w:marBottom w:val="0"/>
          <w:divBdr>
            <w:top w:val="none" w:sz="0" w:space="0" w:color="auto"/>
            <w:left w:val="none" w:sz="0" w:space="0" w:color="auto"/>
            <w:bottom w:val="none" w:sz="0" w:space="0" w:color="auto"/>
            <w:right w:val="none" w:sz="0" w:space="0" w:color="auto"/>
          </w:divBdr>
        </w:div>
        <w:div w:id="1820415441">
          <w:marLeft w:val="0"/>
          <w:marRight w:val="0"/>
          <w:marTop w:val="0"/>
          <w:marBottom w:val="0"/>
          <w:divBdr>
            <w:top w:val="none" w:sz="0" w:space="0" w:color="auto"/>
            <w:left w:val="none" w:sz="0" w:space="0" w:color="auto"/>
            <w:bottom w:val="none" w:sz="0" w:space="0" w:color="auto"/>
            <w:right w:val="none" w:sz="0" w:space="0" w:color="auto"/>
          </w:divBdr>
        </w:div>
        <w:div w:id="1826584087">
          <w:marLeft w:val="0"/>
          <w:marRight w:val="0"/>
          <w:marTop w:val="0"/>
          <w:marBottom w:val="0"/>
          <w:divBdr>
            <w:top w:val="none" w:sz="0" w:space="0" w:color="auto"/>
            <w:left w:val="none" w:sz="0" w:space="0" w:color="auto"/>
            <w:bottom w:val="none" w:sz="0" w:space="0" w:color="auto"/>
            <w:right w:val="none" w:sz="0" w:space="0" w:color="auto"/>
          </w:divBdr>
        </w:div>
        <w:div w:id="1827865332">
          <w:marLeft w:val="0"/>
          <w:marRight w:val="0"/>
          <w:marTop w:val="0"/>
          <w:marBottom w:val="0"/>
          <w:divBdr>
            <w:top w:val="none" w:sz="0" w:space="0" w:color="auto"/>
            <w:left w:val="none" w:sz="0" w:space="0" w:color="auto"/>
            <w:bottom w:val="none" w:sz="0" w:space="0" w:color="auto"/>
            <w:right w:val="none" w:sz="0" w:space="0" w:color="auto"/>
          </w:divBdr>
        </w:div>
        <w:div w:id="1835756096">
          <w:marLeft w:val="0"/>
          <w:marRight w:val="0"/>
          <w:marTop w:val="0"/>
          <w:marBottom w:val="0"/>
          <w:divBdr>
            <w:top w:val="none" w:sz="0" w:space="0" w:color="auto"/>
            <w:left w:val="none" w:sz="0" w:space="0" w:color="auto"/>
            <w:bottom w:val="none" w:sz="0" w:space="0" w:color="auto"/>
            <w:right w:val="none" w:sz="0" w:space="0" w:color="auto"/>
          </w:divBdr>
        </w:div>
        <w:div w:id="1837766752">
          <w:marLeft w:val="0"/>
          <w:marRight w:val="0"/>
          <w:marTop w:val="0"/>
          <w:marBottom w:val="0"/>
          <w:divBdr>
            <w:top w:val="none" w:sz="0" w:space="0" w:color="auto"/>
            <w:left w:val="none" w:sz="0" w:space="0" w:color="auto"/>
            <w:bottom w:val="none" w:sz="0" w:space="0" w:color="auto"/>
            <w:right w:val="none" w:sz="0" w:space="0" w:color="auto"/>
          </w:divBdr>
        </w:div>
        <w:div w:id="1838690106">
          <w:marLeft w:val="0"/>
          <w:marRight w:val="0"/>
          <w:marTop w:val="0"/>
          <w:marBottom w:val="0"/>
          <w:divBdr>
            <w:top w:val="none" w:sz="0" w:space="0" w:color="auto"/>
            <w:left w:val="none" w:sz="0" w:space="0" w:color="auto"/>
            <w:bottom w:val="none" w:sz="0" w:space="0" w:color="auto"/>
            <w:right w:val="none" w:sz="0" w:space="0" w:color="auto"/>
          </w:divBdr>
        </w:div>
        <w:div w:id="1842893185">
          <w:marLeft w:val="0"/>
          <w:marRight w:val="0"/>
          <w:marTop w:val="0"/>
          <w:marBottom w:val="0"/>
          <w:divBdr>
            <w:top w:val="none" w:sz="0" w:space="0" w:color="auto"/>
            <w:left w:val="none" w:sz="0" w:space="0" w:color="auto"/>
            <w:bottom w:val="none" w:sz="0" w:space="0" w:color="auto"/>
            <w:right w:val="none" w:sz="0" w:space="0" w:color="auto"/>
          </w:divBdr>
        </w:div>
        <w:div w:id="1843474900">
          <w:marLeft w:val="0"/>
          <w:marRight w:val="0"/>
          <w:marTop w:val="0"/>
          <w:marBottom w:val="0"/>
          <w:divBdr>
            <w:top w:val="none" w:sz="0" w:space="0" w:color="auto"/>
            <w:left w:val="none" w:sz="0" w:space="0" w:color="auto"/>
            <w:bottom w:val="none" w:sz="0" w:space="0" w:color="auto"/>
            <w:right w:val="none" w:sz="0" w:space="0" w:color="auto"/>
          </w:divBdr>
        </w:div>
        <w:div w:id="1845511379">
          <w:marLeft w:val="0"/>
          <w:marRight w:val="0"/>
          <w:marTop w:val="0"/>
          <w:marBottom w:val="0"/>
          <w:divBdr>
            <w:top w:val="none" w:sz="0" w:space="0" w:color="auto"/>
            <w:left w:val="none" w:sz="0" w:space="0" w:color="auto"/>
            <w:bottom w:val="none" w:sz="0" w:space="0" w:color="auto"/>
            <w:right w:val="none" w:sz="0" w:space="0" w:color="auto"/>
          </w:divBdr>
        </w:div>
        <w:div w:id="1846822899">
          <w:marLeft w:val="0"/>
          <w:marRight w:val="0"/>
          <w:marTop w:val="0"/>
          <w:marBottom w:val="0"/>
          <w:divBdr>
            <w:top w:val="none" w:sz="0" w:space="0" w:color="auto"/>
            <w:left w:val="none" w:sz="0" w:space="0" w:color="auto"/>
            <w:bottom w:val="none" w:sz="0" w:space="0" w:color="auto"/>
            <w:right w:val="none" w:sz="0" w:space="0" w:color="auto"/>
          </w:divBdr>
        </w:div>
        <w:div w:id="1853648137">
          <w:marLeft w:val="0"/>
          <w:marRight w:val="0"/>
          <w:marTop w:val="0"/>
          <w:marBottom w:val="0"/>
          <w:divBdr>
            <w:top w:val="none" w:sz="0" w:space="0" w:color="auto"/>
            <w:left w:val="none" w:sz="0" w:space="0" w:color="auto"/>
            <w:bottom w:val="none" w:sz="0" w:space="0" w:color="auto"/>
            <w:right w:val="none" w:sz="0" w:space="0" w:color="auto"/>
          </w:divBdr>
        </w:div>
        <w:div w:id="1856573168">
          <w:marLeft w:val="0"/>
          <w:marRight w:val="0"/>
          <w:marTop w:val="0"/>
          <w:marBottom w:val="0"/>
          <w:divBdr>
            <w:top w:val="none" w:sz="0" w:space="0" w:color="auto"/>
            <w:left w:val="none" w:sz="0" w:space="0" w:color="auto"/>
            <w:bottom w:val="none" w:sz="0" w:space="0" w:color="auto"/>
            <w:right w:val="none" w:sz="0" w:space="0" w:color="auto"/>
          </w:divBdr>
        </w:div>
        <w:div w:id="1861700092">
          <w:marLeft w:val="0"/>
          <w:marRight w:val="0"/>
          <w:marTop w:val="0"/>
          <w:marBottom w:val="0"/>
          <w:divBdr>
            <w:top w:val="none" w:sz="0" w:space="0" w:color="auto"/>
            <w:left w:val="none" w:sz="0" w:space="0" w:color="auto"/>
            <w:bottom w:val="none" w:sz="0" w:space="0" w:color="auto"/>
            <w:right w:val="none" w:sz="0" w:space="0" w:color="auto"/>
          </w:divBdr>
        </w:div>
        <w:div w:id="1861894946">
          <w:marLeft w:val="0"/>
          <w:marRight w:val="0"/>
          <w:marTop w:val="0"/>
          <w:marBottom w:val="0"/>
          <w:divBdr>
            <w:top w:val="none" w:sz="0" w:space="0" w:color="auto"/>
            <w:left w:val="none" w:sz="0" w:space="0" w:color="auto"/>
            <w:bottom w:val="none" w:sz="0" w:space="0" w:color="auto"/>
            <w:right w:val="none" w:sz="0" w:space="0" w:color="auto"/>
          </w:divBdr>
        </w:div>
        <w:div w:id="1862472461">
          <w:marLeft w:val="0"/>
          <w:marRight w:val="0"/>
          <w:marTop w:val="0"/>
          <w:marBottom w:val="0"/>
          <w:divBdr>
            <w:top w:val="none" w:sz="0" w:space="0" w:color="auto"/>
            <w:left w:val="none" w:sz="0" w:space="0" w:color="auto"/>
            <w:bottom w:val="none" w:sz="0" w:space="0" w:color="auto"/>
            <w:right w:val="none" w:sz="0" w:space="0" w:color="auto"/>
          </w:divBdr>
        </w:div>
        <w:div w:id="1863937899">
          <w:marLeft w:val="0"/>
          <w:marRight w:val="0"/>
          <w:marTop w:val="0"/>
          <w:marBottom w:val="0"/>
          <w:divBdr>
            <w:top w:val="none" w:sz="0" w:space="0" w:color="auto"/>
            <w:left w:val="none" w:sz="0" w:space="0" w:color="auto"/>
            <w:bottom w:val="none" w:sz="0" w:space="0" w:color="auto"/>
            <w:right w:val="none" w:sz="0" w:space="0" w:color="auto"/>
          </w:divBdr>
        </w:div>
        <w:div w:id="1865245176">
          <w:marLeft w:val="0"/>
          <w:marRight w:val="0"/>
          <w:marTop w:val="0"/>
          <w:marBottom w:val="0"/>
          <w:divBdr>
            <w:top w:val="none" w:sz="0" w:space="0" w:color="auto"/>
            <w:left w:val="none" w:sz="0" w:space="0" w:color="auto"/>
            <w:bottom w:val="none" w:sz="0" w:space="0" w:color="auto"/>
            <w:right w:val="none" w:sz="0" w:space="0" w:color="auto"/>
          </w:divBdr>
        </w:div>
        <w:div w:id="1867794800">
          <w:marLeft w:val="0"/>
          <w:marRight w:val="0"/>
          <w:marTop w:val="0"/>
          <w:marBottom w:val="0"/>
          <w:divBdr>
            <w:top w:val="none" w:sz="0" w:space="0" w:color="auto"/>
            <w:left w:val="none" w:sz="0" w:space="0" w:color="auto"/>
            <w:bottom w:val="none" w:sz="0" w:space="0" w:color="auto"/>
            <w:right w:val="none" w:sz="0" w:space="0" w:color="auto"/>
          </w:divBdr>
        </w:div>
        <w:div w:id="1867866070">
          <w:marLeft w:val="0"/>
          <w:marRight w:val="0"/>
          <w:marTop w:val="0"/>
          <w:marBottom w:val="0"/>
          <w:divBdr>
            <w:top w:val="none" w:sz="0" w:space="0" w:color="auto"/>
            <w:left w:val="none" w:sz="0" w:space="0" w:color="auto"/>
            <w:bottom w:val="none" w:sz="0" w:space="0" w:color="auto"/>
            <w:right w:val="none" w:sz="0" w:space="0" w:color="auto"/>
          </w:divBdr>
        </w:div>
        <w:div w:id="1871648555">
          <w:marLeft w:val="0"/>
          <w:marRight w:val="0"/>
          <w:marTop w:val="0"/>
          <w:marBottom w:val="0"/>
          <w:divBdr>
            <w:top w:val="none" w:sz="0" w:space="0" w:color="auto"/>
            <w:left w:val="none" w:sz="0" w:space="0" w:color="auto"/>
            <w:bottom w:val="none" w:sz="0" w:space="0" w:color="auto"/>
            <w:right w:val="none" w:sz="0" w:space="0" w:color="auto"/>
          </w:divBdr>
        </w:div>
        <w:div w:id="1872037177">
          <w:marLeft w:val="0"/>
          <w:marRight w:val="0"/>
          <w:marTop w:val="0"/>
          <w:marBottom w:val="0"/>
          <w:divBdr>
            <w:top w:val="none" w:sz="0" w:space="0" w:color="auto"/>
            <w:left w:val="none" w:sz="0" w:space="0" w:color="auto"/>
            <w:bottom w:val="none" w:sz="0" w:space="0" w:color="auto"/>
            <w:right w:val="none" w:sz="0" w:space="0" w:color="auto"/>
          </w:divBdr>
        </w:div>
        <w:div w:id="1874030404">
          <w:marLeft w:val="0"/>
          <w:marRight w:val="0"/>
          <w:marTop w:val="0"/>
          <w:marBottom w:val="0"/>
          <w:divBdr>
            <w:top w:val="none" w:sz="0" w:space="0" w:color="auto"/>
            <w:left w:val="none" w:sz="0" w:space="0" w:color="auto"/>
            <w:bottom w:val="none" w:sz="0" w:space="0" w:color="auto"/>
            <w:right w:val="none" w:sz="0" w:space="0" w:color="auto"/>
          </w:divBdr>
        </w:div>
        <w:div w:id="1875196108">
          <w:marLeft w:val="0"/>
          <w:marRight w:val="0"/>
          <w:marTop w:val="0"/>
          <w:marBottom w:val="0"/>
          <w:divBdr>
            <w:top w:val="none" w:sz="0" w:space="0" w:color="auto"/>
            <w:left w:val="none" w:sz="0" w:space="0" w:color="auto"/>
            <w:bottom w:val="none" w:sz="0" w:space="0" w:color="auto"/>
            <w:right w:val="none" w:sz="0" w:space="0" w:color="auto"/>
          </w:divBdr>
        </w:div>
        <w:div w:id="1885166985">
          <w:marLeft w:val="0"/>
          <w:marRight w:val="0"/>
          <w:marTop w:val="0"/>
          <w:marBottom w:val="0"/>
          <w:divBdr>
            <w:top w:val="none" w:sz="0" w:space="0" w:color="auto"/>
            <w:left w:val="none" w:sz="0" w:space="0" w:color="auto"/>
            <w:bottom w:val="none" w:sz="0" w:space="0" w:color="auto"/>
            <w:right w:val="none" w:sz="0" w:space="0" w:color="auto"/>
          </w:divBdr>
        </w:div>
        <w:div w:id="1885631471">
          <w:marLeft w:val="0"/>
          <w:marRight w:val="0"/>
          <w:marTop w:val="0"/>
          <w:marBottom w:val="0"/>
          <w:divBdr>
            <w:top w:val="none" w:sz="0" w:space="0" w:color="auto"/>
            <w:left w:val="none" w:sz="0" w:space="0" w:color="auto"/>
            <w:bottom w:val="none" w:sz="0" w:space="0" w:color="auto"/>
            <w:right w:val="none" w:sz="0" w:space="0" w:color="auto"/>
          </w:divBdr>
        </w:div>
        <w:div w:id="1887721643">
          <w:marLeft w:val="0"/>
          <w:marRight w:val="0"/>
          <w:marTop w:val="0"/>
          <w:marBottom w:val="0"/>
          <w:divBdr>
            <w:top w:val="none" w:sz="0" w:space="0" w:color="auto"/>
            <w:left w:val="none" w:sz="0" w:space="0" w:color="auto"/>
            <w:bottom w:val="none" w:sz="0" w:space="0" w:color="auto"/>
            <w:right w:val="none" w:sz="0" w:space="0" w:color="auto"/>
          </w:divBdr>
        </w:div>
        <w:div w:id="1888761588">
          <w:marLeft w:val="0"/>
          <w:marRight w:val="0"/>
          <w:marTop w:val="0"/>
          <w:marBottom w:val="0"/>
          <w:divBdr>
            <w:top w:val="none" w:sz="0" w:space="0" w:color="auto"/>
            <w:left w:val="none" w:sz="0" w:space="0" w:color="auto"/>
            <w:bottom w:val="none" w:sz="0" w:space="0" w:color="auto"/>
            <w:right w:val="none" w:sz="0" w:space="0" w:color="auto"/>
          </w:divBdr>
        </w:div>
        <w:div w:id="1890457773">
          <w:marLeft w:val="0"/>
          <w:marRight w:val="0"/>
          <w:marTop w:val="0"/>
          <w:marBottom w:val="0"/>
          <w:divBdr>
            <w:top w:val="none" w:sz="0" w:space="0" w:color="auto"/>
            <w:left w:val="none" w:sz="0" w:space="0" w:color="auto"/>
            <w:bottom w:val="none" w:sz="0" w:space="0" w:color="auto"/>
            <w:right w:val="none" w:sz="0" w:space="0" w:color="auto"/>
          </w:divBdr>
        </w:div>
        <w:div w:id="1890531467">
          <w:marLeft w:val="0"/>
          <w:marRight w:val="0"/>
          <w:marTop w:val="0"/>
          <w:marBottom w:val="0"/>
          <w:divBdr>
            <w:top w:val="none" w:sz="0" w:space="0" w:color="auto"/>
            <w:left w:val="none" w:sz="0" w:space="0" w:color="auto"/>
            <w:bottom w:val="none" w:sz="0" w:space="0" w:color="auto"/>
            <w:right w:val="none" w:sz="0" w:space="0" w:color="auto"/>
          </w:divBdr>
        </w:div>
        <w:div w:id="1897935204">
          <w:marLeft w:val="0"/>
          <w:marRight w:val="0"/>
          <w:marTop w:val="0"/>
          <w:marBottom w:val="0"/>
          <w:divBdr>
            <w:top w:val="none" w:sz="0" w:space="0" w:color="auto"/>
            <w:left w:val="none" w:sz="0" w:space="0" w:color="auto"/>
            <w:bottom w:val="none" w:sz="0" w:space="0" w:color="auto"/>
            <w:right w:val="none" w:sz="0" w:space="0" w:color="auto"/>
          </w:divBdr>
        </w:div>
        <w:div w:id="1900702387">
          <w:marLeft w:val="0"/>
          <w:marRight w:val="0"/>
          <w:marTop w:val="0"/>
          <w:marBottom w:val="0"/>
          <w:divBdr>
            <w:top w:val="none" w:sz="0" w:space="0" w:color="auto"/>
            <w:left w:val="none" w:sz="0" w:space="0" w:color="auto"/>
            <w:bottom w:val="none" w:sz="0" w:space="0" w:color="auto"/>
            <w:right w:val="none" w:sz="0" w:space="0" w:color="auto"/>
          </w:divBdr>
        </w:div>
        <w:div w:id="1901206098">
          <w:marLeft w:val="0"/>
          <w:marRight w:val="0"/>
          <w:marTop w:val="0"/>
          <w:marBottom w:val="0"/>
          <w:divBdr>
            <w:top w:val="none" w:sz="0" w:space="0" w:color="auto"/>
            <w:left w:val="none" w:sz="0" w:space="0" w:color="auto"/>
            <w:bottom w:val="none" w:sz="0" w:space="0" w:color="auto"/>
            <w:right w:val="none" w:sz="0" w:space="0" w:color="auto"/>
          </w:divBdr>
        </w:div>
        <w:div w:id="1901940676">
          <w:marLeft w:val="0"/>
          <w:marRight w:val="0"/>
          <w:marTop w:val="0"/>
          <w:marBottom w:val="0"/>
          <w:divBdr>
            <w:top w:val="none" w:sz="0" w:space="0" w:color="auto"/>
            <w:left w:val="none" w:sz="0" w:space="0" w:color="auto"/>
            <w:bottom w:val="none" w:sz="0" w:space="0" w:color="auto"/>
            <w:right w:val="none" w:sz="0" w:space="0" w:color="auto"/>
          </w:divBdr>
        </w:div>
        <w:div w:id="1906451196">
          <w:marLeft w:val="0"/>
          <w:marRight w:val="0"/>
          <w:marTop w:val="0"/>
          <w:marBottom w:val="0"/>
          <w:divBdr>
            <w:top w:val="none" w:sz="0" w:space="0" w:color="auto"/>
            <w:left w:val="none" w:sz="0" w:space="0" w:color="auto"/>
            <w:bottom w:val="none" w:sz="0" w:space="0" w:color="auto"/>
            <w:right w:val="none" w:sz="0" w:space="0" w:color="auto"/>
          </w:divBdr>
        </w:div>
        <w:div w:id="1909075571">
          <w:marLeft w:val="0"/>
          <w:marRight w:val="0"/>
          <w:marTop w:val="0"/>
          <w:marBottom w:val="0"/>
          <w:divBdr>
            <w:top w:val="none" w:sz="0" w:space="0" w:color="auto"/>
            <w:left w:val="none" w:sz="0" w:space="0" w:color="auto"/>
            <w:bottom w:val="none" w:sz="0" w:space="0" w:color="auto"/>
            <w:right w:val="none" w:sz="0" w:space="0" w:color="auto"/>
          </w:divBdr>
        </w:div>
        <w:div w:id="1911498347">
          <w:marLeft w:val="0"/>
          <w:marRight w:val="0"/>
          <w:marTop w:val="0"/>
          <w:marBottom w:val="0"/>
          <w:divBdr>
            <w:top w:val="none" w:sz="0" w:space="0" w:color="auto"/>
            <w:left w:val="none" w:sz="0" w:space="0" w:color="auto"/>
            <w:bottom w:val="none" w:sz="0" w:space="0" w:color="auto"/>
            <w:right w:val="none" w:sz="0" w:space="0" w:color="auto"/>
          </w:divBdr>
        </w:div>
        <w:div w:id="1912888593">
          <w:marLeft w:val="0"/>
          <w:marRight w:val="0"/>
          <w:marTop w:val="0"/>
          <w:marBottom w:val="0"/>
          <w:divBdr>
            <w:top w:val="none" w:sz="0" w:space="0" w:color="auto"/>
            <w:left w:val="none" w:sz="0" w:space="0" w:color="auto"/>
            <w:bottom w:val="none" w:sz="0" w:space="0" w:color="auto"/>
            <w:right w:val="none" w:sz="0" w:space="0" w:color="auto"/>
          </w:divBdr>
        </w:div>
        <w:div w:id="1913394700">
          <w:marLeft w:val="0"/>
          <w:marRight w:val="0"/>
          <w:marTop w:val="0"/>
          <w:marBottom w:val="0"/>
          <w:divBdr>
            <w:top w:val="none" w:sz="0" w:space="0" w:color="auto"/>
            <w:left w:val="none" w:sz="0" w:space="0" w:color="auto"/>
            <w:bottom w:val="none" w:sz="0" w:space="0" w:color="auto"/>
            <w:right w:val="none" w:sz="0" w:space="0" w:color="auto"/>
          </w:divBdr>
        </w:div>
        <w:div w:id="1915771332">
          <w:marLeft w:val="0"/>
          <w:marRight w:val="0"/>
          <w:marTop w:val="0"/>
          <w:marBottom w:val="0"/>
          <w:divBdr>
            <w:top w:val="none" w:sz="0" w:space="0" w:color="auto"/>
            <w:left w:val="none" w:sz="0" w:space="0" w:color="auto"/>
            <w:bottom w:val="none" w:sz="0" w:space="0" w:color="auto"/>
            <w:right w:val="none" w:sz="0" w:space="0" w:color="auto"/>
          </w:divBdr>
        </w:div>
        <w:div w:id="1917203902">
          <w:marLeft w:val="0"/>
          <w:marRight w:val="0"/>
          <w:marTop w:val="0"/>
          <w:marBottom w:val="0"/>
          <w:divBdr>
            <w:top w:val="none" w:sz="0" w:space="0" w:color="auto"/>
            <w:left w:val="none" w:sz="0" w:space="0" w:color="auto"/>
            <w:bottom w:val="none" w:sz="0" w:space="0" w:color="auto"/>
            <w:right w:val="none" w:sz="0" w:space="0" w:color="auto"/>
          </w:divBdr>
        </w:div>
        <w:div w:id="1917321259">
          <w:marLeft w:val="0"/>
          <w:marRight w:val="0"/>
          <w:marTop w:val="0"/>
          <w:marBottom w:val="0"/>
          <w:divBdr>
            <w:top w:val="none" w:sz="0" w:space="0" w:color="auto"/>
            <w:left w:val="none" w:sz="0" w:space="0" w:color="auto"/>
            <w:bottom w:val="none" w:sz="0" w:space="0" w:color="auto"/>
            <w:right w:val="none" w:sz="0" w:space="0" w:color="auto"/>
          </w:divBdr>
        </w:div>
        <w:div w:id="1918318601">
          <w:marLeft w:val="0"/>
          <w:marRight w:val="0"/>
          <w:marTop w:val="0"/>
          <w:marBottom w:val="0"/>
          <w:divBdr>
            <w:top w:val="none" w:sz="0" w:space="0" w:color="auto"/>
            <w:left w:val="none" w:sz="0" w:space="0" w:color="auto"/>
            <w:bottom w:val="none" w:sz="0" w:space="0" w:color="auto"/>
            <w:right w:val="none" w:sz="0" w:space="0" w:color="auto"/>
          </w:divBdr>
        </w:div>
        <w:div w:id="1924292204">
          <w:marLeft w:val="0"/>
          <w:marRight w:val="0"/>
          <w:marTop w:val="0"/>
          <w:marBottom w:val="0"/>
          <w:divBdr>
            <w:top w:val="none" w:sz="0" w:space="0" w:color="auto"/>
            <w:left w:val="none" w:sz="0" w:space="0" w:color="auto"/>
            <w:bottom w:val="none" w:sz="0" w:space="0" w:color="auto"/>
            <w:right w:val="none" w:sz="0" w:space="0" w:color="auto"/>
          </w:divBdr>
        </w:div>
        <w:div w:id="1925525728">
          <w:marLeft w:val="0"/>
          <w:marRight w:val="0"/>
          <w:marTop w:val="0"/>
          <w:marBottom w:val="0"/>
          <w:divBdr>
            <w:top w:val="none" w:sz="0" w:space="0" w:color="auto"/>
            <w:left w:val="none" w:sz="0" w:space="0" w:color="auto"/>
            <w:bottom w:val="none" w:sz="0" w:space="0" w:color="auto"/>
            <w:right w:val="none" w:sz="0" w:space="0" w:color="auto"/>
          </w:divBdr>
        </w:div>
        <w:div w:id="1927687150">
          <w:marLeft w:val="0"/>
          <w:marRight w:val="0"/>
          <w:marTop w:val="0"/>
          <w:marBottom w:val="0"/>
          <w:divBdr>
            <w:top w:val="none" w:sz="0" w:space="0" w:color="auto"/>
            <w:left w:val="none" w:sz="0" w:space="0" w:color="auto"/>
            <w:bottom w:val="none" w:sz="0" w:space="0" w:color="auto"/>
            <w:right w:val="none" w:sz="0" w:space="0" w:color="auto"/>
          </w:divBdr>
        </w:div>
        <w:div w:id="1932272970">
          <w:marLeft w:val="0"/>
          <w:marRight w:val="0"/>
          <w:marTop w:val="0"/>
          <w:marBottom w:val="0"/>
          <w:divBdr>
            <w:top w:val="none" w:sz="0" w:space="0" w:color="auto"/>
            <w:left w:val="none" w:sz="0" w:space="0" w:color="auto"/>
            <w:bottom w:val="none" w:sz="0" w:space="0" w:color="auto"/>
            <w:right w:val="none" w:sz="0" w:space="0" w:color="auto"/>
          </w:divBdr>
        </w:div>
        <w:div w:id="1932279071">
          <w:marLeft w:val="0"/>
          <w:marRight w:val="0"/>
          <w:marTop w:val="0"/>
          <w:marBottom w:val="0"/>
          <w:divBdr>
            <w:top w:val="none" w:sz="0" w:space="0" w:color="auto"/>
            <w:left w:val="none" w:sz="0" w:space="0" w:color="auto"/>
            <w:bottom w:val="none" w:sz="0" w:space="0" w:color="auto"/>
            <w:right w:val="none" w:sz="0" w:space="0" w:color="auto"/>
          </w:divBdr>
        </w:div>
        <w:div w:id="1935280007">
          <w:marLeft w:val="0"/>
          <w:marRight w:val="0"/>
          <w:marTop w:val="0"/>
          <w:marBottom w:val="0"/>
          <w:divBdr>
            <w:top w:val="none" w:sz="0" w:space="0" w:color="auto"/>
            <w:left w:val="none" w:sz="0" w:space="0" w:color="auto"/>
            <w:bottom w:val="none" w:sz="0" w:space="0" w:color="auto"/>
            <w:right w:val="none" w:sz="0" w:space="0" w:color="auto"/>
          </w:divBdr>
        </w:div>
        <w:div w:id="1935896071">
          <w:marLeft w:val="0"/>
          <w:marRight w:val="0"/>
          <w:marTop w:val="0"/>
          <w:marBottom w:val="0"/>
          <w:divBdr>
            <w:top w:val="none" w:sz="0" w:space="0" w:color="auto"/>
            <w:left w:val="none" w:sz="0" w:space="0" w:color="auto"/>
            <w:bottom w:val="none" w:sz="0" w:space="0" w:color="auto"/>
            <w:right w:val="none" w:sz="0" w:space="0" w:color="auto"/>
          </w:divBdr>
        </w:div>
        <w:div w:id="1936017476">
          <w:marLeft w:val="0"/>
          <w:marRight w:val="0"/>
          <w:marTop w:val="0"/>
          <w:marBottom w:val="0"/>
          <w:divBdr>
            <w:top w:val="none" w:sz="0" w:space="0" w:color="auto"/>
            <w:left w:val="none" w:sz="0" w:space="0" w:color="auto"/>
            <w:bottom w:val="none" w:sz="0" w:space="0" w:color="auto"/>
            <w:right w:val="none" w:sz="0" w:space="0" w:color="auto"/>
          </w:divBdr>
        </w:div>
        <w:div w:id="1936210799">
          <w:marLeft w:val="0"/>
          <w:marRight w:val="0"/>
          <w:marTop w:val="0"/>
          <w:marBottom w:val="0"/>
          <w:divBdr>
            <w:top w:val="none" w:sz="0" w:space="0" w:color="auto"/>
            <w:left w:val="none" w:sz="0" w:space="0" w:color="auto"/>
            <w:bottom w:val="none" w:sz="0" w:space="0" w:color="auto"/>
            <w:right w:val="none" w:sz="0" w:space="0" w:color="auto"/>
          </w:divBdr>
        </w:div>
        <w:div w:id="1936286187">
          <w:marLeft w:val="0"/>
          <w:marRight w:val="0"/>
          <w:marTop w:val="0"/>
          <w:marBottom w:val="0"/>
          <w:divBdr>
            <w:top w:val="none" w:sz="0" w:space="0" w:color="auto"/>
            <w:left w:val="none" w:sz="0" w:space="0" w:color="auto"/>
            <w:bottom w:val="none" w:sz="0" w:space="0" w:color="auto"/>
            <w:right w:val="none" w:sz="0" w:space="0" w:color="auto"/>
          </w:divBdr>
        </w:div>
        <w:div w:id="1937051833">
          <w:marLeft w:val="0"/>
          <w:marRight w:val="0"/>
          <w:marTop w:val="0"/>
          <w:marBottom w:val="0"/>
          <w:divBdr>
            <w:top w:val="none" w:sz="0" w:space="0" w:color="auto"/>
            <w:left w:val="none" w:sz="0" w:space="0" w:color="auto"/>
            <w:bottom w:val="none" w:sz="0" w:space="0" w:color="auto"/>
            <w:right w:val="none" w:sz="0" w:space="0" w:color="auto"/>
          </w:divBdr>
        </w:div>
        <w:div w:id="1938322904">
          <w:marLeft w:val="0"/>
          <w:marRight w:val="0"/>
          <w:marTop w:val="0"/>
          <w:marBottom w:val="0"/>
          <w:divBdr>
            <w:top w:val="none" w:sz="0" w:space="0" w:color="auto"/>
            <w:left w:val="none" w:sz="0" w:space="0" w:color="auto"/>
            <w:bottom w:val="none" w:sz="0" w:space="0" w:color="auto"/>
            <w:right w:val="none" w:sz="0" w:space="0" w:color="auto"/>
          </w:divBdr>
        </w:div>
        <w:div w:id="1938949385">
          <w:marLeft w:val="0"/>
          <w:marRight w:val="0"/>
          <w:marTop w:val="0"/>
          <w:marBottom w:val="0"/>
          <w:divBdr>
            <w:top w:val="none" w:sz="0" w:space="0" w:color="auto"/>
            <w:left w:val="none" w:sz="0" w:space="0" w:color="auto"/>
            <w:bottom w:val="none" w:sz="0" w:space="0" w:color="auto"/>
            <w:right w:val="none" w:sz="0" w:space="0" w:color="auto"/>
          </w:divBdr>
        </w:div>
        <w:div w:id="1940018332">
          <w:marLeft w:val="0"/>
          <w:marRight w:val="0"/>
          <w:marTop w:val="0"/>
          <w:marBottom w:val="0"/>
          <w:divBdr>
            <w:top w:val="none" w:sz="0" w:space="0" w:color="auto"/>
            <w:left w:val="none" w:sz="0" w:space="0" w:color="auto"/>
            <w:bottom w:val="none" w:sz="0" w:space="0" w:color="auto"/>
            <w:right w:val="none" w:sz="0" w:space="0" w:color="auto"/>
          </w:divBdr>
        </w:div>
        <w:div w:id="1940091610">
          <w:marLeft w:val="0"/>
          <w:marRight w:val="0"/>
          <w:marTop w:val="0"/>
          <w:marBottom w:val="0"/>
          <w:divBdr>
            <w:top w:val="none" w:sz="0" w:space="0" w:color="auto"/>
            <w:left w:val="none" w:sz="0" w:space="0" w:color="auto"/>
            <w:bottom w:val="none" w:sz="0" w:space="0" w:color="auto"/>
            <w:right w:val="none" w:sz="0" w:space="0" w:color="auto"/>
          </w:divBdr>
        </w:div>
        <w:div w:id="1942759287">
          <w:marLeft w:val="0"/>
          <w:marRight w:val="0"/>
          <w:marTop w:val="0"/>
          <w:marBottom w:val="0"/>
          <w:divBdr>
            <w:top w:val="none" w:sz="0" w:space="0" w:color="auto"/>
            <w:left w:val="none" w:sz="0" w:space="0" w:color="auto"/>
            <w:bottom w:val="none" w:sz="0" w:space="0" w:color="auto"/>
            <w:right w:val="none" w:sz="0" w:space="0" w:color="auto"/>
          </w:divBdr>
        </w:div>
        <w:div w:id="1946182300">
          <w:marLeft w:val="0"/>
          <w:marRight w:val="0"/>
          <w:marTop w:val="0"/>
          <w:marBottom w:val="0"/>
          <w:divBdr>
            <w:top w:val="none" w:sz="0" w:space="0" w:color="auto"/>
            <w:left w:val="none" w:sz="0" w:space="0" w:color="auto"/>
            <w:bottom w:val="none" w:sz="0" w:space="0" w:color="auto"/>
            <w:right w:val="none" w:sz="0" w:space="0" w:color="auto"/>
          </w:divBdr>
        </w:div>
        <w:div w:id="1948736622">
          <w:marLeft w:val="0"/>
          <w:marRight w:val="0"/>
          <w:marTop w:val="0"/>
          <w:marBottom w:val="0"/>
          <w:divBdr>
            <w:top w:val="none" w:sz="0" w:space="0" w:color="auto"/>
            <w:left w:val="none" w:sz="0" w:space="0" w:color="auto"/>
            <w:bottom w:val="none" w:sz="0" w:space="0" w:color="auto"/>
            <w:right w:val="none" w:sz="0" w:space="0" w:color="auto"/>
          </w:divBdr>
        </w:div>
        <w:div w:id="1948848845">
          <w:marLeft w:val="0"/>
          <w:marRight w:val="0"/>
          <w:marTop w:val="0"/>
          <w:marBottom w:val="0"/>
          <w:divBdr>
            <w:top w:val="none" w:sz="0" w:space="0" w:color="auto"/>
            <w:left w:val="none" w:sz="0" w:space="0" w:color="auto"/>
            <w:bottom w:val="none" w:sz="0" w:space="0" w:color="auto"/>
            <w:right w:val="none" w:sz="0" w:space="0" w:color="auto"/>
          </w:divBdr>
        </w:div>
        <w:div w:id="1951161210">
          <w:marLeft w:val="0"/>
          <w:marRight w:val="0"/>
          <w:marTop w:val="0"/>
          <w:marBottom w:val="0"/>
          <w:divBdr>
            <w:top w:val="none" w:sz="0" w:space="0" w:color="auto"/>
            <w:left w:val="none" w:sz="0" w:space="0" w:color="auto"/>
            <w:bottom w:val="none" w:sz="0" w:space="0" w:color="auto"/>
            <w:right w:val="none" w:sz="0" w:space="0" w:color="auto"/>
          </w:divBdr>
        </w:div>
        <w:div w:id="1951474675">
          <w:marLeft w:val="0"/>
          <w:marRight w:val="0"/>
          <w:marTop w:val="0"/>
          <w:marBottom w:val="0"/>
          <w:divBdr>
            <w:top w:val="none" w:sz="0" w:space="0" w:color="auto"/>
            <w:left w:val="none" w:sz="0" w:space="0" w:color="auto"/>
            <w:bottom w:val="none" w:sz="0" w:space="0" w:color="auto"/>
            <w:right w:val="none" w:sz="0" w:space="0" w:color="auto"/>
          </w:divBdr>
        </w:div>
        <w:div w:id="1952736252">
          <w:marLeft w:val="0"/>
          <w:marRight w:val="0"/>
          <w:marTop w:val="0"/>
          <w:marBottom w:val="0"/>
          <w:divBdr>
            <w:top w:val="none" w:sz="0" w:space="0" w:color="auto"/>
            <w:left w:val="none" w:sz="0" w:space="0" w:color="auto"/>
            <w:bottom w:val="none" w:sz="0" w:space="0" w:color="auto"/>
            <w:right w:val="none" w:sz="0" w:space="0" w:color="auto"/>
          </w:divBdr>
        </w:div>
        <w:div w:id="1966889214">
          <w:marLeft w:val="0"/>
          <w:marRight w:val="0"/>
          <w:marTop w:val="0"/>
          <w:marBottom w:val="0"/>
          <w:divBdr>
            <w:top w:val="none" w:sz="0" w:space="0" w:color="auto"/>
            <w:left w:val="none" w:sz="0" w:space="0" w:color="auto"/>
            <w:bottom w:val="none" w:sz="0" w:space="0" w:color="auto"/>
            <w:right w:val="none" w:sz="0" w:space="0" w:color="auto"/>
          </w:divBdr>
        </w:div>
        <w:div w:id="1967001815">
          <w:marLeft w:val="0"/>
          <w:marRight w:val="0"/>
          <w:marTop w:val="0"/>
          <w:marBottom w:val="0"/>
          <w:divBdr>
            <w:top w:val="none" w:sz="0" w:space="0" w:color="auto"/>
            <w:left w:val="none" w:sz="0" w:space="0" w:color="auto"/>
            <w:bottom w:val="none" w:sz="0" w:space="0" w:color="auto"/>
            <w:right w:val="none" w:sz="0" w:space="0" w:color="auto"/>
          </w:divBdr>
        </w:div>
        <w:div w:id="1980305923">
          <w:marLeft w:val="0"/>
          <w:marRight w:val="0"/>
          <w:marTop w:val="0"/>
          <w:marBottom w:val="0"/>
          <w:divBdr>
            <w:top w:val="none" w:sz="0" w:space="0" w:color="auto"/>
            <w:left w:val="none" w:sz="0" w:space="0" w:color="auto"/>
            <w:bottom w:val="none" w:sz="0" w:space="0" w:color="auto"/>
            <w:right w:val="none" w:sz="0" w:space="0" w:color="auto"/>
          </w:divBdr>
        </w:div>
        <w:div w:id="1989824724">
          <w:marLeft w:val="0"/>
          <w:marRight w:val="0"/>
          <w:marTop w:val="0"/>
          <w:marBottom w:val="0"/>
          <w:divBdr>
            <w:top w:val="none" w:sz="0" w:space="0" w:color="auto"/>
            <w:left w:val="none" w:sz="0" w:space="0" w:color="auto"/>
            <w:bottom w:val="none" w:sz="0" w:space="0" w:color="auto"/>
            <w:right w:val="none" w:sz="0" w:space="0" w:color="auto"/>
          </w:divBdr>
        </w:div>
        <w:div w:id="1994143638">
          <w:marLeft w:val="0"/>
          <w:marRight w:val="0"/>
          <w:marTop w:val="0"/>
          <w:marBottom w:val="0"/>
          <w:divBdr>
            <w:top w:val="none" w:sz="0" w:space="0" w:color="auto"/>
            <w:left w:val="none" w:sz="0" w:space="0" w:color="auto"/>
            <w:bottom w:val="none" w:sz="0" w:space="0" w:color="auto"/>
            <w:right w:val="none" w:sz="0" w:space="0" w:color="auto"/>
          </w:divBdr>
        </w:div>
        <w:div w:id="1994210609">
          <w:marLeft w:val="0"/>
          <w:marRight w:val="0"/>
          <w:marTop w:val="0"/>
          <w:marBottom w:val="0"/>
          <w:divBdr>
            <w:top w:val="none" w:sz="0" w:space="0" w:color="auto"/>
            <w:left w:val="none" w:sz="0" w:space="0" w:color="auto"/>
            <w:bottom w:val="none" w:sz="0" w:space="0" w:color="auto"/>
            <w:right w:val="none" w:sz="0" w:space="0" w:color="auto"/>
          </w:divBdr>
        </w:div>
        <w:div w:id="1998915381">
          <w:marLeft w:val="0"/>
          <w:marRight w:val="0"/>
          <w:marTop w:val="0"/>
          <w:marBottom w:val="0"/>
          <w:divBdr>
            <w:top w:val="none" w:sz="0" w:space="0" w:color="auto"/>
            <w:left w:val="none" w:sz="0" w:space="0" w:color="auto"/>
            <w:bottom w:val="none" w:sz="0" w:space="0" w:color="auto"/>
            <w:right w:val="none" w:sz="0" w:space="0" w:color="auto"/>
          </w:divBdr>
        </w:div>
        <w:div w:id="2001157283">
          <w:marLeft w:val="0"/>
          <w:marRight w:val="0"/>
          <w:marTop w:val="0"/>
          <w:marBottom w:val="0"/>
          <w:divBdr>
            <w:top w:val="none" w:sz="0" w:space="0" w:color="auto"/>
            <w:left w:val="none" w:sz="0" w:space="0" w:color="auto"/>
            <w:bottom w:val="none" w:sz="0" w:space="0" w:color="auto"/>
            <w:right w:val="none" w:sz="0" w:space="0" w:color="auto"/>
          </w:divBdr>
        </w:div>
        <w:div w:id="2001731774">
          <w:marLeft w:val="0"/>
          <w:marRight w:val="0"/>
          <w:marTop w:val="0"/>
          <w:marBottom w:val="0"/>
          <w:divBdr>
            <w:top w:val="none" w:sz="0" w:space="0" w:color="auto"/>
            <w:left w:val="none" w:sz="0" w:space="0" w:color="auto"/>
            <w:bottom w:val="none" w:sz="0" w:space="0" w:color="auto"/>
            <w:right w:val="none" w:sz="0" w:space="0" w:color="auto"/>
          </w:divBdr>
        </w:div>
        <w:div w:id="2002003545">
          <w:marLeft w:val="0"/>
          <w:marRight w:val="0"/>
          <w:marTop w:val="0"/>
          <w:marBottom w:val="0"/>
          <w:divBdr>
            <w:top w:val="none" w:sz="0" w:space="0" w:color="auto"/>
            <w:left w:val="none" w:sz="0" w:space="0" w:color="auto"/>
            <w:bottom w:val="none" w:sz="0" w:space="0" w:color="auto"/>
            <w:right w:val="none" w:sz="0" w:space="0" w:color="auto"/>
          </w:divBdr>
        </w:div>
        <w:div w:id="2002463166">
          <w:marLeft w:val="0"/>
          <w:marRight w:val="0"/>
          <w:marTop w:val="0"/>
          <w:marBottom w:val="0"/>
          <w:divBdr>
            <w:top w:val="none" w:sz="0" w:space="0" w:color="auto"/>
            <w:left w:val="none" w:sz="0" w:space="0" w:color="auto"/>
            <w:bottom w:val="none" w:sz="0" w:space="0" w:color="auto"/>
            <w:right w:val="none" w:sz="0" w:space="0" w:color="auto"/>
          </w:divBdr>
        </w:div>
        <w:div w:id="2005813626">
          <w:marLeft w:val="0"/>
          <w:marRight w:val="0"/>
          <w:marTop w:val="0"/>
          <w:marBottom w:val="0"/>
          <w:divBdr>
            <w:top w:val="none" w:sz="0" w:space="0" w:color="auto"/>
            <w:left w:val="none" w:sz="0" w:space="0" w:color="auto"/>
            <w:bottom w:val="none" w:sz="0" w:space="0" w:color="auto"/>
            <w:right w:val="none" w:sz="0" w:space="0" w:color="auto"/>
          </w:divBdr>
        </w:div>
        <w:div w:id="2010710852">
          <w:marLeft w:val="0"/>
          <w:marRight w:val="0"/>
          <w:marTop w:val="0"/>
          <w:marBottom w:val="0"/>
          <w:divBdr>
            <w:top w:val="none" w:sz="0" w:space="0" w:color="auto"/>
            <w:left w:val="none" w:sz="0" w:space="0" w:color="auto"/>
            <w:bottom w:val="none" w:sz="0" w:space="0" w:color="auto"/>
            <w:right w:val="none" w:sz="0" w:space="0" w:color="auto"/>
          </w:divBdr>
        </w:div>
        <w:div w:id="2018724984">
          <w:marLeft w:val="0"/>
          <w:marRight w:val="0"/>
          <w:marTop w:val="0"/>
          <w:marBottom w:val="0"/>
          <w:divBdr>
            <w:top w:val="none" w:sz="0" w:space="0" w:color="auto"/>
            <w:left w:val="none" w:sz="0" w:space="0" w:color="auto"/>
            <w:bottom w:val="none" w:sz="0" w:space="0" w:color="auto"/>
            <w:right w:val="none" w:sz="0" w:space="0" w:color="auto"/>
          </w:divBdr>
        </w:div>
        <w:div w:id="2019190533">
          <w:marLeft w:val="0"/>
          <w:marRight w:val="0"/>
          <w:marTop w:val="0"/>
          <w:marBottom w:val="0"/>
          <w:divBdr>
            <w:top w:val="none" w:sz="0" w:space="0" w:color="auto"/>
            <w:left w:val="none" w:sz="0" w:space="0" w:color="auto"/>
            <w:bottom w:val="none" w:sz="0" w:space="0" w:color="auto"/>
            <w:right w:val="none" w:sz="0" w:space="0" w:color="auto"/>
          </w:divBdr>
        </w:div>
        <w:div w:id="2021469786">
          <w:marLeft w:val="0"/>
          <w:marRight w:val="0"/>
          <w:marTop w:val="0"/>
          <w:marBottom w:val="0"/>
          <w:divBdr>
            <w:top w:val="none" w:sz="0" w:space="0" w:color="auto"/>
            <w:left w:val="none" w:sz="0" w:space="0" w:color="auto"/>
            <w:bottom w:val="none" w:sz="0" w:space="0" w:color="auto"/>
            <w:right w:val="none" w:sz="0" w:space="0" w:color="auto"/>
          </w:divBdr>
        </w:div>
        <w:div w:id="2023041883">
          <w:marLeft w:val="0"/>
          <w:marRight w:val="0"/>
          <w:marTop w:val="0"/>
          <w:marBottom w:val="0"/>
          <w:divBdr>
            <w:top w:val="none" w:sz="0" w:space="0" w:color="auto"/>
            <w:left w:val="none" w:sz="0" w:space="0" w:color="auto"/>
            <w:bottom w:val="none" w:sz="0" w:space="0" w:color="auto"/>
            <w:right w:val="none" w:sz="0" w:space="0" w:color="auto"/>
          </w:divBdr>
        </w:div>
        <w:div w:id="2023316748">
          <w:marLeft w:val="0"/>
          <w:marRight w:val="0"/>
          <w:marTop w:val="0"/>
          <w:marBottom w:val="0"/>
          <w:divBdr>
            <w:top w:val="none" w:sz="0" w:space="0" w:color="auto"/>
            <w:left w:val="none" w:sz="0" w:space="0" w:color="auto"/>
            <w:bottom w:val="none" w:sz="0" w:space="0" w:color="auto"/>
            <w:right w:val="none" w:sz="0" w:space="0" w:color="auto"/>
          </w:divBdr>
        </w:div>
        <w:div w:id="2023505771">
          <w:marLeft w:val="0"/>
          <w:marRight w:val="0"/>
          <w:marTop w:val="0"/>
          <w:marBottom w:val="0"/>
          <w:divBdr>
            <w:top w:val="none" w:sz="0" w:space="0" w:color="auto"/>
            <w:left w:val="none" w:sz="0" w:space="0" w:color="auto"/>
            <w:bottom w:val="none" w:sz="0" w:space="0" w:color="auto"/>
            <w:right w:val="none" w:sz="0" w:space="0" w:color="auto"/>
          </w:divBdr>
        </w:div>
        <w:div w:id="2024235397">
          <w:marLeft w:val="0"/>
          <w:marRight w:val="0"/>
          <w:marTop w:val="0"/>
          <w:marBottom w:val="0"/>
          <w:divBdr>
            <w:top w:val="none" w:sz="0" w:space="0" w:color="auto"/>
            <w:left w:val="none" w:sz="0" w:space="0" w:color="auto"/>
            <w:bottom w:val="none" w:sz="0" w:space="0" w:color="auto"/>
            <w:right w:val="none" w:sz="0" w:space="0" w:color="auto"/>
          </w:divBdr>
        </w:div>
        <w:div w:id="2024941615">
          <w:marLeft w:val="0"/>
          <w:marRight w:val="0"/>
          <w:marTop w:val="0"/>
          <w:marBottom w:val="0"/>
          <w:divBdr>
            <w:top w:val="none" w:sz="0" w:space="0" w:color="auto"/>
            <w:left w:val="none" w:sz="0" w:space="0" w:color="auto"/>
            <w:bottom w:val="none" w:sz="0" w:space="0" w:color="auto"/>
            <w:right w:val="none" w:sz="0" w:space="0" w:color="auto"/>
          </w:divBdr>
        </w:div>
        <w:div w:id="2027554540">
          <w:marLeft w:val="0"/>
          <w:marRight w:val="0"/>
          <w:marTop w:val="0"/>
          <w:marBottom w:val="0"/>
          <w:divBdr>
            <w:top w:val="none" w:sz="0" w:space="0" w:color="auto"/>
            <w:left w:val="none" w:sz="0" w:space="0" w:color="auto"/>
            <w:bottom w:val="none" w:sz="0" w:space="0" w:color="auto"/>
            <w:right w:val="none" w:sz="0" w:space="0" w:color="auto"/>
          </w:divBdr>
        </w:div>
        <w:div w:id="2028436101">
          <w:marLeft w:val="0"/>
          <w:marRight w:val="0"/>
          <w:marTop w:val="0"/>
          <w:marBottom w:val="0"/>
          <w:divBdr>
            <w:top w:val="none" w:sz="0" w:space="0" w:color="auto"/>
            <w:left w:val="none" w:sz="0" w:space="0" w:color="auto"/>
            <w:bottom w:val="none" w:sz="0" w:space="0" w:color="auto"/>
            <w:right w:val="none" w:sz="0" w:space="0" w:color="auto"/>
          </w:divBdr>
        </w:div>
        <w:div w:id="2029598146">
          <w:marLeft w:val="0"/>
          <w:marRight w:val="0"/>
          <w:marTop w:val="0"/>
          <w:marBottom w:val="0"/>
          <w:divBdr>
            <w:top w:val="none" w:sz="0" w:space="0" w:color="auto"/>
            <w:left w:val="none" w:sz="0" w:space="0" w:color="auto"/>
            <w:bottom w:val="none" w:sz="0" w:space="0" w:color="auto"/>
            <w:right w:val="none" w:sz="0" w:space="0" w:color="auto"/>
          </w:divBdr>
        </w:div>
        <w:div w:id="2032950884">
          <w:marLeft w:val="0"/>
          <w:marRight w:val="0"/>
          <w:marTop w:val="0"/>
          <w:marBottom w:val="0"/>
          <w:divBdr>
            <w:top w:val="none" w:sz="0" w:space="0" w:color="auto"/>
            <w:left w:val="none" w:sz="0" w:space="0" w:color="auto"/>
            <w:bottom w:val="none" w:sz="0" w:space="0" w:color="auto"/>
            <w:right w:val="none" w:sz="0" w:space="0" w:color="auto"/>
          </w:divBdr>
        </w:div>
        <w:div w:id="2033650314">
          <w:marLeft w:val="0"/>
          <w:marRight w:val="0"/>
          <w:marTop w:val="0"/>
          <w:marBottom w:val="0"/>
          <w:divBdr>
            <w:top w:val="none" w:sz="0" w:space="0" w:color="auto"/>
            <w:left w:val="none" w:sz="0" w:space="0" w:color="auto"/>
            <w:bottom w:val="none" w:sz="0" w:space="0" w:color="auto"/>
            <w:right w:val="none" w:sz="0" w:space="0" w:color="auto"/>
          </w:divBdr>
        </w:div>
        <w:div w:id="2039115102">
          <w:marLeft w:val="0"/>
          <w:marRight w:val="0"/>
          <w:marTop w:val="0"/>
          <w:marBottom w:val="0"/>
          <w:divBdr>
            <w:top w:val="none" w:sz="0" w:space="0" w:color="auto"/>
            <w:left w:val="none" w:sz="0" w:space="0" w:color="auto"/>
            <w:bottom w:val="none" w:sz="0" w:space="0" w:color="auto"/>
            <w:right w:val="none" w:sz="0" w:space="0" w:color="auto"/>
          </w:divBdr>
        </w:div>
        <w:div w:id="2039625950">
          <w:marLeft w:val="0"/>
          <w:marRight w:val="0"/>
          <w:marTop w:val="0"/>
          <w:marBottom w:val="0"/>
          <w:divBdr>
            <w:top w:val="none" w:sz="0" w:space="0" w:color="auto"/>
            <w:left w:val="none" w:sz="0" w:space="0" w:color="auto"/>
            <w:bottom w:val="none" w:sz="0" w:space="0" w:color="auto"/>
            <w:right w:val="none" w:sz="0" w:space="0" w:color="auto"/>
          </w:divBdr>
        </w:div>
        <w:div w:id="2042779880">
          <w:marLeft w:val="0"/>
          <w:marRight w:val="0"/>
          <w:marTop w:val="0"/>
          <w:marBottom w:val="0"/>
          <w:divBdr>
            <w:top w:val="none" w:sz="0" w:space="0" w:color="auto"/>
            <w:left w:val="none" w:sz="0" w:space="0" w:color="auto"/>
            <w:bottom w:val="none" w:sz="0" w:space="0" w:color="auto"/>
            <w:right w:val="none" w:sz="0" w:space="0" w:color="auto"/>
          </w:divBdr>
        </w:div>
        <w:div w:id="2045867634">
          <w:marLeft w:val="0"/>
          <w:marRight w:val="0"/>
          <w:marTop w:val="0"/>
          <w:marBottom w:val="0"/>
          <w:divBdr>
            <w:top w:val="none" w:sz="0" w:space="0" w:color="auto"/>
            <w:left w:val="none" w:sz="0" w:space="0" w:color="auto"/>
            <w:bottom w:val="none" w:sz="0" w:space="0" w:color="auto"/>
            <w:right w:val="none" w:sz="0" w:space="0" w:color="auto"/>
          </w:divBdr>
        </w:div>
        <w:div w:id="2045910004">
          <w:marLeft w:val="0"/>
          <w:marRight w:val="0"/>
          <w:marTop w:val="0"/>
          <w:marBottom w:val="0"/>
          <w:divBdr>
            <w:top w:val="none" w:sz="0" w:space="0" w:color="auto"/>
            <w:left w:val="none" w:sz="0" w:space="0" w:color="auto"/>
            <w:bottom w:val="none" w:sz="0" w:space="0" w:color="auto"/>
            <w:right w:val="none" w:sz="0" w:space="0" w:color="auto"/>
          </w:divBdr>
        </w:div>
        <w:div w:id="2048993475">
          <w:marLeft w:val="0"/>
          <w:marRight w:val="0"/>
          <w:marTop w:val="0"/>
          <w:marBottom w:val="0"/>
          <w:divBdr>
            <w:top w:val="none" w:sz="0" w:space="0" w:color="auto"/>
            <w:left w:val="none" w:sz="0" w:space="0" w:color="auto"/>
            <w:bottom w:val="none" w:sz="0" w:space="0" w:color="auto"/>
            <w:right w:val="none" w:sz="0" w:space="0" w:color="auto"/>
          </w:divBdr>
        </w:div>
        <w:div w:id="2057704595">
          <w:marLeft w:val="0"/>
          <w:marRight w:val="0"/>
          <w:marTop w:val="0"/>
          <w:marBottom w:val="0"/>
          <w:divBdr>
            <w:top w:val="none" w:sz="0" w:space="0" w:color="auto"/>
            <w:left w:val="none" w:sz="0" w:space="0" w:color="auto"/>
            <w:bottom w:val="none" w:sz="0" w:space="0" w:color="auto"/>
            <w:right w:val="none" w:sz="0" w:space="0" w:color="auto"/>
          </w:divBdr>
        </w:div>
        <w:div w:id="2057705330">
          <w:marLeft w:val="0"/>
          <w:marRight w:val="0"/>
          <w:marTop w:val="0"/>
          <w:marBottom w:val="0"/>
          <w:divBdr>
            <w:top w:val="none" w:sz="0" w:space="0" w:color="auto"/>
            <w:left w:val="none" w:sz="0" w:space="0" w:color="auto"/>
            <w:bottom w:val="none" w:sz="0" w:space="0" w:color="auto"/>
            <w:right w:val="none" w:sz="0" w:space="0" w:color="auto"/>
          </w:divBdr>
        </w:div>
        <w:div w:id="2058772000">
          <w:marLeft w:val="0"/>
          <w:marRight w:val="0"/>
          <w:marTop w:val="0"/>
          <w:marBottom w:val="0"/>
          <w:divBdr>
            <w:top w:val="none" w:sz="0" w:space="0" w:color="auto"/>
            <w:left w:val="none" w:sz="0" w:space="0" w:color="auto"/>
            <w:bottom w:val="none" w:sz="0" w:space="0" w:color="auto"/>
            <w:right w:val="none" w:sz="0" w:space="0" w:color="auto"/>
          </w:divBdr>
        </w:div>
        <w:div w:id="2062634884">
          <w:marLeft w:val="0"/>
          <w:marRight w:val="0"/>
          <w:marTop w:val="0"/>
          <w:marBottom w:val="0"/>
          <w:divBdr>
            <w:top w:val="none" w:sz="0" w:space="0" w:color="auto"/>
            <w:left w:val="none" w:sz="0" w:space="0" w:color="auto"/>
            <w:bottom w:val="none" w:sz="0" w:space="0" w:color="auto"/>
            <w:right w:val="none" w:sz="0" w:space="0" w:color="auto"/>
          </w:divBdr>
        </w:div>
        <w:div w:id="2063404271">
          <w:marLeft w:val="0"/>
          <w:marRight w:val="0"/>
          <w:marTop w:val="0"/>
          <w:marBottom w:val="0"/>
          <w:divBdr>
            <w:top w:val="none" w:sz="0" w:space="0" w:color="auto"/>
            <w:left w:val="none" w:sz="0" w:space="0" w:color="auto"/>
            <w:bottom w:val="none" w:sz="0" w:space="0" w:color="auto"/>
            <w:right w:val="none" w:sz="0" w:space="0" w:color="auto"/>
          </w:divBdr>
        </w:div>
        <w:div w:id="2063554794">
          <w:marLeft w:val="0"/>
          <w:marRight w:val="0"/>
          <w:marTop w:val="0"/>
          <w:marBottom w:val="0"/>
          <w:divBdr>
            <w:top w:val="none" w:sz="0" w:space="0" w:color="auto"/>
            <w:left w:val="none" w:sz="0" w:space="0" w:color="auto"/>
            <w:bottom w:val="none" w:sz="0" w:space="0" w:color="auto"/>
            <w:right w:val="none" w:sz="0" w:space="0" w:color="auto"/>
          </w:divBdr>
        </w:div>
        <w:div w:id="2065979259">
          <w:marLeft w:val="0"/>
          <w:marRight w:val="0"/>
          <w:marTop w:val="0"/>
          <w:marBottom w:val="0"/>
          <w:divBdr>
            <w:top w:val="none" w:sz="0" w:space="0" w:color="auto"/>
            <w:left w:val="none" w:sz="0" w:space="0" w:color="auto"/>
            <w:bottom w:val="none" w:sz="0" w:space="0" w:color="auto"/>
            <w:right w:val="none" w:sz="0" w:space="0" w:color="auto"/>
          </w:divBdr>
        </w:div>
        <w:div w:id="2067558013">
          <w:marLeft w:val="0"/>
          <w:marRight w:val="0"/>
          <w:marTop w:val="0"/>
          <w:marBottom w:val="0"/>
          <w:divBdr>
            <w:top w:val="none" w:sz="0" w:space="0" w:color="auto"/>
            <w:left w:val="none" w:sz="0" w:space="0" w:color="auto"/>
            <w:bottom w:val="none" w:sz="0" w:space="0" w:color="auto"/>
            <w:right w:val="none" w:sz="0" w:space="0" w:color="auto"/>
          </w:divBdr>
        </w:div>
        <w:div w:id="2072924799">
          <w:marLeft w:val="0"/>
          <w:marRight w:val="0"/>
          <w:marTop w:val="0"/>
          <w:marBottom w:val="0"/>
          <w:divBdr>
            <w:top w:val="none" w:sz="0" w:space="0" w:color="auto"/>
            <w:left w:val="none" w:sz="0" w:space="0" w:color="auto"/>
            <w:bottom w:val="none" w:sz="0" w:space="0" w:color="auto"/>
            <w:right w:val="none" w:sz="0" w:space="0" w:color="auto"/>
          </w:divBdr>
        </w:div>
        <w:div w:id="2073968291">
          <w:marLeft w:val="0"/>
          <w:marRight w:val="0"/>
          <w:marTop w:val="0"/>
          <w:marBottom w:val="0"/>
          <w:divBdr>
            <w:top w:val="none" w:sz="0" w:space="0" w:color="auto"/>
            <w:left w:val="none" w:sz="0" w:space="0" w:color="auto"/>
            <w:bottom w:val="none" w:sz="0" w:space="0" w:color="auto"/>
            <w:right w:val="none" w:sz="0" w:space="0" w:color="auto"/>
          </w:divBdr>
        </w:div>
        <w:div w:id="2076707834">
          <w:marLeft w:val="0"/>
          <w:marRight w:val="0"/>
          <w:marTop w:val="0"/>
          <w:marBottom w:val="0"/>
          <w:divBdr>
            <w:top w:val="none" w:sz="0" w:space="0" w:color="auto"/>
            <w:left w:val="none" w:sz="0" w:space="0" w:color="auto"/>
            <w:bottom w:val="none" w:sz="0" w:space="0" w:color="auto"/>
            <w:right w:val="none" w:sz="0" w:space="0" w:color="auto"/>
          </w:divBdr>
        </w:div>
        <w:div w:id="2078239041">
          <w:marLeft w:val="0"/>
          <w:marRight w:val="0"/>
          <w:marTop w:val="0"/>
          <w:marBottom w:val="0"/>
          <w:divBdr>
            <w:top w:val="none" w:sz="0" w:space="0" w:color="auto"/>
            <w:left w:val="none" w:sz="0" w:space="0" w:color="auto"/>
            <w:bottom w:val="none" w:sz="0" w:space="0" w:color="auto"/>
            <w:right w:val="none" w:sz="0" w:space="0" w:color="auto"/>
          </w:divBdr>
        </w:div>
        <w:div w:id="2078240290">
          <w:marLeft w:val="0"/>
          <w:marRight w:val="0"/>
          <w:marTop w:val="0"/>
          <w:marBottom w:val="0"/>
          <w:divBdr>
            <w:top w:val="none" w:sz="0" w:space="0" w:color="auto"/>
            <w:left w:val="none" w:sz="0" w:space="0" w:color="auto"/>
            <w:bottom w:val="none" w:sz="0" w:space="0" w:color="auto"/>
            <w:right w:val="none" w:sz="0" w:space="0" w:color="auto"/>
          </w:divBdr>
        </w:div>
        <w:div w:id="2081366078">
          <w:marLeft w:val="0"/>
          <w:marRight w:val="0"/>
          <w:marTop w:val="0"/>
          <w:marBottom w:val="0"/>
          <w:divBdr>
            <w:top w:val="none" w:sz="0" w:space="0" w:color="auto"/>
            <w:left w:val="none" w:sz="0" w:space="0" w:color="auto"/>
            <w:bottom w:val="none" w:sz="0" w:space="0" w:color="auto"/>
            <w:right w:val="none" w:sz="0" w:space="0" w:color="auto"/>
          </w:divBdr>
        </w:div>
        <w:div w:id="2082941810">
          <w:marLeft w:val="0"/>
          <w:marRight w:val="0"/>
          <w:marTop w:val="0"/>
          <w:marBottom w:val="0"/>
          <w:divBdr>
            <w:top w:val="none" w:sz="0" w:space="0" w:color="auto"/>
            <w:left w:val="none" w:sz="0" w:space="0" w:color="auto"/>
            <w:bottom w:val="none" w:sz="0" w:space="0" w:color="auto"/>
            <w:right w:val="none" w:sz="0" w:space="0" w:color="auto"/>
          </w:divBdr>
        </w:div>
        <w:div w:id="2088572923">
          <w:marLeft w:val="0"/>
          <w:marRight w:val="0"/>
          <w:marTop w:val="0"/>
          <w:marBottom w:val="0"/>
          <w:divBdr>
            <w:top w:val="none" w:sz="0" w:space="0" w:color="auto"/>
            <w:left w:val="none" w:sz="0" w:space="0" w:color="auto"/>
            <w:bottom w:val="none" w:sz="0" w:space="0" w:color="auto"/>
            <w:right w:val="none" w:sz="0" w:space="0" w:color="auto"/>
          </w:divBdr>
        </w:div>
        <w:div w:id="2091466704">
          <w:marLeft w:val="0"/>
          <w:marRight w:val="0"/>
          <w:marTop w:val="0"/>
          <w:marBottom w:val="0"/>
          <w:divBdr>
            <w:top w:val="none" w:sz="0" w:space="0" w:color="auto"/>
            <w:left w:val="none" w:sz="0" w:space="0" w:color="auto"/>
            <w:bottom w:val="none" w:sz="0" w:space="0" w:color="auto"/>
            <w:right w:val="none" w:sz="0" w:space="0" w:color="auto"/>
          </w:divBdr>
        </w:div>
        <w:div w:id="2093310715">
          <w:marLeft w:val="0"/>
          <w:marRight w:val="0"/>
          <w:marTop w:val="0"/>
          <w:marBottom w:val="0"/>
          <w:divBdr>
            <w:top w:val="none" w:sz="0" w:space="0" w:color="auto"/>
            <w:left w:val="none" w:sz="0" w:space="0" w:color="auto"/>
            <w:bottom w:val="none" w:sz="0" w:space="0" w:color="auto"/>
            <w:right w:val="none" w:sz="0" w:space="0" w:color="auto"/>
          </w:divBdr>
        </w:div>
        <w:div w:id="2097088255">
          <w:marLeft w:val="0"/>
          <w:marRight w:val="0"/>
          <w:marTop w:val="0"/>
          <w:marBottom w:val="0"/>
          <w:divBdr>
            <w:top w:val="none" w:sz="0" w:space="0" w:color="auto"/>
            <w:left w:val="none" w:sz="0" w:space="0" w:color="auto"/>
            <w:bottom w:val="none" w:sz="0" w:space="0" w:color="auto"/>
            <w:right w:val="none" w:sz="0" w:space="0" w:color="auto"/>
          </w:divBdr>
        </w:div>
        <w:div w:id="2097625796">
          <w:marLeft w:val="0"/>
          <w:marRight w:val="0"/>
          <w:marTop w:val="0"/>
          <w:marBottom w:val="0"/>
          <w:divBdr>
            <w:top w:val="none" w:sz="0" w:space="0" w:color="auto"/>
            <w:left w:val="none" w:sz="0" w:space="0" w:color="auto"/>
            <w:bottom w:val="none" w:sz="0" w:space="0" w:color="auto"/>
            <w:right w:val="none" w:sz="0" w:space="0" w:color="auto"/>
          </w:divBdr>
        </w:div>
        <w:div w:id="2098936156">
          <w:marLeft w:val="0"/>
          <w:marRight w:val="0"/>
          <w:marTop w:val="0"/>
          <w:marBottom w:val="0"/>
          <w:divBdr>
            <w:top w:val="none" w:sz="0" w:space="0" w:color="auto"/>
            <w:left w:val="none" w:sz="0" w:space="0" w:color="auto"/>
            <w:bottom w:val="none" w:sz="0" w:space="0" w:color="auto"/>
            <w:right w:val="none" w:sz="0" w:space="0" w:color="auto"/>
          </w:divBdr>
        </w:div>
        <w:div w:id="2099977271">
          <w:marLeft w:val="0"/>
          <w:marRight w:val="0"/>
          <w:marTop w:val="0"/>
          <w:marBottom w:val="0"/>
          <w:divBdr>
            <w:top w:val="none" w:sz="0" w:space="0" w:color="auto"/>
            <w:left w:val="none" w:sz="0" w:space="0" w:color="auto"/>
            <w:bottom w:val="none" w:sz="0" w:space="0" w:color="auto"/>
            <w:right w:val="none" w:sz="0" w:space="0" w:color="auto"/>
          </w:divBdr>
        </w:div>
        <w:div w:id="2100979863">
          <w:marLeft w:val="0"/>
          <w:marRight w:val="0"/>
          <w:marTop w:val="0"/>
          <w:marBottom w:val="0"/>
          <w:divBdr>
            <w:top w:val="none" w:sz="0" w:space="0" w:color="auto"/>
            <w:left w:val="none" w:sz="0" w:space="0" w:color="auto"/>
            <w:bottom w:val="none" w:sz="0" w:space="0" w:color="auto"/>
            <w:right w:val="none" w:sz="0" w:space="0" w:color="auto"/>
          </w:divBdr>
        </w:div>
        <w:div w:id="2105415640">
          <w:marLeft w:val="0"/>
          <w:marRight w:val="0"/>
          <w:marTop w:val="0"/>
          <w:marBottom w:val="0"/>
          <w:divBdr>
            <w:top w:val="none" w:sz="0" w:space="0" w:color="auto"/>
            <w:left w:val="none" w:sz="0" w:space="0" w:color="auto"/>
            <w:bottom w:val="none" w:sz="0" w:space="0" w:color="auto"/>
            <w:right w:val="none" w:sz="0" w:space="0" w:color="auto"/>
          </w:divBdr>
        </w:div>
        <w:div w:id="2106151290">
          <w:marLeft w:val="0"/>
          <w:marRight w:val="0"/>
          <w:marTop w:val="0"/>
          <w:marBottom w:val="0"/>
          <w:divBdr>
            <w:top w:val="none" w:sz="0" w:space="0" w:color="auto"/>
            <w:left w:val="none" w:sz="0" w:space="0" w:color="auto"/>
            <w:bottom w:val="none" w:sz="0" w:space="0" w:color="auto"/>
            <w:right w:val="none" w:sz="0" w:space="0" w:color="auto"/>
          </w:divBdr>
        </w:div>
        <w:div w:id="2107381063">
          <w:marLeft w:val="0"/>
          <w:marRight w:val="0"/>
          <w:marTop w:val="0"/>
          <w:marBottom w:val="0"/>
          <w:divBdr>
            <w:top w:val="none" w:sz="0" w:space="0" w:color="auto"/>
            <w:left w:val="none" w:sz="0" w:space="0" w:color="auto"/>
            <w:bottom w:val="none" w:sz="0" w:space="0" w:color="auto"/>
            <w:right w:val="none" w:sz="0" w:space="0" w:color="auto"/>
          </w:divBdr>
        </w:div>
        <w:div w:id="2107967150">
          <w:marLeft w:val="0"/>
          <w:marRight w:val="0"/>
          <w:marTop w:val="0"/>
          <w:marBottom w:val="0"/>
          <w:divBdr>
            <w:top w:val="none" w:sz="0" w:space="0" w:color="auto"/>
            <w:left w:val="none" w:sz="0" w:space="0" w:color="auto"/>
            <w:bottom w:val="none" w:sz="0" w:space="0" w:color="auto"/>
            <w:right w:val="none" w:sz="0" w:space="0" w:color="auto"/>
          </w:divBdr>
        </w:div>
        <w:div w:id="2110199255">
          <w:marLeft w:val="0"/>
          <w:marRight w:val="0"/>
          <w:marTop w:val="0"/>
          <w:marBottom w:val="0"/>
          <w:divBdr>
            <w:top w:val="none" w:sz="0" w:space="0" w:color="auto"/>
            <w:left w:val="none" w:sz="0" w:space="0" w:color="auto"/>
            <w:bottom w:val="none" w:sz="0" w:space="0" w:color="auto"/>
            <w:right w:val="none" w:sz="0" w:space="0" w:color="auto"/>
          </w:divBdr>
        </w:div>
        <w:div w:id="2111272916">
          <w:marLeft w:val="0"/>
          <w:marRight w:val="0"/>
          <w:marTop w:val="0"/>
          <w:marBottom w:val="0"/>
          <w:divBdr>
            <w:top w:val="none" w:sz="0" w:space="0" w:color="auto"/>
            <w:left w:val="none" w:sz="0" w:space="0" w:color="auto"/>
            <w:bottom w:val="none" w:sz="0" w:space="0" w:color="auto"/>
            <w:right w:val="none" w:sz="0" w:space="0" w:color="auto"/>
          </w:divBdr>
        </w:div>
        <w:div w:id="2111469964">
          <w:marLeft w:val="0"/>
          <w:marRight w:val="0"/>
          <w:marTop w:val="0"/>
          <w:marBottom w:val="0"/>
          <w:divBdr>
            <w:top w:val="none" w:sz="0" w:space="0" w:color="auto"/>
            <w:left w:val="none" w:sz="0" w:space="0" w:color="auto"/>
            <w:bottom w:val="none" w:sz="0" w:space="0" w:color="auto"/>
            <w:right w:val="none" w:sz="0" w:space="0" w:color="auto"/>
          </w:divBdr>
        </w:div>
        <w:div w:id="2112578306">
          <w:marLeft w:val="0"/>
          <w:marRight w:val="0"/>
          <w:marTop w:val="0"/>
          <w:marBottom w:val="0"/>
          <w:divBdr>
            <w:top w:val="none" w:sz="0" w:space="0" w:color="auto"/>
            <w:left w:val="none" w:sz="0" w:space="0" w:color="auto"/>
            <w:bottom w:val="none" w:sz="0" w:space="0" w:color="auto"/>
            <w:right w:val="none" w:sz="0" w:space="0" w:color="auto"/>
          </w:divBdr>
        </w:div>
        <w:div w:id="2112822965">
          <w:marLeft w:val="0"/>
          <w:marRight w:val="0"/>
          <w:marTop w:val="0"/>
          <w:marBottom w:val="0"/>
          <w:divBdr>
            <w:top w:val="none" w:sz="0" w:space="0" w:color="auto"/>
            <w:left w:val="none" w:sz="0" w:space="0" w:color="auto"/>
            <w:bottom w:val="none" w:sz="0" w:space="0" w:color="auto"/>
            <w:right w:val="none" w:sz="0" w:space="0" w:color="auto"/>
          </w:divBdr>
        </w:div>
        <w:div w:id="2112890463">
          <w:marLeft w:val="0"/>
          <w:marRight w:val="0"/>
          <w:marTop w:val="0"/>
          <w:marBottom w:val="0"/>
          <w:divBdr>
            <w:top w:val="none" w:sz="0" w:space="0" w:color="auto"/>
            <w:left w:val="none" w:sz="0" w:space="0" w:color="auto"/>
            <w:bottom w:val="none" w:sz="0" w:space="0" w:color="auto"/>
            <w:right w:val="none" w:sz="0" w:space="0" w:color="auto"/>
          </w:divBdr>
        </w:div>
        <w:div w:id="2116093674">
          <w:marLeft w:val="0"/>
          <w:marRight w:val="0"/>
          <w:marTop w:val="0"/>
          <w:marBottom w:val="0"/>
          <w:divBdr>
            <w:top w:val="none" w:sz="0" w:space="0" w:color="auto"/>
            <w:left w:val="none" w:sz="0" w:space="0" w:color="auto"/>
            <w:bottom w:val="none" w:sz="0" w:space="0" w:color="auto"/>
            <w:right w:val="none" w:sz="0" w:space="0" w:color="auto"/>
          </w:divBdr>
        </w:div>
        <w:div w:id="2118483702">
          <w:marLeft w:val="0"/>
          <w:marRight w:val="0"/>
          <w:marTop w:val="0"/>
          <w:marBottom w:val="0"/>
          <w:divBdr>
            <w:top w:val="none" w:sz="0" w:space="0" w:color="auto"/>
            <w:left w:val="none" w:sz="0" w:space="0" w:color="auto"/>
            <w:bottom w:val="none" w:sz="0" w:space="0" w:color="auto"/>
            <w:right w:val="none" w:sz="0" w:space="0" w:color="auto"/>
          </w:divBdr>
        </w:div>
        <w:div w:id="2119174516">
          <w:marLeft w:val="0"/>
          <w:marRight w:val="0"/>
          <w:marTop w:val="0"/>
          <w:marBottom w:val="0"/>
          <w:divBdr>
            <w:top w:val="none" w:sz="0" w:space="0" w:color="auto"/>
            <w:left w:val="none" w:sz="0" w:space="0" w:color="auto"/>
            <w:bottom w:val="none" w:sz="0" w:space="0" w:color="auto"/>
            <w:right w:val="none" w:sz="0" w:space="0" w:color="auto"/>
          </w:divBdr>
        </w:div>
        <w:div w:id="2119523892">
          <w:marLeft w:val="0"/>
          <w:marRight w:val="0"/>
          <w:marTop w:val="0"/>
          <w:marBottom w:val="0"/>
          <w:divBdr>
            <w:top w:val="none" w:sz="0" w:space="0" w:color="auto"/>
            <w:left w:val="none" w:sz="0" w:space="0" w:color="auto"/>
            <w:bottom w:val="none" w:sz="0" w:space="0" w:color="auto"/>
            <w:right w:val="none" w:sz="0" w:space="0" w:color="auto"/>
          </w:divBdr>
        </w:div>
        <w:div w:id="2120176483">
          <w:marLeft w:val="0"/>
          <w:marRight w:val="0"/>
          <w:marTop w:val="0"/>
          <w:marBottom w:val="0"/>
          <w:divBdr>
            <w:top w:val="none" w:sz="0" w:space="0" w:color="auto"/>
            <w:left w:val="none" w:sz="0" w:space="0" w:color="auto"/>
            <w:bottom w:val="none" w:sz="0" w:space="0" w:color="auto"/>
            <w:right w:val="none" w:sz="0" w:space="0" w:color="auto"/>
          </w:divBdr>
        </w:div>
        <w:div w:id="2120907766">
          <w:marLeft w:val="0"/>
          <w:marRight w:val="0"/>
          <w:marTop w:val="0"/>
          <w:marBottom w:val="0"/>
          <w:divBdr>
            <w:top w:val="none" w:sz="0" w:space="0" w:color="auto"/>
            <w:left w:val="none" w:sz="0" w:space="0" w:color="auto"/>
            <w:bottom w:val="none" w:sz="0" w:space="0" w:color="auto"/>
            <w:right w:val="none" w:sz="0" w:space="0" w:color="auto"/>
          </w:divBdr>
        </w:div>
        <w:div w:id="2122067397">
          <w:marLeft w:val="0"/>
          <w:marRight w:val="0"/>
          <w:marTop w:val="0"/>
          <w:marBottom w:val="0"/>
          <w:divBdr>
            <w:top w:val="none" w:sz="0" w:space="0" w:color="auto"/>
            <w:left w:val="none" w:sz="0" w:space="0" w:color="auto"/>
            <w:bottom w:val="none" w:sz="0" w:space="0" w:color="auto"/>
            <w:right w:val="none" w:sz="0" w:space="0" w:color="auto"/>
          </w:divBdr>
        </w:div>
        <w:div w:id="2123185968">
          <w:marLeft w:val="0"/>
          <w:marRight w:val="0"/>
          <w:marTop w:val="0"/>
          <w:marBottom w:val="0"/>
          <w:divBdr>
            <w:top w:val="none" w:sz="0" w:space="0" w:color="auto"/>
            <w:left w:val="none" w:sz="0" w:space="0" w:color="auto"/>
            <w:bottom w:val="none" w:sz="0" w:space="0" w:color="auto"/>
            <w:right w:val="none" w:sz="0" w:space="0" w:color="auto"/>
          </w:divBdr>
        </w:div>
        <w:div w:id="2124567136">
          <w:marLeft w:val="0"/>
          <w:marRight w:val="0"/>
          <w:marTop w:val="0"/>
          <w:marBottom w:val="0"/>
          <w:divBdr>
            <w:top w:val="none" w:sz="0" w:space="0" w:color="auto"/>
            <w:left w:val="none" w:sz="0" w:space="0" w:color="auto"/>
            <w:bottom w:val="none" w:sz="0" w:space="0" w:color="auto"/>
            <w:right w:val="none" w:sz="0" w:space="0" w:color="auto"/>
          </w:divBdr>
        </w:div>
        <w:div w:id="2124877305">
          <w:marLeft w:val="0"/>
          <w:marRight w:val="0"/>
          <w:marTop w:val="0"/>
          <w:marBottom w:val="0"/>
          <w:divBdr>
            <w:top w:val="none" w:sz="0" w:space="0" w:color="auto"/>
            <w:left w:val="none" w:sz="0" w:space="0" w:color="auto"/>
            <w:bottom w:val="none" w:sz="0" w:space="0" w:color="auto"/>
            <w:right w:val="none" w:sz="0" w:space="0" w:color="auto"/>
          </w:divBdr>
        </w:div>
        <w:div w:id="2131632737">
          <w:marLeft w:val="0"/>
          <w:marRight w:val="0"/>
          <w:marTop w:val="0"/>
          <w:marBottom w:val="0"/>
          <w:divBdr>
            <w:top w:val="none" w:sz="0" w:space="0" w:color="auto"/>
            <w:left w:val="none" w:sz="0" w:space="0" w:color="auto"/>
            <w:bottom w:val="none" w:sz="0" w:space="0" w:color="auto"/>
            <w:right w:val="none" w:sz="0" w:space="0" w:color="auto"/>
          </w:divBdr>
        </w:div>
        <w:div w:id="2134521348">
          <w:marLeft w:val="0"/>
          <w:marRight w:val="0"/>
          <w:marTop w:val="0"/>
          <w:marBottom w:val="0"/>
          <w:divBdr>
            <w:top w:val="none" w:sz="0" w:space="0" w:color="auto"/>
            <w:left w:val="none" w:sz="0" w:space="0" w:color="auto"/>
            <w:bottom w:val="none" w:sz="0" w:space="0" w:color="auto"/>
            <w:right w:val="none" w:sz="0" w:space="0" w:color="auto"/>
          </w:divBdr>
        </w:div>
        <w:div w:id="2136017189">
          <w:marLeft w:val="0"/>
          <w:marRight w:val="0"/>
          <w:marTop w:val="0"/>
          <w:marBottom w:val="0"/>
          <w:divBdr>
            <w:top w:val="none" w:sz="0" w:space="0" w:color="auto"/>
            <w:left w:val="none" w:sz="0" w:space="0" w:color="auto"/>
            <w:bottom w:val="none" w:sz="0" w:space="0" w:color="auto"/>
            <w:right w:val="none" w:sz="0" w:space="0" w:color="auto"/>
          </w:divBdr>
        </w:div>
        <w:div w:id="2137407469">
          <w:marLeft w:val="0"/>
          <w:marRight w:val="0"/>
          <w:marTop w:val="0"/>
          <w:marBottom w:val="0"/>
          <w:divBdr>
            <w:top w:val="none" w:sz="0" w:space="0" w:color="auto"/>
            <w:left w:val="none" w:sz="0" w:space="0" w:color="auto"/>
            <w:bottom w:val="none" w:sz="0" w:space="0" w:color="auto"/>
            <w:right w:val="none" w:sz="0" w:space="0" w:color="auto"/>
          </w:divBdr>
        </w:div>
        <w:div w:id="2140221381">
          <w:marLeft w:val="0"/>
          <w:marRight w:val="0"/>
          <w:marTop w:val="0"/>
          <w:marBottom w:val="0"/>
          <w:divBdr>
            <w:top w:val="none" w:sz="0" w:space="0" w:color="auto"/>
            <w:left w:val="none" w:sz="0" w:space="0" w:color="auto"/>
            <w:bottom w:val="none" w:sz="0" w:space="0" w:color="auto"/>
            <w:right w:val="none" w:sz="0" w:space="0" w:color="auto"/>
          </w:divBdr>
        </w:div>
        <w:div w:id="2140369323">
          <w:marLeft w:val="0"/>
          <w:marRight w:val="0"/>
          <w:marTop w:val="0"/>
          <w:marBottom w:val="0"/>
          <w:divBdr>
            <w:top w:val="none" w:sz="0" w:space="0" w:color="auto"/>
            <w:left w:val="none" w:sz="0" w:space="0" w:color="auto"/>
            <w:bottom w:val="none" w:sz="0" w:space="0" w:color="auto"/>
            <w:right w:val="none" w:sz="0" w:space="0" w:color="auto"/>
          </w:divBdr>
        </w:div>
        <w:div w:id="2140486696">
          <w:marLeft w:val="0"/>
          <w:marRight w:val="0"/>
          <w:marTop w:val="0"/>
          <w:marBottom w:val="0"/>
          <w:divBdr>
            <w:top w:val="none" w:sz="0" w:space="0" w:color="auto"/>
            <w:left w:val="none" w:sz="0" w:space="0" w:color="auto"/>
            <w:bottom w:val="none" w:sz="0" w:space="0" w:color="auto"/>
            <w:right w:val="none" w:sz="0" w:space="0" w:color="auto"/>
          </w:divBdr>
        </w:div>
        <w:div w:id="2140605846">
          <w:marLeft w:val="0"/>
          <w:marRight w:val="0"/>
          <w:marTop w:val="0"/>
          <w:marBottom w:val="0"/>
          <w:divBdr>
            <w:top w:val="none" w:sz="0" w:space="0" w:color="auto"/>
            <w:left w:val="none" w:sz="0" w:space="0" w:color="auto"/>
            <w:bottom w:val="none" w:sz="0" w:space="0" w:color="auto"/>
            <w:right w:val="none" w:sz="0" w:space="0" w:color="auto"/>
          </w:divBdr>
        </w:div>
        <w:div w:id="2141991154">
          <w:marLeft w:val="0"/>
          <w:marRight w:val="0"/>
          <w:marTop w:val="0"/>
          <w:marBottom w:val="0"/>
          <w:divBdr>
            <w:top w:val="none" w:sz="0" w:space="0" w:color="auto"/>
            <w:left w:val="none" w:sz="0" w:space="0" w:color="auto"/>
            <w:bottom w:val="none" w:sz="0" w:space="0" w:color="auto"/>
            <w:right w:val="none" w:sz="0" w:space="0" w:color="auto"/>
          </w:divBdr>
        </w:div>
        <w:div w:id="2144082636">
          <w:marLeft w:val="0"/>
          <w:marRight w:val="0"/>
          <w:marTop w:val="0"/>
          <w:marBottom w:val="0"/>
          <w:divBdr>
            <w:top w:val="none" w:sz="0" w:space="0" w:color="auto"/>
            <w:left w:val="none" w:sz="0" w:space="0" w:color="auto"/>
            <w:bottom w:val="none" w:sz="0" w:space="0" w:color="auto"/>
            <w:right w:val="none" w:sz="0" w:space="0" w:color="auto"/>
          </w:divBdr>
        </w:div>
        <w:div w:id="2144811487">
          <w:marLeft w:val="0"/>
          <w:marRight w:val="0"/>
          <w:marTop w:val="0"/>
          <w:marBottom w:val="0"/>
          <w:divBdr>
            <w:top w:val="none" w:sz="0" w:space="0" w:color="auto"/>
            <w:left w:val="none" w:sz="0" w:space="0" w:color="auto"/>
            <w:bottom w:val="none" w:sz="0" w:space="0" w:color="auto"/>
            <w:right w:val="none" w:sz="0" w:space="0" w:color="auto"/>
          </w:divBdr>
        </w:div>
        <w:div w:id="2145349109">
          <w:marLeft w:val="0"/>
          <w:marRight w:val="0"/>
          <w:marTop w:val="0"/>
          <w:marBottom w:val="0"/>
          <w:divBdr>
            <w:top w:val="none" w:sz="0" w:space="0" w:color="auto"/>
            <w:left w:val="none" w:sz="0" w:space="0" w:color="auto"/>
            <w:bottom w:val="none" w:sz="0" w:space="0" w:color="auto"/>
            <w:right w:val="none" w:sz="0" w:space="0" w:color="auto"/>
          </w:divBdr>
        </w:div>
        <w:div w:id="2146270560">
          <w:marLeft w:val="0"/>
          <w:marRight w:val="0"/>
          <w:marTop w:val="0"/>
          <w:marBottom w:val="0"/>
          <w:divBdr>
            <w:top w:val="none" w:sz="0" w:space="0" w:color="auto"/>
            <w:left w:val="none" w:sz="0" w:space="0" w:color="auto"/>
            <w:bottom w:val="none" w:sz="0" w:space="0" w:color="auto"/>
            <w:right w:val="none" w:sz="0" w:space="0" w:color="auto"/>
          </w:divBdr>
        </w:div>
      </w:divsChild>
    </w:div>
    <w:div w:id="1240410823">
      <w:bodyDiv w:val="1"/>
      <w:marLeft w:val="0"/>
      <w:marRight w:val="0"/>
      <w:marTop w:val="0"/>
      <w:marBottom w:val="0"/>
      <w:divBdr>
        <w:top w:val="none" w:sz="0" w:space="0" w:color="auto"/>
        <w:left w:val="none" w:sz="0" w:space="0" w:color="auto"/>
        <w:bottom w:val="none" w:sz="0" w:space="0" w:color="auto"/>
        <w:right w:val="none" w:sz="0" w:space="0" w:color="auto"/>
      </w:divBdr>
    </w:div>
    <w:div w:id="1314094369">
      <w:bodyDiv w:val="1"/>
      <w:marLeft w:val="0"/>
      <w:marRight w:val="0"/>
      <w:marTop w:val="0"/>
      <w:marBottom w:val="0"/>
      <w:divBdr>
        <w:top w:val="none" w:sz="0" w:space="0" w:color="auto"/>
        <w:left w:val="none" w:sz="0" w:space="0" w:color="auto"/>
        <w:bottom w:val="none" w:sz="0" w:space="0" w:color="auto"/>
        <w:right w:val="none" w:sz="0" w:space="0" w:color="auto"/>
      </w:divBdr>
    </w:div>
    <w:div w:id="1375811034">
      <w:bodyDiv w:val="1"/>
      <w:marLeft w:val="0"/>
      <w:marRight w:val="0"/>
      <w:marTop w:val="0"/>
      <w:marBottom w:val="0"/>
      <w:divBdr>
        <w:top w:val="none" w:sz="0" w:space="0" w:color="auto"/>
        <w:left w:val="none" w:sz="0" w:space="0" w:color="auto"/>
        <w:bottom w:val="none" w:sz="0" w:space="0" w:color="auto"/>
        <w:right w:val="none" w:sz="0" w:space="0" w:color="auto"/>
      </w:divBdr>
    </w:div>
    <w:div w:id="1449275695">
      <w:bodyDiv w:val="1"/>
      <w:marLeft w:val="0"/>
      <w:marRight w:val="0"/>
      <w:marTop w:val="0"/>
      <w:marBottom w:val="0"/>
      <w:divBdr>
        <w:top w:val="none" w:sz="0" w:space="0" w:color="auto"/>
        <w:left w:val="none" w:sz="0" w:space="0" w:color="auto"/>
        <w:bottom w:val="none" w:sz="0" w:space="0" w:color="auto"/>
        <w:right w:val="none" w:sz="0" w:space="0" w:color="auto"/>
      </w:divBdr>
    </w:div>
    <w:div w:id="1461804514">
      <w:bodyDiv w:val="1"/>
      <w:marLeft w:val="0"/>
      <w:marRight w:val="0"/>
      <w:marTop w:val="0"/>
      <w:marBottom w:val="0"/>
      <w:divBdr>
        <w:top w:val="none" w:sz="0" w:space="0" w:color="auto"/>
        <w:left w:val="none" w:sz="0" w:space="0" w:color="auto"/>
        <w:bottom w:val="none" w:sz="0" w:space="0" w:color="auto"/>
        <w:right w:val="none" w:sz="0" w:space="0" w:color="auto"/>
      </w:divBdr>
    </w:div>
    <w:div w:id="1602570569">
      <w:bodyDiv w:val="1"/>
      <w:marLeft w:val="0"/>
      <w:marRight w:val="0"/>
      <w:marTop w:val="0"/>
      <w:marBottom w:val="0"/>
      <w:divBdr>
        <w:top w:val="none" w:sz="0" w:space="0" w:color="auto"/>
        <w:left w:val="none" w:sz="0" w:space="0" w:color="auto"/>
        <w:bottom w:val="none" w:sz="0" w:space="0" w:color="auto"/>
        <w:right w:val="none" w:sz="0" w:space="0" w:color="auto"/>
      </w:divBdr>
    </w:div>
    <w:div w:id="1604725814">
      <w:bodyDiv w:val="1"/>
      <w:marLeft w:val="0"/>
      <w:marRight w:val="0"/>
      <w:marTop w:val="0"/>
      <w:marBottom w:val="0"/>
      <w:divBdr>
        <w:top w:val="none" w:sz="0" w:space="0" w:color="auto"/>
        <w:left w:val="none" w:sz="0" w:space="0" w:color="auto"/>
        <w:bottom w:val="none" w:sz="0" w:space="0" w:color="auto"/>
        <w:right w:val="none" w:sz="0" w:space="0" w:color="auto"/>
      </w:divBdr>
    </w:div>
    <w:div w:id="1771777047">
      <w:bodyDiv w:val="1"/>
      <w:marLeft w:val="0"/>
      <w:marRight w:val="0"/>
      <w:marTop w:val="0"/>
      <w:marBottom w:val="0"/>
      <w:divBdr>
        <w:top w:val="none" w:sz="0" w:space="0" w:color="auto"/>
        <w:left w:val="none" w:sz="0" w:space="0" w:color="auto"/>
        <w:bottom w:val="none" w:sz="0" w:space="0" w:color="auto"/>
        <w:right w:val="none" w:sz="0" w:space="0" w:color="auto"/>
      </w:divBdr>
      <w:divsChild>
        <w:div w:id="3167258">
          <w:marLeft w:val="0"/>
          <w:marRight w:val="0"/>
          <w:marTop w:val="0"/>
          <w:marBottom w:val="0"/>
          <w:divBdr>
            <w:top w:val="none" w:sz="0" w:space="0" w:color="auto"/>
            <w:left w:val="none" w:sz="0" w:space="0" w:color="auto"/>
            <w:bottom w:val="none" w:sz="0" w:space="0" w:color="auto"/>
            <w:right w:val="none" w:sz="0" w:space="0" w:color="auto"/>
          </w:divBdr>
        </w:div>
        <w:div w:id="29381160">
          <w:marLeft w:val="0"/>
          <w:marRight w:val="0"/>
          <w:marTop w:val="0"/>
          <w:marBottom w:val="0"/>
          <w:divBdr>
            <w:top w:val="none" w:sz="0" w:space="0" w:color="auto"/>
            <w:left w:val="none" w:sz="0" w:space="0" w:color="auto"/>
            <w:bottom w:val="none" w:sz="0" w:space="0" w:color="auto"/>
            <w:right w:val="none" w:sz="0" w:space="0" w:color="auto"/>
          </w:divBdr>
        </w:div>
        <w:div w:id="47650226">
          <w:marLeft w:val="0"/>
          <w:marRight w:val="0"/>
          <w:marTop w:val="0"/>
          <w:marBottom w:val="0"/>
          <w:divBdr>
            <w:top w:val="none" w:sz="0" w:space="0" w:color="auto"/>
            <w:left w:val="none" w:sz="0" w:space="0" w:color="auto"/>
            <w:bottom w:val="none" w:sz="0" w:space="0" w:color="auto"/>
            <w:right w:val="none" w:sz="0" w:space="0" w:color="auto"/>
          </w:divBdr>
        </w:div>
        <w:div w:id="49156376">
          <w:marLeft w:val="0"/>
          <w:marRight w:val="0"/>
          <w:marTop w:val="0"/>
          <w:marBottom w:val="0"/>
          <w:divBdr>
            <w:top w:val="none" w:sz="0" w:space="0" w:color="auto"/>
            <w:left w:val="none" w:sz="0" w:space="0" w:color="auto"/>
            <w:bottom w:val="none" w:sz="0" w:space="0" w:color="auto"/>
            <w:right w:val="none" w:sz="0" w:space="0" w:color="auto"/>
          </w:divBdr>
        </w:div>
        <w:div w:id="52192841">
          <w:marLeft w:val="0"/>
          <w:marRight w:val="0"/>
          <w:marTop w:val="0"/>
          <w:marBottom w:val="0"/>
          <w:divBdr>
            <w:top w:val="none" w:sz="0" w:space="0" w:color="auto"/>
            <w:left w:val="none" w:sz="0" w:space="0" w:color="auto"/>
            <w:bottom w:val="none" w:sz="0" w:space="0" w:color="auto"/>
            <w:right w:val="none" w:sz="0" w:space="0" w:color="auto"/>
          </w:divBdr>
        </w:div>
        <w:div w:id="57172575">
          <w:marLeft w:val="0"/>
          <w:marRight w:val="0"/>
          <w:marTop w:val="0"/>
          <w:marBottom w:val="0"/>
          <w:divBdr>
            <w:top w:val="none" w:sz="0" w:space="0" w:color="auto"/>
            <w:left w:val="none" w:sz="0" w:space="0" w:color="auto"/>
            <w:bottom w:val="none" w:sz="0" w:space="0" w:color="auto"/>
            <w:right w:val="none" w:sz="0" w:space="0" w:color="auto"/>
          </w:divBdr>
        </w:div>
        <w:div w:id="59909953">
          <w:marLeft w:val="0"/>
          <w:marRight w:val="0"/>
          <w:marTop w:val="0"/>
          <w:marBottom w:val="0"/>
          <w:divBdr>
            <w:top w:val="none" w:sz="0" w:space="0" w:color="auto"/>
            <w:left w:val="none" w:sz="0" w:space="0" w:color="auto"/>
            <w:bottom w:val="none" w:sz="0" w:space="0" w:color="auto"/>
            <w:right w:val="none" w:sz="0" w:space="0" w:color="auto"/>
          </w:divBdr>
        </w:div>
        <w:div w:id="74477439">
          <w:marLeft w:val="0"/>
          <w:marRight w:val="0"/>
          <w:marTop w:val="0"/>
          <w:marBottom w:val="0"/>
          <w:divBdr>
            <w:top w:val="none" w:sz="0" w:space="0" w:color="auto"/>
            <w:left w:val="none" w:sz="0" w:space="0" w:color="auto"/>
            <w:bottom w:val="none" w:sz="0" w:space="0" w:color="auto"/>
            <w:right w:val="none" w:sz="0" w:space="0" w:color="auto"/>
          </w:divBdr>
        </w:div>
        <w:div w:id="92282133">
          <w:marLeft w:val="0"/>
          <w:marRight w:val="0"/>
          <w:marTop w:val="0"/>
          <w:marBottom w:val="0"/>
          <w:divBdr>
            <w:top w:val="none" w:sz="0" w:space="0" w:color="auto"/>
            <w:left w:val="none" w:sz="0" w:space="0" w:color="auto"/>
            <w:bottom w:val="none" w:sz="0" w:space="0" w:color="auto"/>
            <w:right w:val="none" w:sz="0" w:space="0" w:color="auto"/>
          </w:divBdr>
        </w:div>
        <w:div w:id="99372092">
          <w:marLeft w:val="0"/>
          <w:marRight w:val="0"/>
          <w:marTop w:val="0"/>
          <w:marBottom w:val="0"/>
          <w:divBdr>
            <w:top w:val="none" w:sz="0" w:space="0" w:color="auto"/>
            <w:left w:val="none" w:sz="0" w:space="0" w:color="auto"/>
            <w:bottom w:val="none" w:sz="0" w:space="0" w:color="auto"/>
            <w:right w:val="none" w:sz="0" w:space="0" w:color="auto"/>
          </w:divBdr>
        </w:div>
        <w:div w:id="116219823">
          <w:marLeft w:val="0"/>
          <w:marRight w:val="0"/>
          <w:marTop w:val="0"/>
          <w:marBottom w:val="0"/>
          <w:divBdr>
            <w:top w:val="none" w:sz="0" w:space="0" w:color="auto"/>
            <w:left w:val="none" w:sz="0" w:space="0" w:color="auto"/>
            <w:bottom w:val="none" w:sz="0" w:space="0" w:color="auto"/>
            <w:right w:val="none" w:sz="0" w:space="0" w:color="auto"/>
          </w:divBdr>
        </w:div>
        <w:div w:id="131096818">
          <w:marLeft w:val="0"/>
          <w:marRight w:val="0"/>
          <w:marTop w:val="0"/>
          <w:marBottom w:val="0"/>
          <w:divBdr>
            <w:top w:val="none" w:sz="0" w:space="0" w:color="auto"/>
            <w:left w:val="none" w:sz="0" w:space="0" w:color="auto"/>
            <w:bottom w:val="none" w:sz="0" w:space="0" w:color="auto"/>
            <w:right w:val="none" w:sz="0" w:space="0" w:color="auto"/>
          </w:divBdr>
        </w:div>
        <w:div w:id="159469570">
          <w:marLeft w:val="0"/>
          <w:marRight w:val="0"/>
          <w:marTop w:val="0"/>
          <w:marBottom w:val="0"/>
          <w:divBdr>
            <w:top w:val="none" w:sz="0" w:space="0" w:color="auto"/>
            <w:left w:val="none" w:sz="0" w:space="0" w:color="auto"/>
            <w:bottom w:val="none" w:sz="0" w:space="0" w:color="auto"/>
            <w:right w:val="none" w:sz="0" w:space="0" w:color="auto"/>
          </w:divBdr>
        </w:div>
        <w:div w:id="162358205">
          <w:marLeft w:val="0"/>
          <w:marRight w:val="0"/>
          <w:marTop w:val="0"/>
          <w:marBottom w:val="0"/>
          <w:divBdr>
            <w:top w:val="none" w:sz="0" w:space="0" w:color="auto"/>
            <w:left w:val="none" w:sz="0" w:space="0" w:color="auto"/>
            <w:bottom w:val="none" w:sz="0" w:space="0" w:color="auto"/>
            <w:right w:val="none" w:sz="0" w:space="0" w:color="auto"/>
          </w:divBdr>
        </w:div>
        <w:div w:id="165755436">
          <w:marLeft w:val="0"/>
          <w:marRight w:val="0"/>
          <w:marTop w:val="0"/>
          <w:marBottom w:val="0"/>
          <w:divBdr>
            <w:top w:val="none" w:sz="0" w:space="0" w:color="auto"/>
            <w:left w:val="none" w:sz="0" w:space="0" w:color="auto"/>
            <w:bottom w:val="none" w:sz="0" w:space="0" w:color="auto"/>
            <w:right w:val="none" w:sz="0" w:space="0" w:color="auto"/>
          </w:divBdr>
        </w:div>
        <w:div w:id="185026919">
          <w:marLeft w:val="0"/>
          <w:marRight w:val="0"/>
          <w:marTop w:val="0"/>
          <w:marBottom w:val="0"/>
          <w:divBdr>
            <w:top w:val="none" w:sz="0" w:space="0" w:color="auto"/>
            <w:left w:val="none" w:sz="0" w:space="0" w:color="auto"/>
            <w:bottom w:val="none" w:sz="0" w:space="0" w:color="auto"/>
            <w:right w:val="none" w:sz="0" w:space="0" w:color="auto"/>
          </w:divBdr>
        </w:div>
        <w:div w:id="187913483">
          <w:marLeft w:val="0"/>
          <w:marRight w:val="0"/>
          <w:marTop w:val="0"/>
          <w:marBottom w:val="0"/>
          <w:divBdr>
            <w:top w:val="none" w:sz="0" w:space="0" w:color="auto"/>
            <w:left w:val="none" w:sz="0" w:space="0" w:color="auto"/>
            <w:bottom w:val="none" w:sz="0" w:space="0" w:color="auto"/>
            <w:right w:val="none" w:sz="0" w:space="0" w:color="auto"/>
          </w:divBdr>
        </w:div>
        <w:div w:id="188497681">
          <w:marLeft w:val="0"/>
          <w:marRight w:val="0"/>
          <w:marTop w:val="0"/>
          <w:marBottom w:val="0"/>
          <w:divBdr>
            <w:top w:val="none" w:sz="0" w:space="0" w:color="auto"/>
            <w:left w:val="none" w:sz="0" w:space="0" w:color="auto"/>
            <w:bottom w:val="none" w:sz="0" w:space="0" w:color="auto"/>
            <w:right w:val="none" w:sz="0" w:space="0" w:color="auto"/>
          </w:divBdr>
        </w:div>
        <w:div w:id="194005975">
          <w:marLeft w:val="0"/>
          <w:marRight w:val="0"/>
          <w:marTop w:val="0"/>
          <w:marBottom w:val="0"/>
          <w:divBdr>
            <w:top w:val="none" w:sz="0" w:space="0" w:color="auto"/>
            <w:left w:val="none" w:sz="0" w:space="0" w:color="auto"/>
            <w:bottom w:val="none" w:sz="0" w:space="0" w:color="auto"/>
            <w:right w:val="none" w:sz="0" w:space="0" w:color="auto"/>
          </w:divBdr>
        </w:div>
        <w:div w:id="201600233">
          <w:marLeft w:val="0"/>
          <w:marRight w:val="0"/>
          <w:marTop w:val="0"/>
          <w:marBottom w:val="0"/>
          <w:divBdr>
            <w:top w:val="none" w:sz="0" w:space="0" w:color="auto"/>
            <w:left w:val="none" w:sz="0" w:space="0" w:color="auto"/>
            <w:bottom w:val="none" w:sz="0" w:space="0" w:color="auto"/>
            <w:right w:val="none" w:sz="0" w:space="0" w:color="auto"/>
          </w:divBdr>
        </w:div>
        <w:div w:id="209652470">
          <w:marLeft w:val="0"/>
          <w:marRight w:val="0"/>
          <w:marTop w:val="0"/>
          <w:marBottom w:val="0"/>
          <w:divBdr>
            <w:top w:val="none" w:sz="0" w:space="0" w:color="auto"/>
            <w:left w:val="none" w:sz="0" w:space="0" w:color="auto"/>
            <w:bottom w:val="none" w:sz="0" w:space="0" w:color="auto"/>
            <w:right w:val="none" w:sz="0" w:space="0" w:color="auto"/>
          </w:divBdr>
        </w:div>
        <w:div w:id="211230316">
          <w:marLeft w:val="0"/>
          <w:marRight w:val="0"/>
          <w:marTop w:val="0"/>
          <w:marBottom w:val="0"/>
          <w:divBdr>
            <w:top w:val="none" w:sz="0" w:space="0" w:color="auto"/>
            <w:left w:val="none" w:sz="0" w:space="0" w:color="auto"/>
            <w:bottom w:val="none" w:sz="0" w:space="0" w:color="auto"/>
            <w:right w:val="none" w:sz="0" w:space="0" w:color="auto"/>
          </w:divBdr>
        </w:div>
        <w:div w:id="216622854">
          <w:marLeft w:val="0"/>
          <w:marRight w:val="0"/>
          <w:marTop w:val="0"/>
          <w:marBottom w:val="0"/>
          <w:divBdr>
            <w:top w:val="none" w:sz="0" w:space="0" w:color="auto"/>
            <w:left w:val="none" w:sz="0" w:space="0" w:color="auto"/>
            <w:bottom w:val="none" w:sz="0" w:space="0" w:color="auto"/>
            <w:right w:val="none" w:sz="0" w:space="0" w:color="auto"/>
          </w:divBdr>
        </w:div>
        <w:div w:id="220943151">
          <w:marLeft w:val="0"/>
          <w:marRight w:val="0"/>
          <w:marTop w:val="0"/>
          <w:marBottom w:val="0"/>
          <w:divBdr>
            <w:top w:val="none" w:sz="0" w:space="0" w:color="auto"/>
            <w:left w:val="none" w:sz="0" w:space="0" w:color="auto"/>
            <w:bottom w:val="none" w:sz="0" w:space="0" w:color="auto"/>
            <w:right w:val="none" w:sz="0" w:space="0" w:color="auto"/>
          </w:divBdr>
        </w:div>
        <w:div w:id="230849429">
          <w:marLeft w:val="0"/>
          <w:marRight w:val="0"/>
          <w:marTop w:val="0"/>
          <w:marBottom w:val="0"/>
          <w:divBdr>
            <w:top w:val="none" w:sz="0" w:space="0" w:color="auto"/>
            <w:left w:val="none" w:sz="0" w:space="0" w:color="auto"/>
            <w:bottom w:val="none" w:sz="0" w:space="0" w:color="auto"/>
            <w:right w:val="none" w:sz="0" w:space="0" w:color="auto"/>
          </w:divBdr>
        </w:div>
        <w:div w:id="232543915">
          <w:marLeft w:val="0"/>
          <w:marRight w:val="0"/>
          <w:marTop w:val="0"/>
          <w:marBottom w:val="0"/>
          <w:divBdr>
            <w:top w:val="none" w:sz="0" w:space="0" w:color="auto"/>
            <w:left w:val="none" w:sz="0" w:space="0" w:color="auto"/>
            <w:bottom w:val="none" w:sz="0" w:space="0" w:color="auto"/>
            <w:right w:val="none" w:sz="0" w:space="0" w:color="auto"/>
          </w:divBdr>
        </w:div>
        <w:div w:id="240918469">
          <w:marLeft w:val="0"/>
          <w:marRight w:val="0"/>
          <w:marTop w:val="0"/>
          <w:marBottom w:val="0"/>
          <w:divBdr>
            <w:top w:val="none" w:sz="0" w:space="0" w:color="auto"/>
            <w:left w:val="none" w:sz="0" w:space="0" w:color="auto"/>
            <w:bottom w:val="none" w:sz="0" w:space="0" w:color="auto"/>
            <w:right w:val="none" w:sz="0" w:space="0" w:color="auto"/>
          </w:divBdr>
        </w:div>
        <w:div w:id="245383625">
          <w:marLeft w:val="0"/>
          <w:marRight w:val="0"/>
          <w:marTop w:val="0"/>
          <w:marBottom w:val="0"/>
          <w:divBdr>
            <w:top w:val="none" w:sz="0" w:space="0" w:color="auto"/>
            <w:left w:val="none" w:sz="0" w:space="0" w:color="auto"/>
            <w:bottom w:val="none" w:sz="0" w:space="0" w:color="auto"/>
            <w:right w:val="none" w:sz="0" w:space="0" w:color="auto"/>
          </w:divBdr>
        </w:div>
        <w:div w:id="259686235">
          <w:marLeft w:val="0"/>
          <w:marRight w:val="0"/>
          <w:marTop w:val="0"/>
          <w:marBottom w:val="0"/>
          <w:divBdr>
            <w:top w:val="none" w:sz="0" w:space="0" w:color="auto"/>
            <w:left w:val="none" w:sz="0" w:space="0" w:color="auto"/>
            <w:bottom w:val="none" w:sz="0" w:space="0" w:color="auto"/>
            <w:right w:val="none" w:sz="0" w:space="0" w:color="auto"/>
          </w:divBdr>
        </w:div>
        <w:div w:id="286397359">
          <w:marLeft w:val="0"/>
          <w:marRight w:val="0"/>
          <w:marTop w:val="0"/>
          <w:marBottom w:val="0"/>
          <w:divBdr>
            <w:top w:val="none" w:sz="0" w:space="0" w:color="auto"/>
            <w:left w:val="none" w:sz="0" w:space="0" w:color="auto"/>
            <w:bottom w:val="none" w:sz="0" w:space="0" w:color="auto"/>
            <w:right w:val="none" w:sz="0" w:space="0" w:color="auto"/>
          </w:divBdr>
        </w:div>
        <w:div w:id="305672811">
          <w:marLeft w:val="0"/>
          <w:marRight w:val="0"/>
          <w:marTop w:val="0"/>
          <w:marBottom w:val="0"/>
          <w:divBdr>
            <w:top w:val="none" w:sz="0" w:space="0" w:color="auto"/>
            <w:left w:val="none" w:sz="0" w:space="0" w:color="auto"/>
            <w:bottom w:val="none" w:sz="0" w:space="0" w:color="auto"/>
            <w:right w:val="none" w:sz="0" w:space="0" w:color="auto"/>
          </w:divBdr>
        </w:div>
        <w:div w:id="322856784">
          <w:marLeft w:val="0"/>
          <w:marRight w:val="0"/>
          <w:marTop w:val="0"/>
          <w:marBottom w:val="0"/>
          <w:divBdr>
            <w:top w:val="none" w:sz="0" w:space="0" w:color="auto"/>
            <w:left w:val="none" w:sz="0" w:space="0" w:color="auto"/>
            <w:bottom w:val="none" w:sz="0" w:space="0" w:color="auto"/>
            <w:right w:val="none" w:sz="0" w:space="0" w:color="auto"/>
          </w:divBdr>
        </w:div>
        <w:div w:id="338045664">
          <w:marLeft w:val="0"/>
          <w:marRight w:val="0"/>
          <w:marTop w:val="0"/>
          <w:marBottom w:val="0"/>
          <w:divBdr>
            <w:top w:val="none" w:sz="0" w:space="0" w:color="auto"/>
            <w:left w:val="none" w:sz="0" w:space="0" w:color="auto"/>
            <w:bottom w:val="none" w:sz="0" w:space="0" w:color="auto"/>
            <w:right w:val="none" w:sz="0" w:space="0" w:color="auto"/>
          </w:divBdr>
        </w:div>
        <w:div w:id="340670809">
          <w:marLeft w:val="0"/>
          <w:marRight w:val="0"/>
          <w:marTop w:val="0"/>
          <w:marBottom w:val="0"/>
          <w:divBdr>
            <w:top w:val="none" w:sz="0" w:space="0" w:color="auto"/>
            <w:left w:val="none" w:sz="0" w:space="0" w:color="auto"/>
            <w:bottom w:val="none" w:sz="0" w:space="0" w:color="auto"/>
            <w:right w:val="none" w:sz="0" w:space="0" w:color="auto"/>
          </w:divBdr>
        </w:div>
        <w:div w:id="346711478">
          <w:marLeft w:val="0"/>
          <w:marRight w:val="0"/>
          <w:marTop w:val="0"/>
          <w:marBottom w:val="0"/>
          <w:divBdr>
            <w:top w:val="none" w:sz="0" w:space="0" w:color="auto"/>
            <w:left w:val="none" w:sz="0" w:space="0" w:color="auto"/>
            <w:bottom w:val="none" w:sz="0" w:space="0" w:color="auto"/>
            <w:right w:val="none" w:sz="0" w:space="0" w:color="auto"/>
          </w:divBdr>
        </w:div>
        <w:div w:id="352148327">
          <w:marLeft w:val="0"/>
          <w:marRight w:val="0"/>
          <w:marTop w:val="0"/>
          <w:marBottom w:val="0"/>
          <w:divBdr>
            <w:top w:val="none" w:sz="0" w:space="0" w:color="auto"/>
            <w:left w:val="none" w:sz="0" w:space="0" w:color="auto"/>
            <w:bottom w:val="none" w:sz="0" w:space="0" w:color="auto"/>
            <w:right w:val="none" w:sz="0" w:space="0" w:color="auto"/>
          </w:divBdr>
        </w:div>
        <w:div w:id="362676888">
          <w:marLeft w:val="0"/>
          <w:marRight w:val="0"/>
          <w:marTop w:val="0"/>
          <w:marBottom w:val="0"/>
          <w:divBdr>
            <w:top w:val="none" w:sz="0" w:space="0" w:color="auto"/>
            <w:left w:val="none" w:sz="0" w:space="0" w:color="auto"/>
            <w:bottom w:val="none" w:sz="0" w:space="0" w:color="auto"/>
            <w:right w:val="none" w:sz="0" w:space="0" w:color="auto"/>
          </w:divBdr>
        </w:div>
        <w:div w:id="404845041">
          <w:marLeft w:val="0"/>
          <w:marRight w:val="0"/>
          <w:marTop w:val="0"/>
          <w:marBottom w:val="0"/>
          <w:divBdr>
            <w:top w:val="none" w:sz="0" w:space="0" w:color="auto"/>
            <w:left w:val="none" w:sz="0" w:space="0" w:color="auto"/>
            <w:bottom w:val="none" w:sz="0" w:space="0" w:color="auto"/>
            <w:right w:val="none" w:sz="0" w:space="0" w:color="auto"/>
          </w:divBdr>
        </w:div>
        <w:div w:id="423112691">
          <w:marLeft w:val="0"/>
          <w:marRight w:val="0"/>
          <w:marTop w:val="0"/>
          <w:marBottom w:val="0"/>
          <w:divBdr>
            <w:top w:val="none" w:sz="0" w:space="0" w:color="auto"/>
            <w:left w:val="none" w:sz="0" w:space="0" w:color="auto"/>
            <w:bottom w:val="none" w:sz="0" w:space="0" w:color="auto"/>
            <w:right w:val="none" w:sz="0" w:space="0" w:color="auto"/>
          </w:divBdr>
        </w:div>
        <w:div w:id="430711041">
          <w:marLeft w:val="0"/>
          <w:marRight w:val="0"/>
          <w:marTop w:val="0"/>
          <w:marBottom w:val="0"/>
          <w:divBdr>
            <w:top w:val="none" w:sz="0" w:space="0" w:color="auto"/>
            <w:left w:val="none" w:sz="0" w:space="0" w:color="auto"/>
            <w:bottom w:val="none" w:sz="0" w:space="0" w:color="auto"/>
            <w:right w:val="none" w:sz="0" w:space="0" w:color="auto"/>
          </w:divBdr>
        </w:div>
        <w:div w:id="446315357">
          <w:marLeft w:val="0"/>
          <w:marRight w:val="0"/>
          <w:marTop w:val="0"/>
          <w:marBottom w:val="0"/>
          <w:divBdr>
            <w:top w:val="none" w:sz="0" w:space="0" w:color="auto"/>
            <w:left w:val="none" w:sz="0" w:space="0" w:color="auto"/>
            <w:bottom w:val="none" w:sz="0" w:space="0" w:color="auto"/>
            <w:right w:val="none" w:sz="0" w:space="0" w:color="auto"/>
          </w:divBdr>
        </w:div>
        <w:div w:id="470636531">
          <w:marLeft w:val="0"/>
          <w:marRight w:val="0"/>
          <w:marTop w:val="0"/>
          <w:marBottom w:val="0"/>
          <w:divBdr>
            <w:top w:val="none" w:sz="0" w:space="0" w:color="auto"/>
            <w:left w:val="none" w:sz="0" w:space="0" w:color="auto"/>
            <w:bottom w:val="none" w:sz="0" w:space="0" w:color="auto"/>
            <w:right w:val="none" w:sz="0" w:space="0" w:color="auto"/>
          </w:divBdr>
        </w:div>
        <w:div w:id="472454624">
          <w:marLeft w:val="0"/>
          <w:marRight w:val="0"/>
          <w:marTop w:val="0"/>
          <w:marBottom w:val="0"/>
          <w:divBdr>
            <w:top w:val="none" w:sz="0" w:space="0" w:color="auto"/>
            <w:left w:val="none" w:sz="0" w:space="0" w:color="auto"/>
            <w:bottom w:val="none" w:sz="0" w:space="0" w:color="auto"/>
            <w:right w:val="none" w:sz="0" w:space="0" w:color="auto"/>
          </w:divBdr>
        </w:div>
        <w:div w:id="474224898">
          <w:marLeft w:val="0"/>
          <w:marRight w:val="0"/>
          <w:marTop w:val="0"/>
          <w:marBottom w:val="0"/>
          <w:divBdr>
            <w:top w:val="none" w:sz="0" w:space="0" w:color="auto"/>
            <w:left w:val="none" w:sz="0" w:space="0" w:color="auto"/>
            <w:bottom w:val="none" w:sz="0" w:space="0" w:color="auto"/>
            <w:right w:val="none" w:sz="0" w:space="0" w:color="auto"/>
          </w:divBdr>
        </w:div>
        <w:div w:id="501356159">
          <w:marLeft w:val="0"/>
          <w:marRight w:val="0"/>
          <w:marTop w:val="0"/>
          <w:marBottom w:val="0"/>
          <w:divBdr>
            <w:top w:val="none" w:sz="0" w:space="0" w:color="auto"/>
            <w:left w:val="none" w:sz="0" w:space="0" w:color="auto"/>
            <w:bottom w:val="none" w:sz="0" w:space="0" w:color="auto"/>
            <w:right w:val="none" w:sz="0" w:space="0" w:color="auto"/>
          </w:divBdr>
        </w:div>
        <w:div w:id="510602854">
          <w:marLeft w:val="0"/>
          <w:marRight w:val="0"/>
          <w:marTop w:val="0"/>
          <w:marBottom w:val="0"/>
          <w:divBdr>
            <w:top w:val="none" w:sz="0" w:space="0" w:color="auto"/>
            <w:left w:val="none" w:sz="0" w:space="0" w:color="auto"/>
            <w:bottom w:val="none" w:sz="0" w:space="0" w:color="auto"/>
            <w:right w:val="none" w:sz="0" w:space="0" w:color="auto"/>
          </w:divBdr>
        </w:div>
        <w:div w:id="512426466">
          <w:marLeft w:val="0"/>
          <w:marRight w:val="0"/>
          <w:marTop w:val="0"/>
          <w:marBottom w:val="0"/>
          <w:divBdr>
            <w:top w:val="none" w:sz="0" w:space="0" w:color="auto"/>
            <w:left w:val="none" w:sz="0" w:space="0" w:color="auto"/>
            <w:bottom w:val="none" w:sz="0" w:space="0" w:color="auto"/>
            <w:right w:val="none" w:sz="0" w:space="0" w:color="auto"/>
          </w:divBdr>
        </w:div>
        <w:div w:id="514920990">
          <w:marLeft w:val="0"/>
          <w:marRight w:val="0"/>
          <w:marTop w:val="0"/>
          <w:marBottom w:val="0"/>
          <w:divBdr>
            <w:top w:val="none" w:sz="0" w:space="0" w:color="auto"/>
            <w:left w:val="none" w:sz="0" w:space="0" w:color="auto"/>
            <w:bottom w:val="none" w:sz="0" w:space="0" w:color="auto"/>
            <w:right w:val="none" w:sz="0" w:space="0" w:color="auto"/>
          </w:divBdr>
        </w:div>
        <w:div w:id="515466457">
          <w:marLeft w:val="0"/>
          <w:marRight w:val="0"/>
          <w:marTop w:val="0"/>
          <w:marBottom w:val="0"/>
          <w:divBdr>
            <w:top w:val="none" w:sz="0" w:space="0" w:color="auto"/>
            <w:left w:val="none" w:sz="0" w:space="0" w:color="auto"/>
            <w:bottom w:val="none" w:sz="0" w:space="0" w:color="auto"/>
            <w:right w:val="none" w:sz="0" w:space="0" w:color="auto"/>
          </w:divBdr>
        </w:div>
        <w:div w:id="516508409">
          <w:marLeft w:val="0"/>
          <w:marRight w:val="0"/>
          <w:marTop w:val="0"/>
          <w:marBottom w:val="0"/>
          <w:divBdr>
            <w:top w:val="none" w:sz="0" w:space="0" w:color="auto"/>
            <w:left w:val="none" w:sz="0" w:space="0" w:color="auto"/>
            <w:bottom w:val="none" w:sz="0" w:space="0" w:color="auto"/>
            <w:right w:val="none" w:sz="0" w:space="0" w:color="auto"/>
          </w:divBdr>
        </w:div>
        <w:div w:id="521549204">
          <w:marLeft w:val="0"/>
          <w:marRight w:val="0"/>
          <w:marTop w:val="0"/>
          <w:marBottom w:val="0"/>
          <w:divBdr>
            <w:top w:val="none" w:sz="0" w:space="0" w:color="auto"/>
            <w:left w:val="none" w:sz="0" w:space="0" w:color="auto"/>
            <w:bottom w:val="none" w:sz="0" w:space="0" w:color="auto"/>
            <w:right w:val="none" w:sz="0" w:space="0" w:color="auto"/>
          </w:divBdr>
        </w:div>
        <w:div w:id="523515469">
          <w:marLeft w:val="0"/>
          <w:marRight w:val="0"/>
          <w:marTop w:val="0"/>
          <w:marBottom w:val="0"/>
          <w:divBdr>
            <w:top w:val="none" w:sz="0" w:space="0" w:color="auto"/>
            <w:left w:val="none" w:sz="0" w:space="0" w:color="auto"/>
            <w:bottom w:val="none" w:sz="0" w:space="0" w:color="auto"/>
            <w:right w:val="none" w:sz="0" w:space="0" w:color="auto"/>
          </w:divBdr>
        </w:div>
        <w:div w:id="530843072">
          <w:marLeft w:val="0"/>
          <w:marRight w:val="0"/>
          <w:marTop w:val="0"/>
          <w:marBottom w:val="0"/>
          <w:divBdr>
            <w:top w:val="none" w:sz="0" w:space="0" w:color="auto"/>
            <w:left w:val="none" w:sz="0" w:space="0" w:color="auto"/>
            <w:bottom w:val="none" w:sz="0" w:space="0" w:color="auto"/>
            <w:right w:val="none" w:sz="0" w:space="0" w:color="auto"/>
          </w:divBdr>
        </w:div>
        <w:div w:id="536621649">
          <w:marLeft w:val="0"/>
          <w:marRight w:val="0"/>
          <w:marTop w:val="0"/>
          <w:marBottom w:val="0"/>
          <w:divBdr>
            <w:top w:val="none" w:sz="0" w:space="0" w:color="auto"/>
            <w:left w:val="none" w:sz="0" w:space="0" w:color="auto"/>
            <w:bottom w:val="none" w:sz="0" w:space="0" w:color="auto"/>
            <w:right w:val="none" w:sz="0" w:space="0" w:color="auto"/>
          </w:divBdr>
        </w:div>
        <w:div w:id="553274811">
          <w:marLeft w:val="0"/>
          <w:marRight w:val="0"/>
          <w:marTop w:val="0"/>
          <w:marBottom w:val="0"/>
          <w:divBdr>
            <w:top w:val="none" w:sz="0" w:space="0" w:color="auto"/>
            <w:left w:val="none" w:sz="0" w:space="0" w:color="auto"/>
            <w:bottom w:val="none" w:sz="0" w:space="0" w:color="auto"/>
            <w:right w:val="none" w:sz="0" w:space="0" w:color="auto"/>
          </w:divBdr>
        </w:div>
        <w:div w:id="554052096">
          <w:marLeft w:val="0"/>
          <w:marRight w:val="0"/>
          <w:marTop w:val="0"/>
          <w:marBottom w:val="0"/>
          <w:divBdr>
            <w:top w:val="none" w:sz="0" w:space="0" w:color="auto"/>
            <w:left w:val="none" w:sz="0" w:space="0" w:color="auto"/>
            <w:bottom w:val="none" w:sz="0" w:space="0" w:color="auto"/>
            <w:right w:val="none" w:sz="0" w:space="0" w:color="auto"/>
          </w:divBdr>
        </w:div>
        <w:div w:id="573316023">
          <w:marLeft w:val="0"/>
          <w:marRight w:val="0"/>
          <w:marTop w:val="0"/>
          <w:marBottom w:val="0"/>
          <w:divBdr>
            <w:top w:val="none" w:sz="0" w:space="0" w:color="auto"/>
            <w:left w:val="none" w:sz="0" w:space="0" w:color="auto"/>
            <w:bottom w:val="none" w:sz="0" w:space="0" w:color="auto"/>
            <w:right w:val="none" w:sz="0" w:space="0" w:color="auto"/>
          </w:divBdr>
        </w:div>
        <w:div w:id="593251024">
          <w:marLeft w:val="0"/>
          <w:marRight w:val="0"/>
          <w:marTop w:val="0"/>
          <w:marBottom w:val="0"/>
          <w:divBdr>
            <w:top w:val="none" w:sz="0" w:space="0" w:color="auto"/>
            <w:left w:val="none" w:sz="0" w:space="0" w:color="auto"/>
            <w:bottom w:val="none" w:sz="0" w:space="0" w:color="auto"/>
            <w:right w:val="none" w:sz="0" w:space="0" w:color="auto"/>
          </w:divBdr>
        </w:div>
        <w:div w:id="593444625">
          <w:marLeft w:val="0"/>
          <w:marRight w:val="0"/>
          <w:marTop w:val="0"/>
          <w:marBottom w:val="0"/>
          <w:divBdr>
            <w:top w:val="none" w:sz="0" w:space="0" w:color="auto"/>
            <w:left w:val="none" w:sz="0" w:space="0" w:color="auto"/>
            <w:bottom w:val="none" w:sz="0" w:space="0" w:color="auto"/>
            <w:right w:val="none" w:sz="0" w:space="0" w:color="auto"/>
          </w:divBdr>
        </w:div>
        <w:div w:id="610625868">
          <w:marLeft w:val="0"/>
          <w:marRight w:val="0"/>
          <w:marTop w:val="0"/>
          <w:marBottom w:val="0"/>
          <w:divBdr>
            <w:top w:val="none" w:sz="0" w:space="0" w:color="auto"/>
            <w:left w:val="none" w:sz="0" w:space="0" w:color="auto"/>
            <w:bottom w:val="none" w:sz="0" w:space="0" w:color="auto"/>
            <w:right w:val="none" w:sz="0" w:space="0" w:color="auto"/>
          </w:divBdr>
        </w:div>
        <w:div w:id="611477918">
          <w:marLeft w:val="0"/>
          <w:marRight w:val="0"/>
          <w:marTop w:val="0"/>
          <w:marBottom w:val="0"/>
          <w:divBdr>
            <w:top w:val="none" w:sz="0" w:space="0" w:color="auto"/>
            <w:left w:val="none" w:sz="0" w:space="0" w:color="auto"/>
            <w:bottom w:val="none" w:sz="0" w:space="0" w:color="auto"/>
            <w:right w:val="none" w:sz="0" w:space="0" w:color="auto"/>
          </w:divBdr>
        </w:div>
        <w:div w:id="617372103">
          <w:marLeft w:val="0"/>
          <w:marRight w:val="0"/>
          <w:marTop w:val="0"/>
          <w:marBottom w:val="0"/>
          <w:divBdr>
            <w:top w:val="none" w:sz="0" w:space="0" w:color="auto"/>
            <w:left w:val="none" w:sz="0" w:space="0" w:color="auto"/>
            <w:bottom w:val="none" w:sz="0" w:space="0" w:color="auto"/>
            <w:right w:val="none" w:sz="0" w:space="0" w:color="auto"/>
          </w:divBdr>
        </w:div>
        <w:div w:id="635110468">
          <w:marLeft w:val="0"/>
          <w:marRight w:val="0"/>
          <w:marTop w:val="0"/>
          <w:marBottom w:val="0"/>
          <w:divBdr>
            <w:top w:val="none" w:sz="0" w:space="0" w:color="auto"/>
            <w:left w:val="none" w:sz="0" w:space="0" w:color="auto"/>
            <w:bottom w:val="none" w:sz="0" w:space="0" w:color="auto"/>
            <w:right w:val="none" w:sz="0" w:space="0" w:color="auto"/>
          </w:divBdr>
        </w:div>
        <w:div w:id="636378032">
          <w:marLeft w:val="0"/>
          <w:marRight w:val="0"/>
          <w:marTop w:val="0"/>
          <w:marBottom w:val="0"/>
          <w:divBdr>
            <w:top w:val="none" w:sz="0" w:space="0" w:color="auto"/>
            <w:left w:val="none" w:sz="0" w:space="0" w:color="auto"/>
            <w:bottom w:val="none" w:sz="0" w:space="0" w:color="auto"/>
            <w:right w:val="none" w:sz="0" w:space="0" w:color="auto"/>
          </w:divBdr>
        </w:div>
        <w:div w:id="644511118">
          <w:marLeft w:val="0"/>
          <w:marRight w:val="0"/>
          <w:marTop w:val="0"/>
          <w:marBottom w:val="0"/>
          <w:divBdr>
            <w:top w:val="none" w:sz="0" w:space="0" w:color="auto"/>
            <w:left w:val="none" w:sz="0" w:space="0" w:color="auto"/>
            <w:bottom w:val="none" w:sz="0" w:space="0" w:color="auto"/>
            <w:right w:val="none" w:sz="0" w:space="0" w:color="auto"/>
          </w:divBdr>
        </w:div>
        <w:div w:id="671490684">
          <w:marLeft w:val="0"/>
          <w:marRight w:val="0"/>
          <w:marTop w:val="0"/>
          <w:marBottom w:val="0"/>
          <w:divBdr>
            <w:top w:val="none" w:sz="0" w:space="0" w:color="auto"/>
            <w:left w:val="none" w:sz="0" w:space="0" w:color="auto"/>
            <w:bottom w:val="none" w:sz="0" w:space="0" w:color="auto"/>
            <w:right w:val="none" w:sz="0" w:space="0" w:color="auto"/>
          </w:divBdr>
        </w:div>
        <w:div w:id="684214491">
          <w:marLeft w:val="0"/>
          <w:marRight w:val="0"/>
          <w:marTop w:val="0"/>
          <w:marBottom w:val="0"/>
          <w:divBdr>
            <w:top w:val="none" w:sz="0" w:space="0" w:color="auto"/>
            <w:left w:val="none" w:sz="0" w:space="0" w:color="auto"/>
            <w:bottom w:val="none" w:sz="0" w:space="0" w:color="auto"/>
            <w:right w:val="none" w:sz="0" w:space="0" w:color="auto"/>
          </w:divBdr>
        </w:div>
        <w:div w:id="687566765">
          <w:marLeft w:val="0"/>
          <w:marRight w:val="0"/>
          <w:marTop w:val="0"/>
          <w:marBottom w:val="0"/>
          <w:divBdr>
            <w:top w:val="none" w:sz="0" w:space="0" w:color="auto"/>
            <w:left w:val="none" w:sz="0" w:space="0" w:color="auto"/>
            <w:bottom w:val="none" w:sz="0" w:space="0" w:color="auto"/>
            <w:right w:val="none" w:sz="0" w:space="0" w:color="auto"/>
          </w:divBdr>
        </w:div>
        <w:div w:id="715005646">
          <w:marLeft w:val="0"/>
          <w:marRight w:val="0"/>
          <w:marTop w:val="0"/>
          <w:marBottom w:val="0"/>
          <w:divBdr>
            <w:top w:val="none" w:sz="0" w:space="0" w:color="auto"/>
            <w:left w:val="none" w:sz="0" w:space="0" w:color="auto"/>
            <w:bottom w:val="none" w:sz="0" w:space="0" w:color="auto"/>
            <w:right w:val="none" w:sz="0" w:space="0" w:color="auto"/>
          </w:divBdr>
        </w:div>
        <w:div w:id="724915101">
          <w:marLeft w:val="0"/>
          <w:marRight w:val="0"/>
          <w:marTop w:val="0"/>
          <w:marBottom w:val="0"/>
          <w:divBdr>
            <w:top w:val="none" w:sz="0" w:space="0" w:color="auto"/>
            <w:left w:val="none" w:sz="0" w:space="0" w:color="auto"/>
            <w:bottom w:val="none" w:sz="0" w:space="0" w:color="auto"/>
            <w:right w:val="none" w:sz="0" w:space="0" w:color="auto"/>
          </w:divBdr>
        </w:div>
        <w:div w:id="730421029">
          <w:marLeft w:val="0"/>
          <w:marRight w:val="0"/>
          <w:marTop w:val="0"/>
          <w:marBottom w:val="0"/>
          <w:divBdr>
            <w:top w:val="none" w:sz="0" w:space="0" w:color="auto"/>
            <w:left w:val="none" w:sz="0" w:space="0" w:color="auto"/>
            <w:bottom w:val="none" w:sz="0" w:space="0" w:color="auto"/>
            <w:right w:val="none" w:sz="0" w:space="0" w:color="auto"/>
          </w:divBdr>
        </w:div>
        <w:div w:id="761949091">
          <w:marLeft w:val="0"/>
          <w:marRight w:val="0"/>
          <w:marTop w:val="0"/>
          <w:marBottom w:val="0"/>
          <w:divBdr>
            <w:top w:val="none" w:sz="0" w:space="0" w:color="auto"/>
            <w:left w:val="none" w:sz="0" w:space="0" w:color="auto"/>
            <w:bottom w:val="none" w:sz="0" w:space="0" w:color="auto"/>
            <w:right w:val="none" w:sz="0" w:space="0" w:color="auto"/>
          </w:divBdr>
        </w:div>
        <w:div w:id="802381344">
          <w:marLeft w:val="0"/>
          <w:marRight w:val="0"/>
          <w:marTop w:val="0"/>
          <w:marBottom w:val="0"/>
          <w:divBdr>
            <w:top w:val="none" w:sz="0" w:space="0" w:color="auto"/>
            <w:left w:val="none" w:sz="0" w:space="0" w:color="auto"/>
            <w:bottom w:val="none" w:sz="0" w:space="0" w:color="auto"/>
            <w:right w:val="none" w:sz="0" w:space="0" w:color="auto"/>
          </w:divBdr>
        </w:div>
        <w:div w:id="806121647">
          <w:marLeft w:val="0"/>
          <w:marRight w:val="0"/>
          <w:marTop w:val="0"/>
          <w:marBottom w:val="0"/>
          <w:divBdr>
            <w:top w:val="none" w:sz="0" w:space="0" w:color="auto"/>
            <w:left w:val="none" w:sz="0" w:space="0" w:color="auto"/>
            <w:bottom w:val="none" w:sz="0" w:space="0" w:color="auto"/>
            <w:right w:val="none" w:sz="0" w:space="0" w:color="auto"/>
          </w:divBdr>
        </w:div>
        <w:div w:id="814641616">
          <w:marLeft w:val="0"/>
          <w:marRight w:val="0"/>
          <w:marTop w:val="0"/>
          <w:marBottom w:val="0"/>
          <w:divBdr>
            <w:top w:val="none" w:sz="0" w:space="0" w:color="auto"/>
            <w:left w:val="none" w:sz="0" w:space="0" w:color="auto"/>
            <w:bottom w:val="none" w:sz="0" w:space="0" w:color="auto"/>
            <w:right w:val="none" w:sz="0" w:space="0" w:color="auto"/>
          </w:divBdr>
        </w:div>
        <w:div w:id="840120168">
          <w:marLeft w:val="0"/>
          <w:marRight w:val="0"/>
          <w:marTop w:val="0"/>
          <w:marBottom w:val="0"/>
          <w:divBdr>
            <w:top w:val="none" w:sz="0" w:space="0" w:color="auto"/>
            <w:left w:val="none" w:sz="0" w:space="0" w:color="auto"/>
            <w:bottom w:val="none" w:sz="0" w:space="0" w:color="auto"/>
            <w:right w:val="none" w:sz="0" w:space="0" w:color="auto"/>
          </w:divBdr>
        </w:div>
        <w:div w:id="847596145">
          <w:marLeft w:val="0"/>
          <w:marRight w:val="0"/>
          <w:marTop w:val="0"/>
          <w:marBottom w:val="0"/>
          <w:divBdr>
            <w:top w:val="none" w:sz="0" w:space="0" w:color="auto"/>
            <w:left w:val="none" w:sz="0" w:space="0" w:color="auto"/>
            <w:bottom w:val="none" w:sz="0" w:space="0" w:color="auto"/>
            <w:right w:val="none" w:sz="0" w:space="0" w:color="auto"/>
          </w:divBdr>
        </w:div>
        <w:div w:id="857348253">
          <w:marLeft w:val="0"/>
          <w:marRight w:val="0"/>
          <w:marTop w:val="0"/>
          <w:marBottom w:val="0"/>
          <w:divBdr>
            <w:top w:val="none" w:sz="0" w:space="0" w:color="auto"/>
            <w:left w:val="none" w:sz="0" w:space="0" w:color="auto"/>
            <w:bottom w:val="none" w:sz="0" w:space="0" w:color="auto"/>
            <w:right w:val="none" w:sz="0" w:space="0" w:color="auto"/>
          </w:divBdr>
        </w:div>
        <w:div w:id="858549323">
          <w:marLeft w:val="0"/>
          <w:marRight w:val="0"/>
          <w:marTop w:val="0"/>
          <w:marBottom w:val="0"/>
          <w:divBdr>
            <w:top w:val="none" w:sz="0" w:space="0" w:color="auto"/>
            <w:left w:val="none" w:sz="0" w:space="0" w:color="auto"/>
            <w:bottom w:val="none" w:sz="0" w:space="0" w:color="auto"/>
            <w:right w:val="none" w:sz="0" w:space="0" w:color="auto"/>
          </w:divBdr>
        </w:div>
        <w:div w:id="866983801">
          <w:marLeft w:val="0"/>
          <w:marRight w:val="0"/>
          <w:marTop w:val="0"/>
          <w:marBottom w:val="0"/>
          <w:divBdr>
            <w:top w:val="none" w:sz="0" w:space="0" w:color="auto"/>
            <w:left w:val="none" w:sz="0" w:space="0" w:color="auto"/>
            <w:bottom w:val="none" w:sz="0" w:space="0" w:color="auto"/>
            <w:right w:val="none" w:sz="0" w:space="0" w:color="auto"/>
          </w:divBdr>
        </w:div>
        <w:div w:id="911039390">
          <w:marLeft w:val="0"/>
          <w:marRight w:val="0"/>
          <w:marTop w:val="0"/>
          <w:marBottom w:val="0"/>
          <w:divBdr>
            <w:top w:val="none" w:sz="0" w:space="0" w:color="auto"/>
            <w:left w:val="none" w:sz="0" w:space="0" w:color="auto"/>
            <w:bottom w:val="none" w:sz="0" w:space="0" w:color="auto"/>
            <w:right w:val="none" w:sz="0" w:space="0" w:color="auto"/>
          </w:divBdr>
        </w:div>
        <w:div w:id="915743491">
          <w:marLeft w:val="0"/>
          <w:marRight w:val="0"/>
          <w:marTop w:val="0"/>
          <w:marBottom w:val="0"/>
          <w:divBdr>
            <w:top w:val="none" w:sz="0" w:space="0" w:color="auto"/>
            <w:left w:val="none" w:sz="0" w:space="0" w:color="auto"/>
            <w:bottom w:val="none" w:sz="0" w:space="0" w:color="auto"/>
            <w:right w:val="none" w:sz="0" w:space="0" w:color="auto"/>
          </w:divBdr>
        </w:div>
        <w:div w:id="933632086">
          <w:marLeft w:val="0"/>
          <w:marRight w:val="0"/>
          <w:marTop w:val="0"/>
          <w:marBottom w:val="0"/>
          <w:divBdr>
            <w:top w:val="none" w:sz="0" w:space="0" w:color="auto"/>
            <w:left w:val="none" w:sz="0" w:space="0" w:color="auto"/>
            <w:bottom w:val="none" w:sz="0" w:space="0" w:color="auto"/>
            <w:right w:val="none" w:sz="0" w:space="0" w:color="auto"/>
          </w:divBdr>
        </w:div>
        <w:div w:id="942807340">
          <w:marLeft w:val="0"/>
          <w:marRight w:val="0"/>
          <w:marTop w:val="0"/>
          <w:marBottom w:val="0"/>
          <w:divBdr>
            <w:top w:val="none" w:sz="0" w:space="0" w:color="auto"/>
            <w:left w:val="none" w:sz="0" w:space="0" w:color="auto"/>
            <w:bottom w:val="none" w:sz="0" w:space="0" w:color="auto"/>
            <w:right w:val="none" w:sz="0" w:space="0" w:color="auto"/>
          </w:divBdr>
        </w:div>
        <w:div w:id="948244802">
          <w:marLeft w:val="0"/>
          <w:marRight w:val="0"/>
          <w:marTop w:val="0"/>
          <w:marBottom w:val="0"/>
          <w:divBdr>
            <w:top w:val="none" w:sz="0" w:space="0" w:color="auto"/>
            <w:left w:val="none" w:sz="0" w:space="0" w:color="auto"/>
            <w:bottom w:val="none" w:sz="0" w:space="0" w:color="auto"/>
            <w:right w:val="none" w:sz="0" w:space="0" w:color="auto"/>
          </w:divBdr>
        </w:div>
        <w:div w:id="953248704">
          <w:marLeft w:val="0"/>
          <w:marRight w:val="0"/>
          <w:marTop w:val="0"/>
          <w:marBottom w:val="0"/>
          <w:divBdr>
            <w:top w:val="none" w:sz="0" w:space="0" w:color="auto"/>
            <w:left w:val="none" w:sz="0" w:space="0" w:color="auto"/>
            <w:bottom w:val="none" w:sz="0" w:space="0" w:color="auto"/>
            <w:right w:val="none" w:sz="0" w:space="0" w:color="auto"/>
          </w:divBdr>
        </w:div>
        <w:div w:id="955797150">
          <w:marLeft w:val="0"/>
          <w:marRight w:val="0"/>
          <w:marTop w:val="0"/>
          <w:marBottom w:val="0"/>
          <w:divBdr>
            <w:top w:val="none" w:sz="0" w:space="0" w:color="auto"/>
            <w:left w:val="none" w:sz="0" w:space="0" w:color="auto"/>
            <w:bottom w:val="none" w:sz="0" w:space="0" w:color="auto"/>
            <w:right w:val="none" w:sz="0" w:space="0" w:color="auto"/>
          </w:divBdr>
        </w:div>
        <w:div w:id="958297980">
          <w:marLeft w:val="0"/>
          <w:marRight w:val="0"/>
          <w:marTop w:val="0"/>
          <w:marBottom w:val="0"/>
          <w:divBdr>
            <w:top w:val="none" w:sz="0" w:space="0" w:color="auto"/>
            <w:left w:val="none" w:sz="0" w:space="0" w:color="auto"/>
            <w:bottom w:val="none" w:sz="0" w:space="0" w:color="auto"/>
            <w:right w:val="none" w:sz="0" w:space="0" w:color="auto"/>
          </w:divBdr>
        </w:div>
        <w:div w:id="989215945">
          <w:marLeft w:val="0"/>
          <w:marRight w:val="0"/>
          <w:marTop w:val="0"/>
          <w:marBottom w:val="0"/>
          <w:divBdr>
            <w:top w:val="none" w:sz="0" w:space="0" w:color="auto"/>
            <w:left w:val="none" w:sz="0" w:space="0" w:color="auto"/>
            <w:bottom w:val="none" w:sz="0" w:space="0" w:color="auto"/>
            <w:right w:val="none" w:sz="0" w:space="0" w:color="auto"/>
          </w:divBdr>
        </w:div>
        <w:div w:id="989481788">
          <w:marLeft w:val="0"/>
          <w:marRight w:val="0"/>
          <w:marTop w:val="0"/>
          <w:marBottom w:val="0"/>
          <w:divBdr>
            <w:top w:val="none" w:sz="0" w:space="0" w:color="auto"/>
            <w:left w:val="none" w:sz="0" w:space="0" w:color="auto"/>
            <w:bottom w:val="none" w:sz="0" w:space="0" w:color="auto"/>
            <w:right w:val="none" w:sz="0" w:space="0" w:color="auto"/>
          </w:divBdr>
        </w:div>
        <w:div w:id="989940971">
          <w:marLeft w:val="0"/>
          <w:marRight w:val="0"/>
          <w:marTop w:val="0"/>
          <w:marBottom w:val="0"/>
          <w:divBdr>
            <w:top w:val="none" w:sz="0" w:space="0" w:color="auto"/>
            <w:left w:val="none" w:sz="0" w:space="0" w:color="auto"/>
            <w:bottom w:val="none" w:sz="0" w:space="0" w:color="auto"/>
            <w:right w:val="none" w:sz="0" w:space="0" w:color="auto"/>
          </w:divBdr>
        </w:div>
        <w:div w:id="1002854609">
          <w:marLeft w:val="0"/>
          <w:marRight w:val="0"/>
          <w:marTop w:val="0"/>
          <w:marBottom w:val="0"/>
          <w:divBdr>
            <w:top w:val="none" w:sz="0" w:space="0" w:color="auto"/>
            <w:left w:val="none" w:sz="0" w:space="0" w:color="auto"/>
            <w:bottom w:val="none" w:sz="0" w:space="0" w:color="auto"/>
            <w:right w:val="none" w:sz="0" w:space="0" w:color="auto"/>
          </w:divBdr>
        </w:div>
        <w:div w:id="1004674904">
          <w:marLeft w:val="0"/>
          <w:marRight w:val="0"/>
          <w:marTop w:val="0"/>
          <w:marBottom w:val="0"/>
          <w:divBdr>
            <w:top w:val="none" w:sz="0" w:space="0" w:color="auto"/>
            <w:left w:val="none" w:sz="0" w:space="0" w:color="auto"/>
            <w:bottom w:val="none" w:sz="0" w:space="0" w:color="auto"/>
            <w:right w:val="none" w:sz="0" w:space="0" w:color="auto"/>
          </w:divBdr>
        </w:div>
        <w:div w:id="1031691623">
          <w:marLeft w:val="0"/>
          <w:marRight w:val="0"/>
          <w:marTop w:val="0"/>
          <w:marBottom w:val="0"/>
          <w:divBdr>
            <w:top w:val="none" w:sz="0" w:space="0" w:color="auto"/>
            <w:left w:val="none" w:sz="0" w:space="0" w:color="auto"/>
            <w:bottom w:val="none" w:sz="0" w:space="0" w:color="auto"/>
            <w:right w:val="none" w:sz="0" w:space="0" w:color="auto"/>
          </w:divBdr>
        </w:div>
        <w:div w:id="1051341021">
          <w:marLeft w:val="0"/>
          <w:marRight w:val="0"/>
          <w:marTop w:val="0"/>
          <w:marBottom w:val="0"/>
          <w:divBdr>
            <w:top w:val="none" w:sz="0" w:space="0" w:color="auto"/>
            <w:left w:val="none" w:sz="0" w:space="0" w:color="auto"/>
            <w:bottom w:val="none" w:sz="0" w:space="0" w:color="auto"/>
            <w:right w:val="none" w:sz="0" w:space="0" w:color="auto"/>
          </w:divBdr>
        </w:div>
        <w:div w:id="1052733936">
          <w:marLeft w:val="0"/>
          <w:marRight w:val="0"/>
          <w:marTop w:val="0"/>
          <w:marBottom w:val="0"/>
          <w:divBdr>
            <w:top w:val="none" w:sz="0" w:space="0" w:color="auto"/>
            <w:left w:val="none" w:sz="0" w:space="0" w:color="auto"/>
            <w:bottom w:val="none" w:sz="0" w:space="0" w:color="auto"/>
            <w:right w:val="none" w:sz="0" w:space="0" w:color="auto"/>
          </w:divBdr>
        </w:div>
        <w:div w:id="1072629080">
          <w:marLeft w:val="0"/>
          <w:marRight w:val="0"/>
          <w:marTop w:val="0"/>
          <w:marBottom w:val="0"/>
          <w:divBdr>
            <w:top w:val="none" w:sz="0" w:space="0" w:color="auto"/>
            <w:left w:val="none" w:sz="0" w:space="0" w:color="auto"/>
            <w:bottom w:val="none" w:sz="0" w:space="0" w:color="auto"/>
            <w:right w:val="none" w:sz="0" w:space="0" w:color="auto"/>
          </w:divBdr>
        </w:div>
        <w:div w:id="1096095856">
          <w:marLeft w:val="0"/>
          <w:marRight w:val="0"/>
          <w:marTop w:val="0"/>
          <w:marBottom w:val="0"/>
          <w:divBdr>
            <w:top w:val="none" w:sz="0" w:space="0" w:color="auto"/>
            <w:left w:val="none" w:sz="0" w:space="0" w:color="auto"/>
            <w:bottom w:val="none" w:sz="0" w:space="0" w:color="auto"/>
            <w:right w:val="none" w:sz="0" w:space="0" w:color="auto"/>
          </w:divBdr>
        </w:div>
        <w:div w:id="1109204272">
          <w:marLeft w:val="0"/>
          <w:marRight w:val="0"/>
          <w:marTop w:val="0"/>
          <w:marBottom w:val="0"/>
          <w:divBdr>
            <w:top w:val="none" w:sz="0" w:space="0" w:color="auto"/>
            <w:left w:val="none" w:sz="0" w:space="0" w:color="auto"/>
            <w:bottom w:val="none" w:sz="0" w:space="0" w:color="auto"/>
            <w:right w:val="none" w:sz="0" w:space="0" w:color="auto"/>
          </w:divBdr>
        </w:div>
        <w:div w:id="1115366070">
          <w:marLeft w:val="0"/>
          <w:marRight w:val="0"/>
          <w:marTop w:val="0"/>
          <w:marBottom w:val="0"/>
          <w:divBdr>
            <w:top w:val="none" w:sz="0" w:space="0" w:color="auto"/>
            <w:left w:val="none" w:sz="0" w:space="0" w:color="auto"/>
            <w:bottom w:val="none" w:sz="0" w:space="0" w:color="auto"/>
            <w:right w:val="none" w:sz="0" w:space="0" w:color="auto"/>
          </w:divBdr>
        </w:div>
        <w:div w:id="1123038965">
          <w:marLeft w:val="0"/>
          <w:marRight w:val="0"/>
          <w:marTop w:val="0"/>
          <w:marBottom w:val="0"/>
          <w:divBdr>
            <w:top w:val="none" w:sz="0" w:space="0" w:color="auto"/>
            <w:left w:val="none" w:sz="0" w:space="0" w:color="auto"/>
            <w:bottom w:val="none" w:sz="0" w:space="0" w:color="auto"/>
            <w:right w:val="none" w:sz="0" w:space="0" w:color="auto"/>
          </w:divBdr>
        </w:div>
        <w:div w:id="1129398812">
          <w:marLeft w:val="0"/>
          <w:marRight w:val="0"/>
          <w:marTop w:val="0"/>
          <w:marBottom w:val="0"/>
          <w:divBdr>
            <w:top w:val="none" w:sz="0" w:space="0" w:color="auto"/>
            <w:left w:val="none" w:sz="0" w:space="0" w:color="auto"/>
            <w:bottom w:val="none" w:sz="0" w:space="0" w:color="auto"/>
            <w:right w:val="none" w:sz="0" w:space="0" w:color="auto"/>
          </w:divBdr>
        </w:div>
        <w:div w:id="1137141714">
          <w:marLeft w:val="0"/>
          <w:marRight w:val="0"/>
          <w:marTop w:val="0"/>
          <w:marBottom w:val="0"/>
          <w:divBdr>
            <w:top w:val="none" w:sz="0" w:space="0" w:color="auto"/>
            <w:left w:val="none" w:sz="0" w:space="0" w:color="auto"/>
            <w:bottom w:val="none" w:sz="0" w:space="0" w:color="auto"/>
            <w:right w:val="none" w:sz="0" w:space="0" w:color="auto"/>
          </w:divBdr>
        </w:div>
        <w:div w:id="1143156637">
          <w:marLeft w:val="0"/>
          <w:marRight w:val="0"/>
          <w:marTop w:val="0"/>
          <w:marBottom w:val="0"/>
          <w:divBdr>
            <w:top w:val="none" w:sz="0" w:space="0" w:color="auto"/>
            <w:left w:val="none" w:sz="0" w:space="0" w:color="auto"/>
            <w:bottom w:val="none" w:sz="0" w:space="0" w:color="auto"/>
            <w:right w:val="none" w:sz="0" w:space="0" w:color="auto"/>
          </w:divBdr>
        </w:div>
        <w:div w:id="1146048407">
          <w:marLeft w:val="0"/>
          <w:marRight w:val="0"/>
          <w:marTop w:val="0"/>
          <w:marBottom w:val="0"/>
          <w:divBdr>
            <w:top w:val="none" w:sz="0" w:space="0" w:color="auto"/>
            <w:left w:val="none" w:sz="0" w:space="0" w:color="auto"/>
            <w:bottom w:val="none" w:sz="0" w:space="0" w:color="auto"/>
            <w:right w:val="none" w:sz="0" w:space="0" w:color="auto"/>
          </w:divBdr>
        </w:div>
        <w:div w:id="1158226601">
          <w:marLeft w:val="0"/>
          <w:marRight w:val="0"/>
          <w:marTop w:val="0"/>
          <w:marBottom w:val="0"/>
          <w:divBdr>
            <w:top w:val="none" w:sz="0" w:space="0" w:color="auto"/>
            <w:left w:val="none" w:sz="0" w:space="0" w:color="auto"/>
            <w:bottom w:val="none" w:sz="0" w:space="0" w:color="auto"/>
            <w:right w:val="none" w:sz="0" w:space="0" w:color="auto"/>
          </w:divBdr>
        </w:div>
        <w:div w:id="1158424964">
          <w:marLeft w:val="0"/>
          <w:marRight w:val="0"/>
          <w:marTop w:val="0"/>
          <w:marBottom w:val="0"/>
          <w:divBdr>
            <w:top w:val="none" w:sz="0" w:space="0" w:color="auto"/>
            <w:left w:val="none" w:sz="0" w:space="0" w:color="auto"/>
            <w:bottom w:val="none" w:sz="0" w:space="0" w:color="auto"/>
            <w:right w:val="none" w:sz="0" w:space="0" w:color="auto"/>
          </w:divBdr>
        </w:div>
        <w:div w:id="1160735936">
          <w:marLeft w:val="0"/>
          <w:marRight w:val="0"/>
          <w:marTop w:val="0"/>
          <w:marBottom w:val="0"/>
          <w:divBdr>
            <w:top w:val="none" w:sz="0" w:space="0" w:color="auto"/>
            <w:left w:val="none" w:sz="0" w:space="0" w:color="auto"/>
            <w:bottom w:val="none" w:sz="0" w:space="0" w:color="auto"/>
            <w:right w:val="none" w:sz="0" w:space="0" w:color="auto"/>
          </w:divBdr>
        </w:div>
        <w:div w:id="1188251304">
          <w:marLeft w:val="0"/>
          <w:marRight w:val="0"/>
          <w:marTop w:val="0"/>
          <w:marBottom w:val="0"/>
          <w:divBdr>
            <w:top w:val="none" w:sz="0" w:space="0" w:color="auto"/>
            <w:left w:val="none" w:sz="0" w:space="0" w:color="auto"/>
            <w:bottom w:val="none" w:sz="0" w:space="0" w:color="auto"/>
            <w:right w:val="none" w:sz="0" w:space="0" w:color="auto"/>
          </w:divBdr>
        </w:div>
        <w:div w:id="1213805901">
          <w:marLeft w:val="0"/>
          <w:marRight w:val="0"/>
          <w:marTop w:val="0"/>
          <w:marBottom w:val="0"/>
          <w:divBdr>
            <w:top w:val="none" w:sz="0" w:space="0" w:color="auto"/>
            <w:left w:val="none" w:sz="0" w:space="0" w:color="auto"/>
            <w:bottom w:val="none" w:sz="0" w:space="0" w:color="auto"/>
            <w:right w:val="none" w:sz="0" w:space="0" w:color="auto"/>
          </w:divBdr>
        </w:div>
        <w:div w:id="1216350606">
          <w:marLeft w:val="0"/>
          <w:marRight w:val="0"/>
          <w:marTop w:val="0"/>
          <w:marBottom w:val="0"/>
          <w:divBdr>
            <w:top w:val="none" w:sz="0" w:space="0" w:color="auto"/>
            <w:left w:val="none" w:sz="0" w:space="0" w:color="auto"/>
            <w:bottom w:val="none" w:sz="0" w:space="0" w:color="auto"/>
            <w:right w:val="none" w:sz="0" w:space="0" w:color="auto"/>
          </w:divBdr>
        </w:div>
        <w:div w:id="1244027867">
          <w:marLeft w:val="0"/>
          <w:marRight w:val="0"/>
          <w:marTop w:val="0"/>
          <w:marBottom w:val="0"/>
          <w:divBdr>
            <w:top w:val="none" w:sz="0" w:space="0" w:color="auto"/>
            <w:left w:val="none" w:sz="0" w:space="0" w:color="auto"/>
            <w:bottom w:val="none" w:sz="0" w:space="0" w:color="auto"/>
            <w:right w:val="none" w:sz="0" w:space="0" w:color="auto"/>
          </w:divBdr>
        </w:div>
        <w:div w:id="1262493159">
          <w:marLeft w:val="0"/>
          <w:marRight w:val="0"/>
          <w:marTop w:val="0"/>
          <w:marBottom w:val="0"/>
          <w:divBdr>
            <w:top w:val="none" w:sz="0" w:space="0" w:color="auto"/>
            <w:left w:val="none" w:sz="0" w:space="0" w:color="auto"/>
            <w:bottom w:val="none" w:sz="0" w:space="0" w:color="auto"/>
            <w:right w:val="none" w:sz="0" w:space="0" w:color="auto"/>
          </w:divBdr>
        </w:div>
        <w:div w:id="1275403973">
          <w:marLeft w:val="0"/>
          <w:marRight w:val="0"/>
          <w:marTop w:val="0"/>
          <w:marBottom w:val="0"/>
          <w:divBdr>
            <w:top w:val="none" w:sz="0" w:space="0" w:color="auto"/>
            <w:left w:val="none" w:sz="0" w:space="0" w:color="auto"/>
            <w:bottom w:val="none" w:sz="0" w:space="0" w:color="auto"/>
            <w:right w:val="none" w:sz="0" w:space="0" w:color="auto"/>
          </w:divBdr>
        </w:div>
        <w:div w:id="1282228982">
          <w:marLeft w:val="0"/>
          <w:marRight w:val="0"/>
          <w:marTop w:val="0"/>
          <w:marBottom w:val="0"/>
          <w:divBdr>
            <w:top w:val="none" w:sz="0" w:space="0" w:color="auto"/>
            <w:left w:val="none" w:sz="0" w:space="0" w:color="auto"/>
            <w:bottom w:val="none" w:sz="0" w:space="0" w:color="auto"/>
            <w:right w:val="none" w:sz="0" w:space="0" w:color="auto"/>
          </w:divBdr>
        </w:div>
        <w:div w:id="1291278279">
          <w:marLeft w:val="0"/>
          <w:marRight w:val="0"/>
          <w:marTop w:val="0"/>
          <w:marBottom w:val="0"/>
          <w:divBdr>
            <w:top w:val="none" w:sz="0" w:space="0" w:color="auto"/>
            <w:left w:val="none" w:sz="0" w:space="0" w:color="auto"/>
            <w:bottom w:val="none" w:sz="0" w:space="0" w:color="auto"/>
            <w:right w:val="none" w:sz="0" w:space="0" w:color="auto"/>
          </w:divBdr>
        </w:div>
        <w:div w:id="1293057076">
          <w:marLeft w:val="0"/>
          <w:marRight w:val="0"/>
          <w:marTop w:val="0"/>
          <w:marBottom w:val="0"/>
          <w:divBdr>
            <w:top w:val="none" w:sz="0" w:space="0" w:color="auto"/>
            <w:left w:val="none" w:sz="0" w:space="0" w:color="auto"/>
            <w:bottom w:val="none" w:sz="0" w:space="0" w:color="auto"/>
            <w:right w:val="none" w:sz="0" w:space="0" w:color="auto"/>
          </w:divBdr>
        </w:div>
        <w:div w:id="1300183964">
          <w:marLeft w:val="0"/>
          <w:marRight w:val="0"/>
          <w:marTop w:val="0"/>
          <w:marBottom w:val="0"/>
          <w:divBdr>
            <w:top w:val="none" w:sz="0" w:space="0" w:color="auto"/>
            <w:left w:val="none" w:sz="0" w:space="0" w:color="auto"/>
            <w:bottom w:val="none" w:sz="0" w:space="0" w:color="auto"/>
            <w:right w:val="none" w:sz="0" w:space="0" w:color="auto"/>
          </w:divBdr>
        </w:div>
        <w:div w:id="1307199567">
          <w:marLeft w:val="0"/>
          <w:marRight w:val="0"/>
          <w:marTop w:val="0"/>
          <w:marBottom w:val="0"/>
          <w:divBdr>
            <w:top w:val="none" w:sz="0" w:space="0" w:color="auto"/>
            <w:left w:val="none" w:sz="0" w:space="0" w:color="auto"/>
            <w:bottom w:val="none" w:sz="0" w:space="0" w:color="auto"/>
            <w:right w:val="none" w:sz="0" w:space="0" w:color="auto"/>
          </w:divBdr>
        </w:div>
        <w:div w:id="1311011056">
          <w:marLeft w:val="0"/>
          <w:marRight w:val="0"/>
          <w:marTop w:val="0"/>
          <w:marBottom w:val="0"/>
          <w:divBdr>
            <w:top w:val="none" w:sz="0" w:space="0" w:color="auto"/>
            <w:left w:val="none" w:sz="0" w:space="0" w:color="auto"/>
            <w:bottom w:val="none" w:sz="0" w:space="0" w:color="auto"/>
            <w:right w:val="none" w:sz="0" w:space="0" w:color="auto"/>
          </w:divBdr>
        </w:div>
        <w:div w:id="1316254320">
          <w:marLeft w:val="0"/>
          <w:marRight w:val="0"/>
          <w:marTop w:val="0"/>
          <w:marBottom w:val="0"/>
          <w:divBdr>
            <w:top w:val="none" w:sz="0" w:space="0" w:color="auto"/>
            <w:left w:val="none" w:sz="0" w:space="0" w:color="auto"/>
            <w:bottom w:val="none" w:sz="0" w:space="0" w:color="auto"/>
            <w:right w:val="none" w:sz="0" w:space="0" w:color="auto"/>
          </w:divBdr>
        </w:div>
        <w:div w:id="1341005969">
          <w:marLeft w:val="0"/>
          <w:marRight w:val="0"/>
          <w:marTop w:val="0"/>
          <w:marBottom w:val="0"/>
          <w:divBdr>
            <w:top w:val="none" w:sz="0" w:space="0" w:color="auto"/>
            <w:left w:val="none" w:sz="0" w:space="0" w:color="auto"/>
            <w:bottom w:val="none" w:sz="0" w:space="0" w:color="auto"/>
            <w:right w:val="none" w:sz="0" w:space="0" w:color="auto"/>
          </w:divBdr>
        </w:div>
        <w:div w:id="1347364926">
          <w:marLeft w:val="0"/>
          <w:marRight w:val="0"/>
          <w:marTop w:val="0"/>
          <w:marBottom w:val="0"/>
          <w:divBdr>
            <w:top w:val="none" w:sz="0" w:space="0" w:color="auto"/>
            <w:left w:val="none" w:sz="0" w:space="0" w:color="auto"/>
            <w:bottom w:val="none" w:sz="0" w:space="0" w:color="auto"/>
            <w:right w:val="none" w:sz="0" w:space="0" w:color="auto"/>
          </w:divBdr>
        </w:div>
        <w:div w:id="1359113984">
          <w:marLeft w:val="0"/>
          <w:marRight w:val="0"/>
          <w:marTop w:val="0"/>
          <w:marBottom w:val="0"/>
          <w:divBdr>
            <w:top w:val="none" w:sz="0" w:space="0" w:color="auto"/>
            <w:left w:val="none" w:sz="0" w:space="0" w:color="auto"/>
            <w:bottom w:val="none" w:sz="0" w:space="0" w:color="auto"/>
            <w:right w:val="none" w:sz="0" w:space="0" w:color="auto"/>
          </w:divBdr>
        </w:div>
        <w:div w:id="1373074394">
          <w:marLeft w:val="0"/>
          <w:marRight w:val="0"/>
          <w:marTop w:val="0"/>
          <w:marBottom w:val="0"/>
          <w:divBdr>
            <w:top w:val="none" w:sz="0" w:space="0" w:color="auto"/>
            <w:left w:val="none" w:sz="0" w:space="0" w:color="auto"/>
            <w:bottom w:val="none" w:sz="0" w:space="0" w:color="auto"/>
            <w:right w:val="none" w:sz="0" w:space="0" w:color="auto"/>
          </w:divBdr>
        </w:div>
        <w:div w:id="1386223883">
          <w:marLeft w:val="0"/>
          <w:marRight w:val="0"/>
          <w:marTop w:val="0"/>
          <w:marBottom w:val="0"/>
          <w:divBdr>
            <w:top w:val="none" w:sz="0" w:space="0" w:color="auto"/>
            <w:left w:val="none" w:sz="0" w:space="0" w:color="auto"/>
            <w:bottom w:val="none" w:sz="0" w:space="0" w:color="auto"/>
            <w:right w:val="none" w:sz="0" w:space="0" w:color="auto"/>
          </w:divBdr>
        </w:div>
        <w:div w:id="1387143313">
          <w:marLeft w:val="0"/>
          <w:marRight w:val="0"/>
          <w:marTop w:val="0"/>
          <w:marBottom w:val="0"/>
          <w:divBdr>
            <w:top w:val="none" w:sz="0" w:space="0" w:color="auto"/>
            <w:left w:val="none" w:sz="0" w:space="0" w:color="auto"/>
            <w:bottom w:val="none" w:sz="0" w:space="0" w:color="auto"/>
            <w:right w:val="none" w:sz="0" w:space="0" w:color="auto"/>
          </w:divBdr>
        </w:div>
        <w:div w:id="1398742758">
          <w:marLeft w:val="0"/>
          <w:marRight w:val="0"/>
          <w:marTop w:val="0"/>
          <w:marBottom w:val="0"/>
          <w:divBdr>
            <w:top w:val="none" w:sz="0" w:space="0" w:color="auto"/>
            <w:left w:val="none" w:sz="0" w:space="0" w:color="auto"/>
            <w:bottom w:val="none" w:sz="0" w:space="0" w:color="auto"/>
            <w:right w:val="none" w:sz="0" w:space="0" w:color="auto"/>
          </w:divBdr>
        </w:div>
        <w:div w:id="1410809786">
          <w:marLeft w:val="0"/>
          <w:marRight w:val="0"/>
          <w:marTop w:val="0"/>
          <w:marBottom w:val="0"/>
          <w:divBdr>
            <w:top w:val="none" w:sz="0" w:space="0" w:color="auto"/>
            <w:left w:val="none" w:sz="0" w:space="0" w:color="auto"/>
            <w:bottom w:val="none" w:sz="0" w:space="0" w:color="auto"/>
            <w:right w:val="none" w:sz="0" w:space="0" w:color="auto"/>
          </w:divBdr>
        </w:div>
        <w:div w:id="1412503756">
          <w:marLeft w:val="0"/>
          <w:marRight w:val="0"/>
          <w:marTop w:val="0"/>
          <w:marBottom w:val="0"/>
          <w:divBdr>
            <w:top w:val="none" w:sz="0" w:space="0" w:color="auto"/>
            <w:left w:val="none" w:sz="0" w:space="0" w:color="auto"/>
            <w:bottom w:val="none" w:sz="0" w:space="0" w:color="auto"/>
            <w:right w:val="none" w:sz="0" w:space="0" w:color="auto"/>
          </w:divBdr>
        </w:div>
        <w:div w:id="1425687104">
          <w:marLeft w:val="0"/>
          <w:marRight w:val="0"/>
          <w:marTop w:val="0"/>
          <w:marBottom w:val="0"/>
          <w:divBdr>
            <w:top w:val="none" w:sz="0" w:space="0" w:color="auto"/>
            <w:left w:val="none" w:sz="0" w:space="0" w:color="auto"/>
            <w:bottom w:val="none" w:sz="0" w:space="0" w:color="auto"/>
            <w:right w:val="none" w:sz="0" w:space="0" w:color="auto"/>
          </w:divBdr>
        </w:div>
        <w:div w:id="1445609796">
          <w:marLeft w:val="0"/>
          <w:marRight w:val="0"/>
          <w:marTop w:val="0"/>
          <w:marBottom w:val="0"/>
          <w:divBdr>
            <w:top w:val="none" w:sz="0" w:space="0" w:color="auto"/>
            <w:left w:val="none" w:sz="0" w:space="0" w:color="auto"/>
            <w:bottom w:val="none" w:sz="0" w:space="0" w:color="auto"/>
            <w:right w:val="none" w:sz="0" w:space="0" w:color="auto"/>
          </w:divBdr>
        </w:div>
        <w:div w:id="1449816753">
          <w:marLeft w:val="0"/>
          <w:marRight w:val="0"/>
          <w:marTop w:val="0"/>
          <w:marBottom w:val="0"/>
          <w:divBdr>
            <w:top w:val="none" w:sz="0" w:space="0" w:color="auto"/>
            <w:left w:val="none" w:sz="0" w:space="0" w:color="auto"/>
            <w:bottom w:val="none" w:sz="0" w:space="0" w:color="auto"/>
            <w:right w:val="none" w:sz="0" w:space="0" w:color="auto"/>
          </w:divBdr>
        </w:div>
        <w:div w:id="1450125731">
          <w:marLeft w:val="0"/>
          <w:marRight w:val="0"/>
          <w:marTop w:val="0"/>
          <w:marBottom w:val="0"/>
          <w:divBdr>
            <w:top w:val="none" w:sz="0" w:space="0" w:color="auto"/>
            <w:left w:val="none" w:sz="0" w:space="0" w:color="auto"/>
            <w:bottom w:val="none" w:sz="0" w:space="0" w:color="auto"/>
            <w:right w:val="none" w:sz="0" w:space="0" w:color="auto"/>
          </w:divBdr>
        </w:div>
        <w:div w:id="1456212177">
          <w:marLeft w:val="0"/>
          <w:marRight w:val="0"/>
          <w:marTop w:val="0"/>
          <w:marBottom w:val="0"/>
          <w:divBdr>
            <w:top w:val="none" w:sz="0" w:space="0" w:color="auto"/>
            <w:left w:val="none" w:sz="0" w:space="0" w:color="auto"/>
            <w:bottom w:val="none" w:sz="0" w:space="0" w:color="auto"/>
            <w:right w:val="none" w:sz="0" w:space="0" w:color="auto"/>
          </w:divBdr>
        </w:div>
        <w:div w:id="1465076758">
          <w:marLeft w:val="0"/>
          <w:marRight w:val="0"/>
          <w:marTop w:val="0"/>
          <w:marBottom w:val="0"/>
          <w:divBdr>
            <w:top w:val="none" w:sz="0" w:space="0" w:color="auto"/>
            <w:left w:val="none" w:sz="0" w:space="0" w:color="auto"/>
            <w:bottom w:val="none" w:sz="0" w:space="0" w:color="auto"/>
            <w:right w:val="none" w:sz="0" w:space="0" w:color="auto"/>
          </w:divBdr>
        </w:div>
        <w:div w:id="1468161966">
          <w:marLeft w:val="0"/>
          <w:marRight w:val="0"/>
          <w:marTop w:val="0"/>
          <w:marBottom w:val="0"/>
          <w:divBdr>
            <w:top w:val="none" w:sz="0" w:space="0" w:color="auto"/>
            <w:left w:val="none" w:sz="0" w:space="0" w:color="auto"/>
            <w:bottom w:val="none" w:sz="0" w:space="0" w:color="auto"/>
            <w:right w:val="none" w:sz="0" w:space="0" w:color="auto"/>
          </w:divBdr>
        </w:div>
        <w:div w:id="1473402736">
          <w:marLeft w:val="0"/>
          <w:marRight w:val="0"/>
          <w:marTop w:val="0"/>
          <w:marBottom w:val="0"/>
          <w:divBdr>
            <w:top w:val="none" w:sz="0" w:space="0" w:color="auto"/>
            <w:left w:val="none" w:sz="0" w:space="0" w:color="auto"/>
            <w:bottom w:val="none" w:sz="0" w:space="0" w:color="auto"/>
            <w:right w:val="none" w:sz="0" w:space="0" w:color="auto"/>
          </w:divBdr>
        </w:div>
        <w:div w:id="1478842340">
          <w:marLeft w:val="0"/>
          <w:marRight w:val="0"/>
          <w:marTop w:val="0"/>
          <w:marBottom w:val="0"/>
          <w:divBdr>
            <w:top w:val="none" w:sz="0" w:space="0" w:color="auto"/>
            <w:left w:val="none" w:sz="0" w:space="0" w:color="auto"/>
            <w:bottom w:val="none" w:sz="0" w:space="0" w:color="auto"/>
            <w:right w:val="none" w:sz="0" w:space="0" w:color="auto"/>
          </w:divBdr>
        </w:div>
        <w:div w:id="1491754190">
          <w:marLeft w:val="0"/>
          <w:marRight w:val="0"/>
          <w:marTop w:val="0"/>
          <w:marBottom w:val="0"/>
          <w:divBdr>
            <w:top w:val="none" w:sz="0" w:space="0" w:color="auto"/>
            <w:left w:val="none" w:sz="0" w:space="0" w:color="auto"/>
            <w:bottom w:val="none" w:sz="0" w:space="0" w:color="auto"/>
            <w:right w:val="none" w:sz="0" w:space="0" w:color="auto"/>
          </w:divBdr>
        </w:div>
        <w:div w:id="1494296385">
          <w:marLeft w:val="0"/>
          <w:marRight w:val="0"/>
          <w:marTop w:val="0"/>
          <w:marBottom w:val="0"/>
          <w:divBdr>
            <w:top w:val="none" w:sz="0" w:space="0" w:color="auto"/>
            <w:left w:val="none" w:sz="0" w:space="0" w:color="auto"/>
            <w:bottom w:val="none" w:sz="0" w:space="0" w:color="auto"/>
            <w:right w:val="none" w:sz="0" w:space="0" w:color="auto"/>
          </w:divBdr>
        </w:div>
        <w:div w:id="1518957445">
          <w:marLeft w:val="0"/>
          <w:marRight w:val="0"/>
          <w:marTop w:val="0"/>
          <w:marBottom w:val="0"/>
          <w:divBdr>
            <w:top w:val="none" w:sz="0" w:space="0" w:color="auto"/>
            <w:left w:val="none" w:sz="0" w:space="0" w:color="auto"/>
            <w:bottom w:val="none" w:sz="0" w:space="0" w:color="auto"/>
            <w:right w:val="none" w:sz="0" w:space="0" w:color="auto"/>
          </w:divBdr>
        </w:div>
        <w:div w:id="1529757158">
          <w:marLeft w:val="0"/>
          <w:marRight w:val="0"/>
          <w:marTop w:val="0"/>
          <w:marBottom w:val="0"/>
          <w:divBdr>
            <w:top w:val="none" w:sz="0" w:space="0" w:color="auto"/>
            <w:left w:val="none" w:sz="0" w:space="0" w:color="auto"/>
            <w:bottom w:val="none" w:sz="0" w:space="0" w:color="auto"/>
            <w:right w:val="none" w:sz="0" w:space="0" w:color="auto"/>
          </w:divBdr>
        </w:div>
        <w:div w:id="1556353834">
          <w:marLeft w:val="0"/>
          <w:marRight w:val="0"/>
          <w:marTop w:val="0"/>
          <w:marBottom w:val="0"/>
          <w:divBdr>
            <w:top w:val="none" w:sz="0" w:space="0" w:color="auto"/>
            <w:left w:val="none" w:sz="0" w:space="0" w:color="auto"/>
            <w:bottom w:val="none" w:sz="0" w:space="0" w:color="auto"/>
            <w:right w:val="none" w:sz="0" w:space="0" w:color="auto"/>
          </w:divBdr>
        </w:div>
        <w:div w:id="1561087232">
          <w:marLeft w:val="0"/>
          <w:marRight w:val="0"/>
          <w:marTop w:val="0"/>
          <w:marBottom w:val="0"/>
          <w:divBdr>
            <w:top w:val="none" w:sz="0" w:space="0" w:color="auto"/>
            <w:left w:val="none" w:sz="0" w:space="0" w:color="auto"/>
            <w:bottom w:val="none" w:sz="0" w:space="0" w:color="auto"/>
            <w:right w:val="none" w:sz="0" w:space="0" w:color="auto"/>
          </w:divBdr>
        </w:div>
        <w:div w:id="1595480094">
          <w:marLeft w:val="0"/>
          <w:marRight w:val="0"/>
          <w:marTop w:val="0"/>
          <w:marBottom w:val="0"/>
          <w:divBdr>
            <w:top w:val="none" w:sz="0" w:space="0" w:color="auto"/>
            <w:left w:val="none" w:sz="0" w:space="0" w:color="auto"/>
            <w:bottom w:val="none" w:sz="0" w:space="0" w:color="auto"/>
            <w:right w:val="none" w:sz="0" w:space="0" w:color="auto"/>
          </w:divBdr>
        </w:div>
        <w:div w:id="1601719680">
          <w:marLeft w:val="0"/>
          <w:marRight w:val="0"/>
          <w:marTop w:val="0"/>
          <w:marBottom w:val="0"/>
          <w:divBdr>
            <w:top w:val="none" w:sz="0" w:space="0" w:color="auto"/>
            <w:left w:val="none" w:sz="0" w:space="0" w:color="auto"/>
            <w:bottom w:val="none" w:sz="0" w:space="0" w:color="auto"/>
            <w:right w:val="none" w:sz="0" w:space="0" w:color="auto"/>
          </w:divBdr>
        </w:div>
        <w:div w:id="1610548949">
          <w:marLeft w:val="0"/>
          <w:marRight w:val="0"/>
          <w:marTop w:val="0"/>
          <w:marBottom w:val="0"/>
          <w:divBdr>
            <w:top w:val="none" w:sz="0" w:space="0" w:color="auto"/>
            <w:left w:val="none" w:sz="0" w:space="0" w:color="auto"/>
            <w:bottom w:val="none" w:sz="0" w:space="0" w:color="auto"/>
            <w:right w:val="none" w:sz="0" w:space="0" w:color="auto"/>
          </w:divBdr>
        </w:div>
        <w:div w:id="1611740196">
          <w:marLeft w:val="0"/>
          <w:marRight w:val="0"/>
          <w:marTop w:val="0"/>
          <w:marBottom w:val="0"/>
          <w:divBdr>
            <w:top w:val="none" w:sz="0" w:space="0" w:color="auto"/>
            <w:left w:val="none" w:sz="0" w:space="0" w:color="auto"/>
            <w:bottom w:val="none" w:sz="0" w:space="0" w:color="auto"/>
            <w:right w:val="none" w:sz="0" w:space="0" w:color="auto"/>
          </w:divBdr>
        </w:div>
        <w:div w:id="1627855092">
          <w:marLeft w:val="0"/>
          <w:marRight w:val="0"/>
          <w:marTop w:val="0"/>
          <w:marBottom w:val="0"/>
          <w:divBdr>
            <w:top w:val="none" w:sz="0" w:space="0" w:color="auto"/>
            <w:left w:val="none" w:sz="0" w:space="0" w:color="auto"/>
            <w:bottom w:val="none" w:sz="0" w:space="0" w:color="auto"/>
            <w:right w:val="none" w:sz="0" w:space="0" w:color="auto"/>
          </w:divBdr>
        </w:div>
        <w:div w:id="1634363154">
          <w:marLeft w:val="0"/>
          <w:marRight w:val="0"/>
          <w:marTop w:val="0"/>
          <w:marBottom w:val="0"/>
          <w:divBdr>
            <w:top w:val="none" w:sz="0" w:space="0" w:color="auto"/>
            <w:left w:val="none" w:sz="0" w:space="0" w:color="auto"/>
            <w:bottom w:val="none" w:sz="0" w:space="0" w:color="auto"/>
            <w:right w:val="none" w:sz="0" w:space="0" w:color="auto"/>
          </w:divBdr>
        </w:div>
        <w:div w:id="1636716612">
          <w:marLeft w:val="0"/>
          <w:marRight w:val="0"/>
          <w:marTop w:val="0"/>
          <w:marBottom w:val="0"/>
          <w:divBdr>
            <w:top w:val="none" w:sz="0" w:space="0" w:color="auto"/>
            <w:left w:val="none" w:sz="0" w:space="0" w:color="auto"/>
            <w:bottom w:val="none" w:sz="0" w:space="0" w:color="auto"/>
            <w:right w:val="none" w:sz="0" w:space="0" w:color="auto"/>
          </w:divBdr>
        </w:div>
        <w:div w:id="1637683598">
          <w:marLeft w:val="0"/>
          <w:marRight w:val="0"/>
          <w:marTop w:val="0"/>
          <w:marBottom w:val="0"/>
          <w:divBdr>
            <w:top w:val="none" w:sz="0" w:space="0" w:color="auto"/>
            <w:left w:val="none" w:sz="0" w:space="0" w:color="auto"/>
            <w:bottom w:val="none" w:sz="0" w:space="0" w:color="auto"/>
            <w:right w:val="none" w:sz="0" w:space="0" w:color="auto"/>
          </w:divBdr>
        </w:div>
        <w:div w:id="1652251505">
          <w:marLeft w:val="0"/>
          <w:marRight w:val="0"/>
          <w:marTop w:val="0"/>
          <w:marBottom w:val="0"/>
          <w:divBdr>
            <w:top w:val="none" w:sz="0" w:space="0" w:color="auto"/>
            <w:left w:val="none" w:sz="0" w:space="0" w:color="auto"/>
            <w:bottom w:val="none" w:sz="0" w:space="0" w:color="auto"/>
            <w:right w:val="none" w:sz="0" w:space="0" w:color="auto"/>
          </w:divBdr>
        </w:div>
        <w:div w:id="1654338095">
          <w:marLeft w:val="0"/>
          <w:marRight w:val="0"/>
          <w:marTop w:val="0"/>
          <w:marBottom w:val="0"/>
          <w:divBdr>
            <w:top w:val="none" w:sz="0" w:space="0" w:color="auto"/>
            <w:left w:val="none" w:sz="0" w:space="0" w:color="auto"/>
            <w:bottom w:val="none" w:sz="0" w:space="0" w:color="auto"/>
            <w:right w:val="none" w:sz="0" w:space="0" w:color="auto"/>
          </w:divBdr>
        </w:div>
        <w:div w:id="1663048831">
          <w:marLeft w:val="0"/>
          <w:marRight w:val="0"/>
          <w:marTop w:val="0"/>
          <w:marBottom w:val="0"/>
          <w:divBdr>
            <w:top w:val="none" w:sz="0" w:space="0" w:color="auto"/>
            <w:left w:val="none" w:sz="0" w:space="0" w:color="auto"/>
            <w:bottom w:val="none" w:sz="0" w:space="0" w:color="auto"/>
            <w:right w:val="none" w:sz="0" w:space="0" w:color="auto"/>
          </w:divBdr>
        </w:div>
        <w:div w:id="1696269017">
          <w:marLeft w:val="0"/>
          <w:marRight w:val="0"/>
          <w:marTop w:val="0"/>
          <w:marBottom w:val="0"/>
          <w:divBdr>
            <w:top w:val="none" w:sz="0" w:space="0" w:color="auto"/>
            <w:left w:val="none" w:sz="0" w:space="0" w:color="auto"/>
            <w:bottom w:val="none" w:sz="0" w:space="0" w:color="auto"/>
            <w:right w:val="none" w:sz="0" w:space="0" w:color="auto"/>
          </w:divBdr>
        </w:div>
        <w:div w:id="1721173643">
          <w:marLeft w:val="0"/>
          <w:marRight w:val="0"/>
          <w:marTop w:val="0"/>
          <w:marBottom w:val="0"/>
          <w:divBdr>
            <w:top w:val="none" w:sz="0" w:space="0" w:color="auto"/>
            <w:left w:val="none" w:sz="0" w:space="0" w:color="auto"/>
            <w:bottom w:val="none" w:sz="0" w:space="0" w:color="auto"/>
            <w:right w:val="none" w:sz="0" w:space="0" w:color="auto"/>
          </w:divBdr>
        </w:div>
        <w:div w:id="1741364170">
          <w:marLeft w:val="0"/>
          <w:marRight w:val="0"/>
          <w:marTop w:val="0"/>
          <w:marBottom w:val="0"/>
          <w:divBdr>
            <w:top w:val="none" w:sz="0" w:space="0" w:color="auto"/>
            <w:left w:val="none" w:sz="0" w:space="0" w:color="auto"/>
            <w:bottom w:val="none" w:sz="0" w:space="0" w:color="auto"/>
            <w:right w:val="none" w:sz="0" w:space="0" w:color="auto"/>
          </w:divBdr>
        </w:div>
        <w:div w:id="1757360927">
          <w:marLeft w:val="0"/>
          <w:marRight w:val="0"/>
          <w:marTop w:val="0"/>
          <w:marBottom w:val="0"/>
          <w:divBdr>
            <w:top w:val="none" w:sz="0" w:space="0" w:color="auto"/>
            <w:left w:val="none" w:sz="0" w:space="0" w:color="auto"/>
            <w:bottom w:val="none" w:sz="0" w:space="0" w:color="auto"/>
            <w:right w:val="none" w:sz="0" w:space="0" w:color="auto"/>
          </w:divBdr>
        </w:div>
        <w:div w:id="1758476732">
          <w:marLeft w:val="0"/>
          <w:marRight w:val="0"/>
          <w:marTop w:val="0"/>
          <w:marBottom w:val="0"/>
          <w:divBdr>
            <w:top w:val="none" w:sz="0" w:space="0" w:color="auto"/>
            <w:left w:val="none" w:sz="0" w:space="0" w:color="auto"/>
            <w:bottom w:val="none" w:sz="0" w:space="0" w:color="auto"/>
            <w:right w:val="none" w:sz="0" w:space="0" w:color="auto"/>
          </w:divBdr>
        </w:div>
        <w:div w:id="1768772031">
          <w:marLeft w:val="0"/>
          <w:marRight w:val="0"/>
          <w:marTop w:val="0"/>
          <w:marBottom w:val="0"/>
          <w:divBdr>
            <w:top w:val="none" w:sz="0" w:space="0" w:color="auto"/>
            <w:left w:val="none" w:sz="0" w:space="0" w:color="auto"/>
            <w:bottom w:val="none" w:sz="0" w:space="0" w:color="auto"/>
            <w:right w:val="none" w:sz="0" w:space="0" w:color="auto"/>
          </w:divBdr>
        </w:div>
        <w:div w:id="1776974750">
          <w:marLeft w:val="0"/>
          <w:marRight w:val="0"/>
          <w:marTop w:val="0"/>
          <w:marBottom w:val="0"/>
          <w:divBdr>
            <w:top w:val="none" w:sz="0" w:space="0" w:color="auto"/>
            <w:left w:val="none" w:sz="0" w:space="0" w:color="auto"/>
            <w:bottom w:val="none" w:sz="0" w:space="0" w:color="auto"/>
            <w:right w:val="none" w:sz="0" w:space="0" w:color="auto"/>
          </w:divBdr>
        </w:div>
        <w:div w:id="1782842512">
          <w:marLeft w:val="0"/>
          <w:marRight w:val="0"/>
          <w:marTop w:val="0"/>
          <w:marBottom w:val="0"/>
          <w:divBdr>
            <w:top w:val="none" w:sz="0" w:space="0" w:color="auto"/>
            <w:left w:val="none" w:sz="0" w:space="0" w:color="auto"/>
            <w:bottom w:val="none" w:sz="0" w:space="0" w:color="auto"/>
            <w:right w:val="none" w:sz="0" w:space="0" w:color="auto"/>
          </w:divBdr>
        </w:div>
        <w:div w:id="1784230499">
          <w:marLeft w:val="0"/>
          <w:marRight w:val="0"/>
          <w:marTop w:val="0"/>
          <w:marBottom w:val="0"/>
          <w:divBdr>
            <w:top w:val="none" w:sz="0" w:space="0" w:color="auto"/>
            <w:left w:val="none" w:sz="0" w:space="0" w:color="auto"/>
            <w:bottom w:val="none" w:sz="0" w:space="0" w:color="auto"/>
            <w:right w:val="none" w:sz="0" w:space="0" w:color="auto"/>
          </w:divBdr>
        </w:div>
        <w:div w:id="1788549291">
          <w:marLeft w:val="0"/>
          <w:marRight w:val="0"/>
          <w:marTop w:val="0"/>
          <w:marBottom w:val="0"/>
          <w:divBdr>
            <w:top w:val="none" w:sz="0" w:space="0" w:color="auto"/>
            <w:left w:val="none" w:sz="0" w:space="0" w:color="auto"/>
            <w:bottom w:val="none" w:sz="0" w:space="0" w:color="auto"/>
            <w:right w:val="none" w:sz="0" w:space="0" w:color="auto"/>
          </w:divBdr>
        </w:div>
        <w:div w:id="1790664677">
          <w:marLeft w:val="0"/>
          <w:marRight w:val="0"/>
          <w:marTop w:val="0"/>
          <w:marBottom w:val="0"/>
          <w:divBdr>
            <w:top w:val="none" w:sz="0" w:space="0" w:color="auto"/>
            <w:left w:val="none" w:sz="0" w:space="0" w:color="auto"/>
            <w:bottom w:val="none" w:sz="0" w:space="0" w:color="auto"/>
            <w:right w:val="none" w:sz="0" w:space="0" w:color="auto"/>
          </w:divBdr>
        </w:div>
        <w:div w:id="1795050984">
          <w:marLeft w:val="0"/>
          <w:marRight w:val="0"/>
          <w:marTop w:val="0"/>
          <w:marBottom w:val="0"/>
          <w:divBdr>
            <w:top w:val="none" w:sz="0" w:space="0" w:color="auto"/>
            <w:left w:val="none" w:sz="0" w:space="0" w:color="auto"/>
            <w:bottom w:val="none" w:sz="0" w:space="0" w:color="auto"/>
            <w:right w:val="none" w:sz="0" w:space="0" w:color="auto"/>
          </w:divBdr>
        </w:div>
        <w:div w:id="1809122793">
          <w:marLeft w:val="0"/>
          <w:marRight w:val="0"/>
          <w:marTop w:val="0"/>
          <w:marBottom w:val="0"/>
          <w:divBdr>
            <w:top w:val="none" w:sz="0" w:space="0" w:color="auto"/>
            <w:left w:val="none" w:sz="0" w:space="0" w:color="auto"/>
            <w:bottom w:val="none" w:sz="0" w:space="0" w:color="auto"/>
            <w:right w:val="none" w:sz="0" w:space="0" w:color="auto"/>
          </w:divBdr>
        </w:div>
        <w:div w:id="1834374719">
          <w:marLeft w:val="0"/>
          <w:marRight w:val="0"/>
          <w:marTop w:val="0"/>
          <w:marBottom w:val="0"/>
          <w:divBdr>
            <w:top w:val="none" w:sz="0" w:space="0" w:color="auto"/>
            <w:left w:val="none" w:sz="0" w:space="0" w:color="auto"/>
            <w:bottom w:val="none" w:sz="0" w:space="0" w:color="auto"/>
            <w:right w:val="none" w:sz="0" w:space="0" w:color="auto"/>
          </w:divBdr>
        </w:div>
        <w:div w:id="1845823893">
          <w:marLeft w:val="0"/>
          <w:marRight w:val="0"/>
          <w:marTop w:val="0"/>
          <w:marBottom w:val="0"/>
          <w:divBdr>
            <w:top w:val="none" w:sz="0" w:space="0" w:color="auto"/>
            <w:left w:val="none" w:sz="0" w:space="0" w:color="auto"/>
            <w:bottom w:val="none" w:sz="0" w:space="0" w:color="auto"/>
            <w:right w:val="none" w:sz="0" w:space="0" w:color="auto"/>
          </w:divBdr>
        </w:div>
        <w:div w:id="1847748991">
          <w:marLeft w:val="0"/>
          <w:marRight w:val="0"/>
          <w:marTop w:val="0"/>
          <w:marBottom w:val="0"/>
          <w:divBdr>
            <w:top w:val="none" w:sz="0" w:space="0" w:color="auto"/>
            <w:left w:val="none" w:sz="0" w:space="0" w:color="auto"/>
            <w:bottom w:val="none" w:sz="0" w:space="0" w:color="auto"/>
            <w:right w:val="none" w:sz="0" w:space="0" w:color="auto"/>
          </w:divBdr>
        </w:div>
        <w:div w:id="1864856618">
          <w:marLeft w:val="0"/>
          <w:marRight w:val="0"/>
          <w:marTop w:val="0"/>
          <w:marBottom w:val="0"/>
          <w:divBdr>
            <w:top w:val="none" w:sz="0" w:space="0" w:color="auto"/>
            <w:left w:val="none" w:sz="0" w:space="0" w:color="auto"/>
            <w:bottom w:val="none" w:sz="0" w:space="0" w:color="auto"/>
            <w:right w:val="none" w:sz="0" w:space="0" w:color="auto"/>
          </w:divBdr>
        </w:div>
        <w:div w:id="1867599389">
          <w:marLeft w:val="0"/>
          <w:marRight w:val="0"/>
          <w:marTop w:val="0"/>
          <w:marBottom w:val="0"/>
          <w:divBdr>
            <w:top w:val="none" w:sz="0" w:space="0" w:color="auto"/>
            <w:left w:val="none" w:sz="0" w:space="0" w:color="auto"/>
            <w:bottom w:val="none" w:sz="0" w:space="0" w:color="auto"/>
            <w:right w:val="none" w:sz="0" w:space="0" w:color="auto"/>
          </w:divBdr>
        </w:div>
        <w:div w:id="1879201195">
          <w:marLeft w:val="0"/>
          <w:marRight w:val="0"/>
          <w:marTop w:val="0"/>
          <w:marBottom w:val="0"/>
          <w:divBdr>
            <w:top w:val="none" w:sz="0" w:space="0" w:color="auto"/>
            <w:left w:val="none" w:sz="0" w:space="0" w:color="auto"/>
            <w:bottom w:val="none" w:sz="0" w:space="0" w:color="auto"/>
            <w:right w:val="none" w:sz="0" w:space="0" w:color="auto"/>
          </w:divBdr>
        </w:div>
        <w:div w:id="1902711867">
          <w:marLeft w:val="0"/>
          <w:marRight w:val="0"/>
          <w:marTop w:val="0"/>
          <w:marBottom w:val="0"/>
          <w:divBdr>
            <w:top w:val="none" w:sz="0" w:space="0" w:color="auto"/>
            <w:left w:val="none" w:sz="0" w:space="0" w:color="auto"/>
            <w:bottom w:val="none" w:sz="0" w:space="0" w:color="auto"/>
            <w:right w:val="none" w:sz="0" w:space="0" w:color="auto"/>
          </w:divBdr>
        </w:div>
        <w:div w:id="1927180242">
          <w:marLeft w:val="0"/>
          <w:marRight w:val="0"/>
          <w:marTop w:val="0"/>
          <w:marBottom w:val="0"/>
          <w:divBdr>
            <w:top w:val="none" w:sz="0" w:space="0" w:color="auto"/>
            <w:left w:val="none" w:sz="0" w:space="0" w:color="auto"/>
            <w:bottom w:val="none" w:sz="0" w:space="0" w:color="auto"/>
            <w:right w:val="none" w:sz="0" w:space="0" w:color="auto"/>
          </w:divBdr>
        </w:div>
        <w:div w:id="1931621815">
          <w:marLeft w:val="0"/>
          <w:marRight w:val="0"/>
          <w:marTop w:val="0"/>
          <w:marBottom w:val="0"/>
          <w:divBdr>
            <w:top w:val="none" w:sz="0" w:space="0" w:color="auto"/>
            <w:left w:val="none" w:sz="0" w:space="0" w:color="auto"/>
            <w:bottom w:val="none" w:sz="0" w:space="0" w:color="auto"/>
            <w:right w:val="none" w:sz="0" w:space="0" w:color="auto"/>
          </w:divBdr>
        </w:div>
        <w:div w:id="1932623304">
          <w:marLeft w:val="0"/>
          <w:marRight w:val="0"/>
          <w:marTop w:val="0"/>
          <w:marBottom w:val="0"/>
          <w:divBdr>
            <w:top w:val="none" w:sz="0" w:space="0" w:color="auto"/>
            <w:left w:val="none" w:sz="0" w:space="0" w:color="auto"/>
            <w:bottom w:val="none" w:sz="0" w:space="0" w:color="auto"/>
            <w:right w:val="none" w:sz="0" w:space="0" w:color="auto"/>
          </w:divBdr>
        </w:div>
        <w:div w:id="1940864771">
          <w:marLeft w:val="0"/>
          <w:marRight w:val="0"/>
          <w:marTop w:val="0"/>
          <w:marBottom w:val="0"/>
          <w:divBdr>
            <w:top w:val="none" w:sz="0" w:space="0" w:color="auto"/>
            <w:left w:val="none" w:sz="0" w:space="0" w:color="auto"/>
            <w:bottom w:val="none" w:sz="0" w:space="0" w:color="auto"/>
            <w:right w:val="none" w:sz="0" w:space="0" w:color="auto"/>
          </w:divBdr>
        </w:div>
        <w:div w:id="1941909042">
          <w:marLeft w:val="0"/>
          <w:marRight w:val="0"/>
          <w:marTop w:val="0"/>
          <w:marBottom w:val="0"/>
          <w:divBdr>
            <w:top w:val="none" w:sz="0" w:space="0" w:color="auto"/>
            <w:left w:val="none" w:sz="0" w:space="0" w:color="auto"/>
            <w:bottom w:val="none" w:sz="0" w:space="0" w:color="auto"/>
            <w:right w:val="none" w:sz="0" w:space="0" w:color="auto"/>
          </w:divBdr>
        </w:div>
        <w:div w:id="1983848864">
          <w:marLeft w:val="0"/>
          <w:marRight w:val="0"/>
          <w:marTop w:val="0"/>
          <w:marBottom w:val="0"/>
          <w:divBdr>
            <w:top w:val="none" w:sz="0" w:space="0" w:color="auto"/>
            <w:left w:val="none" w:sz="0" w:space="0" w:color="auto"/>
            <w:bottom w:val="none" w:sz="0" w:space="0" w:color="auto"/>
            <w:right w:val="none" w:sz="0" w:space="0" w:color="auto"/>
          </w:divBdr>
        </w:div>
        <w:div w:id="2020040983">
          <w:marLeft w:val="0"/>
          <w:marRight w:val="0"/>
          <w:marTop w:val="0"/>
          <w:marBottom w:val="0"/>
          <w:divBdr>
            <w:top w:val="none" w:sz="0" w:space="0" w:color="auto"/>
            <w:left w:val="none" w:sz="0" w:space="0" w:color="auto"/>
            <w:bottom w:val="none" w:sz="0" w:space="0" w:color="auto"/>
            <w:right w:val="none" w:sz="0" w:space="0" w:color="auto"/>
          </w:divBdr>
        </w:div>
        <w:div w:id="2046521072">
          <w:marLeft w:val="0"/>
          <w:marRight w:val="0"/>
          <w:marTop w:val="0"/>
          <w:marBottom w:val="0"/>
          <w:divBdr>
            <w:top w:val="none" w:sz="0" w:space="0" w:color="auto"/>
            <w:left w:val="none" w:sz="0" w:space="0" w:color="auto"/>
            <w:bottom w:val="none" w:sz="0" w:space="0" w:color="auto"/>
            <w:right w:val="none" w:sz="0" w:space="0" w:color="auto"/>
          </w:divBdr>
        </w:div>
        <w:div w:id="2066948042">
          <w:marLeft w:val="0"/>
          <w:marRight w:val="0"/>
          <w:marTop w:val="0"/>
          <w:marBottom w:val="0"/>
          <w:divBdr>
            <w:top w:val="none" w:sz="0" w:space="0" w:color="auto"/>
            <w:left w:val="none" w:sz="0" w:space="0" w:color="auto"/>
            <w:bottom w:val="none" w:sz="0" w:space="0" w:color="auto"/>
            <w:right w:val="none" w:sz="0" w:space="0" w:color="auto"/>
          </w:divBdr>
        </w:div>
        <w:div w:id="2069645998">
          <w:marLeft w:val="0"/>
          <w:marRight w:val="0"/>
          <w:marTop w:val="0"/>
          <w:marBottom w:val="0"/>
          <w:divBdr>
            <w:top w:val="none" w:sz="0" w:space="0" w:color="auto"/>
            <w:left w:val="none" w:sz="0" w:space="0" w:color="auto"/>
            <w:bottom w:val="none" w:sz="0" w:space="0" w:color="auto"/>
            <w:right w:val="none" w:sz="0" w:space="0" w:color="auto"/>
          </w:divBdr>
        </w:div>
        <w:div w:id="2082870113">
          <w:marLeft w:val="0"/>
          <w:marRight w:val="0"/>
          <w:marTop w:val="0"/>
          <w:marBottom w:val="0"/>
          <w:divBdr>
            <w:top w:val="none" w:sz="0" w:space="0" w:color="auto"/>
            <w:left w:val="none" w:sz="0" w:space="0" w:color="auto"/>
            <w:bottom w:val="none" w:sz="0" w:space="0" w:color="auto"/>
            <w:right w:val="none" w:sz="0" w:space="0" w:color="auto"/>
          </w:divBdr>
        </w:div>
        <w:div w:id="2084839177">
          <w:marLeft w:val="0"/>
          <w:marRight w:val="0"/>
          <w:marTop w:val="0"/>
          <w:marBottom w:val="0"/>
          <w:divBdr>
            <w:top w:val="none" w:sz="0" w:space="0" w:color="auto"/>
            <w:left w:val="none" w:sz="0" w:space="0" w:color="auto"/>
            <w:bottom w:val="none" w:sz="0" w:space="0" w:color="auto"/>
            <w:right w:val="none" w:sz="0" w:space="0" w:color="auto"/>
          </w:divBdr>
        </w:div>
        <w:div w:id="2090106658">
          <w:marLeft w:val="0"/>
          <w:marRight w:val="0"/>
          <w:marTop w:val="0"/>
          <w:marBottom w:val="0"/>
          <w:divBdr>
            <w:top w:val="none" w:sz="0" w:space="0" w:color="auto"/>
            <w:left w:val="none" w:sz="0" w:space="0" w:color="auto"/>
            <w:bottom w:val="none" w:sz="0" w:space="0" w:color="auto"/>
            <w:right w:val="none" w:sz="0" w:space="0" w:color="auto"/>
          </w:divBdr>
        </w:div>
        <w:div w:id="2094013531">
          <w:marLeft w:val="0"/>
          <w:marRight w:val="0"/>
          <w:marTop w:val="0"/>
          <w:marBottom w:val="0"/>
          <w:divBdr>
            <w:top w:val="none" w:sz="0" w:space="0" w:color="auto"/>
            <w:left w:val="none" w:sz="0" w:space="0" w:color="auto"/>
            <w:bottom w:val="none" w:sz="0" w:space="0" w:color="auto"/>
            <w:right w:val="none" w:sz="0" w:space="0" w:color="auto"/>
          </w:divBdr>
        </w:div>
        <w:div w:id="2094468093">
          <w:marLeft w:val="0"/>
          <w:marRight w:val="0"/>
          <w:marTop w:val="0"/>
          <w:marBottom w:val="0"/>
          <w:divBdr>
            <w:top w:val="none" w:sz="0" w:space="0" w:color="auto"/>
            <w:left w:val="none" w:sz="0" w:space="0" w:color="auto"/>
            <w:bottom w:val="none" w:sz="0" w:space="0" w:color="auto"/>
            <w:right w:val="none" w:sz="0" w:space="0" w:color="auto"/>
          </w:divBdr>
        </w:div>
        <w:div w:id="2104910806">
          <w:marLeft w:val="0"/>
          <w:marRight w:val="0"/>
          <w:marTop w:val="0"/>
          <w:marBottom w:val="0"/>
          <w:divBdr>
            <w:top w:val="none" w:sz="0" w:space="0" w:color="auto"/>
            <w:left w:val="none" w:sz="0" w:space="0" w:color="auto"/>
            <w:bottom w:val="none" w:sz="0" w:space="0" w:color="auto"/>
            <w:right w:val="none" w:sz="0" w:space="0" w:color="auto"/>
          </w:divBdr>
        </w:div>
        <w:div w:id="2110932408">
          <w:marLeft w:val="0"/>
          <w:marRight w:val="0"/>
          <w:marTop w:val="0"/>
          <w:marBottom w:val="0"/>
          <w:divBdr>
            <w:top w:val="none" w:sz="0" w:space="0" w:color="auto"/>
            <w:left w:val="none" w:sz="0" w:space="0" w:color="auto"/>
            <w:bottom w:val="none" w:sz="0" w:space="0" w:color="auto"/>
            <w:right w:val="none" w:sz="0" w:space="0" w:color="auto"/>
          </w:divBdr>
        </w:div>
        <w:div w:id="2111389111">
          <w:marLeft w:val="0"/>
          <w:marRight w:val="0"/>
          <w:marTop w:val="0"/>
          <w:marBottom w:val="0"/>
          <w:divBdr>
            <w:top w:val="none" w:sz="0" w:space="0" w:color="auto"/>
            <w:left w:val="none" w:sz="0" w:space="0" w:color="auto"/>
            <w:bottom w:val="none" w:sz="0" w:space="0" w:color="auto"/>
            <w:right w:val="none" w:sz="0" w:space="0" w:color="auto"/>
          </w:divBdr>
        </w:div>
        <w:div w:id="2121294021">
          <w:marLeft w:val="0"/>
          <w:marRight w:val="0"/>
          <w:marTop w:val="0"/>
          <w:marBottom w:val="0"/>
          <w:divBdr>
            <w:top w:val="none" w:sz="0" w:space="0" w:color="auto"/>
            <w:left w:val="none" w:sz="0" w:space="0" w:color="auto"/>
            <w:bottom w:val="none" w:sz="0" w:space="0" w:color="auto"/>
            <w:right w:val="none" w:sz="0" w:space="0" w:color="auto"/>
          </w:divBdr>
        </w:div>
        <w:div w:id="2135099555">
          <w:marLeft w:val="0"/>
          <w:marRight w:val="0"/>
          <w:marTop w:val="0"/>
          <w:marBottom w:val="0"/>
          <w:divBdr>
            <w:top w:val="none" w:sz="0" w:space="0" w:color="auto"/>
            <w:left w:val="none" w:sz="0" w:space="0" w:color="auto"/>
            <w:bottom w:val="none" w:sz="0" w:space="0" w:color="auto"/>
            <w:right w:val="none" w:sz="0" w:space="0" w:color="auto"/>
          </w:divBdr>
        </w:div>
        <w:div w:id="2142453780">
          <w:marLeft w:val="0"/>
          <w:marRight w:val="0"/>
          <w:marTop w:val="0"/>
          <w:marBottom w:val="0"/>
          <w:divBdr>
            <w:top w:val="none" w:sz="0" w:space="0" w:color="auto"/>
            <w:left w:val="none" w:sz="0" w:space="0" w:color="auto"/>
            <w:bottom w:val="none" w:sz="0" w:space="0" w:color="auto"/>
            <w:right w:val="none" w:sz="0" w:space="0" w:color="auto"/>
          </w:divBdr>
        </w:div>
        <w:div w:id="2146239435">
          <w:marLeft w:val="0"/>
          <w:marRight w:val="0"/>
          <w:marTop w:val="0"/>
          <w:marBottom w:val="0"/>
          <w:divBdr>
            <w:top w:val="none" w:sz="0" w:space="0" w:color="auto"/>
            <w:left w:val="none" w:sz="0" w:space="0" w:color="auto"/>
            <w:bottom w:val="none" w:sz="0" w:space="0" w:color="auto"/>
            <w:right w:val="none" w:sz="0" w:space="0" w:color="auto"/>
          </w:divBdr>
        </w:div>
      </w:divsChild>
    </w:div>
    <w:div w:id="1786582623">
      <w:bodyDiv w:val="1"/>
      <w:marLeft w:val="0"/>
      <w:marRight w:val="0"/>
      <w:marTop w:val="0"/>
      <w:marBottom w:val="0"/>
      <w:divBdr>
        <w:top w:val="none" w:sz="0" w:space="0" w:color="auto"/>
        <w:left w:val="none" w:sz="0" w:space="0" w:color="auto"/>
        <w:bottom w:val="none" w:sz="0" w:space="0" w:color="auto"/>
        <w:right w:val="none" w:sz="0" w:space="0" w:color="auto"/>
      </w:divBdr>
    </w:div>
    <w:div w:id="1848909091">
      <w:bodyDiv w:val="1"/>
      <w:marLeft w:val="0"/>
      <w:marRight w:val="0"/>
      <w:marTop w:val="0"/>
      <w:marBottom w:val="0"/>
      <w:divBdr>
        <w:top w:val="none" w:sz="0" w:space="0" w:color="auto"/>
        <w:left w:val="none" w:sz="0" w:space="0" w:color="auto"/>
        <w:bottom w:val="none" w:sz="0" w:space="0" w:color="auto"/>
        <w:right w:val="none" w:sz="0" w:space="0" w:color="auto"/>
      </w:divBdr>
    </w:div>
    <w:div w:id="1877884832">
      <w:bodyDiv w:val="1"/>
      <w:marLeft w:val="0"/>
      <w:marRight w:val="0"/>
      <w:marTop w:val="0"/>
      <w:marBottom w:val="0"/>
      <w:divBdr>
        <w:top w:val="none" w:sz="0" w:space="0" w:color="auto"/>
        <w:left w:val="none" w:sz="0" w:space="0" w:color="auto"/>
        <w:bottom w:val="none" w:sz="0" w:space="0" w:color="auto"/>
        <w:right w:val="none" w:sz="0" w:space="0" w:color="auto"/>
      </w:divBdr>
    </w:div>
    <w:div w:id="1885369773">
      <w:bodyDiv w:val="1"/>
      <w:marLeft w:val="0"/>
      <w:marRight w:val="0"/>
      <w:marTop w:val="0"/>
      <w:marBottom w:val="0"/>
      <w:divBdr>
        <w:top w:val="none" w:sz="0" w:space="0" w:color="auto"/>
        <w:left w:val="none" w:sz="0" w:space="0" w:color="auto"/>
        <w:bottom w:val="none" w:sz="0" w:space="0" w:color="auto"/>
        <w:right w:val="none" w:sz="0" w:space="0" w:color="auto"/>
      </w:divBdr>
    </w:div>
    <w:div w:id="1927181786">
      <w:bodyDiv w:val="1"/>
      <w:marLeft w:val="0"/>
      <w:marRight w:val="0"/>
      <w:marTop w:val="0"/>
      <w:marBottom w:val="0"/>
      <w:divBdr>
        <w:top w:val="none" w:sz="0" w:space="0" w:color="auto"/>
        <w:left w:val="none" w:sz="0" w:space="0" w:color="auto"/>
        <w:bottom w:val="none" w:sz="0" w:space="0" w:color="auto"/>
        <w:right w:val="none" w:sz="0" w:space="0" w:color="auto"/>
      </w:divBdr>
    </w:div>
    <w:div w:id="1975594131">
      <w:bodyDiv w:val="1"/>
      <w:marLeft w:val="0"/>
      <w:marRight w:val="0"/>
      <w:marTop w:val="0"/>
      <w:marBottom w:val="0"/>
      <w:divBdr>
        <w:top w:val="none" w:sz="0" w:space="0" w:color="auto"/>
        <w:left w:val="none" w:sz="0" w:space="0" w:color="auto"/>
        <w:bottom w:val="none" w:sz="0" w:space="0" w:color="auto"/>
        <w:right w:val="none" w:sz="0" w:space="0" w:color="auto"/>
      </w:divBdr>
    </w:div>
    <w:div w:id="197698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diagramQuickStyle" Target="diagrams/quickStyle1.xml"/><Relationship Id="rId26" Type="http://schemas.openxmlformats.org/officeDocument/2006/relationships/hyperlink" Target="https://www.belastingdienst.nl/wps/wcm/connect/bldcontentnl/themaoverstijgend/programmas_en_formulieren/aanvraag-verklaring-betalingsgedrag-nakoming-fiscale-verplichtingen"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justis.nl/producten/gva/gva-aanvragen/index.aspx" TargetMode="External"/><Relationship Id="rId34" Type="http://schemas.openxmlformats.org/officeDocument/2006/relationships/hyperlink" Target="mailto:socialreturn@groningen.nl"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diagramLayout" Target="diagrams/layout1.xml"/><Relationship Id="rId25" Type="http://schemas.openxmlformats.org/officeDocument/2006/relationships/hyperlink" Target="https://www.justis.nl/producten/gva/gva-aanvragen/index.aspx" TargetMode="External"/><Relationship Id="rId33" Type="http://schemas.openxmlformats.org/officeDocument/2006/relationships/hyperlink" Target="http://www.socialreturnmonitor.nl"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yperlink" Target="http://www.belastingdienst.nl"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commissievanaanbestedingsexperts.nl" TargetMode="External"/><Relationship Id="rId32" Type="http://schemas.openxmlformats.org/officeDocument/2006/relationships/hyperlink" Target="http://www.uwv.nl"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mailto:inkoop@assen.nl" TargetMode="External"/><Relationship Id="rId28" Type="http://schemas.openxmlformats.org/officeDocument/2006/relationships/hyperlink" Target="http://www.minfin.nl"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diagramColors" Target="diagrams/colors1.xml"/><Relationship Id="rId31" Type="http://schemas.openxmlformats.org/officeDocument/2006/relationships/hyperlink" Target="http://www.minszw.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www.belastingdienst.nl/wps/wcm/connect/bldcontentnl/themaoverstijgend/programmas_en_formulieren/aanvraag-verklaring-betalingsgedrag-nakoming-fiscale-verplichtingen" TargetMode="External"/><Relationship Id="rId27" Type="http://schemas.openxmlformats.org/officeDocument/2006/relationships/hyperlink" Target="https://www.kvk.nl/producten-bestellen/uittreksel-handelsregister-digitaal-gewaarmerkt/" TargetMode="External"/><Relationship Id="rId30" Type="http://schemas.openxmlformats.org/officeDocument/2006/relationships/hyperlink" Target="http://www.minienw.nl" TargetMode="External"/><Relationship Id="rId35" Type="http://schemas.openxmlformats.org/officeDocument/2006/relationships/hyperlink" Target="http://www.werkinzicht.nl/socialretur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79A431-D408-4989-87D9-149CD808A2CD}" type="doc">
      <dgm:prSet loTypeId="urn:microsoft.com/office/officeart/2005/8/layout/process1" loCatId="process" qsTypeId="urn:microsoft.com/office/officeart/2005/8/quickstyle/simple1" qsCatId="simple" csTypeId="urn:microsoft.com/office/officeart/2005/8/colors/accent1_2" csCatId="accent1" phldr="1"/>
      <dgm:spPr/>
    </dgm:pt>
    <dgm:pt modelId="{4CFBA9D6-C998-43D6-9C06-937089B50EA9}">
      <dgm:prSet phldrT="[Tekst]"/>
      <dgm:spPr/>
      <dgm:t>
        <a:bodyPr/>
        <a:lstStyle/>
        <a:p>
          <a:r>
            <a:rPr lang="nl-NL" u="none"/>
            <a:t>Stap 1: Beoordeling van volledigheid en geldigheid</a:t>
          </a:r>
        </a:p>
      </dgm:t>
    </dgm:pt>
    <dgm:pt modelId="{2E24E955-3A1D-4F69-B2ED-E71E04E75095}" type="parTrans" cxnId="{C9F1ABEA-778A-48A8-A23F-BF4010ECE332}">
      <dgm:prSet/>
      <dgm:spPr/>
      <dgm:t>
        <a:bodyPr/>
        <a:lstStyle/>
        <a:p>
          <a:endParaRPr lang="nl-NL"/>
        </a:p>
      </dgm:t>
    </dgm:pt>
    <dgm:pt modelId="{757886CF-612F-4600-AB32-24E0A9A83B2D}" type="sibTrans" cxnId="{C9F1ABEA-778A-48A8-A23F-BF4010ECE332}">
      <dgm:prSet/>
      <dgm:spPr/>
      <dgm:t>
        <a:bodyPr/>
        <a:lstStyle/>
        <a:p>
          <a:endParaRPr lang="nl-NL"/>
        </a:p>
      </dgm:t>
    </dgm:pt>
    <dgm:pt modelId="{AB272D11-E017-4A26-B56F-CEBD0946B043}">
      <dgm:prSet phldrT="[Tekst]"/>
      <dgm:spPr/>
      <dgm:t>
        <a:bodyPr/>
        <a:lstStyle/>
        <a:p>
          <a:r>
            <a:rPr lang="nl-NL" u="none"/>
            <a:t>Stap 2: Beoordelen uitsluitingsgronden en geschiktheidseisen</a:t>
          </a:r>
        </a:p>
      </dgm:t>
    </dgm:pt>
    <dgm:pt modelId="{842692D8-544E-46BE-AA18-8BEA87805755}" type="parTrans" cxnId="{CDF2DA6A-389D-41EA-991A-044A47716058}">
      <dgm:prSet/>
      <dgm:spPr/>
      <dgm:t>
        <a:bodyPr/>
        <a:lstStyle/>
        <a:p>
          <a:endParaRPr lang="nl-NL"/>
        </a:p>
      </dgm:t>
    </dgm:pt>
    <dgm:pt modelId="{F0409195-85E1-4945-BED1-A18CDC750C93}" type="sibTrans" cxnId="{CDF2DA6A-389D-41EA-991A-044A47716058}">
      <dgm:prSet/>
      <dgm:spPr/>
      <dgm:t>
        <a:bodyPr/>
        <a:lstStyle/>
        <a:p>
          <a:endParaRPr lang="nl-NL"/>
        </a:p>
      </dgm:t>
    </dgm:pt>
    <dgm:pt modelId="{9877B821-5713-48B0-8CDC-3DA438871A27}">
      <dgm:prSet phldrT="[Tekst]"/>
      <dgm:spPr/>
      <dgm:t>
        <a:bodyPr/>
        <a:lstStyle/>
        <a:p>
          <a:r>
            <a:rPr lang="nl-NL" u="none"/>
            <a:t>Stap 3: Beoordelen of u voldoet aan het programma van eisen</a:t>
          </a:r>
        </a:p>
      </dgm:t>
    </dgm:pt>
    <dgm:pt modelId="{4699EA0F-CBA1-4EE3-9541-B6F51D23913B}" type="parTrans" cxnId="{0C2DCF00-A71C-4F5A-8CD0-A7F27F3DDCBF}">
      <dgm:prSet/>
      <dgm:spPr/>
      <dgm:t>
        <a:bodyPr/>
        <a:lstStyle/>
        <a:p>
          <a:endParaRPr lang="nl-NL"/>
        </a:p>
      </dgm:t>
    </dgm:pt>
    <dgm:pt modelId="{A2E6A00E-2A6D-4DFC-BDBA-EB535835771A}" type="sibTrans" cxnId="{0C2DCF00-A71C-4F5A-8CD0-A7F27F3DDCBF}">
      <dgm:prSet/>
      <dgm:spPr/>
      <dgm:t>
        <a:bodyPr/>
        <a:lstStyle/>
        <a:p>
          <a:endParaRPr lang="nl-NL"/>
        </a:p>
      </dgm:t>
    </dgm:pt>
    <dgm:pt modelId="{187E3B00-8880-4C40-8C96-EFA01579D614}">
      <dgm:prSet phldrT="[Tekst]"/>
      <dgm:spPr/>
      <dgm:t>
        <a:bodyPr/>
        <a:lstStyle/>
        <a:p>
          <a:r>
            <a:rPr lang="nl-NL" u="none"/>
            <a:t>Stap 4: Beoordelen gunningscriteria</a:t>
          </a:r>
        </a:p>
      </dgm:t>
    </dgm:pt>
    <dgm:pt modelId="{9029E890-01B5-431C-82C7-A6A9180FC0EE}" type="parTrans" cxnId="{F9F73E98-044A-4D25-9F86-8CF87671AC79}">
      <dgm:prSet/>
      <dgm:spPr/>
      <dgm:t>
        <a:bodyPr/>
        <a:lstStyle/>
        <a:p>
          <a:endParaRPr lang="nl-NL"/>
        </a:p>
      </dgm:t>
    </dgm:pt>
    <dgm:pt modelId="{19E4412A-E951-4404-B37A-D33BDA3F1978}" type="sibTrans" cxnId="{F9F73E98-044A-4D25-9F86-8CF87671AC79}">
      <dgm:prSet/>
      <dgm:spPr/>
      <dgm:t>
        <a:bodyPr/>
        <a:lstStyle/>
        <a:p>
          <a:endParaRPr lang="nl-NL"/>
        </a:p>
      </dgm:t>
    </dgm:pt>
    <dgm:pt modelId="{5B92D641-CBB9-4937-A25F-64BB6E4F0A11}" type="pres">
      <dgm:prSet presAssocID="{3979A431-D408-4989-87D9-149CD808A2CD}" presName="Name0" presStyleCnt="0">
        <dgm:presLayoutVars>
          <dgm:dir/>
          <dgm:resizeHandles val="exact"/>
        </dgm:presLayoutVars>
      </dgm:prSet>
      <dgm:spPr/>
    </dgm:pt>
    <dgm:pt modelId="{FB2871A8-BC14-4F02-89D2-A514C4A76EAA}" type="pres">
      <dgm:prSet presAssocID="{4CFBA9D6-C998-43D6-9C06-937089B50EA9}" presName="node" presStyleLbl="node1" presStyleIdx="0" presStyleCnt="4">
        <dgm:presLayoutVars>
          <dgm:bulletEnabled val="1"/>
        </dgm:presLayoutVars>
      </dgm:prSet>
      <dgm:spPr/>
    </dgm:pt>
    <dgm:pt modelId="{407FAFDC-3EA0-42DF-9F4B-2290E2A38130}" type="pres">
      <dgm:prSet presAssocID="{757886CF-612F-4600-AB32-24E0A9A83B2D}" presName="sibTrans" presStyleLbl="sibTrans2D1" presStyleIdx="0" presStyleCnt="3"/>
      <dgm:spPr/>
    </dgm:pt>
    <dgm:pt modelId="{9B1754E5-37A6-4B0B-BC07-0796173A1000}" type="pres">
      <dgm:prSet presAssocID="{757886CF-612F-4600-AB32-24E0A9A83B2D}" presName="connectorText" presStyleLbl="sibTrans2D1" presStyleIdx="0" presStyleCnt="3"/>
      <dgm:spPr/>
    </dgm:pt>
    <dgm:pt modelId="{099F0547-A82D-445B-B188-18E6E0C1A8ED}" type="pres">
      <dgm:prSet presAssocID="{AB272D11-E017-4A26-B56F-CEBD0946B043}" presName="node" presStyleLbl="node1" presStyleIdx="1" presStyleCnt="4">
        <dgm:presLayoutVars>
          <dgm:bulletEnabled val="1"/>
        </dgm:presLayoutVars>
      </dgm:prSet>
      <dgm:spPr/>
    </dgm:pt>
    <dgm:pt modelId="{0F34A629-232A-48AB-B255-90FEE9A8B2A7}" type="pres">
      <dgm:prSet presAssocID="{F0409195-85E1-4945-BED1-A18CDC750C93}" presName="sibTrans" presStyleLbl="sibTrans2D1" presStyleIdx="1" presStyleCnt="3"/>
      <dgm:spPr/>
    </dgm:pt>
    <dgm:pt modelId="{C4581F3A-AB81-4A1D-A3F9-FE24FC447693}" type="pres">
      <dgm:prSet presAssocID="{F0409195-85E1-4945-BED1-A18CDC750C93}" presName="connectorText" presStyleLbl="sibTrans2D1" presStyleIdx="1" presStyleCnt="3"/>
      <dgm:spPr/>
    </dgm:pt>
    <dgm:pt modelId="{CF1E477C-0D15-4C58-A561-515CD1994E45}" type="pres">
      <dgm:prSet presAssocID="{9877B821-5713-48B0-8CDC-3DA438871A27}" presName="node" presStyleLbl="node1" presStyleIdx="2" presStyleCnt="4">
        <dgm:presLayoutVars>
          <dgm:bulletEnabled val="1"/>
        </dgm:presLayoutVars>
      </dgm:prSet>
      <dgm:spPr/>
    </dgm:pt>
    <dgm:pt modelId="{8149FEEC-23E8-4461-9F77-319AD2C59399}" type="pres">
      <dgm:prSet presAssocID="{A2E6A00E-2A6D-4DFC-BDBA-EB535835771A}" presName="sibTrans" presStyleLbl="sibTrans2D1" presStyleIdx="2" presStyleCnt="3"/>
      <dgm:spPr/>
    </dgm:pt>
    <dgm:pt modelId="{D24185EB-B8DB-4D54-A642-CD02143C0464}" type="pres">
      <dgm:prSet presAssocID="{A2E6A00E-2A6D-4DFC-BDBA-EB535835771A}" presName="connectorText" presStyleLbl="sibTrans2D1" presStyleIdx="2" presStyleCnt="3"/>
      <dgm:spPr/>
    </dgm:pt>
    <dgm:pt modelId="{2FEB596F-207D-407E-87FB-B8B2C0A78755}" type="pres">
      <dgm:prSet presAssocID="{187E3B00-8880-4C40-8C96-EFA01579D614}" presName="node" presStyleLbl="node1" presStyleIdx="3" presStyleCnt="4">
        <dgm:presLayoutVars>
          <dgm:bulletEnabled val="1"/>
        </dgm:presLayoutVars>
      </dgm:prSet>
      <dgm:spPr/>
    </dgm:pt>
  </dgm:ptLst>
  <dgm:cxnLst>
    <dgm:cxn modelId="{0C2DCF00-A71C-4F5A-8CD0-A7F27F3DDCBF}" srcId="{3979A431-D408-4989-87D9-149CD808A2CD}" destId="{9877B821-5713-48B0-8CDC-3DA438871A27}" srcOrd="2" destOrd="0" parTransId="{4699EA0F-CBA1-4EE3-9541-B6F51D23913B}" sibTransId="{A2E6A00E-2A6D-4DFC-BDBA-EB535835771A}"/>
    <dgm:cxn modelId="{38C1861E-4926-45C0-90E2-B9442DB68A56}" type="presOf" srcId="{F0409195-85E1-4945-BED1-A18CDC750C93}" destId="{0F34A629-232A-48AB-B255-90FEE9A8B2A7}" srcOrd="0" destOrd="0" presId="urn:microsoft.com/office/officeart/2005/8/layout/process1"/>
    <dgm:cxn modelId="{33986E40-770B-4AEF-9CDF-141018D3634A}" type="presOf" srcId="{A2E6A00E-2A6D-4DFC-BDBA-EB535835771A}" destId="{8149FEEC-23E8-4461-9F77-319AD2C59399}" srcOrd="0" destOrd="0" presId="urn:microsoft.com/office/officeart/2005/8/layout/process1"/>
    <dgm:cxn modelId="{CDF2DA6A-389D-41EA-991A-044A47716058}" srcId="{3979A431-D408-4989-87D9-149CD808A2CD}" destId="{AB272D11-E017-4A26-B56F-CEBD0946B043}" srcOrd="1" destOrd="0" parTransId="{842692D8-544E-46BE-AA18-8BEA87805755}" sibTransId="{F0409195-85E1-4945-BED1-A18CDC750C93}"/>
    <dgm:cxn modelId="{48DA5453-0702-4149-94C4-06771C43B78A}" type="presOf" srcId="{757886CF-612F-4600-AB32-24E0A9A83B2D}" destId="{9B1754E5-37A6-4B0B-BC07-0796173A1000}" srcOrd="1" destOrd="0" presId="urn:microsoft.com/office/officeart/2005/8/layout/process1"/>
    <dgm:cxn modelId="{7C1FC953-65E0-4BFA-8812-6ECA3A14F2A5}" type="presOf" srcId="{F0409195-85E1-4945-BED1-A18CDC750C93}" destId="{C4581F3A-AB81-4A1D-A3F9-FE24FC447693}" srcOrd="1" destOrd="0" presId="urn:microsoft.com/office/officeart/2005/8/layout/process1"/>
    <dgm:cxn modelId="{F9F73E98-044A-4D25-9F86-8CF87671AC79}" srcId="{3979A431-D408-4989-87D9-149CD808A2CD}" destId="{187E3B00-8880-4C40-8C96-EFA01579D614}" srcOrd="3" destOrd="0" parTransId="{9029E890-01B5-431C-82C7-A6A9180FC0EE}" sibTransId="{19E4412A-E951-4404-B37A-D33BDA3F1978}"/>
    <dgm:cxn modelId="{D704999C-367A-4724-B2B1-10D7760ED1C0}" type="presOf" srcId="{3979A431-D408-4989-87D9-149CD808A2CD}" destId="{5B92D641-CBB9-4937-A25F-64BB6E4F0A11}" srcOrd="0" destOrd="0" presId="urn:microsoft.com/office/officeart/2005/8/layout/process1"/>
    <dgm:cxn modelId="{6E6178B4-2668-43CB-A784-E0C6A0B9CE80}" type="presOf" srcId="{AB272D11-E017-4A26-B56F-CEBD0946B043}" destId="{099F0547-A82D-445B-B188-18E6E0C1A8ED}" srcOrd="0" destOrd="0" presId="urn:microsoft.com/office/officeart/2005/8/layout/process1"/>
    <dgm:cxn modelId="{02A4DDB5-0BC7-4948-BD08-E27764B33AD2}" type="presOf" srcId="{757886CF-612F-4600-AB32-24E0A9A83B2D}" destId="{407FAFDC-3EA0-42DF-9F4B-2290E2A38130}" srcOrd="0" destOrd="0" presId="urn:microsoft.com/office/officeart/2005/8/layout/process1"/>
    <dgm:cxn modelId="{91841BB8-73D2-41B6-ACD6-C04757F1A800}" type="presOf" srcId="{4CFBA9D6-C998-43D6-9C06-937089B50EA9}" destId="{FB2871A8-BC14-4F02-89D2-A514C4A76EAA}" srcOrd="0" destOrd="0" presId="urn:microsoft.com/office/officeart/2005/8/layout/process1"/>
    <dgm:cxn modelId="{9525B3BB-81CF-4F0D-845C-0170E20D005D}" type="presOf" srcId="{187E3B00-8880-4C40-8C96-EFA01579D614}" destId="{2FEB596F-207D-407E-87FB-B8B2C0A78755}" srcOrd="0" destOrd="0" presId="urn:microsoft.com/office/officeart/2005/8/layout/process1"/>
    <dgm:cxn modelId="{D586A2D5-B7CF-4E56-9D45-E2DC68606FD3}" type="presOf" srcId="{A2E6A00E-2A6D-4DFC-BDBA-EB535835771A}" destId="{D24185EB-B8DB-4D54-A642-CD02143C0464}" srcOrd="1" destOrd="0" presId="urn:microsoft.com/office/officeart/2005/8/layout/process1"/>
    <dgm:cxn modelId="{C9F1ABEA-778A-48A8-A23F-BF4010ECE332}" srcId="{3979A431-D408-4989-87D9-149CD808A2CD}" destId="{4CFBA9D6-C998-43D6-9C06-937089B50EA9}" srcOrd="0" destOrd="0" parTransId="{2E24E955-3A1D-4F69-B2ED-E71E04E75095}" sibTransId="{757886CF-612F-4600-AB32-24E0A9A83B2D}"/>
    <dgm:cxn modelId="{F63091ED-35B4-408F-AC7B-DB0F7BFB922B}" type="presOf" srcId="{9877B821-5713-48B0-8CDC-3DA438871A27}" destId="{CF1E477C-0D15-4C58-A561-515CD1994E45}" srcOrd="0" destOrd="0" presId="urn:microsoft.com/office/officeart/2005/8/layout/process1"/>
    <dgm:cxn modelId="{DCBBEF28-4939-4EB6-A656-CCB65D3B1AC8}" type="presParOf" srcId="{5B92D641-CBB9-4937-A25F-64BB6E4F0A11}" destId="{FB2871A8-BC14-4F02-89D2-A514C4A76EAA}" srcOrd="0" destOrd="0" presId="urn:microsoft.com/office/officeart/2005/8/layout/process1"/>
    <dgm:cxn modelId="{B66AD396-46C7-4437-B462-C670CBC38CAE}" type="presParOf" srcId="{5B92D641-CBB9-4937-A25F-64BB6E4F0A11}" destId="{407FAFDC-3EA0-42DF-9F4B-2290E2A38130}" srcOrd="1" destOrd="0" presId="urn:microsoft.com/office/officeart/2005/8/layout/process1"/>
    <dgm:cxn modelId="{AFCBDAF0-BE85-408B-A2E0-E250B54EFCF9}" type="presParOf" srcId="{407FAFDC-3EA0-42DF-9F4B-2290E2A38130}" destId="{9B1754E5-37A6-4B0B-BC07-0796173A1000}" srcOrd="0" destOrd="0" presId="urn:microsoft.com/office/officeart/2005/8/layout/process1"/>
    <dgm:cxn modelId="{E52A1DA5-0873-4832-907C-FF8B6ACFCF5D}" type="presParOf" srcId="{5B92D641-CBB9-4937-A25F-64BB6E4F0A11}" destId="{099F0547-A82D-445B-B188-18E6E0C1A8ED}" srcOrd="2" destOrd="0" presId="urn:microsoft.com/office/officeart/2005/8/layout/process1"/>
    <dgm:cxn modelId="{1FD4C210-BC14-4CB5-A828-B23C8D872468}" type="presParOf" srcId="{5B92D641-CBB9-4937-A25F-64BB6E4F0A11}" destId="{0F34A629-232A-48AB-B255-90FEE9A8B2A7}" srcOrd="3" destOrd="0" presId="urn:microsoft.com/office/officeart/2005/8/layout/process1"/>
    <dgm:cxn modelId="{D379E0CA-D61B-47A0-9211-BE0EC2752ED5}" type="presParOf" srcId="{0F34A629-232A-48AB-B255-90FEE9A8B2A7}" destId="{C4581F3A-AB81-4A1D-A3F9-FE24FC447693}" srcOrd="0" destOrd="0" presId="urn:microsoft.com/office/officeart/2005/8/layout/process1"/>
    <dgm:cxn modelId="{4263A056-1798-437C-8BFB-78BEFCF665C4}" type="presParOf" srcId="{5B92D641-CBB9-4937-A25F-64BB6E4F0A11}" destId="{CF1E477C-0D15-4C58-A561-515CD1994E45}" srcOrd="4" destOrd="0" presId="urn:microsoft.com/office/officeart/2005/8/layout/process1"/>
    <dgm:cxn modelId="{DD3A2C1E-0CEA-4241-AA7D-5966A2A036D0}" type="presParOf" srcId="{5B92D641-CBB9-4937-A25F-64BB6E4F0A11}" destId="{8149FEEC-23E8-4461-9F77-319AD2C59399}" srcOrd="5" destOrd="0" presId="urn:microsoft.com/office/officeart/2005/8/layout/process1"/>
    <dgm:cxn modelId="{36DC04E8-7426-4568-8861-4451C1E3B05C}" type="presParOf" srcId="{8149FEEC-23E8-4461-9F77-319AD2C59399}" destId="{D24185EB-B8DB-4D54-A642-CD02143C0464}" srcOrd="0" destOrd="0" presId="urn:microsoft.com/office/officeart/2005/8/layout/process1"/>
    <dgm:cxn modelId="{F509B7A6-EA10-47DC-B0CE-E6A4D17200E6}" type="presParOf" srcId="{5B92D641-CBB9-4937-A25F-64BB6E4F0A11}" destId="{2FEB596F-207D-407E-87FB-B8B2C0A78755}" srcOrd="6" destOrd="0" presId="urn:microsoft.com/office/officeart/2005/8/layout/process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2871A8-BC14-4F02-89D2-A514C4A76EAA}">
      <dsp:nvSpPr>
        <dsp:cNvPr id="0" name=""/>
        <dsp:cNvSpPr/>
      </dsp:nvSpPr>
      <dsp:spPr>
        <a:xfrm>
          <a:off x="2411" y="268546"/>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u="none" kern="1200"/>
            <a:t>Stap 1: Beoordeling van volledigheid en geldigheid</a:t>
          </a:r>
        </a:p>
      </dsp:txBody>
      <dsp:txXfrm>
        <a:off x="20936" y="287071"/>
        <a:ext cx="1017099" cy="595439"/>
      </dsp:txXfrm>
    </dsp:sp>
    <dsp:sp modelId="{407FAFDC-3EA0-42DF-9F4B-2290E2A38130}">
      <dsp:nvSpPr>
        <dsp:cNvPr id="0" name=""/>
        <dsp:cNvSpPr/>
      </dsp:nvSpPr>
      <dsp:spPr>
        <a:xfrm>
          <a:off x="1161975" y="454076"/>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nl-NL" sz="800" kern="1200"/>
        </a:p>
      </dsp:txBody>
      <dsp:txXfrm>
        <a:off x="1161975" y="506362"/>
        <a:ext cx="156435" cy="156857"/>
      </dsp:txXfrm>
    </dsp:sp>
    <dsp:sp modelId="{099F0547-A82D-445B-B188-18E6E0C1A8ED}">
      <dsp:nvSpPr>
        <dsp:cNvPr id="0" name=""/>
        <dsp:cNvSpPr/>
      </dsp:nvSpPr>
      <dsp:spPr>
        <a:xfrm>
          <a:off x="1478220" y="268546"/>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u="none" kern="1200"/>
            <a:t>Stap 2: Beoordelen uitsluitingsgronden en geschiktheidseisen</a:t>
          </a:r>
        </a:p>
      </dsp:txBody>
      <dsp:txXfrm>
        <a:off x="1496745" y="287071"/>
        <a:ext cx="1017099" cy="595439"/>
      </dsp:txXfrm>
    </dsp:sp>
    <dsp:sp modelId="{0F34A629-232A-48AB-B255-90FEE9A8B2A7}">
      <dsp:nvSpPr>
        <dsp:cNvPr id="0" name=""/>
        <dsp:cNvSpPr/>
      </dsp:nvSpPr>
      <dsp:spPr>
        <a:xfrm>
          <a:off x="2637785" y="454076"/>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nl-NL" sz="800" kern="1200"/>
        </a:p>
      </dsp:txBody>
      <dsp:txXfrm>
        <a:off x="2637785" y="506362"/>
        <a:ext cx="156435" cy="156857"/>
      </dsp:txXfrm>
    </dsp:sp>
    <dsp:sp modelId="{CF1E477C-0D15-4C58-A561-515CD1994E45}">
      <dsp:nvSpPr>
        <dsp:cNvPr id="0" name=""/>
        <dsp:cNvSpPr/>
      </dsp:nvSpPr>
      <dsp:spPr>
        <a:xfrm>
          <a:off x="2954029" y="268546"/>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u="none" kern="1200"/>
            <a:t>Stap 3: Beoordelen of u voldoet aan het programma van eisen</a:t>
          </a:r>
        </a:p>
      </dsp:txBody>
      <dsp:txXfrm>
        <a:off x="2972554" y="287071"/>
        <a:ext cx="1017099" cy="595439"/>
      </dsp:txXfrm>
    </dsp:sp>
    <dsp:sp modelId="{8149FEEC-23E8-4461-9F77-319AD2C59399}">
      <dsp:nvSpPr>
        <dsp:cNvPr id="0" name=""/>
        <dsp:cNvSpPr/>
      </dsp:nvSpPr>
      <dsp:spPr>
        <a:xfrm>
          <a:off x="4113594" y="454076"/>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nl-NL" sz="800" kern="1200"/>
        </a:p>
      </dsp:txBody>
      <dsp:txXfrm>
        <a:off x="4113594" y="506362"/>
        <a:ext cx="156435" cy="156857"/>
      </dsp:txXfrm>
    </dsp:sp>
    <dsp:sp modelId="{2FEB596F-207D-407E-87FB-B8B2C0A78755}">
      <dsp:nvSpPr>
        <dsp:cNvPr id="0" name=""/>
        <dsp:cNvSpPr/>
      </dsp:nvSpPr>
      <dsp:spPr>
        <a:xfrm>
          <a:off x="4429839" y="268546"/>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u="none" kern="1200"/>
            <a:t>Stap 4: Beoordelen gunningscriteria</a:t>
          </a:r>
        </a:p>
      </dsp:txBody>
      <dsp:txXfrm>
        <a:off x="4448364" y="287071"/>
        <a:ext cx="1017099" cy="59543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c533ec-ff44-4174-808c-66923467d34e">
      <Terms xmlns="http://schemas.microsoft.com/office/infopath/2007/PartnerControls"/>
    </lcf76f155ced4ddcb4097134ff3c332f>
    <Projectleider xmlns="bfc533ec-ff44-4174-808c-66923467d34e">
      <UserInfo>
        <DisplayName/>
        <AccountId xsi:nil="true"/>
        <AccountType/>
      </UserInfo>
    </Projectleider>
    <Zaaknummer xmlns="bfc533ec-ff44-4174-808c-66923467d34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580AEEA92FFD4184F3BE733DC0A171" ma:contentTypeVersion="14" ma:contentTypeDescription="Een nieuw document maken." ma:contentTypeScope="" ma:versionID="899004dadfa72aef320dbe8827379c27">
  <xsd:schema xmlns:xsd="http://www.w3.org/2001/XMLSchema" xmlns:xs="http://www.w3.org/2001/XMLSchema" xmlns:p="http://schemas.microsoft.com/office/2006/metadata/properties" xmlns:ns2="bfc533ec-ff44-4174-808c-66923467d34e" targetNamespace="http://schemas.microsoft.com/office/2006/metadata/properties" ma:root="true" ma:fieldsID="a3faf87bbd81b90e1e55848d22f7f5e0" ns2:_="">
    <xsd:import namespace="bfc533ec-ff44-4174-808c-66923467d3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Zaaknummer" minOccurs="0"/>
                <xsd:element ref="ns2:Projectlei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533ec-ff44-4174-808c-66923467d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9f9cbac-0437-4d72-8d16-4ada9315bc9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Zaaknummer" ma:index="19" nillable="true" ma:displayName="Zaaknummer" ma:format="Dropdown" ma:internalName="Zaaknummer">
      <xsd:simpleType>
        <xsd:restriction base="dms:Text">
          <xsd:maxLength value="255"/>
        </xsd:restriction>
      </xsd:simpleType>
    </xsd:element>
    <xsd:element name="Projectleider" ma:index="20" nillable="true" ma:displayName="Projectleider" ma:format="Dropdown" ma:list="UserInfo" ma:SharePointGroup="0" ma:internalName="Projectlei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05BF16-BBC5-4E61-A2DD-358C39EE2F83}">
  <ds:schemaRefs>
    <ds:schemaRef ds:uri="http://schemas.openxmlformats.org/officeDocument/2006/bibliography"/>
  </ds:schemaRefs>
</ds:datastoreItem>
</file>

<file path=customXml/itemProps2.xml><?xml version="1.0" encoding="utf-8"?>
<ds:datastoreItem xmlns:ds="http://schemas.openxmlformats.org/officeDocument/2006/customXml" ds:itemID="{C0340979-05F0-49E5-923F-49D6636703E0}">
  <ds:schemaRefs>
    <ds:schemaRef ds:uri="http://schemas.microsoft.com/office/2006/metadata/properties"/>
    <ds:schemaRef ds:uri="http://schemas.microsoft.com/office/infopath/2007/PartnerControls"/>
    <ds:schemaRef ds:uri="bfc533ec-ff44-4174-808c-66923467d34e"/>
  </ds:schemaRefs>
</ds:datastoreItem>
</file>

<file path=customXml/itemProps3.xml><?xml version="1.0" encoding="utf-8"?>
<ds:datastoreItem xmlns:ds="http://schemas.openxmlformats.org/officeDocument/2006/customXml" ds:itemID="{C5135470-9026-4C07-B129-7571571DA7ED}">
  <ds:schemaRefs>
    <ds:schemaRef ds:uri="http://schemas.microsoft.com/sharepoint/v3/contenttype/forms"/>
  </ds:schemaRefs>
</ds:datastoreItem>
</file>

<file path=customXml/itemProps4.xml><?xml version="1.0" encoding="utf-8"?>
<ds:datastoreItem xmlns:ds="http://schemas.openxmlformats.org/officeDocument/2006/customXml" ds:itemID="{532DF8E7-46A8-4428-B8FD-7700F3A8B793}"/>
</file>

<file path=docMetadata/LabelInfo.xml><?xml version="1.0" encoding="utf-8"?>
<clbl:labelList xmlns:clbl="http://schemas.microsoft.com/office/2020/mipLabelMetadata">
  <clbl:label id="{b6e1092c-5d6e-4ef0-9c02-c5b2cdf179ea}" enabled="0" method="" siteId="{b6e1092c-5d6e-4ef0-9c02-c5b2cdf179ea}" removed="1"/>
</clbl:labelList>
</file>

<file path=docProps/app.xml><?xml version="1.0" encoding="utf-8"?>
<Properties xmlns="http://schemas.openxmlformats.org/officeDocument/2006/extended-properties" xmlns:vt="http://schemas.openxmlformats.org/officeDocument/2006/docPropsVTypes">
  <Template>Normal.dotm</Template>
  <TotalTime>50</TotalTime>
  <Pages>28</Pages>
  <Words>10572</Words>
  <Characters>58147</Characters>
  <Application>Microsoft Office Word</Application>
  <DocSecurity>0</DocSecurity>
  <Lines>484</Lines>
  <Paragraphs>137</Paragraphs>
  <ScaleCrop>false</ScaleCrop>
  <Company/>
  <LinksUpToDate>false</LinksUpToDate>
  <CharactersWithSpaces>68582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H.Mors@assen.nl</dc:creator>
  <cp:keywords/>
  <dc:description/>
  <cp:lastModifiedBy>Remijn, Sjoerd</cp:lastModifiedBy>
  <cp:revision>254</cp:revision>
  <cp:lastPrinted>2018-01-24T11:22:00Z</cp:lastPrinted>
  <dcterms:created xsi:type="dcterms:W3CDTF">2022-01-21T08:43:00Z</dcterms:created>
  <dcterms:modified xsi:type="dcterms:W3CDTF">2026-09-18T10:30:00Z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2026-02-03T13:00:32Z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08a1e616-d538-42df-8711-b86bd8a0c0e1</vt:lpwstr>
  </property>
  <property fmtid="{D5CDD505-2E9C-101B-9397-08002B2CF9AE}" pid="8" name="MSIP_Label_43f08ec5-d6d9-4227-8387-ccbfcb3632c4_ContentBits">
    <vt:lpwstr>0</vt:lpwstr>
  </property>
  <property fmtid="{D5CDD505-2E9C-101B-9397-08002B2CF9AE}" pid="9" name="MSIP_Label_43f08ec5-d6d9-4227-8387-ccbfcb3632c4_Tag">
    <vt:lpwstr>10, 3, 0, 1</vt:lpwstr>
  </property>
  <property fmtid="{D5CDD505-2E9C-101B-9397-08002B2CF9AE}" pid="10" name="ContentTypeId">
    <vt:lpwstr>0x01010000580AEEA92FFD4184F3BE733DC0A171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