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FB7B0" w14:textId="77777777" w:rsidR="003B6B24" w:rsidRPr="00767823" w:rsidRDefault="003B6B24" w:rsidP="003B6B24">
      <w:pPr>
        <w:rPr>
          <w:rFonts w:ascii="Calibri" w:hAnsi="Calibri"/>
        </w:rPr>
      </w:pPr>
    </w:p>
    <w:p w14:paraId="4836A424" w14:textId="77777777" w:rsidR="000757C1" w:rsidRPr="00767823" w:rsidRDefault="000757C1" w:rsidP="000757C1">
      <w:pPr>
        <w:autoSpaceDE w:val="0"/>
        <w:autoSpaceDN w:val="0"/>
        <w:adjustRightInd w:val="0"/>
        <w:rPr>
          <w:rFonts w:ascii="Calibri" w:hAnsi="Calibri"/>
          <w:b/>
          <w:color w:val="000000"/>
          <w:sz w:val="24"/>
          <w:szCs w:val="24"/>
          <w:lang w:bidi="ar-SA"/>
        </w:rPr>
      </w:pPr>
      <w:r w:rsidRPr="00767823">
        <w:rPr>
          <w:rFonts w:ascii="Calibri" w:hAnsi="Calibri"/>
          <w:b/>
          <w:color w:val="000000"/>
          <w:sz w:val="24"/>
          <w:szCs w:val="24"/>
          <w:lang w:bidi="ar-SA"/>
        </w:rPr>
        <w:t xml:space="preserve">Bijlage </w:t>
      </w:r>
      <w:r w:rsidR="0009017D">
        <w:rPr>
          <w:rFonts w:ascii="Calibri" w:hAnsi="Calibri"/>
          <w:b/>
          <w:color w:val="000000"/>
          <w:sz w:val="24"/>
          <w:szCs w:val="24"/>
          <w:lang w:bidi="ar-SA"/>
        </w:rPr>
        <w:t>3</w:t>
      </w:r>
      <w:r w:rsidRPr="00767823">
        <w:rPr>
          <w:rFonts w:ascii="Calibri" w:hAnsi="Calibri"/>
          <w:b/>
          <w:color w:val="000000"/>
          <w:sz w:val="24"/>
          <w:szCs w:val="24"/>
          <w:lang w:bidi="ar-SA"/>
        </w:rPr>
        <w:t>:</w:t>
      </w:r>
      <w:r w:rsidRPr="00767823">
        <w:rPr>
          <w:rFonts w:ascii="Calibri" w:hAnsi="Calibri"/>
          <w:b/>
          <w:color w:val="000000"/>
          <w:sz w:val="24"/>
          <w:szCs w:val="24"/>
          <w:lang w:bidi="ar-SA"/>
        </w:rPr>
        <w:tab/>
        <w:t>O</w:t>
      </w:r>
      <w:r>
        <w:rPr>
          <w:rFonts w:ascii="Calibri" w:hAnsi="Calibri"/>
          <w:b/>
          <w:color w:val="000000"/>
          <w:sz w:val="24"/>
          <w:szCs w:val="24"/>
          <w:lang w:bidi="ar-SA"/>
        </w:rPr>
        <w:t>NDERHOUDS- EN SERVICECONTRACT</w:t>
      </w:r>
    </w:p>
    <w:p w14:paraId="7343E4AC" w14:textId="77777777" w:rsidR="003B6B24" w:rsidRPr="00767823" w:rsidRDefault="003B6B24" w:rsidP="003B6B24">
      <w:pPr>
        <w:rPr>
          <w:rFonts w:ascii="Calibri" w:hAnsi="Calibri"/>
        </w:rPr>
      </w:pPr>
    </w:p>
    <w:p w14:paraId="72C2CD68" w14:textId="77777777" w:rsidR="003B6B24" w:rsidRPr="00767823" w:rsidRDefault="00A7408E" w:rsidP="003B6B24">
      <w:pPr>
        <w:rPr>
          <w:rFonts w:ascii="Calibri" w:hAnsi="Calibri"/>
          <w:sz w:val="24"/>
          <w:szCs w:val="24"/>
        </w:rPr>
      </w:pPr>
      <w:r>
        <w:rPr>
          <w:rFonts w:ascii="Calibri" w:hAnsi="Calibri"/>
          <w:sz w:val="24"/>
          <w:szCs w:val="24"/>
        </w:rPr>
        <w:t>Gemeente Assen</w:t>
      </w:r>
    </w:p>
    <w:p w14:paraId="364F00E6" w14:textId="77777777" w:rsidR="003B6B24" w:rsidRPr="00767823" w:rsidRDefault="003B6B24" w:rsidP="003B6B24">
      <w:pPr>
        <w:rPr>
          <w:rFonts w:ascii="Calibri" w:hAnsi="Calibri"/>
        </w:rPr>
      </w:pPr>
    </w:p>
    <w:p w14:paraId="0FE2439C" w14:textId="77777777" w:rsidR="003B6B24" w:rsidRPr="00767823" w:rsidRDefault="003B6B24" w:rsidP="003B6B24">
      <w:pPr>
        <w:rPr>
          <w:rFonts w:ascii="Calibri" w:hAnsi="Calibri"/>
        </w:rPr>
      </w:pPr>
    </w:p>
    <w:p w14:paraId="76487928" w14:textId="79CE74F1" w:rsidR="003B6B24" w:rsidRPr="00767823" w:rsidRDefault="003B6B24" w:rsidP="003B6B24">
      <w:pPr>
        <w:rPr>
          <w:rFonts w:ascii="Calibri" w:hAnsi="Calibri"/>
        </w:rPr>
      </w:pPr>
      <w:proofErr w:type="spellStart"/>
      <w:r w:rsidRPr="00767823">
        <w:rPr>
          <w:rFonts w:ascii="Calibri" w:hAnsi="Calibri"/>
        </w:rPr>
        <w:t>Nr</w:t>
      </w:r>
      <w:proofErr w:type="spellEnd"/>
      <w:r w:rsidRPr="00767823">
        <w:rPr>
          <w:rFonts w:ascii="Calibri" w:hAnsi="Calibri"/>
        </w:rPr>
        <w:t xml:space="preserve"> ………………………………………………..</w:t>
      </w:r>
    </w:p>
    <w:p w14:paraId="555CEA4B" w14:textId="77777777" w:rsidR="003B6B24" w:rsidRPr="00767823" w:rsidRDefault="003B6B24" w:rsidP="003B6B24">
      <w:pPr>
        <w:rPr>
          <w:rFonts w:ascii="Calibri" w:hAnsi="Calibri"/>
        </w:rPr>
      </w:pPr>
    </w:p>
    <w:p w14:paraId="68951556" w14:textId="77777777" w:rsidR="003B6B24" w:rsidRPr="00767823" w:rsidRDefault="003B6B24" w:rsidP="003B6B24">
      <w:pPr>
        <w:rPr>
          <w:rFonts w:ascii="Calibri" w:hAnsi="Calibri"/>
        </w:rPr>
      </w:pPr>
      <w:r w:rsidRPr="00767823">
        <w:rPr>
          <w:rFonts w:ascii="Calibri" w:hAnsi="Calibri"/>
        </w:rPr>
        <w:t>Onderhouds- en servicecon</w:t>
      </w:r>
      <w:r w:rsidR="00F13226" w:rsidRPr="00767823">
        <w:rPr>
          <w:rFonts w:ascii="Calibri" w:hAnsi="Calibri"/>
        </w:rPr>
        <w:t xml:space="preserve">tract voor het onderhouden van </w:t>
      </w:r>
      <w:r w:rsidR="00A7408E">
        <w:rPr>
          <w:rFonts w:ascii="Calibri" w:hAnsi="Calibri"/>
        </w:rPr>
        <w:t xml:space="preserve">het  </w:t>
      </w:r>
      <w:r w:rsidRPr="00767823">
        <w:rPr>
          <w:rFonts w:ascii="Calibri" w:hAnsi="Calibri"/>
        </w:rPr>
        <w:t>verkeersregel</w:t>
      </w:r>
      <w:r w:rsidR="006E6B7B" w:rsidRPr="00767823">
        <w:rPr>
          <w:rFonts w:ascii="Calibri" w:hAnsi="Calibri"/>
        </w:rPr>
        <w:t>toestel</w:t>
      </w:r>
      <w:r w:rsidRPr="00767823">
        <w:rPr>
          <w:rFonts w:ascii="Calibri" w:hAnsi="Calibri"/>
        </w:rPr>
        <w:t xml:space="preserve"> </w:t>
      </w:r>
      <w:r w:rsidR="00A7408E">
        <w:rPr>
          <w:rFonts w:ascii="Calibri" w:hAnsi="Calibri"/>
        </w:rPr>
        <w:t xml:space="preserve">op het kruispunt ...............................................................................  </w:t>
      </w:r>
      <w:r w:rsidRPr="00767823">
        <w:rPr>
          <w:rFonts w:ascii="Calibri" w:hAnsi="Calibri"/>
        </w:rPr>
        <w:t xml:space="preserve">gelegen </w:t>
      </w:r>
      <w:r w:rsidR="00A7408E">
        <w:rPr>
          <w:rFonts w:ascii="Calibri" w:hAnsi="Calibri"/>
        </w:rPr>
        <w:t>in de gemeente Assen</w:t>
      </w:r>
    </w:p>
    <w:p w14:paraId="3A607922" w14:textId="77777777" w:rsidR="003B6B24" w:rsidRDefault="003B6B24" w:rsidP="003B6B24">
      <w:pPr>
        <w:rPr>
          <w:rFonts w:ascii="Calibri" w:hAnsi="Calibri"/>
        </w:rPr>
      </w:pPr>
    </w:p>
    <w:p w14:paraId="2213CE9E" w14:textId="77777777" w:rsidR="00A7408E" w:rsidRPr="00767823" w:rsidRDefault="00A7408E" w:rsidP="003B6B24">
      <w:pPr>
        <w:rPr>
          <w:rFonts w:ascii="Calibri" w:hAnsi="Calibri"/>
        </w:rPr>
      </w:pPr>
    </w:p>
    <w:p w14:paraId="6CEA3EE4" w14:textId="77777777" w:rsidR="003B6B24" w:rsidRPr="00767823" w:rsidRDefault="003B6B24" w:rsidP="003B6B24">
      <w:pPr>
        <w:rPr>
          <w:rFonts w:ascii="Calibri" w:hAnsi="Calibri"/>
        </w:rPr>
      </w:pPr>
    </w:p>
    <w:p w14:paraId="717B9335" w14:textId="77777777" w:rsidR="003B6B24" w:rsidRPr="00767823" w:rsidRDefault="003B6B24" w:rsidP="003B6B24">
      <w:pPr>
        <w:rPr>
          <w:rFonts w:ascii="Calibri" w:hAnsi="Calibri"/>
        </w:rPr>
      </w:pPr>
    </w:p>
    <w:p w14:paraId="2CCB4520" w14:textId="77777777" w:rsidR="003B6B24" w:rsidRPr="00767823" w:rsidRDefault="003B6B24" w:rsidP="003B6B24">
      <w:pPr>
        <w:rPr>
          <w:rFonts w:ascii="Calibri" w:hAnsi="Calibri"/>
        </w:rPr>
      </w:pPr>
    </w:p>
    <w:p w14:paraId="0D27B39F" w14:textId="77777777" w:rsidR="003B6B24" w:rsidRPr="00767823" w:rsidRDefault="003B6B24" w:rsidP="003B6B24">
      <w:pPr>
        <w:rPr>
          <w:rFonts w:ascii="Calibri" w:hAnsi="Calibri"/>
        </w:rPr>
      </w:pPr>
    </w:p>
    <w:p w14:paraId="472289D1" w14:textId="77777777" w:rsidR="003B6B24" w:rsidRPr="00767823" w:rsidRDefault="003B6B24" w:rsidP="003B6B24">
      <w:pPr>
        <w:rPr>
          <w:rFonts w:ascii="Calibri" w:hAnsi="Calibri"/>
        </w:rPr>
      </w:pPr>
    </w:p>
    <w:p w14:paraId="130DF377" w14:textId="77777777" w:rsidR="003B6B24" w:rsidRPr="00767823" w:rsidRDefault="003B6B24" w:rsidP="003B6B24">
      <w:pPr>
        <w:rPr>
          <w:rFonts w:ascii="Calibri" w:hAnsi="Calibri"/>
        </w:rPr>
      </w:pPr>
    </w:p>
    <w:p w14:paraId="1941DC39" w14:textId="77777777" w:rsidR="003B6B24" w:rsidRPr="00767823" w:rsidRDefault="003B6B24" w:rsidP="003B6B24">
      <w:pPr>
        <w:rPr>
          <w:rFonts w:ascii="Calibri" w:hAnsi="Calibri"/>
        </w:rPr>
      </w:pPr>
      <w:r w:rsidRPr="00767823">
        <w:rPr>
          <w:rFonts w:ascii="Calibri" w:hAnsi="Calibri"/>
        </w:rPr>
        <w:t>De ondergetekenden:</w:t>
      </w:r>
    </w:p>
    <w:p w14:paraId="0EAA2ED5" w14:textId="77777777" w:rsidR="003B6B24" w:rsidRPr="00767823" w:rsidRDefault="003B6B24" w:rsidP="003B6B24">
      <w:pPr>
        <w:rPr>
          <w:rFonts w:ascii="Calibri" w:hAnsi="Calibri"/>
        </w:rPr>
      </w:pPr>
    </w:p>
    <w:p w14:paraId="31D356BB" w14:textId="77777777" w:rsidR="003B6B24" w:rsidRPr="00767823" w:rsidRDefault="003B6B24" w:rsidP="003B6B24">
      <w:pPr>
        <w:rPr>
          <w:rFonts w:ascii="Calibri" w:hAnsi="Calibri"/>
        </w:rPr>
      </w:pPr>
    </w:p>
    <w:p w14:paraId="13B30400" w14:textId="77777777" w:rsidR="003B6B24" w:rsidRPr="00767823" w:rsidRDefault="003B6B24" w:rsidP="003B6B24">
      <w:pPr>
        <w:rPr>
          <w:rFonts w:ascii="Calibri" w:hAnsi="Calibri"/>
        </w:rPr>
      </w:pPr>
    </w:p>
    <w:p w14:paraId="55AD3317" w14:textId="77777777" w:rsidR="003B6B24" w:rsidRPr="00767823" w:rsidRDefault="003B6B24" w:rsidP="003B6B24">
      <w:pPr>
        <w:rPr>
          <w:rFonts w:ascii="Calibri" w:hAnsi="Calibri"/>
        </w:rPr>
      </w:pPr>
      <w:r w:rsidRPr="00767823">
        <w:rPr>
          <w:rFonts w:ascii="Calibri" w:hAnsi="Calibri"/>
        </w:rPr>
        <w:t>DE HEER/MEVROUW</w:t>
      </w:r>
      <w:r w:rsidRPr="00767823">
        <w:rPr>
          <w:rFonts w:ascii="Calibri" w:hAnsi="Calibri"/>
        </w:rPr>
        <w:tab/>
        <w:t>………………………………………….,</w:t>
      </w:r>
    </w:p>
    <w:p w14:paraId="708DD0F2" w14:textId="77777777" w:rsidR="003B6B24" w:rsidRPr="00767823" w:rsidRDefault="003B6B24" w:rsidP="003B6B24">
      <w:pPr>
        <w:rPr>
          <w:rFonts w:ascii="Calibri" w:hAnsi="Calibri"/>
        </w:rPr>
      </w:pPr>
      <w:r w:rsidRPr="00767823">
        <w:rPr>
          <w:rFonts w:ascii="Calibri" w:hAnsi="Calibri"/>
        </w:rPr>
        <w:t>verder genoemd "de opdrachtgever"</w:t>
      </w:r>
    </w:p>
    <w:p w14:paraId="0B95BAB8" w14:textId="77777777" w:rsidR="003B6B24" w:rsidRPr="00767823" w:rsidRDefault="003B6B24" w:rsidP="003B6B24">
      <w:pPr>
        <w:rPr>
          <w:rFonts w:ascii="Calibri" w:hAnsi="Calibri"/>
        </w:rPr>
      </w:pPr>
    </w:p>
    <w:p w14:paraId="0A28E06A" w14:textId="77777777" w:rsidR="003B6B24" w:rsidRPr="00767823" w:rsidRDefault="003B6B24" w:rsidP="003B6B24">
      <w:pPr>
        <w:rPr>
          <w:rFonts w:ascii="Calibri" w:hAnsi="Calibri"/>
        </w:rPr>
      </w:pPr>
    </w:p>
    <w:p w14:paraId="5D36057E" w14:textId="77777777" w:rsidR="003B6B24" w:rsidRPr="00767823" w:rsidRDefault="003B6B24" w:rsidP="003B6B24">
      <w:pPr>
        <w:rPr>
          <w:rFonts w:ascii="Calibri" w:hAnsi="Calibri"/>
        </w:rPr>
      </w:pPr>
      <w:r w:rsidRPr="00767823">
        <w:rPr>
          <w:rFonts w:ascii="Calibri" w:hAnsi="Calibri"/>
        </w:rPr>
        <w:t>en</w:t>
      </w:r>
    </w:p>
    <w:p w14:paraId="7C7D9B72" w14:textId="77777777" w:rsidR="003B6B24" w:rsidRPr="00767823" w:rsidRDefault="003B6B24" w:rsidP="003B6B24">
      <w:pPr>
        <w:rPr>
          <w:rFonts w:ascii="Calibri" w:hAnsi="Calibri"/>
        </w:rPr>
      </w:pPr>
    </w:p>
    <w:p w14:paraId="79C15B19" w14:textId="77777777" w:rsidR="003B6B24" w:rsidRPr="00767823" w:rsidRDefault="003B6B24" w:rsidP="003B6B24">
      <w:pPr>
        <w:rPr>
          <w:rFonts w:ascii="Calibri" w:hAnsi="Calibri"/>
        </w:rPr>
      </w:pPr>
    </w:p>
    <w:p w14:paraId="09D0C380" w14:textId="77777777" w:rsidR="003B6B24" w:rsidRPr="00767823" w:rsidRDefault="003B6B24" w:rsidP="003B6B24">
      <w:pPr>
        <w:rPr>
          <w:rFonts w:ascii="Calibri" w:hAnsi="Calibri"/>
        </w:rPr>
      </w:pPr>
      <w:r w:rsidRPr="00767823">
        <w:rPr>
          <w:rFonts w:ascii="Calibri" w:hAnsi="Calibri"/>
        </w:rPr>
        <w:t>……………………………………………....……………………...,</w:t>
      </w:r>
    </w:p>
    <w:p w14:paraId="28E8AAE4" w14:textId="77777777" w:rsidR="003B6B24" w:rsidRPr="00767823" w:rsidRDefault="003B6B24" w:rsidP="003B6B24">
      <w:pPr>
        <w:rPr>
          <w:rFonts w:ascii="Calibri" w:hAnsi="Calibri"/>
        </w:rPr>
      </w:pPr>
      <w:r w:rsidRPr="00767823">
        <w:rPr>
          <w:rFonts w:ascii="Calibri" w:hAnsi="Calibri"/>
        </w:rPr>
        <w:t>gevestigd te</w:t>
      </w:r>
      <w:r w:rsidRPr="00767823">
        <w:rPr>
          <w:rFonts w:ascii="Calibri" w:hAnsi="Calibri"/>
        </w:rPr>
        <w:tab/>
        <w:t>…………………………….……………………..,</w:t>
      </w:r>
    </w:p>
    <w:p w14:paraId="00F0B8CF" w14:textId="77777777" w:rsidR="003B6B24" w:rsidRPr="00767823" w:rsidRDefault="003B6B24" w:rsidP="003B6B24">
      <w:pPr>
        <w:rPr>
          <w:rFonts w:ascii="Calibri" w:hAnsi="Calibri"/>
        </w:rPr>
      </w:pPr>
      <w:r w:rsidRPr="00767823">
        <w:rPr>
          <w:rFonts w:ascii="Calibri" w:hAnsi="Calibri"/>
        </w:rPr>
        <w:t>vertegenwoordigd door de heer/mevrouw</w:t>
      </w:r>
      <w:r w:rsidRPr="00767823">
        <w:rPr>
          <w:rFonts w:ascii="Calibri" w:hAnsi="Calibri"/>
        </w:rPr>
        <w:tab/>
        <w:t>…….…………………,</w:t>
      </w:r>
    </w:p>
    <w:p w14:paraId="2DEE97B8" w14:textId="77777777" w:rsidR="003B6B24" w:rsidRPr="00767823" w:rsidRDefault="003B6B24" w:rsidP="003B6B24">
      <w:pPr>
        <w:rPr>
          <w:rFonts w:ascii="Calibri" w:hAnsi="Calibri"/>
        </w:rPr>
      </w:pPr>
      <w:r w:rsidRPr="00767823">
        <w:rPr>
          <w:rFonts w:ascii="Calibri" w:hAnsi="Calibri"/>
        </w:rPr>
        <w:t>verder genoemd "de aannemer",</w:t>
      </w:r>
    </w:p>
    <w:p w14:paraId="353F425D" w14:textId="77777777" w:rsidR="003B6B24" w:rsidRPr="00767823" w:rsidRDefault="003B6B24" w:rsidP="003B6B24">
      <w:pPr>
        <w:rPr>
          <w:rFonts w:ascii="Calibri" w:hAnsi="Calibri"/>
        </w:rPr>
      </w:pPr>
    </w:p>
    <w:p w14:paraId="56E1CAEE" w14:textId="77777777" w:rsidR="003B6B24" w:rsidRPr="00767823" w:rsidRDefault="003B6B24" w:rsidP="003B6B24">
      <w:pPr>
        <w:rPr>
          <w:rFonts w:ascii="Calibri" w:hAnsi="Calibri"/>
        </w:rPr>
      </w:pPr>
    </w:p>
    <w:p w14:paraId="5031BAD4" w14:textId="77777777" w:rsidR="000A4D27" w:rsidRDefault="000A4D27" w:rsidP="003B6B24">
      <w:pPr>
        <w:rPr>
          <w:rFonts w:ascii="Calibri" w:hAnsi="Calibri"/>
        </w:rPr>
      </w:pPr>
    </w:p>
    <w:p w14:paraId="0DE08B79" w14:textId="77777777" w:rsidR="000A4D27" w:rsidRDefault="000A4D27" w:rsidP="003B6B24">
      <w:pPr>
        <w:rPr>
          <w:rFonts w:ascii="Calibri" w:hAnsi="Calibri"/>
        </w:rPr>
      </w:pPr>
    </w:p>
    <w:p w14:paraId="27DA2990" w14:textId="1ED9355A" w:rsidR="003B6B24" w:rsidRPr="00767823" w:rsidRDefault="003B6B24" w:rsidP="003B6B24">
      <w:pPr>
        <w:rPr>
          <w:rFonts w:ascii="Calibri" w:hAnsi="Calibri"/>
        </w:rPr>
      </w:pPr>
      <w:r w:rsidRPr="00767823">
        <w:rPr>
          <w:rFonts w:ascii="Calibri" w:hAnsi="Calibri"/>
        </w:rPr>
        <w:t>zijn overeengekomen als volgt:</w:t>
      </w:r>
    </w:p>
    <w:p w14:paraId="777935DA" w14:textId="00EA2943" w:rsidR="003B6B24" w:rsidRPr="00767823" w:rsidRDefault="003B6B24" w:rsidP="003B6B24">
      <w:pPr>
        <w:rPr>
          <w:rFonts w:ascii="Calibri" w:hAnsi="Calibri"/>
        </w:rPr>
      </w:pPr>
    </w:p>
    <w:p w14:paraId="03370B1C" w14:textId="77777777" w:rsidR="000A4D27" w:rsidRDefault="000A4D27">
      <w:pPr>
        <w:rPr>
          <w:rFonts w:ascii="Calibri" w:hAnsi="Calibri"/>
          <w:b/>
          <w:bCs/>
        </w:rPr>
      </w:pPr>
      <w:r>
        <w:rPr>
          <w:rFonts w:ascii="Calibri" w:hAnsi="Calibri"/>
          <w:b/>
          <w:bCs/>
        </w:rPr>
        <w:br w:type="page"/>
      </w:r>
    </w:p>
    <w:p w14:paraId="3696E55F" w14:textId="40B6825B" w:rsidR="003273E6" w:rsidRPr="003273E6" w:rsidRDefault="003273E6" w:rsidP="007D6DB8">
      <w:pPr>
        <w:ind w:left="705" w:hanging="705"/>
        <w:rPr>
          <w:rFonts w:ascii="Calibri" w:hAnsi="Calibri"/>
          <w:b/>
          <w:bCs/>
        </w:rPr>
      </w:pPr>
      <w:r>
        <w:rPr>
          <w:rFonts w:ascii="Calibri" w:hAnsi="Calibri"/>
          <w:b/>
          <w:bCs/>
        </w:rPr>
        <w:lastRenderedPageBreak/>
        <w:t>ARTIKEL 1</w:t>
      </w:r>
      <w:r>
        <w:rPr>
          <w:rFonts w:ascii="Calibri" w:hAnsi="Calibri"/>
          <w:b/>
          <w:bCs/>
        </w:rPr>
        <w:tab/>
      </w:r>
      <w:r w:rsidRPr="003273E6">
        <w:rPr>
          <w:rFonts w:ascii="Calibri" w:hAnsi="Calibri"/>
          <w:b/>
          <w:bCs/>
        </w:rPr>
        <w:t>ALGEMENE BESCHRI</w:t>
      </w:r>
      <w:r w:rsidR="00DD291E">
        <w:rPr>
          <w:rFonts w:ascii="Calibri" w:hAnsi="Calibri"/>
          <w:b/>
          <w:bCs/>
        </w:rPr>
        <w:t>J</w:t>
      </w:r>
      <w:r w:rsidRPr="003273E6">
        <w:rPr>
          <w:rFonts w:ascii="Calibri" w:hAnsi="Calibri"/>
          <w:b/>
          <w:bCs/>
        </w:rPr>
        <w:t>VING</w:t>
      </w:r>
    </w:p>
    <w:p w14:paraId="0013E369" w14:textId="6C33DCE4" w:rsidR="003B6B24" w:rsidRPr="00767823" w:rsidRDefault="007D6DB8" w:rsidP="007D6DB8">
      <w:pPr>
        <w:ind w:left="705" w:hanging="705"/>
        <w:rPr>
          <w:rFonts w:ascii="Calibri" w:hAnsi="Calibri"/>
        </w:rPr>
      </w:pPr>
      <w:r w:rsidRPr="00767823">
        <w:rPr>
          <w:rFonts w:ascii="Calibri" w:hAnsi="Calibri"/>
        </w:rPr>
        <w:t>1</w:t>
      </w:r>
      <w:r w:rsidRPr="00767823">
        <w:rPr>
          <w:rFonts w:ascii="Calibri" w:hAnsi="Calibri"/>
        </w:rPr>
        <w:tab/>
        <w:t xml:space="preserve">De </w:t>
      </w:r>
      <w:r w:rsidR="004D7CBC" w:rsidRPr="00767823">
        <w:rPr>
          <w:rFonts w:ascii="Calibri" w:hAnsi="Calibri"/>
        </w:rPr>
        <w:t>aannemer</w:t>
      </w:r>
      <w:r w:rsidR="003B6B24" w:rsidRPr="00767823">
        <w:rPr>
          <w:rFonts w:ascii="Calibri" w:hAnsi="Calibri"/>
        </w:rPr>
        <w:t xml:space="preserve"> verbindt zich, met inachtneming van de hierna</w:t>
      </w:r>
      <w:r w:rsidR="00F13226" w:rsidRPr="00767823">
        <w:rPr>
          <w:rFonts w:ascii="Calibri" w:hAnsi="Calibri"/>
        </w:rPr>
        <w:t xml:space="preserve"> </w:t>
      </w:r>
      <w:r w:rsidR="003B6B24" w:rsidRPr="00767823">
        <w:rPr>
          <w:rFonts w:ascii="Calibri" w:hAnsi="Calibri"/>
        </w:rPr>
        <w:t xml:space="preserve">volgende bepalingen, tot het </w:t>
      </w:r>
      <w:r w:rsidR="00F13226" w:rsidRPr="00767823">
        <w:rPr>
          <w:rFonts w:ascii="Calibri" w:hAnsi="Calibri"/>
        </w:rPr>
        <w:t>onderhouden</w:t>
      </w:r>
      <w:r w:rsidR="003B6B24" w:rsidRPr="00767823">
        <w:rPr>
          <w:rFonts w:ascii="Calibri" w:hAnsi="Calibri"/>
        </w:rPr>
        <w:t xml:space="preserve"> </w:t>
      </w:r>
      <w:r w:rsidR="00E74756" w:rsidRPr="00767823">
        <w:rPr>
          <w:rFonts w:ascii="Calibri" w:hAnsi="Calibri"/>
        </w:rPr>
        <w:t xml:space="preserve">van het verkeersregeltoestel </w:t>
      </w:r>
      <w:r w:rsidR="003B6B24" w:rsidRPr="00767823">
        <w:rPr>
          <w:rFonts w:ascii="Calibri" w:hAnsi="Calibri"/>
        </w:rPr>
        <w:t>van de verkeersregelinstallatie gelegen op</w:t>
      </w:r>
      <w:r w:rsidR="00F13226" w:rsidRPr="00767823">
        <w:rPr>
          <w:rFonts w:ascii="Calibri" w:hAnsi="Calibri"/>
        </w:rPr>
        <w:t xml:space="preserve"> </w:t>
      </w:r>
      <w:r w:rsidR="003B6B24" w:rsidRPr="00767823">
        <w:rPr>
          <w:rFonts w:ascii="Calibri" w:hAnsi="Calibri"/>
        </w:rPr>
        <w:t>het kruispunt</w:t>
      </w:r>
      <w:r w:rsidR="0054149D">
        <w:rPr>
          <w:rFonts w:ascii="Calibri" w:hAnsi="Calibri"/>
        </w:rPr>
        <w:t>.</w:t>
      </w:r>
    </w:p>
    <w:p w14:paraId="1607E653" w14:textId="77777777" w:rsidR="00933E54" w:rsidRPr="00767823" w:rsidRDefault="00933E54" w:rsidP="00F13226">
      <w:pPr>
        <w:ind w:left="708"/>
        <w:rPr>
          <w:rFonts w:ascii="Calibri" w:hAnsi="Calibri"/>
        </w:rPr>
      </w:pPr>
    </w:p>
    <w:p w14:paraId="481BB3F4" w14:textId="77777777" w:rsidR="0044183E" w:rsidRDefault="007D6DB8" w:rsidP="007D6DB8">
      <w:pPr>
        <w:ind w:left="705" w:hanging="705"/>
        <w:rPr>
          <w:rFonts w:ascii="Calibri" w:hAnsi="Calibri"/>
        </w:rPr>
      </w:pPr>
      <w:r w:rsidRPr="00767823">
        <w:rPr>
          <w:rFonts w:ascii="Calibri" w:hAnsi="Calibri"/>
        </w:rPr>
        <w:t>2</w:t>
      </w:r>
      <w:r w:rsidRPr="00767823">
        <w:rPr>
          <w:rFonts w:ascii="Calibri" w:hAnsi="Calibri"/>
        </w:rPr>
        <w:tab/>
        <w:t xml:space="preserve">Onder </w:t>
      </w:r>
      <w:r w:rsidRPr="00767823">
        <w:rPr>
          <w:rFonts w:ascii="Calibri" w:hAnsi="Calibri"/>
          <w:u w:val="single"/>
        </w:rPr>
        <w:t>verkeersregelinstallatie</w:t>
      </w:r>
      <w:r w:rsidRPr="00767823">
        <w:rPr>
          <w:rFonts w:ascii="Calibri" w:hAnsi="Calibri"/>
        </w:rPr>
        <w:t xml:space="preserve"> wordt verstaan het samenstel van verkeersregeltoestel en buiteninstallatie. </w:t>
      </w:r>
    </w:p>
    <w:p w14:paraId="5F856C72" w14:textId="77777777" w:rsidR="00FB1D8D" w:rsidRPr="00767823" w:rsidRDefault="00FB1D8D" w:rsidP="007D6DB8">
      <w:pPr>
        <w:ind w:left="705" w:hanging="705"/>
        <w:rPr>
          <w:rFonts w:ascii="Calibri" w:hAnsi="Calibri"/>
        </w:rPr>
      </w:pPr>
    </w:p>
    <w:p w14:paraId="69D368CE" w14:textId="600D3D3E" w:rsidR="007D6DB8" w:rsidRPr="00767823" w:rsidRDefault="007D6DB8" w:rsidP="0044183E">
      <w:pPr>
        <w:ind w:left="705"/>
        <w:rPr>
          <w:rFonts w:ascii="Calibri" w:hAnsi="Calibri"/>
        </w:rPr>
      </w:pPr>
      <w:r w:rsidRPr="00767823">
        <w:rPr>
          <w:rFonts w:ascii="Calibri" w:hAnsi="Calibri"/>
        </w:rPr>
        <w:t xml:space="preserve">Onder </w:t>
      </w:r>
      <w:r w:rsidRPr="00767823">
        <w:rPr>
          <w:rFonts w:ascii="Calibri" w:hAnsi="Calibri"/>
          <w:u w:val="single"/>
        </w:rPr>
        <w:t>verkeersregeltoestel</w:t>
      </w:r>
      <w:r w:rsidRPr="00767823">
        <w:rPr>
          <w:rFonts w:ascii="Calibri" w:hAnsi="Calibri"/>
        </w:rPr>
        <w:t>, verder ge</w:t>
      </w:r>
      <w:r w:rsidR="00D149E8" w:rsidRPr="00767823">
        <w:rPr>
          <w:rFonts w:ascii="Calibri" w:hAnsi="Calibri"/>
        </w:rPr>
        <w:t>noemd "</w:t>
      </w:r>
      <w:r w:rsidR="00D149E8" w:rsidRPr="00767823">
        <w:rPr>
          <w:rFonts w:ascii="Calibri" w:hAnsi="Calibri"/>
          <w:u w:val="single"/>
        </w:rPr>
        <w:t>het toestel</w:t>
      </w:r>
      <w:r w:rsidR="00D149E8" w:rsidRPr="00767823">
        <w:rPr>
          <w:rFonts w:ascii="Calibri" w:hAnsi="Calibri"/>
        </w:rPr>
        <w:t>", wordt in dit</w:t>
      </w:r>
      <w:r w:rsidRPr="00767823">
        <w:rPr>
          <w:rFonts w:ascii="Calibri" w:hAnsi="Calibri"/>
        </w:rPr>
        <w:t xml:space="preserve"> </w:t>
      </w:r>
      <w:r w:rsidR="00D149E8" w:rsidRPr="00767823">
        <w:rPr>
          <w:rFonts w:ascii="Calibri" w:hAnsi="Calibri"/>
        </w:rPr>
        <w:t>contract</w:t>
      </w:r>
      <w:r w:rsidRPr="00767823">
        <w:rPr>
          <w:rFonts w:ascii="Calibri" w:hAnsi="Calibri"/>
        </w:rPr>
        <w:t xml:space="preserve"> verstaan de kast met daarin de regeleenheid, voeding, detectoren, eindschakeleenheden, klemmenstrook, bediening en alle overige tot het verkeersregeltoestel behorende onderdelen inclusief software en voorts de hieronder genoemde apparatuur</w:t>
      </w:r>
      <w:r w:rsidRPr="001B4E9F">
        <w:rPr>
          <w:rFonts w:ascii="Calibri" w:hAnsi="Calibri"/>
        </w:rPr>
        <w:t>:</w:t>
      </w:r>
    </w:p>
    <w:p w14:paraId="6E68944E" w14:textId="3EE19D1F" w:rsidR="009E5945" w:rsidRPr="003273E6" w:rsidRDefault="009E5945" w:rsidP="003273E6">
      <w:pPr>
        <w:pStyle w:val="Lijstalinea"/>
        <w:numPr>
          <w:ilvl w:val="0"/>
          <w:numId w:val="10"/>
        </w:numPr>
        <w:rPr>
          <w:rFonts w:ascii="Calibri" w:hAnsi="Calibri"/>
        </w:rPr>
      </w:pPr>
      <w:r w:rsidRPr="003273E6">
        <w:rPr>
          <w:rFonts w:ascii="Calibri" w:hAnsi="Calibri"/>
        </w:rPr>
        <w:t>modem en/of overige communicatie apparatuur</w:t>
      </w:r>
      <w:ins w:id="0" w:author="Remijn, Sjoerd" w:date="2026-09-18T11:25:00Z" w16du:dateUtc="2026-09-18T09:25:00Z">
        <w:r w:rsidR="00845497">
          <w:rPr>
            <w:rFonts w:ascii="Calibri" w:hAnsi="Calibri"/>
          </w:rPr>
          <w:t>, tenzij deze door derde partijen zijn geleverd</w:t>
        </w:r>
      </w:ins>
      <w:r w:rsidRPr="003273E6">
        <w:rPr>
          <w:rFonts w:ascii="Calibri" w:hAnsi="Calibri"/>
        </w:rPr>
        <w:t>;</w:t>
      </w:r>
    </w:p>
    <w:p w14:paraId="3D0E5CA3" w14:textId="401C1A9B" w:rsidR="007D6DB8" w:rsidRPr="003273E6" w:rsidRDefault="007D6DB8" w:rsidP="003273E6">
      <w:pPr>
        <w:pStyle w:val="Lijstalinea"/>
        <w:numPr>
          <w:ilvl w:val="0"/>
          <w:numId w:val="10"/>
        </w:numPr>
        <w:rPr>
          <w:rFonts w:ascii="Calibri" w:hAnsi="Calibri"/>
        </w:rPr>
      </w:pPr>
      <w:r w:rsidRPr="003273E6">
        <w:rPr>
          <w:rFonts w:ascii="Calibri" w:hAnsi="Calibri"/>
        </w:rPr>
        <w:t>selectieve detectieapparatuur</w:t>
      </w:r>
      <w:r w:rsidR="007D4A34" w:rsidRPr="003273E6">
        <w:rPr>
          <w:rFonts w:ascii="Calibri" w:hAnsi="Calibri"/>
        </w:rPr>
        <w:t xml:space="preserve"> (KAR)</w:t>
      </w:r>
      <w:r w:rsidRPr="003273E6">
        <w:rPr>
          <w:rFonts w:ascii="Calibri" w:hAnsi="Calibri"/>
        </w:rPr>
        <w:t>;</w:t>
      </w:r>
    </w:p>
    <w:p w14:paraId="0BC48151" w14:textId="77777777" w:rsidR="00EE0BD7" w:rsidRDefault="00547FF9" w:rsidP="002D3FAF">
      <w:pPr>
        <w:pStyle w:val="Lijstalinea"/>
        <w:numPr>
          <w:ilvl w:val="0"/>
          <w:numId w:val="10"/>
        </w:numPr>
        <w:rPr>
          <w:rFonts w:ascii="Calibri" w:hAnsi="Calibri"/>
        </w:rPr>
      </w:pPr>
      <w:r w:rsidRPr="00DD291E">
        <w:rPr>
          <w:rFonts w:ascii="Calibri" w:hAnsi="Calibri"/>
        </w:rPr>
        <w:t>videodetectie (indien aanwezig);</w:t>
      </w:r>
    </w:p>
    <w:p w14:paraId="6CD7FB80" w14:textId="7936DA70" w:rsidR="00ED18D7" w:rsidRPr="002D3FAF" w:rsidRDefault="00ED18D7" w:rsidP="002D3FAF">
      <w:pPr>
        <w:pStyle w:val="Lijstalinea"/>
        <w:numPr>
          <w:ilvl w:val="0"/>
          <w:numId w:val="10"/>
        </w:numPr>
        <w:rPr>
          <w:rFonts w:ascii="Calibri" w:hAnsi="Calibri"/>
        </w:rPr>
      </w:pPr>
      <w:del w:id="1" w:author="Remijn, Sjoerd" w:date="2026-09-18T11:25:00Z" w16du:dateUtc="2026-09-18T09:25:00Z">
        <w:r w:rsidDel="00845497">
          <w:rPr>
            <w:rFonts w:ascii="Calibri" w:hAnsi="Calibri"/>
          </w:rPr>
          <w:delText xml:space="preserve">aanwezige </w:delText>
        </w:r>
        <w:r w:rsidRPr="00ED18D7" w:rsidDel="00845497">
          <w:rPr>
            <w:rFonts w:ascii="Calibri" w:hAnsi="Calibri"/>
          </w:rPr>
          <w:delText>iVRI componenten</w:delText>
        </w:r>
        <w:r w:rsidR="002D3FAF" w:rsidDel="00845497">
          <w:rPr>
            <w:rFonts w:ascii="Calibri" w:hAnsi="Calibri"/>
          </w:rPr>
          <w:delText xml:space="preserve"> zoals RIS en ITS-applicatiemodule</w:delText>
        </w:r>
        <w:r w:rsidR="00EE0BD7" w:rsidDel="00845497">
          <w:rPr>
            <w:rFonts w:ascii="Calibri" w:hAnsi="Calibri"/>
          </w:rPr>
          <w:delText>.</w:delText>
        </w:r>
      </w:del>
      <w:ins w:id="2" w:author="Remijn, Sjoerd" w:date="2026-09-18T11:25:00Z" w16du:dateUtc="2026-09-18T09:25:00Z">
        <w:r w:rsidR="00845497">
          <w:rPr>
            <w:rFonts w:ascii="Calibri" w:hAnsi="Calibri"/>
          </w:rPr>
          <w:t xml:space="preserve">aanwezige voorbereidingen op een volledige </w:t>
        </w:r>
        <w:proofErr w:type="spellStart"/>
        <w:r w:rsidR="00845497">
          <w:rPr>
            <w:rFonts w:ascii="Calibri" w:hAnsi="Calibri"/>
          </w:rPr>
          <w:t>iVRi</w:t>
        </w:r>
      </w:ins>
      <w:proofErr w:type="spellEnd"/>
    </w:p>
    <w:p w14:paraId="2D6FFC1B" w14:textId="77777777" w:rsidR="007D4A34" w:rsidRPr="00767823" w:rsidRDefault="007D4A34" w:rsidP="007D6DB8">
      <w:pPr>
        <w:ind w:firstLine="705"/>
        <w:rPr>
          <w:rFonts w:ascii="Calibri" w:hAnsi="Calibri"/>
        </w:rPr>
      </w:pPr>
    </w:p>
    <w:p w14:paraId="3C2761C3" w14:textId="77777777" w:rsidR="007D6DB8" w:rsidRDefault="007D6DB8" w:rsidP="007D6DB8">
      <w:pPr>
        <w:ind w:left="705"/>
        <w:rPr>
          <w:rFonts w:ascii="Calibri" w:hAnsi="Calibri"/>
        </w:rPr>
      </w:pPr>
      <w:r w:rsidRPr="00767823">
        <w:rPr>
          <w:rFonts w:ascii="Calibri" w:hAnsi="Calibri"/>
        </w:rPr>
        <w:t xml:space="preserve">Onder </w:t>
      </w:r>
      <w:r w:rsidRPr="00EE0BD7">
        <w:rPr>
          <w:rFonts w:ascii="Calibri" w:hAnsi="Calibri"/>
          <w:u w:val="single"/>
        </w:rPr>
        <w:t>software</w:t>
      </w:r>
      <w:r w:rsidRPr="00767823">
        <w:rPr>
          <w:rFonts w:ascii="Calibri" w:hAnsi="Calibri"/>
        </w:rPr>
        <w:t xml:space="preserve"> wordt verstaan alle in het verkeersregeltoestel aanwezige software, met name de </w:t>
      </w:r>
      <w:r w:rsidRPr="001B4E9F">
        <w:rPr>
          <w:rFonts w:ascii="Calibri" w:hAnsi="Calibri"/>
        </w:rPr>
        <w:t>besturings</w:t>
      </w:r>
      <w:r w:rsidR="00711C82" w:rsidRPr="001B4E9F">
        <w:rPr>
          <w:rFonts w:ascii="Calibri" w:hAnsi="Calibri"/>
        </w:rPr>
        <w:t>software en de regelapplicatie. Als de regelapplicatie namens de opdrachtgever is</w:t>
      </w:r>
      <w:r w:rsidR="00711C82" w:rsidRPr="00767823">
        <w:rPr>
          <w:rFonts w:ascii="Calibri" w:hAnsi="Calibri"/>
        </w:rPr>
        <w:t xml:space="preserve"> aangeleverd, is d</w:t>
      </w:r>
      <w:r w:rsidRPr="00767823">
        <w:rPr>
          <w:rFonts w:ascii="Calibri" w:hAnsi="Calibri"/>
        </w:rPr>
        <w:t xml:space="preserve">e </w:t>
      </w:r>
      <w:r w:rsidR="004D7CBC" w:rsidRPr="00767823">
        <w:rPr>
          <w:rFonts w:ascii="Calibri" w:hAnsi="Calibri"/>
        </w:rPr>
        <w:t>aannemer</w:t>
      </w:r>
      <w:r w:rsidR="00711C82" w:rsidRPr="00767823">
        <w:rPr>
          <w:rFonts w:ascii="Calibri" w:hAnsi="Calibri"/>
        </w:rPr>
        <w:t xml:space="preserve"> </w:t>
      </w:r>
      <w:r w:rsidRPr="00767823">
        <w:rPr>
          <w:rFonts w:ascii="Calibri" w:hAnsi="Calibri"/>
        </w:rPr>
        <w:t>niet verantwoordelijk voor de verkeerskundige correctheid van de regelapplicatie, deze ligt bij de opdrachtgever.</w:t>
      </w:r>
    </w:p>
    <w:p w14:paraId="584535C5" w14:textId="77777777" w:rsidR="002D3FAF" w:rsidRDefault="002D3FAF" w:rsidP="007D6DB8">
      <w:pPr>
        <w:ind w:left="705"/>
        <w:rPr>
          <w:rFonts w:ascii="Calibri" w:hAnsi="Calibri"/>
        </w:rPr>
      </w:pPr>
    </w:p>
    <w:p w14:paraId="370990D2" w14:textId="168C1A7A" w:rsidR="002D3FAF" w:rsidRPr="00767823" w:rsidRDefault="002D3FAF" w:rsidP="007D6DB8">
      <w:pPr>
        <w:ind w:left="705"/>
        <w:rPr>
          <w:rFonts w:ascii="Calibri" w:hAnsi="Calibri"/>
        </w:rPr>
      </w:pPr>
      <w:r w:rsidRPr="002D3FAF">
        <w:rPr>
          <w:rFonts w:ascii="Calibri" w:hAnsi="Calibri"/>
        </w:rPr>
        <w:t xml:space="preserve">Onder </w:t>
      </w:r>
      <w:r w:rsidRPr="002D3FAF">
        <w:rPr>
          <w:rFonts w:ascii="Calibri" w:hAnsi="Calibri"/>
          <w:u w:val="single"/>
        </w:rPr>
        <w:t>beheer</w:t>
      </w:r>
      <w:r w:rsidRPr="002D3FAF">
        <w:rPr>
          <w:rFonts w:ascii="Calibri" w:hAnsi="Calibri"/>
        </w:rPr>
        <w:t xml:space="preserve"> van de verkeersregelautomaat wordt verstaan: het integraal onderhouden, beheren en actueel houden van alle hardware-, firmware  en softwarecomponenten van het verkeersregeltoestel, inclusief CCOL broncode</w:t>
      </w:r>
      <w:del w:id="3" w:author="Remijn, Sjoerd" w:date="2026-09-18T11:39:00Z" w16du:dateUtc="2026-09-18T09:39:00Z">
        <w:r w:rsidRPr="002D3FAF" w:rsidDel="00951EEB">
          <w:rPr>
            <w:rFonts w:ascii="Calibri" w:hAnsi="Calibri"/>
          </w:rPr>
          <w:delText>, iVRI componenten</w:delText>
        </w:r>
      </w:del>
      <w:r w:rsidRPr="002D3FAF">
        <w:rPr>
          <w:rFonts w:ascii="Calibri" w:hAnsi="Calibri"/>
        </w:rPr>
        <w:t>, koppelvlakken, certificaten en documentatie.</w:t>
      </w:r>
    </w:p>
    <w:p w14:paraId="4DDE5A65" w14:textId="77777777" w:rsidR="007D6DB8" w:rsidRPr="00767823" w:rsidRDefault="007D6DB8" w:rsidP="007D6DB8">
      <w:pPr>
        <w:rPr>
          <w:rFonts w:ascii="Calibri" w:hAnsi="Calibri"/>
        </w:rPr>
      </w:pPr>
    </w:p>
    <w:p w14:paraId="663EA563" w14:textId="50C5F89C" w:rsidR="007D6DB8" w:rsidRPr="00767823" w:rsidRDefault="007D6DB8" w:rsidP="00FC793D">
      <w:pPr>
        <w:ind w:left="705"/>
        <w:rPr>
          <w:rFonts w:ascii="Calibri" w:hAnsi="Calibri"/>
        </w:rPr>
      </w:pPr>
      <w:r w:rsidRPr="00767823">
        <w:rPr>
          <w:rFonts w:ascii="Calibri" w:hAnsi="Calibri"/>
        </w:rPr>
        <w:t xml:space="preserve">Onder </w:t>
      </w:r>
      <w:r w:rsidRPr="00767823">
        <w:rPr>
          <w:rFonts w:ascii="Calibri" w:hAnsi="Calibri"/>
          <w:u w:val="single"/>
        </w:rPr>
        <w:t>buiteninstallatie</w:t>
      </w:r>
      <w:r w:rsidRPr="00767823">
        <w:rPr>
          <w:rFonts w:ascii="Calibri" w:hAnsi="Calibri"/>
        </w:rPr>
        <w:t xml:space="preserve"> wordt in deze overeenkomst verstaan masten, portalen, </w:t>
      </w:r>
      <w:r w:rsidR="0059170E" w:rsidRPr="00767823">
        <w:rPr>
          <w:rFonts w:ascii="Calibri" w:hAnsi="Calibri"/>
        </w:rPr>
        <w:t>zweepmasten</w:t>
      </w:r>
      <w:r w:rsidRPr="00767823">
        <w:rPr>
          <w:rFonts w:ascii="Calibri" w:hAnsi="Calibri"/>
        </w:rPr>
        <w:t>, lantaarns, lampen, (grond)kabels en leidingen, mantelbuizen, drukknoppen, detectielussen en overige detectie systemen en alle overige tot de buiteninstallatie behorende onderdelen</w:t>
      </w:r>
      <w:r w:rsidR="00FC793D" w:rsidRPr="00767823">
        <w:rPr>
          <w:rFonts w:ascii="Calibri" w:hAnsi="Calibri"/>
        </w:rPr>
        <w:t>.</w:t>
      </w:r>
    </w:p>
    <w:p w14:paraId="0C5BB8DC" w14:textId="77777777" w:rsidR="00FC793D" w:rsidRPr="00767823" w:rsidRDefault="00FC793D" w:rsidP="00FC793D">
      <w:pPr>
        <w:ind w:left="705"/>
        <w:rPr>
          <w:rFonts w:ascii="Calibri" w:hAnsi="Calibri"/>
        </w:rPr>
      </w:pPr>
    </w:p>
    <w:p w14:paraId="35CF86FF" w14:textId="77777777" w:rsidR="003B6B24" w:rsidRDefault="007D6DB8" w:rsidP="007D6DB8">
      <w:pPr>
        <w:ind w:left="705"/>
        <w:rPr>
          <w:rFonts w:ascii="Calibri" w:hAnsi="Calibri"/>
        </w:rPr>
      </w:pPr>
      <w:r w:rsidRPr="00767823">
        <w:rPr>
          <w:rFonts w:ascii="Calibri" w:hAnsi="Calibri"/>
        </w:rPr>
        <w:t>De scheiding tussen het toestel en de buiteninstallatie ligt op de klemmenstrook van het toestel. De klemmenstrook zelf behoort tot het toestel.</w:t>
      </w:r>
    </w:p>
    <w:p w14:paraId="38F0AB81" w14:textId="77777777" w:rsidR="00E66F26" w:rsidRDefault="00E66F26" w:rsidP="007D6DB8">
      <w:pPr>
        <w:ind w:left="705"/>
        <w:rPr>
          <w:rFonts w:ascii="Calibri" w:hAnsi="Calibri"/>
        </w:rPr>
      </w:pPr>
    </w:p>
    <w:p w14:paraId="35FB7764" w14:textId="0E11E28E" w:rsidR="00E66F26" w:rsidRPr="00767823" w:rsidRDefault="00E66F26" w:rsidP="007D6DB8">
      <w:pPr>
        <w:ind w:left="705"/>
        <w:rPr>
          <w:rFonts w:ascii="Calibri" w:hAnsi="Calibri"/>
        </w:rPr>
      </w:pPr>
      <w:r>
        <w:rPr>
          <w:rFonts w:ascii="Calibri" w:hAnsi="Calibri"/>
        </w:rPr>
        <w:t>In di</w:t>
      </w:r>
      <w:r w:rsidR="00716F72">
        <w:rPr>
          <w:rFonts w:ascii="Calibri" w:hAnsi="Calibri"/>
        </w:rPr>
        <w:t>t</w:t>
      </w:r>
      <w:r>
        <w:rPr>
          <w:rFonts w:ascii="Calibri" w:hAnsi="Calibri"/>
        </w:rPr>
        <w:t xml:space="preserve"> contract wordt onder </w:t>
      </w:r>
      <w:r w:rsidRPr="00E66F26">
        <w:rPr>
          <w:rFonts w:ascii="Calibri" w:hAnsi="Calibri"/>
          <w:u w:val="single"/>
        </w:rPr>
        <w:t>aannemer</w:t>
      </w:r>
      <w:r w:rsidRPr="00E66F26">
        <w:rPr>
          <w:rFonts w:ascii="Calibri" w:hAnsi="Calibri"/>
        </w:rPr>
        <w:t xml:space="preserve"> de leverancier van de VRA verstaan</w:t>
      </w:r>
      <w:r w:rsidR="00EE0BD7">
        <w:rPr>
          <w:rFonts w:ascii="Calibri" w:hAnsi="Calibri"/>
        </w:rPr>
        <w:t xml:space="preserve">, c.q. een </w:t>
      </w:r>
      <w:r w:rsidR="00CC5FE3">
        <w:rPr>
          <w:rFonts w:ascii="Calibri" w:hAnsi="Calibri"/>
        </w:rPr>
        <w:t>aannemer</w:t>
      </w:r>
      <w:r w:rsidR="00EE0BD7">
        <w:rPr>
          <w:rFonts w:ascii="Calibri" w:hAnsi="Calibri"/>
        </w:rPr>
        <w:t xml:space="preserve"> die namens de </w:t>
      </w:r>
      <w:r w:rsidR="00CC5FE3">
        <w:rPr>
          <w:rFonts w:ascii="Calibri" w:hAnsi="Calibri"/>
        </w:rPr>
        <w:t>VRA-</w:t>
      </w:r>
      <w:r w:rsidR="00EE0BD7">
        <w:rPr>
          <w:rFonts w:ascii="Calibri" w:hAnsi="Calibri"/>
        </w:rPr>
        <w:t>leverancier het onderhoud uitvoert</w:t>
      </w:r>
      <w:r w:rsidR="00CC5FE3">
        <w:rPr>
          <w:rFonts w:ascii="Calibri" w:hAnsi="Calibri"/>
        </w:rPr>
        <w:t xml:space="preserve"> aan de VRA</w:t>
      </w:r>
      <w:r w:rsidR="00EE0BD7">
        <w:rPr>
          <w:rFonts w:ascii="Calibri" w:hAnsi="Calibri"/>
        </w:rPr>
        <w:t>.</w:t>
      </w:r>
    </w:p>
    <w:p w14:paraId="757AAB84" w14:textId="77777777" w:rsidR="003B6B24" w:rsidRPr="00767823" w:rsidRDefault="003B6B24" w:rsidP="003B6B24">
      <w:pPr>
        <w:rPr>
          <w:rFonts w:ascii="Calibri" w:hAnsi="Calibri"/>
        </w:rPr>
      </w:pPr>
    </w:p>
    <w:p w14:paraId="7E12E0B5" w14:textId="0DDFBA3D" w:rsidR="00D149E8" w:rsidRPr="00767823" w:rsidRDefault="00D149E8" w:rsidP="00D149E8">
      <w:pPr>
        <w:ind w:left="705" w:hanging="705"/>
        <w:rPr>
          <w:rFonts w:ascii="Calibri" w:hAnsi="Calibri"/>
        </w:rPr>
      </w:pPr>
      <w:r w:rsidRPr="00767823">
        <w:rPr>
          <w:rFonts w:ascii="Calibri" w:hAnsi="Calibri"/>
        </w:rPr>
        <w:t>3</w:t>
      </w:r>
      <w:r w:rsidRPr="00767823">
        <w:rPr>
          <w:rFonts w:ascii="Calibri" w:hAnsi="Calibri"/>
        </w:rPr>
        <w:tab/>
        <w:t>Het in artikel</w:t>
      </w:r>
      <w:r w:rsidR="00ED18D7">
        <w:rPr>
          <w:rFonts w:ascii="Calibri" w:hAnsi="Calibri"/>
        </w:rPr>
        <w:t xml:space="preserve"> 1, lid 1</w:t>
      </w:r>
      <w:r w:rsidRPr="00767823">
        <w:rPr>
          <w:rFonts w:ascii="Calibri" w:hAnsi="Calibri"/>
        </w:rPr>
        <w:t xml:space="preserve"> bedoelde onderhouden van </w:t>
      </w:r>
      <w:r w:rsidR="00DF00CB" w:rsidRPr="00767823">
        <w:rPr>
          <w:rFonts w:ascii="Calibri" w:hAnsi="Calibri"/>
        </w:rPr>
        <w:t>het</w:t>
      </w:r>
      <w:r w:rsidRPr="00767823">
        <w:rPr>
          <w:rFonts w:ascii="Calibri" w:hAnsi="Calibri"/>
        </w:rPr>
        <w:t xml:space="preserve"> </w:t>
      </w:r>
      <w:r w:rsidR="00DF00CB" w:rsidRPr="00767823">
        <w:rPr>
          <w:rFonts w:ascii="Calibri" w:hAnsi="Calibri"/>
        </w:rPr>
        <w:t>toestel</w:t>
      </w:r>
      <w:r w:rsidRPr="00767823">
        <w:rPr>
          <w:rFonts w:ascii="Calibri" w:hAnsi="Calibri"/>
        </w:rPr>
        <w:t xml:space="preserve"> dient zodanig te geschieden</w:t>
      </w:r>
      <w:r w:rsidR="00DF00CB" w:rsidRPr="00767823">
        <w:rPr>
          <w:rFonts w:ascii="Calibri" w:hAnsi="Calibri"/>
        </w:rPr>
        <w:t>,</w:t>
      </w:r>
      <w:r w:rsidRPr="00767823">
        <w:rPr>
          <w:rFonts w:ascii="Calibri" w:hAnsi="Calibri"/>
        </w:rPr>
        <w:t xml:space="preserve"> dat </w:t>
      </w:r>
      <w:r w:rsidR="00DF00CB" w:rsidRPr="00767823">
        <w:rPr>
          <w:rFonts w:ascii="Calibri" w:hAnsi="Calibri"/>
        </w:rPr>
        <w:t xml:space="preserve">bij goed functioneren van de buiteninstallatie </w:t>
      </w:r>
      <w:r w:rsidRPr="00767823">
        <w:rPr>
          <w:rFonts w:ascii="Calibri" w:hAnsi="Calibri"/>
        </w:rPr>
        <w:t>de verkeersregelinstallatie veilig en bedrijfszeker kan functioneren.</w:t>
      </w:r>
    </w:p>
    <w:p w14:paraId="35438667" w14:textId="77777777" w:rsidR="00D149E8" w:rsidRPr="00767823" w:rsidRDefault="00D149E8" w:rsidP="00D149E8">
      <w:pPr>
        <w:ind w:left="705"/>
        <w:rPr>
          <w:rFonts w:ascii="Calibri" w:hAnsi="Calibri"/>
        </w:rPr>
      </w:pPr>
    </w:p>
    <w:p w14:paraId="3247FF1F" w14:textId="0F1329AC" w:rsidR="00885402" w:rsidRDefault="00D149E8" w:rsidP="00885402">
      <w:pPr>
        <w:ind w:left="705"/>
        <w:rPr>
          <w:rFonts w:ascii="Calibri" w:hAnsi="Calibri"/>
        </w:rPr>
      </w:pPr>
      <w:r w:rsidRPr="00767823">
        <w:rPr>
          <w:rFonts w:ascii="Calibri" w:hAnsi="Calibri"/>
        </w:rPr>
        <w:tab/>
        <w:t xml:space="preserve">Met "functioneren" wordt bedoeld de werking van </w:t>
      </w:r>
      <w:r w:rsidR="00DF00CB" w:rsidRPr="00767823">
        <w:rPr>
          <w:rFonts w:ascii="Calibri" w:hAnsi="Calibri"/>
        </w:rPr>
        <w:t>het toestel</w:t>
      </w:r>
      <w:r w:rsidRPr="00767823">
        <w:rPr>
          <w:rFonts w:ascii="Calibri" w:hAnsi="Calibri"/>
        </w:rPr>
        <w:t xml:space="preserve">, zoals vastgelegd in de beschrijving die ten grondslag heeft gelegen aan de bouw c.q. een eventuele wijziging van de verkeersregelinstallatie. Opdrachtgever stelt hiertoe alle gegevens ter beschikking aan de </w:t>
      </w:r>
      <w:r w:rsidR="004D7CBC" w:rsidRPr="00767823">
        <w:rPr>
          <w:rFonts w:ascii="Calibri" w:hAnsi="Calibri"/>
        </w:rPr>
        <w:t>aannemer</w:t>
      </w:r>
      <w:r w:rsidRPr="00767823">
        <w:rPr>
          <w:rFonts w:ascii="Calibri" w:hAnsi="Calibri"/>
        </w:rPr>
        <w:t xml:space="preserve">. Indien </w:t>
      </w:r>
      <w:r w:rsidR="00DF00CB" w:rsidRPr="00767823">
        <w:rPr>
          <w:rFonts w:ascii="Calibri" w:hAnsi="Calibri"/>
        </w:rPr>
        <w:t>het toestel</w:t>
      </w:r>
      <w:r w:rsidRPr="00767823">
        <w:rPr>
          <w:rFonts w:ascii="Calibri" w:hAnsi="Calibri"/>
        </w:rPr>
        <w:t xml:space="preserve"> niet meer functioneert zoals hierboven bedoeld, is er sprake van een storing.</w:t>
      </w:r>
    </w:p>
    <w:p w14:paraId="35B0ECDE" w14:textId="77777777" w:rsidR="00885402" w:rsidRDefault="00885402" w:rsidP="00885402">
      <w:pPr>
        <w:rPr>
          <w:rFonts w:ascii="Calibri" w:hAnsi="Calibri"/>
        </w:rPr>
      </w:pPr>
    </w:p>
    <w:p w14:paraId="04BA59AA" w14:textId="39C15563" w:rsidR="00885402" w:rsidRPr="00885402" w:rsidRDefault="00885402" w:rsidP="00885402">
      <w:pPr>
        <w:ind w:left="705" w:hanging="705"/>
        <w:rPr>
          <w:rFonts w:ascii="Calibri" w:hAnsi="Calibri"/>
        </w:rPr>
      </w:pPr>
      <w:r>
        <w:rPr>
          <w:rFonts w:ascii="Calibri" w:hAnsi="Calibri"/>
        </w:rPr>
        <w:t>4</w:t>
      </w:r>
      <w:r>
        <w:rPr>
          <w:rFonts w:ascii="Calibri" w:hAnsi="Calibri"/>
        </w:rPr>
        <w:tab/>
      </w:r>
      <w:r w:rsidRPr="00885402">
        <w:rPr>
          <w:rFonts w:ascii="Calibri" w:hAnsi="Calibri"/>
        </w:rPr>
        <w:t>Op het werk zijn, voor zoveel daarvan in dit contract niet is afgeweken en voor zoveel niet in strijd met de in artikel 1, lid 2 be</w:t>
      </w:r>
      <w:r>
        <w:rPr>
          <w:rFonts w:ascii="Calibri" w:hAnsi="Calibri"/>
        </w:rPr>
        <w:t>doel</w:t>
      </w:r>
      <w:r w:rsidRPr="00885402">
        <w:rPr>
          <w:rFonts w:ascii="Calibri" w:hAnsi="Calibri"/>
        </w:rPr>
        <w:t>de beschrijving, het volgende bepalingen van toepassing:</w:t>
      </w:r>
    </w:p>
    <w:p w14:paraId="49C157B4" w14:textId="184E8E2E" w:rsidR="003B6B24" w:rsidRDefault="00885402" w:rsidP="0074312D">
      <w:pPr>
        <w:ind w:left="705"/>
        <w:rPr>
          <w:rFonts w:ascii="Calibri" w:hAnsi="Calibri"/>
        </w:rPr>
      </w:pPr>
      <w:r w:rsidRPr="00885402">
        <w:rPr>
          <w:rFonts w:ascii="Calibri" w:hAnsi="Calibri"/>
        </w:rPr>
        <w:t>Standaard RAW bepalingen 20</w:t>
      </w:r>
      <w:r>
        <w:rPr>
          <w:rFonts w:ascii="Calibri" w:hAnsi="Calibri"/>
        </w:rPr>
        <w:t>2</w:t>
      </w:r>
      <w:r w:rsidRPr="00885402">
        <w:rPr>
          <w:rFonts w:ascii="Calibri" w:hAnsi="Calibri"/>
        </w:rPr>
        <w:t>5</w:t>
      </w:r>
      <w:r>
        <w:rPr>
          <w:rFonts w:ascii="Calibri" w:hAnsi="Calibri"/>
        </w:rPr>
        <w:t>, release januari 2026</w:t>
      </w:r>
      <w:r w:rsidRPr="00885402">
        <w:rPr>
          <w:rFonts w:ascii="Calibri" w:hAnsi="Calibri"/>
        </w:rPr>
        <w:t xml:space="preserve"> incl. aanvullingen</w:t>
      </w:r>
      <w:r w:rsidR="0074312D">
        <w:rPr>
          <w:rFonts w:ascii="Calibri" w:hAnsi="Calibri"/>
        </w:rPr>
        <w:t xml:space="preserve"> </w:t>
      </w:r>
      <w:r w:rsidRPr="00885402">
        <w:rPr>
          <w:rFonts w:ascii="Calibri" w:hAnsi="Calibri"/>
        </w:rPr>
        <w:t>NEN</w:t>
      </w:r>
      <w:r w:rsidR="0074312D">
        <w:rPr>
          <w:rFonts w:ascii="Calibri" w:hAnsi="Calibri"/>
        </w:rPr>
        <w:t>-</w:t>
      </w:r>
      <w:r w:rsidRPr="00885402">
        <w:rPr>
          <w:rFonts w:ascii="Calibri" w:hAnsi="Calibri"/>
        </w:rPr>
        <w:t>1010, NEN 3140 en NEN 3384.</w:t>
      </w:r>
    </w:p>
    <w:p w14:paraId="64924419" w14:textId="77777777" w:rsidR="00885402" w:rsidRPr="003273E6" w:rsidRDefault="00885402" w:rsidP="00885402">
      <w:pPr>
        <w:rPr>
          <w:rFonts w:ascii="Calibri" w:hAnsi="Calibri"/>
          <w:b/>
          <w:bCs/>
        </w:rPr>
      </w:pPr>
    </w:p>
    <w:p w14:paraId="6DFB0525" w14:textId="0D4EE11A" w:rsidR="003273E6" w:rsidRPr="003273E6" w:rsidRDefault="00021919" w:rsidP="003273E6">
      <w:pPr>
        <w:ind w:left="705" w:hanging="705"/>
        <w:rPr>
          <w:rFonts w:ascii="Calibri" w:hAnsi="Calibri"/>
          <w:b/>
          <w:bCs/>
        </w:rPr>
      </w:pPr>
      <w:r>
        <w:rPr>
          <w:rFonts w:ascii="Calibri" w:hAnsi="Calibri"/>
          <w:b/>
          <w:bCs/>
        </w:rPr>
        <w:t xml:space="preserve">ARTIKEL </w:t>
      </w:r>
      <w:r w:rsidR="003273E6" w:rsidRPr="003273E6">
        <w:rPr>
          <w:rFonts w:ascii="Calibri" w:hAnsi="Calibri"/>
          <w:b/>
          <w:bCs/>
        </w:rPr>
        <w:t>2</w:t>
      </w:r>
      <w:r w:rsidR="003273E6">
        <w:rPr>
          <w:rFonts w:ascii="Calibri" w:hAnsi="Calibri"/>
          <w:b/>
          <w:bCs/>
        </w:rPr>
        <w:tab/>
      </w:r>
      <w:r w:rsidR="003273E6" w:rsidRPr="003273E6">
        <w:rPr>
          <w:rFonts w:ascii="Calibri" w:hAnsi="Calibri"/>
          <w:b/>
          <w:bCs/>
        </w:rPr>
        <w:t>NADERE BESCHRIJVING</w:t>
      </w:r>
    </w:p>
    <w:p w14:paraId="571F6233" w14:textId="77777777" w:rsidR="003273E6" w:rsidRDefault="003273E6" w:rsidP="00D149E8">
      <w:pPr>
        <w:rPr>
          <w:rFonts w:ascii="Calibri" w:hAnsi="Calibri"/>
        </w:rPr>
      </w:pPr>
    </w:p>
    <w:p w14:paraId="194E7EB7" w14:textId="6E27B3B3" w:rsidR="00D149E8" w:rsidRPr="00767823" w:rsidRDefault="003273E6" w:rsidP="00D149E8">
      <w:pPr>
        <w:rPr>
          <w:rFonts w:ascii="Calibri" w:hAnsi="Calibri"/>
        </w:rPr>
      </w:pPr>
      <w:r>
        <w:rPr>
          <w:rFonts w:ascii="Calibri" w:hAnsi="Calibri"/>
        </w:rPr>
        <w:t>1</w:t>
      </w:r>
      <w:r w:rsidR="00D149E8" w:rsidRPr="00767823">
        <w:rPr>
          <w:rFonts w:ascii="Calibri" w:hAnsi="Calibri"/>
        </w:rPr>
        <w:tab/>
        <w:t>In dit contract wordt onder "onderhouden" verstaan:</w:t>
      </w:r>
    </w:p>
    <w:p w14:paraId="736002A7" w14:textId="3CF57004" w:rsidR="00D149E8" w:rsidRPr="003273E6" w:rsidRDefault="00D149E8" w:rsidP="00ED18D7">
      <w:pPr>
        <w:pStyle w:val="Lijstalinea"/>
        <w:numPr>
          <w:ilvl w:val="0"/>
          <w:numId w:val="12"/>
        </w:numPr>
        <w:ind w:left="1068"/>
        <w:rPr>
          <w:rFonts w:ascii="Calibri" w:hAnsi="Calibri"/>
        </w:rPr>
      </w:pPr>
      <w:r w:rsidRPr="003273E6">
        <w:rPr>
          <w:rFonts w:ascii="Calibri" w:hAnsi="Calibri"/>
        </w:rPr>
        <w:t xml:space="preserve">het tenminste éénmaal per jaar uitvoeren van preventief onderhoud (inclusief levering </w:t>
      </w:r>
      <w:r w:rsidR="0059170E" w:rsidRPr="003273E6">
        <w:rPr>
          <w:rFonts w:ascii="Calibri" w:hAnsi="Calibri"/>
        </w:rPr>
        <w:t xml:space="preserve">kleine </w:t>
      </w:r>
      <w:r w:rsidRPr="003273E6">
        <w:rPr>
          <w:rFonts w:ascii="Calibri" w:hAnsi="Calibri"/>
        </w:rPr>
        <w:t>materialen</w:t>
      </w:r>
      <w:r w:rsidR="0059170E" w:rsidRPr="003273E6">
        <w:rPr>
          <w:rFonts w:ascii="Calibri" w:hAnsi="Calibri"/>
        </w:rPr>
        <w:t>, zoals afsluitrubbers, bouten, moeren, enz.</w:t>
      </w:r>
      <w:r w:rsidRPr="003273E6">
        <w:rPr>
          <w:rFonts w:ascii="Calibri" w:hAnsi="Calibri"/>
        </w:rPr>
        <w:t xml:space="preserve">) aan </w:t>
      </w:r>
      <w:r w:rsidR="00DF00CB" w:rsidRPr="003273E6">
        <w:rPr>
          <w:rFonts w:ascii="Calibri" w:hAnsi="Calibri"/>
        </w:rPr>
        <w:t>het toestel</w:t>
      </w:r>
      <w:r w:rsidR="00711C82" w:rsidRPr="003273E6">
        <w:rPr>
          <w:rFonts w:ascii="Calibri" w:hAnsi="Calibri"/>
        </w:rPr>
        <w:t>, met een interval van minimaal 10 en maximaal 14 maanden</w:t>
      </w:r>
      <w:r w:rsidRPr="003273E6">
        <w:rPr>
          <w:rFonts w:ascii="Calibri" w:hAnsi="Calibri"/>
        </w:rPr>
        <w:t>;</w:t>
      </w:r>
    </w:p>
    <w:p w14:paraId="4552A825" w14:textId="2ED7302E" w:rsidR="00D149E8" w:rsidRPr="003273E6" w:rsidRDefault="00D149E8" w:rsidP="00ED18D7">
      <w:pPr>
        <w:pStyle w:val="Lijstalinea"/>
        <w:numPr>
          <w:ilvl w:val="0"/>
          <w:numId w:val="12"/>
        </w:numPr>
        <w:ind w:left="1068"/>
        <w:rPr>
          <w:rFonts w:ascii="Calibri" w:hAnsi="Calibri"/>
        </w:rPr>
      </w:pPr>
      <w:r w:rsidRPr="003273E6">
        <w:rPr>
          <w:rFonts w:ascii="Calibri" w:hAnsi="Calibri"/>
        </w:rPr>
        <w:lastRenderedPageBreak/>
        <w:t>het lokaliseren en opheffen van storingen</w:t>
      </w:r>
      <w:r w:rsidR="0059170E" w:rsidRPr="003273E6">
        <w:rPr>
          <w:rFonts w:ascii="Calibri" w:hAnsi="Calibri"/>
        </w:rPr>
        <w:t xml:space="preserve"> </w:t>
      </w:r>
      <w:r w:rsidRPr="003273E6">
        <w:rPr>
          <w:rFonts w:ascii="Calibri" w:hAnsi="Calibri"/>
        </w:rPr>
        <w:t xml:space="preserve">als gevolg van schade aan </w:t>
      </w:r>
      <w:r w:rsidR="00DF00CB" w:rsidRPr="003273E6">
        <w:rPr>
          <w:rFonts w:ascii="Calibri" w:hAnsi="Calibri"/>
        </w:rPr>
        <w:t>het toestel</w:t>
      </w:r>
      <w:r w:rsidRPr="003273E6">
        <w:rPr>
          <w:rFonts w:ascii="Calibri" w:hAnsi="Calibri"/>
        </w:rPr>
        <w:t xml:space="preserve"> </w:t>
      </w:r>
      <w:r w:rsidR="00904AF5" w:rsidRPr="003273E6">
        <w:rPr>
          <w:rFonts w:ascii="Calibri" w:hAnsi="Calibri"/>
        </w:rPr>
        <w:t xml:space="preserve">(correctief onderhoud) </w:t>
      </w:r>
      <w:r w:rsidRPr="003273E6">
        <w:rPr>
          <w:rFonts w:ascii="Calibri" w:hAnsi="Calibri"/>
        </w:rPr>
        <w:t>veroorzaakt door:</w:t>
      </w:r>
    </w:p>
    <w:p w14:paraId="0F096770" w14:textId="6F2D4D3C" w:rsidR="00D149E8" w:rsidRPr="003273E6" w:rsidRDefault="00D149E8" w:rsidP="00ED18D7">
      <w:pPr>
        <w:pStyle w:val="Lijstalinea"/>
        <w:numPr>
          <w:ilvl w:val="1"/>
          <w:numId w:val="13"/>
        </w:numPr>
        <w:ind w:left="1773"/>
        <w:rPr>
          <w:rFonts w:ascii="Calibri" w:hAnsi="Calibri"/>
        </w:rPr>
      </w:pPr>
      <w:r w:rsidRPr="003273E6">
        <w:rPr>
          <w:rFonts w:ascii="Calibri" w:hAnsi="Calibri"/>
        </w:rPr>
        <w:t>derden (b.v. aanrijdingschade, vandalisme);</w:t>
      </w:r>
    </w:p>
    <w:p w14:paraId="76D1FEEA" w14:textId="7FBD689F" w:rsidR="00D149E8" w:rsidRPr="003273E6" w:rsidRDefault="00D149E8" w:rsidP="00ED18D7">
      <w:pPr>
        <w:pStyle w:val="Lijstalinea"/>
        <w:numPr>
          <w:ilvl w:val="1"/>
          <w:numId w:val="13"/>
        </w:numPr>
        <w:ind w:left="1773"/>
        <w:rPr>
          <w:rFonts w:ascii="Calibri" w:hAnsi="Calibri"/>
        </w:rPr>
      </w:pPr>
      <w:r w:rsidRPr="003273E6">
        <w:rPr>
          <w:rFonts w:ascii="Calibri" w:hAnsi="Calibri"/>
        </w:rPr>
        <w:t>onoordeelkundig gebruik door of vanwege de opdrachtgever;</w:t>
      </w:r>
    </w:p>
    <w:p w14:paraId="712D3EEE" w14:textId="3FB3532F" w:rsidR="00D149E8" w:rsidRPr="003273E6" w:rsidRDefault="00D149E8" w:rsidP="00ED18D7">
      <w:pPr>
        <w:pStyle w:val="Lijstalinea"/>
        <w:numPr>
          <w:ilvl w:val="1"/>
          <w:numId w:val="13"/>
        </w:numPr>
        <w:ind w:left="1773"/>
        <w:rPr>
          <w:rFonts w:ascii="Calibri" w:hAnsi="Calibri"/>
        </w:rPr>
      </w:pPr>
      <w:r w:rsidRPr="003273E6">
        <w:rPr>
          <w:rFonts w:ascii="Calibri" w:hAnsi="Calibri"/>
        </w:rPr>
        <w:t>van buiten komend onheil (b.v. blikseminslag</w:t>
      </w:r>
      <w:r w:rsidR="00DF00CB" w:rsidRPr="003273E6">
        <w:rPr>
          <w:rFonts w:ascii="Calibri" w:hAnsi="Calibri"/>
        </w:rPr>
        <w:t xml:space="preserve"> of het niet goed functioneren van de buiteninstallatie</w:t>
      </w:r>
      <w:r w:rsidRPr="003273E6">
        <w:rPr>
          <w:rFonts w:ascii="Calibri" w:hAnsi="Calibri"/>
        </w:rPr>
        <w:t>);</w:t>
      </w:r>
    </w:p>
    <w:p w14:paraId="6FD42E43" w14:textId="260A66F1" w:rsidR="003B6B24" w:rsidRPr="003273E6" w:rsidRDefault="00D149E8" w:rsidP="00ED18D7">
      <w:pPr>
        <w:pStyle w:val="Lijstalinea"/>
        <w:numPr>
          <w:ilvl w:val="0"/>
          <w:numId w:val="12"/>
        </w:numPr>
        <w:ind w:left="1068"/>
        <w:rPr>
          <w:rFonts w:ascii="Calibri" w:hAnsi="Calibri"/>
        </w:rPr>
      </w:pPr>
      <w:r w:rsidRPr="003273E6">
        <w:rPr>
          <w:rFonts w:ascii="Calibri" w:hAnsi="Calibri"/>
        </w:rPr>
        <w:t xml:space="preserve">het lokaliseren en opheffen van alle overige storingen van </w:t>
      </w:r>
      <w:r w:rsidR="00DF00CB" w:rsidRPr="003273E6">
        <w:rPr>
          <w:rFonts w:ascii="Calibri" w:hAnsi="Calibri"/>
        </w:rPr>
        <w:t>het toestel</w:t>
      </w:r>
      <w:r w:rsidR="00716F72" w:rsidRPr="003273E6">
        <w:rPr>
          <w:rFonts w:ascii="Calibri" w:hAnsi="Calibri"/>
        </w:rPr>
        <w:t xml:space="preserve"> (correctief onderhoud)</w:t>
      </w:r>
      <w:r w:rsidRPr="003273E6">
        <w:rPr>
          <w:rFonts w:ascii="Calibri" w:hAnsi="Calibri"/>
        </w:rPr>
        <w:t>.</w:t>
      </w:r>
      <w:r w:rsidR="00904AF5" w:rsidRPr="003273E6">
        <w:rPr>
          <w:rFonts w:ascii="Calibri" w:hAnsi="Calibri"/>
        </w:rPr>
        <w:t xml:space="preserve"> Hieronder valt ook het opnieuw afregelen van de detectoren naar aanleiding van het niet goed functioneren van de detectie (bijv. </w:t>
      </w:r>
      <w:proofErr w:type="spellStart"/>
      <w:r w:rsidR="00904AF5" w:rsidRPr="003273E6">
        <w:rPr>
          <w:rFonts w:ascii="Calibri" w:hAnsi="Calibri"/>
        </w:rPr>
        <w:t>jutteren</w:t>
      </w:r>
      <w:proofErr w:type="spellEnd"/>
      <w:r w:rsidR="00904AF5" w:rsidRPr="003273E6">
        <w:rPr>
          <w:rFonts w:ascii="Calibri" w:hAnsi="Calibri"/>
        </w:rPr>
        <w:t xml:space="preserve"> en niet reageren op motoren).</w:t>
      </w:r>
    </w:p>
    <w:p w14:paraId="39FFBFA5" w14:textId="1A39A781" w:rsidR="003071FA" w:rsidRPr="003273E6" w:rsidDel="00845497" w:rsidRDefault="002D1A0F" w:rsidP="00ED18D7">
      <w:pPr>
        <w:pStyle w:val="Lijstalinea"/>
        <w:numPr>
          <w:ilvl w:val="0"/>
          <w:numId w:val="12"/>
        </w:numPr>
        <w:ind w:left="1068"/>
        <w:rPr>
          <w:del w:id="4" w:author="Remijn, Sjoerd" w:date="2026-09-18T11:30:00Z" w16du:dateUtc="2026-09-18T09:30:00Z"/>
          <w:rFonts w:ascii="Calibri" w:hAnsi="Calibri"/>
        </w:rPr>
      </w:pPr>
      <w:del w:id="5" w:author="Remijn, Sjoerd" w:date="2026-09-18T11:30:00Z" w16du:dateUtc="2026-09-18T09:30:00Z">
        <w:r w:rsidRPr="003273E6" w:rsidDel="00845497">
          <w:rPr>
            <w:rFonts w:ascii="Calibri" w:hAnsi="Calibri"/>
          </w:rPr>
          <w:delText>het up to date houden van het toestel ten aanzien van koppelvlakken zoals worden vastgelegd in programma Talking Traffic</w:delText>
        </w:r>
        <w:r w:rsidR="00513F9B" w:rsidRPr="003273E6" w:rsidDel="00845497">
          <w:rPr>
            <w:rFonts w:ascii="Calibri" w:hAnsi="Calibri"/>
          </w:rPr>
          <w:delText xml:space="preserve"> en landelijke iVRI standaarden</w:delText>
        </w:r>
        <w:r w:rsidRPr="003273E6" w:rsidDel="00845497">
          <w:rPr>
            <w:rFonts w:ascii="Calibri" w:hAnsi="Calibri"/>
          </w:rPr>
          <w:delText>.</w:delText>
        </w:r>
        <w:r w:rsidR="006F4161" w:rsidRPr="003273E6" w:rsidDel="00845497">
          <w:rPr>
            <w:rFonts w:ascii="Calibri" w:hAnsi="Calibri"/>
          </w:rPr>
          <w:delText xml:space="preserve"> </w:delText>
        </w:r>
      </w:del>
    </w:p>
    <w:p w14:paraId="2367E7CC" w14:textId="7809557C" w:rsidR="006F4161" w:rsidRPr="003273E6" w:rsidRDefault="002C3552" w:rsidP="00ED18D7">
      <w:pPr>
        <w:pStyle w:val="Lijstalinea"/>
        <w:numPr>
          <w:ilvl w:val="0"/>
          <w:numId w:val="12"/>
        </w:numPr>
        <w:ind w:left="1068"/>
        <w:rPr>
          <w:rFonts w:ascii="Calibri" w:hAnsi="Calibri"/>
        </w:rPr>
      </w:pPr>
      <w:r>
        <w:rPr>
          <w:rFonts w:ascii="Calibri" w:hAnsi="Calibri"/>
        </w:rPr>
        <w:t>h</w:t>
      </w:r>
      <w:r w:rsidR="003071FA" w:rsidRPr="003273E6">
        <w:rPr>
          <w:rFonts w:ascii="Calibri" w:hAnsi="Calibri"/>
        </w:rPr>
        <w:t xml:space="preserve">et waarborgen van de </w:t>
      </w:r>
      <w:r w:rsidR="006F4161" w:rsidRPr="003273E6">
        <w:rPr>
          <w:rFonts w:ascii="Calibri" w:hAnsi="Calibri"/>
        </w:rPr>
        <w:t>geldigheid van het TLS</w:t>
      </w:r>
      <w:r>
        <w:rPr>
          <w:rFonts w:ascii="Calibri" w:hAnsi="Calibri"/>
        </w:rPr>
        <w:t xml:space="preserve">-certificaten </w:t>
      </w:r>
      <w:r w:rsidR="006F4161" w:rsidRPr="003273E6">
        <w:rPr>
          <w:rFonts w:ascii="Calibri" w:hAnsi="Calibri"/>
        </w:rPr>
        <w:t>op het betreffende toestel</w:t>
      </w:r>
      <w:r>
        <w:rPr>
          <w:rFonts w:ascii="Calibri" w:hAnsi="Calibri"/>
        </w:rPr>
        <w:t xml:space="preserve"> en tussen componenten van het toestel waar het TLS-certificaat op toebehoort.</w:t>
      </w:r>
      <w:r w:rsidR="006F4161" w:rsidRPr="003273E6">
        <w:rPr>
          <w:rFonts w:ascii="Calibri" w:hAnsi="Calibri"/>
        </w:rPr>
        <w:t xml:space="preserve"> Een verlopen TLS certificaat mag nooit leiden tot uitval van de VRI. </w:t>
      </w:r>
    </w:p>
    <w:p w14:paraId="64344231" w14:textId="71C87CCB" w:rsidR="00DC732A" w:rsidRPr="00DC732A" w:rsidDel="00845497" w:rsidRDefault="00893369" w:rsidP="00ED18D7">
      <w:pPr>
        <w:pStyle w:val="Default"/>
        <w:numPr>
          <w:ilvl w:val="0"/>
          <w:numId w:val="12"/>
        </w:numPr>
        <w:ind w:left="1068"/>
        <w:rPr>
          <w:del w:id="6" w:author="Remijn, Sjoerd" w:date="2026-09-18T11:30:00Z" w16du:dateUtc="2026-09-18T09:30:00Z"/>
          <w:rFonts w:cs="Arial"/>
          <w:color w:val="auto"/>
          <w:sz w:val="20"/>
          <w:szCs w:val="20"/>
          <w:lang w:bidi="ne-NP"/>
        </w:rPr>
      </w:pPr>
      <w:del w:id="7" w:author="Remijn, Sjoerd" w:date="2026-09-18T11:30:00Z" w16du:dateUtc="2026-09-18T09:30:00Z">
        <w:r w:rsidRPr="00893369" w:rsidDel="00845497">
          <w:rPr>
            <w:rFonts w:cs="Arial"/>
            <w:color w:val="auto"/>
            <w:sz w:val="20"/>
            <w:szCs w:val="20"/>
            <w:lang w:bidi="ne-NP"/>
          </w:rPr>
          <w:delText xml:space="preserve">het maximaal eenmaal per jaar software- en/of firmware updates uit </w:delText>
        </w:r>
        <w:r w:rsidDel="00845497">
          <w:rPr>
            <w:rFonts w:cs="Arial"/>
            <w:color w:val="auto"/>
            <w:sz w:val="20"/>
            <w:szCs w:val="20"/>
            <w:lang w:bidi="ne-NP"/>
          </w:rPr>
          <w:delText xml:space="preserve">te voeren </w:delText>
        </w:r>
        <w:r w:rsidRPr="00893369" w:rsidDel="00845497">
          <w:rPr>
            <w:rFonts w:cs="Arial"/>
            <w:color w:val="auto"/>
            <w:sz w:val="20"/>
            <w:szCs w:val="20"/>
            <w:lang w:bidi="ne-NP"/>
          </w:rPr>
          <w:delText xml:space="preserve">op alle betreffende iVRI componenten (zoals genoemd in artikel </w:delText>
        </w:r>
        <w:r w:rsidR="00ED18D7" w:rsidDel="00845497">
          <w:rPr>
            <w:rFonts w:cs="Arial"/>
            <w:color w:val="auto"/>
            <w:sz w:val="20"/>
            <w:szCs w:val="20"/>
            <w:lang w:bidi="ne-NP"/>
          </w:rPr>
          <w:delText>1, lid 2</w:delText>
        </w:r>
        <w:r w:rsidRPr="00893369" w:rsidDel="00845497">
          <w:rPr>
            <w:rFonts w:cs="Arial"/>
            <w:color w:val="auto"/>
            <w:sz w:val="20"/>
            <w:szCs w:val="20"/>
            <w:lang w:bidi="ne-NP"/>
          </w:rPr>
          <w:delText xml:space="preserve">) als gevolg van minor updates in </w:delText>
        </w:r>
        <w:r w:rsidDel="00845497">
          <w:rPr>
            <w:rFonts w:cs="Arial"/>
            <w:color w:val="auto"/>
            <w:sz w:val="20"/>
            <w:szCs w:val="20"/>
            <w:lang w:bidi="ne-NP"/>
          </w:rPr>
          <w:delText xml:space="preserve">normen en </w:delText>
        </w:r>
        <w:r w:rsidRPr="00893369" w:rsidDel="00845497">
          <w:rPr>
            <w:rFonts w:cs="Arial"/>
            <w:color w:val="auto"/>
            <w:sz w:val="20"/>
            <w:szCs w:val="20"/>
            <w:lang w:bidi="ne-NP"/>
          </w:rPr>
          <w:delText>wet- en regelgeving</w:delText>
        </w:r>
        <w:r w:rsidR="002C3552" w:rsidDel="00845497">
          <w:rPr>
            <w:rFonts w:cs="Arial"/>
            <w:color w:val="auto"/>
            <w:sz w:val="20"/>
            <w:szCs w:val="20"/>
            <w:lang w:bidi="ne-NP"/>
          </w:rPr>
          <w:delText xml:space="preserve"> i</w:delText>
        </w:r>
        <w:r w:rsidRPr="00893369" w:rsidDel="00845497">
          <w:rPr>
            <w:rFonts w:cs="Arial"/>
            <w:color w:val="auto"/>
            <w:sz w:val="20"/>
            <w:szCs w:val="20"/>
            <w:lang w:bidi="ne-NP"/>
          </w:rPr>
          <w:delText xml:space="preserve">ndien software- en/of firmware updates noodzakelijk zijn om aan de betreffende wet- en regelgeving te blijven voldoen. De update dient binnen 4 maanden na certificering van de betreffende software- en/of firmware versie plaats te vinden, tenzij door de Strategic Committee anders is besloten. </w:delText>
        </w:r>
        <w:r w:rsidR="00DC732A" w:rsidRPr="00DC732A" w:rsidDel="00845497">
          <w:rPr>
            <w:rFonts w:cs="Arial"/>
            <w:color w:val="auto"/>
            <w:sz w:val="20"/>
            <w:szCs w:val="20"/>
            <w:lang w:bidi="ne-NP"/>
          </w:rPr>
          <w:delText xml:space="preserve">Een wijziging in een standaard wordt als minor aangeduid als het tweede </w:delText>
        </w:r>
        <w:r w:rsidR="002C3552" w:rsidDel="00845497">
          <w:rPr>
            <w:rFonts w:cs="Arial"/>
            <w:color w:val="auto"/>
            <w:sz w:val="20"/>
            <w:szCs w:val="20"/>
            <w:lang w:bidi="ne-NP"/>
          </w:rPr>
          <w:delText>v</w:delText>
        </w:r>
        <w:r w:rsidR="00DC732A" w:rsidRPr="00DC732A" w:rsidDel="00845497">
          <w:rPr>
            <w:rFonts w:cs="Arial"/>
            <w:color w:val="auto"/>
            <w:sz w:val="20"/>
            <w:szCs w:val="20"/>
            <w:lang w:bidi="ne-NP"/>
          </w:rPr>
          <w:delText>olgnummer van de versie wordt opgehoogd (conform de methodiek Major.Minor.Patch.</w:delText>
        </w:r>
        <w:r w:rsidR="002C3552" w:rsidRPr="002C3552" w:rsidDel="00845497">
          <w:rPr>
            <w:rFonts w:cs="Arial"/>
            <w:color w:val="auto"/>
            <w:sz w:val="20"/>
            <w:szCs w:val="20"/>
            <w:lang w:bidi="ne-NP"/>
          </w:rPr>
          <w:delText xml:space="preserve"> </w:delText>
        </w:r>
        <w:r w:rsidR="002C3552" w:rsidRPr="00DC732A" w:rsidDel="00845497">
          <w:rPr>
            <w:rFonts w:cs="Arial"/>
            <w:color w:val="auto"/>
            <w:sz w:val="20"/>
            <w:szCs w:val="20"/>
            <w:lang w:bidi="ne-NP"/>
          </w:rPr>
          <w:delText xml:space="preserve">Een wijziging in een standaard wordt als </w:delText>
        </w:r>
        <w:r w:rsidR="002C3552" w:rsidDel="00845497">
          <w:rPr>
            <w:rFonts w:cs="Arial"/>
            <w:color w:val="auto"/>
            <w:sz w:val="20"/>
            <w:szCs w:val="20"/>
            <w:lang w:bidi="ne-NP"/>
          </w:rPr>
          <w:delText>patch</w:delText>
        </w:r>
        <w:r w:rsidR="002C3552" w:rsidRPr="00DC732A" w:rsidDel="00845497">
          <w:rPr>
            <w:rFonts w:cs="Arial"/>
            <w:color w:val="auto"/>
            <w:sz w:val="20"/>
            <w:szCs w:val="20"/>
            <w:lang w:bidi="ne-NP"/>
          </w:rPr>
          <w:delText xml:space="preserve"> aangeduid als het </w:delText>
        </w:r>
        <w:r w:rsidR="002C3552" w:rsidDel="00845497">
          <w:rPr>
            <w:rFonts w:cs="Arial"/>
            <w:color w:val="auto"/>
            <w:sz w:val="20"/>
            <w:szCs w:val="20"/>
            <w:lang w:bidi="ne-NP"/>
          </w:rPr>
          <w:delText>derde</w:delText>
        </w:r>
        <w:r w:rsidR="002C3552" w:rsidRPr="00DC732A" w:rsidDel="00845497">
          <w:rPr>
            <w:rFonts w:cs="Arial"/>
            <w:color w:val="auto"/>
            <w:sz w:val="20"/>
            <w:szCs w:val="20"/>
            <w:lang w:bidi="ne-NP"/>
          </w:rPr>
          <w:delText xml:space="preserve"> </w:delText>
        </w:r>
        <w:r w:rsidR="002C3552" w:rsidDel="00845497">
          <w:rPr>
            <w:rFonts w:cs="Arial"/>
            <w:color w:val="auto"/>
            <w:sz w:val="20"/>
            <w:szCs w:val="20"/>
            <w:lang w:bidi="ne-NP"/>
          </w:rPr>
          <w:delText>v</w:delText>
        </w:r>
        <w:r w:rsidR="002C3552" w:rsidRPr="00DC732A" w:rsidDel="00845497">
          <w:rPr>
            <w:rFonts w:cs="Arial"/>
            <w:color w:val="auto"/>
            <w:sz w:val="20"/>
            <w:szCs w:val="20"/>
            <w:lang w:bidi="ne-NP"/>
          </w:rPr>
          <w:delText>olgnummer van de versie wordt opgehoogd</w:delText>
        </w:r>
        <w:r w:rsidR="002C3552" w:rsidDel="00845497">
          <w:rPr>
            <w:rFonts w:cs="Arial"/>
            <w:color w:val="auto"/>
            <w:sz w:val="20"/>
            <w:szCs w:val="20"/>
            <w:lang w:bidi="ne-NP"/>
          </w:rPr>
          <w:delText xml:space="preserve">. </w:delText>
        </w:r>
        <w:r w:rsidR="00DC732A" w:rsidRPr="00DC732A" w:rsidDel="00845497">
          <w:rPr>
            <w:rFonts w:cs="Arial"/>
            <w:color w:val="auto"/>
            <w:sz w:val="20"/>
            <w:szCs w:val="20"/>
            <w:lang w:bidi="ne-NP"/>
          </w:rPr>
          <w:delText>Als voorbeeld: standaard X gaat van versie 2.1.0 naar versie 2.2.0</w:delText>
        </w:r>
        <w:r w:rsidR="002C3552" w:rsidDel="00845497">
          <w:rPr>
            <w:rFonts w:cs="Arial"/>
            <w:color w:val="auto"/>
            <w:sz w:val="20"/>
            <w:szCs w:val="20"/>
            <w:lang w:bidi="ne-NP"/>
          </w:rPr>
          <w:delText>, dit</w:delText>
        </w:r>
        <w:r w:rsidR="00DC732A" w:rsidRPr="00DC732A" w:rsidDel="00845497">
          <w:rPr>
            <w:rFonts w:cs="Arial"/>
            <w:color w:val="auto"/>
            <w:sz w:val="20"/>
            <w:szCs w:val="20"/>
            <w:lang w:bidi="ne-NP"/>
          </w:rPr>
          <w:delText xml:space="preserve"> wordt gezien als een minor wijziging</w:delText>
        </w:r>
        <w:r w:rsidR="002C3552" w:rsidDel="00845497">
          <w:rPr>
            <w:rFonts w:cs="Arial"/>
            <w:color w:val="auto"/>
            <w:sz w:val="20"/>
            <w:szCs w:val="20"/>
            <w:lang w:bidi="ne-NP"/>
          </w:rPr>
          <w:delText xml:space="preserve"> Een wijziging van versie 2.1.0 naar versie 2.1.1 wordt gezien als een patch wijziging. </w:delText>
        </w:r>
      </w:del>
    </w:p>
    <w:p w14:paraId="26B0C2C8" w14:textId="2F4EB349" w:rsidR="00163A38" w:rsidDel="00845497" w:rsidRDefault="00393868" w:rsidP="00163A38">
      <w:pPr>
        <w:pStyle w:val="Lijstalinea"/>
        <w:numPr>
          <w:ilvl w:val="0"/>
          <w:numId w:val="12"/>
        </w:numPr>
        <w:ind w:left="1068"/>
        <w:rPr>
          <w:del w:id="8" w:author="Remijn, Sjoerd" w:date="2026-09-18T11:31:00Z" w16du:dateUtc="2026-09-18T09:31:00Z"/>
          <w:rFonts w:ascii="Calibri" w:hAnsi="Calibri"/>
        </w:rPr>
      </w:pPr>
      <w:del w:id="9" w:author="Remijn, Sjoerd" w:date="2026-09-18T11:31:00Z" w16du:dateUtc="2026-09-18T09:31:00Z">
        <w:r w:rsidRPr="003273E6" w:rsidDel="00845497">
          <w:rPr>
            <w:rFonts w:ascii="Calibri" w:hAnsi="Calibri"/>
          </w:rPr>
          <w:delText xml:space="preserve">het uitvoeren van </w:delText>
        </w:r>
        <w:r w:rsidR="00393E3E" w:rsidRPr="003273E6" w:rsidDel="00845497">
          <w:rPr>
            <w:rFonts w:ascii="Calibri" w:hAnsi="Calibri"/>
          </w:rPr>
          <w:delText xml:space="preserve">software- en/of firmware updates op alle betreffende iVRI </w:delText>
        </w:r>
        <w:r w:rsidRPr="003273E6" w:rsidDel="00845497">
          <w:rPr>
            <w:rFonts w:ascii="Calibri" w:hAnsi="Calibri"/>
          </w:rPr>
          <w:delText xml:space="preserve">componenten (zoals genoemd in </w:delText>
        </w:r>
        <w:r w:rsidR="00ED18D7" w:rsidRPr="00ED18D7" w:rsidDel="00845497">
          <w:rPr>
            <w:rFonts w:ascii="Calibri" w:hAnsi="Calibri"/>
          </w:rPr>
          <w:delText>artikel 1, lid 2</w:delText>
        </w:r>
        <w:r w:rsidRPr="003273E6" w:rsidDel="00845497">
          <w:rPr>
            <w:rFonts w:ascii="Calibri" w:hAnsi="Calibri"/>
          </w:rPr>
          <w:delText xml:space="preserve">) </w:delText>
        </w:r>
        <w:r w:rsidR="00393E3E" w:rsidRPr="003273E6" w:rsidDel="00845497">
          <w:rPr>
            <w:rFonts w:ascii="Calibri" w:hAnsi="Calibri"/>
          </w:rPr>
          <w:delText>als gevolg van baseline wijzigingen in normen</w:delText>
        </w:r>
        <w:r w:rsidRPr="003273E6" w:rsidDel="00845497">
          <w:rPr>
            <w:rFonts w:ascii="Calibri" w:hAnsi="Calibri"/>
          </w:rPr>
          <w:delText xml:space="preserve"> en wet- en regelgeving</w:delText>
        </w:r>
        <w:r w:rsidR="00393E3E" w:rsidRPr="003273E6" w:rsidDel="00845497">
          <w:rPr>
            <w:rFonts w:ascii="Calibri" w:hAnsi="Calibri"/>
          </w:rPr>
          <w:delText xml:space="preserve"> indien software- en/of firmware updates noodzakelijk zijn om aan de betreffende in normen </w:delText>
        </w:r>
        <w:r w:rsidRPr="003273E6" w:rsidDel="00845497">
          <w:rPr>
            <w:rFonts w:ascii="Calibri" w:hAnsi="Calibri"/>
          </w:rPr>
          <w:delText xml:space="preserve">en wet- en regelgeving </w:delText>
        </w:r>
        <w:r w:rsidR="00393E3E" w:rsidRPr="003273E6" w:rsidDel="00845497">
          <w:rPr>
            <w:rFonts w:ascii="Calibri" w:hAnsi="Calibri"/>
          </w:rPr>
          <w:delText xml:space="preserve">te blijven voldoen. De update dient binnen 4 maanden na certificering van de betreffende software- en/of firmware versie plaats te vinden, tenzij door de Strategic Committee anders is besloten. </w:delText>
        </w:r>
        <w:r w:rsidRPr="003273E6" w:rsidDel="00845497">
          <w:rPr>
            <w:rFonts w:ascii="Calibri" w:hAnsi="Calibri"/>
          </w:rPr>
          <w:delText xml:space="preserve">Een wijziging in een standaard wordt als baseline wijziging aangeduid als het eerste volgnummer van de versie wordt opgehoogd (conform de methodiek Major.Minor.Patch. Als voorbeeld: standaard X gaat van versie 2.7.0 naar versie 3.0.0. Dit wordt gezien als een major wijziging). </w:delText>
        </w:r>
      </w:del>
    </w:p>
    <w:p w14:paraId="2BD6FE2E" w14:textId="14E03ACE" w:rsidR="003B6B24" w:rsidRDefault="002C3552" w:rsidP="00163A38">
      <w:pPr>
        <w:pStyle w:val="Lijstalinea"/>
        <w:numPr>
          <w:ilvl w:val="0"/>
          <w:numId w:val="12"/>
        </w:numPr>
        <w:ind w:left="1068"/>
        <w:rPr>
          <w:rFonts w:ascii="Calibri" w:hAnsi="Calibri"/>
        </w:rPr>
      </w:pPr>
      <w:r>
        <w:rPr>
          <w:rFonts w:ascii="Calibri" w:hAnsi="Calibri"/>
        </w:rPr>
        <w:t>o</w:t>
      </w:r>
      <w:r w:rsidR="00D149E8" w:rsidRPr="00163A38">
        <w:rPr>
          <w:rFonts w:ascii="Calibri" w:hAnsi="Calibri"/>
        </w:rPr>
        <w:t xml:space="preserve">nder </w:t>
      </w:r>
      <w:r w:rsidR="00DF00CB" w:rsidRPr="00163A38">
        <w:rPr>
          <w:rFonts w:ascii="Calibri" w:hAnsi="Calibri"/>
        </w:rPr>
        <w:t xml:space="preserve">onderhouden wordt niet verstaan </w:t>
      </w:r>
      <w:r w:rsidR="00D149E8" w:rsidRPr="00163A38">
        <w:rPr>
          <w:rFonts w:ascii="Calibri" w:hAnsi="Calibri"/>
        </w:rPr>
        <w:t xml:space="preserve">het </w:t>
      </w:r>
      <w:r w:rsidR="004D7CBC" w:rsidRPr="00163A38">
        <w:rPr>
          <w:rFonts w:ascii="Calibri" w:hAnsi="Calibri"/>
        </w:rPr>
        <w:t xml:space="preserve">reinigen en </w:t>
      </w:r>
      <w:r w:rsidR="00D149E8" w:rsidRPr="00163A38">
        <w:rPr>
          <w:rFonts w:ascii="Calibri" w:hAnsi="Calibri"/>
        </w:rPr>
        <w:t>schi</w:t>
      </w:r>
      <w:r w:rsidR="004D7CBC" w:rsidRPr="00163A38">
        <w:rPr>
          <w:rFonts w:ascii="Calibri" w:hAnsi="Calibri"/>
        </w:rPr>
        <w:t>lderen van de buitenkant van de kast.</w:t>
      </w:r>
    </w:p>
    <w:p w14:paraId="15B828AC" w14:textId="77777777" w:rsidR="00A00516" w:rsidRPr="00A00516" w:rsidRDefault="00A00516" w:rsidP="00A00516">
      <w:pPr>
        <w:pStyle w:val="Lijstalinea"/>
        <w:numPr>
          <w:ilvl w:val="0"/>
          <w:numId w:val="12"/>
        </w:numPr>
        <w:ind w:left="1068"/>
        <w:rPr>
          <w:rFonts w:ascii="Calibri" w:hAnsi="Calibri"/>
        </w:rPr>
      </w:pPr>
      <w:r w:rsidRPr="00A00516">
        <w:rPr>
          <w:rFonts w:ascii="Calibri" w:hAnsi="Calibri"/>
        </w:rPr>
        <w:t>De aannemer garandeert dat software- of firmware-updates geen negatieve impact hebben op de beschikbaarheid en functionele werking</w:t>
      </w:r>
      <w:r>
        <w:rPr>
          <w:rFonts w:ascii="Calibri" w:hAnsi="Calibri"/>
        </w:rPr>
        <w:t xml:space="preserve"> van de VRI</w:t>
      </w:r>
      <w:r w:rsidRPr="00A00516">
        <w:rPr>
          <w:rFonts w:ascii="Calibri" w:hAnsi="Calibri"/>
        </w:rPr>
        <w:t>.</w:t>
      </w:r>
      <w:r>
        <w:rPr>
          <w:rFonts w:ascii="Calibri" w:hAnsi="Calibri"/>
        </w:rPr>
        <w:t xml:space="preserve"> </w:t>
      </w:r>
      <w:r w:rsidRPr="00A00516">
        <w:rPr>
          <w:rFonts w:ascii="Calibri" w:hAnsi="Calibri"/>
        </w:rPr>
        <w:t>Updates mogen de overeengekomen systeemspecificaties niet negatief beïnvloeden. Eventuele vermindering van de uptime of functionaliteit als gevolg van een update wordt aangemerkt als een toerekenbare tekortkoming, waarbij de herstelkosten en eventuele boetes voor rekening van de aannemer komen.</w:t>
      </w:r>
    </w:p>
    <w:p w14:paraId="71E206F2" w14:textId="4BD38CEB" w:rsidR="004D7CBC" w:rsidRDefault="002C3552" w:rsidP="002C3552">
      <w:pPr>
        <w:pStyle w:val="Lijstalinea"/>
        <w:numPr>
          <w:ilvl w:val="0"/>
          <w:numId w:val="12"/>
        </w:numPr>
        <w:ind w:left="1068"/>
        <w:rPr>
          <w:rFonts w:ascii="Calibri" w:hAnsi="Calibri"/>
        </w:rPr>
      </w:pPr>
      <w:r>
        <w:rPr>
          <w:rFonts w:ascii="Calibri" w:hAnsi="Calibri"/>
        </w:rPr>
        <w:t>b</w:t>
      </w:r>
      <w:r w:rsidRPr="002C3552">
        <w:rPr>
          <w:rFonts w:ascii="Calibri" w:hAnsi="Calibri"/>
        </w:rPr>
        <w:t>ij storingen aan randapparatuur die door de opdrachtgever of derden ter beschikking is gesteld, draagt de opdrachtgever zorg voor de levering van een vervangend exemplaar.</w:t>
      </w:r>
    </w:p>
    <w:p w14:paraId="67166010" w14:textId="41A7638B" w:rsidR="002C3552" w:rsidRDefault="002C3552" w:rsidP="002C3552">
      <w:pPr>
        <w:pStyle w:val="Lijstalinea"/>
        <w:numPr>
          <w:ilvl w:val="0"/>
          <w:numId w:val="12"/>
        </w:numPr>
        <w:ind w:left="1068"/>
        <w:rPr>
          <w:rFonts w:ascii="Calibri" w:hAnsi="Calibri"/>
        </w:rPr>
      </w:pPr>
      <w:r>
        <w:rPr>
          <w:rFonts w:ascii="Calibri" w:hAnsi="Calibri"/>
        </w:rPr>
        <w:t>i</w:t>
      </w:r>
      <w:r w:rsidRPr="002C3552">
        <w:rPr>
          <w:rFonts w:ascii="Calibri" w:hAnsi="Calibri"/>
        </w:rPr>
        <w:t xml:space="preserve">ndien </w:t>
      </w:r>
      <w:r>
        <w:rPr>
          <w:rFonts w:ascii="Calibri" w:hAnsi="Calibri"/>
        </w:rPr>
        <w:t>een</w:t>
      </w:r>
      <w:r w:rsidRPr="002C3552">
        <w:rPr>
          <w:rFonts w:ascii="Calibri" w:hAnsi="Calibri"/>
        </w:rPr>
        <w:t xml:space="preserve"> defect aan de betreffende randapparatuur aantoonbaar is veroorzaakt door ondeskundig of nalatig handelen van de aannemer, komen de kosten voor vervanging en levering volledig voor rekening van de aannemer.</w:t>
      </w:r>
      <w:r>
        <w:rPr>
          <w:rFonts w:ascii="Calibri" w:hAnsi="Calibri"/>
        </w:rPr>
        <w:t xml:space="preserve"> </w:t>
      </w:r>
      <w:r w:rsidRPr="002C3552">
        <w:rPr>
          <w:rFonts w:ascii="Calibri" w:hAnsi="Calibri"/>
        </w:rPr>
        <w:t>De opdrachtgever stelt de hoogte van deze kosten vast op basis van redelijkheid en billijkheid en verhaalt deze op de aannemer, bijvoorbeeld door verrekening met openstaande termijnen.</w:t>
      </w:r>
    </w:p>
    <w:p w14:paraId="4C04A1AA" w14:textId="77777777" w:rsidR="002C3552" w:rsidRPr="002C3552" w:rsidRDefault="002C3552" w:rsidP="002C3552">
      <w:pPr>
        <w:pStyle w:val="Lijstalinea"/>
        <w:ind w:left="1068"/>
        <w:rPr>
          <w:rFonts w:ascii="Calibri" w:hAnsi="Calibri"/>
        </w:rPr>
      </w:pPr>
    </w:p>
    <w:p w14:paraId="073162C3" w14:textId="3BE9D2E7" w:rsidR="00EB467D" w:rsidRPr="00767823" w:rsidRDefault="003273E6" w:rsidP="00EB467D">
      <w:pPr>
        <w:ind w:left="705" w:hanging="705"/>
        <w:rPr>
          <w:rFonts w:ascii="Calibri" w:hAnsi="Calibri"/>
        </w:rPr>
      </w:pPr>
      <w:r>
        <w:rPr>
          <w:rFonts w:ascii="Calibri" w:hAnsi="Calibri"/>
        </w:rPr>
        <w:t>2</w:t>
      </w:r>
      <w:r w:rsidR="00EB467D" w:rsidRPr="00767823">
        <w:rPr>
          <w:rFonts w:ascii="Calibri" w:hAnsi="Calibri"/>
        </w:rPr>
        <w:tab/>
        <w:t xml:space="preserve">De </w:t>
      </w:r>
      <w:r w:rsidR="00E66F26">
        <w:rPr>
          <w:rFonts w:ascii="Calibri" w:hAnsi="Calibri"/>
        </w:rPr>
        <w:t>aannemer</w:t>
      </w:r>
      <w:r w:rsidR="00EB467D" w:rsidRPr="00767823">
        <w:rPr>
          <w:rFonts w:ascii="Calibri" w:hAnsi="Calibri"/>
        </w:rPr>
        <w:t xml:space="preserve"> draagt zorg voor het in het bezit hebben, actueel houden en voor direct gebruik beschikbaar houden van:</w:t>
      </w:r>
    </w:p>
    <w:p w14:paraId="0CA6753C" w14:textId="09AE3178" w:rsidR="00EB467D" w:rsidRPr="003273E6" w:rsidRDefault="00EB467D" w:rsidP="003273E6">
      <w:pPr>
        <w:pStyle w:val="Lijstalinea"/>
        <w:numPr>
          <w:ilvl w:val="0"/>
          <w:numId w:val="14"/>
        </w:numPr>
        <w:rPr>
          <w:rFonts w:ascii="Calibri" w:hAnsi="Calibri"/>
        </w:rPr>
      </w:pPr>
      <w:r w:rsidRPr="003273E6">
        <w:rPr>
          <w:rFonts w:ascii="Calibri" w:hAnsi="Calibri"/>
        </w:rPr>
        <w:t>de beschrijving die ten grondslag heeft gelegen aan de bouw c.q. een wijziging van de verkeersregelinstallatie;</w:t>
      </w:r>
    </w:p>
    <w:p w14:paraId="68EC4095" w14:textId="44C4BFDC" w:rsidR="00EB467D" w:rsidRPr="003273E6" w:rsidRDefault="00BB21DE" w:rsidP="003273E6">
      <w:pPr>
        <w:pStyle w:val="Lijstalinea"/>
        <w:numPr>
          <w:ilvl w:val="0"/>
          <w:numId w:val="14"/>
        </w:numPr>
        <w:rPr>
          <w:rFonts w:ascii="Calibri" w:hAnsi="Calibri"/>
        </w:rPr>
      </w:pPr>
      <w:r w:rsidRPr="003273E6">
        <w:rPr>
          <w:rFonts w:ascii="Calibri" w:hAnsi="Calibri"/>
        </w:rPr>
        <w:t>de technische documentatie van h</w:t>
      </w:r>
      <w:r w:rsidR="00EB467D" w:rsidRPr="003273E6">
        <w:rPr>
          <w:rFonts w:ascii="Calibri" w:hAnsi="Calibri"/>
        </w:rPr>
        <w:t>e</w:t>
      </w:r>
      <w:r w:rsidRPr="003273E6">
        <w:rPr>
          <w:rFonts w:ascii="Calibri" w:hAnsi="Calibri"/>
        </w:rPr>
        <w:t>t</w:t>
      </w:r>
      <w:r w:rsidR="00EB467D" w:rsidRPr="003273E6">
        <w:rPr>
          <w:rFonts w:ascii="Calibri" w:hAnsi="Calibri"/>
        </w:rPr>
        <w:t xml:space="preserve"> verkeersregel</w:t>
      </w:r>
      <w:r w:rsidRPr="003273E6">
        <w:rPr>
          <w:rFonts w:ascii="Calibri" w:hAnsi="Calibri"/>
        </w:rPr>
        <w:t>toestel</w:t>
      </w:r>
      <w:r w:rsidR="00EB467D" w:rsidRPr="003273E6">
        <w:rPr>
          <w:rFonts w:ascii="Calibri" w:hAnsi="Calibri"/>
        </w:rPr>
        <w:t>;</w:t>
      </w:r>
    </w:p>
    <w:p w14:paraId="4A768066" w14:textId="0840AF4B" w:rsidR="00EB467D" w:rsidRDefault="00EB467D" w:rsidP="003273E6">
      <w:pPr>
        <w:pStyle w:val="Lijstalinea"/>
        <w:numPr>
          <w:ilvl w:val="0"/>
          <w:numId w:val="14"/>
        </w:numPr>
        <w:rPr>
          <w:rFonts w:ascii="Calibri" w:hAnsi="Calibri"/>
        </w:rPr>
      </w:pPr>
      <w:r w:rsidRPr="003273E6">
        <w:rPr>
          <w:rFonts w:ascii="Calibri" w:hAnsi="Calibri"/>
        </w:rPr>
        <w:t xml:space="preserve">de programmatuur van de verkeersregeltoestellen, m.u.v. de parameterinstellingen en de niet door de </w:t>
      </w:r>
      <w:r w:rsidR="004D7CBC" w:rsidRPr="003273E6">
        <w:rPr>
          <w:rFonts w:ascii="Calibri" w:hAnsi="Calibri"/>
        </w:rPr>
        <w:t>aannemer</w:t>
      </w:r>
      <w:r w:rsidRPr="003273E6">
        <w:rPr>
          <w:rFonts w:ascii="Calibri" w:hAnsi="Calibri"/>
        </w:rPr>
        <w:t xml:space="preserve"> uitgevoerde wijzigingen.</w:t>
      </w:r>
    </w:p>
    <w:p w14:paraId="2C8DEBA8" w14:textId="77777777" w:rsidR="00ED18D7" w:rsidRPr="00ED18D7" w:rsidRDefault="00ED18D7" w:rsidP="00ED18D7">
      <w:pPr>
        <w:pStyle w:val="Lijstalinea"/>
        <w:numPr>
          <w:ilvl w:val="0"/>
          <w:numId w:val="14"/>
        </w:numPr>
        <w:rPr>
          <w:rFonts w:ascii="Calibri" w:hAnsi="Calibri"/>
        </w:rPr>
      </w:pPr>
      <w:r w:rsidRPr="00ED18D7">
        <w:rPr>
          <w:rFonts w:ascii="Calibri" w:hAnsi="Calibri"/>
        </w:rPr>
        <w:lastRenderedPageBreak/>
        <w:t>het actualiseren van de in het verkeersregeltoestel aanwezige documentatie op het moment van preventief onderhoud. Dit actualiseren betreft slechts die zaken waarvoor de aannemer verantwoording draagt in het kader van dit onderhoud.</w:t>
      </w:r>
    </w:p>
    <w:p w14:paraId="3F28B4F4" w14:textId="77777777" w:rsidR="00EB467D" w:rsidRPr="00767823" w:rsidRDefault="00EB467D" w:rsidP="00EB467D">
      <w:pPr>
        <w:rPr>
          <w:rFonts w:ascii="Calibri" w:hAnsi="Calibri"/>
        </w:rPr>
      </w:pPr>
      <w:r w:rsidRPr="00767823">
        <w:rPr>
          <w:rFonts w:ascii="Calibri" w:hAnsi="Calibri"/>
        </w:rPr>
        <w:tab/>
      </w:r>
    </w:p>
    <w:p w14:paraId="694654E5" w14:textId="77777777" w:rsidR="00904AF5" w:rsidRDefault="00904AF5" w:rsidP="00904AF5">
      <w:pPr>
        <w:ind w:left="705"/>
        <w:rPr>
          <w:rFonts w:ascii="Calibri" w:hAnsi="Calibri"/>
        </w:rPr>
      </w:pPr>
      <w:r w:rsidRPr="00904AF5">
        <w:rPr>
          <w:rFonts w:ascii="Calibri" w:hAnsi="Calibri"/>
        </w:rPr>
        <w:t>De directie of de door de directie aangestelde/aangewezen partij draagt zorg voor het actueel houden van een lijst met parameterinstellingen. Deze lijst is opvraagbaar bij de directie.</w:t>
      </w:r>
    </w:p>
    <w:p w14:paraId="0E962E96" w14:textId="4022CA8A" w:rsidR="003B6B24" w:rsidRPr="00767823" w:rsidRDefault="00EB467D" w:rsidP="00ED18D7">
      <w:pPr>
        <w:ind w:left="705"/>
        <w:rPr>
          <w:rFonts w:ascii="Calibri" w:hAnsi="Calibri"/>
        </w:rPr>
      </w:pPr>
      <w:r w:rsidRPr="00767823">
        <w:rPr>
          <w:rFonts w:ascii="Calibri" w:hAnsi="Calibri"/>
        </w:rPr>
        <w:tab/>
      </w:r>
    </w:p>
    <w:p w14:paraId="3285EB76" w14:textId="304D6254" w:rsidR="00EB467D" w:rsidRPr="00767823" w:rsidRDefault="003273E6" w:rsidP="00EB467D">
      <w:pPr>
        <w:ind w:left="705" w:hanging="705"/>
        <w:rPr>
          <w:rFonts w:ascii="Calibri" w:hAnsi="Calibri"/>
        </w:rPr>
      </w:pPr>
      <w:r>
        <w:rPr>
          <w:rFonts w:ascii="Calibri" w:hAnsi="Calibri"/>
        </w:rPr>
        <w:t>3</w:t>
      </w:r>
      <w:r w:rsidR="00EB467D" w:rsidRPr="00767823">
        <w:rPr>
          <w:rFonts w:ascii="Calibri" w:hAnsi="Calibri"/>
        </w:rPr>
        <w:tab/>
      </w:r>
      <w:r w:rsidR="00074B18" w:rsidRPr="00767823">
        <w:rPr>
          <w:rFonts w:ascii="Calibri" w:hAnsi="Calibri"/>
        </w:rPr>
        <w:t>He</w:t>
      </w:r>
      <w:r w:rsidR="00EB467D" w:rsidRPr="00767823">
        <w:rPr>
          <w:rFonts w:ascii="Calibri" w:hAnsi="Calibri"/>
        </w:rPr>
        <w:t xml:space="preserve">t </w:t>
      </w:r>
      <w:r w:rsidR="00BB21DE" w:rsidRPr="00767823">
        <w:rPr>
          <w:rFonts w:ascii="Calibri" w:hAnsi="Calibri"/>
        </w:rPr>
        <w:t xml:space="preserve">in artikel </w:t>
      </w:r>
      <w:r w:rsidR="00ED18D7">
        <w:rPr>
          <w:rFonts w:ascii="Calibri" w:hAnsi="Calibri"/>
        </w:rPr>
        <w:t>2, lid 1</w:t>
      </w:r>
      <w:r w:rsidR="00BB21DE" w:rsidRPr="00767823">
        <w:rPr>
          <w:rFonts w:ascii="Calibri" w:hAnsi="Calibri"/>
        </w:rPr>
        <w:t xml:space="preserve"> onder a </w:t>
      </w:r>
      <w:r w:rsidR="00EB467D" w:rsidRPr="00767823">
        <w:rPr>
          <w:rFonts w:ascii="Calibri" w:hAnsi="Calibri"/>
        </w:rPr>
        <w:t xml:space="preserve">bedoelde preventief onderhoud moet worden uitgevoerd aan de hand van een door de </w:t>
      </w:r>
      <w:r w:rsidR="004D7CBC" w:rsidRPr="00767823">
        <w:rPr>
          <w:rFonts w:ascii="Calibri" w:hAnsi="Calibri"/>
        </w:rPr>
        <w:t>aannemer</w:t>
      </w:r>
      <w:r w:rsidR="00EB467D" w:rsidRPr="00767823">
        <w:rPr>
          <w:rFonts w:ascii="Calibri" w:hAnsi="Calibri"/>
        </w:rPr>
        <w:t xml:space="preserve"> op te stellen en voor het eerste preventieve onderhoud aan de opdrachtgever te overhandigen checklist, waarin controles moeten zijn opgenomen met betrekking tot tenminste de volgende aspecten:</w:t>
      </w:r>
    </w:p>
    <w:p w14:paraId="56A6E5D5" w14:textId="252172E3" w:rsidR="00EB467D" w:rsidRPr="003273E6" w:rsidRDefault="00EB467D" w:rsidP="003273E6">
      <w:pPr>
        <w:pStyle w:val="Lijstalinea"/>
        <w:numPr>
          <w:ilvl w:val="0"/>
          <w:numId w:val="15"/>
        </w:numPr>
        <w:rPr>
          <w:rFonts w:ascii="Calibri" w:hAnsi="Calibri"/>
        </w:rPr>
      </w:pPr>
      <w:r w:rsidRPr="003273E6">
        <w:rPr>
          <w:rFonts w:ascii="Calibri" w:hAnsi="Calibri"/>
        </w:rPr>
        <w:t>de veiligheidseisen</w:t>
      </w:r>
    </w:p>
    <w:p w14:paraId="5BCBFFA8" w14:textId="0D5A9C59" w:rsidR="00EB467D" w:rsidRPr="003273E6" w:rsidRDefault="00ED5C11" w:rsidP="003273E6">
      <w:pPr>
        <w:pStyle w:val="Lijstalinea"/>
        <w:numPr>
          <w:ilvl w:val="0"/>
          <w:numId w:val="15"/>
        </w:numPr>
        <w:rPr>
          <w:rFonts w:ascii="Calibri" w:hAnsi="Calibri"/>
        </w:rPr>
      </w:pPr>
      <w:r w:rsidRPr="003273E6">
        <w:rPr>
          <w:rFonts w:ascii="Calibri" w:hAnsi="Calibri"/>
        </w:rPr>
        <w:t>het verkeersregelprogramma</w:t>
      </w:r>
      <w:r w:rsidR="00EB467D" w:rsidRPr="003273E6">
        <w:rPr>
          <w:rFonts w:ascii="Calibri" w:hAnsi="Calibri"/>
        </w:rPr>
        <w:t>;</w:t>
      </w:r>
    </w:p>
    <w:p w14:paraId="3C1BC3B9" w14:textId="11C3532D" w:rsidR="00EB467D" w:rsidRPr="003273E6" w:rsidRDefault="00EB467D" w:rsidP="003273E6">
      <w:pPr>
        <w:pStyle w:val="Lijstalinea"/>
        <w:numPr>
          <w:ilvl w:val="0"/>
          <w:numId w:val="15"/>
        </w:numPr>
        <w:rPr>
          <w:rFonts w:ascii="Calibri" w:hAnsi="Calibri"/>
        </w:rPr>
      </w:pPr>
      <w:r w:rsidRPr="003273E6">
        <w:rPr>
          <w:rFonts w:ascii="Calibri" w:hAnsi="Calibri"/>
        </w:rPr>
        <w:t>de communicatiedelen;</w:t>
      </w:r>
    </w:p>
    <w:p w14:paraId="3BA440C5" w14:textId="2E222DE0" w:rsidR="00904AF5" w:rsidRPr="003273E6" w:rsidDel="00845497" w:rsidRDefault="00904AF5" w:rsidP="003273E6">
      <w:pPr>
        <w:pStyle w:val="Lijstalinea"/>
        <w:numPr>
          <w:ilvl w:val="0"/>
          <w:numId w:val="15"/>
        </w:numPr>
        <w:rPr>
          <w:del w:id="10" w:author="Remijn, Sjoerd" w:date="2026-09-18T11:26:00Z" w16du:dateUtc="2026-09-18T09:26:00Z"/>
          <w:rFonts w:ascii="Calibri" w:hAnsi="Calibri"/>
        </w:rPr>
      </w:pPr>
      <w:del w:id="11" w:author="Remijn, Sjoerd" w:date="2026-09-18T11:26:00Z" w16du:dateUtc="2026-09-18T09:26:00Z">
        <w:r w:rsidRPr="003273E6" w:rsidDel="00845497">
          <w:rPr>
            <w:rFonts w:ascii="Calibri" w:hAnsi="Calibri"/>
          </w:rPr>
          <w:delText>RIS;</w:delText>
        </w:r>
      </w:del>
    </w:p>
    <w:p w14:paraId="6AEF3F19" w14:textId="7C5D4A37" w:rsidR="00904AF5" w:rsidRPr="003273E6" w:rsidDel="00845497" w:rsidRDefault="00904AF5" w:rsidP="003273E6">
      <w:pPr>
        <w:pStyle w:val="Lijstalinea"/>
        <w:numPr>
          <w:ilvl w:val="0"/>
          <w:numId w:val="15"/>
        </w:numPr>
        <w:rPr>
          <w:del w:id="12" w:author="Remijn, Sjoerd" w:date="2026-09-18T11:33:00Z" w16du:dateUtc="2026-09-18T09:33:00Z"/>
          <w:rFonts w:ascii="Calibri" w:hAnsi="Calibri"/>
        </w:rPr>
      </w:pPr>
      <w:del w:id="13" w:author="Remijn, Sjoerd" w:date="2026-09-18T11:33:00Z" w16du:dateUtc="2026-09-18T09:33:00Z">
        <w:r w:rsidRPr="003273E6" w:rsidDel="00845497">
          <w:rPr>
            <w:rFonts w:ascii="Calibri" w:hAnsi="Calibri"/>
          </w:rPr>
          <w:delText>ITS-applicatiemodule;</w:delText>
        </w:r>
      </w:del>
    </w:p>
    <w:p w14:paraId="77549731" w14:textId="40BA21ED" w:rsidR="00904AF5" w:rsidRPr="003273E6" w:rsidRDefault="00904AF5" w:rsidP="003273E6">
      <w:pPr>
        <w:pStyle w:val="Lijstalinea"/>
        <w:numPr>
          <w:ilvl w:val="0"/>
          <w:numId w:val="15"/>
        </w:numPr>
        <w:rPr>
          <w:rFonts w:ascii="Calibri" w:hAnsi="Calibri"/>
        </w:rPr>
      </w:pPr>
      <w:r w:rsidRPr="003273E6">
        <w:rPr>
          <w:rFonts w:ascii="Calibri" w:hAnsi="Calibri"/>
        </w:rPr>
        <w:t xml:space="preserve">het inschieten van nieuwe firmware voor het verkeersregeltoestel (TLC, </w:t>
      </w:r>
      <w:del w:id="14" w:author="Remijn, Sjoerd" w:date="2026-09-18T11:30:00Z" w16du:dateUtc="2026-09-18T09:30:00Z">
        <w:r w:rsidRPr="003273E6" w:rsidDel="00845497">
          <w:rPr>
            <w:rFonts w:ascii="Calibri" w:hAnsi="Calibri"/>
          </w:rPr>
          <w:delText>RIS, ITS-applicatiemodule</w:delText>
        </w:r>
      </w:del>
      <w:r w:rsidRPr="003273E6">
        <w:rPr>
          <w:rFonts w:ascii="Calibri" w:hAnsi="Calibri"/>
        </w:rPr>
        <w:t xml:space="preserve">, </w:t>
      </w:r>
      <w:r w:rsidR="003273E6" w:rsidRPr="003273E6">
        <w:rPr>
          <w:rFonts w:ascii="Calibri" w:hAnsi="Calibri"/>
        </w:rPr>
        <w:t>k</w:t>
      </w:r>
      <w:r w:rsidRPr="003273E6">
        <w:rPr>
          <w:rFonts w:ascii="Calibri" w:hAnsi="Calibri"/>
        </w:rPr>
        <w:t xml:space="preserve">oppelvlakken); </w:t>
      </w:r>
    </w:p>
    <w:p w14:paraId="03392F69" w14:textId="44161B6E" w:rsidR="00904AF5" w:rsidRPr="003273E6" w:rsidRDefault="00904AF5" w:rsidP="003273E6">
      <w:pPr>
        <w:pStyle w:val="Lijstalinea"/>
        <w:numPr>
          <w:ilvl w:val="0"/>
          <w:numId w:val="15"/>
        </w:numPr>
        <w:rPr>
          <w:rFonts w:ascii="Calibri" w:hAnsi="Calibri"/>
        </w:rPr>
      </w:pPr>
      <w:r w:rsidRPr="003273E6">
        <w:rPr>
          <w:rFonts w:ascii="Calibri" w:hAnsi="Calibri"/>
        </w:rPr>
        <w:t>de detectoren;</w:t>
      </w:r>
    </w:p>
    <w:p w14:paraId="43DC8551" w14:textId="6289307D" w:rsidR="00904AF5" w:rsidRDefault="00904AF5" w:rsidP="003273E6">
      <w:pPr>
        <w:pStyle w:val="Lijstalinea"/>
        <w:numPr>
          <w:ilvl w:val="0"/>
          <w:numId w:val="15"/>
        </w:numPr>
        <w:rPr>
          <w:rFonts w:ascii="Calibri" w:hAnsi="Calibri"/>
        </w:rPr>
      </w:pPr>
      <w:r w:rsidRPr="003273E6">
        <w:rPr>
          <w:rFonts w:ascii="Calibri" w:hAnsi="Calibri"/>
        </w:rPr>
        <w:t>NEN 1010, NEN 3140 en NEN 3384;</w:t>
      </w:r>
    </w:p>
    <w:p w14:paraId="14F39859" w14:textId="611C6320" w:rsidR="00EC256C" w:rsidRDefault="00EC256C" w:rsidP="00EC256C">
      <w:pPr>
        <w:pStyle w:val="Lijstalinea"/>
        <w:numPr>
          <w:ilvl w:val="1"/>
          <w:numId w:val="15"/>
        </w:numPr>
        <w:rPr>
          <w:rFonts w:ascii="Calibri" w:hAnsi="Calibri"/>
        </w:rPr>
      </w:pPr>
      <w:r>
        <w:rPr>
          <w:rFonts w:ascii="Calibri" w:hAnsi="Calibri"/>
        </w:rPr>
        <w:t>De NEN-3140 keuring moet elke 5 jaar worden uitgevoerd;</w:t>
      </w:r>
    </w:p>
    <w:p w14:paraId="7DF35AC7" w14:textId="5C0C64F0" w:rsidR="00904AF5" w:rsidRPr="003273E6" w:rsidRDefault="00904AF5" w:rsidP="003273E6">
      <w:pPr>
        <w:pStyle w:val="Lijstalinea"/>
        <w:numPr>
          <w:ilvl w:val="0"/>
          <w:numId w:val="15"/>
        </w:numPr>
        <w:rPr>
          <w:rFonts w:ascii="Calibri" w:hAnsi="Calibri"/>
        </w:rPr>
      </w:pPr>
      <w:r w:rsidRPr="003273E6">
        <w:rPr>
          <w:rFonts w:ascii="Calibri" w:hAnsi="Calibri"/>
        </w:rPr>
        <w:t>noodstroomvoorziening;</w:t>
      </w:r>
    </w:p>
    <w:p w14:paraId="10305512" w14:textId="288A4882" w:rsidR="00EB467D" w:rsidRPr="003273E6" w:rsidRDefault="00904AF5" w:rsidP="003273E6">
      <w:pPr>
        <w:pStyle w:val="Lijstalinea"/>
        <w:numPr>
          <w:ilvl w:val="0"/>
          <w:numId w:val="15"/>
        </w:numPr>
        <w:rPr>
          <w:rFonts w:ascii="Calibri" w:hAnsi="Calibri"/>
        </w:rPr>
      </w:pPr>
      <w:r w:rsidRPr="003273E6">
        <w:rPr>
          <w:rFonts w:ascii="Calibri" w:hAnsi="Calibri"/>
        </w:rPr>
        <w:t>alle overige aanwezige componenten</w:t>
      </w:r>
    </w:p>
    <w:p w14:paraId="293C443F" w14:textId="0BE20384" w:rsidR="00EB467D" w:rsidRPr="003273E6" w:rsidRDefault="00EB467D" w:rsidP="003273E6">
      <w:pPr>
        <w:pStyle w:val="Lijstalinea"/>
        <w:numPr>
          <w:ilvl w:val="0"/>
          <w:numId w:val="15"/>
        </w:numPr>
        <w:rPr>
          <w:rFonts w:ascii="Calibri" w:hAnsi="Calibri"/>
        </w:rPr>
      </w:pPr>
      <w:r w:rsidRPr="003273E6">
        <w:rPr>
          <w:rFonts w:ascii="Calibri" w:hAnsi="Calibri"/>
        </w:rPr>
        <w:t>de kast met toebehoren.</w:t>
      </w:r>
    </w:p>
    <w:p w14:paraId="0812DAEA" w14:textId="77777777" w:rsidR="007D4A34" w:rsidRPr="00767823" w:rsidRDefault="007D4A34" w:rsidP="00EB467D">
      <w:pPr>
        <w:ind w:left="705"/>
        <w:rPr>
          <w:rFonts w:ascii="Calibri" w:hAnsi="Calibri"/>
        </w:rPr>
      </w:pPr>
    </w:p>
    <w:p w14:paraId="2040F852" w14:textId="4D22DEFB" w:rsidR="00916C1C" w:rsidRPr="003273E6" w:rsidRDefault="003273E6" w:rsidP="003273E6">
      <w:pPr>
        <w:ind w:left="705"/>
        <w:rPr>
          <w:rFonts w:ascii="Calibri" w:hAnsi="Calibri"/>
        </w:rPr>
      </w:pPr>
      <w:r w:rsidRPr="003273E6">
        <w:rPr>
          <w:rFonts w:ascii="Calibri" w:hAnsi="Calibri"/>
        </w:rPr>
        <w:t>D</w:t>
      </w:r>
      <w:r w:rsidR="00916C1C" w:rsidRPr="003273E6">
        <w:rPr>
          <w:rFonts w:ascii="Calibri" w:hAnsi="Calibri"/>
        </w:rPr>
        <w:t xml:space="preserve">e onderhoudswerkzaamheden </w:t>
      </w:r>
      <w:r w:rsidR="00904AF5" w:rsidRPr="003273E6">
        <w:rPr>
          <w:rFonts w:ascii="Calibri" w:hAnsi="Calibri"/>
        </w:rPr>
        <w:t xml:space="preserve">betreffende het preventief onderhoud </w:t>
      </w:r>
      <w:r w:rsidR="00916C1C" w:rsidRPr="003273E6">
        <w:rPr>
          <w:rFonts w:ascii="Calibri" w:hAnsi="Calibri"/>
        </w:rPr>
        <w:t xml:space="preserve">aan het </w:t>
      </w:r>
      <w:r w:rsidR="00916C1C" w:rsidRPr="003273E6">
        <w:rPr>
          <w:rFonts w:ascii="Calibri" w:hAnsi="Calibri"/>
          <w:u w:val="single"/>
        </w:rPr>
        <w:t>toestel</w:t>
      </w:r>
      <w:r w:rsidR="00916C1C" w:rsidRPr="003273E6">
        <w:rPr>
          <w:rFonts w:ascii="Calibri" w:hAnsi="Calibri"/>
        </w:rPr>
        <w:t xml:space="preserve"> bestaan verder</w:t>
      </w:r>
      <w:r w:rsidRPr="003273E6">
        <w:rPr>
          <w:rFonts w:ascii="Calibri" w:hAnsi="Calibri"/>
        </w:rPr>
        <w:t xml:space="preserve"> minimaal uit:</w:t>
      </w:r>
    </w:p>
    <w:p w14:paraId="778331A9" w14:textId="7FC16497" w:rsidR="00916C1C" w:rsidRPr="003273E6" w:rsidRDefault="00916C1C" w:rsidP="003273E6">
      <w:pPr>
        <w:pStyle w:val="Lijstalinea"/>
        <w:numPr>
          <w:ilvl w:val="0"/>
          <w:numId w:val="15"/>
        </w:numPr>
        <w:rPr>
          <w:rFonts w:ascii="Calibri" w:hAnsi="Calibri"/>
        </w:rPr>
      </w:pPr>
      <w:r w:rsidRPr="003273E6">
        <w:rPr>
          <w:rFonts w:ascii="Calibri" w:hAnsi="Calibri"/>
        </w:rPr>
        <w:t>schoonmaken binnenzijde van de kast (o.a. plantengroei en ongedierte);</w:t>
      </w:r>
    </w:p>
    <w:p w14:paraId="7F15125B" w14:textId="5C81EF2C" w:rsidR="00916C1C" w:rsidRPr="003273E6" w:rsidRDefault="00916C1C" w:rsidP="003273E6">
      <w:pPr>
        <w:pStyle w:val="Lijstalinea"/>
        <w:numPr>
          <w:ilvl w:val="0"/>
          <w:numId w:val="15"/>
        </w:numPr>
        <w:rPr>
          <w:rFonts w:ascii="Calibri" w:hAnsi="Calibri"/>
        </w:rPr>
      </w:pPr>
      <w:r w:rsidRPr="003273E6">
        <w:rPr>
          <w:rFonts w:ascii="Calibri" w:hAnsi="Calibri"/>
        </w:rPr>
        <w:t>schoonmaken bedieningspaneel;</w:t>
      </w:r>
    </w:p>
    <w:p w14:paraId="666E37E6" w14:textId="772B8B0A" w:rsidR="00916C1C" w:rsidRPr="003273E6" w:rsidRDefault="00916C1C" w:rsidP="003273E6">
      <w:pPr>
        <w:pStyle w:val="Lijstalinea"/>
        <w:numPr>
          <w:ilvl w:val="0"/>
          <w:numId w:val="15"/>
        </w:numPr>
        <w:rPr>
          <w:rFonts w:ascii="Calibri" w:hAnsi="Calibri"/>
        </w:rPr>
      </w:pPr>
      <w:r w:rsidRPr="003273E6">
        <w:rPr>
          <w:rFonts w:ascii="Calibri" w:hAnsi="Calibri"/>
        </w:rPr>
        <w:t xml:space="preserve">controleren op vochtvorming (o.a. condens, grondwater, </w:t>
      </w:r>
      <w:proofErr w:type="spellStart"/>
      <w:r w:rsidRPr="003273E6">
        <w:rPr>
          <w:rFonts w:ascii="Calibri" w:hAnsi="Calibri"/>
        </w:rPr>
        <w:t>afvulling</w:t>
      </w:r>
      <w:proofErr w:type="spellEnd"/>
      <w:r w:rsidRPr="003273E6">
        <w:rPr>
          <w:rFonts w:ascii="Calibri" w:hAnsi="Calibri"/>
        </w:rPr>
        <w:t xml:space="preserve"> kastvoet);</w:t>
      </w:r>
    </w:p>
    <w:p w14:paraId="2D6362B9" w14:textId="06AB5D6B" w:rsidR="00916C1C" w:rsidRPr="003273E6" w:rsidRDefault="00916C1C" w:rsidP="003273E6">
      <w:pPr>
        <w:pStyle w:val="Lijstalinea"/>
        <w:numPr>
          <w:ilvl w:val="0"/>
          <w:numId w:val="15"/>
        </w:numPr>
        <w:rPr>
          <w:rFonts w:ascii="Calibri" w:hAnsi="Calibri"/>
        </w:rPr>
      </w:pPr>
      <w:r w:rsidRPr="003273E6">
        <w:rPr>
          <w:rFonts w:ascii="Calibri" w:hAnsi="Calibri"/>
        </w:rPr>
        <w:t>indien nodig aandraaien van schroefverbindingen van de kast;</w:t>
      </w:r>
    </w:p>
    <w:p w14:paraId="58CF29D3" w14:textId="0CCBEF63" w:rsidR="00916C1C" w:rsidRPr="003273E6" w:rsidRDefault="00916C1C" w:rsidP="003273E6">
      <w:pPr>
        <w:pStyle w:val="Lijstalinea"/>
        <w:numPr>
          <w:ilvl w:val="0"/>
          <w:numId w:val="15"/>
        </w:numPr>
        <w:rPr>
          <w:rFonts w:ascii="Calibri" w:hAnsi="Calibri"/>
        </w:rPr>
      </w:pPr>
      <w:r w:rsidRPr="003273E6">
        <w:rPr>
          <w:rFonts w:ascii="Calibri" w:hAnsi="Calibri"/>
        </w:rPr>
        <w:t>controleren van bevestigingen van afdekplaten van cassettes;</w:t>
      </w:r>
    </w:p>
    <w:p w14:paraId="1E845C98" w14:textId="13A06EEB" w:rsidR="00916C1C" w:rsidRPr="003273E6" w:rsidRDefault="00916C1C" w:rsidP="003273E6">
      <w:pPr>
        <w:pStyle w:val="Lijstalinea"/>
        <w:numPr>
          <w:ilvl w:val="0"/>
          <w:numId w:val="15"/>
        </w:numPr>
        <w:rPr>
          <w:rFonts w:ascii="Calibri" w:hAnsi="Calibri"/>
        </w:rPr>
      </w:pPr>
      <w:r w:rsidRPr="003273E6">
        <w:rPr>
          <w:rFonts w:ascii="Calibri" w:hAnsi="Calibri"/>
        </w:rPr>
        <w:t>controleren en zo nodig schoonmaken van printconnectoren en printcontacten;</w:t>
      </w:r>
    </w:p>
    <w:p w14:paraId="56E0FDFF" w14:textId="1A463D0A" w:rsidR="00916C1C" w:rsidRPr="003273E6" w:rsidRDefault="00916C1C" w:rsidP="003273E6">
      <w:pPr>
        <w:pStyle w:val="Lijstalinea"/>
        <w:numPr>
          <w:ilvl w:val="0"/>
          <w:numId w:val="15"/>
        </w:numPr>
        <w:rPr>
          <w:rFonts w:ascii="Calibri" w:hAnsi="Calibri"/>
        </w:rPr>
      </w:pPr>
      <w:r w:rsidRPr="003273E6">
        <w:rPr>
          <w:rFonts w:ascii="Calibri" w:hAnsi="Calibri"/>
        </w:rPr>
        <w:t>controleren van aansluiting(en) van testapparatuur;</w:t>
      </w:r>
    </w:p>
    <w:p w14:paraId="107D041E" w14:textId="247AE8EB" w:rsidR="00916C1C" w:rsidRPr="003273E6" w:rsidRDefault="00916C1C" w:rsidP="003273E6">
      <w:pPr>
        <w:pStyle w:val="Lijstalinea"/>
        <w:numPr>
          <w:ilvl w:val="0"/>
          <w:numId w:val="15"/>
        </w:numPr>
        <w:rPr>
          <w:rFonts w:ascii="Calibri" w:hAnsi="Calibri"/>
        </w:rPr>
      </w:pPr>
      <w:r w:rsidRPr="003273E6">
        <w:rPr>
          <w:rFonts w:ascii="Calibri" w:hAnsi="Calibri"/>
        </w:rPr>
        <w:t xml:space="preserve">controleren van aansluiting(en) van </w:t>
      </w:r>
      <w:proofErr w:type="spellStart"/>
      <w:r w:rsidRPr="003273E6">
        <w:rPr>
          <w:rFonts w:ascii="Calibri" w:hAnsi="Calibri"/>
        </w:rPr>
        <w:t>parameterinstelapparatuur</w:t>
      </w:r>
      <w:proofErr w:type="spellEnd"/>
      <w:r w:rsidRPr="003273E6">
        <w:rPr>
          <w:rFonts w:ascii="Calibri" w:hAnsi="Calibri"/>
        </w:rPr>
        <w:t>;</w:t>
      </w:r>
    </w:p>
    <w:p w14:paraId="2713BCA1" w14:textId="760477F5" w:rsidR="00916C1C" w:rsidRPr="003273E6" w:rsidRDefault="00916C1C" w:rsidP="003273E6">
      <w:pPr>
        <w:pStyle w:val="Lijstalinea"/>
        <w:numPr>
          <w:ilvl w:val="0"/>
          <w:numId w:val="15"/>
        </w:numPr>
        <w:rPr>
          <w:rFonts w:ascii="Calibri" w:hAnsi="Calibri"/>
        </w:rPr>
      </w:pPr>
      <w:r w:rsidRPr="003273E6">
        <w:rPr>
          <w:rFonts w:ascii="Calibri" w:hAnsi="Calibri"/>
        </w:rPr>
        <w:t>controleren van trekontlastingen kabels;</w:t>
      </w:r>
    </w:p>
    <w:p w14:paraId="3B383C23" w14:textId="4944F8AA" w:rsidR="00916C1C" w:rsidRPr="003273E6" w:rsidRDefault="00916C1C" w:rsidP="003273E6">
      <w:pPr>
        <w:pStyle w:val="Lijstalinea"/>
        <w:numPr>
          <w:ilvl w:val="0"/>
          <w:numId w:val="15"/>
        </w:numPr>
        <w:rPr>
          <w:rFonts w:ascii="Calibri" w:hAnsi="Calibri"/>
        </w:rPr>
      </w:pPr>
      <w:r w:rsidRPr="003273E6">
        <w:rPr>
          <w:rFonts w:ascii="Calibri" w:hAnsi="Calibri"/>
        </w:rPr>
        <w:t>controleren van alle beweegbare flat-</w:t>
      </w:r>
      <w:proofErr w:type="spellStart"/>
      <w:r w:rsidRPr="003273E6">
        <w:rPr>
          <w:rFonts w:ascii="Calibri" w:hAnsi="Calibri"/>
        </w:rPr>
        <w:t>cables</w:t>
      </w:r>
      <w:proofErr w:type="spellEnd"/>
      <w:r w:rsidRPr="003273E6">
        <w:rPr>
          <w:rFonts w:ascii="Calibri" w:hAnsi="Calibri"/>
        </w:rPr>
        <w:t xml:space="preserve"> op (mechanische) beschadigingen;</w:t>
      </w:r>
    </w:p>
    <w:p w14:paraId="7767E7C6" w14:textId="51A886B7" w:rsidR="00916C1C" w:rsidRPr="003273E6" w:rsidRDefault="00916C1C" w:rsidP="003273E6">
      <w:pPr>
        <w:pStyle w:val="Lijstalinea"/>
        <w:numPr>
          <w:ilvl w:val="0"/>
          <w:numId w:val="15"/>
        </w:numPr>
        <w:rPr>
          <w:rFonts w:ascii="Calibri" w:hAnsi="Calibri"/>
        </w:rPr>
      </w:pPr>
      <w:r w:rsidRPr="003273E6">
        <w:rPr>
          <w:rFonts w:ascii="Calibri" w:hAnsi="Calibri"/>
        </w:rPr>
        <w:t>controleren van flat-</w:t>
      </w:r>
      <w:proofErr w:type="spellStart"/>
      <w:r w:rsidRPr="003273E6">
        <w:rPr>
          <w:rFonts w:ascii="Calibri" w:hAnsi="Calibri"/>
        </w:rPr>
        <w:t>cable</w:t>
      </w:r>
      <w:proofErr w:type="spellEnd"/>
      <w:r w:rsidRPr="003273E6">
        <w:rPr>
          <w:rFonts w:ascii="Calibri" w:hAnsi="Calibri"/>
        </w:rPr>
        <w:t xml:space="preserve"> connectoren op juiste positionering;</w:t>
      </w:r>
    </w:p>
    <w:p w14:paraId="683387B2" w14:textId="2875FE46" w:rsidR="00916C1C" w:rsidRPr="003273E6" w:rsidRDefault="00916C1C" w:rsidP="003273E6">
      <w:pPr>
        <w:pStyle w:val="Lijstalinea"/>
        <w:numPr>
          <w:ilvl w:val="0"/>
          <w:numId w:val="15"/>
        </w:numPr>
        <w:rPr>
          <w:rFonts w:ascii="Calibri" w:hAnsi="Calibri"/>
        </w:rPr>
      </w:pPr>
      <w:r w:rsidRPr="003273E6">
        <w:rPr>
          <w:rFonts w:ascii="Calibri" w:hAnsi="Calibri"/>
        </w:rPr>
        <w:t>controleren van binnenverlichting en zo nodig schoonmaken;</w:t>
      </w:r>
    </w:p>
    <w:p w14:paraId="1BE99FBE" w14:textId="3D2DFDFF" w:rsidR="00916C1C" w:rsidRPr="003273E6" w:rsidRDefault="00916C1C" w:rsidP="003273E6">
      <w:pPr>
        <w:pStyle w:val="Lijstalinea"/>
        <w:numPr>
          <w:ilvl w:val="0"/>
          <w:numId w:val="15"/>
        </w:numPr>
        <w:rPr>
          <w:rFonts w:ascii="Calibri" w:hAnsi="Calibri"/>
        </w:rPr>
      </w:pPr>
      <w:r w:rsidRPr="003273E6">
        <w:rPr>
          <w:rFonts w:ascii="Calibri" w:hAnsi="Calibri"/>
        </w:rPr>
        <w:t>controleren verwarming en thermostaat;</w:t>
      </w:r>
    </w:p>
    <w:p w14:paraId="6CA1FAF6" w14:textId="486DF3C7" w:rsidR="00916C1C" w:rsidRPr="003273E6" w:rsidRDefault="00916C1C" w:rsidP="003273E6">
      <w:pPr>
        <w:pStyle w:val="Lijstalinea"/>
        <w:numPr>
          <w:ilvl w:val="0"/>
          <w:numId w:val="15"/>
        </w:numPr>
        <w:rPr>
          <w:rFonts w:ascii="Calibri" w:hAnsi="Calibri"/>
        </w:rPr>
      </w:pPr>
      <w:r w:rsidRPr="003273E6">
        <w:rPr>
          <w:rFonts w:ascii="Calibri" w:hAnsi="Calibri"/>
        </w:rPr>
        <w:t>controleren en zo nodig afregelen van voedingsspanningen;</w:t>
      </w:r>
    </w:p>
    <w:p w14:paraId="1D259F63" w14:textId="40DF0FCD" w:rsidR="00916C1C" w:rsidRPr="003273E6" w:rsidRDefault="00916C1C" w:rsidP="003273E6">
      <w:pPr>
        <w:pStyle w:val="Lijstalinea"/>
        <w:numPr>
          <w:ilvl w:val="0"/>
          <w:numId w:val="15"/>
        </w:numPr>
        <w:rPr>
          <w:rFonts w:ascii="Calibri" w:hAnsi="Calibri"/>
        </w:rPr>
      </w:pPr>
      <w:r w:rsidRPr="003273E6">
        <w:rPr>
          <w:rFonts w:ascii="Calibri" w:hAnsi="Calibri"/>
        </w:rPr>
        <w:t>controleren van de werking van schakelaars en controlelampjes;</w:t>
      </w:r>
    </w:p>
    <w:p w14:paraId="476061B8" w14:textId="2E7E5DBE" w:rsidR="00916C1C" w:rsidRPr="003273E6" w:rsidRDefault="00916C1C" w:rsidP="003273E6">
      <w:pPr>
        <w:pStyle w:val="Lijstalinea"/>
        <w:numPr>
          <w:ilvl w:val="0"/>
          <w:numId w:val="15"/>
        </w:numPr>
        <w:rPr>
          <w:rFonts w:ascii="Calibri" w:hAnsi="Calibri"/>
        </w:rPr>
      </w:pPr>
      <w:r w:rsidRPr="003273E6">
        <w:rPr>
          <w:rFonts w:ascii="Calibri" w:hAnsi="Calibri"/>
        </w:rPr>
        <w:t>controleren van aansluiting aardelektrode en alle overige aardaansluitingen;</w:t>
      </w:r>
    </w:p>
    <w:p w14:paraId="5791B7FE" w14:textId="4903B688" w:rsidR="00916C1C" w:rsidRPr="003273E6" w:rsidRDefault="00916C1C" w:rsidP="003273E6">
      <w:pPr>
        <w:pStyle w:val="Lijstalinea"/>
        <w:numPr>
          <w:ilvl w:val="0"/>
          <w:numId w:val="15"/>
        </w:numPr>
        <w:rPr>
          <w:rFonts w:ascii="Calibri" w:hAnsi="Calibri"/>
        </w:rPr>
      </w:pPr>
      <w:r w:rsidRPr="003273E6">
        <w:rPr>
          <w:rFonts w:ascii="Calibri" w:hAnsi="Calibri"/>
        </w:rPr>
        <w:t>wegvallen van de netspanning simuleren en de lokale melding daarvan controleren;</w:t>
      </w:r>
    </w:p>
    <w:p w14:paraId="0C4C778C" w14:textId="2B071029" w:rsidR="00916C1C" w:rsidRPr="003273E6" w:rsidRDefault="00916C1C" w:rsidP="003273E6">
      <w:pPr>
        <w:pStyle w:val="Lijstalinea"/>
        <w:numPr>
          <w:ilvl w:val="0"/>
          <w:numId w:val="15"/>
        </w:numPr>
        <w:rPr>
          <w:rFonts w:ascii="Calibri" w:hAnsi="Calibri"/>
        </w:rPr>
      </w:pPr>
      <w:r w:rsidRPr="003273E6">
        <w:rPr>
          <w:rFonts w:ascii="Calibri" w:hAnsi="Calibri"/>
        </w:rPr>
        <w:t>controleren werking aardlekschakelaar;</w:t>
      </w:r>
    </w:p>
    <w:p w14:paraId="6C92FB64" w14:textId="3A5D5EB5" w:rsidR="007D4A34" w:rsidRPr="003273E6" w:rsidRDefault="007D4A34" w:rsidP="003273E6">
      <w:pPr>
        <w:pStyle w:val="Lijstalinea"/>
        <w:numPr>
          <w:ilvl w:val="0"/>
          <w:numId w:val="15"/>
        </w:numPr>
        <w:rPr>
          <w:rFonts w:ascii="Calibri" w:hAnsi="Calibri"/>
        </w:rPr>
      </w:pPr>
      <w:r w:rsidRPr="003273E6">
        <w:rPr>
          <w:rFonts w:ascii="Calibri" w:hAnsi="Calibri"/>
        </w:rPr>
        <w:t>controleren werking diminstallatie;</w:t>
      </w:r>
    </w:p>
    <w:p w14:paraId="5DC31ABF" w14:textId="68FC83E9" w:rsidR="00916C1C" w:rsidRPr="003273E6" w:rsidRDefault="00916C1C" w:rsidP="003273E6">
      <w:pPr>
        <w:pStyle w:val="Lijstalinea"/>
        <w:numPr>
          <w:ilvl w:val="0"/>
          <w:numId w:val="15"/>
        </w:numPr>
        <w:rPr>
          <w:rFonts w:ascii="Calibri" w:hAnsi="Calibri"/>
        </w:rPr>
      </w:pPr>
      <w:r w:rsidRPr="003273E6">
        <w:rPr>
          <w:rFonts w:ascii="Calibri" w:hAnsi="Calibri"/>
        </w:rPr>
        <w:t>controleren van alle sloten (indien nodig smeren) en afdichtingen van kastdeuren en luikjes</w:t>
      </w:r>
      <w:r w:rsidR="00671075" w:rsidRPr="003273E6">
        <w:rPr>
          <w:rFonts w:ascii="Calibri" w:hAnsi="Calibri"/>
        </w:rPr>
        <w:t>;</w:t>
      </w:r>
    </w:p>
    <w:p w14:paraId="5316B3B1" w14:textId="77777777" w:rsidR="00F17F18" w:rsidRDefault="00F17F18" w:rsidP="003273E6">
      <w:pPr>
        <w:pStyle w:val="Lijstalinea"/>
        <w:numPr>
          <w:ilvl w:val="0"/>
          <w:numId w:val="15"/>
        </w:numPr>
        <w:rPr>
          <w:ins w:id="15" w:author="Remijn, Sjoerd" w:date="2026-09-25T09:28:00Z" w16du:dateUtc="2026-09-25T07:28:00Z"/>
          <w:rFonts w:ascii="Calibri" w:hAnsi="Calibri"/>
        </w:rPr>
      </w:pPr>
      <w:ins w:id="16" w:author="Remijn, Sjoerd" w:date="2026-09-25T09:28:00Z" w16du:dateUtc="2026-09-25T07:28:00Z">
        <w:r>
          <w:rPr>
            <w:rFonts w:ascii="Calibri" w:hAnsi="Calibri"/>
          </w:rPr>
          <w:t>controle van alle aanwezige voorbereidingen op een iVRI</w:t>
        </w:r>
      </w:ins>
    </w:p>
    <w:p w14:paraId="20E5EF20" w14:textId="3AA1250A" w:rsidR="00671075" w:rsidRPr="003273E6" w:rsidDel="00174838" w:rsidRDefault="00671075" w:rsidP="003273E6">
      <w:pPr>
        <w:pStyle w:val="Lijstalinea"/>
        <w:numPr>
          <w:ilvl w:val="0"/>
          <w:numId w:val="15"/>
        </w:numPr>
        <w:rPr>
          <w:del w:id="17" w:author="Remijn, Sjoerd" w:date="2026-09-25T08:58:00Z" w16du:dateUtc="2026-09-25T06:58:00Z"/>
          <w:rFonts w:ascii="Calibri" w:hAnsi="Calibri"/>
        </w:rPr>
      </w:pPr>
      <w:del w:id="18" w:author="Remijn, Sjoerd" w:date="2026-09-25T08:58:00Z" w16du:dateUtc="2026-09-25T06:58:00Z">
        <w:r w:rsidRPr="003273E6" w:rsidDel="00174838">
          <w:rPr>
            <w:rFonts w:ascii="Calibri" w:hAnsi="Calibri"/>
          </w:rPr>
          <w:delText xml:space="preserve">controleren van de werking van alle componenten voor de iVRI (RIS, </w:delText>
        </w:r>
        <w:r w:rsidR="002B7680" w:rsidRPr="003273E6" w:rsidDel="00174838">
          <w:rPr>
            <w:rFonts w:ascii="Calibri" w:hAnsi="Calibri"/>
          </w:rPr>
          <w:delText>cellulaire</w:delText>
        </w:r>
        <w:r w:rsidR="00816E2C" w:rsidRPr="003273E6" w:rsidDel="00174838">
          <w:rPr>
            <w:rFonts w:ascii="Calibri" w:hAnsi="Calibri"/>
          </w:rPr>
          <w:delText xml:space="preserve"> </w:delText>
        </w:r>
        <w:r w:rsidR="002B7680" w:rsidRPr="003273E6" w:rsidDel="00174838">
          <w:rPr>
            <w:rFonts w:ascii="Calibri" w:hAnsi="Calibri"/>
          </w:rPr>
          <w:delText>communicatie</w:delText>
        </w:r>
        <w:r w:rsidR="00816E2C" w:rsidRPr="003273E6" w:rsidDel="00174838">
          <w:rPr>
            <w:rFonts w:ascii="Calibri" w:hAnsi="Calibri"/>
          </w:rPr>
          <w:delText>, a</w:delText>
        </w:r>
        <w:r w:rsidRPr="003273E6" w:rsidDel="00174838">
          <w:rPr>
            <w:rFonts w:ascii="Calibri" w:hAnsi="Calibri"/>
          </w:rPr>
          <w:delText>pplicatiemodule</w:delText>
        </w:r>
        <w:r w:rsidR="00E92304" w:rsidRPr="003273E6" w:rsidDel="00174838">
          <w:rPr>
            <w:rFonts w:ascii="Calibri" w:hAnsi="Calibri"/>
          </w:rPr>
          <w:delText>, et cetera</w:delText>
        </w:r>
        <w:r w:rsidRPr="003273E6" w:rsidDel="00174838">
          <w:rPr>
            <w:rFonts w:ascii="Calibri" w:hAnsi="Calibri"/>
          </w:rPr>
          <w:delText>)</w:delText>
        </w:r>
        <w:r w:rsidR="00671AD4" w:rsidRPr="003273E6" w:rsidDel="00174838">
          <w:rPr>
            <w:rFonts w:ascii="Calibri" w:hAnsi="Calibri"/>
          </w:rPr>
          <w:delText xml:space="preserve"> indien van toepassing.</w:delText>
        </w:r>
      </w:del>
    </w:p>
    <w:p w14:paraId="30135B05" w14:textId="77777777" w:rsidR="00671075" w:rsidRPr="00767823" w:rsidRDefault="00671075" w:rsidP="00916C1C">
      <w:pPr>
        <w:ind w:left="2124" w:hanging="765"/>
        <w:rPr>
          <w:rFonts w:ascii="Calibri" w:hAnsi="Calibri"/>
        </w:rPr>
      </w:pPr>
    </w:p>
    <w:p w14:paraId="719791BA" w14:textId="52478976" w:rsidR="00916C1C" w:rsidRPr="00767823" w:rsidRDefault="00ED18D7" w:rsidP="00ED18D7">
      <w:pPr>
        <w:ind w:left="705"/>
        <w:rPr>
          <w:rFonts w:ascii="Calibri" w:hAnsi="Calibri"/>
        </w:rPr>
      </w:pPr>
      <w:r>
        <w:rPr>
          <w:rFonts w:ascii="Calibri" w:hAnsi="Calibri"/>
        </w:rPr>
        <w:t>D</w:t>
      </w:r>
      <w:r w:rsidR="00916C1C" w:rsidRPr="00767823">
        <w:rPr>
          <w:rFonts w:ascii="Calibri" w:hAnsi="Calibri"/>
        </w:rPr>
        <w:t xml:space="preserve">e onderhoudswerkzaamheden aan de </w:t>
      </w:r>
      <w:r w:rsidR="00916C1C" w:rsidRPr="00767823">
        <w:rPr>
          <w:rFonts w:ascii="Calibri" w:hAnsi="Calibri"/>
          <w:u w:val="single"/>
        </w:rPr>
        <w:t>detectoren</w:t>
      </w:r>
      <w:r w:rsidR="00916C1C" w:rsidRPr="00767823">
        <w:rPr>
          <w:rFonts w:ascii="Calibri" w:hAnsi="Calibri"/>
        </w:rPr>
        <w:t xml:space="preserve"> (o.a. massalussen, video) bestaan verder minimaal</w:t>
      </w:r>
      <w:r>
        <w:rPr>
          <w:rFonts w:ascii="Calibri" w:hAnsi="Calibri"/>
        </w:rPr>
        <w:t xml:space="preserve"> </w:t>
      </w:r>
      <w:r w:rsidR="00916C1C" w:rsidRPr="00767823">
        <w:rPr>
          <w:rFonts w:ascii="Calibri" w:hAnsi="Calibri"/>
        </w:rPr>
        <w:t>uit:</w:t>
      </w:r>
    </w:p>
    <w:p w14:paraId="7378985D" w14:textId="49B62521" w:rsidR="003273E6" w:rsidRPr="003273E6" w:rsidRDefault="00916C1C" w:rsidP="003273E6">
      <w:pPr>
        <w:pStyle w:val="Lijstalinea"/>
        <w:numPr>
          <w:ilvl w:val="0"/>
          <w:numId w:val="16"/>
        </w:numPr>
        <w:rPr>
          <w:rFonts w:ascii="Calibri" w:hAnsi="Calibri"/>
        </w:rPr>
      </w:pPr>
      <w:r w:rsidRPr="003273E6">
        <w:rPr>
          <w:rFonts w:ascii="Calibri" w:hAnsi="Calibri"/>
        </w:rPr>
        <w:t>controleren van de voedingsspanningen;</w:t>
      </w:r>
    </w:p>
    <w:p w14:paraId="4A996E3D" w14:textId="1BF58CD1" w:rsidR="00916C1C" w:rsidRPr="003273E6" w:rsidRDefault="00916C1C" w:rsidP="003273E6">
      <w:pPr>
        <w:pStyle w:val="Lijstalinea"/>
        <w:numPr>
          <w:ilvl w:val="0"/>
          <w:numId w:val="16"/>
        </w:numPr>
        <w:rPr>
          <w:rFonts w:ascii="Calibri" w:hAnsi="Calibri"/>
        </w:rPr>
      </w:pPr>
      <w:r w:rsidRPr="003273E6">
        <w:rPr>
          <w:rFonts w:ascii="Calibri" w:hAnsi="Calibri"/>
        </w:rPr>
        <w:t>controleren van de bliksembeveiligingen;</w:t>
      </w:r>
    </w:p>
    <w:p w14:paraId="7B26E8D5" w14:textId="028AA556" w:rsidR="00916C1C" w:rsidRPr="003273E6" w:rsidRDefault="00916C1C" w:rsidP="003273E6">
      <w:pPr>
        <w:pStyle w:val="Lijstalinea"/>
        <w:numPr>
          <w:ilvl w:val="0"/>
          <w:numId w:val="16"/>
        </w:numPr>
        <w:rPr>
          <w:rFonts w:ascii="Calibri" w:hAnsi="Calibri"/>
        </w:rPr>
      </w:pPr>
      <w:r w:rsidRPr="003273E6">
        <w:rPr>
          <w:rFonts w:ascii="Calibri" w:hAnsi="Calibri"/>
        </w:rPr>
        <w:lastRenderedPageBreak/>
        <w:t>schoonmaken van rekken en eenheden;</w:t>
      </w:r>
    </w:p>
    <w:p w14:paraId="1EBF28F2" w14:textId="27CD1AD2" w:rsidR="00916C1C" w:rsidRPr="003273E6" w:rsidRDefault="00916C1C" w:rsidP="003273E6">
      <w:pPr>
        <w:pStyle w:val="Lijstalinea"/>
        <w:numPr>
          <w:ilvl w:val="0"/>
          <w:numId w:val="16"/>
        </w:numPr>
        <w:rPr>
          <w:rFonts w:ascii="Calibri" w:hAnsi="Calibri"/>
        </w:rPr>
      </w:pPr>
      <w:r w:rsidRPr="003273E6">
        <w:rPr>
          <w:rFonts w:ascii="Calibri" w:hAnsi="Calibri"/>
        </w:rPr>
        <w:t>controleren van de werking van de detectoren en zo nodig de gevoeligheid afregelen;</w:t>
      </w:r>
    </w:p>
    <w:p w14:paraId="26927F3E" w14:textId="2E37A54C" w:rsidR="003B6B24" w:rsidRPr="003273E6" w:rsidRDefault="00916C1C" w:rsidP="003273E6">
      <w:pPr>
        <w:pStyle w:val="Lijstalinea"/>
        <w:numPr>
          <w:ilvl w:val="0"/>
          <w:numId w:val="16"/>
        </w:numPr>
        <w:rPr>
          <w:rFonts w:ascii="Calibri" w:hAnsi="Calibri"/>
        </w:rPr>
      </w:pPr>
      <w:r w:rsidRPr="003273E6">
        <w:rPr>
          <w:rFonts w:ascii="Calibri" w:hAnsi="Calibri"/>
        </w:rPr>
        <w:t>met schakelaar simuleren van detectie.</w:t>
      </w:r>
    </w:p>
    <w:p w14:paraId="5D283142" w14:textId="77777777" w:rsidR="007D4A34" w:rsidRPr="00767823" w:rsidRDefault="007D4A34" w:rsidP="00FC793D">
      <w:pPr>
        <w:ind w:left="1344" w:firstLine="3"/>
        <w:rPr>
          <w:rFonts w:ascii="Calibri" w:hAnsi="Calibri"/>
        </w:rPr>
      </w:pPr>
    </w:p>
    <w:p w14:paraId="69F6929B" w14:textId="46B1844D" w:rsidR="00A7408E" w:rsidRDefault="003273E6" w:rsidP="00074B18">
      <w:pPr>
        <w:ind w:left="705" w:hanging="705"/>
        <w:rPr>
          <w:rFonts w:ascii="Calibri" w:hAnsi="Calibri"/>
        </w:rPr>
      </w:pPr>
      <w:r>
        <w:rPr>
          <w:rFonts w:ascii="Calibri" w:hAnsi="Calibri"/>
        </w:rPr>
        <w:t>4</w:t>
      </w:r>
      <w:r w:rsidR="00074B18" w:rsidRPr="00767823">
        <w:rPr>
          <w:rFonts w:ascii="Calibri" w:hAnsi="Calibri"/>
        </w:rPr>
        <w:tab/>
        <w:t xml:space="preserve">In afwijking van het gestelde in artikel </w:t>
      </w:r>
      <w:r>
        <w:rPr>
          <w:rFonts w:ascii="Calibri" w:hAnsi="Calibri"/>
        </w:rPr>
        <w:t>2 lid 1</w:t>
      </w:r>
      <w:r w:rsidR="00074B18" w:rsidRPr="00767823">
        <w:rPr>
          <w:rFonts w:ascii="Calibri" w:hAnsi="Calibri"/>
        </w:rPr>
        <w:t xml:space="preserve"> </w:t>
      </w:r>
      <w:r w:rsidR="00C359A1" w:rsidRPr="00767823">
        <w:rPr>
          <w:rFonts w:ascii="Calibri" w:hAnsi="Calibri"/>
        </w:rPr>
        <w:t>onder</w:t>
      </w:r>
      <w:r w:rsidR="00074B18" w:rsidRPr="00767823">
        <w:rPr>
          <w:rFonts w:ascii="Calibri" w:hAnsi="Calibri"/>
        </w:rPr>
        <w:t xml:space="preserve"> b mag de </w:t>
      </w:r>
      <w:r w:rsidR="004D7CBC" w:rsidRPr="00767823">
        <w:rPr>
          <w:rFonts w:ascii="Calibri" w:hAnsi="Calibri"/>
        </w:rPr>
        <w:t>aannemer</w:t>
      </w:r>
      <w:r w:rsidR="00074B18" w:rsidRPr="00767823">
        <w:rPr>
          <w:rFonts w:ascii="Calibri" w:hAnsi="Calibri"/>
        </w:rPr>
        <w:t xml:space="preserve"> niet overgaan tot het opheffen van storingen als gevolg van schade, indien de daarmee gepaard gaande kosten </w:t>
      </w:r>
      <w:r w:rsidR="00BB21DE" w:rsidRPr="00767823">
        <w:rPr>
          <w:rFonts w:ascii="Calibri" w:hAnsi="Calibri"/>
        </w:rPr>
        <w:t>mee</w:t>
      </w:r>
      <w:r w:rsidR="00074B18" w:rsidRPr="00767823">
        <w:rPr>
          <w:rFonts w:ascii="Calibri" w:hAnsi="Calibri"/>
        </w:rPr>
        <w:t xml:space="preserve">r </w:t>
      </w:r>
      <w:r w:rsidR="00BB21DE" w:rsidRPr="00767823">
        <w:rPr>
          <w:rFonts w:ascii="Calibri" w:hAnsi="Calibri"/>
        </w:rPr>
        <w:t>bedrage</w:t>
      </w:r>
      <w:r w:rsidR="00074B18" w:rsidRPr="00767823">
        <w:rPr>
          <w:rFonts w:ascii="Calibri" w:hAnsi="Calibri"/>
        </w:rPr>
        <w:t xml:space="preserve">n dan </w:t>
      </w:r>
    </w:p>
    <w:p w14:paraId="33633826" w14:textId="77777777" w:rsidR="00074B18" w:rsidRDefault="00074B18" w:rsidP="00A7408E">
      <w:pPr>
        <w:ind w:left="705"/>
        <w:rPr>
          <w:rFonts w:ascii="Calibri" w:hAnsi="Calibri"/>
        </w:rPr>
      </w:pPr>
      <w:r w:rsidRPr="00767823">
        <w:rPr>
          <w:rFonts w:ascii="Calibri" w:hAnsi="Calibri"/>
        </w:rPr>
        <w:t>€ 2.500,-</w:t>
      </w:r>
      <w:r w:rsidR="00BB21DE" w:rsidRPr="00767823">
        <w:rPr>
          <w:rFonts w:ascii="Calibri" w:hAnsi="Calibri"/>
        </w:rPr>
        <w:t xml:space="preserve"> exclusief BTW</w:t>
      </w:r>
      <w:r w:rsidRPr="00767823">
        <w:rPr>
          <w:rFonts w:ascii="Calibri" w:hAnsi="Calibri"/>
        </w:rPr>
        <w:t>.</w:t>
      </w:r>
    </w:p>
    <w:p w14:paraId="78069451" w14:textId="77777777" w:rsidR="003273E6" w:rsidRPr="00767823" w:rsidRDefault="003273E6" w:rsidP="00A7408E">
      <w:pPr>
        <w:ind w:left="705"/>
        <w:rPr>
          <w:rFonts w:ascii="Calibri" w:hAnsi="Calibri"/>
        </w:rPr>
      </w:pPr>
    </w:p>
    <w:p w14:paraId="11B4CEC6" w14:textId="3245E47A" w:rsidR="003B6B24" w:rsidRPr="00767823" w:rsidRDefault="00074B18" w:rsidP="00074B18">
      <w:pPr>
        <w:ind w:left="708"/>
        <w:rPr>
          <w:rFonts w:ascii="Calibri" w:hAnsi="Calibri"/>
        </w:rPr>
      </w:pPr>
      <w:r w:rsidRPr="00767823">
        <w:rPr>
          <w:rFonts w:ascii="Calibri" w:hAnsi="Calibri"/>
        </w:rPr>
        <w:t xml:space="preserve">Indien het bovenstaande zich voordoet dient de </w:t>
      </w:r>
      <w:r w:rsidR="004D7CBC" w:rsidRPr="00767823">
        <w:rPr>
          <w:rFonts w:ascii="Calibri" w:hAnsi="Calibri"/>
        </w:rPr>
        <w:t>aannemer</w:t>
      </w:r>
      <w:r w:rsidRPr="00767823">
        <w:rPr>
          <w:rFonts w:ascii="Calibri" w:hAnsi="Calibri"/>
        </w:rPr>
        <w:t xml:space="preserve"> dit onverwijld te melden aan de </w:t>
      </w:r>
      <w:r w:rsidR="00C359A1" w:rsidRPr="00767823">
        <w:rPr>
          <w:rFonts w:ascii="Calibri" w:hAnsi="Calibri"/>
        </w:rPr>
        <w:t>directie</w:t>
      </w:r>
      <w:r w:rsidRPr="00767823">
        <w:rPr>
          <w:rFonts w:ascii="Calibri" w:hAnsi="Calibri"/>
        </w:rPr>
        <w:t>, zo mogelijk met vermelding van prijsopgave en urgentiebepaling.</w:t>
      </w:r>
      <w:r w:rsidR="003273E6">
        <w:rPr>
          <w:rFonts w:ascii="Calibri" w:hAnsi="Calibri"/>
        </w:rPr>
        <w:t xml:space="preserve"> </w:t>
      </w:r>
      <w:r w:rsidRPr="00767823">
        <w:rPr>
          <w:rFonts w:ascii="Calibri" w:hAnsi="Calibri"/>
        </w:rPr>
        <w:t xml:space="preserve">De </w:t>
      </w:r>
      <w:r w:rsidR="00C359A1" w:rsidRPr="00767823">
        <w:rPr>
          <w:rFonts w:ascii="Calibri" w:hAnsi="Calibri"/>
        </w:rPr>
        <w:t>directie</w:t>
      </w:r>
      <w:r w:rsidRPr="00767823">
        <w:rPr>
          <w:rFonts w:ascii="Calibri" w:hAnsi="Calibri"/>
        </w:rPr>
        <w:t xml:space="preserve"> beslist in een dergelijk geval over het al dan niet uitvoeren van de herstelwerkzaamheden.</w:t>
      </w:r>
    </w:p>
    <w:p w14:paraId="606D38B4" w14:textId="77777777" w:rsidR="00E608AA" w:rsidRPr="00767823" w:rsidRDefault="00E608AA" w:rsidP="00E608AA">
      <w:pPr>
        <w:rPr>
          <w:rFonts w:ascii="Calibri" w:hAnsi="Calibri"/>
        </w:rPr>
      </w:pPr>
    </w:p>
    <w:p w14:paraId="59252E43" w14:textId="29BBE2A6" w:rsidR="0031439B" w:rsidRPr="00767823" w:rsidRDefault="003273E6" w:rsidP="0031439B">
      <w:pPr>
        <w:ind w:left="705" w:hanging="705"/>
        <w:rPr>
          <w:rFonts w:ascii="Calibri" w:hAnsi="Calibri"/>
        </w:rPr>
      </w:pPr>
      <w:r>
        <w:rPr>
          <w:rFonts w:ascii="Calibri" w:hAnsi="Calibri"/>
        </w:rPr>
        <w:t>5</w:t>
      </w:r>
      <w:r w:rsidR="0031439B" w:rsidRPr="00767823">
        <w:rPr>
          <w:rFonts w:ascii="Calibri" w:hAnsi="Calibri"/>
        </w:rPr>
        <w:tab/>
        <w:t>Op het werk zijn, voor zover daarvan in d</w:t>
      </w:r>
      <w:r w:rsidR="00711C82" w:rsidRPr="00767823">
        <w:rPr>
          <w:rFonts w:ascii="Calibri" w:hAnsi="Calibri"/>
        </w:rPr>
        <w:t>it</w:t>
      </w:r>
      <w:r w:rsidR="0031439B" w:rsidRPr="00767823">
        <w:rPr>
          <w:rFonts w:ascii="Calibri" w:hAnsi="Calibri"/>
        </w:rPr>
        <w:t xml:space="preserve"> contract niet is afgeweken en voor zover niet in strijd met de in artikel </w:t>
      </w:r>
      <w:r w:rsidR="00ED18D7">
        <w:rPr>
          <w:rFonts w:ascii="Calibri" w:hAnsi="Calibri"/>
        </w:rPr>
        <w:t>1 lid 2</w:t>
      </w:r>
      <w:r w:rsidR="0031439B" w:rsidRPr="00767823">
        <w:rPr>
          <w:rFonts w:ascii="Calibri" w:hAnsi="Calibri"/>
        </w:rPr>
        <w:t xml:space="preserve"> bedoelde beschrijving, van toepassing de volgende bepalingen:</w:t>
      </w:r>
    </w:p>
    <w:p w14:paraId="026CB2D6" w14:textId="37F084C1" w:rsidR="0031439B" w:rsidRPr="00021919" w:rsidRDefault="0031439B" w:rsidP="00021919">
      <w:pPr>
        <w:pStyle w:val="Lijstalinea"/>
        <w:numPr>
          <w:ilvl w:val="0"/>
          <w:numId w:val="23"/>
        </w:numPr>
        <w:rPr>
          <w:rFonts w:ascii="Calibri" w:hAnsi="Calibri"/>
        </w:rPr>
      </w:pPr>
      <w:r w:rsidRPr="00021919">
        <w:rPr>
          <w:rFonts w:ascii="Calibri" w:hAnsi="Calibri"/>
        </w:rPr>
        <w:t>de bepalingen zoals vastgelegd in de beschrijving die ten grondslag heeft gelegen aan de bouw c.q. een eventuele wijziging van de verkeersregelinstallatie (bestek, tekeningen, normen, enz.);</w:t>
      </w:r>
    </w:p>
    <w:p w14:paraId="1F155DD6" w14:textId="04C04FBF" w:rsidR="0031439B" w:rsidRPr="00021919" w:rsidRDefault="0031439B" w:rsidP="00021919">
      <w:pPr>
        <w:pStyle w:val="Lijstalinea"/>
        <w:numPr>
          <w:ilvl w:val="0"/>
          <w:numId w:val="23"/>
        </w:numPr>
        <w:rPr>
          <w:rFonts w:ascii="Calibri" w:hAnsi="Calibri"/>
        </w:rPr>
      </w:pPr>
      <w:r w:rsidRPr="00021919">
        <w:rPr>
          <w:rFonts w:ascii="Calibri" w:hAnsi="Calibri"/>
        </w:rPr>
        <w:t xml:space="preserve">de </w:t>
      </w:r>
      <w:r w:rsidR="004D7CBC" w:rsidRPr="00021919">
        <w:rPr>
          <w:rFonts w:ascii="Calibri" w:hAnsi="Calibri"/>
        </w:rPr>
        <w:t>aannemer</w:t>
      </w:r>
      <w:r w:rsidRPr="00021919">
        <w:rPr>
          <w:rFonts w:ascii="Calibri" w:hAnsi="Calibri"/>
        </w:rPr>
        <w:t xml:space="preserve"> is verplicht van alle in verband met het werk voorkomende ongevallen van welke aard ook, onverwijld kennis te geven aan de opdrachtgever, met verstrekking van de volgende gegevens:</w:t>
      </w:r>
    </w:p>
    <w:p w14:paraId="11BDA706" w14:textId="01F38326" w:rsidR="0031439B" w:rsidRPr="003273E6" w:rsidRDefault="0031439B" w:rsidP="00ED18D7">
      <w:pPr>
        <w:pStyle w:val="Lijstalinea"/>
        <w:numPr>
          <w:ilvl w:val="0"/>
          <w:numId w:val="27"/>
        </w:numPr>
        <w:rPr>
          <w:rFonts w:ascii="Calibri" w:hAnsi="Calibri"/>
        </w:rPr>
      </w:pPr>
      <w:r w:rsidRPr="003273E6">
        <w:rPr>
          <w:rFonts w:ascii="Calibri" w:hAnsi="Calibri"/>
        </w:rPr>
        <w:t>tijdstip en plaats;</w:t>
      </w:r>
    </w:p>
    <w:p w14:paraId="33BD5836" w14:textId="3AD9D772" w:rsidR="0031439B" w:rsidRPr="003273E6" w:rsidRDefault="0031439B" w:rsidP="00ED18D7">
      <w:pPr>
        <w:pStyle w:val="Lijstalinea"/>
        <w:numPr>
          <w:ilvl w:val="0"/>
          <w:numId w:val="27"/>
        </w:numPr>
        <w:rPr>
          <w:rFonts w:ascii="Calibri" w:hAnsi="Calibri"/>
        </w:rPr>
      </w:pPr>
      <w:r w:rsidRPr="003273E6">
        <w:rPr>
          <w:rFonts w:ascii="Calibri" w:hAnsi="Calibri"/>
        </w:rPr>
        <w:t>vermoedelijke oorzaak;</w:t>
      </w:r>
    </w:p>
    <w:p w14:paraId="01EDF0F4" w14:textId="7710EF09" w:rsidR="0031439B" w:rsidRPr="003273E6" w:rsidRDefault="0031439B" w:rsidP="00ED18D7">
      <w:pPr>
        <w:pStyle w:val="Lijstalinea"/>
        <w:numPr>
          <w:ilvl w:val="0"/>
          <w:numId w:val="27"/>
        </w:numPr>
        <w:rPr>
          <w:rFonts w:ascii="Calibri" w:hAnsi="Calibri"/>
        </w:rPr>
      </w:pPr>
      <w:r w:rsidRPr="003273E6">
        <w:rPr>
          <w:rFonts w:ascii="Calibri" w:hAnsi="Calibri"/>
        </w:rPr>
        <w:t>betrokkenen;</w:t>
      </w:r>
    </w:p>
    <w:p w14:paraId="2041723F" w14:textId="6CA5409C" w:rsidR="0031439B" w:rsidRPr="003273E6" w:rsidRDefault="0031439B" w:rsidP="00ED18D7">
      <w:pPr>
        <w:pStyle w:val="Lijstalinea"/>
        <w:numPr>
          <w:ilvl w:val="0"/>
          <w:numId w:val="27"/>
        </w:numPr>
        <w:rPr>
          <w:rFonts w:ascii="Calibri" w:hAnsi="Calibri"/>
        </w:rPr>
      </w:pPr>
      <w:r w:rsidRPr="003273E6">
        <w:rPr>
          <w:rFonts w:ascii="Calibri" w:hAnsi="Calibri"/>
        </w:rPr>
        <w:t>de bedrijfstoestand van de verkeersregelinstallatie;</w:t>
      </w:r>
    </w:p>
    <w:p w14:paraId="09C897CF" w14:textId="6EB75086" w:rsidR="0031439B" w:rsidRPr="003273E6" w:rsidRDefault="0031439B" w:rsidP="00ED18D7">
      <w:pPr>
        <w:pStyle w:val="Lijstalinea"/>
        <w:numPr>
          <w:ilvl w:val="0"/>
          <w:numId w:val="27"/>
        </w:numPr>
        <w:rPr>
          <w:rFonts w:ascii="Calibri" w:hAnsi="Calibri"/>
        </w:rPr>
      </w:pPr>
      <w:r w:rsidRPr="003273E6">
        <w:rPr>
          <w:rFonts w:ascii="Calibri" w:hAnsi="Calibri"/>
        </w:rPr>
        <w:t>indien van toepassing, de toestand van de op het moment van het ongeval aanwezig zijnde verkeersmaatregelen.</w:t>
      </w:r>
    </w:p>
    <w:p w14:paraId="6F749E2A" w14:textId="502AC45B" w:rsidR="00E608AA" w:rsidRPr="00021919" w:rsidRDefault="0031439B" w:rsidP="00021919">
      <w:pPr>
        <w:pStyle w:val="Lijstalinea"/>
        <w:numPr>
          <w:ilvl w:val="0"/>
          <w:numId w:val="23"/>
        </w:numPr>
        <w:rPr>
          <w:rFonts w:ascii="Calibri" w:hAnsi="Calibri"/>
        </w:rPr>
      </w:pPr>
      <w:r w:rsidRPr="00021919">
        <w:rPr>
          <w:rFonts w:ascii="Calibri" w:hAnsi="Calibri"/>
        </w:rPr>
        <w:t xml:space="preserve">de </w:t>
      </w:r>
      <w:r w:rsidR="004D7CBC" w:rsidRPr="00021919">
        <w:rPr>
          <w:rFonts w:ascii="Calibri" w:hAnsi="Calibri"/>
        </w:rPr>
        <w:t>aannemer</w:t>
      </w:r>
      <w:r w:rsidRPr="00021919">
        <w:rPr>
          <w:rFonts w:ascii="Calibri" w:hAnsi="Calibri"/>
        </w:rPr>
        <w:t xml:space="preserve"> is verplicht de in punt </w:t>
      </w:r>
      <w:r w:rsidR="006A66D5" w:rsidRPr="00021919">
        <w:rPr>
          <w:rFonts w:ascii="Calibri" w:hAnsi="Calibri"/>
        </w:rPr>
        <w:t>b</w:t>
      </w:r>
      <w:r w:rsidRPr="00021919">
        <w:rPr>
          <w:rFonts w:ascii="Calibri" w:hAnsi="Calibri"/>
        </w:rPr>
        <w:t xml:space="preserve">. genoemde gegevens binnen één werkdag schriftelijk aan de opdrachtgever te verstrekken. Indien van toepassing dient een </w:t>
      </w:r>
      <w:r w:rsidR="006176A8" w:rsidRPr="00021919">
        <w:rPr>
          <w:rFonts w:ascii="Calibri" w:hAnsi="Calibri"/>
        </w:rPr>
        <w:t>foto</w:t>
      </w:r>
      <w:r w:rsidRPr="00021919">
        <w:rPr>
          <w:rFonts w:ascii="Calibri" w:hAnsi="Calibri"/>
        </w:rPr>
        <w:t>, van de op het moment van het ongeval aanwezig zijnde verkeersmaatregelen, overlegd te worden.</w:t>
      </w:r>
    </w:p>
    <w:p w14:paraId="46F8218C" w14:textId="78D89245" w:rsidR="003B6B24" w:rsidRPr="00767823" w:rsidRDefault="003B6B24" w:rsidP="00CC5FE3">
      <w:pPr>
        <w:rPr>
          <w:rFonts w:ascii="Calibri" w:hAnsi="Calibri"/>
        </w:rPr>
      </w:pPr>
    </w:p>
    <w:p w14:paraId="37ADC881" w14:textId="7577BE33" w:rsidR="00DD0A6A" w:rsidRPr="00767823" w:rsidRDefault="00A00516" w:rsidP="00DD0A6A">
      <w:pPr>
        <w:ind w:left="705" w:hanging="705"/>
        <w:rPr>
          <w:rFonts w:ascii="Calibri" w:hAnsi="Calibri"/>
        </w:rPr>
      </w:pPr>
      <w:r>
        <w:rPr>
          <w:rFonts w:ascii="Calibri" w:hAnsi="Calibri"/>
        </w:rPr>
        <w:t>6</w:t>
      </w:r>
      <w:r w:rsidR="00DD0A6A" w:rsidRPr="00767823">
        <w:rPr>
          <w:rFonts w:ascii="Calibri" w:hAnsi="Calibri"/>
        </w:rPr>
        <w:tab/>
        <w:t xml:space="preserve">De </w:t>
      </w:r>
      <w:r w:rsidR="004D7CBC" w:rsidRPr="00767823">
        <w:rPr>
          <w:rFonts w:ascii="Calibri" w:hAnsi="Calibri"/>
        </w:rPr>
        <w:t>aannemer</w:t>
      </w:r>
      <w:r w:rsidR="00DD0A6A" w:rsidRPr="00767823">
        <w:rPr>
          <w:rFonts w:ascii="Calibri" w:hAnsi="Calibri"/>
        </w:rPr>
        <w:t xml:space="preserve"> mag de onderhoudswerkzaamheden zowel binnen als buiten de voor hem gebruikelijke werktijden uitvoeren. Voor zover onderhoudswerkzaamheden op werkdagen </w:t>
      </w:r>
      <w:r w:rsidR="006176A8" w:rsidRPr="00767823">
        <w:rPr>
          <w:rFonts w:ascii="Calibri" w:hAnsi="Calibri"/>
        </w:rPr>
        <w:t>verkeershinder veroorzaken,</w:t>
      </w:r>
      <w:r w:rsidR="00DD0A6A" w:rsidRPr="00767823">
        <w:rPr>
          <w:rFonts w:ascii="Calibri" w:hAnsi="Calibri"/>
        </w:rPr>
        <w:t xml:space="preserve"> dienen deze buiten de volgende perioden plaats te vinden: </w:t>
      </w:r>
      <w:r w:rsidR="00DD0A6A" w:rsidRPr="00197AA8">
        <w:rPr>
          <w:rFonts w:ascii="Calibri" w:hAnsi="Calibri"/>
        </w:rPr>
        <w:t>van 0</w:t>
      </w:r>
      <w:r w:rsidR="006176A8" w:rsidRPr="00197AA8">
        <w:rPr>
          <w:rFonts w:ascii="Calibri" w:hAnsi="Calibri"/>
        </w:rPr>
        <w:t>7</w:t>
      </w:r>
      <w:r w:rsidR="00DD0A6A" w:rsidRPr="00197AA8">
        <w:rPr>
          <w:rFonts w:ascii="Calibri" w:hAnsi="Calibri"/>
        </w:rPr>
        <w:t>:</w:t>
      </w:r>
      <w:r w:rsidR="006176A8" w:rsidRPr="00197AA8">
        <w:rPr>
          <w:rFonts w:ascii="Calibri" w:hAnsi="Calibri"/>
        </w:rPr>
        <w:t>0</w:t>
      </w:r>
      <w:r w:rsidR="00DD0A6A" w:rsidRPr="00197AA8">
        <w:rPr>
          <w:rFonts w:ascii="Calibri" w:hAnsi="Calibri"/>
        </w:rPr>
        <w:t>0 tot 09:</w:t>
      </w:r>
      <w:r w:rsidR="006176A8" w:rsidRPr="00197AA8">
        <w:rPr>
          <w:rFonts w:ascii="Calibri" w:hAnsi="Calibri"/>
        </w:rPr>
        <w:t>0</w:t>
      </w:r>
      <w:r w:rsidR="00DD0A6A" w:rsidRPr="00197AA8">
        <w:rPr>
          <w:rFonts w:ascii="Calibri" w:hAnsi="Calibri"/>
        </w:rPr>
        <w:t>0 uur en van 1</w:t>
      </w:r>
      <w:r w:rsidR="00E56CF6" w:rsidRPr="00197AA8">
        <w:rPr>
          <w:rFonts w:ascii="Calibri" w:hAnsi="Calibri"/>
        </w:rPr>
        <w:t>6</w:t>
      </w:r>
      <w:r w:rsidR="00DD0A6A" w:rsidRPr="00197AA8">
        <w:rPr>
          <w:rFonts w:ascii="Calibri" w:hAnsi="Calibri"/>
        </w:rPr>
        <w:t>:</w:t>
      </w:r>
      <w:r w:rsidR="00E56CF6" w:rsidRPr="00197AA8">
        <w:rPr>
          <w:rFonts w:ascii="Calibri" w:hAnsi="Calibri"/>
        </w:rPr>
        <w:t>0</w:t>
      </w:r>
      <w:r w:rsidR="00DD0A6A" w:rsidRPr="00197AA8">
        <w:rPr>
          <w:rFonts w:ascii="Calibri" w:hAnsi="Calibri"/>
        </w:rPr>
        <w:t>0 tot 1</w:t>
      </w:r>
      <w:r w:rsidR="006108C8" w:rsidRPr="00197AA8">
        <w:rPr>
          <w:rFonts w:ascii="Calibri" w:hAnsi="Calibri"/>
        </w:rPr>
        <w:t>8</w:t>
      </w:r>
      <w:r w:rsidR="00DD0A6A" w:rsidRPr="00197AA8">
        <w:rPr>
          <w:rFonts w:ascii="Calibri" w:hAnsi="Calibri"/>
        </w:rPr>
        <w:t>:</w:t>
      </w:r>
      <w:r w:rsidR="00E56CF6" w:rsidRPr="00197AA8">
        <w:rPr>
          <w:rFonts w:ascii="Calibri" w:hAnsi="Calibri"/>
        </w:rPr>
        <w:t>0</w:t>
      </w:r>
      <w:r w:rsidR="00DD0A6A" w:rsidRPr="00197AA8">
        <w:rPr>
          <w:rFonts w:ascii="Calibri" w:hAnsi="Calibri"/>
        </w:rPr>
        <w:t>0 uur</w:t>
      </w:r>
      <w:r w:rsidR="00816E2C">
        <w:rPr>
          <w:rFonts w:ascii="Calibri" w:hAnsi="Calibri"/>
        </w:rPr>
        <w:t>.</w:t>
      </w:r>
      <w:r w:rsidR="0071586C" w:rsidRPr="00767823">
        <w:rPr>
          <w:rFonts w:ascii="Calibri" w:hAnsi="Calibri"/>
        </w:rPr>
        <w:t xml:space="preserve"> </w:t>
      </w:r>
      <w:r w:rsidR="00DD0A6A" w:rsidRPr="00767823">
        <w:rPr>
          <w:rFonts w:ascii="Calibri" w:hAnsi="Calibri"/>
        </w:rPr>
        <w:t xml:space="preserve">De </w:t>
      </w:r>
      <w:r w:rsidR="004D7CBC" w:rsidRPr="00767823">
        <w:rPr>
          <w:rFonts w:ascii="Calibri" w:hAnsi="Calibri"/>
        </w:rPr>
        <w:t>aannemer</w:t>
      </w:r>
      <w:r w:rsidR="00DD0A6A" w:rsidRPr="00767823">
        <w:rPr>
          <w:rFonts w:ascii="Calibri" w:hAnsi="Calibri"/>
        </w:rPr>
        <w:t xml:space="preserve"> kan aan het werken buiten de gebruikelijke werktijden geen rechten ontlenen op bijbetaling.</w:t>
      </w:r>
    </w:p>
    <w:p w14:paraId="20F1C4A6" w14:textId="77777777" w:rsidR="00DD0A6A" w:rsidRPr="00767823" w:rsidRDefault="00DD0A6A" w:rsidP="00DD0A6A">
      <w:pPr>
        <w:ind w:left="705"/>
        <w:rPr>
          <w:rFonts w:ascii="Calibri" w:hAnsi="Calibri"/>
        </w:rPr>
      </w:pPr>
    </w:p>
    <w:p w14:paraId="7611C83A" w14:textId="45BA7FE3" w:rsidR="003B6B24" w:rsidRDefault="00A00516" w:rsidP="00A926E8">
      <w:pPr>
        <w:ind w:left="705" w:hanging="705"/>
        <w:rPr>
          <w:rFonts w:ascii="Calibri" w:hAnsi="Calibri"/>
        </w:rPr>
      </w:pPr>
      <w:r>
        <w:rPr>
          <w:rFonts w:ascii="Calibri" w:hAnsi="Calibri"/>
        </w:rPr>
        <w:t>7</w:t>
      </w:r>
      <w:r w:rsidR="00DD0A6A" w:rsidRPr="00767823">
        <w:rPr>
          <w:rFonts w:ascii="Calibri" w:hAnsi="Calibri"/>
        </w:rPr>
        <w:tab/>
      </w:r>
      <w:r w:rsidR="00866ED8" w:rsidRPr="00767823">
        <w:rPr>
          <w:rFonts w:ascii="Calibri" w:hAnsi="Calibri"/>
        </w:rPr>
        <w:t>Indien h</w:t>
      </w:r>
      <w:r w:rsidR="00DD0A6A" w:rsidRPr="00767823">
        <w:rPr>
          <w:rFonts w:ascii="Calibri" w:hAnsi="Calibri"/>
        </w:rPr>
        <w:t>e</w:t>
      </w:r>
      <w:r w:rsidR="00866ED8" w:rsidRPr="00767823">
        <w:rPr>
          <w:rFonts w:ascii="Calibri" w:hAnsi="Calibri"/>
        </w:rPr>
        <w:t>t</w:t>
      </w:r>
      <w:r w:rsidR="00DD0A6A" w:rsidRPr="00767823">
        <w:rPr>
          <w:rFonts w:ascii="Calibri" w:hAnsi="Calibri"/>
        </w:rPr>
        <w:t xml:space="preserve"> </w:t>
      </w:r>
      <w:r w:rsidR="00866ED8" w:rsidRPr="00767823">
        <w:rPr>
          <w:rFonts w:ascii="Calibri" w:hAnsi="Calibri"/>
        </w:rPr>
        <w:t>toestel</w:t>
      </w:r>
      <w:r w:rsidR="00DD0A6A" w:rsidRPr="00767823">
        <w:rPr>
          <w:rFonts w:ascii="Calibri" w:hAnsi="Calibri"/>
        </w:rPr>
        <w:t xml:space="preserve"> als gevolg </w:t>
      </w:r>
      <w:r w:rsidR="00132B47">
        <w:rPr>
          <w:rFonts w:ascii="Calibri" w:hAnsi="Calibri"/>
        </w:rPr>
        <w:t>een fatale storing ondervindt,</w:t>
      </w:r>
      <w:r w:rsidR="00DD0A6A" w:rsidRPr="00767823">
        <w:rPr>
          <w:rFonts w:ascii="Calibri" w:hAnsi="Calibri"/>
        </w:rPr>
        <w:t xml:space="preserve"> dien</w:t>
      </w:r>
      <w:r w:rsidR="00866ED8" w:rsidRPr="00767823">
        <w:rPr>
          <w:rFonts w:ascii="Calibri" w:hAnsi="Calibri"/>
        </w:rPr>
        <w:t xml:space="preserve">t ook tijdens de in artikel </w:t>
      </w:r>
      <w:r w:rsidR="00ED18D7">
        <w:rPr>
          <w:rFonts w:ascii="Calibri" w:hAnsi="Calibri"/>
        </w:rPr>
        <w:t xml:space="preserve">2 lid </w:t>
      </w:r>
      <w:r w:rsidR="00495816">
        <w:rPr>
          <w:rFonts w:ascii="Calibri" w:hAnsi="Calibri"/>
        </w:rPr>
        <w:t>6</w:t>
      </w:r>
      <w:r w:rsidR="00ED18D7">
        <w:rPr>
          <w:rFonts w:ascii="Calibri" w:hAnsi="Calibri"/>
        </w:rPr>
        <w:t xml:space="preserve"> </w:t>
      </w:r>
      <w:r w:rsidR="00DD0A6A" w:rsidRPr="00767823">
        <w:rPr>
          <w:rFonts w:ascii="Calibri" w:hAnsi="Calibri"/>
        </w:rPr>
        <w:t>genoemde</w:t>
      </w:r>
      <w:r w:rsidR="00866ED8" w:rsidRPr="00767823">
        <w:rPr>
          <w:rFonts w:ascii="Calibri" w:hAnsi="Calibri"/>
        </w:rPr>
        <w:t xml:space="preserve"> perioden gewerkt te worden om h</w:t>
      </w:r>
      <w:r w:rsidR="00DD0A6A" w:rsidRPr="00767823">
        <w:rPr>
          <w:rFonts w:ascii="Calibri" w:hAnsi="Calibri"/>
        </w:rPr>
        <w:t>e</w:t>
      </w:r>
      <w:r w:rsidR="00866ED8" w:rsidRPr="00767823">
        <w:rPr>
          <w:rFonts w:ascii="Calibri" w:hAnsi="Calibri"/>
        </w:rPr>
        <w:t>t</w:t>
      </w:r>
      <w:r w:rsidR="00DD0A6A" w:rsidRPr="00767823">
        <w:rPr>
          <w:rFonts w:ascii="Calibri" w:hAnsi="Calibri"/>
        </w:rPr>
        <w:t xml:space="preserve"> </w:t>
      </w:r>
      <w:r w:rsidR="00866ED8" w:rsidRPr="00767823">
        <w:rPr>
          <w:rFonts w:ascii="Calibri" w:hAnsi="Calibri"/>
        </w:rPr>
        <w:t>toestel</w:t>
      </w:r>
      <w:r w:rsidR="00DD0A6A" w:rsidRPr="00767823">
        <w:rPr>
          <w:rFonts w:ascii="Calibri" w:hAnsi="Calibri"/>
        </w:rPr>
        <w:t xml:space="preserve"> zo snel mogelijk in bedrijf te kunnen stellen.</w:t>
      </w:r>
      <w:r w:rsidR="00132B47">
        <w:rPr>
          <w:rFonts w:ascii="Calibri" w:hAnsi="Calibri"/>
        </w:rPr>
        <w:t xml:space="preserve"> </w:t>
      </w:r>
      <w:r w:rsidR="00132B47" w:rsidRPr="00132B47">
        <w:rPr>
          <w:rFonts w:ascii="Calibri" w:hAnsi="Calibri"/>
        </w:rPr>
        <w:t xml:space="preserve">Onder fatale storingen worden verstaan alle storingen, die een verkeersonveilige situatie tot gevolg hebben, zoals een </w:t>
      </w:r>
      <w:proofErr w:type="spellStart"/>
      <w:r w:rsidR="00132B47" w:rsidRPr="00132B47">
        <w:rPr>
          <w:rFonts w:ascii="Calibri" w:hAnsi="Calibri"/>
        </w:rPr>
        <w:t>geelknipperende</w:t>
      </w:r>
      <w:proofErr w:type="spellEnd"/>
      <w:r w:rsidR="00132B47" w:rsidRPr="00132B47">
        <w:rPr>
          <w:rFonts w:ascii="Calibri" w:hAnsi="Calibri"/>
        </w:rPr>
        <w:t xml:space="preserve"> of gedoofde verkeersregelinstallatie</w:t>
      </w:r>
      <w:r w:rsidR="00132B47">
        <w:rPr>
          <w:rFonts w:ascii="Calibri" w:hAnsi="Calibri"/>
        </w:rPr>
        <w:t>,</w:t>
      </w:r>
      <w:r w:rsidR="00132B47" w:rsidRPr="00132B47">
        <w:rPr>
          <w:rFonts w:ascii="Calibri" w:hAnsi="Calibri"/>
        </w:rPr>
        <w:t xml:space="preserve"> of waar bij een verkeerslantaarn gelijktijdig twee of meer kleuren worden aangestuurd. </w:t>
      </w:r>
    </w:p>
    <w:p w14:paraId="233B548E" w14:textId="77777777" w:rsidR="003B6B24" w:rsidRPr="00767823" w:rsidRDefault="003B6B24" w:rsidP="003B6B24">
      <w:pPr>
        <w:rPr>
          <w:rFonts w:ascii="Calibri" w:hAnsi="Calibri"/>
        </w:rPr>
      </w:pPr>
    </w:p>
    <w:p w14:paraId="36278C40" w14:textId="64028CDC" w:rsidR="003B6B24" w:rsidRPr="00767823" w:rsidRDefault="00A00516" w:rsidP="00E65C9B">
      <w:pPr>
        <w:ind w:left="705" w:hanging="705"/>
        <w:rPr>
          <w:rFonts w:ascii="Calibri" w:hAnsi="Calibri"/>
        </w:rPr>
      </w:pPr>
      <w:r>
        <w:rPr>
          <w:rFonts w:ascii="Calibri" w:hAnsi="Calibri"/>
        </w:rPr>
        <w:t>8</w:t>
      </w:r>
      <w:r w:rsidR="00DD0A6A" w:rsidRPr="00767823">
        <w:rPr>
          <w:rFonts w:ascii="Calibri" w:hAnsi="Calibri"/>
        </w:rPr>
        <w:tab/>
      </w:r>
      <w:r w:rsidR="003B6B24" w:rsidRPr="00767823">
        <w:rPr>
          <w:rFonts w:ascii="Calibri" w:hAnsi="Calibri"/>
        </w:rPr>
        <w:t>De periode waarbij de verkeerslantaarns gedoofd zijn c.q. op</w:t>
      </w:r>
      <w:r w:rsidR="00E65C9B" w:rsidRPr="00767823">
        <w:rPr>
          <w:rFonts w:ascii="Calibri" w:hAnsi="Calibri"/>
        </w:rPr>
        <w:t xml:space="preserve"> </w:t>
      </w:r>
      <w:r w:rsidR="003B6B24" w:rsidRPr="00767823">
        <w:rPr>
          <w:rFonts w:ascii="Calibri" w:hAnsi="Calibri"/>
        </w:rPr>
        <w:t>geelknipperen staan dient zo kort mogelijk te zijn.</w:t>
      </w:r>
    </w:p>
    <w:p w14:paraId="263C43BA" w14:textId="77777777" w:rsidR="003B6B24" w:rsidRPr="00767823" w:rsidRDefault="003B6B24" w:rsidP="003B6B24">
      <w:pPr>
        <w:rPr>
          <w:rFonts w:ascii="Calibri" w:hAnsi="Calibri"/>
        </w:rPr>
      </w:pPr>
    </w:p>
    <w:p w14:paraId="70FEED31" w14:textId="278F1135" w:rsidR="00DD0A6A" w:rsidRPr="00767823" w:rsidRDefault="00A00516" w:rsidP="00DD0A6A">
      <w:pPr>
        <w:ind w:left="705" w:hanging="705"/>
        <w:rPr>
          <w:rFonts w:ascii="Calibri" w:hAnsi="Calibri"/>
        </w:rPr>
      </w:pPr>
      <w:r>
        <w:rPr>
          <w:rFonts w:ascii="Calibri" w:hAnsi="Calibri"/>
        </w:rPr>
        <w:t>9</w:t>
      </w:r>
      <w:r w:rsidR="00DD0A6A" w:rsidRPr="00767823">
        <w:rPr>
          <w:rFonts w:ascii="Calibri" w:hAnsi="Calibri"/>
        </w:rPr>
        <w:tab/>
        <w:t xml:space="preserve">Indien een nog regelende verkeersregelinstallatie voor langere tijd op geel knipperen dan wel gedoofd geschakeld moet worden om een storing te kunnen oplossen, en dit vanwege de verkeersveiligheid niet wenselijk is, kan de opdrachtgever eisen dat deze werkzaamheden buiten de gebruikelijke werktijden worden uitgevoerd. De </w:t>
      </w:r>
      <w:r w:rsidR="004D7CBC" w:rsidRPr="00767823">
        <w:rPr>
          <w:rFonts w:ascii="Calibri" w:hAnsi="Calibri"/>
        </w:rPr>
        <w:t>aannemer</w:t>
      </w:r>
      <w:r w:rsidR="00DD0A6A" w:rsidRPr="00767823">
        <w:rPr>
          <w:rFonts w:ascii="Calibri" w:hAnsi="Calibri"/>
        </w:rPr>
        <w:t xml:space="preserve"> kan aan het werken buiten de gebruikelijke werktijden geen rechten ontlenen op bijbetaling.</w:t>
      </w:r>
    </w:p>
    <w:p w14:paraId="7EDE5A99" w14:textId="77777777" w:rsidR="00DD0A6A" w:rsidRPr="00767823" w:rsidRDefault="00DD0A6A" w:rsidP="003B6B24">
      <w:pPr>
        <w:rPr>
          <w:rFonts w:ascii="Calibri" w:hAnsi="Calibri"/>
        </w:rPr>
      </w:pPr>
    </w:p>
    <w:p w14:paraId="33468BB4" w14:textId="3FA14577" w:rsidR="00DD0A6A" w:rsidRPr="00767823" w:rsidRDefault="00A00516" w:rsidP="00DD0A6A">
      <w:pPr>
        <w:ind w:left="705" w:hanging="705"/>
        <w:rPr>
          <w:rFonts w:ascii="Calibri" w:hAnsi="Calibri"/>
        </w:rPr>
      </w:pPr>
      <w:r>
        <w:rPr>
          <w:rFonts w:ascii="Calibri" w:hAnsi="Calibri"/>
        </w:rPr>
        <w:t>10</w:t>
      </w:r>
      <w:r w:rsidR="00DD0A6A" w:rsidRPr="00767823">
        <w:rPr>
          <w:rFonts w:ascii="Calibri" w:hAnsi="Calibri"/>
        </w:rPr>
        <w:tab/>
        <w:t xml:space="preserve">De </w:t>
      </w:r>
      <w:r w:rsidR="004D7CBC" w:rsidRPr="00767823">
        <w:rPr>
          <w:rFonts w:ascii="Calibri" w:hAnsi="Calibri"/>
        </w:rPr>
        <w:t>aannemer</w:t>
      </w:r>
      <w:r w:rsidR="00DD0A6A" w:rsidRPr="00767823">
        <w:rPr>
          <w:rFonts w:ascii="Calibri" w:hAnsi="Calibri"/>
        </w:rPr>
        <w:t xml:space="preserve"> dient storingsmeldingen gedurende 24 uur per etmaal op één telefoonnummer te kunnen ontvangen</w:t>
      </w:r>
      <w:r w:rsidR="00E810A3">
        <w:rPr>
          <w:rFonts w:ascii="Calibri" w:hAnsi="Calibri"/>
        </w:rPr>
        <w:t xml:space="preserve">, namelijk: </w:t>
      </w:r>
      <w:r w:rsidR="00E810A3" w:rsidRPr="0074312D">
        <w:rPr>
          <w:rFonts w:ascii="Calibri" w:hAnsi="Calibri"/>
          <w:highlight w:val="yellow"/>
        </w:rPr>
        <w:t>&lt;in te vullen door aannemer&gt;</w:t>
      </w:r>
      <w:r w:rsidR="00E810A3">
        <w:rPr>
          <w:rFonts w:ascii="Calibri" w:hAnsi="Calibri"/>
        </w:rPr>
        <w:t>.</w:t>
      </w:r>
    </w:p>
    <w:p w14:paraId="79F5E595" w14:textId="1CBCA822" w:rsidR="00E810A3" w:rsidRPr="00E810A3" w:rsidRDefault="00DD0A6A" w:rsidP="00E810A3">
      <w:pPr>
        <w:pStyle w:val="Lijstalinea"/>
        <w:numPr>
          <w:ilvl w:val="0"/>
          <w:numId w:val="37"/>
        </w:numPr>
        <w:rPr>
          <w:rFonts w:ascii="Calibri" w:hAnsi="Calibri"/>
        </w:rPr>
      </w:pPr>
      <w:r w:rsidRPr="00E810A3">
        <w:rPr>
          <w:rFonts w:ascii="Calibri" w:hAnsi="Calibri"/>
          <w:u w:val="single"/>
        </w:rPr>
        <w:t>Tijdens kantoortijden</w:t>
      </w:r>
      <w:r w:rsidRPr="00E810A3">
        <w:rPr>
          <w:rFonts w:ascii="Calibri" w:hAnsi="Calibri"/>
        </w:rPr>
        <w:t xml:space="preserve"> zullen storingen door de </w:t>
      </w:r>
      <w:r w:rsidR="004E19EC" w:rsidRPr="00E810A3">
        <w:rPr>
          <w:rFonts w:ascii="Calibri" w:hAnsi="Calibri"/>
        </w:rPr>
        <w:t>directie</w:t>
      </w:r>
      <w:r w:rsidRPr="00E810A3">
        <w:rPr>
          <w:rFonts w:ascii="Calibri" w:hAnsi="Calibri"/>
        </w:rPr>
        <w:t xml:space="preserve"> </w:t>
      </w:r>
      <w:r w:rsidR="00BA5311" w:rsidRPr="00E810A3">
        <w:rPr>
          <w:rFonts w:ascii="Calibri" w:hAnsi="Calibri"/>
        </w:rPr>
        <w:t xml:space="preserve">of diens onderhoudsaannemer </w:t>
      </w:r>
      <w:r w:rsidRPr="00E810A3">
        <w:rPr>
          <w:rFonts w:ascii="Calibri" w:hAnsi="Calibri"/>
        </w:rPr>
        <w:t>gemeld worden.</w:t>
      </w:r>
    </w:p>
    <w:p w14:paraId="5B976A7D" w14:textId="77777777" w:rsidR="00E810A3" w:rsidRPr="00E810A3" w:rsidRDefault="00DD0A6A" w:rsidP="00E810A3">
      <w:pPr>
        <w:pStyle w:val="Lijstalinea"/>
        <w:numPr>
          <w:ilvl w:val="0"/>
          <w:numId w:val="37"/>
        </w:numPr>
        <w:rPr>
          <w:rFonts w:ascii="Calibri" w:hAnsi="Calibri"/>
        </w:rPr>
      </w:pPr>
      <w:r w:rsidRPr="00E810A3">
        <w:rPr>
          <w:rFonts w:ascii="Calibri" w:hAnsi="Calibri"/>
          <w:u w:val="single"/>
        </w:rPr>
        <w:t>Buiten kantoortijden</w:t>
      </w:r>
      <w:r w:rsidRPr="00E810A3">
        <w:rPr>
          <w:rFonts w:ascii="Calibri" w:hAnsi="Calibri"/>
        </w:rPr>
        <w:t xml:space="preserve"> zullen slechts calami</w:t>
      </w:r>
      <w:r w:rsidR="001C4129" w:rsidRPr="00E810A3">
        <w:rPr>
          <w:rFonts w:ascii="Calibri" w:hAnsi="Calibri"/>
        </w:rPr>
        <w:t>teiten</w:t>
      </w:r>
      <w:r w:rsidR="004E19EC" w:rsidRPr="00E810A3">
        <w:rPr>
          <w:rFonts w:ascii="Calibri" w:hAnsi="Calibri"/>
        </w:rPr>
        <w:t xml:space="preserve"> namens de directie </w:t>
      </w:r>
      <w:r w:rsidRPr="00E810A3">
        <w:rPr>
          <w:rFonts w:ascii="Calibri" w:hAnsi="Calibri"/>
        </w:rPr>
        <w:t>worden gemeld.</w:t>
      </w:r>
      <w:r w:rsidR="00E810A3" w:rsidRPr="00E810A3">
        <w:rPr>
          <w:rFonts w:ascii="Calibri" w:hAnsi="Calibri"/>
        </w:rPr>
        <w:t xml:space="preserve"> </w:t>
      </w:r>
    </w:p>
    <w:p w14:paraId="135BC422" w14:textId="77777777" w:rsidR="00E810A3" w:rsidRDefault="00E810A3" w:rsidP="00E810A3">
      <w:pPr>
        <w:ind w:left="705"/>
        <w:rPr>
          <w:rFonts w:ascii="Calibri" w:hAnsi="Calibri"/>
        </w:rPr>
      </w:pPr>
    </w:p>
    <w:p w14:paraId="7FB5E4C4" w14:textId="4B7C9F04" w:rsidR="00E810A3" w:rsidRPr="00E810A3" w:rsidRDefault="00E810A3" w:rsidP="00E810A3">
      <w:pPr>
        <w:ind w:left="705"/>
        <w:rPr>
          <w:rFonts w:ascii="Calibri" w:hAnsi="Calibri"/>
        </w:rPr>
      </w:pPr>
      <w:r w:rsidRPr="00E810A3">
        <w:rPr>
          <w:rFonts w:ascii="Calibri" w:hAnsi="Calibri"/>
        </w:rPr>
        <w:lastRenderedPageBreak/>
        <w:t xml:space="preserve">Onder ‘calamiteiten’ verstaan we alle storingen die een verkeersonveilige situatie tot gevolg hebben, </w:t>
      </w:r>
      <w:r w:rsidR="009A4368">
        <w:rPr>
          <w:rFonts w:ascii="Calibri" w:hAnsi="Calibri"/>
        </w:rPr>
        <w:t xml:space="preserve">hieronder verstaan we in ieder geval: </w:t>
      </w:r>
    </w:p>
    <w:p w14:paraId="07D073CF" w14:textId="0BB299B0" w:rsidR="00E810A3" w:rsidRDefault="00E810A3" w:rsidP="00E810A3">
      <w:pPr>
        <w:pStyle w:val="Lijstalinea"/>
        <w:numPr>
          <w:ilvl w:val="0"/>
          <w:numId w:val="19"/>
        </w:numPr>
        <w:rPr>
          <w:rFonts w:ascii="Calibri" w:hAnsi="Calibri"/>
        </w:rPr>
      </w:pPr>
      <w:r>
        <w:rPr>
          <w:rFonts w:ascii="Calibri" w:hAnsi="Calibri"/>
        </w:rPr>
        <w:t>E</w:t>
      </w:r>
      <w:r w:rsidRPr="00E810A3">
        <w:rPr>
          <w:rFonts w:ascii="Calibri" w:hAnsi="Calibri"/>
        </w:rPr>
        <w:t xml:space="preserve">en </w:t>
      </w:r>
      <w:r>
        <w:rPr>
          <w:rFonts w:ascii="Calibri" w:hAnsi="Calibri"/>
        </w:rPr>
        <w:t xml:space="preserve">ongeplande </w:t>
      </w:r>
      <w:r w:rsidR="009A4368">
        <w:rPr>
          <w:rFonts w:ascii="Calibri" w:hAnsi="Calibri"/>
        </w:rPr>
        <w:t xml:space="preserve">toestand van de </w:t>
      </w:r>
      <w:r w:rsidR="009A4368" w:rsidRPr="00E810A3">
        <w:rPr>
          <w:rFonts w:ascii="Calibri" w:hAnsi="Calibri"/>
        </w:rPr>
        <w:t>verkeersregelinstallatie</w:t>
      </w:r>
      <w:r w:rsidR="009A4368">
        <w:rPr>
          <w:rFonts w:ascii="Calibri" w:hAnsi="Calibri"/>
        </w:rPr>
        <w:t xml:space="preserve">: </w:t>
      </w:r>
      <w:r>
        <w:rPr>
          <w:rFonts w:ascii="Calibri" w:hAnsi="Calibri"/>
        </w:rPr>
        <w:t xml:space="preserve">alles rood, </w:t>
      </w:r>
      <w:proofErr w:type="spellStart"/>
      <w:r w:rsidRPr="00E810A3">
        <w:rPr>
          <w:rFonts w:ascii="Calibri" w:hAnsi="Calibri"/>
        </w:rPr>
        <w:t>geelknipperende</w:t>
      </w:r>
      <w:proofErr w:type="spellEnd"/>
      <w:r w:rsidRPr="00E810A3">
        <w:rPr>
          <w:rFonts w:ascii="Calibri" w:hAnsi="Calibri"/>
        </w:rPr>
        <w:t xml:space="preserve"> of gedoofd</w:t>
      </w:r>
      <w:r>
        <w:rPr>
          <w:rFonts w:ascii="Calibri" w:hAnsi="Calibri"/>
        </w:rPr>
        <w:t>;</w:t>
      </w:r>
    </w:p>
    <w:p w14:paraId="79988155" w14:textId="387C68D0" w:rsidR="00E810A3" w:rsidRDefault="00E810A3" w:rsidP="00E810A3">
      <w:pPr>
        <w:pStyle w:val="Lijstalinea"/>
        <w:numPr>
          <w:ilvl w:val="0"/>
          <w:numId w:val="19"/>
        </w:numPr>
        <w:rPr>
          <w:rFonts w:ascii="Calibri" w:hAnsi="Calibri"/>
        </w:rPr>
      </w:pPr>
      <w:r>
        <w:rPr>
          <w:rFonts w:ascii="Calibri" w:hAnsi="Calibri"/>
        </w:rPr>
        <w:t xml:space="preserve">Een situatie </w:t>
      </w:r>
      <w:r w:rsidRPr="00E810A3">
        <w:rPr>
          <w:rFonts w:ascii="Calibri" w:hAnsi="Calibri"/>
        </w:rPr>
        <w:t>waar bij een verkeerslantaarn gelijktijdig twee of meer kleuren aanstuur</w:t>
      </w:r>
      <w:r w:rsidR="009A4368">
        <w:rPr>
          <w:rFonts w:ascii="Calibri" w:hAnsi="Calibri"/>
        </w:rPr>
        <w:t>t</w:t>
      </w:r>
      <w:r>
        <w:rPr>
          <w:rFonts w:ascii="Calibri" w:hAnsi="Calibri"/>
        </w:rPr>
        <w:t>;</w:t>
      </w:r>
    </w:p>
    <w:p w14:paraId="1EB86937" w14:textId="4FFACFFF" w:rsidR="00E810A3" w:rsidRDefault="00E810A3" w:rsidP="00E810A3">
      <w:pPr>
        <w:pStyle w:val="Lijstalinea"/>
        <w:numPr>
          <w:ilvl w:val="0"/>
          <w:numId w:val="19"/>
        </w:numPr>
        <w:rPr>
          <w:rFonts w:ascii="Calibri" w:hAnsi="Calibri"/>
        </w:rPr>
      </w:pPr>
      <w:r>
        <w:rPr>
          <w:rFonts w:ascii="Calibri" w:hAnsi="Calibri"/>
        </w:rPr>
        <w:t>Een aanrijding;</w:t>
      </w:r>
    </w:p>
    <w:p w14:paraId="2A05128E" w14:textId="6A78288C" w:rsidR="00E810A3" w:rsidRPr="00E810A3" w:rsidRDefault="00E810A3" w:rsidP="00E810A3">
      <w:pPr>
        <w:pStyle w:val="Lijstalinea"/>
        <w:numPr>
          <w:ilvl w:val="0"/>
          <w:numId w:val="19"/>
        </w:numPr>
        <w:rPr>
          <w:rFonts w:ascii="Calibri" w:hAnsi="Calibri"/>
        </w:rPr>
      </w:pPr>
      <w:r>
        <w:rPr>
          <w:rFonts w:ascii="Calibri" w:hAnsi="Calibri"/>
        </w:rPr>
        <w:t xml:space="preserve">Een </w:t>
      </w:r>
      <w:proofErr w:type="spellStart"/>
      <w:r>
        <w:rPr>
          <w:rFonts w:ascii="Calibri" w:hAnsi="Calibri"/>
        </w:rPr>
        <w:t>vastloper</w:t>
      </w:r>
      <w:proofErr w:type="spellEnd"/>
      <w:r>
        <w:rPr>
          <w:rFonts w:ascii="Calibri" w:hAnsi="Calibri"/>
        </w:rPr>
        <w:t xml:space="preserve"> in de regelautomaat/software.</w:t>
      </w:r>
    </w:p>
    <w:p w14:paraId="29BEFCDC" w14:textId="77777777" w:rsidR="00E810A3" w:rsidRPr="00767823" w:rsidRDefault="00E810A3" w:rsidP="00E810A3">
      <w:pPr>
        <w:ind w:left="705"/>
        <w:rPr>
          <w:rFonts w:ascii="Calibri" w:hAnsi="Calibri"/>
        </w:rPr>
      </w:pPr>
    </w:p>
    <w:p w14:paraId="2FD17A2F" w14:textId="111228C0" w:rsidR="00831C77" w:rsidRPr="00767823" w:rsidRDefault="004E19EC" w:rsidP="00A45EB5">
      <w:pPr>
        <w:ind w:left="705" w:hanging="705"/>
        <w:rPr>
          <w:rFonts w:ascii="Calibri" w:hAnsi="Calibri"/>
        </w:rPr>
      </w:pPr>
      <w:r w:rsidRPr="00767823">
        <w:rPr>
          <w:rFonts w:ascii="Calibri" w:hAnsi="Calibri"/>
        </w:rPr>
        <w:t>1</w:t>
      </w:r>
      <w:r w:rsidR="00A00516">
        <w:rPr>
          <w:rFonts w:ascii="Calibri" w:hAnsi="Calibri"/>
        </w:rPr>
        <w:t>1</w:t>
      </w:r>
      <w:r w:rsidR="0044183E" w:rsidRPr="00767823">
        <w:rPr>
          <w:rFonts w:ascii="Calibri" w:hAnsi="Calibri"/>
        </w:rPr>
        <w:tab/>
        <w:t xml:space="preserve">Na een storingsmelding </w:t>
      </w:r>
      <w:r w:rsidRPr="00767823">
        <w:rPr>
          <w:rFonts w:ascii="Calibri" w:hAnsi="Calibri"/>
        </w:rPr>
        <w:t>geda</w:t>
      </w:r>
      <w:r w:rsidR="0044183E" w:rsidRPr="00767823">
        <w:rPr>
          <w:rFonts w:ascii="Calibri" w:hAnsi="Calibri"/>
        </w:rPr>
        <w:t xml:space="preserve">an </w:t>
      </w:r>
      <w:r w:rsidRPr="00767823">
        <w:rPr>
          <w:rFonts w:ascii="Calibri" w:hAnsi="Calibri"/>
        </w:rPr>
        <w:t xml:space="preserve">door </w:t>
      </w:r>
      <w:r w:rsidR="0044183E" w:rsidRPr="00767823">
        <w:rPr>
          <w:rFonts w:ascii="Calibri" w:hAnsi="Calibri"/>
        </w:rPr>
        <w:t xml:space="preserve">de </w:t>
      </w:r>
      <w:r w:rsidRPr="00767823">
        <w:rPr>
          <w:rFonts w:ascii="Calibri" w:hAnsi="Calibri"/>
        </w:rPr>
        <w:t>directie</w:t>
      </w:r>
      <w:r w:rsidR="0044183E" w:rsidRPr="00767823">
        <w:rPr>
          <w:rFonts w:ascii="Calibri" w:hAnsi="Calibri"/>
        </w:rPr>
        <w:t xml:space="preserve"> </w:t>
      </w:r>
      <w:r w:rsidR="00A45EB5">
        <w:rPr>
          <w:rFonts w:ascii="Calibri" w:hAnsi="Calibri"/>
        </w:rPr>
        <w:t xml:space="preserve">of diens onderhoudsaannemer </w:t>
      </w:r>
      <w:r w:rsidR="001C4129" w:rsidRPr="00767823">
        <w:rPr>
          <w:rFonts w:ascii="Calibri" w:hAnsi="Calibri"/>
        </w:rPr>
        <w:t>dient</w:t>
      </w:r>
      <w:r w:rsidR="0044183E" w:rsidRPr="00767823">
        <w:rPr>
          <w:rFonts w:ascii="Calibri" w:hAnsi="Calibri"/>
        </w:rPr>
        <w:t xml:space="preserve"> de </w:t>
      </w:r>
      <w:r w:rsidR="004D7CBC" w:rsidRPr="00767823">
        <w:rPr>
          <w:rFonts w:ascii="Calibri" w:hAnsi="Calibri"/>
        </w:rPr>
        <w:t>aannemer</w:t>
      </w:r>
      <w:r w:rsidR="0044183E" w:rsidRPr="00767823">
        <w:rPr>
          <w:rFonts w:ascii="Calibri" w:hAnsi="Calibri"/>
        </w:rPr>
        <w:t xml:space="preserve"> </w:t>
      </w:r>
      <w:r w:rsidR="00831C77" w:rsidRPr="00767823">
        <w:rPr>
          <w:rFonts w:ascii="Calibri" w:hAnsi="Calibri"/>
        </w:rPr>
        <w:t>als volgt te handelen.</w:t>
      </w:r>
    </w:p>
    <w:p w14:paraId="1435A72B" w14:textId="28AB3226" w:rsidR="00021919" w:rsidRDefault="00831C77" w:rsidP="00021919">
      <w:pPr>
        <w:pStyle w:val="Lijstalinea"/>
        <w:numPr>
          <w:ilvl w:val="0"/>
          <w:numId w:val="26"/>
        </w:numPr>
        <w:rPr>
          <w:rFonts w:ascii="Calibri" w:hAnsi="Calibri"/>
        </w:rPr>
      </w:pPr>
      <w:r w:rsidRPr="00021919">
        <w:rPr>
          <w:rFonts w:ascii="Calibri" w:hAnsi="Calibri"/>
        </w:rPr>
        <w:t xml:space="preserve">Indien de regeling buiten bedrijf is, dient de aannemer aantoonbaar uiterlijk binnen </w:t>
      </w:r>
      <w:r w:rsidR="00197AA8" w:rsidRPr="0074312D">
        <w:rPr>
          <w:rFonts w:ascii="Calibri" w:hAnsi="Calibri"/>
          <w:u w:val="single"/>
        </w:rPr>
        <w:t>4</w:t>
      </w:r>
      <w:r w:rsidR="009E0134" w:rsidRPr="0074312D">
        <w:rPr>
          <w:rFonts w:ascii="Calibri" w:hAnsi="Calibri"/>
          <w:u w:val="single"/>
        </w:rPr>
        <w:t xml:space="preserve"> </w:t>
      </w:r>
      <w:r w:rsidRPr="0074312D">
        <w:rPr>
          <w:rFonts w:ascii="Calibri" w:hAnsi="Calibri"/>
          <w:u w:val="single"/>
        </w:rPr>
        <w:t>u</w:t>
      </w:r>
      <w:r w:rsidR="00197AA8" w:rsidRPr="0074312D">
        <w:rPr>
          <w:rFonts w:ascii="Calibri" w:hAnsi="Calibri"/>
          <w:u w:val="single"/>
        </w:rPr>
        <w:t xml:space="preserve">ur </w:t>
      </w:r>
      <w:r w:rsidR="00FC3FBC" w:rsidRPr="00021919">
        <w:rPr>
          <w:rFonts w:ascii="Calibri" w:hAnsi="Calibri"/>
        </w:rPr>
        <w:t>(responsetijd)</w:t>
      </w:r>
      <w:r w:rsidRPr="00021919">
        <w:rPr>
          <w:rFonts w:ascii="Calibri" w:hAnsi="Calibri"/>
        </w:rPr>
        <w:t xml:space="preserve"> aan te vangen met het opheffen van de desbetreffende storing.</w:t>
      </w:r>
      <w:r w:rsidR="00021919" w:rsidRPr="00021919">
        <w:rPr>
          <w:rFonts w:ascii="Calibri" w:hAnsi="Calibri"/>
        </w:rPr>
        <w:t xml:space="preserve"> </w:t>
      </w:r>
      <w:r w:rsidR="0044183E" w:rsidRPr="00021919">
        <w:rPr>
          <w:rFonts w:ascii="Calibri" w:hAnsi="Calibri"/>
        </w:rPr>
        <w:t xml:space="preserve">Na </w:t>
      </w:r>
      <w:r w:rsidR="001C4129" w:rsidRPr="00021919">
        <w:rPr>
          <w:rFonts w:ascii="Calibri" w:hAnsi="Calibri"/>
        </w:rPr>
        <w:t>genoemde aanvang dient</w:t>
      </w:r>
      <w:r w:rsidR="0044183E" w:rsidRPr="00021919">
        <w:rPr>
          <w:rFonts w:ascii="Calibri" w:hAnsi="Calibri"/>
        </w:rPr>
        <w:t>, met inachtneming van het in de artikel</w:t>
      </w:r>
      <w:r w:rsidR="00ED18D7">
        <w:rPr>
          <w:rFonts w:ascii="Calibri" w:hAnsi="Calibri"/>
        </w:rPr>
        <w:t xml:space="preserve"> 2 lid</w:t>
      </w:r>
      <w:r w:rsidR="0044183E" w:rsidRPr="00021919">
        <w:rPr>
          <w:rFonts w:ascii="Calibri" w:hAnsi="Calibri"/>
        </w:rPr>
        <w:t xml:space="preserve"> </w:t>
      </w:r>
      <w:r w:rsidR="00495816">
        <w:rPr>
          <w:rFonts w:ascii="Calibri" w:hAnsi="Calibri"/>
        </w:rPr>
        <w:t>6</w:t>
      </w:r>
      <w:r w:rsidR="0044183E" w:rsidRPr="00021919">
        <w:rPr>
          <w:rFonts w:ascii="Calibri" w:hAnsi="Calibri"/>
        </w:rPr>
        <w:t xml:space="preserve"> </w:t>
      </w:r>
      <w:r w:rsidRPr="00021919">
        <w:rPr>
          <w:rFonts w:ascii="Calibri" w:hAnsi="Calibri"/>
        </w:rPr>
        <w:t>t/m</w:t>
      </w:r>
      <w:r w:rsidR="0044183E" w:rsidRPr="00021919">
        <w:rPr>
          <w:rFonts w:ascii="Calibri" w:hAnsi="Calibri"/>
        </w:rPr>
        <w:t xml:space="preserve"> </w:t>
      </w:r>
      <w:r w:rsidR="00495816">
        <w:rPr>
          <w:rFonts w:ascii="Calibri" w:hAnsi="Calibri"/>
        </w:rPr>
        <w:t>9</w:t>
      </w:r>
      <w:r w:rsidR="001C4129" w:rsidRPr="00021919">
        <w:rPr>
          <w:rFonts w:ascii="Calibri" w:hAnsi="Calibri"/>
        </w:rPr>
        <w:t xml:space="preserve"> gestelde</w:t>
      </w:r>
      <w:r w:rsidR="0044183E" w:rsidRPr="00021919">
        <w:rPr>
          <w:rFonts w:ascii="Calibri" w:hAnsi="Calibri"/>
        </w:rPr>
        <w:t>, doorgewerkt te worden aan het opheffen van de</w:t>
      </w:r>
      <w:r w:rsidR="001C4129" w:rsidRPr="00021919">
        <w:rPr>
          <w:rFonts w:ascii="Calibri" w:hAnsi="Calibri"/>
        </w:rPr>
        <w:t>ze</w:t>
      </w:r>
      <w:r w:rsidR="0044183E" w:rsidRPr="00021919">
        <w:rPr>
          <w:rFonts w:ascii="Calibri" w:hAnsi="Calibri"/>
        </w:rPr>
        <w:t xml:space="preserve"> storing.</w:t>
      </w:r>
      <w:r w:rsidR="00024B5A" w:rsidRPr="00021919">
        <w:rPr>
          <w:rFonts w:ascii="Calibri" w:hAnsi="Calibri"/>
        </w:rPr>
        <w:t xml:space="preserve"> Voor elk uur waarmee de genoemde termijn wordt overschreden wordt een boete opgelegd van €</w:t>
      </w:r>
      <w:r w:rsidR="00A45EB5" w:rsidRPr="00021919">
        <w:rPr>
          <w:rFonts w:ascii="Calibri" w:hAnsi="Calibri"/>
        </w:rPr>
        <w:t>5</w:t>
      </w:r>
      <w:r w:rsidR="00386668" w:rsidRPr="00021919">
        <w:rPr>
          <w:rFonts w:ascii="Calibri" w:hAnsi="Calibri"/>
        </w:rPr>
        <w:t>0</w:t>
      </w:r>
      <w:r w:rsidR="001C4129" w:rsidRPr="00021919">
        <w:rPr>
          <w:rFonts w:ascii="Calibri" w:hAnsi="Calibri"/>
        </w:rPr>
        <w:t>0</w:t>
      </w:r>
      <w:r w:rsidR="00024B5A" w:rsidRPr="00021919">
        <w:rPr>
          <w:rFonts w:ascii="Calibri" w:hAnsi="Calibri"/>
        </w:rPr>
        <w:t>,-.</w:t>
      </w:r>
    </w:p>
    <w:p w14:paraId="598258DC" w14:textId="636426E9" w:rsidR="00831C77" w:rsidRPr="00021919" w:rsidRDefault="00831C77" w:rsidP="00021919">
      <w:pPr>
        <w:pStyle w:val="Lijstalinea"/>
        <w:numPr>
          <w:ilvl w:val="0"/>
          <w:numId w:val="26"/>
        </w:numPr>
        <w:rPr>
          <w:rFonts w:ascii="Calibri" w:hAnsi="Calibri"/>
        </w:rPr>
      </w:pPr>
      <w:r w:rsidRPr="00021919">
        <w:rPr>
          <w:rFonts w:ascii="Calibri" w:hAnsi="Calibri"/>
        </w:rPr>
        <w:t>Indien de regeling nog in bedrijf is, dient de aannemer uiterlijk op de eerstvolgende werkdag aan te vangen met het opheffen van de desbetreffende storing.</w:t>
      </w:r>
    </w:p>
    <w:p w14:paraId="7897CC4E" w14:textId="47BE1418" w:rsidR="006176A8" w:rsidRPr="00767823" w:rsidRDefault="00831C77" w:rsidP="00BA5311">
      <w:pPr>
        <w:ind w:left="705"/>
        <w:rPr>
          <w:rFonts w:ascii="Calibri" w:hAnsi="Calibri"/>
        </w:rPr>
      </w:pPr>
      <w:r w:rsidRPr="00767823">
        <w:rPr>
          <w:rFonts w:ascii="Calibri" w:hAnsi="Calibri"/>
        </w:rPr>
        <w:t xml:space="preserve">Na genoemde aanvang dient tenminste binnen de gebruikelijke werktijden, doch met inachtneming van het in de leden </w:t>
      </w:r>
      <w:r w:rsidR="00132B47">
        <w:rPr>
          <w:rFonts w:ascii="Calibri" w:hAnsi="Calibri"/>
        </w:rPr>
        <w:t>6</w:t>
      </w:r>
      <w:r w:rsidRPr="00767823">
        <w:rPr>
          <w:rFonts w:ascii="Calibri" w:hAnsi="Calibri"/>
        </w:rPr>
        <w:t xml:space="preserve"> t/m </w:t>
      </w:r>
      <w:r w:rsidR="00132B47">
        <w:rPr>
          <w:rFonts w:ascii="Calibri" w:hAnsi="Calibri"/>
        </w:rPr>
        <w:t>9</w:t>
      </w:r>
      <w:r w:rsidRPr="00767823">
        <w:rPr>
          <w:rFonts w:ascii="Calibri" w:hAnsi="Calibri"/>
        </w:rPr>
        <w:t xml:space="preserve"> gestelde, doorgewerkt te worden aan het opheffen van de storing. Voor elke werkdag waarmee de genoemde termijn wordt overschreden</w:t>
      </w:r>
      <w:r w:rsidR="00BA5311" w:rsidRPr="00767823">
        <w:rPr>
          <w:rFonts w:ascii="Calibri" w:hAnsi="Calibri"/>
        </w:rPr>
        <w:t xml:space="preserve"> </w:t>
      </w:r>
      <w:r w:rsidRPr="00767823">
        <w:rPr>
          <w:rFonts w:ascii="Calibri" w:hAnsi="Calibri"/>
        </w:rPr>
        <w:t>wordt een boete opgelegd van €</w:t>
      </w:r>
      <w:r w:rsidR="00A45EB5">
        <w:rPr>
          <w:rFonts w:ascii="Calibri" w:hAnsi="Calibri"/>
        </w:rPr>
        <w:t>5</w:t>
      </w:r>
      <w:r w:rsidRPr="00767823">
        <w:rPr>
          <w:rFonts w:ascii="Calibri" w:hAnsi="Calibri"/>
        </w:rPr>
        <w:t>00,-.</w:t>
      </w:r>
    </w:p>
    <w:p w14:paraId="7285CB1D" w14:textId="77777777" w:rsidR="006176A8" w:rsidRPr="00767823" w:rsidRDefault="006176A8" w:rsidP="006176A8">
      <w:pPr>
        <w:rPr>
          <w:rFonts w:ascii="Calibri" w:hAnsi="Calibri"/>
        </w:rPr>
      </w:pPr>
    </w:p>
    <w:p w14:paraId="11CDFE44" w14:textId="327807AC" w:rsidR="006176A8" w:rsidRPr="00767823" w:rsidRDefault="006176A8" w:rsidP="006176A8">
      <w:pPr>
        <w:ind w:left="705" w:hanging="705"/>
        <w:rPr>
          <w:rFonts w:ascii="Calibri" w:hAnsi="Calibri"/>
        </w:rPr>
      </w:pPr>
      <w:r w:rsidRPr="00767823">
        <w:rPr>
          <w:rFonts w:ascii="Calibri" w:hAnsi="Calibri"/>
        </w:rPr>
        <w:t>1</w:t>
      </w:r>
      <w:r w:rsidR="00A00516">
        <w:rPr>
          <w:rFonts w:ascii="Calibri" w:hAnsi="Calibri"/>
        </w:rPr>
        <w:t>2</w:t>
      </w:r>
      <w:r w:rsidRPr="00767823">
        <w:rPr>
          <w:rFonts w:ascii="Calibri" w:hAnsi="Calibri"/>
        </w:rPr>
        <w:tab/>
        <w:t xml:space="preserve">Nadat de </w:t>
      </w:r>
      <w:r w:rsidR="00BA5311" w:rsidRPr="00767823">
        <w:rPr>
          <w:rFonts w:ascii="Calibri" w:hAnsi="Calibri"/>
        </w:rPr>
        <w:t>aannem</w:t>
      </w:r>
      <w:r w:rsidRPr="00767823">
        <w:rPr>
          <w:rFonts w:ascii="Calibri" w:hAnsi="Calibri"/>
        </w:rPr>
        <w:t>er is aangevangen met het opheffen van de storing aan de verkeersregelinstallatie, gelden de volgende termijnen voor het oplossen van de storing:</w:t>
      </w:r>
    </w:p>
    <w:p w14:paraId="26A02B61" w14:textId="69EA22D5" w:rsidR="006176A8" w:rsidRPr="00767823" w:rsidRDefault="00A22974" w:rsidP="003273E6">
      <w:pPr>
        <w:pStyle w:val="Lijstalinea"/>
        <w:numPr>
          <w:ilvl w:val="0"/>
          <w:numId w:val="19"/>
        </w:numPr>
        <w:rPr>
          <w:rFonts w:ascii="Calibri" w:hAnsi="Calibri"/>
        </w:rPr>
      </w:pPr>
      <w:r w:rsidRPr="001B4E9F">
        <w:rPr>
          <w:rFonts w:ascii="Calibri" w:hAnsi="Calibri"/>
        </w:rPr>
        <w:t>2</w:t>
      </w:r>
      <w:r w:rsidR="006176A8" w:rsidRPr="001B4E9F">
        <w:rPr>
          <w:rFonts w:ascii="Calibri" w:hAnsi="Calibri"/>
        </w:rPr>
        <w:t xml:space="preserve"> uur</w:t>
      </w:r>
      <w:r w:rsidR="006176A8" w:rsidRPr="00767823">
        <w:rPr>
          <w:rFonts w:ascii="Calibri" w:hAnsi="Calibri"/>
        </w:rPr>
        <w:t xml:space="preserve"> voor eenvoudige storingen (zoals het vervangen van print</w:t>
      </w:r>
      <w:r w:rsidR="00BA5311" w:rsidRPr="00767823">
        <w:rPr>
          <w:rFonts w:ascii="Calibri" w:hAnsi="Calibri"/>
        </w:rPr>
        <w:t>kaarten, detectorkaarten/-units of</w:t>
      </w:r>
      <w:r w:rsidR="006176A8" w:rsidRPr="00767823">
        <w:rPr>
          <w:rFonts w:ascii="Calibri" w:hAnsi="Calibri"/>
        </w:rPr>
        <w:t xml:space="preserve"> zekeringen en het oplossen van een fatale softwarestoring, onterechte lampmeldingen of spanningsproblemen vanuit de automaat);</w:t>
      </w:r>
    </w:p>
    <w:p w14:paraId="69ACF650" w14:textId="03FDDC91" w:rsidR="006176A8" w:rsidRPr="00767823" w:rsidRDefault="006176A8" w:rsidP="003273E6">
      <w:pPr>
        <w:pStyle w:val="Lijstalinea"/>
        <w:numPr>
          <w:ilvl w:val="0"/>
          <w:numId w:val="19"/>
        </w:numPr>
        <w:rPr>
          <w:rFonts w:ascii="Calibri" w:hAnsi="Calibri"/>
        </w:rPr>
      </w:pPr>
      <w:r w:rsidRPr="001B4E9F">
        <w:rPr>
          <w:rFonts w:ascii="Calibri" w:hAnsi="Calibri"/>
        </w:rPr>
        <w:t>alle overige storingen: termijn zo spoedig mogelijk, in overleg met de opdrachtgever.</w:t>
      </w:r>
    </w:p>
    <w:p w14:paraId="64914921" w14:textId="77777777" w:rsidR="00ED18D7" w:rsidRDefault="00ED18D7" w:rsidP="00A22974">
      <w:pPr>
        <w:ind w:left="705"/>
        <w:rPr>
          <w:rFonts w:ascii="Calibri" w:hAnsi="Calibri"/>
        </w:rPr>
      </w:pPr>
    </w:p>
    <w:p w14:paraId="2B723F3E" w14:textId="389C7069" w:rsidR="006176A8" w:rsidRDefault="006176A8" w:rsidP="00A22974">
      <w:pPr>
        <w:ind w:left="705"/>
        <w:rPr>
          <w:rFonts w:ascii="Calibri" w:hAnsi="Calibri"/>
        </w:rPr>
      </w:pPr>
      <w:r w:rsidRPr="00767823">
        <w:rPr>
          <w:rFonts w:ascii="Calibri" w:hAnsi="Calibri"/>
        </w:rPr>
        <w:t>Voor elk uur waarmee de genoemde dan wel in overleg overeengek</w:t>
      </w:r>
      <w:r w:rsidR="00A22974" w:rsidRPr="00767823">
        <w:rPr>
          <w:rFonts w:ascii="Calibri" w:hAnsi="Calibri"/>
        </w:rPr>
        <w:t xml:space="preserve">omen termijnen worden </w:t>
      </w:r>
      <w:r w:rsidRPr="00767823">
        <w:rPr>
          <w:rFonts w:ascii="Calibri" w:hAnsi="Calibri"/>
        </w:rPr>
        <w:t xml:space="preserve">overschreden wordt een boete opgelegd van €125,-. Deze boete treedt niet in de plaats van de eventueel door de opdrachtgever te vorderen schade op grond van wanprestatie. </w:t>
      </w:r>
    </w:p>
    <w:p w14:paraId="11459CE8" w14:textId="77777777" w:rsidR="00E66F26" w:rsidRPr="00767823" w:rsidRDefault="00E66F26" w:rsidP="00A22974">
      <w:pPr>
        <w:ind w:left="705"/>
        <w:rPr>
          <w:rFonts w:ascii="Calibri" w:hAnsi="Calibri"/>
        </w:rPr>
      </w:pPr>
    </w:p>
    <w:p w14:paraId="1EAD9173" w14:textId="77777777" w:rsidR="0074312D" w:rsidRPr="0074312D" w:rsidRDefault="0074312D" w:rsidP="0074312D">
      <w:pPr>
        <w:ind w:left="705"/>
        <w:rPr>
          <w:rFonts w:ascii="Calibri" w:hAnsi="Calibri"/>
        </w:rPr>
      </w:pPr>
      <w:r w:rsidRPr="0074312D">
        <w:rPr>
          <w:rFonts w:ascii="Calibri" w:hAnsi="Calibri"/>
        </w:rPr>
        <w:t>Indien de aannemer de storing niet binnen 24 uur na storingsmelding kan verhelpen, dient de aannemer een plan van aanpak op te stellen met daarin aangegeven:</w:t>
      </w:r>
    </w:p>
    <w:p w14:paraId="03B19AC2" w14:textId="48B16696" w:rsidR="0074312D" w:rsidRPr="0074312D" w:rsidRDefault="0074312D" w:rsidP="0074312D">
      <w:pPr>
        <w:pStyle w:val="Lijstalinea"/>
        <w:numPr>
          <w:ilvl w:val="0"/>
          <w:numId w:val="19"/>
        </w:numPr>
        <w:rPr>
          <w:rFonts w:ascii="Calibri" w:hAnsi="Calibri"/>
        </w:rPr>
      </w:pPr>
      <w:r w:rsidRPr="0074312D">
        <w:rPr>
          <w:rFonts w:ascii="Calibri" w:hAnsi="Calibri"/>
        </w:rPr>
        <w:t>hoe de storing te verhelpen</w:t>
      </w:r>
    </w:p>
    <w:p w14:paraId="4F8ABDDF" w14:textId="58D081A4" w:rsidR="0074312D" w:rsidRPr="0074312D" w:rsidRDefault="0074312D" w:rsidP="0074312D">
      <w:pPr>
        <w:pStyle w:val="Lijstalinea"/>
        <w:numPr>
          <w:ilvl w:val="0"/>
          <w:numId w:val="19"/>
        </w:numPr>
        <w:rPr>
          <w:rFonts w:ascii="Calibri" w:hAnsi="Calibri"/>
        </w:rPr>
      </w:pPr>
      <w:r w:rsidRPr="0074312D">
        <w:rPr>
          <w:rFonts w:ascii="Calibri" w:hAnsi="Calibri"/>
        </w:rPr>
        <w:t>verwachte acties (inclusief derden)</w:t>
      </w:r>
    </w:p>
    <w:p w14:paraId="18A2F319" w14:textId="6ED8C7EC" w:rsidR="0074312D" w:rsidRPr="0074312D" w:rsidRDefault="0074312D" w:rsidP="0074312D">
      <w:pPr>
        <w:pStyle w:val="Lijstalinea"/>
        <w:numPr>
          <w:ilvl w:val="0"/>
          <w:numId w:val="19"/>
        </w:numPr>
        <w:rPr>
          <w:rFonts w:ascii="Calibri" w:hAnsi="Calibri"/>
        </w:rPr>
      </w:pPr>
      <w:r w:rsidRPr="0074312D">
        <w:rPr>
          <w:rFonts w:ascii="Calibri" w:hAnsi="Calibri"/>
        </w:rPr>
        <w:t>tijdspad</w:t>
      </w:r>
    </w:p>
    <w:p w14:paraId="3E54CCD1" w14:textId="3279B5EC" w:rsidR="0074312D" w:rsidRPr="0074312D" w:rsidRDefault="0074312D" w:rsidP="0074312D">
      <w:pPr>
        <w:pStyle w:val="Lijstalinea"/>
        <w:numPr>
          <w:ilvl w:val="0"/>
          <w:numId w:val="19"/>
        </w:numPr>
        <w:rPr>
          <w:rFonts w:ascii="Calibri" w:hAnsi="Calibri"/>
        </w:rPr>
      </w:pPr>
      <w:r w:rsidRPr="0074312D">
        <w:rPr>
          <w:rFonts w:ascii="Calibri" w:hAnsi="Calibri"/>
        </w:rPr>
        <w:t>contactpersoon</w:t>
      </w:r>
    </w:p>
    <w:p w14:paraId="5A792E69" w14:textId="56423362" w:rsidR="0074312D" w:rsidRDefault="0074312D" w:rsidP="0074312D">
      <w:pPr>
        <w:ind w:left="705"/>
        <w:rPr>
          <w:rFonts w:ascii="Calibri" w:hAnsi="Calibri"/>
        </w:rPr>
      </w:pPr>
      <w:r w:rsidRPr="0074312D">
        <w:rPr>
          <w:rFonts w:ascii="Calibri" w:hAnsi="Calibri"/>
        </w:rPr>
        <w:t>Dit plan van aanpak moet binnen 12 uur na storingsmelding aan de directie worden aangeleverd.</w:t>
      </w:r>
    </w:p>
    <w:p w14:paraId="2A62D830" w14:textId="77777777" w:rsidR="0074312D" w:rsidRDefault="0074312D" w:rsidP="00A22974">
      <w:pPr>
        <w:ind w:left="705"/>
        <w:rPr>
          <w:rFonts w:ascii="Calibri" w:hAnsi="Calibri"/>
        </w:rPr>
      </w:pPr>
    </w:p>
    <w:p w14:paraId="58F101BE" w14:textId="04B885BA" w:rsidR="006176A8" w:rsidRPr="00767823" w:rsidRDefault="006176A8" w:rsidP="00A22974">
      <w:pPr>
        <w:ind w:left="705"/>
        <w:rPr>
          <w:rFonts w:ascii="Calibri" w:hAnsi="Calibri"/>
        </w:rPr>
      </w:pPr>
      <w:r w:rsidRPr="00767823">
        <w:rPr>
          <w:rFonts w:ascii="Calibri" w:hAnsi="Calibri"/>
        </w:rPr>
        <w:t xml:space="preserve">Indien de opdrachtgever genoemde omstandigheden als een objectieve reden voor termijnverlening beschouwd, zal hij de termijn voor </w:t>
      </w:r>
      <w:r w:rsidR="00CC5FE3">
        <w:rPr>
          <w:rFonts w:ascii="Calibri" w:hAnsi="Calibri"/>
        </w:rPr>
        <w:t>het opheffen van de storing</w:t>
      </w:r>
      <w:r w:rsidRPr="00767823">
        <w:rPr>
          <w:rFonts w:ascii="Calibri" w:hAnsi="Calibri"/>
        </w:rPr>
        <w:t xml:space="preserve"> verlengen met een door hem vooraf te bepalen aantal uren of werkdagen. Indien niet binnen de termijn waarbinnen de storing opgelost dient te zijn toestemming voor termijnverlenging van de opdrachtgever is verkregen, worden alsnog boetes opgelegd.</w:t>
      </w:r>
    </w:p>
    <w:p w14:paraId="30DCB628" w14:textId="77777777" w:rsidR="006176A8" w:rsidRPr="00767823" w:rsidRDefault="006176A8" w:rsidP="003B6B24">
      <w:pPr>
        <w:rPr>
          <w:rFonts w:ascii="Calibri" w:hAnsi="Calibri"/>
        </w:rPr>
      </w:pPr>
    </w:p>
    <w:p w14:paraId="1E44F819" w14:textId="2886A912" w:rsidR="001C4129" w:rsidRPr="00767823" w:rsidRDefault="00A22974" w:rsidP="001C4129">
      <w:pPr>
        <w:ind w:left="705" w:hanging="705"/>
        <w:rPr>
          <w:rFonts w:ascii="Calibri" w:hAnsi="Calibri"/>
        </w:rPr>
      </w:pPr>
      <w:r w:rsidRPr="00767823">
        <w:rPr>
          <w:rFonts w:ascii="Calibri" w:hAnsi="Calibri"/>
        </w:rPr>
        <w:t>1</w:t>
      </w:r>
      <w:r w:rsidR="00A00516">
        <w:rPr>
          <w:rFonts w:ascii="Calibri" w:hAnsi="Calibri"/>
        </w:rPr>
        <w:t>3</w:t>
      </w:r>
      <w:r w:rsidR="001C4129" w:rsidRPr="00767823">
        <w:rPr>
          <w:rFonts w:ascii="Calibri" w:hAnsi="Calibri"/>
        </w:rPr>
        <w:tab/>
        <w:t>Het tijd</w:t>
      </w:r>
      <w:r w:rsidR="001C4129" w:rsidRPr="00767823">
        <w:rPr>
          <w:rFonts w:ascii="Calibri" w:hAnsi="Calibri"/>
        </w:rPr>
        <w:softHyphen/>
        <w:t>stip van aanvang van de werkzaamheden dient vooraf door de aannemer aan de directie te worden medegedeeld.</w:t>
      </w:r>
    </w:p>
    <w:p w14:paraId="56EE8935" w14:textId="77777777" w:rsidR="001C4129" w:rsidRPr="00767823" w:rsidRDefault="001C4129" w:rsidP="001C4129">
      <w:pPr>
        <w:ind w:left="705" w:hanging="705"/>
        <w:rPr>
          <w:rFonts w:ascii="Calibri" w:hAnsi="Calibri"/>
        </w:rPr>
      </w:pPr>
    </w:p>
    <w:p w14:paraId="1812A3F4" w14:textId="7376E334" w:rsidR="001C4129" w:rsidRPr="00767823" w:rsidRDefault="00A22974" w:rsidP="001C4129">
      <w:pPr>
        <w:ind w:left="705" w:hanging="705"/>
        <w:rPr>
          <w:rFonts w:ascii="Calibri" w:hAnsi="Calibri"/>
        </w:rPr>
      </w:pPr>
      <w:r w:rsidRPr="00767823">
        <w:rPr>
          <w:rFonts w:ascii="Calibri" w:hAnsi="Calibri"/>
        </w:rPr>
        <w:t>1</w:t>
      </w:r>
      <w:r w:rsidR="00A00516">
        <w:rPr>
          <w:rFonts w:ascii="Calibri" w:hAnsi="Calibri"/>
        </w:rPr>
        <w:t>4</w:t>
      </w:r>
      <w:r w:rsidR="001C4129" w:rsidRPr="00767823">
        <w:rPr>
          <w:rFonts w:ascii="Calibri" w:hAnsi="Calibri"/>
        </w:rPr>
        <w:tab/>
        <w:t>Indien zulks voor de voortgang van de werkzaamheden aan het toestel noodza</w:t>
      </w:r>
      <w:r w:rsidR="001C4129" w:rsidRPr="00767823">
        <w:rPr>
          <w:rFonts w:ascii="Calibri" w:hAnsi="Calibri"/>
        </w:rPr>
        <w:softHyphen/>
        <w:t>kelijk is, is de aannemer bij afwezigheid van de directie bevoegd met inachtne</w:t>
      </w:r>
      <w:r w:rsidR="001C4129" w:rsidRPr="00767823">
        <w:rPr>
          <w:rFonts w:ascii="Calibri" w:hAnsi="Calibri"/>
        </w:rPr>
        <w:softHyphen/>
        <w:t xml:space="preserve">ming van het gestelde in de </w:t>
      </w:r>
      <w:r w:rsidR="004C6FFC" w:rsidRPr="00767823">
        <w:rPr>
          <w:rFonts w:ascii="Calibri" w:hAnsi="Calibri"/>
        </w:rPr>
        <w:t>artike</w:t>
      </w:r>
      <w:r w:rsidR="001C4129" w:rsidRPr="00767823">
        <w:rPr>
          <w:rFonts w:ascii="Calibri" w:hAnsi="Calibri"/>
        </w:rPr>
        <w:t>l</w:t>
      </w:r>
      <w:r w:rsidR="00ED18D7">
        <w:rPr>
          <w:rFonts w:ascii="Calibri" w:hAnsi="Calibri"/>
        </w:rPr>
        <w:t xml:space="preserve"> 2, lid</w:t>
      </w:r>
      <w:r w:rsidR="001C4129" w:rsidRPr="00767823">
        <w:rPr>
          <w:rFonts w:ascii="Calibri" w:hAnsi="Calibri"/>
        </w:rPr>
        <w:t xml:space="preserve"> </w:t>
      </w:r>
      <w:r w:rsidR="00ED18D7">
        <w:rPr>
          <w:rFonts w:ascii="Calibri" w:hAnsi="Calibri"/>
        </w:rPr>
        <w:t>8</w:t>
      </w:r>
      <w:r w:rsidR="001C4129" w:rsidRPr="00767823">
        <w:rPr>
          <w:rFonts w:ascii="Calibri" w:hAnsi="Calibri"/>
        </w:rPr>
        <w:t xml:space="preserve"> en </w:t>
      </w:r>
      <w:r w:rsidR="00ED18D7">
        <w:rPr>
          <w:rFonts w:ascii="Calibri" w:hAnsi="Calibri"/>
        </w:rPr>
        <w:t>9</w:t>
      </w:r>
      <w:r w:rsidR="001C4129" w:rsidRPr="00767823">
        <w:rPr>
          <w:rFonts w:ascii="Calibri" w:hAnsi="Calibri"/>
        </w:rPr>
        <w:t xml:space="preserve"> de verkeers</w:t>
      </w:r>
      <w:r w:rsidR="001C4129" w:rsidRPr="00767823">
        <w:rPr>
          <w:rFonts w:ascii="Calibri" w:hAnsi="Calibri"/>
        </w:rPr>
        <w:softHyphen/>
        <w:t>rege</w:t>
      </w:r>
      <w:r w:rsidR="001C4129" w:rsidRPr="00767823">
        <w:rPr>
          <w:rFonts w:ascii="Calibri" w:hAnsi="Calibri"/>
        </w:rPr>
        <w:softHyphen/>
        <w:t>ling in</w:t>
      </w:r>
      <w:r w:rsidR="001C4129" w:rsidRPr="00767823">
        <w:rPr>
          <w:rFonts w:ascii="Calibri" w:hAnsi="Calibri"/>
        </w:rPr>
        <w:noBreakHyphen/>
        <w:t xml:space="preserve"> of uit te schakelen.</w:t>
      </w:r>
    </w:p>
    <w:p w14:paraId="1E28781F" w14:textId="77777777" w:rsidR="001C4129" w:rsidRPr="00767823" w:rsidRDefault="001C4129" w:rsidP="003B6B24">
      <w:pPr>
        <w:rPr>
          <w:rFonts w:ascii="Calibri" w:hAnsi="Calibri"/>
        </w:rPr>
      </w:pPr>
    </w:p>
    <w:p w14:paraId="119504BF" w14:textId="68B6F7CD" w:rsidR="003B6B24" w:rsidRPr="00767823" w:rsidRDefault="003273E6" w:rsidP="00E65C9B">
      <w:pPr>
        <w:ind w:left="705" w:hanging="705"/>
        <w:rPr>
          <w:rFonts w:ascii="Calibri" w:hAnsi="Calibri"/>
        </w:rPr>
      </w:pPr>
      <w:r>
        <w:rPr>
          <w:rFonts w:ascii="Calibri" w:hAnsi="Calibri"/>
        </w:rPr>
        <w:t>1</w:t>
      </w:r>
      <w:r w:rsidR="00A00516">
        <w:rPr>
          <w:rFonts w:ascii="Calibri" w:hAnsi="Calibri"/>
        </w:rPr>
        <w:t>5</w:t>
      </w:r>
      <w:r w:rsidR="003B6B24" w:rsidRPr="00767823">
        <w:rPr>
          <w:rFonts w:ascii="Calibri" w:hAnsi="Calibri"/>
        </w:rPr>
        <w:tab/>
      </w:r>
      <w:r w:rsidR="0044183E" w:rsidRPr="00767823">
        <w:rPr>
          <w:rFonts w:ascii="Calibri" w:hAnsi="Calibri"/>
        </w:rPr>
        <w:t xml:space="preserve">Indien de </w:t>
      </w:r>
      <w:r w:rsidR="004D7CBC" w:rsidRPr="00767823">
        <w:rPr>
          <w:rFonts w:ascii="Calibri" w:hAnsi="Calibri"/>
        </w:rPr>
        <w:t>aannemer</w:t>
      </w:r>
      <w:r w:rsidR="0044183E" w:rsidRPr="00767823">
        <w:rPr>
          <w:rFonts w:ascii="Calibri" w:hAnsi="Calibri"/>
        </w:rPr>
        <w:t xml:space="preserve">, nadat hij is aangevangen met het opheffen van de storing, de installatie in ongeregelde toestand moet achterlaten als gevolg van het niet direct ter plekke kunnen opheffen van die storing, dient dit onverwijld aan de </w:t>
      </w:r>
      <w:r w:rsidR="001C4129" w:rsidRPr="00767823">
        <w:rPr>
          <w:rFonts w:ascii="Calibri" w:hAnsi="Calibri"/>
        </w:rPr>
        <w:t>directie</w:t>
      </w:r>
      <w:r w:rsidR="0044183E" w:rsidRPr="00767823">
        <w:rPr>
          <w:rFonts w:ascii="Calibri" w:hAnsi="Calibri"/>
        </w:rPr>
        <w:t xml:space="preserve"> te worden gemeld.</w:t>
      </w:r>
    </w:p>
    <w:p w14:paraId="1CE3D1CE" w14:textId="77777777" w:rsidR="003B6B24" w:rsidRPr="00767823" w:rsidRDefault="003B6B24" w:rsidP="003B6B24">
      <w:pPr>
        <w:rPr>
          <w:rFonts w:ascii="Calibri" w:hAnsi="Calibri"/>
        </w:rPr>
      </w:pPr>
    </w:p>
    <w:p w14:paraId="6AF48B13" w14:textId="39304520" w:rsidR="003B6B24" w:rsidRPr="00767823" w:rsidRDefault="003273E6" w:rsidP="00E65C9B">
      <w:pPr>
        <w:ind w:left="705" w:hanging="705"/>
        <w:rPr>
          <w:rFonts w:ascii="Calibri" w:hAnsi="Calibri"/>
        </w:rPr>
      </w:pPr>
      <w:r>
        <w:rPr>
          <w:rFonts w:ascii="Calibri" w:hAnsi="Calibri"/>
        </w:rPr>
        <w:t>1</w:t>
      </w:r>
      <w:r w:rsidR="00A00516">
        <w:rPr>
          <w:rFonts w:ascii="Calibri" w:hAnsi="Calibri"/>
        </w:rPr>
        <w:t>6</w:t>
      </w:r>
      <w:r w:rsidR="0044183E" w:rsidRPr="00767823">
        <w:rPr>
          <w:rFonts w:ascii="Calibri" w:hAnsi="Calibri"/>
        </w:rPr>
        <w:tab/>
      </w:r>
      <w:r w:rsidR="003B6B24" w:rsidRPr="00767823">
        <w:rPr>
          <w:rFonts w:ascii="Calibri" w:hAnsi="Calibri"/>
        </w:rPr>
        <w:t xml:space="preserve">Tenminste </w:t>
      </w:r>
      <w:r w:rsidR="00A45EB5">
        <w:rPr>
          <w:rFonts w:ascii="Calibri" w:hAnsi="Calibri"/>
        </w:rPr>
        <w:t>6 weken</w:t>
      </w:r>
      <w:r w:rsidR="003B6B24" w:rsidRPr="00767823">
        <w:rPr>
          <w:rFonts w:ascii="Calibri" w:hAnsi="Calibri"/>
        </w:rPr>
        <w:t xml:space="preserve"> voordat de </w:t>
      </w:r>
      <w:r w:rsidR="004D7CBC" w:rsidRPr="00767823">
        <w:rPr>
          <w:rFonts w:ascii="Calibri" w:hAnsi="Calibri"/>
        </w:rPr>
        <w:t>aannemer</w:t>
      </w:r>
      <w:r w:rsidR="0044183E" w:rsidRPr="00767823">
        <w:rPr>
          <w:rFonts w:ascii="Calibri" w:hAnsi="Calibri"/>
        </w:rPr>
        <w:t xml:space="preserve"> het preventief onderhoud </w:t>
      </w:r>
      <w:r w:rsidR="003B6B24" w:rsidRPr="00767823">
        <w:rPr>
          <w:rFonts w:ascii="Calibri" w:hAnsi="Calibri"/>
        </w:rPr>
        <w:t>wil gaan uitvoeren, dient overleg te worden gepleegd met de</w:t>
      </w:r>
      <w:r w:rsidR="00E65C9B" w:rsidRPr="00767823">
        <w:rPr>
          <w:rFonts w:ascii="Calibri" w:hAnsi="Calibri"/>
        </w:rPr>
        <w:t xml:space="preserve"> </w:t>
      </w:r>
      <w:r w:rsidR="004C6FFC" w:rsidRPr="00767823">
        <w:rPr>
          <w:rFonts w:ascii="Calibri" w:hAnsi="Calibri"/>
        </w:rPr>
        <w:t>directie</w:t>
      </w:r>
      <w:r w:rsidR="003B6B24" w:rsidRPr="00767823">
        <w:rPr>
          <w:rFonts w:ascii="Calibri" w:hAnsi="Calibri"/>
        </w:rPr>
        <w:t>.</w:t>
      </w:r>
      <w:r w:rsidR="006A66D5" w:rsidRPr="00767823">
        <w:rPr>
          <w:rFonts w:ascii="Calibri" w:hAnsi="Calibri"/>
        </w:rPr>
        <w:t xml:space="preserve"> </w:t>
      </w:r>
      <w:r w:rsidR="003B6B24" w:rsidRPr="00767823">
        <w:rPr>
          <w:rFonts w:ascii="Calibri" w:hAnsi="Calibri"/>
        </w:rPr>
        <w:t xml:space="preserve">Zonder voorafgaande toestemming van de </w:t>
      </w:r>
      <w:r w:rsidR="004C6FFC" w:rsidRPr="00767823">
        <w:rPr>
          <w:rFonts w:ascii="Calibri" w:hAnsi="Calibri"/>
        </w:rPr>
        <w:t>directie</w:t>
      </w:r>
      <w:r w:rsidR="003B6B24" w:rsidRPr="00767823">
        <w:rPr>
          <w:rFonts w:ascii="Calibri" w:hAnsi="Calibri"/>
        </w:rPr>
        <w:t xml:space="preserve"> is het niet</w:t>
      </w:r>
      <w:r w:rsidR="00E65C9B" w:rsidRPr="00767823">
        <w:rPr>
          <w:rFonts w:ascii="Calibri" w:hAnsi="Calibri"/>
        </w:rPr>
        <w:t xml:space="preserve"> </w:t>
      </w:r>
      <w:r w:rsidR="003B6B24" w:rsidRPr="00767823">
        <w:rPr>
          <w:rFonts w:ascii="Calibri" w:hAnsi="Calibri"/>
        </w:rPr>
        <w:t>toegestaan preventief onderhoud uit te voeren.</w:t>
      </w:r>
    </w:p>
    <w:p w14:paraId="42883D6E" w14:textId="77777777" w:rsidR="003B6B24" w:rsidRPr="00767823" w:rsidRDefault="003B6B24" w:rsidP="003B6B24">
      <w:pPr>
        <w:rPr>
          <w:rFonts w:ascii="Calibri" w:hAnsi="Calibri"/>
        </w:rPr>
      </w:pPr>
    </w:p>
    <w:p w14:paraId="7FA98398" w14:textId="157254F1" w:rsidR="003B6B24" w:rsidRPr="00767823" w:rsidRDefault="003273E6" w:rsidP="00AE63A7">
      <w:pPr>
        <w:ind w:left="705" w:hanging="705"/>
        <w:rPr>
          <w:rFonts w:ascii="Calibri" w:hAnsi="Calibri"/>
        </w:rPr>
      </w:pPr>
      <w:r>
        <w:rPr>
          <w:rFonts w:ascii="Calibri" w:hAnsi="Calibri"/>
        </w:rPr>
        <w:t>1</w:t>
      </w:r>
      <w:r w:rsidR="00A00516">
        <w:rPr>
          <w:rFonts w:ascii="Calibri" w:hAnsi="Calibri"/>
        </w:rPr>
        <w:t>7</w:t>
      </w:r>
      <w:r w:rsidR="003B6B24" w:rsidRPr="00767823">
        <w:rPr>
          <w:rFonts w:ascii="Calibri" w:hAnsi="Calibri"/>
        </w:rPr>
        <w:tab/>
        <w:t xml:space="preserve">De </w:t>
      </w:r>
      <w:r w:rsidR="004C6FFC" w:rsidRPr="00767823">
        <w:rPr>
          <w:rFonts w:ascii="Calibri" w:hAnsi="Calibri"/>
        </w:rPr>
        <w:t>directie</w:t>
      </w:r>
      <w:r w:rsidR="003B6B24" w:rsidRPr="00767823">
        <w:rPr>
          <w:rFonts w:ascii="Calibri" w:hAnsi="Calibri"/>
        </w:rPr>
        <w:t xml:space="preserve"> zal de </w:t>
      </w:r>
      <w:r w:rsidR="004D7CBC" w:rsidRPr="00767823">
        <w:rPr>
          <w:rFonts w:ascii="Calibri" w:hAnsi="Calibri"/>
        </w:rPr>
        <w:t>aannemer</w:t>
      </w:r>
      <w:r w:rsidR="003B6B24" w:rsidRPr="00767823">
        <w:rPr>
          <w:rFonts w:ascii="Calibri" w:hAnsi="Calibri"/>
        </w:rPr>
        <w:t xml:space="preserve"> op de hoogte stellen van </w:t>
      </w:r>
      <w:r w:rsidR="004C6FFC" w:rsidRPr="00767823">
        <w:rPr>
          <w:rFonts w:ascii="Calibri" w:hAnsi="Calibri"/>
        </w:rPr>
        <w:t>een</w:t>
      </w:r>
      <w:r w:rsidR="00AE63A7" w:rsidRPr="00767823">
        <w:rPr>
          <w:rFonts w:ascii="Calibri" w:hAnsi="Calibri"/>
        </w:rPr>
        <w:t xml:space="preserve"> </w:t>
      </w:r>
      <w:r w:rsidR="003B6B24" w:rsidRPr="00767823">
        <w:rPr>
          <w:rFonts w:ascii="Calibri" w:hAnsi="Calibri"/>
        </w:rPr>
        <w:t>voornemen tot het door derden laten uitvoeren van een wijziging</w:t>
      </w:r>
      <w:r w:rsidR="00AE63A7" w:rsidRPr="00767823">
        <w:rPr>
          <w:rFonts w:ascii="Calibri" w:hAnsi="Calibri"/>
        </w:rPr>
        <w:t xml:space="preserve"> </w:t>
      </w:r>
      <w:r w:rsidR="003B6B24" w:rsidRPr="00767823">
        <w:rPr>
          <w:rFonts w:ascii="Calibri" w:hAnsi="Calibri"/>
        </w:rPr>
        <w:t>aan de verkeersregelinstallatie.</w:t>
      </w:r>
    </w:p>
    <w:p w14:paraId="252A47DF" w14:textId="77777777" w:rsidR="003B6B24" w:rsidRPr="00767823" w:rsidRDefault="003B6B24" w:rsidP="003B6B24">
      <w:pPr>
        <w:rPr>
          <w:rFonts w:ascii="Calibri" w:hAnsi="Calibri"/>
        </w:rPr>
      </w:pPr>
    </w:p>
    <w:p w14:paraId="6213EDFB" w14:textId="7111B433" w:rsidR="003B6B24" w:rsidRPr="00767823" w:rsidRDefault="00A00516" w:rsidP="00AE63A7">
      <w:pPr>
        <w:ind w:left="705" w:hanging="705"/>
        <w:rPr>
          <w:rFonts w:ascii="Calibri" w:hAnsi="Calibri"/>
        </w:rPr>
      </w:pPr>
      <w:r>
        <w:rPr>
          <w:rFonts w:ascii="Calibri" w:hAnsi="Calibri"/>
        </w:rPr>
        <w:t>18</w:t>
      </w:r>
      <w:r w:rsidR="003B6B24" w:rsidRPr="00767823">
        <w:rPr>
          <w:rFonts w:ascii="Calibri" w:hAnsi="Calibri"/>
        </w:rPr>
        <w:tab/>
        <w:t xml:space="preserve">De </w:t>
      </w:r>
      <w:r w:rsidR="004C6FFC" w:rsidRPr="00767823">
        <w:rPr>
          <w:rFonts w:ascii="Calibri" w:hAnsi="Calibri"/>
        </w:rPr>
        <w:t>directie</w:t>
      </w:r>
      <w:r w:rsidR="003B6B24" w:rsidRPr="00767823">
        <w:rPr>
          <w:rFonts w:ascii="Calibri" w:hAnsi="Calibri"/>
        </w:rPr>
        <w:t xml:space="preserve"> zal de </w:t>
      </w:r>
      <w:r w:rsidR="004D7CBC" w:rsidRPr="00767823">
        <w:rPr>
          <w:rFonts w:ascii="Calibri" w:hAnsi="Calibri"/>
        </w:rPr>
        <w:t>aannemer</w:t>
      </w:r>
      <w:r w:rsidR="003B6B24" w:rsidRPr="00767823">
        <w:rPr>
          <w:rFonts w:ascii="Calibri" w:hAnsi="Calibri"/>
        </w:rPr>
        <w:t xml:space="preserve"> schriftelijk mededelen welke</w:t>
      </w:r>
      <w:r w:rsidR="00AE63A7" w:rsidRPr="00767823">
        <w:rPr>
          <w:rFonts w:ascii="Calibri" w:hAnsi="Calibri"/>
        </w:rPr>
        <w:t xml:space="preserve"> </w:t>
      </w:r>
      <w:r w:rsidR="003B6B24" w:rsidRPr="00767823">
        <w:rPr>
          <w:rFonts w:ascii="Calibri" w:hAnsi="Calibri"/>
        </w:rPr>
        <w:t>per</w:t>
      </w:r>
      <w:r w:rsidR="00A22974" w:rsidRPr="00767823">
        <w:rPr>
          <w:rFonts w:ascii="Calibri" w:hAnsi="Calibri"/>
        </w:rPr>
        <w:t xml:space="preserve">sonen of instanties eveneens de </w:t>
      </w:r>
      <w:r w:rsidR="003B6B24" w:rsidRPr="00767823">
        <w:rPr>
          <w:rFonts w:ascii="Calibri" w:hAnsi="Calibri"/>
        </w:rPr>
        <w:t>bevoegdheid hebben tot het</w:t>
      </w:r>
      <w:r w:rsidR="00AE63A7" w:rsidRPr="00767823">
        <w:rPr>
          <w:rFonts w:ascii="Calibri" w:hAnsi="Calibri"/>
        </w:rPr>
        <w:t xml:space="preserve"> </w:t>
      </w:r>
      <w:r w:rsidR="003B6B24" w:rsidRPr="00767823">
        <w:rPr>
          <w:rFonts w:ascii="Calibri" w:hAnsi="Calibri"/>
        </w:rPr>
        <w:t xml:space="preserve">melden van storingen bij de </w:t>
      </w:r>
      <w:r w:rsidR="004D7CBC" w:rsidRPr="00767823">
        <w:rPr>
          <w:rFonts w:ascii="Calibri" w:hAnsi="Calibri"/>
        </w:rPr>
        <w:t>aannemer</w:t>
      </w:r>
      <w:r w:rsidR="004C6FFC" w:rsidRPr="00767823">
        <w:rPr>
          <w:rFonts w:ascii="Calibri" w:hAnsi="Calibri"/>
        </w:rPr>
        <w:t xml:space="preserve"> en/of waar meldingen al</w:t>
      </w:r>
      <w:r w:rsidR="004C6FFC" w:rsidRPr="00A45EB5">
        <w:rPr>
          <w:rFonts w:ascii="Calibri" w:hAnsi="Calibri"/>
        </w:rPr>
        <w:t>s bedoel</w:t>
      </w:r>
      <w:r w:rsidR="00A45EB5" w:rsidRPr="00A45EB5">
        <w:rPr>
          <w:rFonts w:ascii="Calibri" w:hAnsi="Calibri"/>
        </w:rPr>
        <w:t>d</w:t>
      </w:r>
      <w:r w:rsidR="004C6FFC" w:rsidRPr="00767823">
        <w:rPr>
          <w:rFonts w:ascii="Calibri" w:hAnsi="Calibri"/>
        </w:rPr>
        <w:t xml:space="preserve"> in de </w:t>
      </w:r>
      <w:r w:rsidR="00AD7145" w:rsidRPr="00767823">
        <w:rPr>
          <w:rFonts w:ascii="Calibri" w:hAnsi="Calibri"/>
        </w:rPr>
        <w:t>artikel</w:t>
      </w:r>
      <w:r w:rsidR="00ED18D7">
        <w:rPr>
          <w:rFonts w:ascii="Calibri" w:hAnsi="Calibri"/>
        </w:rPr>
        <w:t xml:space="preserve"> 2, lid </w:t>
      </w:r>
      <w:r w:rsidR="0007104E">
        <w:rPr>
          <w:rFonts w:ascii="Calibri" w:hAnsi="Calibri"/>
        </w:rPr>
        <w:t>10</w:t>
      </w:r>
      <w:r w:rsidR="00CC5FE3">
        <w:rPr>
          <w:rFonts w:ascii="Calibri" w:hAnsi="Calibri"/>
        </w:rPr>
        <w:t xml:space="preserve"> t/m 15</w:t>
      </w:r>
      <w:r w:rsidR="004C6FFC" w:rsidRPr="00767823">
        <w:rPr>
          <w:rFonts w:ascii="Calibri" w:hAnsi="Calibri"/>
        </w:rPr>
        <w:t xml:space="preserve"> moeten plaatsvinden.</w:t>
      </w:r>
    </w:p>
    <w:p w14:paraId="319DAA53" w14:textId="77777777" w:rsidR="003B6B24" w:rsidRPr="00767823" w:rsidRDefault="003B6B24" w:rsidP="003B6B24">
      <w:pPr>
        <w:rPr>
          <w:rFonts w:ascii="Calibri" w:hAnsi="Calibri"/>
        </w:rPr>
      </w:pPr>
    </w:p>
    <w:p w14:paraId="089BFA76" w14:textId="6E841305" w:rsidR="003B6B24" w:rsidRPr="00767823" w:rsidRDefault="00A00516" w:rsidP="00AE63A7">
      <w:pPr>
        <w:ind w:left="705" w:hanging="705"/>
        <w:rPr>
          <w:rFonts w:ascii="Calibri" w:hAnsi="Calibri"/>
        </w:rPr>
      </w:pPr>
      <w:r>
        <w:rPr>
          <w:rFonts w:ascii="Calibri" w:hAnsi="Calibri"/>
        </w:rPr>
        <w:t>19</w:t>
      </w:r>
      <w:r w:rsidR="003B6B24" w:rsidRPr="00767823">
        <w:rPr>
          <w:rFonts w:ascii="Calibri" w:hAnsi="Calibri"/>
        </w:rPr>
        <w:tab/>
        <w:t xml:space="preserve">Indien de </w:t>
      </w:r>
      <w:r w:rsidR="004D7CBC" w:rsidRPr="00767823">
        <w:rPr>
          <w:rFonts w:ascii="Calibri" w:hAnsi="Calibri"/>
        </w:rPr>
        <w:t>aannemer</w:t>
      </w:r>
      <w:r w:rsidR="003B6B24" w:rsidRPr="00767823">
        <w:rPr>
          <w:rFonts w:ascii="Calibri" w:hAnsi="Calibri"/>
        </w:rPr>
        <w:t xml:space="preserve"> na een door of namens de </w:t>
      </w:r>
      <w:r w:rsidR="004C6FFC" w:rsidRPr="00767823">
        <w:rPr>
          <w:rFonts w:ascii="Calibri" w:hAnsi="Calibri"/>
        </w:rPr>
        <w:t>directie</w:t>
      </w:r>
      <w:r w:rsidR="003B6B24" w:rsidRPr="00767823">
        <w:rPr>
          <w:rFonts w:ascii="Calibri" w:hAnsi="Calibri"/>
        </w:rPr>
        <w:t xml:space="preserve"> gedane</w:t>
      </w:r>
      <w:r w:rsidR="00AE63A7" w:rsidRPr="00767823">
        <w:rPr>
          <w:rFonts w:ascii="Calibri" w:hAnsi="Calibri"/>
        </w:rPr>
        <w:t xml:space="preserve"> </w:t>
      </w:r>
      <w:r w:rsidR="003B6B24" w:rsidRPr="00767823">
        <w:rPr>
          <w:rFonts w:ascii="Calibri" w:hAnsi="Calibri"/>
        </w:rPr>
        <w:t xml:space="preserve">storingsmelding aan </w:t>
      </w:r>
      <w:r w:rsidR="004C6FFC" w:rsidRPr="00767823">
        <w:rPr>
          <w:rFonts w:ascii="Calibri" w:hAnsi="Calibri"/>
        </w:rPr>
        <w:t>h</w:t>
      </w:r>
      <w:r w:rsidR="003B6B24" w:rsidRPr="00767823">
        <w:rPr>
          <w:rFonts w:ascii="Calibri" w:hAnsi="Calibri"/>
        </w:rPr>
        <w:t>e</w:t>
      </w:r>
      <w:r w:rsidR="004C6FFC" w:rsidRPr="00767823">
        <w:rPr>
          <w:rFonts w:ascii="Calibri" w:hAnsi="Calibri"/>
        </w:rPr>
        <w:t>t</w:t>
      </w:r>
      <w:r w:rsidR="003B6B24" w:rsidRPr="00767823">
        <w:rPr>
          <w:rFonts w:ascii="Calibri" w:hAnsi="Calibri"/>
        </w:rPr>
        <w:t xml:space="preserve"> </w:t>
      </w:r>
      <w:r w:rsidR="0044183E" w:rsidRPr="00767823">
        <w:rPr>
          <w:rFonts w:ascii="Calibri" w:hAnsi="Calibri"/>
        </w:rPr>
        <w:t>regel</w:t>
      </w:r>
      <w:r w:rsidR="004C6FFC" w:rsidRPr="00767823">
        <w:rPr>
          <w:rFonts w:ascii="Calibri" w:hAnsi="Calibri"/>
        </w:rPr>
        <w:t>toestel</w:t>
      </w:r>
      <w:r w:rsidR="003B6B24" w:rsidRPr="00767823">
        <w:rPr>
          <w:rFonts w:ascii="Calibri" w:hAnsi="Calibri"/>
        </w:rPr>
        <w:t xml:space="preserve"> geen storing constateert,</w:t>
      </w:r>
      <w:r w:rsidR="00AE63A7" w:rsidRPr="00767823">
        <w:rPr>
          <w:rFonts w:ascii="Calibri" w:hAnsi="Calibri"/>
        </w:rPr>
        <w:t xml:space="preserve"> </w:t>
      </w:r>
      <w:r w:rsidR="003B6B24" w:rsidRPr="00767823">
        <w:rPr>
          <w:rFonts w:ascii="Calibri" w:hAnsi="Calibri"/>
        </w:rPr>
        <w:t>of een storing constateert waarvan het herstel niet tot zijn</w:t>
      </w:r>
      <w:r w:rsidR="00AE63A7" w:rsidRPr="00767823">
        <w:rPr>
          <w:rFonts w:ascii="Calibri" w:hAnsi="Calibri"/>
        </w:rPr>
        <w:t xml:space="preserve"> </w:t>
      </w:r>
      <w:r w:rsidR="003B6B24" w:rsidRPr="00767823">
        <w:rPr>
          <w:rFonts w:ascii="Calibri" w:hAnsi="Calibri"/>
        </w:rPr>
        <w:t>verplichtinge</w:t>
      </w:r>
      <w:r w:rsidR="004E50D4" w:rsidRPr="00767823">
        <w:rPr>
          <w:rFonts w:ascii="Calibri" w:hAnsi="Calibri"/>
        </w:rPr>
        <w:t xml:space="preserve">n behoort, kunnen de door de </w:t>
      </w:r>
      <w:r w:rsidR="004D7CBC" w:rsidRPr="00767823">
        <w:rPr>
          <w:rFonts w:ascii="Calibri" w:hAnsi="Calibri"/>
        </w:rPr>
        <w:t>aannemer</w:t>
      </w:r>
      <w:r w:rsidR="003B6B24" w:rsidRPr="00767823">
        <w:rPr>
          <w:rFonts w:ascii="Calibri" w:hAnsi="Calibri"/>
        </w:rPr>
        <w:t xml:space="preserve"> gemaakte</w:t>
      </w:r>
      <w:r w:rsidR="00AE63A7" w:rsidRPr="00767823">
        <w:rPr>
          <w:rFonts w:ascii="Calibri" w:hAnsi="Calibri"/>
        </w:rPr>
        <w:t xml:space="preserve"> </w:t>
      </w:r>
      <w:r w:rsidR="003B6B24" w:rsidRPr="00767823">
        <w:rPr>
          <w:rFonts w:ascii="Calibri" w:hAnsi="Calibri"/>
        </w:rPr>
        <w:t>kosten in rekening worden gebracht.</w:t>
      </w:r>
    </w:p>
    <w:p w14:paraId="62E43F35" w14:textId="77777777" w:rsidR="003B6B24" w:rsidRPr="00767823" w:rsidRDefault="003B6B24" w:rsidP="003B6B24">
      <w:pPr>
        <w:rPr>
          <w:rFonts w:ascii="Calibri" w:hAnsi="Calibri"/>
        </w:rPr>
      </w:pPr>
    </w:p>
    <w:p w14:paraId="6959B2E3" w14:textId="19B5B417" w:rsidR="003B6B24" w:rsidRDefault="003273E6" w:rsidP="00AE63A7">
      <w:pPr>
        <w:ind w:left="705" w:hanging="705"/>
        <w:rPr>
          <w:rFonts w:ascii="Calibri" w:hAnsi="Calibri"/>
        </w:rPr>
      </w:pPr>
      <w:r>
        <w:rPr>
          <w:rFonts w:ascii="Calibri" w:hAnsi="Calibri"/>
        </w:rPr>
        <w:t>2</w:t>
      </w:r>
      <w:r w:rsidR="00A00516">
        <w:rPr>
          <w:rFonts w:ascii="Calibri" w:hAnsi="Calibri"/>
        </w:rPr>
        <w:t>0</w:t>
      </w:r>
      <w:r w:rsidR="003B6B24" w:rsidRPr="00767823">
        <w:rPr>
          <w:rFonts w:ascii="Calibri" w:hAnsi="Calibri"/>
        </w:rPr>
        <w:tab/>
        <w:t>Direct na het opheffen van een storing moet, op een door de</w:t>
      </w:r>
      <w:r w:rsidR="00AE63A7" w:rsidRPr="00767823">
        <w:rPr>
          <w:rFonts w:ascii="Calibri" w:hAnsi="Calibri"/>
        </w:rPr>
        <w:t xml:space="preserve"> </w:t>
      </w:r>
      <w:r w:rsidR="004E50D4" w:rsidRPr="00767823">
        <w:rPr>
          <w:rFonts w:ascii="Calibri" w:hAnsi="Calibri"/>
        </w:rPr>
        <w:t>opdrachtgever</w:t>
      </w:r>
      <w:r w:rsidR="003B6B24" w:rsidRPr="00767823">
        <w:rPr>
          <w:rFonts w:ascii="Calibri" w:hAnsi="Calibri"/>
        </w:rPr>
        <w:t xml:space="preserve"> bij de aanvang van het contract aan te geven wijze, een</w:t>
      </w:r>
      <w:r w:rsidR="00AE63A7" w:rsidRPr="00767823">
        <w:rPr>
          <w:rFonts w:ascii="Calibri" w:hAnsi="Calibri"/>
        </w:rPr>
        <w:t xml:space="preserve"> </w:t>
      </w:r>
      <w:proofErr w:type="spellStart"/>
      <w:r w:rsidR="003B6B24" w:rsidRPr="00767823">
        <w:rPr>
          <w:rFonts w:ascii="Calibri" w:hAnsi="Calibri"/>
        </w:rPr>
        <w:t>gereedmelding</w:t>
      </w:r>
      <w:proofErr w:type="spellEnd"/>
      <w:r w:rsidR="003B6B24" w:rsidRPr="00767823">
        <w:rPr>
          <w:rFonts w:ascii="Calibri" w:hAnsi="Calibri"/>
        </w:rPr>
        <w:t xml:space="preserve"> van de storing geschieden.</w:t>
      </w:r>
    </w:p>
    <w:p w14:paraId="090B0356" w14:textId="77777777" w:rsidR="003273E6" w:rsidRDefault="003273E6" w:rsidP="00AE63A7">
      <w:pPr>
        <w:ind w:left="705" w:hanging="705"/>
        <w:rPr>
          <w:rFonts w:ascii="Calibri" w:hAnsi="Calibri"/>
        </w:rPr>
      </w:pPr>
    </w:p>
    <w:p w14:paraId="363130F6" w14:textId="258535F6" w:rsidR="003273E6" w:rsidRPr="003273E6" w:rsidRDefault="003273E6" w:rsidP="003273E6">
      <w:pPr>
        <w:ind w:left="705" w:hanging="705"/>
        <w:rPr>
          <w:rFonts w:ascii="Calibri" w:hAnsi="Calibri"/>
        </w:rPr>
      </w:pPr>
      <w:r>
        <w:rPr>
          <w:rFonts w:ascii="Calibri" w:hAnsi="Calibri"/>
        </w:rPr>
        <w:t>2</w:t>
      </w:r>
      <w:r w:rsidR="00A00516">
        <w:rPr>
          <w:rFonts w:ascii="Calibri" w:hAnsi="Calibri"/>
        </w:rPr>
        <w:t>1</w:t>
      </w:r>
      <w:r>
        <w:rPr>
          <w:rFonts w:ascii="Calibri" w:hAnsi="Calibri"/>
        </w:rPr>
        <w:tab/>
      </w:r>
      <w:r w:rsidRPr="003273E6">
        <w:rPr>
          <w:rFonts w:ascii="Calibri" w:hAnsi="Calibri"/>
        </w:rPr>
        <w:t>De aannemer draagt gedurende de levensduur van de automaat zorg voor het omzetten van de door hem aangeleverde CCOL-broncode, als de directie daarom verzoekt. Het werk houdt in:</w:t>
      </w:r>
    </w:p>
    <w:p w14:paraId="183018D3" w14:textId="79DF8A59" w:rsidR="003273E6" w:rsidRPr="003273E6" w:rsidRDefault="003273E6" w:rsidP="003273E6">
      <w:pPr>
        <w:pStyle w:val="Lijstalinea"/>
        <w:numPr>
          <w:ilvl w:val="0"/>
          <w:numId w:val="15"/>
        </w:numPr>
        <w:rPr>
          <w:rFonts w:ascii="Calibri" w:hAnsi="Calibri"/>
        </w:rPr>
      </w:pPr>
      <w:r w:rsidRPr="003273E6">
        <w:rPr>
          <w:rFonts w:ascii="Calibri" w:hAnsi="Calibri"/>
        </w:rPr>
        <w:t xml:space="preserve">afhankelijk van de opdracht het wijzigen van de bewaking </w:t>
      </w:r>
    </w:p>
    <w:p w14:paraId="083506C3" w14:textId="28510E4B" w:rsidR="003273E6" w:rsidRPr="003273E6" w:rsidRDefault="003273E6" w:rsidP="003273E6">
      <w:pPr>
        <w:pStyle w:val="Lijstalinea"/>
        <w:numPr>
          <w:ilvl w:val="0"/>
          <w:numId w:val="15"/>
        </w:numPr>
        <w:rPr>
          <w:rFonts w:ascii="Calibri" w:hAnsi="Calibri"/>
        </w:rPr>
      </w:pPr>
      <w:r w:rsidRPr="003273E6">
        <w:rPr>
          <w:rFonts w:ascii="Calibri" w:hAnsi="Calibri"/>
        </w:rPr>
        <w:t xml:space="preserve">afhankelijk van de opdracht het wijzigen van de </w:t>
      </w:r>
      <w:proofErr w:type="spellStart"/>
      <w:r w:rsidRPr="003273E6">
        <w:rPr>
          <w:rFonts w:ascii="Calibri" w:hAnsi="Calibri"/>
        </w:rPr>
        <w:t>hardwarematige</w:t>
      </w:r>
      <w:proofErr w:type="spellEnd"/>
      <w:r w:rsidRPr="003273E6">
        <w:rPr>
          <w:rFonts w:ascii="Calibri" w:hAnsi="Calibri"/>
        </w:rPr>
        <w:t xml:space="preserve"> I/O</w:t>
      </w:r>
    </w:p>
    <w:p w14:paraId="75510B7A" w14:textId="36E07B8B" w:rsidR="003273E6" w:rsidRPr="003273E6" w:rsidRDefault="003273E6" w:rsidP="003273E6">
      <w:pPr>
        <w:pStyle w:val="Lijstalinea"/>
        <w:numPr>
          <w:ilvl w:val="0"/>
          <w:numId w:val="15"/>
        </w:numPr>
        <w:rPr>
          <w:rFonts w:ascii="Calibri" w:hAnsi="Calibri"/>
        </w:rPr>
      </w:pPr>
      <w:r w:rsidRPr="003273E6">
        <w:rPr>
          <w:rFonts w:ascii="Calibri" w:hAnsi="Calibri"/>
        </w:rPr>
        <w:t>geautomatiseerd omzetten van broncode</w:t>
      </w:r>
    </w:p>
    <w:p w14:paraId="413240B4" w14:textId="62F707AE" w:rsidR="003273E6" w:rsidRPr="003273E6" w:rsidRDefault="003273E6" w:rsidP="003273E6">
      <w:pPr>
        <w:pStyle w:val="Lijstalinea"/>
        <w:numPr>
          <w:ilvl w:val="0"/>
          <w:numId w:val="15"/>
        </w:numPr>
        <w:rPr>
          <w:rFonts w:ascii="Calibri" w:hAnsi="Calibri"/>
        </w:rPr>
      </w:pPr>
      <w:r w:rsidRPr="003273E6">
        <w:rPr>
          <w:rFonts w:ascii="Calibri" w:hAnsi="Calibri"/>
        </w:rPr>
        <w:t>implementeren op straat</w:t>
      </w:r>
    </w:p>
    <w:p w14:paraId="3FE91D1F" w14:textId="4214A20B" w:rsidR="003273E6" w:rsidRPr="003273E6" w:rsidRDefault="003273E6" w:rsidP="003273E6">
      <w:pPr>
        <w:pStyle w:val="Lijstalinea"/>
        <w:numPr>
          <w:ilvl w:val="0"/>
          <w:numId w:val="15"/>
        </w:numPr>
        <w:rPr>
          <w:rFonts w:ascii="Calibri" w:hAnsi="Calibri"/>
        </w:rPr>
      </w:pPr>
      <w:r w:rsidRPr="003273E6">
        <w:rPr>
          <w:rFonts w:ascii="Calibri" w:hAnsi="Calibri"/>
        </w:rPr>
        <w:t>het verstrekken van gewijzigde documentatie (delen) aan de opdrachtgever.</w:t>
      </w:r>
    </w:p>
    <w:p w14:paraId="6D0EFF08" w14:textId="77777777" w:rsidR="003273E6" w:rsidRPr="003273E6" w:rsidRDefault="003273E6" w:rsidP="003273E6">
      <w:pPr>
        <w:ind w:left="705" w:hanging="705"/>
        <w:rPr>
          <w:rFonts w:ascii="Calibri" w:hAnsi="Calibri"/>
        </w:rPr>
      </w:pPr>
    </w:p>
    <w:p w14:paraId="735ACEC3" w14:textId="219DE519" w:rsidR="003273E6" w:rsidRPr="003273E6" w:rsidRDefault="003273E6" w:rsidP="00021919">
      <w:pPr>
        <w:ind w:left="705"/>
        <w:rPr>
          <w:rFonts w:ascii="Calibri" w:hAnsi="Calibri"/>
        </w:rPr>
      </w:pPr>
      <w:r w:rsidRPr="003273E6">
        <w:rPr>
          <w:rFonts w:ascii="Calibri" w:hAnsi="Calibri"/>
        </w:rPr>
        <w:t>Tijdens deze herprogrammering wordt tevens de actuele parameterlijst verwerkt</w:t>
      </w:r>
      <w:r w:rsidR="00163A38">
        <w:rPr>
          <w:rFonts w:ascii="Calibri" w:hAnsi="Calibri"/>
        </w:rPr>
        <w:t xml:space="preserve"> in de nieuwe applicatie</w:t>
      </w:r>
      <w:r w:rsidRPr="003273E6">
        <w:rPr>
          <w:rFonts w:ascii="Calibri" w:hAnsi="Calibri"/>
        </w:rPr>
        <w:t xml:space="preserve">. Voor de uitvoering van de in dit lid genoemde werkzaamheden ontvangt de aannemer een vergoeding per uitgevoerde opdracht conform onderstaand overzicht. De ingevulde tarieven van deze overeenkomst dienen overeen te komen met de tarieven van de hiertoe bestemde </w:t>
      </w:r>
      <w:proofErr w:type="spellStart"/>
      <w:r w:rsidRPr="003273E6">
        <w:rPr>
          <w:rFonts w:ascii="Calibri" w:hAnsi="Calibri"/>
        </w:rPr>
        <w:t>besteksposten</w:t>
      </w:r>
      <w:proofErr w:type="spellEnd"/>
      <w:r w:rsidR="00021919">
        <w:rPr>
          <w:rFonts w:ascii="Calibri" w:hAnsi="Calibri"/>
        </w:rPr>
        <w:t xml:space="preserve"> (</w:t>
      </w:r>
      <w:r w:rsidR="00383ECC">
        <w:rPr>
          <w:rFonts w:ascii="Calibri" w:hAnsi="Calibri"/>
        </w:rPr>
        <w:t>2070</w:t>
      </w:r>
      <w:r w:rsidR="00083904">
        <w:rPr>
          <w:rFonts w:ascii="Calibri" w:hAnsi="Calibri"/>
        </w:rPr>
        <w:t>7</w:t>
      </w:r>
      <w:r w:rsidR="00383ECC">
        <w:rPr>
          <w:rFonts w:ascii="Calibri" w:hAnsi="Calibri"/>
        </w:rPr>
        <w:t>0</w:t>
      </w:r>
      <w:r w:rsidR="00021919">
        <w:rPr>
          <w:rFonts w:ascii="Calibri" w:hAnsi="Calibri"/>
        </w:rPr>
        <w:t xml:space="preserve"> t/m </w:t>
      </w:r>
      <w:r w:rsidR="00383ECC">
        <w:rPr>
          <w:rFonts w:ascii="Calibri" w:hAnsi="Calibri"/>
        </w:rPr>
        <w:t>207</w:t>
      </w:r>
      <w:r w:rsidR="00083904">
        <w:rPr>
          <w:rFonts w:ascii="Calibri" w:hAnsi="Calibri"/>
        </w:rPr>
        <w:t>11</w:t>
      </w:r>
      <w:r w:rsidR="00383ECC">
        <w:rPr>
          <w:rFonts w:ascii="Calibri" w:hAnsi="Calibri"/>
        </w:rPr>
        <w:t>0</w:t>
      </w:r>
      <w:r w:rsidR="00021919">
        <w:rPr>
          <w:rFonts w:ascii="Calibri" w:hAnsi="Calibri"/>
        </w:rPr>
        <w:t>)</w:t>
      </w:r>
      <w:r w:rsidRPr="003273E6">
        <w:rPr>
          <w:rFonts w:ascii="Calibri" w:hAnsi="Calibri"/>
        </w:rPr>
        <w:t xml:space="preserve"> op de inschrijfstaat van de raamovereenkomst (</w:t>
      </w:r>
      <w:r>
        <w:rPr>
          <w:rFonts w:ascii="Calibri" w:hAnsi="Calibri"/>
        </w:rPr>
        <w:t>51032943-01</w:t>
      </w:r>
      <w:r w:rsidRPr="003273E6">
        <w:rPr>
          <w:rFonts w:ascii="Calibri" w:hAnsi="Calibri"/>
        </w:rPr>
        <w:t>). De ingevulde vergoedingen zijn exclusief omzetbelasting.</w:t>
      </w:r>
    </w:p>
    <w:p w14:paraId="7DBB0E97" w14:textId="77777777" w:rsidR="003273E6" w:rsidRPr="003273E6" w:rsidRDefault="003273E6" w:rsidP="003273E6">
      <w:pPr>
        <w:ind w:left="705" w:hanging="705"/>
        <w:rPr>
          <w:rFonts w:ascii="Calibri" w:hAnsi="Calibri"/>
        </w:rPr>
      </w:pPr>
    </w:p>
    <w:p w14:paraId="0C2BAB86" w14:textId="7FA0FCB7" w:rsidR="003273E6" w:rsidRPr="003273E6" w:rsidRDefault="00BC79D3" w:rsidP="00021919">
      <w:pPr>
        <w:ind w:left="705"/>
        <w:rPr>
          <w:rFonts w:ascii="Calibri" w:hAnsi="Calibri"/>
        </w:rPr>
      </w:pPr>
      <w:r>
        <w:rPr>
          <w:rFonts w:ascii="Calibri" w:hAnsi="Calibri"/>
        </w:rPr>
        <w:t>C</w:t>
      </w:r>
      <w:r w:rsidR="003273E6" w:rsidRPr="003273E6">
        <w:rPr>
          <w:rFonts w:ascii="Calibri" w:hAnsi="Calibri"/>
        </w:rPr>
        <w:t>ompileren en implementeren aangepast verkeersregelprogramma in CCOL:</w:t>
      </w:r>
    </w:p>
    <w:p w14:paraId="025FE01E" w14:textId="77777777" w:rsidR="003273E6" w:rsidRPr="003273E6" w:rsidRDefault="003273E6" w:rsidP="00021919">
      <w:pPr>
        <w:pStyle w:val="Lijstalinea"/>
        <w:numPr>
          <w:ilvl w:val="0"/>
          <w:numId w:val="25"/>
        </w:numPr>
        <w:rPr>
          <w:rFonts w:ascii="Calibri" w:hAnsi="Calibri"/>
        </w:rPr>
      </w:pPr>
      <w:r w:rsidRPr="003273E6">
        <w:rPr>
          <w:rFonts w:ascii="Calibri" w:hAnsi="Calibri"/>
        </w:rPr>
        <w:t>CCOL C1: exclusief aanpassingen aan de bewaking en HW-matige I/O:</w:t>
      </w:r>
      <w:r w:rsidRPr="003273E6">
        <w:rPr>
          <w:rFonts w:ascii="Calibri" w:hAnsi="Calibri"/>
        </w:rPr>
        <w:tab/>
      </w:r>
      <w:r w:rsidRPr="003273E6">
        <w:rPr>
          <w:rFonts w:ascii="Calibri" w:hAnsi="Calibri"/>
        </w:rPr>
        <w:tab/>
        <w:t>€</w:t>
      </w:r>
      <w:proofErr w:type="spellStart"/>
      <w:r w:rsidRPr="00885402">
        <w:rPr>
          <w:rFonts w:ascii="Calibri" w:hAnsi="Calibri"/>
          <w:highlight w:val="yellow"/>
        </w:rPr>
        <w:t>xxx,xx</w:t>
      </w:r>
      <w:proofErr w:type="spellEnd"/>
    </w:p>
    <w:p w14:paraId="3325875C" w14:textId="77777777" w:rsidR="003273E6" w:rsidRPr="003273E6" w:rsidRDefault="003273E6" w:rsidP="00021919">
      <w:pPr>
        <w:pStyle w:val="Lijstalinea"/>
        <w:numPr>
          <w:ilvl w:val="0"/>
          <w:numId w:val="25"/>
        </w:numPr>
        <w:rPr>
          <w:rFonts w:ascii="Calibri" w:hAnsi="Calibri"/>
        </w:rPr>
      </w:pPr>
      <w:r w:rsidRPr="003273E6">
        <w:rPr>
          <w:rFonts w:ascii="Calibri" w:hAnsi="Calibri"/>
        </w:rPr>
        <w:t xml:space="preserve">CCOL C2: inclusief aanpassingen aan de </w:t>
      </w:r>
      <w:proofErr w:type="spellStart"/>
      <w:r w:rsidRPr="003273E6">
        <w:rPr>
          <w:rFonts w:ascii="Calibri" w:hAnsi="Calibri"/>
        </w:rPr>
        <w:t>hardwarematige</w:t>
      </w:r>
      <w:proofErr w:type="spellEnd"/>
      <w:r w:rsidRPr="003273E6">
        <w:rPr>
          <w:rFonts w:ascii="Calibri" w:hAnsi="Calibri"/>
        </w:rPr>
        <w:t xml:space="preserve"> I/O:</w:t>
      </w:r>
      <w:r w:rsidRPr="003273E6">
        <w:rPr>
          <w:rFonts w:ascii="Calibri" w:hAnsi="Calibri"/>
        </w:rPr>
        <w:tab/>
      </w:r>
      <w:r w:rsidRPr="003273E6">
        <w:rPr>
          <w:rFonts w:ascii="Calibri" w:hAnsi="Calibri"/>
        </w:rPr>
        <w:tab/>
      </w:r>
      <w:r w:rsidRPr="003273E6">
        <w:rPr>
          <w:rFonts w:ascii="Calibri" w:hAnsi="Calibri"/>
        </w:rPr>
        <w:tab/>
        <w:t>€</w:t>
      </w:r>
      <w:proofErr w:type="spellStart"/>
      <w:r w:rsidRPr="00885402">
        <w:rPr>
          <w:rFonts w:ascii="Calibri" w:hAnsi="Calibri"/>
          <w:highlight w:val="yellow"/>
        </w:rPr>
        <w:t>xxx,xx</w:t>
      </w:r>
      <w:proofErr w:type="spellEnd"/>
    </w:p>
    <w:p w14:paraId="41C6B18F" w14:textId="77777777" w:rsidR="003273E6" w:rsidRPr="003273E6" w:rsidRDefault="003273E6" w:rsidP="00021919">
      <w:pPr>
        <w:pStyle w:val="Lijstalinea"/>
        <w:numPr>
          <w:ilvl w:val="0"/>
          <w:numId w:val="25"/>
        </w:numPr>
        <w:rPr>
          <w:rFonts w:ascii="Calibri" w:hAnsi="Calibri"/>
        </w:rPr>
      </w:pPr>
      <w:r w:rsidRPr="003273E6">
        <w:rPr>
          <w:rFonts w:ascii="Calibri" w:hAnsi="Calibri"/>
        </w:rPr>
        <w:t>CCOL C3: inclusief aanpassingen aan de bewaking:</w:t>
      </w:r>
      <w:r w:rsidRPr="003273E6">
        <w:rPr>
          <w:rFonts w:ascii="Calibri" w:hAnsi="Calibri"/>
        </w:rPr>
        <w:tab/>
      </w:r>
      <w:r w:rsidRPr="003273E6">
        <w:rPr>
          <w:rFonts w:ascii="Calibri" w:hAnsi="Calibri"/>
        </w:rPr>
        <w:tab/>
      </w:r>
      <w:r w:rsidRPr="003273E6">
        <w:rPr>
          <w:rFonts w:ascii="Calibri" w:hAnsi="Calibri"/>
        </w:rPr>
        <w:tab/>
      </w:r>
      <w:r w:rsidRPr="003273E6">
        <w:rPr>
          <w:rFonts w:ascii="Calibri" w:hAnsi="Calibri"/>
        </w:rPr>
        <w:tab/>
        <w:t>€</w:t>
      </w:r>
      <w:proofErr w:type="spellStart"/>
      <w:r w:rsidRPr="00885402">
        <w:rPr>
          <w:rFonts w:ascii="Calibri" w:hAnsi="Calibri"/>
          <w:highlight w:val="yellow"/>
        </w:rPr>
        <w:t>xxx,xx</w:t>
      </w:r>
      <w:proofErr w:type="spellEnd"/>
    </w:p>
    <w:p w14:paraId="7E96A352" w14:textId="76D4366D" w:rsidR="003273E6" w:rsidRDefault="003273E6" w:rsidP="00021919">
      <w:pPr>
        <w:pStyle w:val="Lijstalinea"/>
        <w:numPr>
          <w:ilvl w:val="0"/>
          <w:numId w:val="25"/>
        </w:numPr>
        <w:rPr>
          <w:rFonts w:ascii="Calibri" w:hAnsi="Calibri"/>
        </w:rPr>
      </w:pPr>
      <w:r w:rsidRPr="003273E6">
        <w:rPr>
          <w:rFonts w:ascii="Calibri" w:hAnsi="Calibri"/>
        </w:rPr>
        <w:t xml:space="preserve">CCOL C4: inclusief aanpassingen aan de bewaking en </w:t>
      </w:r>
      <w:proofErr w:type="spellStart"/>
      <w:r w:rsidRPr="003273E6">
        <w:rPr>
          <w:rFonts w:ascii="Calibri" w:hAnsi="Calibri"/>
        </w:rPr>
        <w:t>har</w:t>
      </w:r>
      <w:r w:rsidR="00021919">
        <w:rPr>
          <w:rFonts w:ascii="Calibri" w:hAnsi="Calibri"/>
        </w:rPr>
        <w:t>d</w:t>
      </w:r>
      <w:r w:rsidRPr="003273E6">
        <w:rPr>
          <w:rFonts w:ascii="Calibri" w:hAnsi="Calibri"/>
        </w:rPr>
        <w:t>warematige</w:t>
      </w:r>
      <w:proofErr w:type="spellEnd"/>
      <w:r w:rsidRPr="003273E6">
        <w:rPr>
          <w:rFonts w:ascii="Calibri" w:hAnsi="Calibri"/>
        </w:rPr>
        <w:t xml:space="preserve"> I/O:</w:t>
      </w:r>
      <w:r w:rsidRPr="003273E6">
        <w:rPr>
          <w:rFonts w:ascii="Calibri" w:hAnsi="Calibri"/>
        </w:rPr>
        <w:tab/>
        <w:t>€</w:t>
      </w:r>
      <w:proofErr w:type="spellStart"/>
      <w:r w:rsidRPr="00885402">
        <w:rPr>
          <w:rFonts w:ascii="Calibri" w:hAnsi="Calibri"/>
          <w:highlight w:val="yellow"/>
        </w:rPr>
        <w:t>xxx,xx</w:t>
      </w:r>
      <w:proofErr w:type="spellEnd"/>
    </w:p>
    <w:p w14:paraId="2A9CBBFC" w14:textId="77777777" w:rsidR="0074312D" w:rsidRDefault="0074312D" w:rsidP="0074312D">
      <w:pPr>
        <w:rPr>
          <w:rFonts w:ascii="Calibri" w:hAnsi="Calibri"/>
        </w:rPr>
      </w:pPr>
    </w:p>
    <w:p w14:paraId="77540313" w14:textId="4EE13F17" w:rsidR="0074312D" w:rsidRPr="0074312D" w:rsidRDefault="0074312D" w:rsidP="0074312D">
      <w:pPr>
        <w:ind w:left="705" w:hanging="705"/>
        <w:rPr>
          <w:rFonts w:ascii="Calibri" w:hAnsi="Calibri"/>
        </w:rPr>
      </w:pPr>
      <w:r w:rsidRPr="0074312D">
        <w:rPr>
          <w:rFonts w:ascii="Calibri" w:hAnsi="Calibri"/>
        </w:rPr>
        <w:t>2</w:t>
      </w:r>
      <w:r w:rsidR="00A00516">
        <w:rPr>
          <w:rFonts w:ascii="Calibri" w:hAnsi="Calibri"/>
        </w:rPr>
        <w:t>2</w:t>
      </w:r>
      <w:r w:rsidRPr="0074312D">
        <w:rPr>
          <w:rFonts w:ascii="Calibri" w:hAnsi="Calibri"/>
        </w:rPr>
        <w:tab/>
        <w:t>De opdrachtnemer dient een aanpassing van een applicatie (exclusief hardware aanpassingen) binnen de garantieperiode, binnen 20 werkdagen na het verstrekken van de opdracht, te laden in de verkeersregelautomaat op straat of op afstand. De opdrachtnemer dient een aanpassing van een applicatie (inclusief hardware aanpassingen), binnen 30 werkdagen na het verstrekken van de opdracht, te laden in de verkeersregelautomaat op straat.</w:t>
      </w:r>
    </w:p>
    <w:p w14:paraId="6D06E370" w14:textId="77777777" w:rsidR="0074312D" w:rsidRPr="0074312D" w:rsidRDefault="0074312D" w:rsidP="0074312D">
      <w:pPr>
        <w:ind w:left="705" w:hanging="705"/>
        <w:rPr>
          <w:rFonts w:ascii="Calibri" w:hAnsi="Calibri"/>
        </w:rPr>
      </w:pPr>
    </w:p>
    <w:p w14:paraId="3C50437D" w14:textId="77777777" w:rsidR="0074312D" w:rsidRPr="0074312D" w:rsidRDefault="0074312D" w:rsidP="0074312D">
      <w:pPr>
        <w:ind w:left="705"/>
        <w:rPr>
          <w:rFonts w:ascii="Calibri" w:hAnsi="Calibri"/>
        </w:rPr>
      </w:pPr>
      <w:r w:rsidRPr="0074312D">
        <w:rPr>
          <w:rFonts w:ascii="Calibri" w:hAnsi="Calibri"/>
        </w:rPr>
        <w:t>Indien er aanpassingen aan verkeersregelautomaten plaats vinden op straat, dient de opdrachtnemer de directie uiterlijk 1 werkdag van te voren op de hoogte te stellen en zich aan- en af te melden.</w:t>
      </w:r>
    </w:p>
    <w:p w14:paraId="6E39D95D" w14:textId="77777777" w:rsidR="0074312D" w:rsidRPr="0074312D" w:rsidRDefault="0074312D" w:rsidP="0074312D">
      <w:pPr>
        <w:ind w:left="705" w:hanging="705"/>
        <w:rPr>
          <w:rFonts w:ascii="Calibri" w:hAnsi="Calibri"/>
        </w:rPr>
      </w:pPr>
    </w:p>
    <w:p w14:paraId="3C54C583" w14:textId="38D00EC1" w:rsidR="0074312D" w:rsidRDefault="0074312D" w:rsidP="0074312D">
      <w:pPr>
        <w:ind w:left="705" w:hanging="705"/>
        <w:rPr>
          <w:rFonts w:ascii="Calibri" w:hAnsi="Calibri"/>
        </w:rPr>
      </w:pPr>
      <w:r w:rsidRPr="0074312D">
        <w:rPr>
          <w:rFonts w:ascii="Calibri" w:hAnsi="Calibri"/>
        </w:rPr>
        <w:t>25</w:t>
      </w:r>
      <w:r w:rsidRPr="0074312D">
        <w:rPr>
          <w:rFonts w:ascii="Calibri" w:hAnsi="Calibri"/>
        </w:rPr>
        <w:tab/>
        <w:t xml:space="preserve">Tot het preventief onderhoud behoort een update van de besturingssoftware van alle hardwarecomponenten </w:t>
      </w:r>
      <w:del w:id="19" w:author="Remijn, Sjoerd" w:date="2026-09-18T11:33:00Z" w16du:dateUtc="2026-09-18T09:33:00Z">
        <w:r w:rsidRPr="0074312D" w:rsidDel="00845497">
          <w:rPr>
            <w:rFonts w:ascii="Calibri" w:hAnsi="Calibri"/>
          </w:rPr>
          <w:delText>(inclusief hardwarecomponenten van de iVRI</w:delText>
        </w:r>
      </w:del>
      <w:del w:id="20" w:author="Remijn, Sjoerd" w:date="2026-09-18T11:34:00Z" w16du:dateUtc="2026-09-18T09:34:00Z">
        <w:r w:rsidRPr="0074312D" w:rsidDel="00845497">
          <w:rPr>
            <w:rFonts w:ascii="Calibri" w:hAnsi="Calibri"/>
          </w:rPr>
          <w:delText>)</w:delText>
        </w:r>
      </w:del>
      <w:r w:rsidRPr="0074312D">
        <w:rPr>
          <w:rFonts w:ascii="Calibri" w:hAnsi="Calibri"/>
        </w:rPr>
        <w:t xml:space="preserve"> in het verkeersregeltoestel. Indien processorwijzigingen plaatsvinden dienen eerder doorgevoerde parameterwijzigingen opnieuw in de automaat te worden ingeschoten</w:t>
      </w:r>
      <w:r>
        <w:rPr>
          <w:rFonts w:ascii="Calibri" w:hAnsi="Calibri"/>
        </w:rPr>
        <w:t>.</w:t>
      </w:r>
    </w:p>
    <w:p w14:paraId="4B98A710" w14:textId="77777777" w:rsidR="002B331F" w:rsidRDefault="002B331F" w:rsidP="0074312D">
      <w:pPr>
        <w:ind w:left="705" w:hanging="705"/>
        <w:rPr>
          <w:rFonts w:ascii="Calibri" w:hAnsi="Calibri"/>
        </w:rPr>
      </w:pPr>
    </w:p>
    <w:p w14:paraId="067CA85F" w14:textId="5C87BB2D" w:rsidR="0074312D" w:rsidRDefault="002B331F" w:rsidP="006B2DF2">
      <w:pPr>
        <w:ind w:left="705" w:hanging="705"/>
        <w:rPr>
          <w:rFonts w:ascii="Calibri" w:hAnsi="Calibri"/>
        </w:rPr>
      </w:pPr>
      <w:r w:rsidRPr="002B331F">
        <w:rPr>
          <w:rFonts w:ascii="Calibri" w:hAnsi="Calibri"/>
        </w:rPr>
        <w:lastRenderedPageBreak/>
        <w:t>26</w:t>
      </w:r>
      <w:r w:rsidRPr="002B331F">
        <w:rPr>
          <w:rFonts w:ascii="Calibri" w:hAnsi="Calibri"/>
        </w:rPr>
        <w:tab/>
        <w:t xml:space="preserve">Zonder voorafgaande toestemming van de Directie is het de Opdrachtnemer niet toegestaan om op afstand updates en/of wijzigingen door te voeren in de </w:t>
      </w:r>
      <w:del w:id="21" w:author="Remijn, Sjoerd" w:date="2026-09-18T11:37:00Z" w16du:dateUtc="2026-09-18T09:37:00Z">
        <w:r w:rsidRPr="002B331F" w:rsidDel="009F6AB9">
          <w:rPr>
            <w:rFonts w:ascii="Calibri" w:hAnsi="Calibri"/>
          </w:rPr>
          <w:delText>ITS-applicatie en/of TLC-faciliteit van de (i)</w:delText>
        </w:r>
      </w:del>
      <w:r w:rsidRPr="002B331F">
        <w:rPr>
          <w:rFonts w:ascii="Calibri" w:hAnsi="Calibri"/>
        </w:rPr>
        <w:t xml:space="preserve">VRI of om welke reden dan ook toegang te verschaffen tot de </w:t>
      </w:r>
      <w:del w:id="22" w:author="Remijn, Sjoerd" w:date="2026-09-18T11:37:00Z" w16du:dateUtc="2026-09-18T09:37:00Z">
        <w:r w:rsidRPr="002B331F" w:rsidDel="009F6AB9">
          <w:rPr>
            <w:rFonts w:ascii="Calibri" w:hAnsi="Calibri"/>
          </w:rPr>
          <w:delText>i</w:delText>
        </w:r>
      </w:del>
      <w:r w:rsidRPr="002B331F">
        <w:rPr>
          <w:rFonts w:ascii="Calibri" w:hAnsi="Calibri"/>
        </w:rPr>
        <w:t>VRI.</w:t>
      </w:r>
    </w:p>
    <w:p w14:paraId="667ADB82" w14:textId="77777777" w:rsidR="003273E6" w:rsidRDefault="003273E6" w:rsidP="003273E6">
      <w:pPr>
        <w:rPr>
          <w:rFonts w:ascii="Calibri" w:hAnsi="Calibri"/>
        </w:rPr>
      </w:pPr>
    </w:p>
    <w:p w14:paraId="30486EB9" w14:textId="48F0D8B9" w:rsidR="00D22C93" w:rsidRPr="00767823" w:rsidRDefault="00021919" w:rsidP="00D22C93">
      <w:pPr>
        <w:rPr>
          <w:rFonts w:ascii="Calibri" w:hAnsi="Calibri"/>
          <w:b/>
        </w:rPr>
      </w:pPr>
      <w:r>
        <w:rPr>
          <w:rFonts w:ascii="Calibri" w:hAnsi="Calibri"/>
          <w:b/>
        </w:rPr>
        <w:t>ARTIKEL 3</w:t>
      </w:r>
      <w:r>
        <w:rPr>
          <w:rFonts w:ascii="Calibri" w:hAnsi="Calibri"/>
          <w:b/>
        </w:rPr>
        <w:tab/>
      </w:r>
      <w:r w:rsidR="00D22C93" w:rsidRPr="00767823">
        <w:rPr>
          <w:rFonts w:ascii="Calibri" w:hAnsi="Calibri"/>
          <w:b/>
        </w:rPr>
        <w:t>VOORTGANGSRAPPORT</w:t>
      </w:r>
    </w:p>
    <w:p w14:paraId="65CC6F0B" w14:textId="5A07B5AD" w:rsidR="004E50D4" w:rsidRPr="00767823" w:rsidRDefault="00021919" w:rsidP="00D22C93">
      <w:pPr>
        <w:ind w:left="705" w:hanging="705"/>
        <w:rPr>
          <w:rFonts w:ascii="Calibri" w:hAnsi="Calibri"/>
        </w:rPr>
      </w:pPr>
      <w:r>
        <w:rPr>
          <w:rFonts w:ascii="Calibri" w:hAnsi="Calibri"/>
        </w:rPr>
        <w:t>1</w:t>
      </w:r>
      <w:r w:rsidR="00D22C93" w:rsidRPr="00767823">
        <w:rPr>
          <w:rFonts w:ascii="Calibri" w:hAnsi="Calibri"/>
        </w:rPr>
        <w:tab/>
      </w:r>
      <w:r w:rsidR="003106BC" w:rsidRPr="00767823">
        <w:rPr>
          <w:rFonts w:ascii="Calibri" w:hAnsi="Calibri"/>
        </w:rPr>
        <w:t>Binnen twee weken na een werkzaamheid aan het toestel moet een voortgangsrap</w:t>
      </w:r>
      <w:r w:rsidR="003106BC" w:rsidRPr="00767823">
        <w:rPr>
          <w:rFonts w:ascii="Calibri" w:hAnsi="Calibri"/>
        </w:rPr>
        <w:softHyphen/>
        <w:t>port aan de directie worden aangeboden.</w:t>
      </w:r>
      <w:r w:rsidR="006A66D5" w:rsidRPr="00767823">
        <w:rPr>
          <w:rFonts w:ascii="Calibri" w:hAnsi="Calibri"/>
        </w:rPr>
        <w:t xml:space="preserve"> Voor elke dag waarmee de genoemde termijn wordt overschreden wordt een boete opgelegd van €150,-.</w:t>
      </w:r>
    </w:p>
    <w:p w14:paraId="6ECCEFE8" w14:textId="77777777" w:rsidR="00D22C93" w:rsidRPr="00767823" w:rsidRDefault="00D22C93" w:rsidP="003B6B24">
      <w:pPr>
        <w:rPr>
          <w:rFonts w:ascii="Calibri" w:hAnsi="Calibri"/>
        </w:rPr>
      </w:pPr>
    </w:p>
    <w:p w14:paraId="471C7B3C" w14:textId="74D1903A" w:rsidR="00A3486B" w:rsidRPr="00767823" w:rsidRDefault="00A3486B" w:rsidP="00A3486B">
      <w:pPr>
        <w:ind w:left="705" w:hanging="705"/>
        <w:rPr>
          <w:rFonts w:ascii="Calibri" w:hAnsi="Calibri"/>
        </w:rPr>
      </w:pPr>
      <w:r w:rsidRPr="00767823">
        <w:rPr>
          <w:rFonts w:ascii="Calibri" w:hAnsi="Calibri"/>
        </w:rPr>
        <w:t>2</w:t>
      </w:r>
      <w:r w:rsidRPr="00767823">
        <w:rPr>
          <w:rFonts w:ascii="Calibri" w:hAnsi="Calibri"/>
        </w:rPr>
        <w:tab/>
        <w:t>In het voortgangsrapport dienen ten minste te zijn opgenomen:</w:t>
      </w:r>
    </w:p>
    <w:p w14:paraId="2AB092A0" w14:textId="13A8623A" w:rsidR="00A3486B" w:rsidRPr="00021919" w:rsidRDefault="00A3486B" w:rsidP="002E7F43">
      <w:pPr>
        <w:pStyle w:val="Lijstalinea"/>
        <w:numPr>
          <w:ilvl w:val="0"/>
          <w:numId w:val="31"/>
        </w:numPr>
        <w:rPr>
          <w:rFonts w:ascii="Calibri" w:hAnsi="Calibri"/>
        </w:rPr>
      </w:pPr>
      <w:r w:rsidRPr="00021919">
        <w:rPr>
          <w:rFonts w:ascii="Calibri" w:hAnsi="Calibri"/>
        </w:rPr>
        <w:t xml:space="preserve">de in artikel </w:t>
      </w:r>
      <w:r w:rsidR="00ED18D7">
        <w:rPr>
          <w:rFonts w:ascii="Calibri" w:hAnsi="Calibri"/>
        </w:rPr>
        <w:t xml:space="preserve">2, lid 3 </w:t>
      </w:r>
      <w:r w:rsidRPr="00021919">
        <w:rPr>
          <w:rFonts w:ascii="Calibri" w:hAnsi="Calibri"/>
        </w:rPr>
        <w:t xml:space="preserve">bedoelde checklist waarin alle uitgevoerde werkzaamheden zijn vermeld; </w:t>
      </w:r>
    </w:p>
    <w:p w14:paraId="52F5D832" w14:textId="037C403C" w:rsidR="00A3486B" w:rsidRPr="00021919" w:rsidRDefault="00A3486B" w:rsidP="002E7F43">
      <w:pPr>
        <w:pStyle w:val="Lijstalinea"/>
        <w:numPr>
          <w:ilvl w:val="0"/>
          <w:numId w:val="31"/>
        </w:numPr>
        <w:rPr>
          <w:rFonts w:ascii="Calibri" w:hAnsi="Calibri"/>
        </w:rPr>
      </w:pPr>
      <w:r w:rsidRPr="00021919">
        <w:rPr>
          <w:rFonts w:ascii="Calibri" w:hAnsi="Calibri"/>
        </w:rPr>
        <w:t xml:space="preserve">het in artikel </w:t>
      </w:r>
      <w:r w:rsidR="00ED18D7">
        <w:rPr>
          <w:rFonts w:ascii="Calibri" w:hAnsi="Calibri"/>
        </w:rPr>
        <w:t>2, lid 3</w:t>
      </w:r>
      <w:r w:rsidRPr="00021919">
        <w:rPr>
          <w:rFonts w:ascii="Calibri" w:hAnsi="Calibri"/>
        </w:rPr>
        <w:t xml:space="preserve"> bedoelde meetwaardenformulier van de detectielussen;</w:t>
      </w:r>
    </w:p>
    <w:p w14:paraId="3C73C85C" w14:textId="25956CFC" w:rsidR="00A3486B" w:rsidRPr="00021919" w:rsidRDefault="00A3486B" w:rsidP="002E7F43">
      <w:pPr>
        <w:pStyle w:val="Lijstalinea"/>
        <w:numPr>
          <w:ilvl w:val="0"/>
          <w:numId w:val="31"/>
        </w:numPr>
        <w:rPr>
          <w:rFonts w:ascii="Calibri" w:hAnsi="Calibri"/>
        </w:rPr>
      </w:pPr>
      <w:r w:rsidRPr="00021919">
        <w:rPr>
          <w:rFonts w:ascii="Calibri" w:hAnsi="Calibri"/>
        </w:rPr>
        <w:t xml:space="preserve">een korte omschrijving van de eventueel uitgevoerde herstelwerkzaamheden aan </w:t>
      </w:r>
      <w:r w:rsidR="003106BC" w:rsidRPr="00021919">
        <w:rPr>
          <w:rFonts w:ascii="Calibri" w:hAnsi="Calibri"/>
        </w:rPr>
        <w:t>het</w:t>
      </w:r>
      <w:r w:rsidRPr="00021919">
        <w:rPr>
          <w:rFonts w:ascii="Calibri" w:hAnsi="Calibri"/>
        </w:rPr>
        <w:t xml:space="preserve"> </w:t>
      </w:r>
      <w:r w:rsidR="003106BC" w:rsidRPr="00021919">
        <w:rPr>
          <w:rFonts w:ascii="Calibri" w:hAnsi="Calibri"/>
        </w:rPr>
        <w:t>toestel</w:t>
      </w:r>
      <w:r w:rsidRPr="00021919">
        <w:rPr>
          <w:rFonts w:ascii="Calibri" w:hAnsi="Calibri"/>
        </w:rPr>
        <w:t xml:space="preserve"> met vermelding van de daarbij eventueel vervangen onderdelen</w:t>
      </w:r>
      <w:r w:rsidR="003106BC" w:rsidRPr="00021919">
        <w:rPr>
          <w:rFonts w:ascii="Calibri" w:hAnsi="Calibri"/>
        </w:rPr>
        <w:t>.</w:t>
      </w:r>
      <w:r w:rsidRPr="00021919">
        <w:rPr>
          <w:rFonts w:ascii="Calibri" w:hAnsi="Calibri"/>
        </w:rPr>
        <w:t xml:space="preserve"> </w:t>
      </w:r>
      <w:r w:rsidR="003106BC" w:rsidRPr="00021919">
        <w:rPr>
          <w:rFonts w:ascii="Calibri" w:hAnsi="Calibri"/>
        </w:rPr>
        <w:t>I</w:t>
      </w:r>
      <w:r w:rsidRPr="00021919">
        <w:rPr>
          <w:rFonts w:ascii="Calibri" w:hAnsi="Calibri"/>
        </w:rPr>
        <w:t>n</w:t>
      </w:r>
      <w:r w:rsidR="003106BC" w:rsidRPr="00021919">
        <w:rPr>
          <w:rFonts w:ascii="Calibri" w:hAnsi="Calibri"/>
        </w:rPr>
        <w:t xml:space="preserve"> </w:t>
      </w:r>
      <w:r w:rsidRPr="00021919">
        <w:rPr>
          <w:rFonts w:ascii="Calibri" w:hAnsi="Calibri"/>
        </w:rPr>
        <w:t>geval van schade dient tevens vermeld te worden waardoor deze sch</w:t>
      </w:r>
      <w:r w:rsidR="003106BC" w:rsidRPr="00021919">
        <w:rPr>
          <w:rFonts w:ascii="Calibri" w:hAnsi="Calibri"/>
        </w:rPr>
        <w:t>ade vermoedelijk is veroorzaakt</w:t>
      </w:r>
      <w:r w:rsidRPr="00021919">
        <w:rPr>
          <w:rFonts w:ascii="Calibri" w:hAnsi="Calibri"/>
        </w:rPr>
        <w:t>;</w:t>
      </w:r>
    </w:p>
    <w:p w14:paraId="40DA553A" w14:textId="6444DB84" w:rsidR="00A3486B" w:rsidRPr="00021919" w:rsidRDefault="00A3486B" w:rsidP="002E7F43">
      <w:pPr>
        <w:pStyle w:val="Lijstalinea"/>
        <w:numPr>
          <w:ilvl w:val="0"/>
          <w:numId w:val="31"/>
        </w:numPr>
        <w:rPr>
          <w:rFonts w:ascii="Calibri" w:hAnsi="Calibri"/>
        </w:rPr>
      </w:pPr>
      <w:r w:rsidRPr="00021919">
        <w:rPr>
          <w:rFonts w:ascii="Calibri" w:hAnsi="Calibri"/>
        </w:rPr>
        <w:t>de melding als bedoeld in artikel</w:t>
      </w:r>
      <w:r w:rsidR="00ED18D7">
        <w:rPr>
          <w:rFonts w:ascii="Calibri" w:hAnsi="Calibri"/>
        </w:rPr>
        <w:t xml:space="preserve"> 2 lid 4</w:t>
      </w:r>
      <w:r w:rsidRPr="00021919">
        <w:rPr>
          <w:rFonts w:ascii="Calibri" w:hAnsi="Calibri"/>
        </w:rPr>
        <w:t xml:space="preserve"> (indien van toepassing);</w:t>
      </w:r>
    </w:p>
    <w:p w14:paraId="130469D0" w14:textId="34AF60CA" w:rsidR="00A3486B" w:rsidRPr="00021919" w:rsidRDefault="00A3486B" w:rsidP="002E7F43">
      <w:pPr>
        <w:pStyle w:val="Lijstalinea"/>
        <w:numPr>
          <w:ilvl w:val="0"/>
          <w:numId w:val="31"/>
        </w:numPr>
        <w:rPr>
          <w:rFonts w:ascii="Calibri" w:hAnsi="Calibri"/>
        </w:rPr>
      </w:pPr>
      <w:r w:rsidRPr="00021919">
        <w:rPr>
          <w:rFonts w:ascii="Calibri" w:hAnsi="Calibri"/>
        </w:rPr>
        <w:t xml:space="preserve">de datum en het tijdstip waarop en de naam van wie een eventuele storingsmelding werd </w:t>
      </w:r>
      <w:r w:rsidR="00ED18D7">
        <w:rPr>
          <w:rFonts w:ascii="Calibri" w:hAnsi="Calibri"/>
        </w:rPr>
        <w:t>o</w:t>
      </w:r>
      <w:r w:rsidRPr="00021919">
        <w:rPr>
          <w:rFonts w:ascii="Calibri" w:hAnsi="Calibri"/>
        </w:rPr>
        <w:t>ntvangen;</w:t>
      </w:r>
    </w:p>
    <w:p w14:paraId="2B5C1EF0" w14:textId="482C4D0F" w:rsidR="00A3486B" w:rsidRPr="00021919" w:rsidRDefault="00A3486B" w:rsidP="002E7F43">
      <w:pPr>
        <w:pStyle w:val="Lijstalinea"/>
        <w:numPr>
          <w:ilvl w:val="0"/>
          <w:numId w:val="31"/>
        </w:numPr>
        <w:rPr>
          <w:rFonts w:ascii="Calibri" w:hAnsi="Calibri"/>
        </w:rPr>
      </w:pPr>
      <w:r w:rsidRPr="00021919">
        <w:rPr>
          <w:rFonts w:ascii="Calibri" w:hAnsi="Calibri"/>
        </w:rPr>
        <w:t>de datum(s) en het tijdstip(pen) waarop</w:t>
      </w:r>
      <w:r w:rsidR="003106BC" w:rsidRPr="00021919">
        <w:rPr>
          <w:rFonts w:ascii="Calibri" w:hAnsi="Calibri"/>
        </w:rPr>
        <w:t xml:space="preserve"> de werkzaamheden zijn verricht;</w:t>
      </w:r>
    </w:p>
    <w:p w14:paraId="081BB6E1" w14:textId="4107C5D0" w:rsidR="003106BC" w:rsidRPr="00021919" w:rsidRDefault="003106BC" w:rsidP="002E7F43">
      <w:pPr>
        <w:pStyle w:val="Lijstalinea"/>
        <w:numPr>
          <w:ilvl w:val="0"/>
          <w:numId w:val="31"/>
        </w:numPr>
        <w:rPr>
          <w:rFonts w:ascii="Calibri" w:hAnsi="Calibri"/>
        </w:rPr>
      </w:pPr>
      <w:r w:rsidRPr="00021919">
        <w:rPr>
          <w:rFonts w:ascii="Calibri" w:hAnsi="Calibri"/>
        </w:rPr>
        <w:t>de tijdstippen waarop de verkeersregeling is uit</w:t>
      </w:r>
      <w:r w:rsidRPr="00021919">
        <w:rPr>
          <w:rFonts w:ascii="Calibri" w:hAnsi="Calibri"/>
        </w:rPr>
        <w:noBreakHyphen/>
        <w:t xml:space="preserve"> en/of inge</w:t>
      </w:r>
      <w:r w:rsidRPr="00021919">
        <w:rPr>
          <w:rFonts w:ascii="Calibri" w:hAnsi="Calibri"/>
        </w:rPr>
        <w:softHyphen/>
        <w:t>schakeld;</w:t>
      </w:r>
    </w:p>
    <w:p w14:paraId="2A43997A" w14:textId="4D0ED3C9" w:rsidR="003106BC" w:rsidRPr="00021919" w:rsidRDefault="003106BC" w:rsidP="002E7F43">
      <w:pPr>
        <w:pStyle w:val="Lijstalinea"/>
        <w:numPr>
          <w:ilvl w:val="0"/>
          <w:numId w:val="31"/>
        </w:numPr>
        <w:rPr>
          <w:rFonts w:ascii="Calibri" w:hAnsi="Calibri"/>
        </w:rPr>
      </w:pPr>
      <w:r w:rsidRPr="00021919">
        <w:rPr>
          <w:rFonts w:ascii="Calibri" w:hAnsi="Calibri"/>
        </w:rPr>
        <w:t>de door de directie aangezegde op te leggen boetes</w:t>
      </w:r>
      <w:r w:rsidR="00D77465" w:rsidRPr="00021919">
        <w:rPr>
          <w:rFonts w:ascii="Calibri" w:hAnsi="Calibri"/>
        </w:rPr>
        <w:t>;</w:t>
      </w:r>
    </w:p>
    <w:p w14:paraId="07302D9A" w14:textId="48B2E39A" w:rsidR="00021919" w:rsidRPr="00021919" w:rsidRDefault="00D77465" w:rsidP="002E7F43">
      <w:pPr>
        <w:pStyle w:val="Lijstalinea"/>
        <w:numPr>
          <w:ilvl w:val="0"/>
          <w:numId w:val="31"/>
        </w:numPr>
        <w:rPr>
          <w:rFonts w:ascii="Calibri" w:hAnsi="Calibri"/>
        </w:rPr>
      </w:pPr>
      <w:r w:rsidRPr="00021919">
        <w:rPr>
          <w:rFonts w:ascii="Calibri" w:hAnsi="Calibri"/>
        </w:rPr>
        <w:t>het maken en opsturen van foto’s (minimaal 4</w:t>
      </w:r>
      <w:r w:rsidR="0007104E">
        <w:rPr>
          <w:rFonts w:ascii="Calibri" w:hAnsi="Calibri"/>
        </w:rPr>
        <w:t xml:space="preserve"> vanuit verschillende invalshoeken</w:t>
      </w:r>
      <w:r w:rsidRPr="00021919">
        <w:rPr>
          <w:rFonts w:ascii="Calibri" w:hAnsi="Calibri"/>
        </w:rPr>
        <w:t>) van het gebrek.</w:t>
      </w:r>
    </w:p>
    <w:p w14:paraId="4DE1A655" w14:textId="5C01A720" w:rsidR="00D22C93" w:rsidRPr="00767823" w:rsidRDefault="00A3486B" w:rsidP="002E7F43">
      <w:pPr>
        <w:pStyle w:val="Lijstalinea"/>
        <w:numPr>
          <w:ilvl w:val="0"/>
          <w:numId w:val="31"/>
        </w:numPr>
        <w:rPr>
          <w:rFonts w:ascii="Calibri" w:hAnsi="Calibri"/>
        </w:rPr>
      </w:pPr>
      <w:r w:rsidRPr="00767823">
        <w:rPr>
          <w:rFonts w:ascii="Calibri" w:hAnsi="Calibri"/>
        </w:rPr>
        <w:t>Na het uitvoeren van werkzaamheden ten</w:t>
      </w:r>
      <w:r w:rsidR="00716F72">
        <w:rPr>
          <w:rFonts w:ascii="Calibri" w:hAnsi="Calibri"/>
        </w:rPr>
        <w:t xml:space="preserve"> </w:t>
      </w:r>
      <w:r w:rsidRPr="00767823">
        <w:rPr>
          <w:rFonts w:ascii="Calibri" w:hAnsi="Calibri"/>
        </w:rPr>
        <w:t>gevolge van een storing, kan worden volstaan met een voortgangsrapport dat uitsluitend de opgaven</w:t>
      </w:r>
      <w:r w:rsidR="003106BC" w:rsidRPr="00767823">
        <w:rPr>
          <w:rFonts w:ascii="Calibri" w:hAnsi="Calibri"/>
        </w:rPr>
        <w:t xml:space="preserve"> bevat als bedoeld onder c t/m h</w:t>
      </w:r>
      <w:r w:rsidRPr="00767823">
        <w:rPr>
          <w:rFonts w:ascii="Calibri" w:hAnsi="Calibri"/>
        </w:rPr>
        <w:t>.</w:t>
      </w:r>
    </w:p>
    <w:p w14:paraId="64B6DDD3" w14:textId="77777777" w:rsidR="004E50D4" w:rsidRPr="00767823" w:rsidRDefault="004E50D4" w:rsidP="003B6B24">
      <w:pPr>
        <w:rPr>
          <w:rFonts w:ascii="Calibri" w:hAnsi="Calibri"/>
        </w:rPr>
      </w:pPr>
    </w:p>
    <w:p w14:paraId="5668C46A" w14:textId="4E462346" w:rsidR="003B6B24" w:rsidRPr="00767823" w:rsidRDefault="00021919" w:rsidP="00AE63A7">
      <w:pPr>
        <w:ind w:left="705" w:hanging="705"/>
        <w:rPr>
          <w:rFonts w:ascii="Calibri" w:hAnsi="Calibri"/>
        </w:rPr>
      </w:pPr>
      <w:r>
        <w:rPr>
          <w:rFonts w:ascii="Calibri" w:hAnsi="Calibri"/>
        </w:rPr>
        <w:t>3</w:t>
      </w:r>
      <w:r w:rsidR="00A3486B" w:rsidRPr="00767823">
        <w:rPr>
          <w:rFonts w:ascii="Calibri" w:hAnsi="Calibri"/>
        </w:rPr>
        <w:tab/>
        <w:t xml:space="preserve">Op de logkaart dienen de aan </w:t>
      </w:r>
      <w:r w:rsidR="003106BC" w:rsidRPr="00767823">
        <w:rPr>
          <w:rFonts w:ascii="Calibri" w:hAnsi="Calibri"/>
        </w:rPr>
        <w:t>h</w:t>
      </w:r>
      <w:r w:rsidR="003B6B24" w:rsidRPr="00767823">
        <w:rPr>
          <w:rFonts w:ascii="Calibri" w:hAnsi="Calibri"/>
        </w:rPr>
        <w:t>e</w:t>
      </w:r>
      <w:r w:rsidR="003106BC" w:rsidRPr="00767823">
        <w:rPr>
          <w:rFonts w:ascii="Calibri" w:hAnsi="Calibri"/>
        </w:rPr>
        <w:t>t</w:t>
      </w:r>
      <w:r w:rsidR="003B6B24" w:rsidRPr="00767823">
        <w:rPr>
          <w:rFonts w:ascii="Calibri" w:hAnsi="Calibri"/>
        </w:rPr>
        <w:t xml:space="preserve"> </w:t>
      </w:r>
      <w:r w:rsidR="003106BC" w:rsidRPr="00767823">
        <w:rPr>
          <w:rFonts w:ascii="Calibri" w:hAnsi="Calibri"/>
        </w:rPr>
        <w:t>toestel</w:t>
      </w:r>
      <w:r w:rsidR="003B6B24" w:rsidRPr="00767823">
        <w:rPr>
          <w:rFonts w:ascii="Calibri" w:hAnsi="Calibri"/>
        </w:rPr>
        <w:t xml:space="preserve"> verrichte</w:t>
      </w:r>
      <w:r w:rsidR="00AE63A7" w:rsidRPr="00767823">
        <w:rPr>
          <w:rFonts w:ascii="Calibri" w:hAnsi="Calibri"/>
        </w:rPr>
        <w:t xml:space="preserve"> </w:t>
      </w:r>
      <w:r w:rsidR="003B6B24" w:rsidRPr="00767823">
        <w:rPr>
          <w:rFonts w:ascii="Calibri" w:hAnsi="Calibri"/>
        </w:rPr>
        <w:t>werkzaamheden beknopt te worden opgetekend onder vermelding van</w:t>
      </w:r>
      <w:r w:rsidR="00AE63A7" w:rsidRPr="00767823">
        <w:rPr>
          <w:rFonts w:ascii="Calibri" w:hAnsi="Calibri"/>
        </w:rPr>
        <w:t xml:space="preserve"> </w:t>
      </w:r>
      <w:r w:rsidR="003B6B24" w:rsidRPr="00767823">
        <w:rPr>
          <w:rFonts w:ascii="Calibri" w:hAnsi="Calibri"/>
        </w:rPr>
        <w:t>datum en tijdstip van aanvang en voltooiing van de uitvoering</w:t>
      </w:r>
      <w:r w:rsidR="00AE63A7" w:rsidRPr="00767823">
        <w:rPr>
          <w:rFonts w:ascii="Calibri" w:hAnsi="Calibri"/>
        </w:rPr>
        <w:t xml:space="preserve"> </w:t>
      </w:r>
      <w:r w:rsidR="003B6B24" w:rsidRPr="00767823">
        <w:rPr>
          <w:rFonts w:ascii="Calibri" w:hAnsi="Calibri"/>
        </w:rPr>
        <w:t>alsmede naam en paraaf van de betrokkene.</w:t>
      </w:r>
    </w:p>
    <w:p w14:paraId="0C43EB68" w14:textId="77777777" w:rsidR="002B58C7" w:rsidRPr="00767823" w:rsidRDefault="002B58C7" w:rsidP="003B6B24">
      <w:pPr>
        <w:rPr>
          <w:rFonts w:ascii="Calibri" w:hAnsi="Calibri"/>
        </w:rPr>
      </w:pPr>
    </w:p>
    <w:p w14:paraId="24AAA08B" w14:textId="6F52561E" w:rsidR="002B58C7" w:rsidRPr="00767823" w:rsidRDefault="00021919" w:rsidP="002B58C7">
      <w:pPr>
        <w:ind w:left="705" w:hanging="705"/>
        <w:rPr>
          <w:rFonts w:ascii="Calibri" w:hAnsi="Calibri"/>
        </w:rPr>
      </w:pPr>
      <w:r>
        <w:rPr>
          <w:rFonts w:ascii="Calibri" w:hAnsi="Calibri"/>
        </w:rPr>
        <w:t>4</w:t>
      </w:r>
      <w:r w:rsidR="002B58C7" w:rsidRPr="00767823">
        <w:rPr>
          <w:rFonts w:ascii="Calibri" w:hAnsi="Calibri"/>
        </w:rPr>
        <w:tab/>
        <w:t>Indien onderdelen van de automaat vervangen worden, dienen deze door originele onderdelen vervangen te worden.</w:t>
      </w:r>
    </w:p>
    <w:p w14:paraId="40DDAAF8" w14:textId="77777777" w:rsidR="003B6B24" w:rsidRPr="00767823" w:rsidRDefault="003B6B24" w:rsidP="003B6B24">
      <w:pPr>
        <w:rPr>
          <w:rFonts w:ascii="Calibri" w:hAnsi="Calibri"/>
        </w:rPr>
      </w:pPr>
    </w:p>
    <w:p w14:paraId="67E39392" w14:textId="12479B31" w:rsidR="00762AC9" w:rsidRPr="00767823" w:rsidRDefault="00021919" w:rsidP="003B6B24">
      <w:pPr>
        <w:rPr>
          <w:rFonts w:ascii="Calibri" w:hAnsi="Calibri"/>
          <w:b/>
        </w:rPr>
      </w:pPr>
      <w:r>
        <w:rPr>
          <w:rFonts w:ascii="Calibri" w:hAnsi="Calibri"/>
          <w:b/>
        </w:rPr>
        <w:t>ARTIKEL 4</w:t>
      </w:r>
      <w:r>
        <w:rPr>
          <w:rFonts w:ascii="Calibri" w:hAnsi="Calibri"/>
          <w:b/>
        </w:rPr>
        <w:tab/>
      </w:r>
      <w:r w:rsidR="00762AC9" w:rsidRPr="00767823">
        <w:rPr>
          <w:rFonts w:ascii="Calibri" w:hAnsi="Calibri"/>
          <w:b/>
        </w:rPr>
        <w:t>AANPASSEN VAN DE VASTE VERGOEDING</w:t>
      </w:r>
    </w:p>
    <w:p w14:paraId="20A146BF" w14:textId="6194AB84" w:rsidR="00386668" w:rsidRDefault="00021919" w:rsidP="00595A63">
      <w:pPr>
        <w:ind w:left="705" w:hanging="705"/>
        <w:rPr>
          <w:rFonts w:ascii="Calibri" w:hAnsi="Calibri"/>
        </w:rPr>
      </w:pPr>
      <w:r>
        <w:rPr>
          <w:rFonts w:ascii="Calibri" w:hAnsi="Calibri"/>
        </w:rPr>
        <w:t>1</w:t>
      </w:r>
      <w:r w:rsidR="00595A63" w:rsidRPr="00767823">
        <w:rPr>
          <w:rFonts w:ascii="Calibri" w:hAnsi="Calibri"/>
        </w:rPr>
        <w:tab/>
      </w:r>
      <w:r w:rsidR="003B6B24" w:rsidRPr="00767823">
        <w:rPr>
          <w:rFonts w:ascii="Calibri" w:hAnsi="Calibri"/>
        </w:rPr>
        <w:t xml:space="preserve">De in artikel </w:t>
      </w:r>
      <w:r w:rsidR="0074312D">
        <w:rPr>
          <w:rFonts w:ascii="Calibri" w:hAnsi="Calibri"/>
        </w:rPr>
        <w:t>6</w:t>
      </w:r>
      <w:r w:rsidR="00ED18D7">
        <w:rPr>
          <w:rFonts w:ascii="Calibri" w:hAnsi="Calibri"/>
        </w:rPr>
        <w:t xml:space="preserve"> lid 1</w:t>
      </w:r>
      <w:r w:rsidR="003B6B24" w:rsidRPr="00767823">
        <w:rPr>
          <w:rFonts w:ascii="Calibri" w:hAnsi="Calibri"/>
        </w:rPr>
        <w:t xml:space="preserve"> genoemde vergoeding is vast gedurende het eerste contractjaar. Voor elk volgend contractjaar zal deze vergoeding worden verhoogd c.q. verlaagd </w:t>
      </w:r>
      <w:r w:rsidR="00125E3E" w:rsidRPr="00767823">
        <w:rPr>
          <w:rFonts w:ascii="Calibri" w:hAnsi="Calibri"/>
        </w:rPr>
        <w:t>op basis van de formules in de Standaard RAW Bepaling 20</w:t>
      </w:r>
      <w:r w:rsidR="00716F72">
        <w:rPr>
          <w:rFonts w:ascii="Calibri" w:hAnsi="Calibri"/>
        </w:rPr>
        <w:t>2</w:t>
      </w:r>
      <w:r w:rsidR="00DB6B12">
        <w:rPr>
          <w:rFonts w:ascii="Calibri" w:hAnsi="Calibri"/>
        </w:rPr>
        <w:t>5</w:t>
      </w:r>
      <w:r w:rsidR="00125E3E" w:rsidRPr="00767823">
        <w:rPr>
          <w:rFonts w:ascii="Calibri" w:hAnsi="Calibri"/>
        </w:rPr>
        <w:t xml:space="preserve"> (</w:t>
      </w:r>
      <w:r w:rsidR="00ED18D7">
        <w:rPr>
          <w:rFonts w:ascii="Calibri" w:hAnsi="Calibri"/>
        </w:rPr>
        <w:t>bepalingen</w:t>
      </w:r>
      <w:r w:rsidR="00125E3E" w:rsidRPr="00767823">
        <w:rPr>
          <w:rFonts w:ascii="Calibri" w:hAnsi="Calibri"/>
        </w:rPr>
        <w:t xml:space="preserve"> 01.04.03 t/m 01.04.05). Hierbij dient uitgegaan te worden van bedrijfsklasse 27-35.</w:t>
      </w:r>
    </w:p>
    <w:p w14:paraId="6AF88586" w14:textId="77777777" w:rsidR="0074312D" w:rsidRDefault="0074312D" w:rsidP="00595A63">
      <w:pPr>
        <w:ind w:left="705" w:hanging="705"/>
        <w:rPr>
          <w:rFonts w:ascii="Calibri" w:hAnsi="Calibri"/>
        </w:rPr>
      </w:pPr>
    </w:p>
    <w:p w14:paraId="4B7C5409" w14:textId="6D6683B2" w:rsidR="0074312D" w:rsidRDefault="0074312D" w:rsidP="0074312D">
      <w:pPr>
        <w:ind w:left="705" w:hanging="705"/>
        <w:rPr>
          <w:rFonts w:ascii="Calibri" w:hAnsi="Calibri"/>
        </w:rPr>
      </w:pPr>
      <w:r>
        <w:rPr>
          <w:rFonts w:ascii="Calibri" w:hAnsi="Calibri"/>
        </w:rPr>
        <w:t>2</w:t>
      </w:r>
      <w:r>
        <w:rPr>
          <w:rFonts w:ascii="Calibri" w:hAnsi="Calibri"/>
        </w:rPr>
        <w:tab/>
      </w:r>
      <w:r w:rsidRPr="0074312D">
        <w:rPr>
          <w:rFonts w:ascii="Calibri" w:hAnsi="Calibri"/>
        </w:rPr>
        <w:t xml:space="preserve">Het indexeringsvoorstel en de daarbij horende motivatie dient uiterlijk één maand na de hierboven genoemde jaarlijkse indexeringsdatum aangeleverd te zijn bij </w:t>
      </w:r>
      <w:r>
        <w:rPr>
          <w:rFonts w:ascii="Calibri" w:hAnsi="Calibri"/>
        </w:rPr>
        <w:t>de gemeente Assen.</w:t>
      </w:r>
      <w:r w:rsidRPr="0074312D">
        <w:rPr>
          <w:rFonts w:ascii="Calibri" w:hAnsi="Calibri"/>
        </w:rPr>
        <w:t xml:space="preserve"> Na controle van het indexeringsvoorstel door opdrachtgever, levert opdrachtnemer een aangepaste versie van het Prijzenblad aan. Indien de indexcijfers nog niet definitief zijn vastgesteld, worden de voorlopige cijfers gehanteerd. Er vindt geen verrekening achteraf plaats. </w:t>
      </w:r>
    </w:p>
    <w:p w14:paraId="4323193A" w14:textId="77777777" w:rsidR="0074312D" w:rsidRDefault="0074312D" w:rsidP="0074312D">
      <w:pPr>
        <w:ind w:left="705" w:hanging="705"/>
        <w:rPr>
          <w:rFonts w:ascii="Calibri" w:hAnsi="Calibri"/>
        </w:rPr>
      </w:pPr>
    </w:p>
    <w:p w14:paraId="709668A9" w14:textId="7BB0A7D2" w:rsidR="0074312D" w:rsidRDefault="0074312D" w:rsidP="0074312D">
      <w:pPr>
        <w:ind w:left="705"/>
        <w:rPr>
          <w:rFonts w:ascii="Calibri" w:hAnsi="Calibri"/>
        </w:rPr>
      </w:pPr>
      <w:r w:rsidRPr="0074312D">
        <w:rPr>
          <w:rFonts w:ascii="Calibri" w:hAnsi="Calibri"/>
        </w:rPr>
        <w:t>Standaardbrieven vanuit opdrachtnemer waarin ‘algemene’ indexeringen worden aangekondigd, worden terzijde gelegd en kunnen niet van toepassing worden verklaard op deze RAW raamovereenkomst.</w:t>
      </w:r>
    </w:p>
    <w:p w14:paraId="07EA1B40" w14:textId="77777777" w:rsidR="0074312D" w:rsidRDefault="0074312D" w:rsidP="0074312D">
      <w:pPr>
        <w:ind w:left="705"/>
        <w:rPr>
          <w:rFonts w:ascii="Calibri" w:hAnsi="Calibri"/>
        </w:rPr>
      </w:pPr>
    </w:p>
    <w:p w14:paraId="63C0A6C7" w14:textId="682DC171" w:rsidR="00163A38" w:rsidRPr="00767823" w:rsidRDefault="0074312D" w:rsidP="00163A38">
      <w:pPr>
        <w:ind w:left="705" w:hanging="705"/>
        <w:rPr>
          <w:rFonts w:ascii="Calibri" w:hAnsi="Calibri"/>
        </w:rPr>
      </w:pPr>
      <w:r>
        <w:rPr>
          <w:rFonts w:ascii="Calibri" w:hAnsi="Calibri"/>
        </w:rPr>
        <w:t>3</w:t>
      </w:r>
      <w:r>
        <w:rPr>
          <w:rFonts w:ascii="Calibri" w:hAnsi="Calibri"/>
        </w:rPr>
        <w:tab/>
      </w:r>
      <w:r w:rsidRPr="0074312D">
        <w:rPr>
          <w:rFonts w:ascii="Calibri" w:hAnsi="Calibri"/>
        </w:rPr>
        <w:t>Lopende deelopdrachten worden afgerekend conform de eenheidsprijzen die van kracht waren op het moment van gunning de deelopdracht.</w:t>
      </w:r>
    </w:p>
    <w:p w14:paraId="6623C6C8" w14:textId="77777777" w:rsidR="003B6B24" w:rsidRPr="00767823" w:rsidRDefault="003B6B24" w:rsidP="003B6B24">
      <w:pPr>
        <w:rPr>
          <w:rFonts w:ascii="Calibri" w:hAnsi="Calibri"/>
        </w:rPr>
      </w:pPr>
    </w:p>
    <w:p w14:paraId="429D20A7" w14:textId="7B5A2D41" w:rsidR="0074312D" w:rsidRDefault="0074312D" w:rsidP="0074312D">
      <w:pPr>
        <w:rPr>
          <w:rFonts w:ascii="Calibri" w:hAnsi="Calibri"/>
          <w:b/>
        </w:rPr>
      </w:pPr>
      <w:r>
        <w:rPr>
          <w:rFonts w:ascii="Calibri" w:hAnsi="Calibri"/>
          <w:b/>
        </w:rPr>
        <w:t>ARTIKEL 5</w:t>
      </w:r>
      <w:r>
        <w:rPr>
          <w:rFonts w:ascii="Calibri" w:hAnsi="Calibri"/>
          <w:b/>
        </w:rPr>
        <w:tab/>
        <w:t>MATERIALEN</w:t>
      </w:r>
    </w:p>
    <w:p w14:paraId="5BA6C1E7" w14:textId="77777777" w:rsidR="0074312D" w:rsidRPr="0074312D" w:rsidRDefault="0074312D" w:rsidP="0074312D">
      <w:pPr>
        <w:ind w:left="705" w:hanging="705"/>
        <w:rPr>
          <w:rFonts w:ascii="Calibri" w:hAnsi="Calibri"/>
        </w:rPr>
      </w:pPr>
      <w:r w:rsidRPr="0074312D">
        <w:rPr>
          <w:rFonts w:ascii="Calibri" w:hAnsi="Calibri"/>
        </w:rPr>
        <w:t xml:space="preserve">1. </w:t>
      </w:r>
      <w:r w:rsidRPr="0074312D">
        <w:rPr>
          <w:rFonts w:ascii="Calibri" w:hAnsi="Calibri"/>
        </w:rPr>
        <w:tab/>
        <w:t>De onderhoudsmiddelen welke benodigd zijn voor het uitvoeren van preventief en correctief onderhoud zijn onderdeel van dit contract.</w:t>
      </w:r>
    </w:p>
    <w:p w14:paraId="27699ECD" w14:textId="77777777" w:rsidR="0074312D" w:rsidRPr="0074312D" w:rsidRDefault="0074312D" w:rsidP="0074312D">
      <w:pPr>
        <w:ind w:left="705" w:hanging="705"/>
        <w:rPr>
          <w:rFonts w:ascii="Calibri" w:hAnsi="Calibri"/>
        </w:rPr>
      </w:pPr>
    </w:p>
    <w:p w14:paraId="19FDD6D2" w14:textId="77777777" w:rsidR="0074312D" w:rsidRPr="0074312D" w:rsidRDefault="0074312D" w:rsidP="0074312D">
      <w:pPr>
        <w:ind w:left="705" w:hanging="705"/>
        <w:rPr>
          <w:rFonts w:ascii="Calibri" w:hAnsi="Calibri"/>
        </w:rPr>
      </w:pPr>
      <w:r w:rsidRPr="0074312D">
        <w:rPr>
          <w:rFonts w:ascii="Calibri" w:hAnsi="Calibri"/>
        </w:rPr>
        <w:t>2.</w:t>
      </w:r>
      <w:r w:rsidRPr="0074312D">
        <w:rPr>
          <w:rFonts w:ascii="Calibri" w:hAnsi="Calibri"/>
        </w:rPr>
        <w:tab/>
        <w:t xml:space="preserve">De materialen welke naar oordeel van de aannemer tijdens het preventief en/of correctief onderhoud in onvoldoende bedrijfsvaardige conditie zijn, zullen vervangen c.q. gerepareerd worden. Het </w:t>
      </w:r>
      <w:r w:rsidRPr="0074312D">
        <w:rPr>
          <w:rFonts w:ascii="Calibri" w:hAnsi="Calibri"/>
        </w:rPr>
        <w:lastRenderedPageBreak/>
        <w:t xml:space="preserve">onderdeel zal indien mogelijk vervangen worden door een ruildeel met dezelfde functionaliteit. Terugkerende (vervangen) onderdelen worden het eigendom van de aannemer. </w:t>
      </w:r>
    </w:p>
    <w:p w14:paraId="3A27008B" w14:textId="77777777" w:rsidR="0074312D" w:rsidRPr="0074312D" w:rsidRDefault="0074312D" w:rsidP="0074312D">
      <w:pPr>
        <w:ind w:left="705" w:hanging="705"/>
        <w:rPr>
          <w:rFonts w:ascii="Calibri" w:hAnsi="Calibri"/>
        </w:rPr>
      </w:pPr>
    </w:p>
    <w:p w14:paraId="054CAE90" w14:textId="00C8D389" w:rsidR="0074312D" w:rsidRPr="0074312D" w:rsidRDefault="0074312D" w:rsidP="0074312D">
      <w:pPr>
        <w:ind w:left="705" w:hanging="705"/>
        <w:rPr>
          <w:rFonts w:ascii="Calibri" w:hAnsi="Calibri"/>
        </w:rPr>
      </w:pPr>
      <w:r w:rsidRPr="0074312D">
        <w:rPr>
          <w:rFonts w:ascii="Calibri" w:hAnsi="Calibri"/>
        </w:rPr>
        <w:t>3.</w:t>
      </w:r>
      <w:r w:rsidRPr="0074312D">
        <w:rPr>
          <w:rFonts w:ascii="Calibri" w:hAnsi="Calibri"/>
        </w:rPr>
        <w:tab/>
        <w:t>De uit het werk komende oude materialen zijn voor de directie niet van waarde en vervallen aan de aannemer met de verplichting deze af te voeren behoudens het bepaal</w:t>
      </w:r>
      <w:r w:rsidRPr="0074312D">
        <w:rPr>
          <w:rFonts w:ascii="Calibri" w:hAnsi="Calibri"/>
        </w:rPr>
        <w:softHyphen/>
        <w:t xml:space="preserve">de </w:t>
      </w:r>
      <w:r>
        <w:rPr>
          <w:rFonts w:ascii="Calibri" w:hAnsi="Calibri"/>
        </w:rPr>
        <w:t>conform artikel 05,</w:t>
      </w:r>
      <w:r w:rsidRPr="0074312D">
        <w:rPr>
          <w:rFonts w:ascii="Calibri" w:hAnsi="Calibri"/>
        </w:rPr>
        <w:t xml:space="preserve"> lid 2.</w:t>
      </w:r>
    </w:p>
    <w:p w14:paraId="69D18A86" w14:textId="77777777" w:rsidR="0074312D" w:rsidRPr="0074312D" w:rsidRDefault="0074312D" w:rsidP="0074312D">
      <w:pPr>
        <w:ind w:left="705" w:hanging="705"/>
        <w:rPr>
          <w:rFonts w:ascii="Calibri" w:hAnsi="Calibri"/>
        </w:rPr>
      </w:pPr>
    </w:p>
    <w:p w14:paraId="26BC2A12" w14:textId="77777777" w:rsidR="0074312D" w:rsidRDefault="0074312D" w:rsidP="0074312D">
      <w:pPr>
        <w:ind w:left="705" w:hanging="705"/>
        <w:rPr>
          <w:rFonts w:ascii="Calibri" w:hAnsi="Calibri"/>
        </w:rPr>
      </w:pPr>
      <w:r w:rsidRPr="0074312D">
        <w:rPr>
          <w:rFonts w:ascii="Calibri" w:hAnsi="Calibri"/>
        </w:rPr>
        <w:t>4.</w:t>
      </w:r>
      <w:r w:rsidRPr="0074312D">
        <w:rPr>
          <w:rFonts w:ascii="Calibri" w:hAnsi="Calibri"/>
        </w:rPr>
        <w:tab/>
        <w:t>Indien de directie oude materialen wil behouden, zal zij dit ken</w:t>
      </w:r>
      <w:r w:rsidRPr="0074312D">
        <w:rPr>
          <w:rFonts w:ascii="Calibri" w:hAnsi="Calibri"/>
        </w:rPr>
        <w:softHyphen/>
        <w:t>baar maken vóór het moment waarop deze materia</w:t>
      </w:r>
      <w:r w:rsidRPr="0074312D">
        <w:rPr>
          <w:rFonts w:ascii="Calibri" w:hAnsi="Calibri"/>
        </w:rPr>
        <w:softHyphen/>
        <w:t>len door de aannemer van het werk worden afge</w:t>
      </w:r>
      <w:r w:rsidRPr="0074312D">
        <w:rPr>
          <w:rFonts w:ascii="Calibri" w:hAnsi="Calibri"/>
        </w:rPr>
        <w:softHyphen/>
        <w:t>voerd.</w:t>
      </w:r>
    </w:p>
    <w:p w14:paraId="0D28A782" w14:textId="77777777" w:rsidR="00163A38" w:rsidRDefault="00163A38" w:rsidP="0074312D">
      <w:pPr>
        <w:ind w:left="705" w:hanging="705"/>
        <w:rPr>
          <w:rFonts w:ascii="Calibri" w:hAnsi="Calibri"/>
        </w:rPr>
      </w:pPr>
    </w:p>
    <w:p w14:paraId="2FC58A56" w14:textId="08C5B514" w:rsidR="00163A38" w:rsidRPr="0074312D" w:rsidRDefault="00163A38" w:rsidP="0074312D">
      <w:pPr>
        <w:ind w:left="705" w:hanging="705"/>
        <w:rPr>
          <w:rFonts w:ascii="Calibri" w:hAnsi="Calibri"/>
        </w:rPr>
      </w:pPr>
      <w:r>
        <w:rPr>
          <w:rFonts w:ascii="Calibri" w:hAnsi="Calibri"/>
        </w:rPr>
        <w:t>5.</w:t>
      </w:r>
      <w:r>
        <w:rPr>
          <w:rFonts w:ascii="Calibri" w:hAnsi="Calibri"/>
        </w:rPr>
        <w:tab/>
      </w:r>
      <w:r w:rsidRPr="00163A38">
        <w:rPr>
          <w:rFonts w:ascii="Calibri" w:hAnsi="Calibri"/>
        </w:rPr>
        <w:t>Indien onderdelen of software van de verkeersregelautomaat end of life raken, informeert opdrachtnemer opdrachtgever tijdig en doet een voorstel voor</w:t>
      </w:r>
      <w:r w:rsidR="00495816">
        <w:rPr>
          <w:rFonts w:ascii="Calibri" w:hAnsi="Calibri"/>
        </w:rPr>
        <w:t xml:space="preserve"> een vergelijkbaar product, tegen dezelfde eenheidsprijzen en functionele eisen zoals in de betreffende </w:t>
      </w:r>
      <w:proofErr w:type="spellStart"/>
      <w:r w:rsidR="00495816">
        <w:rPr>
          <w:rFonts w:ascii="Calibri" w:hAnsi="Calibri"/>
        </w:rPr>
        <w:t>besteksposten</w:t>
      </w:r>
      <w:proofErr w:type="spellEnd"/>
      <w:r w:rsidR="00495816">
        <w:rPr>
          <w:rFonts w:ascii="Calibri" w:hAnsi="Calibri"/>
        </w:rPr>
        <w:t xml:space="preserve"> is vermeld. </w:t>
      </w:r>
    </w:p>
    <w:p w14:paraId="4340C27F" w14:textId="77777777" w:rsidR="0074312D" w:rsidRDefault="0074312D" w:rsidP="003B6B24">
      <w:pPr>
        <w:rPr>
          <w:rFonts w:ascii="Calibri" w:hAnsi="Calibri"/>
          <w:b/>
        </w:rPr>
      </w:pPr>
    </w:p>
    <w:p w14:paraId="058DC5BF" w14:textId="20FA73FF" w:rsidR="003B6B24" w:rsidRPr="00767823" w:rsidRDefault="00021919" w:rsidP="003B6B24">
      <w:pPr>
        <w:rPr>
          <w:rFonts w:ascii="Calibri" w:hAnsi="Calibri"/>
          <w:b/>
        </w:rPr>
      </w:pPr>
      <w:r>
        <w:rPr>
          <w:rFonts w:ascii="Calibri" w:hAnsi="Calibri"/>
          <w:b/>
        </w:rPr>
        <w:t xml:space="preserve">ARTIKEL </w:t>
      </w:r>
      <w:r w:rsidR="0074312D">
        <w:rPr>
          <w:rFonts w:ascii="Calibri" w:hAnsi="Calibri"/>
          <w:b/>
        </w:rPr>
        <w:t>6</w:t>
      </w:r>
      <w:r>
        <w:rPr>
          <w:rFonts w:ascii="Calibri" w:hAnsi="Calibri"/>
          <w:b/>
        </w:rPr>
        <w:tab/>
      </w:r>
      <w:r w:rsidR="003B6B24" w:rsidRPr="00767823">
        <w:rPr>
          <w:rFonts w:ascii="Calibri" w:hAnsi="Calibri"/>
          <w:b/>
        </w:rPr>
        <w:t>BETALING</w:t>
      </w:r>
    </w:p>
    <w:p w14:paraId="2AE7D0C2" w14:textId="556649F9" w:rsidR="003B6B24" w:rsidRPr="00767823" w:rsidRDefault="00021919" w:rsidP="00E10399">
      <w:pPr>
        <w:ind w:left="705" w:hanging="705"/>
        <w:rPr>
          <w:rFonts w:ascii="Calibri" w:hAnsi="Calibri"/>
        </w:rPr>
      </w:pPr>
      <w:r>
        <w:rPr>
          <w:rFonts w:ascii="Calibri" w:hAnsi="Calibri"/>
        </w:rPr>
        <w:t>1</w:t>
      </w:r>
      <w:r w:rsidR="003B6B24" w:rsidRPr="00767823">
        <w:rPr>
          <w:rFonts w:ascii="Calibri" w:hAnsi="Calibri"/>
        </w:rPr>
        <w:tab/>
        <w:t xml:space="preserve">Voor de uitvoering van het werk, als bedoeld in artikel </w:t>
      </w:r>
      <w:r w:rsidR="00ED18D7">
        <w:rPr>
          <w:rFonts w:ascii="Calibri" w:hAnsi="Calibri"/>
        </w:rPr>
        <w:t>2 lid 1</w:t>
      </w:r>
      <w:r w:rsidR="003B6B24" w:rsidRPr="00767823">
        <w:rPr>
          <w:rFonts w:ascii="Calibri" w:hAnsi="Calibri"/>
        </w:rPr>
        <w:t xml:space="preserve"> onder a</w:t>
      </w:r>
      <w:r w:rsidR="00256488">
        <w:rPr>
          <w:rFonts w:ascii="Calibri" w:hAnsi="Calibri"/>
        </w:rPr>
        <w:t xml:space="preserve"> en</w:t>
      </w:r>
      <w:r w:rsidR="002D1A0F">
        <w:rPr>
          <w:rFonts w:ascii="Calibri" w:hAnsi="Calibri"/>
        </w:rPr>
        <w:t xml:space="preserve"> c </w:t>
      </w:r>
      <w:r w:rsidR="00256488">
        <w:rPr>
          <w:rFonts w:ascii="Calibri" w:hAnsi="Calibri"/>
        </w:rPr>
        <w:t>t/m g</w:t>
      </w:r>
      <w:r w:rsidR="003B6B24" w:rsidRPr="00767823">
        <w:rPr>
          <w:rFonts w:ascii="Calibri" w:hAnsi="Calibri"/>
        </w:rPr>
        <w:t xml:space="preserve"> ontvangt de </w:t>
      </w:r>
      <w:r w:rsidR="004D7CBC" w:rsidRPr="00767823">
        <w:rPr>
          <w:rFonts w:ascii="Calibri" w:hAnsi="Calibri"/>
        </w:rPr>
        <w:t>aannemer</w:t>
      </w:r>
      <w:r w:rsidR="003B6B24" w:rsidRPr="00767823">
        <w:rPr>
          <w:rFonts w:ascii="Calibri" w:hAnsi="Calibri"/>
        </w:rPr>
        <w:t xml:space="preserve"> </w:t>
      </w:r>
      <w:r w:rsidR="002B331F">
        <w:rPr>
          <w:rFonts w:ascii="Calibri" w:hAnsi="Calibri"/>
        </w:rPr>
        <w:t xml:space="preserve">voor het </w:t>
      </w:r>
      <w:r w:rsidR="003B6B24" w:rsidRPr="00767823">
        <w:rPr>
          <w:rFonts w:ascii="Calibri" w:hAnsi="Calibri"/>
        </w:rPr>
        <w:t xml:space="preserve">contractjaar </w:t>
      </w:r>
      <w:r w:rsidR="002B331F" w:rsidRPr="002B331F">
        <w:rPr>
          <w:rFonts w:ascii="Calibri" w:hAnsi="Calibri"/>
          <w:highlight w:val="yellow"/>
        </w:rPr>
        <w:t>“vul hier het contractjaar in”</w:t>
      </w:r>
      <w:r w:rsidR="002B331F" w:rsidRPr="002B331F">
        <w:rPr>
          <w:rFonts w:ascii="Calibri" w:hAnsi="Calibri"/>
        </w:rPr>
        <w:t xml:space="preserve">  </w:t>
      </w:r>
      <w:r w:rsidR="003B6B24" w:rsidRPr="00767823">
        <w:rPr>
          <w:rFonts w:ascii="Calibri" w:hAnsi="Calibri"/>
        </w:rPr>
        <w:t xml:space="preserve">een vergoeding van </w:t>
      </w:r>
      <w:r w:rsidR="003B6B24" w:rsidRPr="00021919">
        <w:rPr>
          <w:rFonts w:ascii="Calibri" w:hAnsi="Calibri"/>
          <w:highlight w:val="yellow"/>
        </w:rPr>
        <w:t>€</w:t>
      </w:r>
      <w:proofErr w:type="spellStart"/>
      <w:r w:rsidRPr="00021919">
        <w:rPr>
          <w:rFonts w:ascii="Calibri" w:hAnsi="Calibri"/>
          <w:highlight w:val="yellow"/>
        </w:rPr>
        <w:t>xxx,xx</w:t>
      </w:r>
      <w:proofErr w:type="spellEnd"/>
      <w:r w:rsidR="003B6B24" w:rsidRPr="00767823">
        <w:rPr>
          <w:rFonts w:ascii="Calibri" w:hAnsi="Calibri"/>
        </w:rPr>
        <w:t>, excl.</w:t>
      </w:r>
      <w:r w:rsidR="00E10399" w:rsidRPr="00767823">
        <w:rPr>
          <w:rFonts w:ascii="Calibri" w:hAnsi="Calibri"/>
        </w:rPr>
        <w:t xml:space="preserve"> </w:t>
      </w:r>
      <w:r w:rsidR="008E00CD" w:rsidRPr="00767823">
        <w:rPr>
          <w:rFonts w:ascii="Calibri" w:hAnsi="Calibri"/>
        </w:rPr>
        <w:t>omzetbelasting, met dien verstande dat de opdrachtgever gedurende de garantietermijn van het verkeersregeltoestel geen vergoeding verschuldigd is.</w:t>
      </w:r>
      <w:r>
        <w:rPr>
          <w:rFonts w:ascii="Calibri" w:hAnsi="Calibri"/>
        </w:rPr>
        <w:t xml:space="preserve"> H</w:t>
      </w:r>
      <w:r w:rsidRPr="003273E6">
        <w:rPr>
          <w:rFonts w:ascii="Calibri" w:hAnsi="Calibri"/>
        </w:rPr>
        <w:t>e</w:t>
      </w:r>
      <w:r>
        <w:rPr>
          <w:rFonts w:ascii="Calibri" w:hAnsi="Calibri"/>
        </w:rPr>
        <w:t>t</w:t>
      </w:r>
      <w:r w:rsidRPr="003273E6">
        <w:rPr>
          <w:rFonts w:ascii="Calibri" w:hAnsi="Calibri"/>
        </w:rPr>
        <w:t xml:space="preserve"> ingevulde tarieven van deze overeenkomst dienen overeen te komen met</w:t>
      </w:r>
      <w:r w:rsidR="00885402">
        <w:rPr>
          <w:rFonts w:ascii="Calibri" w:hAnsi="Calibri"/>
        </w:rPr>
        <w:t xml:space="preserve"> som van</w:t>
      </w:r>
      <w:r w:rsidRPr="003273E6">
        <w:rPr>
          <w:rFonts w:ascii="Calibri" w:hAnsi="Calibri"/>
        </w:rPr>
        <w:t xml:space="preserve"> de tarieven van de hiertoe bestemde </w:t>
      </w:r>
      <w:proofErr w:type="spellStart"/>
      <w:r w:rsidRPr="003273E6">
        <w:rPr>
          <w:rFonts w:ascii="Calibri" w:hAnsi="Calibri"/>
        </w:rPr>
        <w:t>besteksposten</w:t>
      </w:r>
      <w:proofErr w:type="spellEnd"/>
      <w:r>
        <w:rPr>
          <w:rFonts w:ascii="Calibri" w:hAnsi="Calibri"/>
        </w:rPr>
        <w:t xml:space="preserve"> (</w:t>
      </w:r>
      <w:r w:rsidR="00383ECC">
        <w:rPr>
          <w:rFonts w:ascii="Calibri" w:hAnsi="Calibri"/>
        </w:rPr>
        <w:t>207</w:t>
      </w:r>
      <w:r>
        <w:rPr>
          <w:rFonts w:ascii="Calibri" w:hAnsi="Calibri"/>
        </w:rPr>
        <w:t xml:space="preserve">000 t/m </w:t>
      </w:r>
      <w:r w:rsidR="00383ECC">
        <w:rPr>
          <w:rFonts w:ascii="Calibri" w:hAnsi="Calibri"/>
        </w:rPr>
        <w:t>207</w:t>
      </w:r>
      <w:r>
        <w:rPr>
          <w:rFonts w:ascii="Calibri" w:hAnsi="Calibri"/>
        </w:rPr>
        <w:t>0</w:t>
      </w:r>
      <w:r w:rsidR="00083904">
        <w:rPr>
          <w:rFonts w:ascii="Calibri" w:hAnsi="Calibri"/>
        </w:rPr>
        <w:t>6</w:t>
      </w:r>
      <w:r>
        <w:rPr>
          <w:rFonts w:ascii="Calibri" w:hAnsi="Calibri"/>
        </w:rPr>
        <w:t>0)</w:t>
      </w:r>
      <w:r w:rsidRPr="003273E6">
        <w:rPr>
          <w:rFonts w:ascii="Calibri" w:hAnsi="Calibri"/>
        </w:rPr>
        <w:t xml:space="preserve"> op de inschrijfstaat van de raamovereenkomst (</w:t>
      </w:r>
      <w:r>
        <w:rPr>
          <w:rFonts w:ascii="Calibri" w:hAnsi="Calibri"/>
        </w:rPr>
        <w:t>51032943-01</w:t>
      </w:r>
      <w:r w:rsidRPr="003273E6">
        <w:rPr>
          <w:rFonts w:ascii="Calibri" w:hAnsi="Calibri"/>
        </w:rPr>
        <w:t>).</w:t>
      </w:r>
    </w:p>
    <w:p w14:paraId="1A4067F0" w14:textId="77777777" w:rsidR="003B6B24" w:rsidRPr="00767823" w:rsidRDefault="003B6B24" w:rsidP="003B6B24">
      <w:pPr>
        <w:rPr>
          <w:rFonts w:ascii="Calibri" w:hAnsi="Calibri"/>
        </w:rPr>
      </w:pPr>
    </w:p>
    <w:p w14:paraId="33E02446" w14:textId="4932A526" w:rsidR="003B6B24" w:rsidRPr="00767823" w:rsidRDefault="00021919" w:rsidP="00E10399">
      <w:pPr>
        <w:ind w:left="705" w:hanging="705"/>
        <w:rPr>
          <w:rFonts w:ascii="Calibri" w:hAnsi="Calibri"/>
        </w:rPr>
      </w:pPr>
      <w:r>
        <w:rPr>
          <w:rFonts w:ascii="Calibri" w:hAnsi="Calibri"/>
        </w:rPr>
        <w:t>2</w:t>
      </w:r>
      <w:r w:rsidR="003B6B24" w:rsidRPr="00767823">
        <w:rPr>
          <w:rFonts w:ascii="Calibri" w:hAnsi="Calibri"/>
        </w:rPr>
        <w:t xml:space="preserve"> </w:t>
      </w:r>
      <w:r w:rsidR="003B6B24" w:rsidRPr="00767823">
        <w:rPr>
          <w:rFonts w:ascii="Calibri" w:hAnsi="Calibri"/>
        </w:rPr>
        <w:tab/>
        <w:t xml:space="preserve">Betaling van de </w:t>
      </w:r>
      <w:r>
        <w:rPr>
          <w:rFonts w:ascii="Calibri" w:hAnsi="Calibri"/>
        </w:rPr>
        <w:t xml:space="preserve">jaarlijkse </w:t>
      </w:r>
      <w:r w:rsidR="003B6B24" w:rsidRPr="00767823">
        <w:rPr>
          <w:rFonts w:ascii="Calibri" w:hAnsi="Calibri"/>
        </w:rPr>
        <w:t>vergoeding geschiedt in 1 termijn.</w:t>
      </w:r>
      <w:r w:rsidR="00E10399" w:rsidRPr="00767823">
        <w:rPr>
          <w:rFonts w:ascii="Calibri" w:hAnsi="Calibri"/>
        </w:rPr>
        <w:t xml:space="preserve"> </w:t>
      </w:r>
      <w:r w:rsidR="003B6B24" w:rsidRPr="00767823">
        <w:rPr>
          <w:rFonts w:ascii="Calibri" w:hAnsi="Calibri"/>
        </w:rPr>
        <w:t>De termijn verschijnt aan het begin van het contractjaar.</w:t>
      </w:r>
    </w:p>
    <w:p w14:paraId="38DC7336" w14:textId="77777777" w:rsidR="003B6B24" w:rsidRPr="00767823" w:rsidRDefault="003B6B24" w:rsidP="003B6B24">
      <w:pPr>
        <w:rPr>
          <w:rFonts w:ascii="Calibri" w:hAnsi="Calibri"/>
        </w:rPr>
      </w:pPr>
    </w:p>
    <w:p w14:paraId="7C3CBA07" w14:textId="0DD265CE" w:rsidR="003B6B24" w:rsidRPr="00767823" w:rsidRDefault="00A22974" w:rsidP="00E10399">
      <w:pPr>
        <w:ind w:left="705" w:hanging="705"/>
        <w:rPr>
          <w:rFonts w:ascii="Calibri" w:hAnsi="Calibri"/>
        </w:rPr>
      </w:pPr>
      <w:r w:rsidRPr="00767823">
        <w:rPr>
          <w:rFonts w:ascii="Calibri" w:hAnsi="Calibri"/>
        </w:rPr>
        <w:t>3</w:t>
      </w:r>
      <w:r w:rsidR="003B6B24" w:rsidRPr="00767823">
        <w:rPr>
          <w:rFonts w:ascii="Calibri" w:hAnsi="Calibri"/>
        </w:rPr>
        <w:tab/>
        <w:t>Betaling van hetgeen de aannemer toekomt op grond van het</w:t>
      </w:r>
      <w:r w:rsidR="00E10399" w:rsidRPr="00767823">
        <w:rPr>
          <w:rFonts w:ascii="Calibri" w:hAnsi="Calibri"/>
        </w:rPr>
        <w:t xml:space="preserve"> </w:t>
      </w:r>
      <w:r w:rsidR="003B6B24" w:rsidRPr="00767823">
        <w:rPr>
          <w:rFonts w:ascii="Calibri" w:hAnsi="Calibri"/>
        </w:rPr>
        <w:t xml:space="preserve">bepaalde in artikel </w:t>
      </w:r>
      <w:r w:rsidR="00ED18D7">
        <w:rPr>
          <w:rFonts w:ascii="Calibri" w:hAnsi="Calibri"/>
        </w:rPr>
        <w:t>2 lid 1</w:t>
      </w:r>
      <w:r w:rsidR="003B6B24" w:rsidRPr="00767823">
        <w:rPr>
          <w:rFonts w:ascii="Calibri" w:hAnsi="Calibri"/>
        </w:rPr>
        <w:t xml:space="preserve"> onder b, artikel</w:t>
      </w:r>
      <w:r w:rsidR="00E10399" w:rsidRPr="00767823">
        <w:rPr>
          <w:rFonts w:ascii="Calibri" w:hAnsi="Calibri"/>
        </w:rPr>
        <w:t xml:space="preserve"> </w:t>
      </w:r>
      <w:r w:rsidR="00ED18D7">
        <w:rPr>
          <w:rFonts w:ascii="Calibri" w:hAnsi="Calibri"/>
        </w:rPr>
        <w:t xml:space="preserve">2 lid 7, 21 en 23 </w:t>
      </w:r>
      <w:r w:rsidR="003B6B24" w:rsidRPr="00767823">
        <w:rPr>
          <w:rFonts w:ascii="Calibri" w:hAnsi="Calibri"/>
        </w:rPr>
        <w:t xml:space="preserve">geschiedt </w:t>
      </w:r>
      <w:r w:rsidR="00892D3B" w:rsidRPr="00767823">
        <w:rPr>
          <w:rFonts w:ascii="Calibri" w:hAnsi="Calibri"/>
        </w:rPr>
        <w:t>na voltooiing van de betreffende werkzaamheden.</w:t>
      </w:r>
    </w:p>
    <w:p w14:paraId="40B98F76" w14:textId="77777777" w:rsidR="003B6B24" w:rsidRPr="00767823" w:rsidRDefault="003B6B24" w:rsidP="003B6B24">
      <w:pPr>
        <w:rPr>
          <w:rFonts w:ascii="Calibri" w:hAnsi="Calibri"/>
        </w:rPr>
      </w:pPr>
    </w:p>
    <w:p w14:paraId="29C17185" w14:textId="1D5510B4" w:rsidR="003B6B24" w:rsidRPr="00767823" w:rsidRDefault="00021919" w:rsidP="003B6B24">
      <w:pPr>
        <w:rPr>
          <w:rFonts w:ascii="Calibri" w:hAnsi="Calibri"/>
        </w:rPr>
      </w:pPr>
      <w:r>
        <w:rPr>
          <w:rFonts w:ascii="Calibri" w:hAnsi="Calibri"/>
        </w:rPr>
        <w:t>4</w:t>
      </w:r>
      <w:r w:rsidR="003B6B24" w:rsidRPr="00767823">
        <w:rPr>
          <w:rFonts w:ascii="Calibri" w:hAnsi="Calibri"/>
        </w:rPr>
        <w:tab/>
        <w:t>Het bedrag van de betalingen wordt verhoogd met de te</w:t>
      </w:r>
      <w:r w:rsidR="00E10399" w:rsidRPr="00767823">
        <w:rPr>
          <w:rFonts w:ascii="Calibri" w:hAnsi="Calibri"/>
        </w:rPr>
        <w:t xml:space="preserve"> </w:t>
      </w:r>
      <w:r w:rsidR="003B6B24" w:rsidRPr="00767823">
        <w:rPr>
          <w:rFonts w:ascii="Calibri" w:hAnsi="Calibri"/>
        </w:rPr>
        <w:t>vergoeden omzetbelasting.</w:t>
      </w:r>
    </w:p>
    <w:p w14:paraId="7D2CB203" w14:textId="77777777" w:rsidR="003B6B24" w:rsidRPr="00767823" w:rsidRDefault="003B6B24" w:rsidP="003B6B24">
      <w:pPr>
        <w:rPr>
          <w:rFonts w:ascii="Calibri" w:hAnsi="Calibri"/>
        </w:rPr>
      </w:pPr>
    </w:p>
    <w:p w14:paraId="36B60DDC" w14:textId="14836A81" w:rsidR="003B6B24" w:rsidRDefault="00021919" w:rsidP="00E10399">
      <w:pPr>
        <w:ind w:left="705" w:hanging="705"/>
        <w:rPr>
          <w:rFonts w:ascii="Calibri" w:hAnsi="Calibri"/>
        </w:rPr>
      </w:pPr>
      <w:r>
        <w:rPr>
          <w:rFonts w:ascii="Calibri" w:hAnsi="Calibri"/>
        </w:rPr>
        <w:t>5</w:t>
      </w:r>
      <w:r w:rsidR="003B6B24" w:rsidRPr="00767823">
        <w:rPr>
          <w:rFonts w:ascii="Calibri" w:hAnsi="Calibri"/>
        </w:rPr>
        <w:tab/>
        <w:t>In verband met en in gedeeltelijke afwijking van § 40, lid 6</w:t>
      </w:r>
      <w:r w:rsidR="002B58C7" w:rsidRPr="00767823">
        <w:rPr>
          <w:rFonts w:ascii="Calibri" w:hAnsi="Calibri"/>
        </w:rPr>
        <w:t xml:space="preserve"> </w:t>
      </w:r>
      <w:r w:rsidR="003B6B24" w:rsidRPr="00767823">
        <w:rPr>
          <w:rFonts w:ascii="Calibri" w:hAnsi="Calibri"/>
        </w:rPr>
        <w:t xml:space="preserve">van de UAV </w:t>
      </w:r>
      <w:r w:rsidR="00A22974" w:rsidRPr="00767823">
        <w:rPr>
          <w:rFonts w:ascii="Calibri" w:hAnsi="Calibri"/>
        </w:rPr>
        <w:t>20</w:t>
      </w:r>
      <w:r w:rsidR="003B6B24" w:rsidRPr="00767823">
        <w:rPr>
          <w:rFonts w:ascii="Calibri" w:hAnsi="Calibri"/>
        </w:rPr>
        <w:t>12 wordt bepaald, dat geen betaling aan de</w:t>
      </w:r>
      <w:r w:rsidR="00E10399" w:rsidRPr="00767823">
        <w:rPr>
          <w:rFonts w:ascii="Calibri" w:hAnsi="Calibri"/>
        </w:rPr>
        <w:t xml:space="preserve"> </w:t>
      </w:r>
      <w:r w:rsidR="003B6B24" w:rsidRPr="00767823">
        <w:rPr>
          <w:rFonts w:ascii="Calibri" w:hAnsi="Calibri"/>
        </w:rPr>
        <w:t xml:space="preserve">aannemer zal geschieden dan nadat deze een </w:t>
      </w:r>
      <w:r w:rsidR="006A66D5" w:rsidRPr="00767823">
        <w:rPr>
          <w:rFonts w:ascii="Calibri" w:hAnsi="Calibri"/>
        </w:rPr>
        <w:t xml:space="preserve">digitale </w:t>
      </w:r>
      <w:r w:rsidR="003B6B24" w:rsidRPr="00767823">
        <w:rPr>
          <w:rFonts w:ascii="Calibri" w:hAnsi="Calibri"/>
        </w:rPr>
        <w:t>declaratie heeft</w:t>
      </w:r>
      <w:r w:rsidR="00E10399" w:rsidRPr="00767823">
        <w:rPr>
          <w:rFonts w:ascii="Calibri" w:hAnsi="Calibri"/>
        </w:rPr>
        <w:t xml:space="preserve"> </w:t>
      </w:r>
      <w:r w:rsidR="003B6B24" w:rsidRPr="00767823">
        <w:rPr>
          <w:rFonts w:ascii="Calibri" w:hAnsi="Calibri"/>
        </w:rPr>
        <w:t>ingediend bij:</w:t>
      </w:r>
    </w:p>
    <w:p w14:paraId="53C09627" w14:textId="53033129" w:rsidR="00870B11" w:rsidRPr="00ED18D7" w:rsidRDefault="00A7408E" w:rsidP="00ED18D7">
      <w:pPr>
        <w:ind w:firstLine="705"/>
        <w:rPr>
          <w:rFonts w:ascii="Calibri" w:hAnsi="Calibri"/>
        </w:rPr>
      </w:pPr>
      <w:r w:rsidRPr="00ED18D7">
        <w:rPr>
          <w:rFonts w:ascii="Calibri" w:hAnsi="Calibri"/>
        </w:rPr>
        <w:t>Gemeente Assen</w:t>
      </w:r>
      <w:r w:rsidR="00ED18D7" w:rsidRPr="00ED18D7">
        <w:rPr>
          <w:rFonts w:ascii="Calibri" w:hAnsi="Calibri"/>
        </w:rPr>
        <w:t xml:space="preserve">, </w:t>
      </w:r>
      <w:r w:rsidR="00D7183F" w:rsidRPr="00ED18D7">
        <w:rPr>
          <w:rFonts w:ascii="Calibri" w:hAnsi="Calibri"/>
        </w:rPr>
        <w:t>Team Ruimte</w:t>
      </w:r>
    </w:p>
    <w:p w14:paraId="1E4D4630" w14:textId="4934D008" w:rsidR="00870B11" w:rsidRPr="00ED18D7" w:rsidRDefault="00870B11" w:rsidP="00ED18D7">
      <w:pPr>
        <w:ind w:left="705"/>
        <w:rPr>
          <w:rFonts w:ascii="Calibri" w:hAnsi="Calibri"/>
        </w:rPr>
      </w:pPr>
      <w:r w:rsidRPr="00ED18D7">
        <w:rPr>
          <w:rFonts w:ascii="Calibri" w:hAnsi="Calibri"/>
        </w:rPr>
        <w:t xml:space="preserve">t.a.v. dhr. </w:t>
      </w:r>
      <w:r w:rsidR="00E810A3">
        <w:rPr>
          <w:rFonts w:ascii="Calibri" w:hAnsi="Calibri"/>
        </w:rPr>
        <w:t>M</w:t>
      </w:r>
      <w:r w:rsidR="0009017D" w:rsidRPr="00ED18D7">
        <w:rPr>
          <w:rFonts w:ascii="Calibri" w:hAnsi="Calibri"/>
        </w:rPr>
        <w:t xml:space="preserve">. </w:t>
      </w:r>
      <w:r w:rsidR="00E810A3">
        <w:rPr>
          <w:rFonts w:ascii="Calibri" w:hAnsi="Calibri"/>
        </w:rPr>
        <w:t>Uitvlugt</w:t>
      </w:r>
    </w:p>
    <w:p w14:paraId="158A7396" w14:textId="7FD6DAFA" w:rsidR="00870B11" w:rsidRPr="00ED18D7" w:rsidRDefault="00870B11" w:rsidP="00ED18D7">
      <w:pPr>
        <w:ind w:firstLine="705"/>
        <w:rPr>
          <w:rFonts w:ascii="Calibri" w:hAnsi="Calibri"/>
        </w:rPr>
      </w:pPr>
      <w:r w:rsidRPr="00ED18D7">
        <w:rPr>
          <w:rFonts w:ascii="Calibri" w:hAnsi="Calibri"/>
        </w:rPr>
        <w:t xml:space="preserve">Postbus </w:t>
      </w:r>
      <w:r w:rsidR="00A7408E" w:rsidRPr="00ED18D7">
        <w:rPr>
          <w:rFonts w:ascii="Calibri" w:hAnsi="Calibri"/>
        </w:rPr>
        <w:t>30018</w:t>
      </w:r>
    </w:p>
    <w:p w14:paraId="7B80F44A" w14:textId="3405F59E" w:rsidR="00870B11" w:rsidRPr="00ED18D7" w:rsidRDefault="00A7408E" w:rsidP="00ED18D7">
      <w:pPr>
        <w:ind w:firstLine="705"/>
        <w:rPr>
          <w:rFonts w:ascii="Calibri" w:hAnsi="Calibri"/>
        </w:rPr>
      </w:pPr>
      <w:r w:rsidRPr="00ED18D7">
        <w:rPr>
          <w:rFonts w:ascii="Calibri" w:hAnsi="Calibri"/>
        </w:rPr>
        <w:t>9400 RA</w:t>
      </w:r>
      <w:r w:rsidR="00870B11" w:rsidRPr="00ED18D7">
        <w:rPr>
          <w:rFonts w:ascii="Calibri" w:hAnsi="Calibri"/>
        </w:rPr>
        <w:t xml:space="preserve"> </w:t>
      </w:r>
      <w:r w:rsidRPr="00ED18D7">
        <w:rPr>
          <w:rFonts w:ascii="Calibri" w:hAnsi="Calibri"/>
        </w:rPr>
        <w:t>ASSEN</w:t>
      </w:r>
    </w:p>
    <w:p w14:paraId="1D28C0EF" w14:textId="77777777" w:rsidR="00A7408E" w:rsidRPr="00767823" w:rsidRDefault="00A7408E" w:rsidP="00870B11">
      <w:pPr>
        <w:ind w:left="705" w:hanging="705"/>
        <w:rPr>
          <w:rFonts w:ascii="Calibri" w:hAnsi="Calibri"/>
        </w:rPr>
      </w:pPr>
    </w:p>
    <w:p w14:paraId="3F7E42A7" w14:textId="4CB45BB3" w:rsidR="00892D3B" w:rsidRPr="00767823" w:rsidRDefault="00021919" w:rsidP="00892D3B">
      <w:pPr>
        <w:ind w:left="705" w:hanging="705"/>
        <w:rPr>
          <w:rFonts w:ascii="Calibri" w:hAnsi="Calibri"/>
        </w:rPr>
      </w:pPr>
      <w:r>
        <w:rPr>
          <w:rFonts w:ascii="Calibri" w:hAnsi="Calibri"/>
        </w:rPr>
        <w:t>6</w:t>
      </w:r>
      <w:r w:rsidR="00892D3B" w:rsidRPr="00767823">
        <w:rPr>
          <w:rFonts w:ascii="Calibri" w:hAnsi="Calibri"/>
        </w:rPr>
        <w:tab/>
        <w:t>De declaraties moeten zijn voorzien van het nummer van dit contract inclusief een kopie van de opdrachtbrief</w:t>
      </w:r>
      <w:r w:rsidR="00A70A20" w:rsidRPr="00767823">
        <w:rPr>
          <w:rFonts w:ascii="Calibri" w:hAnsi="Calibri"/>
        </w:rPr>
        <w:t>, naam contactpersoon en naam van de afdeling</w:t>
      </w:r>
      <w:r w:rsidR="00892D3B" w:rsidRPr="00767823">
        <w:rPr>
          <w:rFonts w:ascii="Calibri" w:hAnsi="Calibri"/>
        </w:rPr>
        <w:t>.</w:t>
      </w:r>
    </w:p>
    <w:p w14:paraId="69CFD27D" w14:textId="77777777" w:rsidR="00892D3B" w:rsidRPr="00767823" w:rsidRDefault="00892D3B" w:rsidP="003B6B24">
      <w:pPr>
        <w:rPr>
          <w:rFonts w:ascii="Calibri" w:hAnsi="Calibri"/>
        </w:rPr>
      </w:pPr>
    </w:p>
    <w:p w14:paraId="64CAECBC" w14:textId="52F445A9" w:rsidR="003B6B24" w:rsidRPr="00767823" w:rsidRDefault="00021919" w:rsidP="00E10399">
      <w:pPr>
        <w:ind w:left="705" w:hanging="705"/>
        <w:rPr>
          <w:rFonts w:ascii="Calibri" w:hAnsi="Calibri"/>
        </w:rPr>
      </w:pPr>
      <w:r>
        <w:rPr>
          <w:rFonts w:ascii="Calibri" w:hAnsi="Calibri"/>
        </w:rPr>
        <w:t>7</w:t>
      </w:r>
      <w:r w:rsidR="003B6B24" w:rsidRPr="00767823">
        <w:rPr>
          <w:rFonts w:ascii="Calibri" w:hAnsi="Calibri"/>
        </w:rPr>
        <w:t xml:space="preserve"> </w:t>
      </w:r>
      <w:r w:rsidR="003B6B24" w:rsidRPr="00767823">
        <w:rPr>
          <w:rFonts w:ascii="Calibri" w:hAnsi="Calibri"/>
        </w:rPr>
        <w:tab/>
        <w:t xml:space="preserve">Voor kosten, gemaakt voor het opheffen van de in artikel </w:t>
      </w:r>
      <w:r w:rsidR="00ED18D7">
        <w:rPr>
          <w:rFonts w:ascii="Calibri" w:hAnsi="Calibri"/>
        </w:rPr>
        <w:t>2, lid 1</w:t>
      </w:r>
      <w:r w:rsidR="003B6B24" w:rsidRPr="00767823">
        <w:rPr>
          <w:rFonts w:ascii="Calibri" w:hAnsi="Calibri"/>
        </w:rPr>
        <w:t xml:space="preserve"> onder b</w:t>
      </w:r>
      <w:r w:rsidR="00892D3B" w:rsidRPr="00767823">
        <w:rPr>
          <w:rFonts w:ascii="Calibri" w:hAnsi="Calibri"/>
        </w:rPr>
        <w:t xml:space="preserve"> </w:t>
      </w:r>
      <w:r w:rsidR="003B6B24" w:rsidRPr="00767823">
        <w:rPr>
          <w:rFonts w:ascii="Calibri" w:hAnsi="Calibri"/>
        </w:rPr>
        <w:t>bedoelde storingen als gevolg van schade</w:t>
      </w:r>
      <w:r w:rsidR="00E10399" w:rsidRPr="00767823">
        <w:rPr>
          <w:rFonts w:ascii="Calibri" w:hAnsi="Calibri"/>
        </w:rPr>
        <w:t xml:space="preserve"> </w:t>
      </w:r>
      <w:r w:rsidR="003B6B24" w:rsidRPr="00767823">
        <w:rPr>
          <w:rFonts w:ascii="Calibri" w:hAnsi="Calibri"/>
        </w:rPr>
        <w:t>veroorzaakt door derden, moet de aannemer een afzonderlijke</w:t>
      </w:r>
      <w:r w:rsidR="00E10399" w:rsidRPr="00767823">
        <w:rPr>
          <w:rFonts w:ascii="Calibri" w:hAnsi="Calibri"/>
        </w:rPr>
        <w:t xml:space="preserve"> </w:t>
      </w:r>
      <w:r w:rsidR="003B6B24" w:rsidRPr="00767823">
        <w:rPr>
          <w:rFonts w:ascii="Calibri" w:hAnsi="Calibri"/>
        </w:rPr>
        <w:t>declaratie indienen.</w:t>
      </w:r>
      <w:r w:rsidR="00024B5A" w:rsidRPr="00767823">
        <w:rPr>
          <w:rFonts w:ascii="Calibri" w:hAnsi="Calibri"/>
        </w:rPr>
        <w:t xml:space="preserve"> Betaling geschiedt na voltooiing van de betreffende werkzaamheden.</w:t>
      </w:r>
    </w:p>
    <w:p w14:paraId="57E8D4A4" w14:textId="77777777" w:rsidR="003B6B24" w:rsidRPr="00767823" w:rsidRDefault="003B6B24" w:rsidP="003B6B24">
      <w:pPr>
        <w:rPr>
          <w:rFonts w:ascii="Calibri" w:hAnsi="Calibri"/>
        </w:rPr>
      </w:pPr>
    </w:p>
    <w:p w14:paraId="1A328A72" w14:textId="044080BE" w:rsidR="003B6B24" w:rsidRPr="00767823" w:rsidRDefault="00021919" w:rsidP="00E10399">
      <w:pPr>
        <w:ind w:left="705" w:hanging="705"/>
        <w:rPr>
          <w:rFonts w:ascii="Calibri" w:hAnsi="Calibri"/>
        </w:rPr>
      </w:pPr>
      <w:r>
        <w:rPr>
          <w:rFonts w:ascii="Calibri" w:hAnsi="Calibri"/>
        </w:rPr>
        <w:t>8</w:t>
      </w:r>
      <w:r w:rsidR="003B6B24" w:rsidRPr="00767823">
        <w:rPr>
          <w:rFonts w:ascii="Calibri" w:hAnsi="Calibri"/>
        </w:rPr>
        <w:tab/>
        <w:t xml:space="preserve">Indien tegen de </w:t>
      </w:r>
      <w:r w:rsidR="002B58C7" w:rsidRPr="00767823">
        <w:rPr>
          <w:rFonts w:ascii="Calibri" w:hAnsi="Calibri"/>
        </w:rPr>
        <w:t>h</w:t>
      </w:r>
      <w:r w:rsidR="003B6B24" w:rsidRPr="00767823">
        <w:rPr>
          <w:rFonts w:ascii="Calibri" w:hAnsi="Calibri"/>
        </w:rPr>
        <w:t>oo</w:t>
      </w:r>
      <w:r w:rsidR="002B58C7" w:rsidRPr="00767823">
        <w:rPr>
          <w:rFonts w:ascii="Calibri" w:hAnsi="Calibri"/>
        </w:rPr>
        <w:t>g</w:t>
      </w:r>
      <w:r w:rsidR="003B6B24" w:rsidRPr="00767823">
        <w:rPr>
          <w:rFonts w:ascii="Calibri" w:hAnsi="Calibri"/>
        </w:rPr>
        <w:t>te van het bedrag van een ingekomen</w:t>
      </w:r>
      <w:r w:rsidR="00E10399" w:rsidRPr="00767823">
        <w:rPr>
          <w:rFonts w:ascii="Calibri" w:hAnsi="Calibri"/>
        </w:rPr>
        <w:t xml:space="preserve"> </w:t>
      </w:r>
      <w:r w:rsidR="003B6B24" w:rsidRPr="00767823">
        <w:rPr>
          <w:rFonts w:ascii="Calibri" w:hAnsi="Calibri"/>
        </w:rPr>
        <w:t xml:space="preserve">declaratie bezwaren bestaan </w:t>
      </w:r>
      <w:r w:rsidR="002B58C7" w:rsidRPr="00767823">
        <w:rPr>
          <w:rFonts w:ascii="Calibri" w:hAnsi="Calibri"/>
        </w:rPr>
        <w:t>of deze niet overeenkomt met de voortgangsrapportage, dan wordt deze niet betaald</w:t>
      </w:r>
      <w:r w:rsidR="003B6B24" w:rsidRPr="00767823">
        <w:rPr>
          <w:rFonts w:ascii="Calibri" w:hAnsi="Calibri"/>
        </w:rPr>
        <w:t>.</w:t>
      </w:r>
    </w:p>
    <w:p w14:paraId="1FF5FC5A" w14:textId="77777777" w:rsidR="003B6B24" w:rsidRPr="00767823" w:rsidRDefault="003B6B24" w:rsidP="003B6B24">
      <w:pPr>
        <w:rPr>
          <w:rFonts w:ascii="Calibri" w:hAnsi="Calibri"/>
        </w:rPr>
      </w:pPr>
    </w:p>
    <w:p w14:paraId="3ADEC05E" w14:textId="6F49FD70" w:rsidR="003B6B24" w:rsidRPr="00767823" w:rsidRDefault="00021919" w:rsidP="003B6B24">
      <w:pPr>
        <w:rPr>
          <w:rFonts w:ascii="Calibri" w:hAnsi="Calibri"/>
          <w:b/>
        </w:rPr>
      </w:pPr>
      <w:r>
        <w:rPr>
          <w:rFonts w:ascii="Calibri" w:hAnsi="Calibri"/>
          <w:b/>
        </w:rPr>
        <w:t xml:space="preserve">ARTIKEL </w:t>
      </w:r>
      <w:r w:rsidR="0074312D">
        <w:rPr>
          <w:rFonts w:ascii="Calibri" w:hAnsi="Calibri"/>
          <w:b/>
        </w:rPr>
        <w:t>7</w:t>
      </w:r>
      <w:r>
        <w:rPr>
          <w:rFonts w:ascii="Calibri" w:hAnsi="Calibri"/>
          <w:b/>
        </w:rPr>
        <w:tab/>
      </w:r>
      <w:r w:rsidR="003B6B24" w:rsidRPr="00767823">
        <w:rPr>
          <w:rFonts w:ascii="Calibri" w:hAnsi="Calibri"/>
          <w:b/>
        </w:rPr>
        <w:t>TIJDSBEPALING</w:t>
      </w:r>
    </w:p>
    <w:p w14:paraId="0E86AE6B" w14:textId="204B38BC" w:rsidR="003B6B24" w:rsidRPr="00767823" w:rsidRDefault="00021919" w:rsidP="00E10399">
      <w:pPr>
        <w:ind w:left="705" w:hanging="705"/>
        <w:rPr>
          <w:rFonts w:ascii="Calibri" w:hAnsi="Calibri"/>
        </w:rPr>
      </w:pPr>
      <w:r>
        <w:rPr>
          <w:rFonts w:ascii="Calibri" w:hAnsi="Calibri"/>
        </w:rPr>
        <w:t>1</w:t>
      </w:r>
      <w:r w:rsidR="003B6B24" w:rsidRPr="00767823">
        <w:rPr>
          <w:rFonts w:ascii="Calibri" w:hAnsi="Calibri"/>
        </w:rPr>
        <w:tab/>
      </w:r>
      <w:r w:rsidR="00892D3B" w:rsidRPr="00767823">
        <w:rPr>
          <w:rFonts w:ascii="Calibri" w:hAnsi="Calibri"/>
        </w:rPr>
        <w:t>Dit onderhouds- en service-contract treed</w:t>
      </w:r>
      <w:r w:rsidR="00A70A20" w:rsidRPr="00767823">
        <w:rPr>
          <w:rFonts w:ascii="Calibri" w:hAnsi="Calibri"/>
        </w:rPr>
        <w:t>t</w:t>
      </w:r>
      <w:r w:rsidR="00892D3B" w:rsidRPr="00767823">
        <w:rPr>
          <w:rFonts w:ascii="Calibri" w:hAnsi="Calibri"/>
        </w:rPr>
        <w:t xml:space="preserve"> in werking onmiddellijk na </w:t>
      </w:r>
      <w:proofErr w:type="spellStart"/>
      <w:r w:rsidR="00892D3B" w:rsidRPr="00767823">
        <w:rPr>
          <w:rFonts w:ascii="Calibri" w:hAnsi="Calibri"/>
        </w:rPr>
        <w:t>gereedkoming</w:t>
      </w:r>
      <w:proofErr w:type="spellEnd"/>
      <w:r w:rsidR="00892D3B" w:rsidRPr="00767823">
        <w:rPr>
          <w:rFonts w:ascii="Calibri" w:hAnsi="Calibri"/>
        </w:rPr>
        <w:t xml:space="preserve"> en inbedrijfstelling van het verkeersregeltoestel, onverminderd verderstrekkende garantie voorwaarden. Gedurende de garantieperiode van het nieuw geplaatste verkeersregeltoestel is de opdrachtgever géén vaste vergoeding verschuldigd; alle overige voorwaarden en bepalingen van dit contract, zijn onverkort van toepassing. Het contract wordt a</w:t>
      </w:r>
      <w:r w:rsidR="00A22974" w:rsidRPr="00767823">
        <w:rPr>
          <w:rFonts w:ascii="Calibri" w:hAnsi="Calibri"/>
        </w:rPr>
        <w:t xml:space="preserve">angegaan voor een periode </w:t>
      </w:r>
      <w:r w:rsidR="00A22974" w:rsidRPr="001B4E9F">
        <w:rPr>
          <w:rFonts w:ascii="Calibri" w:hAnsi="Calibri"/>
        </w:rPr>
        <w:t>van 1</w:t>
      </w:r>
      <w:r w:rsidR="0009017D" w:rsidRPr="001B4E9F">
        <w:rPr>
          <w:rFonts w:ascii="Calibri" w:hAnsi="Calibri"/>
        </w:rPr>
        <w:t>5</w:t>
      </w:r>
      <w:r w:rsidR="005841EA" w:rsidRPr="001B4E9F">
        <w:rPr>
          <w:rFonts w:ascii="Calibri" w:hAnsi="Calibri"/>
        </w:rPr>
        <w:t xml:space="preserve"> jaar</w:t>
      </w:r>
      <w:r w:rsidR="00892D3B" w:rsidRPr="001B4E9F">
        <w:rPr>
          <w:rFonts w:ascii="Calibri" w:hAnsi="Calibri"/>
        </w:rPr>
        <w:t>.</w:t>
      </w:r>
      <w:r w:rsidR="00892D3B" w:rsidRPr="00767823">
        <w:rPr>
          <w:rFonts w:ascii="Calibri" w:hAnsi="Calibri"/>
        </w:rPr>
        <w:t xml:space="preserve"> </w:t>
      </w:r>
      <w:r w:rsidR="003B6B24" w:rsidRPr="00767823">
        <w:rPr>
          <w:rFonts w:ascii="Calibri" w:hAnsi="Calibri"/>
        </w:rPr>
        <w:t>Na het verstrijken van deze periode wordt het contract</w:t>
      </w:r>
      <w:r w:rsidR="00E10399" w:rsidRPr="00767823">
        <w:rPr>
          <w:rFonts w:ascii="Calibri" w:hAnsi="Calibri"/>
        </w:rPr>
        <w:t xml:space="preserve"> </w:t>
      </w:r>
      <w:r w:rsidR="003B6B24" w:rsidRPr="00767823">
        <w:rPr>
          <w:rFonts w:ascii="Calibri" w:hAnsi="Calibri"/>
        </w:rPr>
        <w:t>stilzwijgend verlengd van jaar tot jaar, behoudens opzegging</w:t>
      </w:r>
      <w:r w:rsidR="00E10399" w:rsidRPr="00767823">
        <w:rPr>
          <w:rFonts w:ascii="Calibri" w:hAnsi="Calibri"/>
        </w:rPr>
        <w:t xml:space="preserve"> </w:t>
      </w:r>
      <w:r w:rsidR="003B6B24" w:rsidRPr="00767823">
        <w:rPr>
          <w:rFonts w:ascii="Calibri" w:hAnsi="Calibri"/>
        </w:rPr>
        <w:t>(per aangetekend schrijven) door een der partijen met een</w:t>
      </w:r>
      <w:r w:rsidR="00E10399" w:rsidRPr="00767823">
        <w:rPr>
          <w:rFonts w:ascii="Calibri" w:hAnsi="Calibri"/>
        </w:rPr>
        <w:t xml:space="preserve"> </w:t>
      </w:r>
      <w:r w:rsidR="003B6B24" w:rsidRPr="00767823">
        <w:rPr>
          <w:rFonts w:ascii="Calibri" w:hAnsi="Calibri"/>
        </w:rPr>
        <w:t>opzegtermijn van 3 maanden.</w:t>
      </w:r>
    </w:p>
    <w:p w14:paraId="5FDDF14C" w14:textId="77777777" w:rsidR="003B6B24" w:rsidRPr="00767823" w:rsidRDefault="003B6B24" w:rsidP="003B6B24">
      <w:pPr>
        <w:rPr>
          <w:rFonts w:ascii="Calibri" w:hAnsi="Calibri"/>
        </w:rPr>
      </w:pPr>
    </w:p>
    <w:p w14:paraId="607ED3D0" w14:textId="74E1D916" w:rsidR="003B6B24" w:rsidRPr="00767823" w:rsidRDefault="00021919" w:rsidP="00E10399">
      <w:pPr>
        <w:ind w:left="705" w:hanging="705"/>
        <w:rPr>
          <w:rFonts w:ascii="Calibri" w:hAnsi="Calibri"/>
        </w:rPr>
      </w:pPr>
      <w:r>
        <w:rPr>
          <w:rFonts w:ascii="Calibri" w:hAnsi="Calibri"/>
        </w:rPr>
        <w:t>2</w:t>
      </w:r>
      <w:r w:rsidR="003B6B24" w:rsidRPr="00767823">
        <w:rPr>
          <w:rFonts w:ascii="Calibri" w:hAnsi="Calibri"/>
        </w:rPr>
        <w:tab/>
        <w:t>De aannemer heeft het recht het contract met onmiddellijke</w:t>
      </w:r>
      <w:r w:rsidR="00E10399" w:rsidRPr="00767823">
        <w:rPr>
          <w:rFonts w:ascii="Calibri" w:hAnsi="Calibri"/>
        </w:rPr>
        <w:t xml:space="preserve"> </w:t>
      </w:r>
      <w:r w:rsidR="003B6B24" w:rsidRPr="00767823">
        <w:rPr>
          <w:rFonts w:ascii="Calibri" w:hAnsi="Calibri"/>
        </w:rPr>
        <w:t>ingang per aangetekend schrijven te beëindigen in de volgende</w:t>
      </w:r>
      <w:r w:rsidR="00E10399" w:rsidRPr="00767823">
        <w:rPr>
          <w:rFonts w:ascii="Calibri" w:hAnsi="Calibri"/>
        </w:rPr>
        <w:t xml:space="preserve"> </w:t>
      </w:r>
      <w:r w:rsidR="003B6B24" w:rsidRPr="00767823">
        <w:rPr>
          <w:rFonts w:ascii="Calibri" w:hAnsi="Calibri"/>
        </w:rPr>
        <w:t>gevallen:</w:t>
      </w:r>
    </w:p>
    <w:p w14:paraId="7C90BF48" w14:textId="376838DE" w:rsidR="003B6B24" w:rsidRPr="00767823" w:rsidRDefault="003B6B24" w:rsidP="002E7F43">
      <w:pPr>
        <w:pStyle w:val="Lijstalinea"/>
        <w:numPr>
          <w:ilvl w:val="0"/>
          <w:numId w:val="32"/>
        </w:numPr>
        <w:rPr>
          <w:rFonts w:ascii="Calibri" w:hAnsi="Calibri"/>
        </w:rPr>
      </w:pPr>
      <w:r w:rsidRPr="00767823">
        <w:rPr>
          <w:rFonts w:ascii="Calibri" w:hAnsi="Calibri"/>
        </w:rPr>
        <w:lastRenderedPageBreak/>
        <w:t>indien door opzet of grove schuld aan de zijde van de</w:t>
      </w:r>
      <w:r w:rsidR="00E10399" w:rsidRPr="00767823">
        <w:rPr>
          <w:rFonts w:ascii="Calibri" w:hAnsi="Calibri"/>
        </w:rPr>
        <w:t xml:space="preserve"> </w:t>
      </w:r>
      <w:r w:rsidRPr="00767823">
        <w:rPr>
          <w:rFonts w:ascii="Calibri" w:hAnsi="Calibri"/>
        </w:rPr>
        <w:t xml:space="preserve">opdrachtgever </w:t>
      </w:r>
      <w:r w:rsidR="00892D3B" w:rsidRPr="00767823">
        <w:rPr>
          <w:rFonts w:ascii="Calibri" w:hAnsi="Calibri"/>
        </w:rPr>
        <w:t>het toestel</w:t>
      </w:r>
      <w:r w:rsidR="00E10399" w:rsidRPr="00767823">
        <w:rPr>
          <w:rFonts w:ascii="Calibri" w:hAnsi="Calibri"/>
        </w:rPr>
        <w:t xml:space="preserve"> </w:t>
      </w:r>
      <w:r w:rsidRPr="00767823">
        <w:rPr>
          <w:rFonts w:ascii="Calibri" w:hAnsi="Calibri"/>
        </w:rPr>
        <w:t>niet meer veilig en bedrijfszeker kan</w:t>
      </w:r>
      <w:r w:rsidR="00E10399" w:rsidRPr="00767823">
        <w:rPr>
          <w:rFonts w:ascii="Calibri" w:hAnsi="Calibri"/>
        </w:rPr>
        <w:t xml:space="preserve"> </w:t>
      </w:r>
      <w:r w:rsidRPr="00767823">
        <w:rPr>
          <w:rFonts w:ascii="Calibri" w:hAnsi="Calibri"/>
        </w:rPr>
        <w:t>functioneren;</w:t>
      </w:r>
    </w:p>
    <w:p w14:paraId="58071C80" w14:textId="0ED0BBF4" w:rsidR="003B6B24" w:rsidRPr="00767823" w:rsidRDefault="00E10399" w:rsidP="002E7F43">
      <w:pPr>
        <w:pStyle w:val="Lijstalinea"/>
        <w:numPr>
          <w:ilvl w:val="0"/>
          <w:numId w:val="32"/>
        </w:numPr>
        <w:rPr>
          <w:rFonts w:ascii="Calibri" w:hAnsi="Calibri"/>
        </w:rPr>
      </w:pPr>
      <w:r w:rsidRPr="00767823">
        <w:rPr>
          <w:rFonts w:ascii="Calibri" w:hAnsi="Calibri"/>
        </w:rPr>
        <w:t xml:space="preserve"> </w:t>
      </w:r>
      <w:r w:rsidR="003B6B24" w:rsidRPr="00767823">
        <w:rPr>
          <w:rFonts w:ascii="Calibri" w:hAnsi="Calibri"/>
        </w:rPr>
        <w:t xml:space="preserve">indien door derden uitgevoerde werkzaamheden aan </w:t>
      </w:r>
      <w:r w:rsidRPr="00767823">
        <w:rPr>
          <w:rFonts w:ascii="Calibri" w:hAnsi="Calibri"/>
        </w:rPr>
        <w:t xml:space="preserve">de verkeersregelinstallatie </w:t>
      </w:r>
      <w:r w:rsidR="003B6B24" w:rsidRPr="00767823">
        <w:rPr>
          <w:rFonts w:ascii="Calibri" w:hAnsi="Calibri"/>
        </w:rPr>
        <w:t>aantoonbaar hebben geleid tot het niet</w:t>
      </w:r>
      <w:r w:rsidRPr="00767823">
        <w:rPr>
          <w:rFonts w:ascii="Calibri" w:hAnsi="Calibri"/>
        </w:rPr>
        <w:t xml:space="preserve"> </w:t>
      </w:r>
      <w:r w:rsidR="003B6B24" w:rsidRPr="00767823">
        <w:rPr>
          <w:rFonts w:ascii="Calibri" w:hAnsi="Calibri"/>
        </w:rPr>
        <w:t xml:space="preserve">meer veilig of bedrijfszeker kunnen functioneren van </w:t>
      </w:r>
      <w:r w:rsidR="00892D3B" w:rsidRPr="00767823">
        <w:rPr>
          <w:rFonts w:ascii="Calibri" w:hAnsi="Calibri"/>
        </w:rPr>
        <w:t>het toestel</w:t>
      </w:r>
      <w:r w:rsidR="003B6B24" w:rsidRPr="00767823">
        <w:rPr>
          <w:rFonts w:ascii="Calibri" w:hAnsi="Calibri"/>
        </w:rPr>
        <w:t>.</w:t>
      </w:r>
    </w:p>
    <w:p w14:paraId="23DD3158" w14:textId="77777777" w:rsidR="003B6B24" w:rsidRPr="00767823" w:rsidRDefault="003B6B24" w:rsidP="003B6B24">
      <w:pPr>
        <w:rPr>
          <w:rFonts w:ascii="Calibri" w:hAnsi="Calibri"/>
        </w:rPr>
      </w:pPr>
    </w:p>
    <w:p w14:paraId="77BAC473" w14:textId="56CA6DF9" w:rsidR="003B6B24" w:rsidRPr="00767823" w:rsidRDefault="00021919" w:rsidP="00736797">
      <w:pPr>
        <w:ind w:left="705" w:hanging="705"/>
        <w:rPr>
          <w:rFonts w:ascii="Calibri" w:hAnsi="Calibri"/>
        </w:rPr>
      </w:pPr>
      <w:r>
        <w:rPr>
          <w:rFonts w:ascii="Calibri" w:hAnsi="Calibri"/>
        </w:rPr>
        <w:t>3</w:t>
      </w:r>
      <w:r w:rsidR="003B6B24" w:rsidRPr="00767823">
        <w:rPr>
          <w:rFonts w:ascii="Calibri" w:hAnsi="Calibri"/>
        </w:rPr>
        <w:tab/>
        <w:t>De opdrachtgever heeft het recht het contract met een</w:t>
      </w:r>
      <w:r w:rsidR="00736797" w:rsidRPr="00767823">
        <w:rPr>
          <w:rFonts w:ascii="Calibri" w:hAnsi="Calibri"/>
        </w:rPr>
        <w:t xml:space="preserve"> </w:t>
      </w:r>
      <w:r w:rsidR="003B6B24" w:rsidRPr="00767823">
        <w:rPr>
          <w:rFonts w:ascii="Calibri" w:hAnsi="Calibri"/>
        </w:rPr>
        <w:t>opzegtermijn van 3 maanden per aangetekend schrijven te</w:t>
      </w:r>
      <w:r w:rsidR="00736797" w:rsidRPr="00767823">
        <w:rPr>
          <w:rFonts w:ascii="Calibri" w:hAnsi="Calibri"/>
        </w:rPr>
        <w:t xml:space="preserve"> </w:t>
      </w:r>
      <w:r w:rsidR="003B6B24" w:rsidRPr="00767823">
        <w:rPr>
          <w:rFonts w:ascii="Calibri" w:hAnsi="Calibri"/>
        </w:rPr>
        <w:t>beëindigen in de volgende gevallen:</w:t>
      </w:r>
    </w:p>
    <w:p w14:paraId="530F548E" w14:textId="184E1B6C" w:rsidR="003B6B24" w:rsidRPr="00ED18D7" w:rsidRDefault="003B6B24" w:rsidP="002E7F43">
      <w:pPr>
        <w:pStyle w:val="Lijstalinea"/>
        <w:numPr>
          <w:ilvl w:val="0"/>
          <w:numId w:val="33"/>
        </w:numPr>
        <w:rPr>
          <w:rFonts w:ascii="Calibri" w:hAnsi="Calibri"/>
        </w:rPr>
      </w:pPr>
      <w:r w:rsidRPr="00ED18D7">
        <w:rPr>
          <w:rFonts w:ascii="Calibri" w:hAnsi="Calibri"/>
        </w:rPr>
        <w:t>bij het permanent buiten bedrijf stellen van de</w:t>
      </w:r>
      <w:r w:rsidR="00736797" w:rsidRPr="00ED18D7">
        <w:rPr>
          <w:rFonts w:ascii="Calibri" w:hAnsi="Calibri"/>
        </w:rPr>
        <w:t xml:space="preserve"> </w:t>
      </w:r>
      <w:r w:rsidRPr="00ED18D7">
        <w:rPr>
          <w:rFonts w:ascii="Calibri" w:hAnsi="Calibri"/>
        </w:rPr>
        <w:t>verkeersregelinstallatie;</w:t>
      </w:r>
    </w:p>
    <w:p w14:paraId="0E2BB144" w14:textId="077EACB2" w:rsidR="003B6B24" w:rsidRPr="00ED18D7" w:rsidRDefault="003B6B24" w:rsidP="002E7F43">
      <w:pPr>
        <w:pStyle w:val="Lijstalinea"/>
        <w:numPr>
          <w:ilvl w:val="0"/>
          <w:numId w:val="33"/>
        </w:numPr>
        <w:rPr>
          <w:rFonts w:ascii="Calibri" w:hAnsi="Calibri"/>
        </w:rPr>
      </w:pPr>
      <w:r w:rsidRPr="00ED18D7">
        <w:rPr>
          <w:rFonts w:ascii="Calibri" w:hAnsi="Calibri"/>
        </w:rPr>
        <w:t>indien de opdrachtgever het eigendom over de</w:t>
      </w:r>
      <w:r w:rsidR="00736797" w:rsidRPr="00ED18D7">
        <w:rPr>
          <w:rFonts w:ascii="Calibri" w:hAnsi="Calibri"/>
        </w:rPr>
        <w:t xml:space="preserve"> </w:t>
      </w:r>
      <w:r w:rsidRPr="00ED18D7">
        <w:rPr>
          <w:rFonts w:ascii="Calibri" w:hAnsi="Calibri"/>
        </w:rPr>
        <w:t>verkeersregelinstallatie overdraagt.</w:t>
      </w:r>
    </w:p>
    <w:p w14:paraId="7E4F23B8" w14:textId="77777777" w:rsidR="00ED18D7" w:rsidRDefault="00ED18D7" w:rsidP="003B6B24">
      <w:pPr>
        <w:rPr>
          <w:rFonts w:ascii="Calibri" w:hAnsi="Calibri"/>
        </w:rPr>
      </w:pPr>
    </w:p>
    <w:p w14:paraId="435FF3E0" w14:textId="711E4A7B" w:rsidR="000E301F" w:rsidRPr="000E301F" w:rsidRDefault="000E301F" w:rsidP="003B6B24">
      <w:pPr>
        <w:rPr>
          <w:rFonts w:ascii="Calibri" w:hAnsi="Calibri"/>
          <w:b/>
        </w:rPr>
      </w:pPr>
      <w:r w:rsidRPr="000E301F">
        <w:rPr>
          <w:rFonts w:ascii="Calibri" w:hAnsi="Calibri"/>
          <w:b/>
        </w:rPr>
        <w:t>ARTIKEL 8</w:t>
      </w:r>
      <w:r>
        <w:rPr>
          <w:rFonts w:ascii="Calibri" w:hAnsi="Calibri"/>
          <w:b/>
        </w:rPr>
        <w:tab/>
      </w:r>
      <w:r w:rsidRPr="000E301F">
        <w:rPr>
          <w:rFonts w:ascii="Calibri" w:hAnsi="Calibri"/>
          <w:b/>
        </w:rPr>
        <w:t>SUPPORT</w:t>
      </w:r>
    </w:p>
    <w:p w14:paraId="43917A1E" w14:textId="66B7F6EE" w:rsidR="000E301F" w:rsidRPr="000E301F" w:rsidRDefault="000E301F" w:rsidP="000E301F">
      <w:pPr>
        <w:ind w:left="705" w:hanging="705"/>
        <w:rPr>
          <w:rFonts w:ascii="Calibri" w:hAnsi="Calibri"/>
        </w:rPr>
      </w:pPr>
      <w:r>
        <w:rPr>
          <w:rFonts w:ascii="Calibri" w:hAnsi="Calibri"/>
        </w:rPr>
        <w:t>1</w:t>
      </w:r>
      <w:r>
        <w:rPr>
          <w:rFonts w:ascii="Calibri" w:hAnsi="Calibri"/>
        </w:rPr>
        <w:tab/>
      </w:r>
      <w:r w:rsidRPr="000E301F">
        <w:rPr>
          <w:rFonts w:ascii="Calibri" w:hAnsi="Calibri"/>
        </w:rPr>
        <w:t>De aannemer zal de directie of de door de directie aangestelde/aangewezen partij desgevraagd telefonisch instructie en advies verlenen inzake het gebruik en het functioneren van de hardware.</w:t>
      </w:r>
    </w:p>
    <w:p w14:paraId="46241CFB" w14:textId="77777777" w:rsidR="002838D9" w:rsidRDefault="000E301F" w:rsidP="002838D9">
      <w:pPr>
        <w:ind w:left="705"/>
        <w:rPr>
          <w:rFonts w:ascii="Calibri" w:hAnsi="Calibri"/>
        </w:rPr>
      </w:pPr>
      <w:r w:rsidRPr="000E301F">
        <w:rPr>
          <w:rFonts w:ascii="Calibri" w:hAnsi="Calibri"/>
        </w:rPr>
        <w:t>Telefonische instructie en advies vinden plaats door de Helpdesk van de aannemer op werkdagen van 08.00 uur tot 16.30 uur.</w:t>
      </w:r>
    </w:p>
    <w:p w14:paraId="17F37BC9" w14:textId="77777777" w:rsidR="002838D9" w:rsidRDefault="002838D9" w:rsidP="002838D9">
      <w:pPr>
        <w:ind w:left="705"/>
        <w:rPr>
          <w:rFonts w:ascii="Calibri" w:hAnsi="Calibri"/>
        </w:rPr>
      </w:pPr>
    </w:p>
    <w:p w14:paraId="69C44BD0" w14:textId="72789B87" w:rsidR="000E301F" w:rsidRDefault="000E301F" w:rsidP="002838D9">
      <w:pPr>
        <w:ind w:left="705"/>
        <w:rPr>
          <w:rFonts w:ascii="Calibri" w:hAnsi="Calibri"/>
        </w:rPr>
      </w:pPr>
      <w:r w:rsidRPr="000E301F">
        <w:rPr>
          <w:rFonts w:ascii="Calibri" w:hAnsi="Calibri"/>
        </w:rPr>
        <w:t>Het telefonisch verlenen van instructie en advies is beperkt tot maximaal het aantal in bijlage A genoemde uren per jaar.</w:t>
      </w:r>
    </w:p>
    <w:p w14:paraId="7F86922E" w14:textId="77777777" w:rsidR="000E301F" w:rsidRDefault="000E301F" w:rsidP="000E301F">
      <w:pPr>
        <w:rPr>
          <w:rFonts w:ascii="Calibri" w:hAnsi="Calibri"/>
        </w:rPr>
      </w:pPr>
    </w:p>
    <w:p w14:paraId="4B681DB1" w14:textId="4976C0F7" w:rsidR="000E301F" w:rsidRPr="000E301F" w:rsidRDefault="000E301F" w:rsidP="000E301F">
      <w:pPr>
        <w:rPr>
          <w:rFonts w:ascii="Calibri" w:hAnsi="Calibri"/>
          <w:b/>
        </w:rPr>
      </w:pPr>
      <w:r w:rsidRPr="000E301F">
        <w:rPr>
          <w:rFonts w:ascii="Calibri" w:hAnsi="Calibri"/>
          <w:b/>
        </w:rPr>
        <w:t>A</w:t>
      </w:r>
      <w:r>
        <w:rPr>
          <w:rFonts w:ascii="Calibri" w:hAnsi="Calibri"/>
          <w:b/>
        </w:rPr>
        <w:t>RTIKEL 9</w:t>
      </w:r>
      <w:r>
        <w:rPr>
          <w:rFonts w:ascii="Calibri" w:hAnsi="Calibri"/>
          <w:b/>
        </w:rPr>
        <w:tab/>
      </w:r>
      <w:r w:rsidRPr="000E301F">
        <w:rPr>
          <w:rFonts w:ascii="Calibri" w:hAnsi="Calibri"/>
          <w:b/>
        </w:rPr>
        <w:t>GEZONDHEID, VEILIGHEID EN MILIEU</w:t>
      </w:r>
    </w:p>
    <w:p w14:paraId="03F91093" w14:textId="77777777" w:rsidR="000E301F" w:rsidRPr="000E301F" w:rsidRDefault="000E301F" w:rsidP="000E301F">
      <w:pPr>
        <w:ind w:left="705" w:hanging="705"/>
        <w:rPr>
          <w:rFonts w:ascii="Calibri" w:hAnsi="Calibri"/>
        </w:rPr>
      </w:pPr>
      <w:r w:rsidRPr="000E301F">
        <w:rPr>
          <w:rFonts w:ascii="Calibri" w:hAnsi="Calibri"/>
        </w:rPr>
        <w:t>1.</w:t>
      </w:r>
      <w:r w:rsidRPr="000E301F">
        <w:rPr>
          <w:rFonts w:ascii="Calibri" w:hAnsi="Calibri"/>
        </w:rPr>
        <w:tab/>
        <w:t>De aannemer is VCA** gecertificeerd en zal zijn werkzaamheden uitvoeren waarbij de Veiligheid, Gezondheid en het voorkomen van Milieuschade wordt gewaarborgd.</w:t>
      </w:r>
    </w:p>
    <w:p w14:paraId="04FD95D2" w14:textId="77777777" w:rsidR="000E301F" w:rsidRPr="000E301F" w:rsidRDefault="000E301F" w:rsidP="000E301F">
      <w:pPr>
        <w:ind w:left="705"/>
        <w:rPr>
          <w:rFonts w:ascii="Calibri" w:hAnsi="Calibri"/>
        </w:rPr>
      </w:pPr>
      <w:r w:rsidRPr="000E301F">
        <w:rPr>
          <w:rFonts w:ascii="Calibri" w:hAnsi="Calibri"/>
        </w:rPr>
        <w:t>Hieronder wordt verstaan het op zodanige manier werken en het nemen van voorzorgmaatregelen, waardoor ongelukken en het veroorzaken van schade aan personen, apparatuur en milieu wordt voorkomen.</w:t>
      </w:r>
    </w:p>
    <w:p w14:paraId="0F695888" w14:textId="77777777" w:rsidR="000E301F" w:rsidRPr="000E301F" w:rsidRDefault="000E301F" w:rsidP="000E301F">
      <w:pPr>
        <w:rPr>
          <w:rFonts w:ascii="Calibri" w:hAnsi="Calibri"/>
        </w:rPr>
      </w:pPr>
    </w:p>
    <w:p w14:paraId="4BF10D22" w14:textId="57761892" w:rsidR="000E301F" w:rsidRDefault="000E301F" w:rsidP="000E301F">
      <w:pPr>
        <w:ind w:left="705"/>
        <w:rPr>
          <w:rFonts w:ascii="Calibri" w:hAnsi="Calibri"/>
        </w:rPr>
      </w:pPr>
      <w:r w:rsidRPr="000E301F">
        <w:rPr>
          <w:rFonts w:ascii="Calibri" w:hAnsi="Calibri"/>
        </w:rPr>
        <w:t>Monteurs van verkeersregeltoestellen dienen over een diploma MBO4-niveau elektrotechniek of gelijkwaardig te beschikken.</w:t>
      </w:r>
    </w:p>
    <w:p w14:paraId="7E149360" w14:textId="77777777" w:rsidR="000E301F" w:rsidRDefault="000E301F" w:rsidP="000E301F">
      <w:pPr>
        <w:rPr>
          <w:rFonts w:ascii="Calibri" w:hAnsi="Calibri"/>
        </w:rPr>
      </w:pPr>
    </w:p>
    <w:p w14:paraId="4A47C570" w14:textId="093D453C" w:rsidR="000E301F" w:rsidRPr="000E301F" w:rsidRDefault="000E301F" w:rsidP="000E301F">
      <w:pPr>
        <w:rPr>
          <w:rFonts w:ascii="Calibri" w:hAnsi="Calibri"/>
          <w:b/>
        </w:rPr>
      </w:pPr>
      <w:r>
        <w:rPr>
          <w:rFonts w:ascii="Calibri" w:hAnsi="Calibri"/>
          <w:b/>
        </w:rPr>
        <w:t>ARTIKEL</w:t>
      </w:r>
      <w:r w:rsidRPr="000E301F">
        <w:rPr>
          <w:rFonts w:ascii="Calibri" w:hAnsi="Calibri"/>
          <w:b/>
        </w:rPr>
        <w:t xml:space="preserve"> 1</w:t>
      </w:r>
      <w:r>
        <w:rPr>
          <w:rFonts w:ascii="Calibri" w:hAnsi="Calibri"/>
          <w:b/>
        </w:rPr>
        <w:t>0</w:t>
      </w:r>
      <w:r>
        <w:rPr>
          <w:rFonts w:ascii="Calibri" w:hAnsi="Calibri"/>
          <w:b/>
        </w:rPr>
        <w:tab/>
      </w:r>
      <w:r w:rsidRPr="000E301F">
        <w:rPr>
          <w:rFonts w:ascii="Calibri" w:hAnsi="Calibri"/>
          <w:b/>
        </w:rPr>
        <w:t>VERTROUWELIJKHEID</w:t>
      </w:r>
    </w:p>
    <w:p w14:paraId="2279CDB6" w14:textId="77777777" w:rsidR="000E301F" w:rsidRPr="000E301F" w:rsidRDefault="000E301F" w:rsidP="000E301F">
      <w:pPr>
        <w:ind w:left="705" w:hanging="705"/>
        <w:rPr>
          <w:rFonts w:ascii="Calibri" w:hAnsi="Calibri"/>
        </w:rPr>
      </w:pPr>
      <w:r w:rsidRPr="000E301F">
        <w:rPr>
          <w:rFonts w:ascii="Calibri" w:hAnsi="Calibri"/>
        </w:rPr>
        <w:t>1.</w:t>
      </w:r>
      <w:r w:rsidRPr="000E301F">
        <w:rPr>
          <w:rFonts w:ascii="Calibri" w:hAnsi="Calibri"/>
        </w:rPr>
        <w:tab/>
        <w:t>De aannemer zal alle redelijke voorzorgsmaatregelen treffen om het vertrouwelijke karakter van de door de directie verstrekte gegevens te bewaren.</w:t>
      </w:r>
    </w:p>
    <w:p w14:paraId="35D588D9" w14:textId="77777777" w:rsidR="000E301F" w:rsidRPr="000E301F" w:rsidRDefault="000E301F" w:rsidP="000E301F">
      <w:pPr>
        <w:rPr>
          <w:rFonts w:ascii="Calibri" w:hAnsi="Calibri"/>
        </w:rPr>
      </w:pPr>
    </w:p>
    <w:p w14:paraId="5BEFBC7B" w14:textId="77777777" w:rsidR="000E301F" w:rsidRPr="000E301F" w:rsidRDefault="000E301F" w:rsidP="000E301F">
      <w:pPr>
        <w:ind w:left="705" w:hanging="705"/>
        <w:rPr>
          <w:rFonts w:ascii="Calibri" w:hAnsi="Calibri"/>
        </w:rPr>
      </w:pPr>
      <w:r w:rsidRPr="000E301F">
        <w:rPr>
          <w:rFonts w:ascii="Calibri" w:hAnsi="Calibri"/>
        </w:rPr>
        <w:t>2.</w:t>
      </w:r>
      <w:r w:rsidRPr="000E301F">
        <w:rPr>
          <w:rFonts w:ascii="Calibri" w:hAnsi="Calibri"/>
        </w:rPr>
        <w:tab/>
        <w:t>Toegang tot vertrouwelijke gegevens van de directie is slechts voorbehouden aan medewerk(st)</w:t>
      </w:r>
      <w:proofErr w:type="spellStart"/>
      <w:r w:rsidRPr="000E301F">
        <w:rPr>
          <w:rFonts w:ascii="Calibri" w:hAnsi="Calibri"/>
        </w:rPr>
        <w:t>ers</w:t>
      </w:r>
      <w:proofErr w:type="spellEnd"/>
      <w:r w:rsidRPr="000E301F">
        <w:rPr>
          <w:rFonts w:ascii="Calibri" w:hAnsi="Calibri"/>
        </w:rPr>
        <w:t xml:space="preserve"> van de aannemer of na toestemming van de directie aan derden met wie de aannemer samenwerkt.</w:t>
      </w:r>
    </w:p>
    <w:p w14:paraId="171E97BF" w14:textId="77777777" w:rsidR="000E301F" w:rsidRPr="000E301F" w:rsidRDefault="000E301F" w:rsidP="000E301F">
      <w:pPr>
        <w:rPr>
          <w:rFonts w:ascii="Calibri" w:hAnsi="Calibri"/>
        </w:rPr>
      </w:pPr>
    </w:p>
    <w:p w14:paraId="0BB044CB" w14:textId="77777777" w:rsidR="000E301F" w:rsidRPr="000E301F" w:rsidRDefault="000E301F" w:rsidP="000E301F">
      <w:pPr>
        <w:ind w:left="705" w:hanging="705"/>
        <w:rPr>
          <w:rFonts w:ascii="Calibri" w:hAnsi="Calibri"/>
        </w:rPr>
      </w:pPr>
      <w:r w:rsidRPr="000E301F">
        <w:rPr>
          <w:rFonts w:ascii="Calibri" w:hAnsi="Calibri"/>
        </w:rPr>
        <w:t>3.</w:t>
      </w:r>
      <w:r w:rsidRPr="000E301F">
        <w:rPr>
          <w:rFonts w:ascii="Calibri" w:hAnsi="Calibri"/>
        </w:rPr>
        <w:tab/>
        <w:t>De aannemer behoudt echter het recht om bekendheid te geven aan het feit dat zij ten behoeve van de directie bepaalde werkzaamheden verricht.</w:t>
      </w:r>
    </w:p>
    <w:p w14:paraId="044BE163" w14:textId="77777777" w:rsidR="000E301F" w:rsidRPr="000E301F" w:rsidRDefault="000E301F" w:rsidP="000E301F">
      <w:pPr>
        <w:rPr>
          <w:rFonts w:ascii="Calibri" w:hAnsi="Calibri"/>
        </w:rPr>
      </w:pPr>
    </w:p>
    <w:p w14:paraId="6E124AEF" w14:textId="77777777" w:rsidR="000E301F" w:rsidRPr="000E301F" w:rsidRDefault="000E301F" w:rsidP="000E301F">
      <w:pPr>
        <w:ind w:left="705" w:hanging="705"/>
        <w:rPr>
          <w:rFonts w:ascii="Calibri" w:hAnsi="Calibri"/>
        </w:rPr>
      </w:pPr>
      <w:r w:rsidRPr="000E301F">
        <w:rPr>
          <w:rFonts w:ascii="Calibri" w:hAnsi="Calibri"/>
        </w:rPr>
        <w:t>4.</w:t>
      </w:r>
      <w:r w:rsidRPr="000E301F">
        <w:rPr>
          <w:rFonts w:ascii="Calibri" w:hAnsi="Calibri"/>
        </w:rPr>
        <w:tab/>
        <w:t>Documentatie en gegevens door de directie aan de aannemer ter beschikking gesteld, zullen op eerste aanvraag van de directie teruggegeven worden aan de directie.</w:t>
      </w:r>
    </w:p>
    <w:p w14:paraId="5D83541E" w14:textId="77777777" w:rsidR="000E301F" w:rsidRDefault="000E301F" w:rsidP="000E301F">
      <w:pPr>
        <w:rPr>
          <w:rFonts w:ascii="Calibri" w:hAnsi="Calibri"/>
        </w:rPr>
      </w:pPr>
    </w:p>
    <w:p w14:paraId="237B7B65" w14:textId="1F159910" w:rsidR="000E301F" w:rsidRDefault="000E301F" w:rsidP="000E301F">
      <w:pPr>
        <w:rPr>
          <w:rFonts w:ascii="Calibri" w:hAnsi="Calibri"/>
          <w:b/>
        </w:rPr>
      </w:pPr>
      <w:r w:rsidRPr="000E301F">
        <w:rPr>
          <w:rFonts w:ascii="Calibri" w:hAnsi="Calibri"/>
          <w:b/>
        </w:rPr>
        <w:t>ARTIKEL 1</w:t>
      </w:r>
      <w:r>
        <w:rPr>
          <w:rFonts w:ascii="Calibri" w:hAnsi="Calibri"/>
          <w:b/>
        </w:rPr>
        <w:t>1</w:t>
      </w:r>
      <w:r w:rsidRPr="000E301F">
        <w:rPr>
          <w:rFonts w:ascii="Calibri" w:hAnsi="Calibri"/>
          <w:b/>
        </w:rPr>
        <w:tab/>
        <w:t>UITSLUITINGEN</w:t>
      </w:r>
    </w:p>
    <w:p w14:paraId="428AD951" w14:textId="77777777" w:rsidR="000E301F" w:rsidRPr="005E758B" w:rsidRDefault="000E301F" w:rsidP="000E301F">
      <w:pPr>
        <w:pStyle w:val="Plattetekstinspringen"/>
        <w:rPr>
          <w:rFonts w:cs="Arial"/>
          <w:sz w:val="20"/>
        </w:rPr>
      </w:pPr>
      <w:r w:rsidRPr="005E758B">
        <w:rPr>
          <w:rFonts w:cs="Arial"/>
          <w:sz w:val="20"/>
        </w:rPr>
        <w:t>1.</w:t>
      </w:r>
      <w:r w:rsidRPr="005E758B">
        <w:rPr>
          <w:rFonts w:cs="Arial"/>
          <w:sz w:val="20"/>
        </w:rPr>
        <w:tab/>
        <w:t>Onderhoud voortvloeiende uit onoordeelkundig gebruik, buiten de aannemer om, van de hardware of van buitenaf komende oorzaken, behoort niet tot de verplichtingen van de aannemer.</w:t>
      </w:r>
    </w:p>
    <w:p w14:paraId="63BFD8C8" w14:textId="77777777" w:rsidR="000E301F" w:rsidRPr="005E758B" w:rsidRDefault="000E301F" w:rsidP="000E301F">
      <w:pPr>
        <w:pStyle w:val="Plattetekstinspringen"/>
        <w:rPr>
          <w:rFonts w:cs="Arial"/>
          <w:sz w:val="20"/>
        </w:rPr>
      </w:pPr>
    </w:p>
    <w:p w14:paraId="51EC611F" w14:textId="1C22E68D" w:rsidR="000E301F" w:rsidRPr="005E758B" w:rsidRDefault="000E301F" w:rsidP="000E301F">
      <w:pPr>
        <w:pStyle w:val="Plattetekstinspringen"/>
        <w:rPr>
          <w:rFonts w:cs="Arial"/>
          <w:sz w:val="20"/>
        </w:rPr>
      </w:pPr>
      <w:r w:rsidRPr="005E758B">
        <w:rPr>
          <w:rFonts w:cs="Arial"/>
          <w:sz w:val="20"/>
        </w:rPr>
        <w:t>2.</w:t>
      </w:r>
      <w:r w:rsidRPr="005E758B">
        <w:rPr>
          <w:rFonts w:cs="Arial"/>
          <w:sz w:val="20"/>
        </w:rPr>
        <w:tab/>
        <w:t xml:space="preserve">Indien tijdens de uitvoering van de onderhoudsverplichtingen blijkt dat een situatie zoals </w:t>
      </w:r>
      <w:r w:rsidR="0007104E">
        <w:rPr>
          <w:rFonts w:cs="Arial"/>
          <w:sz w:val="20"/>
        </w:rPr>
        <w:t>in artikel 11, lid 1</w:t>
      </w:r>
      <w:r w:rsidRPr="005E758B">
        <w:rPr>
          <w:rFonts w:cs="Arial"/>
          <w:sz w:val="20"/>
        </w:rPr>
        <w:t xml:space="preserve"> omschreven zich voordoet, zullen de werkzaamheden uitsluitend worden voortgezet in opdracht van de directie of de door de directie aangestelde/aangewezen partij en tegen de dan geldende tarieven van de aannemer voor soortgelijke werkzaamheden.</w:t>
      </w:r>
    </w:p>
    <w:p w14:paraId="7456D4C0" w14:textId="77777777" w:rsidR="000E301F" w:rsidRPr="005E758B" w:rsidRDefault="000E301F" w:rsidP="000E301F">
      <w:pPr>
        <w:pStyle w:val="Plattetekstinspringen"/>
        <w:rPr>
          <w:rFonts w:cs="Arial"/>
          <w:sz w:val="20"/>
        </w:rPr>
      </w:pPr>
    </w:p>
    <w:p w14:paraId="422CB892" w14:textId="77777777" w:rsidR="000E301F" w:rsidRPr="005E758B" w:rsidRDefault="000E301F" w:rsidP="000E301F">
      <w:pPr>
        <w:pStyle w:val="Plattetekstinspringen"/>
        <w:rPr>
          <w:rFonts w:cs="Arial"/>
          <w:sz w:val="20"/>
        </w:rPr>
      </w:pPr>
      <w:r w:rsidRPr="005E758B">
        <w:rPr>
          <w:rFonts w:cs="Arial"/>
          <w:sz w:val="20"/>
        </w:rPr>
        <w:t>3.</w:t>
      </w:r>
      <w:r w:rsidRPr="005E758B">
        <w:rPr>
          <w:rFonts w:cs="Arial"/>
          <w:sz w:val="20"/>
        </w:rPr>
        <w:tab/>
        <w:t xml:space="preserve">Indien de directie zelf, c.q. een derde in opdracht van de directie, voor het onderhoud van de apparatuur zorgdraagt en het naar het oordeel van de aannemer na overleg met de directie noodzakelijk is dat voor juiste uitvoering van het </w:t>
      </w:r>
      <w:proofErr w:type="spellStart"/>
      <w:r w:rsidRPr="005E758B">
        <w:rPr>
          <w:rFonts w:cs="Arial"/>
          <w:sz w:val="20"/>
        </w:rPr>
        <w:t>hardwareonderhoud</w:t>
      </w:r>
      <w:proofErr w:type="spellEnd"/>
      <w:r w:rsidRPr="005E758B">
        <w:rPr>
          <w:rFonts w:cs="Arial"/>
          <w:sz w:val="20"/>
        </w:rPr>
        <w:t xml:space="preserve"> assistentie verleend moet worden door de aannemer technisch personeel op gebied van apparatuur, zullen alle kosten welke met deze assistentie verband houden in rekening worden gebracht.</w:t>
      </w:r>
    </w:p>
    <w:p w14:paraId="48B18564" w14:textId="77777777" w:rsidR="000E301F" w:rsidRPr="005E758B" w:rsidRDefault="000E301F" w:rsidP="000E301F">
      <w:pPr>
        <w:pStyle w:val="Plattetekstinspringen"/>
        <w:tabs>
          <w:tab w:val="clear" w:pos="-1440"/>
          <w:tab w:val="clear" w:pos="-720"/>
          <w:tab w:val="clear" w:pos="0"/>
          <w:tab w:val="clear" w:pos="864"/>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s>
        <w:rPr>
          <w:rFonts w:cs="Arial"/>
          <w:sz w:val="20"/>
        </w:rPr>
      </w:pPr>
    </w:p>
    <w:p w14:paraId="5D572AB0" w14:textId="77777777" w:rsidR="000E301F" w:rsidRDefault="000E301F" w:rsidP="000E301F">
      <w:pPr>
        <w:pStyle w:val="Plattetekstinspringen"/>
        <w:tabs>
          <w:tab w:val="clear" w:pos="-1440"/>
          <w:tab w:val="clear" w:pos="-720"/>
          <w:tab w:val="clear" w:pos="0"/>
          <w:tab w:val="clear" w:pos="864"/>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s>
        <w:rPr>
          <w:rFonts w:cs="Arial"/>
          <w:sz w:val="20"/>
        </w:rPr>
      </w:pPr>
      <w:r w:rsidRPr="005E758B">
        <w:rPr>
          <w:rFonts w:cs="Arial"/>
          <w:sz w:val="20"/>
        </w:rPr>
        <w:lastRenderedPageBreak/>
        <w:t>4.</w:t>
      </w:r>
      <w:r w:rsidRPr="005E758B">
        <w:rPr>
          <w:rFonts w:cs="Arial"/>
          <w:sz w:val="20"/>
        </w:rPr>
        <w:tab/>
        <w:t xml:space="preserve">Niet in het contract opgenomen zijn de kosten voor het verzorgen van wegafzettingen volgens de richtlijnen CROW publicatie </w:t>
      </w:r>
      <w:r>
        <w:rPr>
          <w:rFonts w:cs="Arial"/>
          <w:sz w:val="20"/>
        </w:rPr>
        <w:t>“Werk in Uitvoering” (</w:t>
      </w:r>
      <w:r w:rsidRPr="005E758B">
        <w:rPr>
          <w:rFonts w:cs="Arial"/>
          <w:sz w:val="20"/>
        </w:rPr>
        <w:t>en de eventuele wachturen bij het plaatsen en/of omzetten van de wegafzetting.</w:t>
      </w:r>
    </w:p>
    <w:p w14:paraId="61A50FCA" w14:textId="77777777" w:rsidR="000E301F" w:rsidRDefault="000E301F" w:rsidP="000E301F">
      <w:pPr>
        <w:pStyle w:val="Plattetekstinspringen"/>
        <w:tabs>
          <w:tab w:val="clear" w:pos="-1440"/>
          <w:tab w:val="clear" w:pos="-720"/>
          <w:tab w:val="clear" w:pos="0"/>
          <w:tab w:val="clear" w:pos="864"/>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s>
        <w:rPr>
          <w:rFonts w:cs="Arial"/>
          <w:sz w:val="20"/>
        </w:rPr>
      </w:pPr>
    </w:p>
    <w:p w14:paraId="04E96871" w14:textId="21118E85" w:rsidR="000E301F" w:rsidRDefault="000E301F" w:rsidP="000E301F">
      <w:pPr>
        <w:rPr>
          <w:rFonts w:ascii="Calibri" w:hAnsi="Calibri"/>
          <w:b/>
        </w:rPr>
      </w:pPr>
      <w:r>
        <w:rPr>
          <w:rFonts w:ascii="Calibri" w:hAnsi="Calibri"/>
          <w:b/>
        </w:rPr>
        <w:t>ARTIKEL 12</w:t>
      </w:r>
      <w:r>
        <w:rPr>
          <w:rFonts w:ascii="Calibri" w:hAnsi="Calibri"/>
          <w:b/>
        </w:rPr>
        <w:tab/>
      </w:r>
      <w:r w:rsidRPr="000E301F">
        <w:rPr>
          <w:rFonts w:ascii="Calibri" w:hAnsi="Calibri"/>
          <w:b/>
        </w:rPr>
        <w:t>OPSCHORTING EN ONTBINDING</w:t>
      </w:r>
    </w:p>
    <w:p w14:paraId="3BAA39C6" w14:textId="77777777" w:rsidR="000E301F" w:rsidRDefault="000E301F" w:rsidP="000E301F">
      <w:pPr>
        <w:tabs>
          <w:tab w:val="left" w:pos="1860"/>
        </w:tabs>
        <w:ind w:left="708" w:hanging="708"/>
        <w:rPr>
          <w:rFonts w:asciiTheme="minorHAnsi" w:eastAsiaTheme="minorEastAsia" w:hAnsiTheme="minorHAnsi"/>
          <w:szCs w:val="22"/>
          <w:lang w:eastAsia="en-US" w:bidi="ar-SA"/>
        </w:rPr>
      </w:pPr>
      <w:r w:rsidRPr="000E301F">
        <w:rPr>
          <w:rFonts w:asciiTheme="minorHAnsi" w:eastAsiaTheme="minorEastAsia" w:hAnsiTheme="minorHAnsi"/>
          <w:szCs w:val="22"/>
          <w:lang w:eastAsia="en-US" w:bidi="ar-SA"/>
        </w:rPr>
        <w:t>1.</w:t>
      </w:r>
      <w:r w:rsidRPr="000E301F">
        <w:rPr>
          <w:rFonts w:asciiTheme="minorHAnsi" w:eastAsiaTheme="minorEastAsia" w:hAnsiTheme="minorHAnsi"/>
          <w:szCs w:val="22"/>
          <w:lang w:eastAsia="en-US" w:bidi="ar-SA"/>
        </w:rPr>
        <w:tab/>
        <w:t>Indien de directie kennelijk niet, niet behoorlijk of niet tijdig voldoet aan enige verplichtingen voortvloeiend uit deze overeenkomst, dan wel indien er sprake is van grove nalatigheid of opzettelijk wanbeheer, dan wel indien het aan ernstige twijfel onderhevig is of de directie in staat is aan zijn contractuele verplichtingen te voldoen, alsmede in geval van faillissement, surséance van betaling, stillegging, liquidatie of gehele of gedeeltelijke overdracht – al dan niet tot zekerheid – van het bedrijf van de directie, waaronder begrepen de overdracht van een belangrijk deel van zijn vorderingen, is de aannemer na redelijk overleg met de directie gerechtigd om 30 (dertig) dagen na schriftelijke kennisgeving zonder dat enige nadere ingebrekestelling of rechterlijke tussenkomst vereist is, hetzij de uitvoering van de overeenkomst 6 (zes) maanden op te schorten, hetzij de overeenkomst geheel of ten dele te ontbinden, zulks zonder dat de aannemer tot enige schadevergoeding gehouden zal zijn en onverminderd de hem verder toekomende rechten.</w:t>
      </w:r>
    </w:p>
    <w:p w14:paraId="0369060E" w14:textId="77777777" w:rsidR="000E301F" w:rsidRDefault="000E301F" w:rsidP="000E301F">
      <w:pPr>
        <w:tabs>
          <w:tab w:val="left" w:pos="1860"/>
        </w:tabs>
        <w:ind w:left="708" w:hanging="708"/>
        <w:rPr>
          <w:rFonts w:asciiTheme="minorHAnsi" w:eastAsiaTheme="minorEastAsia" w:hAnsiTheme="minorHAnsi"/>
          <w:szCs w:val="22"/>
          <w:lang w:eastAsia="en-US" w:bidi="ar-SA"/>
        </w:rPr>
      </w:pPr>
      <w:r>
        <w:rPr>
          <w:rFonts w:asciiTheme="minorHAnsi" w:eastAsiaTheme="minorEastAsia" w:hAnsiTheme="minorHAnsi"/>
          <w:szCs w:val="22"/>
          <w:lang w:eastAsia="en-US" w:bidi="ar-SA"/>
        </w:rPr>
        <w:tab/>
      </w:r>
      <w:r w:rsidRPr="000E301F">
        <w:rPr>
          <w:rFonts w:asciiTheme="minorHAnsi" w:eastAsiaTheme="minorEastAsia" w:hAnsiTheme="minorHAnsi"/>
          <w:szCs w:val="22"/>
          <w:lang w:eastAsia="en-US" w:bidi="ar-SA"/>
        </w:rPr>
        <w:t>Gedurende de opschorting is de aannemer bevoegd en na het einde daarvan is de aannemer verplicht te kiezen voor uitvoering dan wel gehele of gedeeltelijke ontbinding van de opgeschorte overeenkomst.</w:t>
      </w:r>
    </w:p>
    <w:p w14:paraId="2CACB6DE" w14:textId="6F19E834" w:rsidR="000E301F" w:rsidRPr="000E301F" w:rsidRDefault="000E301F" w:rsidP="000E301F">
      <w:pPr>
        <w:tabs>
          <w:tab w:val="left" w:pos="1860"/>
        </w:tabs>
        <w:ind w:left="708" w:hanging="708"/>
        <w:rPr>
          <w:rFonts w:asciiTheme="minorHAnsi" w:eastAsiaTheme="minorEastAsia" w:hAnsiTheme="minorHAnsi"/>
          <w:szCs w:val="22"/>
          <w:lang w:eastAsia="en-US" w:bidi="ar-SA"/>
        </w:rPr>
      </w:pPr>
      <w:r>
        <w:rPr>
          <w:rFonts w:asciiTheme="minorHAnsi" w:eastAsiaTheme="minorEastAsia" w:hAnsiTheme="minorHAnsi"/>
          <w:szCs w:val="22"/>
          <w:lang w:eastAsia="en-US" w:bidi="ar-SA"/>
        </w:rPr>
        <w:tab/>
      </w:r>
      <w:r w:rsidRPr="000E301F">
        <w:rPr>
          <w:rFonts w:asciiTheme="minorHAnsi" w:eastAsiaTheme="minorEastAsia" w:hAnsiTheme="minorHAnsi"/>
          <w:szCs w:val="22"/>
          <w:lang w:eastAsia="en-US" w:bidi="ar-SA"/>
        </w:rPr>
        <w:t>Indien de aannemer overgaat op beroep van dit artikel, zal dit proportioneel moeten zijn.</w:t>
      </w:r>
      <w:r w:rsidRPr="000E301F">
        <w:rPr>
          <w:rFonts w:asciiTheme="minorHAnsi" w:eastAsiaTheme="minorEastAsia" w:hAnsiTheme="minorHAnsi"/>
          <w:szCs w:val="22"/>
          <w:lang w:eastAsia="en-US" w:bidi="ar-SA"/>
        </w:rPr>
        <w:tab/>
      </w:r>
    </w:p>
    <w:p w14:paraId="74A6D711" w14:textId="77777777" w:rsidR="000E301F" w:rsidRPr="003F79B0" w:rsidRDefault="000E301F" w:rsidP="000E301F">
      <w:pPr>
        <w:rPr>
          <w:b/>
          <w:bCs/>
        </w:rPr>
      </w:pPr>
    </w:p>
    <w:p w14:paraId="55737222" w14:textId="5B985704" w:rsidR="003B6B24" w:rsidRPr="00767823" w:rsidRDefault="003B6B24" w:rsidP="003B6B24">
      <w:pPr>
        <w:rPr>
          <w:rFonts w:ascii="Calibri" w:hAnsi="Calibri"/>
        </w:rPr>
      </w:pPr>
      <w:r w:rsidRPr="00767823">
        <w:rPr>
          <w:rFonts w:ascii="Calibri" w:hAnsi="Calibri"/>
        </w:rPr>
        <w:t>Aldus opgemaakt en in tweevoud ondertekend te</w:t>
      </w:r>
    </w:p>
    <w:p w14:paraId="48EE584B" w14:textId="77777777" w:rsidR="003B6B24" w:rsidRPr="00767823" w:rsidRDefault="003B6B24" w:rsidP="003B6B24">
      <w:pPr>
        <w:rPr>
          <w:rFonts w:ascii="Calibri" w:hAnsi="Calibri"/>
        </w:rPr>
      </w:pPr>
    </w:p>
    <w:p w14:paraId="7ABE1C32" w14:textId="77777777" w:rsidR="003B6B24" w:rsidRPr="00767823" w:rsidRDefault="003B6B24" w:rsidP="003B6B24">
      <w:pPr>
        <w:rPr>
          <w:rFonts w:ascii="Calibri" w:hAnsi="Calibri"/>
        </w:rPr>
      </w:pPr>
      <w:r w:rsidRPr="00767823">
        <w:rPr>
          <w:rFonts w:ascii="Calibri" w:hAnsi="Calibri"/>
        </w:rPr>
        <w:t>........................................  d.d. .............</w:t>
      </w:r>
    </w:p>
    <w:p w14:paraId="6A4C9A08" w14:textId="77777777" w:rsidR="003B6B24" w:rsidRPr="00767823" w:rsidRDefault="003B6B24" w:rsidP="003B6B24">
      <w:pPr>
        <w:rPr>
          <w:rFonts w:ascii="Calibri" w:hAnsi="Calibri"/>
        </w:rPr>
      </w:pPr>
      <w:r w:rsidRPr="00767823">
        <w:rPr>
          <w:rFonts w:ascii="Calibri" w:hAnsi="Calibri"/>
        </w:rPr>
        <w:t>........................................  d.d. .............</w:t>
      </w:r>
    </w:p>
    <w:p w14:paraId="17BE0617" w14:textId="77777777" w:rsidR="003B6B24" w:rsidRPr="00767823" w:rsidRDefault="003B6B24" w:rsidP="003B6B24">
      <w:pPr>
        <w:rPr>
          <w:rFonts w:ascii="Calibri" w:hAnsi="Calibri"/>
        </w:rPr>
      </w:pPr>
    </w:p>
    <w:p w14:paraId="2993168D" w14:textId="77777777" w:rsidR="003B6B24" w:rsidRPr="00767823" w:rsidRDefault="003B6B24" w:rsidP="003B6B24">
      <w:pPr>
        <w:rPr>
          <w:rFonts w:ascii="Calibri" w:hAnsi="Calibri"/>
        </w:rPr>
      </w:pPr>
      <w:r w:rsidRPr="00767823">
        <w:rPr>
          <w:rFonts w:ascii="Calibri" w:hAnsi="Calibri"/>
        </w:rPr>
        <w:t>Opdrachtgever,</w:t>
      </w:r>
      <w:r w:rsidRPr="00767823">
        <w:rPr>
          <w:rFonts w:ascii="Calibri" w:hAnsi="Calibri"/>
        </w:rPr>
        <w:tab/>
      </w:r>
      <w:r w:rsidRPr="00767823">
        <w:rPr>
          <w:rFonts w:ascii="Calibri" w:hAnsi="Calibri"/>
        </w:rPr>
        <w:tab/>
      </w:r>
      <w:r w:rsidRPr="00767823">
        <w:rPr>
          <w:rFonts w:ascii="Calibri" w:hAnsi="Calibri"/>
        </w:rPr>
        <w:tab/>
      </w:r>
      <w:r w:rsidRPr="00767823">
        <w:rPr>
          <w:rFonts w:ascii="Calibri" w:hAnsi="Calibri"/>
        </w:rPr>
        <w:tab/>
      </w:r>
      <w:r w:rsidRPr="00767823">
        <w:rPr>
          <w:rFonts w:ascii="Calibri" w:hAnsi="Calibri"/>
        </w:rPr>
        <w:tab/>
      </w:r>
      <w:r w:rsidRPr="00767823">
        <w:rPr>
          <w:rFonts w:ascii="Calibri" w:hAnsi="Calibri"/>
        </w:rPr>
        <w:tab/>
        <w:t>Opdrachtnemer,</w:t>
      </w:r>
    </w:p>
    <w:p w14:paraId="147EE0CA" w14:textId="4972E3DF" w:rsidR="006B2DF2" w:rsidRDefault="006B2DF2" w:rsidP="006B2DF2">
      <w:pPr>
        <w:pStyle w:val="Plattetekstinspringen"/>
        <w:rPr>
          <w:rFonts w:cs="Arial"/>
          <w:sz w:val="20"/>
        </w:rPr>
      </w:pPr>
      <w:r>
        <w:rPr>
          <w:rFonts w:cs="Arial"/>
          <w:sz w:val="20"/>
        </w:rPr>
        <w:t>Gemeente Assen</w:t>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B3523C">
        <w:rPr>
          <w:rFonts w:cs="Arial"/>
          <w:b/>
          <w:sz w:val="20"/>
          <w:highlight w:val="yellow"/>
        </w:rPr>
        <w:t>“vul hier de plaatsnaam in”</w:t>
      </w:r>
      <w:r w:rsidRPr="005E758B">
        <w:rPr>
          <w:rFonts w:cs="Arial"/>
          <w:sz w:val="20"/>
        </w:rPr>
        <w:t xml:space="preserve"> </w:t>
      </w:r>
    </w:p>
    <w:p w14:paraId="6282654C" w14:textId="77777777" w:rsidR="006B2DF2" w:rsidRDefault="006B2DF2" w:rsidP="006B2DF2">
      <w:pPr>
        <w:pStyle w:val="Plattetekstinspringen"/>
        <w:rPr>
          <w:rFonts w:cs="Arial"/>
          <w:sz w:val="20"/>
        </w:rPr>
      </w:pPr>
      <w:r>
        <w:rPr>
          <w:rFonts w:cs="Arial"/>
          <w:sz w:val="20"/>
        </w:rPr>
        <w:t>d.d.</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sidRPr="005E758B">
        <w:rPr>
          <w:rFonts w:cs="Arial"/>
          <w:sz w:val="20"/>
        </w:rPr>
        <w:t xml:space="preserve">d.d. </w:t>
      </w:r>
      <w:r w:rsidRPr="00B3523C">
        <w:rPr>
          <w:rFonts w:cs="Arial"/>
          <w:b/>
          <w:sz w:val="20"/>
          <w:highlight w:val="yellow"/>
        </w:rPr>
        <w:t>“vul hier de datum in”</w:t>
      </w:r>
    </w:p>
    <w:p w14:paraId="3F74F7A1" w14:textId="77777777" w:rsidR="006B2DF2" w:rsidRDefault="006B2DF2" w:rsidP="006B2DF2">
      <w:pPr>
        <w:pStyle w:val="Plattetekstinspringen"/>
        <w:rPr>
          <w:rFonts w:cs="Arial"/>
          <w:sz w:val="20"/>
        </w:rPr>
      </w:pPr>
    </w:p>
    <w:p w14:paraId="054CA393" w14:textId="77777777" w:rsidR="006B2DF2" w:rsidRPr="005E758B" w:rsidRDefault="006B2DF2" w:rsidP="006B2DF2">
      <w:pPr>
        <w:pStyle w:val="Plattetekstinspringen"/>
        <w:rPr>
          <w:rFonts w:cs="Arial"/>
          <w:sz w:val="20"/>
        </w:rPr>
      </w:pPr>
    </w:p>
    <w:p w14:paraId="682BE7D6" w14:textId="77777777" w:rsidR="006B2DF2" w:rsidRPr="005E758B" w:rsidRDefault="006B2DF2" w:rsidP="006B2DF2">
      <w:pPr>
        <w:pStyle w:val="Plattetekstinspringen"/>
        <w:rPr>
          <w:rFonts w:cs="Arial"/>
          <w:sz w:val="20"/>
        </w:rPr>
      </w:pPr>
      <w:r w:rsidRPr="005E758B">
        <w:rPr>
          <w:rFonts w:cs="Arial"/>
          <w:sz w:val="20"/>
        </w:rPr>
        <w:t>Directie,</w:t>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t>Aannemer,</w:t>
      </w:r>
    </w:p>
    <w:p w14:paraId="63C2B4EC" w14:textId="77777777" w:rsidR="006B2DF2" w:rsidRPr="005E758B" w:rsidRDefault="006B2DF2" w:rsidP="006B2DF2">
      <w:pPr>
        <w:pStyle w:val="Plattetekstinspringen"/>
        <w:rPr>
          <w:rFonts w:cs="Arial"/>
          <w:sz w:val="20"/>
        </w:rPr>
      </w:pPr>
    </w:p>
    <w:p w14:paraId="1666A15F" w14:textId="62D14EB4" w:rsidR="00F1672C" w:rsidRDefault="006B2DF2" w:rsidP="006B2DF2">
      <w:pPr>
        <w:pStyle w:val="Plattetekstinspringen"/>
        <w:ind w:left="0" w:firstLine="0"/>
        <w:rPr>
          <w:rFonts w:cs="Arial"/>
          <w:b/>
          <w:sz w:val="18"/>
          <w:szCs w:val="20"/>
        </w:rPr>
      </w:pP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0054149D">
        <w:rPr>
          <w:rFonts w:cs="Arial"/>
          <w:b/>
          <w:sz w:val="18"/>
          <w:szCs w:val="20"/>
        </w:rPr>
        <w:tab/>
      </w:r>
      <w:r w:rsidR="00F1672C">
        <w:rPr>
          <w:rFonts w:cs="Arial"/>
          <w:b/>
          <w:sz w:val="18"/>
          <w:szCs w:val="20"/>
        </w:rPr>
        <w:t>&lt;handtekening&gt;</w:t>
      </w:r>
    </w:p>
    <w:p w14:paraId="14FCCB99" w14:textId="52615C8F" w:rsidR="006B2DF2" w:rsidRDefault="00F1672C" w:rsidP="006B2DF2">
      <w:pPr>
        <w:pStyle w:val="Plattetekstinspringen"/>
        <w:ind w:left="0" w:firstLine="0"/>
        <w:rPr>
          <w:rFonts w:cs="Arial"/>
          <w:b/>
          <w:sz w:val="20"/>
        </w:rPr>
      </w:pP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sidR="006B2DF2" w:rsidRPr="008F59C7">
        <w:rPr>
          <w:rFonts w:cs="Arial"/>
          <w:b/>
          <w:sz w:val="18"/>
          <w:szCs w:val="20"/>
          <w:highlight w:val="yellow"/>
        </w:rPr>
        <w:t>“vul hier de naam in van degene die ondertekend”</w:t>
      </w:r>
      <w:r w:rsidR="006B2DF2">
        <w:rPr>
          <w:rFonts w:cs="Arial"/>
          <w:b/>
          <w:sz w:val="20"/>
        </w:rPr>
        <w:tab/>
      </w:r>
    </w:p>
    <w:p w14:paraId="5C4A246D" w14:textId="0098026C" w:rsidR="006B2DF2" w:rsidRPr="005E758B" w:rsidRDefault="006B2DF2" w:rsidP="006B2DF2">
      <w:pPr>
        <w:pStyle w:val="Plattetekstinspringen"/>
        <w:ind w:left="0" w:firstLine="0"/>
        <w:rPr>
          <w:rFonts w:cs="Arial"/>
          <w:b/>
          <w:sz w:val="20"/>
          <w:highlight w:val="lightGray"/>
        </w:rPr>
      </w:pP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sidRPr="00C62093">
        <w:rPr>
          <w:b/>
          <w:sz w:val="18"/>
          <w:szCs w:val="18"/>
          <w:highlight w:val="yellow"/>
        </w:rPr>
        <w:t>“vul hier de functie van degene die ondertekent in”</w:t>
      </w:r>
    </w:p>
    <w:p w14:paraId="627F4127" w14:textId="236448FC" w:rsidR="006B2DF2" w:rsidRPr="008C705C" w:rsidRDefault="006B2DF2" w:rsidP="006B2DF2">
      <w:pPr>
        <w:pStyle w:val="Plattetekstinspringen"/>
        <w:ind w:left="4320" w:hanging="4320"/>
        <w:rPr>
          <w:sz w:val="20"/>
        </w:rPr>
      </w:pPr>
      <w:r>
        <w:rPr>
          <w:rFonts w:cs="Arial"/>
          <w:b/>
          <w:sz w:val="20"/>
        </w:rPr>
        <w:tab/>
      </w:r>
      <w:r>
        <w:rPr>
          <w:rFonts w:cs="Arial"/>
          <w:b/>
          <w:sz w:val="20"/>
        </w:rPr>
        <w:tab/>
      </w:r>
      <w:r>
        <w:rPr>
          <w:rFonts w:cs="Arial"/>
          <w:b/>
          <w:sz w:val="20"/>
        </w:rPr>
        <w:tab/>
      </w:r>
      <w:r w:rsidRPr="008C705C">
        <w:rPr>
          <w:sz w:val="20"/>
        </w:rPr>
        <w:tab/>
      </w:r>
      <w:r w:rsidRPr="008C705C">
        <w:rPr>
          <w:sz w:val="20"/>
        </w:rPr>
        <w:tab/>
        <w:t xml:space="preserve"> </w:t>
      </w:r>
    </w:p>
    <w:p w14:paraId="01B7540C" w14:textId="06E0B432" w:rsidR="006B2DF2" w:rsidRDefault="006B2DF2" w:rsidP="006B2DF2">
      <w:pPr>
        <w:pStyle w:val="Plattetekstinspringen"/>
        <w:ind w:left="4320" w:hanging="4320"/>
        <w:rPr>
          <w:rFonts w:cs="Arial"/>
          <w:b/>
          <w:sz w:val="20"/>
        </w:rPr>
      </w:pPr>
      <w:r>
        <w:rPr>
          <w:sz w:val="20"/>
        </w:rPr>
        <w:tab/>
      </w:r>
      <w:r>
        <w:tab/>
      </w:r>
      <w:r>
        <w:tab/>
      </w:r>
      <w:r>
        <w:tab/>
      </w:r>
      <w:r>
        <w:tab/>
      </w:r>
    </w:p>
    <w:p w14:paraId="711FF49F" w14:textId="77777777" w:rsidR="006B2DF2" w:rsidRPr="0026218D" w:rsidRDefault="006B2DF2" w:rsidP="006B2DF2">
      <w:pPr>
        <w:pStyle w:val="Plattetekstinspringen"/>
        <w:ind w:left="4320" w:hanging="4320"/>
        <w:rPr>
          <w:sz w:val="20"/>
        </w:rPr>
      </w:pPr>
      <w:r w:rsidRPr="008C705C">
        <w:rPr>
          <w:sz w:val="20"/>
        </w:rPr>
        <w:tab/>
      </w:r>
      <w:r w:rsidRPr="008C705C">
        <w:rPr>
          <w:sz w:val="20"/>
        </w:rPr>
        <w:tab/>
      </w:r>
      <w:r w:rsidRPr="008C705C">
        <w:rPr>
          <w:sz w:val="20"/>
        </w:rPr>
        <w:tab/>
      </w:r>
      <w:r w:rsidRPr="008C705C">
        <w:rPr>
          <w:sz w:val="20"/>
        </w:rPr>
        <w:tab/>
      </w:r>
      <w:r w:rsidRPr="008C705C">
        <w:rPr>
          <w:sz w:val="20"/>
        </w:rPr>
        <w:tab/>
      </w:r>
      <w:r w:rsidRPr="008C705C">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8D65DA3" w14:textId="1EA931D4" w:rsidR="00F1672C" w:rsidRDefault="00F1672C">
      <w:pPr>
        <w:rPr>
          <w:rFonts w:ascii="Calibri" w:hAnsi="Calibri"/>
        </w:rPr>
      </w:pPr>
      <w:r>
        <w:rPr>
          <w:rFonts w:ascii="Calibri" w:hAnsi="Calibri"/>
        </w:rPr>
        <w:br w:type="page"/>
      </w:r>
    </w:p>
    <w:p w14:paraId="20C8112E"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rPr>
          <w:b/>
          <w:sz w:val="32"/>
        </w:rPr>
        <w:lastRenderedPageBreak/>
        <w:t>Bijlagen</w:t>
      </w:r>
    </w:p>
    <w:p w14:paraId="3647C483"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7A4AB545"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t>bij overeenkomst voor hardware en software onderhoud en support</w:t>
      </w:r>
    </w:p>
    <w:p w14:paraId="1F19168C"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2082C3B7"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rPr>
          <w:noProof/>
        </w:rPr>
        <mc:AlternateContent>
          <mc:Choice Requires="wps">
            <w:drawing>
              <wp:anchor distT="0" distB="0" distL="114300" distR="114300" simplePos="0" relativeHeight="251659264" behindDoc="0" locked="0" layoutInCell="0" allowOverlap="1" wp14:anchorId="7E34587E" wp14:editId="3933CA51">
                <wp:simplePos x="0" y="0"/>
                <wp:positionH relativeFrom="column">
                  <wp:posOffset>0</wp:posOffset>
                </wp:positionH>
                <wp:positionV relativeFrom="paragraph">
                  <wp:posOffset>99060</wp:posOffset>
                </wp:positionV>
                <wp:extent cx="5943600" cy="0"/>
                <wp:effectExtent l="9525" t="13335" r="9525" b="5715"/>
                <wp:wrapNone/>
                <wp:docPr id="410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DC7BA" id="Line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8pt" to="46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" o:allowincell="f"/>
            </w:pict>
          </mc:Fallback>
        </mc:AlternateContent>
      </w:r>
    </w:p>
    <w:p w14:paraId="539B0890"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7DA46848" w14:textId="77777777" w:rsidR="00F1672C" w:rsidRDefault="00F1672C" w:rsidP="00F1672C">
      <w:pPr>
        <w:rPr>
          <w:b/>
        </w:rPr>
      </w:pPr>
      <w:r>
        <w:rPr>
          <w:b/>
        </w:rPr>
        <w:t>Bijlage A</w:t>
      </w:r>
      <w:r>
        <w:rPr>
          <w:b/>
        </w:rPr>
        <w:tab/>
        <w:t xml:space="preserve">Specificatie van de omvang van hardware onderhoud en support </w:t>
      </w:r>
    </w:p>
    <w:p w14:paraId="2741888B" w14:textId="77777777" w:rsidR="00F1672C" w:rsidRDefault="00F1672C" w:rsidP="00F1672C">
      <w:pPr>
        <w:rPr>
          <w:b/>
        </w:rPr>
      </w:pPr>
    </w:p>
    <w:p w14:paraId="1820160A" w14:textId="77777777" w:rsidR="00F1672C" w:rsidRDefault="00F1672C" w:rsidP="00F1672C"/>
    <w:p w14:paraId="21FA336F" w14:textId="5679CBE8" w:rsidR="00F1672C" w:rsidRPr="003F79B0" w:rsidRDefault="00F1672C" w:rsidP="00F1672C">
      <w:pPr>
        <w:rPr>
          <w:b/>
          <w:bCs/>
        </w:rPr>
      </w:pPr>
      <w:r w:rsidRPr="003F79B0">
        <w:rPr>
          <w:b/>
          <w:bCs/>
        </w:rPr>
        <w:t>Onderhoud en support niveau</w:t>
      </w:r>
      <w:r w:rsidRPr="003F79B0">
        <w:rPr>
          <w:b/>
          <w:bCs/>
        </w:rPr>
        <w:tab/>
      </w:r>
      <w:r w:rsidRPr="003F79B0">
        <w:rPr>
          <w:b/>
          <w:bCs/>
        </w:rPr>
        <w:tab/>
        <w:t>Van toepassing</w:t>
      </w:r>
    </w:p>
    <w:p w14:paraId="43F19A78" w14:textId="77777777" w:rsidR="00F1672C" w:rsidRDefault="00F1672C" w:rsidP="00F1672C">
      <w:pPr>
        <w:rPr>
          <w:b/>
        </w:rPr>
      </w:pPr>
    </w:p>
    <w:p w14:paraId="26BFC76F" w14:textId="77777777" w:rsidR="00F1672C" w:rsidRDefault="00F1672C" w:rsidP="00F1672C">
      <w:r>
        <w:rPr>
          <w:b/>
        </w:rPr>
        <w:t>Onderhoud:</w:t>
      </w:r>
    </w:p>
    <w:p w14:paraId="2652BEFF" w14:textId="77777777" w:rsidR="00F1672C" w:rsidRDefault="00F1672C" w:rsidP="00F1672C">
      <w:r>
        <w:t>Preventief onderhoud</w:t>
      </w:r>
      <w:r>
        <w:tab/>
      </w:r>
      <w:r>
        <w:tab/>
      </w:r>
      <w:r>
        <w:tab/>
      </w:r>
      <w:r>
        <w:tab/>
        <w:t>ja, 1 x per kalenderjaar</w:t>
      </w:r>
    </w:p>
    <w:p w14:paraId="0037D8C6" w14:textId="2B5AC0AA" w:rsidR="00F1672C" w:rsidRDefault="00F1672C" w:rsidP="00F1672C">
      <w:r>
        <w:t>Correctief onderhoud</w:t>
      </w:r>
      <w:r>
        <w:tab/>
      </w:r>
      <w:r>
        <w:tab/>
      </w:r>
      <w:r>
        <w:tab/>
      </w:r>
      <w:r>
        <w:tab/>
        <w:t>ja</w:t>
      </w:r>
    </w:p>
    <w:p w14:paraId="7983C951" w14:textId="77777777" w:rsidR="00F1672C" w:rsidRDefault="00F1672C" w:rsidP="00F1672C"/>
    <w:p w14:paraId="4FCF1AC4" w14:textId="77777777" w:rsidR="00F1672C" w:rsidRDefault="00F1672C" w:rsidP="00F1672C">
      <w:r>
        <w:rPr>
          <w:b/>
        </w:rPr>
        <w:t>Support:</w:t>
      </w:r>
    </w:p>
    <w:p w14:paraId="5742C078" w14:textId="15FB7274" w:rsidR="00F1672C" w:rsidRDefault="00F1672C" w:rsidP="001C29B7">
      <w:r>
        <w:t>Telefonische support</w:t>
      </w:r>
      <w:r>
        <w:tab/>
      </w:r>
      <w:r w:rsidR="001C29B7">
        <w:tab/>
      </w:r>
      <w:r w:rsidR="001C29B7">
        <w:tab/>
      </w:r>
      <w:r w:rsidR="001C29B7">
        <w:tab/>
      </w:r>
      <w:r w:rsidRPr="00A86E63">
        <w:t xml:space="preserve">ja, </w:t>
      </w:r>
      <w:r w:rsidRPr="00A86E63">
        <w:rPr>
          <w:b/>
        </w:rPr>
        <w:t xml:space="preserve">40 </w:t>
      </w:r>
      <w:r w:rsidRPr="00A86E63">
        <w:rPr>
          <w:bCs/>
        </w:rPr>
        <w:t>uur</w:t>
      </w:r>
      <w:r w:rsidRPr="00A86E63">
        <w:rPr>
          <w:b/>
        </w:rPr>
        <w:t xml:space="preserve"> </w:t>
      </w:r>
      <w:r w:rsidRPr="00A86E63">
        <w:t>per kalenderjaar</w:t>
      </w:r>
    </w:p>
    <w:p w14:paraId="1853443E" w14:textId="77777777" w:rsidR="00F1672C" w:rsidRDefault="00F1672C" w:rsidP="00A86E63"/>
    <w:p w14:paraId="4D6DC4CE" w14:textId="77777777" w:rsidR="00F1672C" w:rsidRDefault="00F1672C" w:rsidP="001C29B7">
      <w:r>
        <w:rPr>
          <w:b/>
        </w:rPr>
        <w:t>Materialen:</w:t>
      </w:r>
    </w:p>
    <w:p w14:paraId="0723FB37" w14:textId="571EAE91" w:rsidR="00F1672C" w:rsidRDefault="00F1672C" w:rsidP="001C29B7">
      <w:r>
        <w:t>Kosten opgenomen in contract</w:t>
      </w:r>
      <w:r>
        <w:tab/>
      </w:r>
      <w:r w:rsidR="001C29B7">
        <w:tab/>
      </w:r>
      <w:r>
        <w:tab/>
        <w:t>ja</w:t>
      </w:r>
    </w:p>
    <w:p w14:paraId="12716CD8" w14:textId="48E6B78D" w:rsidR="00F1672C" w:rsidRDefault="00F1672C" w:rsidP="00A86E63">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br w:type="page"/>
      </w:r>
    </w:p>
    <w:p w14:paraId="2469548A"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77DD0334" w14:textId="77777777" w:rsidR="00F1672C" w:rsidRPr="003F79B0" w:rsidRDefault="00F1672C" w:rsidP="00F1672C">
      <w:pPr>
        <w:rPr>
          <w:b/>
          <w:bCs/>
        </w:rPr>
      </w:pPr>
      <w:r w:rsidRPr="003F79B0">
        <w:rPr>
          <w:b/>
          <w:bCs/>
        </w:rPr>
        <w:t>Bijlage B</w:t>
      </w:r>
      <w:r w:rsidRPr="003F79B0">
        <w:rPr>
          <w:b/>
          <w:bCs/>
        </w:rPr>
        <w:tab/>
        <w:t xml:space="preserve">Specificatie van hardware </w:t>
      </w:r>
    </w:p>
    <w:p w14:paraId="5BE950A8" w14:textId="019D45F0" w:rsidR="001C29B7" w:rsidRDefault="00F1672C" w:rsidP="00F1672C">
      <w:pPr>
        <w:rPr>
          <w:rFonts w:ascii="Calibri" w:hAnsi="Calibri"/>
          <w:highlight w:val="yellow"/>
        </w:rPr>
      </w:pPr>
      <w:r w:rsidRPr="00F1672C">
        <w:rPr>
          <w:rFonts w:ascii="Calibri" w:hAnsi="Calibri"/>
          <w:highlight w:val="yellow"/>
        </w:rPr>
        <w:t>&lt;te specificeren door aannemer&gt;</w:t>
      </w:r>
    </w:p>
    <w:p w14:paraId="0990ACAE" w14:textId="77777777" w:rsidR="001C29B7" w:rsidRDefault="001C29B7">
      <w:pPr>
        <w:rPr>
          <w:rFonts w:ascii="Calibri" w:hAnsi="Calibri"/>
          <w:highlight w:val="yellow"/>
        </w:rPr>
      </w:pPr>
      <w:r>
        <w:rPr>
          <w:rFonts w:ascii="Calibri" w:hAnsi="Calibri"/>
          <w:highlight w:val="yellow"/>
        </w:rPr>
        <w:br w:type="page"/>
      </w:r>
    </w:p>
    <w:p w14:paraId="4642B5DF" w14:textId="77777777" w:rsidR="00A86E63" w:rsidRDefault="00A86E63" w:rsidP="00A86E63">
      <w:r>
        <w:rPr>
          <w:b/>
        </w:rPr>
        <w:lastRenderedPageBreak/>
        <w:t xml:space="preserve">Bijlage C </w:t>
      </w:r>
      <w:r>
        <w:rPr>
          <w:b/>
        </w:rPr>
        <w:tab/>
        <w:t>Specificatie van tijden van onderhoud</w:t>
      </w:r>
    </w:p>
    <w:p w14:paraId="0847FBD0" w14:textId="77777777" w:rsidR="00A86E63" w:rsidRDefault="00A86E63" w:rsidP="00A86E63"/>
    <w:p w14:paraId="697DA9B0" w14:textId="77777777" w:rsidR="00A86E63" w:rsidRPr="00232049" w:rsidRDefault="00A86E63" w:rsidP="00A86E63">
      <w:r w:rsidRPr="00232049">
        <w:rPr>
          <w:b/>
        </w:rPr>
        <w:t>Tijden van hardware onderhoud en support</w:t>
      </w:r>
    </w:p>
    <w:p w14:paraId="14E3ADB1" w14:textId="77777777" w:rsidR="00A86E63" w:rsidRDefault="00A86E63" w:rsidP="00A86E63"/>
    <w:p w14:paraId="7D8B103A" w14:textId="77777777" w:rsidR="00A86E63" w:rsidRPr="00232049" w:rsidRDefault="00A86E63" w:rsidP="00A86E63">
      <w:r w:rsidRPr="00232049">
        <w:t>Preventief onderhoud</w:t>
      </w:r>
      <w:r w:rsidRPr="00232049">
        <w:tab/>
      </w:r>
      <w:r w:rsidRPr="00232049">
        <w:tab/>
        <w:t>Maandag t/m vrijdag van 09.00 uur tot 16.00 uur</w:t>
      </w:r>
    </w:p>
    <w:p w14:paraId="5AFA725C" w14:textId="77777777" w:rsidR="00A86E63" w:rsidRPr="00232049" w:rsidRDefault="00A86E63" w:rsidP="00A86E63">
      <w:pPr>
        <w:ind w:left="2124" w:firstLine="708"/>
      </w:pPr>
      <w:r w:rsidRPr="00232049">
        <w:t xml:space="preserve">(preventief onderhoud op aanvraag mogelijk na </w:t>
      </w:r>
    </w:p>
    <w:p w14:paraId="550225D6" w14:textId="77D85D17" w:rsidR="00A86E63" w:rsidRPr="00232049" w:rsidRDefault="00A86E63" w:rsidP="00A86E63">
      <w:pPr>
        <w:ind w:firstLine="720"/>
      </w:pPr>
      <w:r w:rsidRPr="00232049">
        <w:rPr>
          <w:b/>
        </w:rPr>
        <w:tab/>
      </w:r>
      <w:r w:rsidRPr="00232049">
        <w:rPr>
          <w:b/>
        </w:rPr>
        <w:tab/>
      </w:r>
      <w:r w:rsidRPr="00232049">
        <w:rPr>
          <w:b/>
        </w:rPr>
        <w:tab/>
      </w:r>
      <w:r w:rsidRPr="00232049">
        <w:t>kantooruren, dit volgens de tarieven van bijlage D)</w:t>
      </w:r>
    </w:p>
    <w:p w14:paraId="4E726A98" w14:textId="77777777" w:rsidR="00A86E63" w:rsidRPr="00232049" w:rsidRDefault="00A86E63" w:rsidP="00A86E63"/>
    <w:p w14:paraId="1670199F" w14:textId="7CFADE7A" w:rsidR="00A86E63" w:rsidRPr="00232049" w:rsidRDefault="00A86E63" w:rsidP="00A86E63">
      <w:r w:rsidRPr="00232049">
        <w:t>Correctief onderhoud</w:t>
      </w:r>
      <w:r w:rsidRPr="00232049">
        <w:tab/>
      </w:r>
      <w:r w:rsidRPr="00232049">
        <w:tab/>
        <w:t>Maandag t/m zondag van 00.00 uur tot 24.00 uur</w:t>
      </w:r>
    </w:p>
    <w:p w14:paraId="6593986A" w14:textId="77777777" w:rsidR="00A86E63" w:rsidRPr="00232049" w:rsidRDefault="00A86E63" w:rsidP="00A86E63"/>
    <w:p w14:paraId="77614A64" w14:textId="77777777" w:rsidR="00A86E63" w:rsidRDefault="00A86E63" w:rsidP="00A86E63">
      <w:r w:rsidRPr="00232049">
        <w:t xml:space="preserve">Eerstelijns </w:t>
      </w:r>
    </w:p>
    <w:p w14:paraId="6A4B086D" w14:textId="6C11ABDB" w:rsidR="00A86E63" w:rsidRPr="00232049" w:rsidRDefault="00A86E63" w:rsidP="00A86E63">
      <w:r w:rsidRPr="00232049">
        <w:t>telefonische support</w:t>
      </w:r>
      <w:r w:rsidRPr="00232049">
        <w:tab/>
      </w:r>
      <w:r>
        <w:tab/>
      </w:r>
      <w:r w:rsidRPr="00232049">
        <w:t>Maandag t/m vrijdag van 08.00 uur tot 16.30 uur</w:t>
      </w:r>
    </w:p>
    <w:p w14:paraId="5B8F2958" w14:textId="77777777" w:rsidR="00A86E63" w:rsidRPr="00232049" w:rsidRDefault="00A86E63" w:rsidP="00A86E63"/>
    <w:p w14:paraId="1E31F674" w14:textId="5DC2505B" w:rsidR="00A86E63" w:rsidRDefault="00A86E63" w:rsidP="00A86E63">
      <w:pPr>
        <w:ind w:left="2832" w:hanging="2832"/>
      </w:pPr>
      <w:r w:rsidRPr="00232049">
        <w:t>Responstijd</w:t>
      </w:r>
      <w:r w:rsidRPr="00232049">
        <w:tab/>
      </w:r>
      <w:r>
        <w:t>Vier</w:t>
      </w:r>
      <w:r w:rsidRPr="00232049">
        <w:t xml:space="preserve"> uur, vallende binnen de onderhouds- en supporttijden conform artikel 5, lid 7, geldend voor de verkeersregelinstallaties zoals benoemd in bijlage B.</w:t>
      </w:r>
    </w:p>
    <w:p w14:paraId="71EB6212" w14:textId="77777777" w:rsidR="00A86E63" w:rsidRDefault="00A86E63">
      <w:r>
        <w:br w:type="page"/>
      </w:r>
    </w:p>
    <w:p w14:paraId="45C73CC6" w14:textId="77777777" w:rsidR="00A86E63" w:rsidRPr="003F79B0" w:rsidRDefault="00A86E63" w:rsidP="00A86E63">
      <w:pPr>
        <w:rPr>
          <w:b/>
          <w:bCs/>
        </w:rPr>
      </w:pPr>
      <w:r w:rsidRPr="003F79B0">
        <w:rPr>
          <w:b/>
          <w:bCs/>
        </w:rPr>
        <w:lastRenderedPageBreak/>
        <w:t xml:space="preserve">Bijlage D </w:t>
      </w:r>
      <w:r w:rsidRPr="003F79B0">
        <w:rPr>
          <w:b/>
          <w:bCs/>
        </w:rPr>
        <w:tab/>
        <w:t>Tarieven</w:t>
      </w:r>
    </w:p>
    <w:p w14:paraId="0773628E" w14:textId="77777777" w:rsidR="00A86E63" w:rsidRDefault="00A86E63" w:rsidP="00A86E63"/>
    <w:p w14:paraId="7098A744" w14:textId="77777777" w:rsidR="00A86E63" w:rsidRPr="00232049" w:rsidRDefault="00A86E63" w:rsidP="00A86E63"/>
    <w:p w14:paraId="2B55D90F" w14:textId="77777777" w:rsidR="00A86E63" w:rsidRPr="00232049" w:rsidRDefault="00A86E63" w:rsidP="00A86E63">
      <w:pPr>
        <w:pStyle w:val="Plattetekst2"/>
        <w:rPr>
          <w:b/>
          <w:szCs w:val="20"/>
        </w:rPr>
      </w:pPr>
      <w:r w:rsidRPr="00232049">
        <w:rPr>
          <w:b/>
          <w:szCs w:val="20"/>
        </w:rPr>
        <w:t>Omschrijving</w:t>
      </w:r>
      <w:r w:rsidRPr="00232049">
        <w:rPr>
          <w:b/>
          <w:szCs w:val="20"/>
        </w:rPr>
        <w:tab/>
      </w:r>
      <w:r w:rsidRPr="00232049">
        <w:rPr>
          <w:b/>
          <w:szCs w:val="20"/>
        </w:rPr>
        <w:tab/>
      </w:r>
      <w:r w:rsidRPr="00232049">
        <w:rPr>
          <w:b/>
          <w:szCs w:val="20"/>
        </w:rPr>
        <w:tab/>
      </w:r>
      <w:r w:rsidRPr="00232049">
        <w:rPr>
          <w:b/>
          <w:szCs w:val="20"/>
        </w:rPr>
        <w:tab/>
      </w:r>
      <w:r w:rsidRPr="00232049">
        <w:rPr>
          <w:b/>
          <w:szCs w:val="20"/>
        </w:rPr>
        <w:tab/>
      </w:r>
      <w:r w:rsidRPr="00232049">
        <w:rPr>
          <w:b/>
          <w:szCs w:val="20"/>
        </w:rPr>
        <w:tab/>
      </w:r>
      <w:r w:rsidRPr="00232049">
        <w:rPr>
          <w:b/>
          <w:szCs w:val="20"/>
        </w:rPr>
        <w:tab/>
      </w:r>
      <w:r w:rsidRPr="00232049">
        <w:rPr>
          <w:b/>
          <w:szCs w:val="20"/>
        </w:rPr>
        <w:tab/>
        <w:t>Tarief</w:t>
      </w:r>
    </w:p>
    <w:p w14:paraId="7B3FA60D" w14:textId="593FB22D" w:rsidR="00A86E63" w:rsidRPr="00232049" w:rsidRDefault="00A86E63" w:rsidP="00A86E63">
      <w:r w:rsidRPr="00232049">
        <w:t>Arbeidsloon per uur tijdens kantooruren</w:t>
      </w:r>
      <w:r w:rsidRPr="00232049">
        <w:tab/>
      </w:r>
      <w:r w:rsidRPr="00232049">
        <w:tab/>
      </w:r>
      <w:r w:rsidRPr="00232049">
        <w:tab/>
      </w:r>
      <w:r w:rsidRPr="00232049">
        <w:tab/>
      </w:r>
      <w:r>
        <w:tab/>
      </w:r>
      <w:r w:rsidRPr="00232049">
        <w:t>€</w:t>
      </w:r>
    </w:p>
    <w:p w14:paraId="53D24951" w14:textId="77777777" w:rsidR="00A86E63" w:rsidRPr="00232049" w:rsidRDefault="00A86E63" w:rsidP="00A86E63">
      <w:r w:rsidRPr="00232049">
        <w:t>Maandag t/m vrijdag van 08.00 uur tot 16.30 uur</w:t>
      </w:r>
      <w:r w:rsidRPr="00232049">
        <w:tab/>
      </w:r>
      <w:r w:rsidRPr="00232049">
        <w:tab/>
      </w:r>
      <w:r w:rsidRPr="00232049">
        <w:tab/>
      </w:r>
    </w:p>
    <w:p w14:paraId="4553875C" w14:textId="77777777" w:rsidR="00A86E63" w:rsidRPr="00232049" w:rsidRDefault="00A86E63" w:rsidP="00A86E63"/>
    <w:p w14:paraId="307CB395" w14:textId="7BA34674" w:rsidR="00A86E63" w:rsidRPr="00232049" w:rsidRDefault="00A86E63" w:rsidP="00A86E63">
      <w:r w:rsidRPr="00232049">
        <w:t>Arbeidsloon per uur buiten kantooruren</w:t>
      </w:r>
      <w:r w:rsidRPr="00232049">
        <w:tab/>
      </w:r>
      <w:r w:rsidRPr="00232049">
        <w:tab/>
      </w:r>
      <w:r w:rsidRPr="00232049">
        <w:tab/>
      </w:r>
      <w:r w:rsidRPr="00232049">
        <w:tab/>
      </w:r>
      <w:r>
        <w:tab/>
      </w:r>
      <w:r w:rsidRPr="00232049">
        <w:t xml:space="preserve">€ </w:t>
      </w:r>
    </w:p>
    <w:p w14:paraId="3B0228D5" w14:textId="77777777" w:rsidR="00A86E63" w:rsidRPr="00232049" w:rsidRDefault="00A86E63" w:rsidP="00A86E63"/>
    <w:p w14:paraId="5CE534B7" w14:textId="77777777" w:rsidR="00A86E63" w:rsidRPr="00232049" w:rsidRDefault="00A86E63" w:rsidP="00A86E63">
      <w:r w:rsidRPr="00232049">
        <w:t>Voorrijkosten tijdens kantooruren per keer</w:t>
      </w:r>
      <w:r w:rsidRPr="00232049">
        <w:tab/>
      </w:r>
      <w:r w:rsidRPr="00232049">
        <w:tab/>
      </w:r>
      <w:r w:rsidRPr="00232049">
        <w:tab/>
      </w:r>
      <w:r w:rsidRPr="00232049">
        <w:tab/>
        <w:t xml:space="preserve">€ </w:t>
      </w:r>
    </w:p>
    <w:p w14:paraId="6024394E" w14:textId="77777777" w:rsidR="00A86E63" w:rsidRPr="00232049" w:rsidRDefault="00A86E63" w:rsidP="00A86E63"/>
    <w:p w14:paraId="68B74398" w14:textId="249A8C1A" w:rsidR="00A86E63" w:rsidRPr="00232049" w:rsidRDefault="00A86E63" w:rsidP="00A86E63">
      <w:r w:rsidRPr="00232049">
        <w:t>Voorrijkosten buiten kantooruren per keer</w:t>
      </w:r>
      <w:r>
        <w:t xml:space="preserve"> (ma-vrij) </w:t>
      </w:r>
      <w:r w:rsidRPr="00232049">
        <w:tab/>
      </w:r>
      <w:r w:rsidRPr="00232049">
        <w:tab/>
      </w:r>
      <w:r w:rsidRPr="00232049">
        <w:tab/>
        <w:t xml:space="preserve">€ </w:t>
      </w:r>
    </w:p>
    <w:p w14:paraId="4967A1D8" w14:textId="77777777" w:rsidR="00A86E63" w:rsidRPr="00232049" w:rsidRDefault="00A86E63" w:rsidP="00A86E63">
      <w:pPr>
        <w:ind w:left="2832" w:hanging="2832"/>
      </w:pPr>
    </w:p>
    <w:p w14:paraId="7B8D9515" w14:textId="77777777" w:rsidR="005F67ED" w:rsidRPr="00767823" w:rsidRDefault="005F67ED" w:rsidP="00F1672C">
      <w:pPr>
        <w:rPr>
          <w:rFonts w:ascii="Calibri" w:hAnsi="Calibri"/>
        </w:rPr>
      </w:pPr>
    </w:p>
    <w:sectPr w:rsidR="005F67ED" w:rsidRPr="0076782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5B83B" w14:textId="77777777" w:rsidR="00180F42" w:rsidRDefault="00180F42">
      <w:r>
        <w:separator/>
      </w:r>
    </w:p>
  </w:endnote>
  <w:endnote w:type="continuationSeparator" w:id="0">
    <w:p w14:paraId="08A42ACF" w14:textId="77777777" w:rsidR="00180F42" w:rsidRDefault="00180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Book-Roman">
    <w:altName w:val="Swis721 BT"/>
    <w:charset w:val="00"/>
    <w:family w:val="swiss"/>
    <w:pitch w:val="variable"/>
    <w:sig w:usb0="800000AF" w:usb1="4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918B" w14:textId="77777777" w:rsidR="00901B44" w:rsidRDefault="00901B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55ED" w14:textId="77777777" w:rsidR="00F73074" w:rsidRPr="00767823" w:rsidRDefault="00F73074" w:rsidP="00ED5C11">
    <w:pPr>
      <w:pStyle w:val="Voettekst"/>
      <w:jc w:val="right"/>
      <w:rPr>
        <w:rFonts w:ascii="Calibri" w:hAnsi="Calibri"/>
      </w:rPr>
    </w:pPr>
    <w:r w:rsidRPr="00767823">
      <w:rPr>
        <w:rFonts w:ascii="Calibri" w:hAnsi="Calibri"/>
      </w:rPr>
      <w:t xml:space="preserve">Pagina </w:t>
    </w:r>
    <w:r w:rsidRPr="00767823">
      <w:rPr>
        <w:rFonts w:ascii="Calibri" w:hAnsi="Calibri"/>
      </w:rPr>
      <w:fldChar w:fldCharType="begin"/>
    </w:r>
    <w:r w:rsidRPr="00767823">
      <w:rPr>
        <w:rFonts w:ascii="Calibri" w:hAnsi="Calibri"/>
      </w:rPr>
      <w:instrText>PAGE   \* MERGEFORMAT</w:instrText>
    </w:r>
    <w:r w:rsidRPr="00767823">
      <w:rPr>
        <w:rFonts w:ascii="Calibri" w:hAnsi="Calibri"/>
      </w:rPr>
      <w:fldChar w:fldCharType="separate"/>
    </w:r>
    <w:r w:rsidR="00A504DF">
      <w:rPr>
        <w:rFonts w:ascii="Calibri" w:hAnsi="Calibri"/>
        <w:noProof/>
      </w:rPr>
      <w:t>1</w:t>
    </w:r>
    <w:r w:rsidRPr="00767823">
      <w:rPr>
        <w:rFonts w:ascii="Calibri" w:hAnsi="Calibri"/>
      </w:rPr>
      <w:fldChar w:fldCharType="end"/>
    </w:r>
  </w:p>
  <w:p w14:paraId="56F2562A" w14:textId="77777777" w:rsidR="00F73074" w:rsidRPr="00767823" w:rsidRDefault="00F73074">
    <w:pPr>
      <w:pStyle w:val="Voettekst"/>
      <w:rPr>
        <w:rFonts w:ascii="Calibri" w:hAnsi="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60BB1" w14:textId="77777777" w:rsidR="00901B44" w:rsidRDefault="00901B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EBF5A" w14:textId="77777777" w:rsidR="00180F42" w:rsidRDefault="00180F42">
      <w:r>
        <w:separator/>
      </w:r>
    </w:p>
  </w:footnote>
  <w:footnote w:type="continuationSeparator" w:id="0">
    <w:p w14:paraId="260B4A3C" w14:textId="77777777" w:rsidR="00180F42" w:rsidRDefault="00180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EAC11" w14:textId="77777777" w:rsidR="00901B44" w:rsidRDefault="00901B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98E3" w14:textId="77777777" w:rsidR="00F73074" w:rsidRPr="00767823" w:rsidRDefault="00A7408E">
    <w:pPr>
      <w:pStyle w:val="Koptekst"/>
      <w:rPr>
        <w:rFonts w:ascii="Calibri" w:hAnsi="Calibri"/>
      </w:rPr>
    </w:pPr>
    <w:r>
      <w:rPr>
        <w:rFonts w:ascii="Calibri" w:hAnsi="Calibri"/>
      </w:rPr>
      <w:t>Gemeente Assen</w:t>
    </w:r>
  </w:p>
  <w:p w14:paraId="1A30F6E9" w14:textId="1D081B1E" w:rsidR="00F73074" w:rsidRPr="00767823" w:rsidRDefault="00F73074">
    <w:pPr>
      <w:pStyle w:val="Koptekst"/>
      <w:rPr>
        <w:rFonts w:ascii="Calibri" w:hAnsi="Calibri"/>
      </w:rPr>
    </w:pPr>
    <w:r>
      <w:rPr>
        <w:rFonts w:ascii="Calibri" w:hAnsi="Calibri"/>
        <w:color w:val="000000"/>
        <w:lang w:bidi="ar-SA"/>
      </w:rPr>
      <w:t xml:space="preserve">Besteknr. </w:t>
    </w:r>
    <w:r w:rsidR="00FB1D8D" w:rsidRPr="00FB1D8D">
      <w:rPr>
        <w:rFonts w:ascii="Calibri" w:hAnsi="Calibri"/>
        <w:color w:val="000000"/>
        <w:lang w:bidi="ar-SA"/>
      </w:rPr>
      <w:t>51032943_01</w:t>
    </w:r>
    <w:r w:rsidR="00FB1D8D">
      <w:rPr>
        <w:rFonts w:ascii="Calibri" w:hAnsi="Calibri"/>
        <w:color w:val="000000"/>
        <w:lang w:bidi="ar-SA"/>
      </w:rPr>
      <w:t xml:space="preserve"> - </w:t>
    </w:r>
    <w:r w:rsidR="00FB1D8D" w:rsidRPr="00FB1D8D">
      <w:rPr>
        <w:rFonts w:ascii="Calibri" w:hAnsi="Calibri"/>
        <w:color w:val="000000"/>
        <w:lang w:bidi="ar-SA"/>
      </w:rPr>
      <w:t xml:space="preserve">Raamovereenkomst </w:t>
    </w:r>
    <w:proofErr w:type="spellStart"/>
    <w:r w:rsidR="00FB1D8D" w:rsidRPr="00FB1D8D">
      <w:rPr>
        <w:rFonts w:ascii="Calibri" w:hAnsi="Calibri"/>
        <w:color w:val="000000"/>
        <w:lang w:bidi="ar-SA"/>
      </w:rPr>
      <w:t>VRI's</w:t>
    </w:r>
    <w:proofErr w:type="spellEnd"/>
    <w:r w:rsidR="00FB1D8D" w:rsidRPr="00FB1D8D">
      <w:rPr>
        <w:rFonts w:ascii="Calibri" w:hAnsi="Calibri"/>
        <w:color w:val="000000"/>
        <w:lang w:bidi="ar-SA"/>
      </w:rPr>
      <w:t xml:space="preserve"> 202</w:t>
    </w:r>
    <w:r w:rsidR="00901B44">
      <w:rPr>
        <w:rFonts w:ascii="Calibri" w:hAnsi="Calibri"/>
        <w:color w:val="000000"/>
        <w:lang w:bidi="ar-SA"/>
      </w:rPr>
      <w:t>7</w:t>
    </w:r>
    <w:r w:rsidR="00FB1D8D" w:rsidRPr="00FB1D8D">
      <w:rPr>
        <w:rFonts w:ascii="Calibri" w:hAnsi="Calibri"/>
        <w:color w:val="000000"/>
        <w:lang w:bidi="ar-SA"/>
      </w:rPr>
      <w:t>-2031</w:t>
    </w:r>
    <w:r w:rsidRPr="00767823">
      <w:rPr>
        <w:rFonts w:ascii="Calibri" w:hAnsi="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B237" w14:textId="77777777" w:rsidR="00901B44" w:rsidRDefault="00901B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B469FA6"/>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EBC69A00"/>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1832551"/>
    <w:multiLevelType w:val="hybridMultilevel"/>
    <w:tmpl w:val="E7427C6E"/>
    <w:lvl w:ilvl="0" w:tplc="FFFFFFFF">
      <w:start w:val="1"/>
      <w:numFmt w:val="lowerLetter"/>
      <w:lvlText w:val="%1)"/>
      <w:lvlJc w:val="left"/>
      <w:pPr>
        <w:ind w:left="720" w:hanging="360"/>
      </w:pPr>
    </w:lvl>
    <w:lvl w:ilvl="1" w:tplc="04130001">
      <w:start w:val="1"/>
      <w:numFmt w:val="bullet"/>
      <w:lvlText w:val=""/>
      <w:lvlJc w:val="left"/>
      <w:pPr>
        <w:ind w:left="1425"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3F767C"/>
    <w:multiLevelType w:val="hybridMultilevel"/>
    <w:tmpl w:val="8550DC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C62EAD"/>
    <w:multiLevelType w:val="hybridMultilevel"/>
    <w:tmpl w:val="EA767694"/>
    <w:lvl w:ilvl="0" w:tplc="04130017">
      <w:start w:val="1"/>
      <w:numFmt w:val="lowerLetter"/>
      <w:lvlText w:val="%1)"/>
      <w:lvlJc w:val="left"/>
      <w:pPr>
        <w:ind w:left="1425" w:hanging="360"/>
      </w:pPr>
    </w:lvl>
    <w:lvl w:ilvl="1" w:tplc="FFFFFFFF" w:tentative="1">
      <w:start w:val="1"/>
      <w:numFmt w:val="lowerLetter"/>
      <w:lvlText w:val="%2."/>
      <w:lvlJc w:val="left"/>
      <w:pPr>
        <w:ind w:left="2145" w:hanging="360"/>
      </w:pPr>
    </w:lvl>
    <w:lvl w:ilvl="2" w:tplc="FFFFFFFF" w:tentative="1">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abstractNum w:abstractNumId="5" w15:restartNumberingAfterBreak="0">
    <w:nsid w:val="1246470D"/>
    <w:multiLevelType w:val="multilevel"/>
    <w:tmpl w:val="FF4E0E92"/>
    <w:lvl w:ilvl="0">
      <w:start w:val="1"/>
      <w:numFmt w:val="bullet"/>
      <w:pStyle w:val="Lijstopsomteken"/>
      <w:lvlText w:val="—"/>
      <w:lvlJc w:val="left"/>
      <w:pPr>
        <w:tabs>
          <w:tab w:val="num" w:pos="425"/>
        </w:tabs>
        <w:ind w:left="425" w:hanging="368"/>
      </w:pPr>
      <w:rPr>
        <w:rFonts w:ascii="Arial" w:hAnsi="Arial" w:hint="default"/>
        <w:sz w:val="20"/>
      </w:rPr>
    </w:lvl>
    <w:lvl w:ilvl="1">
      <w:start w:val="1"/>
      <w:numFmt w:val="bullet"/>
      <w:pStyle w:val="Lijstopsomteken2"/>
      <w:lvlText w:val="▪"/>
      <w:lvlJc w:val="left"/>
      <w:pPr>
        <w:tabs>
          <w:tab w:val="num" w:pos="851"/>
        </w:tabs>
        <w:ind w:left="851" w:hanging="426"/>
      </w:pPr>
      <w:rPr>
        <w:rFonts w:ascii="Arial" w:hAnsi="Arial" w:hint="default"/>
      </w:rPr>
    </w:lvl>
    <w:lvl w:ilvl="2">
      <w:start w:val="1"/>
      <w:numFmt w:val="none"/>
      <w:lvlText w:val="%1"/>
      <w:lvlJc w:val="left"/>
      <w:pPr>
        <w:tabs>
          <w:tab w:val="num" w:pos="360"/>
        </w:tabs>
        <w:ind w:left="0" w:firstLine="0"/>
      </w:pPr>
    </w:lvl>
    <w:lvl w:ilvl="3">
      <w:start w:val="1"/>
      <w:numFmt w:val="none"/>
      <w:lvlText w:val="%1"/>
      <w:lvlJc w:val="left"/>
      <w:pPr>
        <w:tabs>
          <w:tab w:val="num" w:pos="360"/>
        </w:tabs>
        <w:ind w:left="0" w:firstLine="0"/>
      </w:pPr>
    </w:lvl>
    <w:lvl w:ilvl="4">
      <w:start w:val="1"/>
      <w:numFmt w:val="none"/>
      <w:lvlText w:val="%1"/>
      <w:lvlJc w:val="left"/>
      <w:pPr>
        <w:tabs>
          <w:tab w:val="num" w:pos="360"/>
        </w:tabs>
        <w:ind w:left="0" w:firstLine="0"/>
      </w:pPr>
    </w:lvl>
    <w:lvl w:ilvl="5">
      <w:start w:val="1"/>
      <w:numFmt w:val="none"/>
      <w:lvlText w:val="%1"/>
      <w:lvlJc w:val="left"/>
      <w:pPr>
        <w:tabs>
          <w:tab w:val="num" w:pos="360"/>
        </w:tabs>
        <w:ind w:left="0" w:firstLine="0"/>
      </w:pPr>
    </w:lvl>
    <w:lvl w:ilvl="6">
      <w:start w:val="1"/>
      <w:numFmt w:val="none"/>
      <w:lvlText w:val="%1"/>
      <w:lvlJc w:val="left"/>
      <w:pPr>
        <w:tabs>
          <w:tab w:val="num" w:pos="360"/>
        </w:tabs>
        <w:ind w:left="0" w:firstLine="0"/>
      </w:pPr>
    </w:lvl>
    <w:lvl w:ilvl="7">
      <w:start w:val="1"/>
      <w:numFmt w:val="none"/>
      <w:lvlText w:val="%1"/>
      <w:lvlJc w:val="left"/>
      <w:pPr>
        <w:tabs>
          <w:tab w:val="num" w:pos="360"/>
        </w:tabs>
        <w:ind w:left="0" w:firstLine="0"/>
      </w:pPr>
    </w:lvl>
    <w:lvl w:ilvl="8">
      <w:start w:val="1"/>
      <w:numFmt w:val="none"/>
      <w:lvlText w:val="%1"/>
      <w:lvlJc w:val="left"/>
      <w:pPr>
        <w:tabs>
          <w:tab w:val="num" w:pos="360"/>
        </w:tabs>
        <w:ind w:left="0" w:firstLine="0"/>
      </w:pPr>
    </w:lvl>
  </w:abstractNum>
  <w:abstractNum w:abstractNumId="6" w15:restartNumberingAfterBreak="0">
    <w:nsid w:val="125A2D5F"/>
    <w:multiLevelType w:val="hybridMultilevel"/>
    <w:tmpl w:val="20C0B252"/>
    <w:lvl w:ilvl="0" w:tplc="C5E2077A">
      <w:start w:val="1"/>
      <w:numFmt w:val="bullet"/>
      <w:lvlText w:val="-"/>
      <w:lvlJc w:val="left"/>
      <w:pPr>
        <w:tabs>
          <w:tab w:val="num" w:pos="1068"/>
        </w:tabs>
        <w:ind w:left="1068" w:hanging="360"/>
      </w:pPr>
      <w:rPr>
        <w:rFonts w:ascii="MetaBook-Roman" w:eastAsia="Times New Roman" w:hAnsi="MetaBook-Roman" w:cs="Aria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205B03E0"/>
    <w:multiLevelType w:val="hybridMultilevel"/>
    <w:tmpl w:val="4BB6EE98"/>
    <w:lvl w:ilvl="0" w:tplc="04130001">
      <w:start w:val="1"/>
      <w:numFmt w:val="bullet"/>
      <w:lvlText w:val=""/>
      <w:lvlJc w:val="left"/>
      <w:pPr>
        <w:ind w:left="1425" w:hanging="360"/>
      </w:pPr>
      <w:rPr>
        <w:rFonts w:ascii="Symbol" w:hAnsi="Symbol" w:hint="default"/>
      </w:rPr>
    </w:lvl>
    <w:lvl w:ilvl="1" w:tplc="FFFFFFFF">
      <w:start w:val="1"/>
      <w:numFmt w:val="bullet"/>
      <w:lvlText w:val=""/>
      <w:lvlJc w:val="left"/>
      <w:pPr>
        <w:ind w:left="1425" w:hanging="360"/>
      </w:pPr>
      <w:rPr>
        <w:rFonts w:ascii="Symbol" w:hAnsi="Symbol" w:hint="default"/>
      </w:rPr>
    </w:lvl>
    <w:lvl w:ilvl="2" w:tplc="FFFFFFFF">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abstractNum w:abstractNumId="8" w15:restartNumberingAfterBreak="0">
    <w:nsid w:val="221D7654"/>
    <w:multiLevelType w:val="hybridMultilevel"/>
    <w:tmpl w:val="79843BD0"/>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9" w15:restartNumberingAfterBreak="0">
    <w:nsid w:val="26082D08"/>
    <w:multiLevelType w:val="singleLevel"/>
    <w:tmpl w:val="8DE054BE"/>
    <w:lvl w:ilvl="0">
      <w:start w:val="1"/>
      <w:numFmt w:val="decimal"/>
      <w:lvlText w:val="%1."/>
      <w:lvlJc w:val="left"/>
      <w:pPr>
        <w:tabs>
          <w:tab w:val="num" w:pos="570"/>
        </w:tabs>
        <w:ind w:left="570" w:hanging="570"/>
      </w:pPr>
      <w:rPr>
        <w:rFonts w:cs="Times New Roman"/>
      </w:rPr>
    </w:lvl>
  </w:abstractNum>
  <w:abstractNum w:abstractNumId="10" w15:restartNumberingAfterBreak="0">
    <w:nsid w:val="275066F1"/>
    <w:multiLevelType w:val="hybridMultilevel"/>
    <w:tmpl w:val="432E8CDE"/>
    <w:lvl w:ilvl="0" w:tplc="FFFFFFFF">
      <w:start w:val="1"/>
      <w:numFmt w:val="lowerLetter"/>
      <w:lvlText w:val="%1)"/>
      <w:lvlJc w:val="left"/>
      <w:pPr>
        <w:ind w:left="1425" w:hanging="360"/>
      </w:pPr>
    </w:lvl>
    <w:lvl w:ilvl="1" w:tplc="04130001">
      <w:start w:val="1"/>
      <w:numFmt w:val="bullet"/>
      <w:lvlText w:val=""/>
      <w:lvlJc w:val="left"/>
      <w:pPr>
        <w:ind w:left="1425" w:hanging="360"/>
      </w:pPr>
      <w:rPr>
        <w:rFonts w:ascii="Symbol" w:hAnsi="Symbol" w:hint="default"/>
      </w:rPr>
    </w:lvl>
    <w:lvl w:ilvl="2" w:tplc="FFFFFFFF">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abstractNum w:abstractNumId="11" w15:restartNumberingAfterBreak="0">
    <w:nsid w:val="28405E3A"/>
    <w:multiLevelType w:val="hybridMultilevel"/>
    <w:tmpl w:val="00808DB0"/>
    <w:lvl w:ilvl="0" w:tplc="FFFFFFFF">
      <w:start w:val="1"/>
      <w:numFmt w:val="lowerLetter"/>
      <w:lvlText w:val="%1)"/>
      <w:lvlJc w:val="left"/>
      <w:pPr>
        <w:ind w:left="1065" w:hanging="360"/>
      </w:p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2BE120E0"/>
    <w:multiLevelType w:val="hybridMultilevel"/>
    <w:tmpl w:val="4E86FC3E"/>
    <w:lvl w:ilvl="0" w:tplc="04130017">
      <w:start w:val="1"/>
      <w:numFmt w:val="lowerLetter"/>
      <w:lvlText w:val="%1)"/>
      <w:lvlJc w:val="left"/>
      <w:pPr>
        <w:ind w:left="1065" w:hanging="360"/>
      </w:p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3" w15:restartNumberingAfterBreak="0">
    <w:nsid w:val="2D8C0EA9"/>
    <w:multiLevelType w:val="hybridMultilevel"/>
    <w:tmpl w:val="D6EEF6C4"/>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E2904E6"/>
    <w:multiLevelType w:val="hybridMultilevel"/>
    <w:tmpl w:val="2960D3D4"/>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2E7E459D"/>
    <w:multiLevelType w:val="hybridMultilevel"/>
    <w:tmpl w:val="C818F3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596BE1"/>
    <w:multiLevelType w:val="singleLevel"/>
    <w:tmpl w:val="C8EEC532"/>
    <w:lvl w:ilvl="0">
      <w:start w:val="1"/>
      <w:numFmt w:val="bullet"/>
      <w:lvlText w:val="-"/>
      <w:lvlJc w:val="left"/>
      <w:pPr>
        <w:tabs>
          <w:tab w:val="num" w:pos="930"/>
        </w:tabs>
        <w:ind w:left="930" w:hanging="360"/>
      </w:pPr>
      <w:rPr>
        <w:rFonts w:ascii="Times New Roman" w:hAnsi="Times New Roman" w:cs="Times New Roman" w:hint="default"/>
      </w:rPr>
    </w:lvl>
  </w:abstractNum>
  <w:abstractNum w:abstractNumId="17" w15:restartNumberingAfterBreak="0">
    <w:nsid w:val="3E352EB6"/>
    <w:multiLevelType w:val="hybridMultilevel"/>
    <w:tmpl w:val="1772ADB2"/>
    <w:lvl w:ilvl="0" w:tplc="0413000F">
      <w:start w:val="1"/>
      <w:numFmt w:val="decimal"/>
      <w:lvlText w:val="%1."/>
      <w:lvlJc w:val="left"/>
      <w:pPr>
        <w:ind w:left="720" w:hanging="360"/>
      </w:pPr>
    </w:lvl>
    <w:lvl w:ilvl="1" w:tplc="2CECACCE">
      <w:numFmt w:val="bullet"/>
      <w:lvlText w:val="-"/>
      <w:lvlJc w:val="left"/>
      <w:pPr>
        <w:ind w:left="1440" w:hanging="360"/>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09B47AA"/>
    <w:multiLevelType w:val="hybridMultilevel"/>
    <w:tmpl w:val="00808D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0739E2"/>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0" w15:restartNumberingAfterBreak="0">
    <w:nsid w:val="4E7A5FAE"/>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1" w15:restartNumberingAfterBreak="0">
    <w:nsid w:val="551F4ADD"/>
    <w:multiLevelType w:val="multilevel"/>
    <w:tmpl w:val="424A97AC"/>
    <w:lvl w:ilvl="0">
      <w:start w:val="1"/>
      <w:numFmt w:val="decimal"/>
      <w:pStyle w:val="Lijstnummering"/>
      <w:lvlText w:val="%1."/>
      <w:lvlJc w:val="left"/>
      <w:pPr>
        <w:tabs>
          <w:tab w:val="num" w:pos="425"/>
        </w:tabs>
        <w:ind w:left="425" w:hanging="368"/>
      </w:pPr>
    </w:lvl>
    <w:lvl w:ilvl="1">
      <w:start w:val="1"/>
      <w:numFmt w:val="bullet"/>
      <w:pStyle w:val="Lijstnummering2"/>
      <w:lvlText w:val="—"/>
      <w:lvlJc w:val="left"/>
      <w:pPr>
        <w:tabs>
          <w:tab w:val="num" w:pos="851"/>
        </w:tabs>
        <w:ind w:left="851" w:hanging="426"/>
      </w:pPr>
      <w:rPr>
        <w:rFonts w:ascii="Arial" w:hAnsi="Arial" w:hint="default"/>
        <w:sz w:val="20"/>
      </w:rPr>
    </w:lvl>
    <w:lvl w:ilvl="2">
      <w:start w:val="1"/>
      <w:numFmt w:val="none"/>
      <w:lvlText w:val="%3"/>
      <w:lvlJc w:val="left"/>
      <w:pPr>
        <w:tabs>
          <w:tab w:val="num" w:pos="360"/>
        </w:tabs>
        <w:ind w:left="0" w:firstLine="0"/>
      </w:pPr>
    </w:lvl>
    <w:lvl w:ilvl="3">
      <w:start w:val="1"/>
      <w:numFmt w:val="none"/>
      <w:lvlText w:val=""/>
      <w:lvlJc w:val="lef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7"/>
      <w:lvlJc w:val="left"/>
      <w:pPr>
        <w:tabs>
          <w:tab w:val="num" w:pos="360"/>
        </w:tabs>
        <w:ind w:left="0" w:firstLine="0"/>
      </w:pPr>
    </w:lvl>
    <w:lvl w:ilvl="7">
      <w:start w:val="1"/>
      <w:numFmt w:val="none"/>
      <w:lvlText w:val="%8"/>
      <w:lvlJc w:val="left"/>
      <w:pPr>
        <w:tabs>
          <w:tab w:val="num" w:pos="360"/>
        </w:tabs>
        <w:ind w:left="0" w:firstLine="0"/>
      </w:pPr>
    </w:lvl>
    <w:lvl w:ilvl="8">
      <w:start w:val="1"/>
      <w:numFmt w:val="none"/>
      <w:lvlText w:val="%9"/>
      <w:lvlJc w:val="left"/>
      <w:pPr>
        <w:tabs>
          <w:tab w:val="num" w:pos="360"/>
        </w:tabs>
        <w:ind w:left="0" w:firstLine="0"/>
      </w:pPr>
    </w:lvl>
  </w:abstractNum>
  <w:abstractNum w:abstractNumId="22" w15:restartNumberingAfterBreak="0">
    <w:nsid w:val="598F012B"/>
    <w:multiLevelType w:val="hybridMultilevel"/>
    <w:tmpl w:val="DC2C4284"/>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3" w15:restartNumberingAfterBreak="0">
    <w:nsid w:val="5D0D7D8E"/>
    <w:multiLevelType w:val="hybridMultilevel"/>
    <w:tmpl w:val="F01A9BE4"/>
    <w:lvl w:ilvl="0" w:tplc="04130001">
      <w:start w:val="1"/>
      <w:numFmt w:val="bullet"/>
      <w:lvlText w:val=""/>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173254A2">
      <w:numFmt w:val="bullet"/>
      <w:lvlText w:val="-"/>
      <w:lvlJc w:val="left"/>
      <w:pPr>
        <w:ind w:left="2850" w:hanging="705"/>
      </w:pPr>
      <w:rPr>
        <w:rFonts w:ascii="Calibri" w:eastAsia="Times New Roman" w:hAnsi="Calibri" w:cs="Calibri"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4" w15:restartNumberingAfterBreak="0">
    <w:nsid w:val="63B1512A"/>
    <w:multiLevelType w:val="hybridMultilevel"/>
    <w:tmpl w:val="DD687D04"/>
    <w:lvl w:ilvl="0" w:tplc="FFFFFFFF">
      <w:start w:val="1"/>
      <w:numFmt w:val="bullet"/>
      <w:lvlText w:val=""/>
      <w:lvlJc w:val="left"/>
      <w:pPr>
        <w:ind w:left="1065" w:hanging="360"/>
      </w:pPr>
      <w:rPr>
        <w:rFonts w:ascii="Symbol" w:hAnsi="Symbol" w:hint="default"/>
      </w:rPr>
    </w:lvl>
    <w:lvl w:ilvl="1" w:tplc="04130001">
      <w:start w:val="1"/>
      <w:numFmt w:val="bullet"/>
      <w:lvlText w:val=""/>
      <w:lvlJc w:val="left"/>
      <w:pPr>
        <w:ind w:left="1785" w:hanging="360"/>
      </w:pPr>
      <w:rPr>
        <w:rFonts w:ascii="Symbol" w:hAnsi="Symbol" w:hint="default"/>
      </w:rPr>
    </w:lvl>
    <w:lvl w:ilvl="2" w:tplc="FFFFFFFF">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25" w15:restartNumberingAfterBreak="0">
    <w:nsid w:val="67CE24FB"/>
    <w:multiLevelType w:val="hybridMultilevel"/>
    <w:tmpl w:val="E3E66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726876"/>
    <w:multiLevelType w:val="hybridMultilevel"/>
    <w:tmpl w:val="7C3EDE62"/>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7" w15:restartNumberingAfterBreak="0">
    <w:nsid w:val="6E3A7E02"/>
    <w:multiLevelType w:val="hybridMultilevel"/>
    <w:tmpl w:val="CBFCF9D4"/>
    <w:lvl w:ilvl="0" w:tplc="04130001">
      <w:start w:val="1"/>
      <w:numFmt w:val="bullet"/>
      <w:lvlText w:val=""/>
      <w:lvlJc w:val="left"/>
      <w:pPr>
        <w:ind w:left="2049" w:hanging="360"/>
      </w:pPr>
      <w:rPr>
        <w:rFonts w:ascii="Symbol" w:hAnsi="Symbol" w:hint="default"/>
      </w:rPr>
    </w:lvl>
    <w:lvl w:ilvl="1" w:tplc="04130003" w:tentative="1">
      <w:start w:val="1"/>
      <w:numFmt w:val="bullet"/>
      <w:lvlText w:val="o"/>
      <w:lvlJc w:val="left"/>
      <w:pPr>
        <w:ind w:left="2769" w:hanging="360"/>
      </w:pPr>
      <w:rPr>
        <w:rFonts w:ascii="Courier New" w:hAnsi="Courier New" w:cs="Courier New" w:hint="default"/>
      </w:rPr>
    </w:lvl>
    <w:lvl w:ilvl="2" w:tplc="04130005" w:tentative="1">
      <w:start w:val="1"/>
      <w:numFmt w:val="bullet"/>
      <w:lvlText w:val=""/>
      <w:lvlJc w:val="left"/>
      <w:pPr>
        <w:ind w:left="3489" w:hanging="360"/>
      </w:pPr>
      <w:rPr>
        <w:rFonts w:ascii="Wingdings" w:hAnsi="Wingdings" w:hint="default"/>
      </w:rPr>
    </w:lvl>
    <w:lvl w:ilvl="3" w:tplc="04130001" w:tentative="1">
      <w:start w:val="1"/>
      <w:numFmt w:val="bullet"/>
      <w:lvlText w:val=""/>
      <w:lvlJc w:val="left"/>
      <w:pPr>
        <w:ind w:left="4209" w:hanging="360"/>
      </w:pPr>
      <w:rPr>
        <w:rFonts w:ascii="Symbol" w:hAnsi="Symbol" w:hint="default"/>
      </w:rPr>
    </w:lvl>
    <w:lvl w:ilvl="4" w:tplc="04130003" w:tentative="1">
      <w:start w:val="1"/>
      <w:numFmt w:val="bullet"/>
      <w:lvlText w:val="o"/>
      <w:lvlJc w:val="left"/>
      <w:pPr>
        <w:ind w:left="4929" w:hanging="360"/>
      </w:pPr>
      <w:rPr>
        <w:rFonts w:ascii="Courier New" w:hAnsi="Courier New" w:cs="Courier New" w:hint="default"/>
      </w:rPr>
    </w:lvl>
    <w:lvl w:ilvl="5" w:tplc="04130005" w:tentative="1">
      <w:start w:val="1"/>
      <w:numFmt w:val="bullet"/>
      <w:lvlText w:val=""/>
      <w:lvlJc w:val="left"/>
      <w:pPr>
        <w:ind w:left="5649" w:hanging="360"/>
      </w:pPr>
      <w:rPr>
        <w:rFonts w:ascii="Wingdings" w:hAnsi="Wingdings" w:hint="default"/>
      </w:rPr>
    </w:lvl>
    <w:lvl w:ilvl="6" w:tplc="04130001" w:tentative="1">
      <w:start w:val="1"/>
      <w:numFmt w:val="bullet"/>
      <w:lvlText w:val=""/>
      <w:lvlJc w:val="left"/>
      <w:pPr>
        <w:ind w:left="6369" w:hanging="360"/>
      </w:pPr>
      <w:rPr>
        <w:rFonts w:ascii="Symbol" w:hAnsi="Symbol" w:hint="default"/>
      </w:rPr>
    </w:lvl>
    <w:lvl w:ilvl="7" w:tplc="04130003" w:tentative="1">
      <w:start w:val="1"/>
      <w:numFmt w:val="bullet"/>
      <w:lvlText w:val="o"/>
      <w:lvlJc w:val="left"/>
      <w:pPr>
        <w:ind w:left="7089" w:hanging="360"/>
      </w:pPr>
      <w:rPr>
        <w:rFonts w:ascii="Courier New" w:hAnsi="Courier New" w:cs="Courier New" w:hint="default"/>
      </w:rPr>
    </w:lvl>
    <w:lvl w:ilvl="8" w:tplc="04130005" w:tentative="1">
      <w:start w:val="1"/>
      <w:numFmt w:val="bullet"/>
      <w:lvlText w:val=""/>
      <w:lvlJc w:val="left"/>
      <w:pPr>
        <w:ind w:left="7809" w:hanging="360"/>
      </w:pPr>
      <w:rPr>
        <w:rFonts w:ascii="Wingdings" w:hAnsi="Wingdings" w:hint="default"/>
      </w:rPr>
    </w:lvl>
  </w:abstractNum>
  <w:abstractNum w:abstractNumId="28" w15:restartNumberingAfterBreak="0">
    <w:nsid w:val="751A3885"/>
    <w:multiLevelType w:val="hybridMultilevel"/>
    <w:tmpl w:val="124C63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284CE3"/>
    <w:multiLevelType w:val="hybridMultilevel"/>
    <w:tmpl w:val="CEC4F33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30" w15:restartNumberingAfterBreak="0">
    <w:nsid w:val="75A6430C"/>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1" w15:restartNumberingAfterBreak="0">
    <w:nsid w:val="75AA4E5E"/>
    <w:multiLevelType w:val="hybridMultilevel"/>
    <w:tmpl w:val="5442FC7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14348C"/>
    <w:multiLevelType w:val="hybridMultilevel"/>
    <w:tmpl w:val="44C6ACB4"/>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3" w15:restartNumberingAfterBreak="0">
    <w:nsid w:val="771112FB"/>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4" w15:restartNumberingAfterBreak="0">
    <w:nsid w:val="77BA7E8E"/>
    <w:multiLevelType w:val="hybridMultilevel"/>
    <w:tmpl w:val="D4AC680C"/>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5" w15:restartNumberingAfterBreak="0">
    <w:nsid w:val="78191BBE"/>
    <w:multiLevelType w:val="hybridMultilevel"/>
    <w:tmpl w:val="6DB8B420"/>
    <w:lvl w:ilvl="0" w:tplc="04130001">
      <w:start w:val="1"/>
      <w:numFmt w:val="bullet"/>
      <w:lvlText w:val=""/>
      <w:lvlJc w:val="left"/>
      <w:pPr>
        <w:ind w:left="1065" w:hanging="360"/>
      </w:pPr>
      <w:rPr>
        <w:rFonts w:ascii="Symbol" w:hAnsi="Symbol" w:hint="default"/>
      </w:rPr>
    </w:lvl>
    <w:lvl w:ilvl="1" w:tplc="FFFFFFFF">
      <w:start w:val="1"/>
      <w:numFmt w:val="bullet"/>
      <w:lvlText w:val=""/>
      <w:lvlJc w:val="left"/>
      <w:pPr>
        <w:ind w:left="1770" w:hanging="360"/>
      </w:pPr>
      <w:rPr>
        <w:rFonts w:ascii="Symbol" w:hAnsi="Symbol" w:hint="default"/>
      </w:r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6" w15:restartNumberingAfterBreak="0">
    <w:nsid w:val="7C227715"/>
    <w:multiLevelType w:val="hybridMultilevel"/>
    <w:tmpl w:val="54CECCA0"/>
    <w:lvl w:ilvl="0" w:tplc="04130001">
      <w:start w:val="1"/>
      <w:numFmt w:val="bullet"/>
      <w:lvlText w:val=""/>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289215099">
    <w:abstractNumId w:val="5"/>
  </w:num>
  <w:num w:numId="2" w16cid:durableId="500046150">
    <w:abstractNumId w:val="1"/>
  </w:num>
  <w:num w:numId="3" w16cid:durableId="1158611812">
    <w:abstractNumId w:val="21"/>
  </w:num>
  <w:num w:numId="4" w16cid:durableId="1296259406">
    <w:abstractNumId w:val="0"/>
  </w:num>
  <w:num w:numId="5" w16cid:durableId="1423838106">
    <w:abstractNumId w:val="6"/>
  </w:num>
  <w:num w:numId="6" w16cid:durableId="1380127593">
    <w:abstractNumId w:val="27"/>
  </w:num>
  <w:num w:numId="7" w16cid:durableId="1350255964">
    <w:abstractNumId w:val="28"/>
  </w:num>
  <w:num w:numId="8" w16cid:durableId="235870809">
    <w:abstractNumId w:val="32"/>
  </w:num>
  <w:num w:numId="9" w16cid:durableId="1950817523">
    <w:abstractNumId w:val="13"/>
  </w:num>
  <w:num w:numId="10" w16cid:durableId="1510293166">
    <w:abstractNumId w:val="26"/>
  </w:num>
  <w:num w:numId="11" w16cid:durableId="2031182045">
    <w:abstractNumId w:val="17"/>
  </w:num>
  <w:num w:numId="12" w16cid:durableId="688724052">
    <w:abstractNumId w:val="31"/>
  </w:num>
  <w:num w:numId="13" w16cid:durableId="1182159593">
    <w:abstractNumId w:val="2"/>
  </w:num>
  <w:num w:numId="14" w16cid:durableId="1676835379">
    <w:abstractNumId w:val="22"/>
  </w:num>
  <w:num w:numId="15" w16cid:durableId="1016999263">
    <w:abstractNumId w:val="23"/>
  </w:num>
  <w:num w:numId="16" w16cid:durableId="948119126">
    <w:abstractNumId w:val="36"/>
  </w:num>
  <w:num w:numId="17" w16cid:durableId="953025736">
    <w:abstractNumId w:val="14"/>
  </w:num>
  <w:num w:numId="18" w16cid:durableId="1001808427">
    <w:abstractNumId w:val="25"/>
  </w:num>
  <w:num w:numId="19" w16cid:durableId="43650751">
    <w:abstractNumId w:val="24"/>
  </w:num>
  <w:num w:numId="20" w16cid:durableId="1587417999">
    <w:abstractNumId w:val="3"/>
  </w:num>
  <w:num w:numId="21" w16cid:durableId="130834199">
    <w:abstractNumId w:val="15"/>
  </w:num>
  <w:num w:numId="22" w16cid:durableId="349262854">
    <w:abstractNumId w:val="18"/>
  </w:num>
  <w:num w:numId="23" w16cid:durableId="739255165">
    <w:abstractNumId w:val="12"/>
  </w:num>
  <w:num w:numId="24" w16cid:durableId="173348398">
    <w:abstractNumId w:val="10"/>
  </w:num>
  <w:num w:numId="25" w16cid:durableId="1803890081">
    <w:abstractNumId w:val="35"/>
  </w:num>
  <w:num w:numId="26" w16cid:durableId="1484083069">
    <w:abstractNumId w:val="30"/>
  </w:num>
  <w:num w:numId="27" w16cid:durableId="1660228412">
    <w:abstractNumId w:val="7"/>
  </w:num>
  <w:num w:numId="28" w16cid:durableId="1382437426">
    <w:abstractNumId w:val="8"/>
  </w:num>
  <w:num w:numId="29" w16cid:durableId="1623733564">
    <w:abstractNumId w:val="4"/>
  </w:num>
  <w:num w:numId="30" w16cid:durableId="691763412">
    <w:abstractNumId w:val="11"/>
  </w:num>
  <w:num w:numId="31" w16cid:durableId="1611666802">
    <w:abstractNumId w:val="19"/>
  </w:num>
  <w:num w:numId="32" w16cid:durableId="1437019290">
    <w:abstractNumId w:val="33"/>
  </w:num>
  <w:num w:numId="33" w16cid:durableId="1651328683">
    <w:abstractNumId w:val="20"/>
  </w:num>
  <w:num w:numId="34" w16cid:durableId="1072895184">
    <w:abstractNumId w:val="16"/>
  </w:num>
  <w:num w:numId="35" w16cid:durableId="1740400018">
    <w:abstractNumId w:val="9"/>
  </w:num>
  <w:num w:numId="36" w16cid:durableId="1666591936">
    <w:abstractNumId w:val="29"/>
  </w:num>
  <w:num w:numId="37" w16cid:durableId="1474906066">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mijn, Sjoerd">
    <w15:presenceInfo w15:providerId="AD" w15:userId="S::sjoerd.remijn@sweco.nl::cae0ca00-d93a-4bd7-a2bc-f7ffe55bd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B24"/>
    <w:rsid w:val="00005A58"/>
    <w:rsid w:val="00021919"/>
    <w:rsid w:val="00024B5A"/>
    <w:rsid w:val="00056733"/>
    <w:rsid w:val="00066DBA"/>
    <w:rsid w:val="0007104E"/>
    <w:rsid w:val="00072841"/>
    <w:rsid w:val="00074B18"/>
    <w:rsid w:val="00074C8D"/>
    <w:rsid w:val="000757C1"/>
    <w:rsid w:val="00081C63"/>
    <w:rsid w:val="000837EA"/>
    <w:rsid w:val="00083904"/>
    <w:rsid w:val="00083CEF"/>
    <w:rsid w:val="00084057"/>
    <w:rsid w:val="00086355"/>
    <w:rsid w:val="0009017D"/>
    <w:rsid w:val="00094658"/>
    <w:rsid w:val="000953A1"/>
    <w:rsid w:val="00097C5B"/>
    <w:rsid w:val="000A4D27"/>
    <w:rsid w:val="000A5442"/>
    <w:rsid w:val="000A76DE"/>
    <w:rsid w:val="000B2A33"/>
    <w:rsid w:val="000B7F48"/>
    <w:rsid w:val="000C2A55"/>
    <w:rsid w:val="000C38D1"/>
    <w:rsid w:val="000C6FBD"/>
    <w:rsid w:val="000D0A9C"/>
    <w:rsid w:val="000D528F"/>
    <w:rsid w:val="000E301F"/>
    <w:rsid w:val="000E7AB4"/>
    <w:rsid w:val="000F6E5F"/>
    <w:rsid w:val="00104BCF"/>
    <w:rsid w:val="00104FC6"/>
    <w:rsid w:val="00117CE0"/>
    <w:rsid w:val="00120681"/>
    <w:rsid w:val="0012174A"/>
    <w:rsid w:val="001229BC"/>
    <w:rsid w:val="00125E3E"/>
    <w:rsid w:val="00125F14"/>
    <w:rsid w:val="00127B79"/>
    <w:rsid w:val="00130408"/>
    <w:rsid w:val="00132B47"/>
    <w:rsid w:val="001348C4"/>
    <w:rsid w:val="001349C8"/>
    <w:rsid w:val="00137495"/>
    <w:rsid w:val="00155D8E"/>
    <w:rsid w:val="001572DB"/>
    <w:rsid w:val="001607CD"/>
    <w:rsid w:val="00163A38"/>
    <w:rsid w:val="00163F41"/>
    <w:rsid w:val="00173173"/>
    <w:rsid w:val="00174838"/>
    <w:rsid w:val="00175D3E"/>
    <w:rsid w:val="0018095A"/>
    <w:rsid w:val="00180F42"/>
    <w:rsid w:val="00184D02"/>
    <w:rsid w:val="00185864"/>
    <w:rsid w:val="0019227B"/>
    <w:rsid w:val="00197AA8"/>
    <w:rsid w:val="001A7C27"/>
    <w:rsid w:val="001B4E9F"/>
    <w:rsid w:val="001B6490"/>
    <w:rsid w:val="001C257E"/>
    <w:rsid w:val="001C2731"/>
    <w:rsid w:val="001C29B7"/>
    <w:rsid w:val="001C4129"/>
    <w:rsid w:val="001C5267"/>
    <w:rsid w:val="001C76DE"/>
    <w:rsid w:val="001D2F04"/>
    <w:rsid w:val="001E014C"/>
    <w:rsid w:val="001E5475"/>
    <w:rsid w:val="001F418B"/>
    <w:rsid w:val="001F43F5"/>
    <w:rsid w:val="00214C2B"/>
    <w:rsid w:val="00221E78"/>
    <w:rsid w:val="00242693"/>
    <w:rsid w:val="00256488"/>
    <w:rsid w:val="00257310"/>
    <w:rsid w:val="00272CB6"/>
    <w:rsid w:val="002838D9"/>
    <w:rsid w:val="00286713"/>
    <w:rsid w:val="00296B9C"/>
    <w:rsid w:val="0029725F"/>
    <w:rsid w:val="002B331F"/>
    <w:rsid w:val="002B58C7"/>
    <w:rsid w:val="002B7680"/>
    <w:rsid w:val="002C3552"/>
    <w:rsid w:val="002C3817"/>
    <w:rsid w:val="002C3AFE"/>
    <w:rsid w:val="002C5D51"/>
    <w:rsid w:val="002D1A0F"/>
    <w:rsid w:val="002D3FAF"/>
    <w:rsid w:val="002D658E"/>
    <w:rsid w:val="002E611E"/>
    <w:rsid w:val="002E7F43"/>
    <w:rsid w:val="002F19F9"/>
    <w:rsid w:val="002F76B1"/>
    <w:rsid w:val="003071FA"/>
    <w:rsid w:val="003106BC"/>
    <w:rsid w:val="0031439B"/>
    <w:rsid w:val="00316AE4"/>
    <w:rsid w:val="00316CC6"/>
    <w:rsid w:val="00317F0D"/>
    <w:rsid w:val="0032194F"/>
    <w:rsid w:val="003251D8"/>
    <w:rsid w:val="0032718A"/>
    <w:rsid w:val="003273E6"/>
    <w:rsid w:val="00344A8A"/>
    <w:rsid w:val="00360358"/>
    <w:rsid w:val="00360E04"/>
    <w:rsid w:val="00364510"/>
    <w:rsid w:val="003741AF"/>
    <w:rsid w:val="00383ECC"/>
    <w:rsid w:val="00384102"/>
    <w:rsid w:val="00386668"/>
    <w:rsid w:val="00390158"/>
    <w:rsid w:val="0039058F"/>
    <w:rsid w:val="00393868"/>
    <w:rsid w:val="00393E3E"/>
    <w:rsid w:val="003B0DD1"/>
    <w:rsid w:val="003B19B5"/>
    <w:rsid w:val="003B6B24"/>
    <w:rsid w:val="003B6CA9"/>
    <w:rsid w:val="003C001C"/>
    <w:rsid w:val="003C051C"/>
    <w:rsid w:val="003C30BD"/>
    <w:rsid w:val="003C5CA1"/>
    <w:rsid w:val="003D4D3E"/>
    <w:rsid w:val="003F0177"/>
    <w:rsid w:val="003F7456"/>
    <w:rsid w:val="004108B4"/>
    <w:rsid w:val="00416BE5"/>
    <w:rsid w:val="00420B99"/>
    <w:rsid w:val="00421D2A"/>
    <w:rsid w:val="0044183E"/>
    <w:rsid w:val="00441A28"/>
    <w:rsid w:val="0044455F"/>
    <w:rsid w:val="00454E61"/>
    <w:rsid w:val="00460E32"/>
    <w:rsid w:val="00476617"/>
    <w:rsid w:val="00476BAC"/>
    <w:rsid w:val="004806E5"/>
    <w:rsid w:val="004948DC"/>
    <w:rsid w:val="004948E9"/>
    <w:rsid w:val="00495816"/>
    <w:rsid w:val="004A3C96"/>
    <w:rsid w:val="004B407C"/>
    <w:rsid w:val="004C5461"/>
    <w:rsid w:val="004C684C"/>
    <w:rsid w:val="004C6FFC"/>
    <w:rsid w:val="004D1BF5"/>
    <w:rsid w:val="004D4658"/>
    <w:rsid w:val="004D4BB5"/>
    <w:rsid w:val="004D7CBC"/>
    <w:rsid w:val="004E0144"/>
    <w:rsid w:val="004E035D"/>
    <w:rsid w:val="004E13E0"/>
    <w:rsid w:val="004E19EC"/>
    <w:rsid w:val="004E1F2D"/>
    <w:rsid w:val="004E50D4"/>
    <w:rsid w:val="004F3340"/>
    <w:rsid w:val="004F3DB1"/>
    <w:rsid w:val="00502940"/>
    <w:rsid w:val="00503F61"/>
    <w:rsid w:val="00513F9B"/>
    <w:rsid w:val="00523297"/>
    <w:rsid w:val="00525AD7"/>
    <w:rsid w:val="00527E33"/>
    <w:rsid w:val="00530BFD"/>
    <w:rsid w:val="00531E34"/>
    <w:rsid w:val="00531FC5"/>
    <w:rsid w:val="00532026"/>
    <w:rsid w:val="00534E09"/>
    <w:rsid w:val="0054149D"/>
    <w:rsid w:val="00547FF9"/>
    <w:rsid w:val="005548B2"/>
    <w:rsid w:val="0056003D"/>
    <w:rsid w:val="005632BC"/>
    <w:rsid w:val="00563757"/>
    <w:rsid w:val="00565332"/>
    <w:rsid w:val="005765A3"/>
    <w:rsid w:val="005766C4"/>
    <w:rsid w:val="005841EA"/>
    <w:rsid w:val="0058447A"/>
    <w:rsid w:val="0059170E"/>
    <w:rsid w:val="00593B93"/>
    <w:rsid w:val="00595A63"/>
    <w:rsid w:val="00595BC2"/>
    <w:rsid w:val="005A44B3"/>
    <w:rsid w:val="005A7629"/>
    <w:rsid w:val="005B2FEF"/>
    <w:rsid w:val="005B61DE"/>
    <w:rsid w:val="005C0684"/>
    <w:rsid w:val="005C1698"/>
    <w:rsid w:val="005D65DD"/>
    <w:rsid w:val="005E45CA"/>
    <w:rsid w:val="005F1F97"/>
    <w:rsid w:val="005F67ED"/>
    <w:rsid w:val="00600F88"/>
    <w:rsid w:val="006062A0"/>
    <w:rsid w:val="006105F5"/>
    <w:rsid w:val="006108C8"/>
    <w:rsid w:val="00615AA0"/>
    <w:rsid w:val="006176A8"/>
    <w:rsid w:val="006403B7"/>
    <w:rsid w:val="00641C40"/>
    <w:rsid w:val="00643C26"/>
    <w:rsid w:val="00650E54"/>
    <w:rsid w:val="00652121"/>
    <w:rsid w:val="00652C43"/>
    <w:rsid w:val="00662451"/>
    <w:rsid w:val="00671075"/>
    <w:rsid w:val="00671AD4"/>
    <w:rsid w:val="00677BE6"/>
    <w:rsid w:val="00683E82"/>
    <w:rsid w:val="00685372"/>
    <w:rsid w:val="00690C32"/>
    <w:rsid w:val="006A3F95"/>
    <w:rsid w:val="006A43F7"/>
    <w:rsid w:val="006A66D5"/>
    <w:rsid w:val="006B2DF2"/>
    <w:rsid w:val="006B7E75"/>
    <w:rsid w:val="006C05C2"/>
    <w:rsid w:val="006C778C"/>
    <w:rsid w:val="006D0122"/>
    <w:rsid w:val="006E6B7B"/>
    <w:rsid w:val="006E7CAA"/>
    <w:rsid w:val="006F4161"/>
    <w:rsid w:val="007010DD"/>
    <w:rsid w:val="007059ED"/>
    <w:rsid w:val="00706F6F"/>
    <w:rsid w:val="007077DE"/>
    <w:rsid w:val="0070786F"/>
    <w:rsid w:val="00711C82"/>
    <w:rsid w:val="0071586C"/>
    <w:rsid w:val="00716F72"/>
    <w:rsid w:val="00722B07"/>
    <w:rsid w:val="00730357"/>
    <w:rsid w:val="007366D2"/>
    <w:rsid w:val="00736797"/>
    <w:rsid w:val="00740924"/>
    <w:rsid w:val="0074312D"/>
    <w:rsid w:val="0075325F"/>
    <w:rsid w:val="00757F28"/>
    <w:rsid w:val="007606C9"/>
    <w:rsid w:val="00762AC9"/>
    <w:rsid w:val="00767823"/>
    <w:rsid w:val="00775784"/>
    <w:rsid w:val="00780BE1"/>
    <w:rsid w:val="00781A16"/>
    <w:rsid w:val="00783A4E"/>
    <w:rsid w:val="0079258D"/>
    <w:rsid w:val="007A2C0C"/>
    <w:rsid w:val="007A4CE0"/>
    <w:rsid w:val="007B264D"/>
    <w:rsid w:val="007B31E6"/>
    <w:rsid w:val="007B3DAC"/>
    <w:rsid w:val="007C330C"/>
    <w:rsid w:val="007C628E"/>
    <w:rsid w:val="007D182C"/>
    <w:rsid w:val="007D4A34"/>
    <w:rsid w:val="007D6DB8"/>
    <w:rsid w:val="007E26AA"/>
    <w:rsid w:val="007E34B8"/>
    <w:rsid w:val="007F3B9A"/>
    <w:rsid w:val="0080650E"/>
    <w:rsid w:val="008072AC"/>
    <w:rsid w:val="00816E2C"/>
    <w:rsid w:val="008213B9"/>
    <w:rsid w:val="008302CB"/>
    <w:rsid w:val="00831C77"/>
    <w:rsid w:val="00845497"/>
    <w:rsid w:val="00850251"/>
    <w:rsid w:val="008508F2"/>
    <w:rsid w:val="008518DA"/>
    <w:rsid w:val="0085385A"/>
    <w:rsid w:val="008544A8"/>
    <w:rsid w:val="00862E51"/>
    <w:rsid w:val="00866ED8"/>
    <w:rsid w:val="00870B11"/>
    <w:rsid w:val="00884A37"/>
    <w:rsid w:val="00885402"/>
    <w:rsid w:val="00892D3B"/>
    <w:rsid w:val="00893369"/>
    <w:rsid w:val="00893E16"/>
    <w:rsid w:val="008A0B71"/>
    <w:rsid w:val="008A1775"/>
    <w:rsid w:val="008A3ADF"/>
    <w:rsid w:val="008B641A"/>
    <w:rsid w:val="008C0D77"/>
    <w:rsid w:val="008C579A"/>
    <w:rsid w:val="008D27AB"/>
    <w:rsid w:val="008D400E"/>
    <w:rsid w:val="008D7029"/>
    <w:rsid w:val="008E00CD"/>
    <w:rsid w:val="008E4A61"/>
    <w:rsid w:val="008E5552"/>
    <w:rsid w:val="008F0C88"/>
    <w:rsid w:val="008F6002"/>
    <w:rsid w:val="008F6D11"/>
    <w:rsid w:val="008F74EF"/>
    <w:rsid w:val="009000A3"/>
    <w:rsid w:val="00900D74"/>
    <w:rsid w:val="0090119D"/>
    <w:rsid w:val="00901B44"/>
    <w:rsid w:val="00904AF5"/>
    <w:rsid w:val="0091493C"/>
    <w:rsid w:val="009156D3"/>
    <w:rsid w:val="00916C1C"/>
    <w:rsid w:val="00917999"/>
    <w:rsid w:val="00923BD9"/>
    <w:rsid w:val="00933E54"/>
    <w:rsid w:val="00936471"/>
    <w:rsid w:val="00936CCD"/>
    <w:rsid w:val="0094736B"/>
    <w:rsid w:val="00947A6B"/>
    <w:rsid w:val="00951EEB"/>
    <w:rsid w:val="00957B8F"/>
    <w:rsid w:val="0096037B"/>
    <w:rsid w:val="00961BC7"/>
    <w:rsid w:val="00965F00"/>
    <w:rsid w:val="00966D1C"/>
    <w:rsid w:val="009856A7"/>
    <w:rsid w:val="00991F4E"/>
    <w:rsid w:val="009954E4"/>
    <w:rsid w:val="00997152"/>
    <w:rsid w:val="009A017D"/>
    <w:rsid w:val="009A4368"/>
    <w:rsid w:val="009A54EB"/>
    <w:rsid w:val="009A5CC7"/>
    <w:rsid w:val="009A7505"/>
    <w:rsid w:val="009D0FBD"/>
    <w:rsid w:val="009E0134"/>
    <w:rsid w:val="009E1349"/>
    <w:rsid w:val="009E5945"/>
    <w:rsid w:val="009E6BC8"/>
    <w:rsid w:val="009E7313"/>
    <w:rsid w:val="009F3792"/>
    <w:rsid w:val="009F6AB9"/>
    <w:rsid w:val="009F7BDC"/>
    <w:rsid w:val="00A00516"/>
    <w:rsid w:val="00A00BCA"/>
    <w:rsid w:val="00A04DAA"/>
    <w:rsid w:val="00A079F9"/>
    <w:rsid w:val="00A12656"/>
    <w:rsid w:val="00A22974"/>
    <w:rsid w:val="00A23964"/>
    <w:rsid w:val="00A26151"/>
    <w:rsid w:val="00A3486B"/>
    <w:rsid w:val="00A45EB5"/>
    <w:rsid w:val="00A504DF"/>
    <w:rsid w:val="00A5279F"/>
    <w:rsid w:val="00A63B94"/>
    <w:rsid w:val="00A70A20"/>
    <w:rsid w:val="00A72418"/>
    <w:rsid w:val="00A730D9"/>
    <w:rsid w:val="00A7408E"/>
    <w:rsid w:val="00A752F1"/>
    <w:rsid w:val="00A852C2"/>
    <w:rsid w:val="00A864C4"/>
    <w:rsid w:val="00A8656A"/>
    <w:rsid w:val="00A86E63"/>
    <w:rsid w:val="00A90CB8"/>
    <w:rsid w:val="00A926E8"/>
    <w:rsid w:val="00AA51F2"/>
    <w:rsid w:val="00AA56AB"/>
    <w:rsid w:val="00AA6786"/>
    <w:rsid w:val="00AB3754"/>
    <w:rsid w:val="00AC0712"/>
    <w:rsid w:val="00AC69E9"/>
    <w:rsid w:val="00AD0CE0"/>
    <w:rsid w:val="00AD7145"/>
    <w:rsid w:val="00AE14AA"/>
    <w:rsid w:val="00AE63A7"/>
    <w:rsid w:val="00AF202C"/>
    <w:rsid w:val="00B14CEB"/>
    <w:rsid w:val="00B21430"/>
    <w:rsid w:val="00B248E0"/>
    <w:rsid w:val="00B32958"/>
    <w:rsid w:val="00B40117"/>
    <w:rsid w:val="00B428B8"/>
    <w:rsid w:val="00B61211"/>
    <w:rsid w:val="00B6301D"/>
    <w:rsid w:val="00B71EB3"/>
    <w:rsid w:val="00B74D90"/>
    <w:rsid w:val="00B86B23"/>
    <w:rsid w:val="00B9614A"/>
    <w:rsid w:val="00BA5311"/>
    <w:rsid w:val="00BA6B2F"/>
    <w:rsid w:val="00BA7619"/>
    <w:rsid w:val="00BB21DE"/>
    <w:rsid w:val="00BB23BE"/>
    <w:rsid w:val="00BB427A"/>
    <w:rsid w:val="00BB4852"/>
    <w:rsid w:val="00BC79D3"/>
    <w:rsid w:val="00BD2583"/>
    <w:rsid w:val="00BD5A47"/>
    <w:rsid w:val="00BD7381"/>
    <w:rsid w:val="00BE2A78"/>
    <w:rsid w:val="00BE3BD9"/>
    <w:rsid w:val="00BE4B73"/>
    <w:rsid w:val="00BE79F9"/>
    <w:rsid w:val="00BF5C00"/>
    <w:rsid w:val="00C011AE"/>
    <w:rsid w:val="00C01CBD"/>
    <w:rsid w:val="00C0740F"/>
    <w:rsid w:val="00C16786"/>
    <w:rsid w:val="00C2224F"/>
    <w:rsid w:val="00C22952"/>
    <w:rsid w:val="00C33AF8"/>
    <w:rsid w:val="00C359A1"/>
    <w:rsid w:val="00C37D3A"/>
    <w:rsid w:val="00C44337"/>
    <w:rsid w:val="00C50916"/>
    <w:rsid w:val="00C52786"/>
    <w:rsid w:val="00C57EDB"/>
    <w:rsid w:val="00C602FC"/>
    <w:rsid w:val="00C60806"/>
    <w:rsid w:val="00C74BC3"/>
    <w:rsid w:val="00C7631A"/>
    <w:rsid w:val="00C80706"/>
    <w:rsid w:val="00C85B38"/>
    <w:rsid w:val="00C94B0A"/>
    <w:rsid w:val="00C94BFD"/>
    <w:rsid w:val="00CA054D"/>
    <w:rsid w:val="00CA459C"/>
    <w:rsid w:val="00CA4EA3"/>
    <w:rsid w:val="00CB038A"/>
    <w:rsid w:val="00CC5FE3"/>
    <w:rsid w:val="00CE0EF8"/>
    <w:rsid w:val="00CE44E7"/>
    <w:rsid w:val="00CF3150"/>
    <w:rsid w:val="00CF52DD"/>
    <w:rsid w:val="00CF570F"/>
    <w:rsid w:val="00D07E0D"/>
    <w:rsid w:val="00D149E8"/>
    <w:rsid w:val="00D209AE"/>
    <w:rsid w:val="00D22C93"/>
    <w:rsid w:val="00D2358B"/>
    <w:rsid w:val="00D34BAF"/>
    <w:rsid w:val="00D37335"/>
    <w:rsid w:val="00D41B5E"/>
    <w:rsid w:val="00D432E3"/>
    <w:rsid w:val="00D43ECF"/>
    <w:rsid w:val="00D47584"/>
    <w:rsid w:val="00D55F0A"/>
    <w:rsid w:val="00D56A96"/>
    <w:rsid w:val="00D63B6E"/>
    <w:rsid w:val="00D67013"/>
    <w:rsid w:val="00D7183F"/>
    <w:rsid w:val="00D71DBF"/>
    <w:rsid w:val="00D76BFB"/>
    <w:rsid w:val="00D77465"/>
    <w:rsid w:val="00D90485"/>
    <w:rsid w:val="00D907F7"/>
    <w:rsid w:val="00DA025C"/>
    <w:rsid w:val="00DB13D1"/>
    <w:rsid w:val="00DB6B12"/>
    <w:rsid w:val="00DC6C29"/>
    <w:rsid w:val="00DC732A"/>
    <w:rsid w:val="00DC7ACA"/>
    <w:rsid w:val="00DD01CB"/>
    <w:rsid w:val="00DD0A6A"/>
    <w:rsid w:val="00DD291E"/>
    <w:rsid w:val="00DE4BEE"/>
    <w:rsid w:val="00DE7F9D"/>
    <w:rsid w:val="00DF00CB"/>
    <w:rsid w:val="00DF134C"/>
    <w:rsid w:val="00DF3BF5"/>
    <w:rsid w:val="00DF4B9C"/>
    <w:rsid w:val="00DF4C8A"/>
    <w:rsid w:val="00E04383"/>
    <w:rsid w:val="00E05856"/>
    <w:rsid w:val="00E10399"/>
    <w:rsid w:val="00E125D8"/>
    <w:rsid w:val="00E1536E"/>
    <w:rsid w:val="00E165E2"/>
    <w:rsid w:val="00E2349F"/>
    <w:rsid w:val="00E41D90"/>
    <w:rsid w:val="00E46AD3"/>
    <w:rsid w:val="00E546CB"/>
    <w:rsid w:val="00E56CCA"/>
    <w:rsid w:val="00E56CF6"/>
    <w:rsid w:val="00E608AA"/>
    <w:rsid w:val="00E61588"/>
    <w:rsid w:val="00E647BB"/>
    <w:rsid w:val="00E65C9B"/>
    <w:rsid w:val="00E66F26"/>
    <w:rsid w:val="00E71CA4"/>
    <w:rsid w:val="00E74756"/>
    <w:rsid w:val="00E75E8E"/>
    <w:rsid w:val="00E810A3"/>
    <w:rsid w:val="00E8595A"/>
    <w:rsid w:val="00E85973"/>
    <w:rsid w:val="00E87387"/>
    <w:rsid w:val="00E91641"/>
    <w:rsid w:val="00E92304"/>
    <w:rsid w:val="00E977D9"/>
    <w:rsid w:val="00EA116B"/>
    <w:rsid w:val="00EA38EA"/>
    <w:rsid w:val="00EA5D25"/>
    <w:rsid w:val="00EB04DE"/>
    <w:rsid w:val="00EB1548"/>
    <w:rsid w:val="00EB286E"/>
    <w:rsid w:val="00EB467D"/>
    <w:rsid w:val="00EC05DD"/>
    <w:rsid w:val="00EC256C"/>
    <w:rsid w:val="00EC6A52"/>
    <w:rsid w:val="00ED18D7"/>
    <w:rsid w:val="00ED5C11"/>
    <w:rsid w:val="00EE0BD7"/>
    <w:rsid w:val="00EE612D"/>
    <w:rsid w:val="00EF7773"/>
    <w:rsid w:val="00F05382"/>
    <w:rsid w:val="00F13226"/>
    <w:rsid w:val="00F15A3B"/>
    <w:rsid w:val="00F1672C"/>
    <w:rsid w:val="00F17F18"/>
    <w:rsid w:val="00F33784"/>
    <w:rsid w:val="00F354C2"/>
    <w:rsid w:val="00F37B9E"/>
    <w:rsid w:val="00F45541"/>
    <w:rsid w:val="00F5496F"/>
    <w:rsid w:val="00F71D6F"/>
    <w:rsid w:val="00F73074"/>
    <w:rsid w:val="00F761A2"/>
    <w:rsid w:val="00F94FF9"/>
    <w:rsid w:val="00FB1D8D"/>
    <w:rsid w:val="00FB2BE5"/>
    <w:rsid w:val="00FB3922"/>
    <w:rsid w:val="00FB3E3B"/>
    <w:rsid w:val="00FB7408"/>
    <w:rsid w:val="00FC23F8"/>
    <w:rsid w:val="00FC3FBC"/>
    <w:rsid w:val="00FC793D"/>
    <w:rsid w:val="00FD03B7"/>
    <w:rsid w:val="00FD4BBC"/>
    <w:rsid w:val="00FD5948"/>
    <w:rsid w:val="00FD6D3B"/>
    <w:rsid w:val="00FE00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310D05"/>
  <w15:chartTrackingRefBased/>
  <w15:docId w15:val="{E999614F-E61A-4FC3-9B97-015CE2DDB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cs="Arial"/>
      <w:lang w:bidi="ne-NP"/>
    </w:rPr>
  </w:style>
  <w:style w:type="paragraph" w:styleId="Kop1">
    <w:name w:val="heading 1"/>
    <w:basedOn w:val="Standaard"/>
    <w:next w:val="Standaard"/>
    <w:link w:val="Kop1Char"/>
    <w:qFormat/>
    <w:rsid w:val="00DF134C"/>
    <w:pPr>
      <w:keepNext/>
      <w:spacing w:before="240" w:after="60"/>
      <w:outlineLvl w:val="0"/>
    </w:pPr>
    <w:rPr>
      <w:rFonts w:ascii="Cambria" w:hAnsi="Cambria" w:cs="Times New Roman"/>
      <w:b/>
      <w:bCs/>
      <w:kern w:val="32"/>
      <w:sz w:val="32"/>
      <w:szCs w:val="29"/>
      <w:lang w:val="x-none" w:eastAsia="x-none"/>
    </w:rPr>
  </w:style>
  <w:style w:type="paragraph" w:styleId="Kop2">
    <w:name w:val="heading 2"/>
    <w:basedOn w:val="Standaard"/>
    <w:next w:val="Standaard"/>
    <w:link w:val="Kop2Char"/>
    <w:semiHidden/>
    <w:unhideWhenUsed/>
    <w:qFormat/>
    <w:rsid w:val="003273E6"/>
    <w:pPr>
      <w:keepNext/>
      <w:keepLines/>
      <w:spacing w:before="40"/>
      <w:outlineLvl w:val="1"/>
    </w:pPr>
    <w:rPr>
      <w:rFonts w:asciiTheme="majorHAnsi" w:eastAsiaTheme="majorEastAsia" w:hAnsiTheme="majorHAnsi" w:cstheme="majorBidi"/>
      <w:color w:val="0F4761" w:themeColor="accent1" w:themeShade="BF"/>
      <w:sz w:val="26"/>
      <w:szCs w:val="23"/>
    </w:rPr>
  </w:style>
  <w:style w:type="paragraph" w:styleId="Kop3">
    <w:name w:val="heading 3"/>
    <w:basedOn w:val="Standaard"/>
    <w:next w:val="Standaard"/>
    <w:link w:val="Kop3Char"/>
    <w:semiHidden/>
    <w:unhideWhenUsed/>
    <w:qFormat/>
    <w:rsid w:val="003273E6"/>
    <w:pPr>
      <w:keepNext/>
      <w:keepLines/>
      <w:spacing w:before="40"/>
      <w:outlineLvl w:val="2"/>
    </w:pPr>
    <w:rPr>
      <w:rFonts w:asciiTheme="majorHAnsi" w:eastAsiaTheme="majorEastAsia" w:hAnsiTheme="majorHAnsi" w:cstheme="majorBidi"/>
      <w:color w:val="0A2F40" w:themeColor="accent1" w:themeShade="7F"/>
      <w:sz w:val="24"/>
      <w:szCs w:val="21"/>
    </w:rPr>
  </w:style>
  <w:style w:type="paragraph" w:styleId="Kop4">
    <w:name w:val="heading 4"/>
    <w:basedOn w:val="Standaard"/>
    <w:next w:val="Standaard"/>
    <w:link w:val="Kop4Char"/>
    <w:semiHidden/>
    <w:unhideWhenUsed/>
    <w:qFormat/>
    <w:rsid w:val="003273E6"/>
    <w:pPr>
      <w:keepNext/>
      <w:keepLines/>
      <w:spacing w:before="40"/>
      <w:outlineLvl w:val="3"/>
    </w:pPr>
    <w:rPr>
      <w:rFonts w:asciiTheme="majorHAnsi" w:eastAsiaTheme="majorEastAsia" w:hAnsiTheme="majorHAnsi" w:cstheme="majorBidi"/>
      <w:i/>
      <w:iCs/>
      <w:color w:val="0F4761" w:themeColor="accent1" w:themeShade="BF"/>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D6DB8"/>
    <w:pPr>
      <w:tabs>
        <w:tab w:val="center" w:pos="4536"/>
        <w:tab w:val="right" w:pos="9072"/>
      </w:tabs>
    </w:pPr>
  </w:style>
  <w:style w:type="paragraph" w:styleId="Lijstopsomteken">
    <w:name w:val="List Bullet"/>
    <w:basedOn w:val="Standaard"/>
    <w:autoRedefine/>
    <w:pPr>
      <w:numPr>
        <w:numId w:val="1"/>
      </w:numPr>
      <w:tabs>
        <w:tab w:val="clear" w:pos="425"/>
      </w:tabs>
    </w:pPr>
  </w:style>
  <w:style w:type="paragraph" w:styleId="Lijstopsomteken2">
    <w:name w:val="List Bullet 2"/>
    <w:basedOn w:val="Standaard"/>
    <w:autoRedefine/>
    <w:pPr>
      <w:numPr>
        <w:ilvl w:val="1"/>
        <w:numId w:val="1"/>
      </w:numPr>
      <w:tabs>
        <w:tab w:val="clear" w:pos="851"/>
      </w:tabs>
    </w:pPr>
  </w:style>
  <w:style w:type="paragraph" w:styleId="Lijstnummering">
    <w:name w:val="List Number"/>
    <w:basedOn w:val="Standaard"/>
    <w:pPr>
      <w:numPr>
        <w:numId w:val="3"/>
      </w:numPr>
      <w:tabs>
        <w:tab w:val="clear" w:pos="425"/>
      </w:tabs>
    </w:pPr>
  </w:style>
  <w:style w:type="paragraph" w:styleId="Lijstnummering2">
    <w:name w:val="List Number 2"/>
    <w:basedOn w:val="Standaard"/>
    <w:pPr>
      <w:numPr>
        <w:ilvl w:val="1"/>
        <w:numId w:val="3"/>
      </w:numPr>
      <w:tabs>
        <w:tab w:val="clear" w:pos="851"/>
      </w:tabs>
    </w:pPr>
  </w:style>
  <w:style w:type="paragraph" w:styleId="Voettekst">
    <w:name w:val="footer"/>
    <w:basedOn w:val="Standaard"/>
    <w:rsid w:val="007D6DB8"/>
    <w:pPr>
      <w:tabs>
        <w:tab w:val="center" w:pos="4536"/>
        <w:tab w:val="right" w:pos="9072"/>
      </w:tabs>
    </w:pPr>
  </w:style>
  <w:style w:type="paragraph" w:customStyle="1" w:styleId="Stijl1">
    <w:name w:val="Stijl1"/>
    <w:basedOn w:val="Kop1"/>
    <w:link w:val="Stijl1Char"/>
    <w:qFormat/>
    <w:rsid w:val="00DF134C"/>
    <w:pPr>
      <w:keepLines/>
      <w:spacing w:before="480" w:after="0"/>
    </w:pPr>
    <w:rPr>
      <w:color w:val="365F91"/>
      <w:kern w:val="0"/>
      <w:sz w:val="28"/>
      <w:szCs w:val="28"/>
      <w:lang w:bidi="ar-SA"/>
    </w:rPr>
  </w:style>
  <w:style w:type="paragraph" w:styleId="Ondertitel">
    <w:name w:val="Subtitle"/>
    <w:basedOn w:val="Standaard"/>
    <w:next w:val="Standaard"/>
    <w:link w:val="OndertitelChar"/>
    <w:uiPriority w:val="11"/>
    <w:qFormat/>
    <w:rsid w:val="00DF134C"/>
    <w:pPr>
      <w:numPr>
        <w:ilvl w:val="1"/>
      </w:numPr>
    </w:pPr>
    <w:rPr>
      <w:rFonts w:ascii="Cambria" w:hAnsi="Cambria" w:cs="Times New Roman"/>
      <w:i/>
      <w:iCs/>
      <w:color w:val="4F81BD"/>
      <w:spacing w:val="15"/>
      <w:sz w:val="24"/>
      <w:szCs w:val="24"/>
      <w:lang w:val="x-none" w:eastAsia="x-none" w:bidi="ar-SA"/>
    </w:rPr>
  </w:style>
  <w:style w:type="character" w:customStyle="1" w:styleId="OndertitelChar">
    <w:name w:val="Ondertitel Char"/>
    <w:link w:val="Ondertitel"/>
    <w:uiPriority w:val="11"/>
    <w:rsid w:val="00DF134C"/>
    <w:rPr>
      <w:rFonts w:ascii="Cambria" w:hAnsi="Cambria"/>
      <w:i/>
      <w:iCs/>
      <w:color w:val="4F81BD"/>
      <w:spacing w:val="15"/>
      <w:sz w:val="24"/>
      <w:szCs w:val="24"/>
    </w:rPr>
  </w:style>
  <w:style w:type="character" w:customStyle="1" w:styleId="Stijl1Char">
    <w:name w:val="Stijl1 Char"/>
    <w:link w:val="Stijl1"/>
    <w:rsid w:val="00DF134C"/>
    <w:rPr>
      <w:rFonts w:ascii="Cambria" w:eastAsia="Times New Roman" w:hAnsi="Cambria" w:cs="Times New Roman"/>
      <w:b/>
      <w:bCs/>
      <w:color w:val="365F91"/>
      <w:sz w:val="28"/>
      <w:szCs w:val="28"/>
    </w:rPr>
  </w:style>
  <w:style w:type="character" w:customStyle="1" w:styleId="Kop1Char">
    <w:name w:val="Kop 1 Char"/>
    <w:link w:val="Kop1"/>
    <w:rsid w:val="00DF134C"/>
    <w:rPr>
      <w:rFonts w:ascii="Cambria" w:eastAsia="Times New Roman" w:hAnsi="Cambria" w:cs="Times New Roman"/>
      <w:b/>
      <w:bCs/>
      <w:kern w:val="32"/>
      <w:sz w:val="32"/>
      <w:szCs w:val="29"/>
      <w:lang w:bidi="ne-NP"/>
    </w:rPr>
  </w:style>
  <w:style w:type="character" w:styleId="Verwijzingopmerking">
    <w:name w:val="annotation reference"/>
    <w:rsid w:val="001E5475"/>
    <w:rPr>
      <w:sz w:val="16"/>
      <w:szCs w:val="16"/>
    </w:rPr>
  </w:style>
  <w:style w:type="paragraph" w:styleId="Tekstopmerking">
    <w:name w:val="annotation text"/>
    <w:basedOn w:val="Standaard"/>
    <w:link w:val="TekstopmerkingChar"/>
    <w:rsid w:val="001E5475"/>
    <w:rPr>
      <w:szCs w:val="18"/>
    </w:rPr>
  </w:style>
  <w:style w:type="character" w:customStyle="1" w:styleId="TekstopmerkingChar">
    <w:name w:val="Tekst opmerking Char"/>
    <w:link w:val="Tekstopmerking"/>
    <w:rsid w:val="001E5475"/>
    <w:rPr>
      <w:rFonts w:ascii="Arial" w:hAnsi="Arial" w:cs="Arial"/>
      <w:szCs w:val="18"/>
      <w:lang w:bidi="ne-NP"/>
    </w:rPr>
  </w:style>
  <w:style w:type="paragraph" w:styleId="Onderwerpvanopmerking">
    <w:name w:val="annotation subject"/>
    <w:basedOn w:val="Tekstopmerking"/>
    <w:next w:val="Tekstopmerking"/>
    <w:link w:val="OnderwerpvanopmerkingChar"/>
    <w:rsid w:val="001E5475"/>
    <w:rPr>
      <w:b/>
      <w:bCs/>
    </w:rPr>
  </w:style>
  <w:style w:type="character" w:customStyle="1" w:styleId="OnderwerpvanopmerkingChar">
    <w:name w:val="Onderwerp van opmerking Char"/>
    <w:link w:val="Onderwerpvanopmerking"/>
    <w:rsid w:val="001E5475"/>
    <w:rPr>
      <w:rFonts w:ascii="Arial" w:hAnsi="Arial" w:cs="Arial"/>
      <w:b/>
      <w:bCs/>
      <w:szCs w:val="18"/>
      <w:lang w:bidi="ne-NP"/>
    </w:rPr>
  </w:style>
  <w:style w:type="paragraph" w:styleId="Ballontekst">
    <w:name w:val="Balloon Text"/>
    <w:basedOn w:val="Standaard"/>
    <w:link w:val="BallontekstChar"/>
    <w:rsid w:val="001E5475"/>
    <w:rPr>
      <w:rFonts w:ascii="Segoe UI" w:hAnsi="Segoe UI" w:cs="Segoe UI"/>
      <w:sz w:val="18"/>
      <w:szCs w:val="16"/>
    </w:rPr>
  </w:style>
  <w:style w:type="character" w:customStyle="1" w:styleId="BallontekstChar">
    <w:name w:val="Ballontekst Char"/>
    <w:link w:val="Ballontekst"/>
    <w:rsid w:val="001E5475"/>
    <w:rPr>
      <w:rFonts w:ascii="Segoe UI" w:hAnsi="Segoe UI" w:cs="Segoe UI"/>
      <w:sz w:val="18"/>
      <w:szCs w:val="16"/>
      <w:lang w:bidi="ne-NP"/>
    </w:rPr>
  </w:style>
  <w:style w:type="paragraph" w:customStyle="1" w:styleId="Default">
    <w:name w:val="Default"/>
    <w:rsid w:val="006F4161"/>
    <w:pPr>
      <w:autoSpaceDE w:val="0"/>
      <w:autoSpaceDN w:val="0"/>
      <w:adjustRightInd w:val="0"/>
    </w:pPr>
    <w:rPr>
      <w:rFonts w:ascii="Calibri" w:hAnsi="Calibri" w:cs="Calibri"/>
      <w:color w:val="000000"/>
      <w:sz w:val="24"/>
      <w:szCs w:val="24"/>
    </w:rPr>
  </w:style>
  <w:style w:type="character" w:customStyle="1" w:styleId="Kop2Char">
    <w:name w:val="Kop 2 Char"/>
    <w:basedOn w:val="Standaardalinea-lettertype"/>
    <w:link w:val="Kop2"/>
    <w:semiHidden/>
    <w:rsid w:val="003273E6"/>
    <w:rPr>
      <w:rFonts w:asciiTheme="majorHAnsi" w:eastAsiaTheme="majorEastAsia" w:hAnsiTheme="majorHAnsi" w:cstheme="majorBidi"/>
      <w:color w:val="0F4761" w:themeColor="accent1" w:themeShade="BF"/>
      <w:sz w:val="26"/>
      <w:szCs w:val="23"/>
      <w:lang w:bidi="ne-NP"/>
    </w:rPr>
  </w:style>
  <w:style w:type="character" w:customStyle="1" w:styleId="Kop3Char">
    <w:name w:val="Kop 3 Char"/>
    <w:basedOn w:val="Standaardalinea-lettertype"/>
    <w:link w:val="Kop3"/>
    <w:semiHidden/>
    <w:rsid w:val="003273E6"/>
    <w:rPr>
      <w:rFonts w:asciiTheme="majorHAnsi" w:eastAsiaTheme="majorEastAsia" w:hAnsiTheme="majorHAnsi" w:cstheme="majorBidi"/>
      <w:color w:val="0A2F40" w:themeColor="accent1" w:themeShade="7F"/>
      <w:sz w:val="24"/>
      <w:szCs w:val="21"/>
      <w:lang w:bidi="ne-NP"/>
    </w:rPr>
  </w:style>
  <w:style w:type="character" w:customStyle="1" w:styleId="Kop4Char">
    <w:name w:val="Kop 4 Char"/>
    <w:basedOn w:val="Standaardalinea-lettertype"/>
    <w:link w:val="Kop4"/>
    <w:semiHidden/>
    <w:rsid w:val="003273E6"/>
    <w:rPr>
      <w:rFonts w:asciiTheme="majorHAnsi" w:eastAsiaTheme="majorEastAsia" w:hAnsiTheme="majorHAnsi" w:cstheme="majorBidi"/>
      <w:i/>
      <w:iCs/>
      <w:color w:val="0F4761" w:themeColor="accent1" w:themeShade="BF"/>
      <w:szCs w:val="18"/>
      <w:lang w:bidi="ne-NP"/>
    </w:rPr>
  </w:style>
  <w:style w:type="paragraph" w:styleId="Lijstalinea">
    <w:name w:val="List Paragraph"/>
    <w:basedOn w:val="Standaard"/>
    <w:uiPriority w:val="34"/>
    <w:qFormat/>
    <w:rsid w:val="003273E6"/>
    <w:pPr>
      <w:ind w:left="720"/>
      <w:contextualSpacing/>
    </w:pPr>
    <w:rPr>
      <w:szCs w:val="18"/>
    </w:rPr>
  </w:style>
  <w:style w:type="paragraph" w:styleId="Plattetekstinspringen">
    <w:name w:val="Body Text Indent"/>
    <w:basedOn w:val="Standaard"/>
    <w:link w:val="PlattetekstinspringenChar"/>
    <w:unhideWhenUsed/>
    <w:rsid w:val="000E301F"/>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76" w:hanging="576"/>
    </w:pPr>
    <w:rPr>
      <w:rFonts w:asciiTheme="minorHAnsi" w:eastAsiaTheme="minorEastAsia" w:hAnsiTheme="minorHAnsi" w:cstheme="minorBidi"/>
      <w:sz w:val="24"/>
      <w:szCs w:val="22"/>
      <w:lang w:eastAsia="en-US" w:bidi="ar-SA"/>
    </w:rPr>
  </w:style>
  <w:style w:type="character" w:customStyle="1" w:styleId="PlattetekstinspringenChar">
    <w:name w:val="Platte tekst inspringen Char"/>
    <w:basedOn w:val="Standaardalinea-lettertype"/>
    <w:link w:val="Plattetekstinspringen"/>
    <w:rsid w:val="000E301F"/>
    <w:rPr>
      <w:rFonts w:asciiTheme="minorHAnsi" w:eastAsiaTheme="minorEastAsia" w:hAnsiTheme="minorHAnsi" w:cstheme="minorBidi"/>
      <w:sz w:val="24"/>
      <w:szCs w:val="22"/>
      <w:lang w:eastAsia="en-US"/>
    </w:rPr>
  </w:style>
  <w:style w:type="paragraph" w:styleId="Plattetekst2">
    <w:name w:val="Body Text 2"/>
    <w:basedOn w:val="Standaard"/>
    <w:link w:val="Plattetekst2Char"/>
    <w:rsid w:val="00A86E63"/>
    <w:pPr>
      <w:spacing w:after="120" w:line="480" w:lineRule="auto"/>
    </w:pPr>
    <w:rPr>
      <w:szCs w:val="18"/>
    </w:rPr>
  </w:style>
  <w:style w:type="character" w:customStyle="1" w:styleId="Plattetekst2Char">
    <w:name w:val="Platte tekst 2 Char"/>
    <w:basedOn w:val="Standaardalinea-lettertype"/>
    <w:link w:val="Plattetekst2"/>
    <w:rsid w:val="00A86E63"/>
    <w:rPr>
      <w:rFonts w:ascii="Arial" w:hAnsi="Arial" w:cs="Arial"/>
      <w:szCs w:val="18"/>
      <w:lang w:bidi="ne-NP"/>
    </w:rPr>
  </w:style>
  <w:style w:type="paragraph" w:styleId="Revisie">
    <w:name w:val="Revision"/>
    <w:hidden/>
    <w:uiPriority w:val="99"/>
    <w:semiHidden/>
    <w:rsid w:val="00DD291E"/>
    <w:rPr>
      <w:rFonts w:ascii="Arial" w:hAnsi="Arial" w:cs="Arial"/>
      <w:szCs w:val="18"/>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580AEEA92FFD4184F3BE733DC0A171" ma:contentTypeVersion="14" ma:contentTypeDescription="Een nieuw document maken." ma:contentTypeScope="" ma:versionID="899004dadfa72aef320dbe8827379c27">
  <xsd:schema xmlns:xsd="http://www.w3.org/2001/XMLSchema" xmlns:xs="http://www.w3.org/2001/XMLSchema" xmlns:p="http://schemas.microsoft.com/office/2006/metadata/properties" xmlns:ns2="bfc533ec-ff44-4174-808c-66923467d34e" targetNamespace="http://schemas.microsoft.com/office/2006/metadata/properties" ma:root="true" ma:fieldsID="a3faf87bbd81b90e1e55848d22f7f5e0" ns2:_="">
    <xsd:import namespace="bfc533ec-ff44-4174-808c-66923467d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Zaaknummer" minOccurs="0"/>
                <xsd:element ref="ns2:Projectlei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33ec-ff44-4174-808c-66923467d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Zaaknummer" ma:index="19" nillable="true" ma:displayName="Zaaknummer" ma:format="Dropdown" ma:internalName="Zaaknummer">
      <xsd:simpleType>
        <xsd:restriction base="dms:Text">
          <xsd:maxLength value="255"/>
        </xsd:restriction>
      </xsd:simpleType>
    </xsd:element>
    <xsd:element name="Projectleider" ma:index="20" nillable="true" ma:displayName="Projectleider" ma:format="Dropdown" ma:list="UserInfo" ma:SharePointGroup="0" ma:internalName="Projectlei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c533ec-ff44-4174-808c-66923467d34e">
      <Terms xmlns="http://schemas.microsoft.com/office/infopath/2007/PartnerControls"/>
    </lcf76f155ced4ddcb4097134ff3c332f>
    <Projectleider xmlns="bfc533ec-ff44-4174-808c-66923467d34e">
      <UserInfo>
        <DisplayName/>
        <AccountId xsi:nil="true"/>
        <AccountType/>
      </UserInfo>
    </Projectleider>
    <Zaaknummer xmlns="bfc533ec-ff44-4174-808c-66923467d34e" xsi:nil="true"/>
  </documentManagement>
</p:properties>
</file>

<file path=customXml/itemProps1.xml><?xml version="1.0" encoding="utf-8"?>
<ds:datastoreItem xmlns:ds="http://schemas.openxmlformats.org/officeDocument/2006/customXml" ds:itemID="{1FD097B3-F30D-461B-A01C-D6A7611D544B}">
  <ds:schemaRefs>
    <ds:schemaRef ds:uri="http://schemas.openxmlformats.org/officeDocument/2006/bibliography"/>
  </ds:schemaRefs>
</ds:datastoreItem>
</file>

<file path=customXml/itemProps2.xml><?xml version="1.0" encoding="utf-8"?>
<ds:datastoreItem xmlns:ds="http://schemas.openxmlformats.org/officeDocument/2006/customXml" ds:itemID="{9079BF37-4E10-4F07-B7EE-1931DD2A22F1}"/>
</file>

<file path=customXml/itemProps3.xml><?xml version="1.0" encoding="utf-8"?>
<ds:datastoreItem xmlns:ds="http://schemas.openxmlformats.org/officeDocument/2006/customXml" ds:itemID="{E3C8C311-20F7-4E9C-94B7-D9F795AE37ED}">
  <ds:schemaRefs>
    <ds:schemaRef ds:uri="http://schemas.microsoft.com/sharepoint/v3/contenttype/forms"/>
  </ds:schemaRefs>
</ds:datastoreItem>
</file>

<file path=customXml/itemProps4.xml><?xml version="1.0" encoding="utf-8"?>
<ds:datastoreItem xmlns:ds="http://schemas.openxmlformats.org/officeDocument/2006/customXml" ds:itemID="{77EEA31D-1828-4A78-AC29-7868F1BBFC66}">
  <ds:schemaRefs>
    <ds:schemaRef ds:uri="http://schemas.microsoft.com/office/2006/metadata/properties"/>
    <ds:schemaRef ds:uri="http://schemas.microsoft.com/office/infopath/2007/PartnerControls"/>
    <ds:schemaRef ds:uri="bfc533ec-ff44-4174-808c-66923467d34e"/>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Normal.dotm</Template>
  <TotalTime>163</TotalTime>
  <Pages>15</Pages>
  <Words>5393</Words>
  <Characters>29667</Characters>
  <Application>Microsoft Office Word</Application>
  <DocSecurity>0</DocSecurity>
  <Lines>247</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3: ONDERHOUDS- EN SERVICECONTRACT</vt:lpstr>
      <vt:lpstr>BIJLAGE 3: ONDERHOUDS- EN SERVICECONTRACT</vt:lpstr>
    </vt:vector>
  </TitlesOfParts>
  <Company>DTV Consultants</Company>
  <LinksUpToDate>false</LinksUpToDate>
  <CharactersWithSpaces>34991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ONDERHOUDS- EN SERVICECONTRACT</dc:title>
  <dc:subject/>
  <dc:creator>Marcel Heijkoop</dc:creator>
  <cp:keywords/>
  <cp:lastModifiedBy>Remijn, Sjoerd</cp:lastModifiedBy>
  <cp:revision>13</cp:revision>
  <cp:lastPrinted>2026-02-27T12:59:00Z</cp:lastPrinted>
  <dcterms:created xsi:type="dcterms:W3CDTF">2026-02-26T15:02:00Z</dcterms:created>
  <dcterms:modified xsi:type="dcterms:W3CDTF">2026-09-25T07:28:00Z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atum en tijd">
    <vt:lpwstr/>
  </property>
  <property fmtid="{D5CDD505-2E9C-101B-9397-08002B2CF9AE}" pid="4" name="A">
    <vt:lpwstr>, </vt:lpwstr>
  </property>
  <property fmtid="{D5CDD505-2E9C-101B-9397-08002B2CF9AE}" pid="5" name="ContentTypeId">
    <vt:lpwstr>0x01010000580AEEA92FFD4184F3BE733DC0A171</vt:lpwstr>
  </property>
  <property fmtid="{D5CDD505-2E9C-101B-9397-08002B2CF9AE}" pid="6" name="MSIP_Label_43f08ec5-d6d9-4227-8387-ccbfcb3632c4_Enabled">
    <vt:lpwstr>true</vt:lpwstr>
  </property>
  <property fmtid="{D5CDD505-2E9C-101B-9397-08002B2CF9AE}" pid="7" name="MSIP_Label_43f08ec5-d6d9-4227-8387-ccbfcb3632c4_SetDate">
    <vt:lpwstr>2026-01-16T14:58:32Z</vt:lpwstr>
  </property>
  <property fmtid="{D5CDD505-2E9C-101B-9397-08002B2CF9AE}" pid="8" name="MSIP_Label_43f08ec5-d6d9-4227-8387-ccbfcb3632c4_Method">
    <vt:lpwstr>Standard</vt:lpwstr>
  </property>
  <property fmtid="{D5CDD505-2E9C-101B-9397-08002B2CF9AE}" pid="9" name="MSIP_Label_43f08ec5-d6d9-4227-8387-ccbfcb3632c4_Name">
    <vt:lpwstr>Sweco Restricted</vt:lpwstr>
  </property>
  <property fmtid="{D5CDD505-2E9C-101B-9397-08002B2CF9AE}" pid="10" name="MSIP_Label_43f08ec5-d6d9-4227-8387-ccbfcb3632c4_SiteId">
    <vt:lpwstr>b7872ef0-9a00-4c18-8a4a-c7d25c778a9e</vt:lpwstr>
  </property>
  <property fmtid="{D5CDD505-2E9C-101B-9397-08002B2CF9AE}" pid="11" name="MSIP_Label_43f08ec5-d6d9-4227-8387-ccbfcb3632c4_ActionId">
    <vt:lpwstr>ec63dd39-2434-4345-b0ee-3cca31c625c0</vt:lpwstr>
  </property>
  <property fmtid="{D5CDD505-2E9C-101B-9397-08002B2CF9AE}" pid="12" name="MSIP_Label_43f08ec5-d6d9-4227-8387-ccbfcb3632c4_ContentBits">
    <vt:lpwstr>0</vt:lpwstr>
  </property>
  <property fmtid="{D5CDD505-2E9C-101B-9397-08002B2CF9AE}" pid="13" name="MSIP_Label_43f08ec5-d6d9-4227-8387-ccbfcb3632c4_Tag">
    <vt:lpwstr>10, 3, 0, 1</vt:lpwstr>
  </property>
  <property fmtid="{D5CDD505-2E9C-101B-9397-08002B2CF9AE}" pid="14" name="Order">
    <vt:r8>1900900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