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C5AC3" w:rsidR="007443E2" w:rsidP="00277DB7" w:rsidRDefault="007443E2" w14:paraId="2401E382" w14:textId="5CE172FB">
      <w:pPr>
        <w:pStyle w:val="Kop1"/>
        <w:rPr>
          <w:rFonts w:ascii="Corbel" w:hAnsi="Corbel"/>
        </w:rPr>
      </w:pPr>
    </w:p>
    <w:p w:rsidRPr="00AC5AC3" w:rsidR="007443E2" w:rsidP="00CA5F2B" w:rsidRDefault="007443E2" w14:paraId="7781AF37" w14:textId="77777777">
      <w:pPr>
        <w:pStyle w:val="Kop1"/>
        <w:rPr>
          <w:rFonts w:ascii="Corbel" w:hAnsi="Corbel"/>
        </w:rPr>
      </w:pPr>
    </w:p>
    <w:p w:rsidRPr="00AC5AC3" w:rsidR="007443E2" w:rsidP="007443E2" w:rsidRDefault="007443E2" w14:paraId="1B64C1BE" w14:textId="77777777">
      <w:pPr>
        <w:pStyle w:val="Geenafstand"/>
        <w:jc w:val="center"/>
        <w:rPr>
          <w:rFonts w:ascii="Corbel" w:hAnsi="Corbel"/>
        </w:rPr>
      </w:pPr>
    </w:p>
    <w:p w:rsidRPr="00AC5AC3" w:rsidR="007443E2" w:rsidP="007443E2" w:rsidRDefault="007443E2" w14:paraId="03694468" w14:textId="77777777">
      <w:pPr>
        <w:pStyle w:val="Geenafstand"/>
        <w:jc w:val="center"/>
        <w:rPr>
          <w:rFonts w:ascii="Corbel" w:hAnsi="Corbel"/>
        </w:rPr>
      </w:pPr>
    </w:p>
    <w:p w:rsidRPr="00AC5AC3" w:rsidR="007443E2" w:rsidP="007443E2" w:rsidRDefault="007443E2" w14:paraId="78720DF6" w14:textId="77777777">
      <w:pPr>
        <w:pStyle w:val="Geenafstand"/>
        <w:jc w:val="center"/>
        <w:rPr>
          <w:rFonts w:ascii="Corbel" w:hAnsi="Corbel"/>
        </w:rPr>
      </w:pPr>
    </w:p>
    <w:p w:rsidRPr="00AC5AC3" w:rsidR="00045342" w:rsidP="00045342" w:rsidRDefault="000062FE" w14:paraId="7E589546" w14:textId="6B56A8FE">
      <w:pPr>
        <w:jc w:val="center"/>
        <w:rPr>
          <w:rFonts w:ascii="Corbel" w:hAnsi="Corbel"/>
          <w:sz w:val="36"/>
          <w:szCs w:val="36"/>
        </w:rPr>
      </w:pPr>
      <w:r>
        <w:rPr>
          <w:rFonts w:ascii="Corbel" w:hAnsi="Corbel"/>
          <w:sz w:val="36"/>
          <w:szCs w:val="36"/>
        </w:rPr>
        <w:t xml:space="preserve">Concept </w:t>
      </w:r>
      <w:r w:rsidR="005B3921">
        <w:rPr>
          <w:rFonts w:ascii="Corbel" w:hAnsi="Corbel"/>
          <w:sz w:val="36"/>
          <w:szCs w:val="36"/>
        </w:rPr>
        <w:t>Raamo</w:t>
      </w:r>
      <w:r w:rsidRPr="00AC5AC3" w:rsidR="00045342">
        <w:rPr>
          <w:rFonts w:ascii="Corbel" w:hAnsi="Corbel"/>
          <w:sz w:val="36"/>
          <w:szCs w:val="36"/>
        </w:rPr>
        <w:t>vereenkomst</w:t>
      </w:r>
    </w:p>
    <w:p w:rsidRPr="00AC5AC3" w:rsidR="00045342" w:rsidP="00045342" w:rsidRDefault="00045342" w14:paraId="276391AC" w14:textId="77777777">
      <w:pPr>
        <w:jc w:val="center"/>
        <w:rPr>
          <w:rFonts w:ascii="Corbel" w:hAnsi="Corbel"/>
          <w:sz w:val="36"/>
          <w:szCs w:val="36"/>
        </w:rPr>
      </w:pPr>
    </w:p>
    <w:p w:rsidRPr="00AC5AC3" w:rsidR="00045342" w:rsidP="00045342" w:rsidRDefault="00045342" w14:paraId="31D8350C" w14:textId="34F0617D">
      <w:pPr>
        <w:jc w:val="center"/>
        <w:rPr>
          <w:rFonts w:ascii="Corbel" w:hAnsi="Corbel"/>
          <w:bCs/>
          <w:sz w:val="36"/>
          <w:szCs w:val="36"/>
        </w:rPr>
      </w:pPr>
      <w:r w:rsidRPr="00AC5AC3">
        <w:rPr>
          <w:rFonts w:ascii="Corbel" w:hAnsi="Corbel"/>
          <w:bCs/>
          <w:sz w:val="36"/>
          <w:szCs w:val="36"/>
        </w:rPr>
        <w:t xml:space="preserve">Gemeente </w:t>
      </w:r>
      <w:r w:rsidRPr="00AC5AC3" w:rsidR="00AC5AC3">
        <w:rPr>
          <w:rFonts w:ascii="Corbel" w:hAnsi="Corbel"/>
          <w:bCs/>
          <w:sz w:val="36"/>
          <w:szCs w:val="36"/>
        </w:rPr>
        <w:t>Altena</w:t>
      </w:r>
    </w:p>
    <w:p w:rsidRPr="00AC5AC3" w:rsidR="00045342" w:rsidP="00045342" w:rsidRDefault="00045342" w14:paraId="4E77E4BA" w14:textId="77777777">
      <w:pPr>
        <w:jc w:val="center"/>
        <w:rPr>
          <w:rFonts w:ascii="Corbel" w:hAnsi="Corbel"/>
          <w:sz w:val="36"/>
          <w:szCs w:val="36"/>
        </w:rPr>
      </w:pPr>
      <w:r w:rsidRPr="00AC5AC3">
        <w:rPr>
          <w:rFonts w:ascii="Corbel" w:hAnsi="Corbel"/>
          <w:sz w:val="36"/>
          <w:szCs w:val="36"/>
        </w:rPr>
        <w:t>en</w:t>
      </w:r>
    </w:p>
    <w:p w:rsidRPr="00AC5AC3" w:rsidR="00045342" w:rsidP="00045342" w:rsidRDefault="00045342" w14:paraId="688E8577" w14:textId="77777777">
      <w:pPr>
        <w:jc w:val="center"/>
        <w:rPr>
          <w:rFonts w:ascii="Corbel" w:hAnsi="Corbel"/>
          <w:sz w:val="36"/>
          <w:szCs w:val="36"/>
        </w:rPr>
      </w:pPr>
      <w:r w:rsidRPr="00524FD9">
        <w:rPr>
          <w:rFonts w:ascii="Corbel" w:hAnsi="Corbel"/>
          <w:sz w:val="36"/>
          <w:szCs w:val="36"/>
          <w:highlight w:val="yellow"/>
        </w:rPr>
        <w:t>&lt;Naam opdrachtnemer&gt;</w:t>
      </w:r>
    </w:p>
    <w:p w:rsidRPr="00AC5AC3" w:rsidR="00045342" w:rsidP="00045342" w:rsidRDefault="00045342" w14:paraId="3EA31486" w14:textId="77777777">
      <w:pPr>
        <w:rPr>
          <w:rFonts w:ascii="Corbel" w:hAnsi="Corbel"/>
        </w:rPr>
      </w:pPr>
    </w:p>
    <w:p w:rsidRPr="00AC5AC3" w:rsidR="00045342" w:rsidP="00045342" w:rsidRDefault="00045342" w14:paraId="115740E8" w14:textId="77777777">
      <w:pPr>
        <w:rPr>
          <w:rFonts w:ascii="Corbel" w:hAnsi="Corbel"/>
        </w:rPr>
      </w:pPr>
    </w:p>
    <w:p w:rsidRPr="00AC5AC3" w:rsidR="00045342" w:rsidP="00045342" w:rsidRDefault="00045342" w14:paraId="5B61D128" w14:textId="77777777">
      <w:pPr>
        <w:rPr>
          <w:rFonts w:ascii="Corbel" w:hAnsi="Corbel"/>
        </w:rPr>
      </w:pPr>
    </w:p>
    <w:p w:rsidRPr="00AC5AC3" w:rsidR="00045342" w:rsidP="00045342" w:rsidRDefault="007B07C7" w14:paraId="52A1D34E" w14:textId="5309F1FF">
      <w:pPr>
        <w:spacing w:line="240" w:lineRule="auto"/>
        <w:jc w:val="center"/>
        <w:rPr>
          <w:rFonts w:ascii="Corbel" w:hAnsi="Corbel" w:eastAsia="Calibri" w:cs="Calibri"/>
          <w:sz w:val="72"/>
          <w:szCs w:val="72"/>
        </w:rPr>
      </w:pPr>
      <w:r>
        <w:rPr>
          <w:rFonts w:ascii="Corbel" w:hAnsi="Corbel" w:eastAsia="Times New Roman" w:cs="Calibri"/>
          <w:b/>
          <w:sz w:val="72"/>
          <w:szCs w:val="72"/>
          <w:lang w:eastAsia="nl-NL"/>
        </w:rPr>
        <w:t xml:space="preserve">Software </w:t>
      </w:r>
      <w:proofErr w:type="spellStart"/>
      <w:r>
        <w:rPr>
          <w:rFonts w:ascii="Corbel" w:hAnsi="Corbel" w:eastAsia="Times New Roman" w:cs="Calibri"/>
          <w:b/>
          <w:sz w:val="72"/>
          <w:szCs w:val="72"/>
          <w:lang w:eastAsia="nl-NL"/>
        </w:rPr>
        <w:t>reseller</w:t>
      </w:r>
      <w:proofErr w:type="spellEnd"/>
      <w:r w:rsidRPr="00AC5AC3" w:rsidR="00045342">
        <w:rPr>
          <w:rFonts w:ascii="Corbel" w:hAnsi="Corbel" w:eastAsia="Times New Roman" w:cs="Calibri"/>
          <w:b/>
          <w:sz w:val="72"/>
          <w:szCs w:val="72"/>
          <w:lang w:eastAsia="nl-NL"/>
        </w:rPr>
        <w:br/>
      </w:r>
    </w:p>
    <w:p w:rsidRPr="00AC5AC3" w:rsidR="00045342" w:rsidP="00045342" w:rsidRDefault="00AC5AC3" w14:paraId="25344722" w14:textId="7068CCE5">
      <w:pPr>
        <w:rPr>
          <w:rFonts w:ascii="Corbel" w:hAnsi="Corbel" w:eastAsia="Calibri" w:cs="Calibri"/>
          <w:sz w:val="32"/>
          <w:szCs w:val="32"/>
        </w:rPr>
      </w:pPr>
      <w:r w:rsidRPr="00AC5AC3">
        <w:rPr>
          <w:rFonts w:ascii="Corbel" w:hAnsi="Corbel" w:eastAsia="Calibri" w:cs="Calibri"/>
          <w:noProof/>
          <w:sz w:val="32"/>
          <w:szCs w:val="32"/>
        </w:rPr>
        <w:drawing>
          <wp:anchor distT="0" distB="0" distL="114300" distR="114300" simplePos="0" relativeHeight="251658240" behindDoc="1" locked="0" layoutInCell="1" allowOverlap="1" wp14:anchorId="7D8B8E64" wp14:editId="6A4C9E73">
            <wp:simplePos x="0" y="0"/>
            <wp:positionH relativeFrom="margin">
              <wp:align>center</wp:align>
            </wp:positionH>
            <wp:positionV relativeFrom="paragraph">
              <wp:posOffset>3175</wp:posOffset>
            </wp:positionV>
            <wp:extent cx="3600450" cy="1878806"/>
            <wp:effectExtent l="0" t="0" r="0" b="762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450" cy="1878806"/>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C5AC3" w:rsidR="007443E2" w:rsidP="00EA7B5B" w:rsidRDefault="007443E2" w14:paraId="0A078F1F" w14:textId="77777777">
      <w:pPr>
        <w:rPr>
          <w:rFonts w:ascii="Corbel" w:hAnsi="Corbel"/>
          <w:sz w:val="32"/>
          <w:szCs w:val="32"/>
          <w:u w:val="single"/>
        </w:rPr>
      </w:pPr>
      <w:r w:rsidRPr="00AC5AC3">
        <w:rPr>
          <w:rFonts w:ascii="Corbel" w:hAnsi="Corbel"/>
          <w:sz w:val="28"/>
          <w:szCs w:val="28"/>
        </w:rPr>
        <w:br/>
      </w:r>
    </w:p>
    <w:p w:rsidRPr="00AC5AC3" w:rsidR="007443E2" w:rsidP="007443E2" w:rsidRDefault="007443E2" w14:paraId="5F0A3BC7" w14:textId="77777777">
      <w:pPr>
        <w:pStyle w:val="Geenafstand"/>
        <w:jc w:val="center"/>
        <w:rPr>
          <w:rFonts w:ascii="Corbel" w:hAnsi="Corbel"/>
          <w:sz w:val="32"/>
          <w:szCs w:val="32"/>
          <w:u w:val="single"/>
        </w:rPr>
      </w:pPr>
    </w:p>
    <w:p w:rsidRPr="00AC5AC3" w:rsidR="007443E2" w:rsidP="007443E2" w:rsidRDefault="007443E2" w14:paraId="26A41EE1" w14:textId="77777777">
      <w:pPr>
        <w:pStyle w:val="Geenafstand"/>
        <w:jc w:val="center"/>
        <w:rPr>
          <w:rFonts w:ascii="Corbel" w:hAnsi="Corbel"/>
          <w:sz w:val="32"/>
          <w:szCs w:val="32"/>
          <w:u w:val="single"/>
        </w:rPr>
      </w:pPr>
    </w:p>
    <w:p w:rsidRPr="00AC5AC3" w:rsidR="007443E2" w:rsidP="007443E2" w:rsidRDefault="007443E2" w14:paraId="01417290" w14:textId="77777777">
      <w:pPr>
        <w:pStyle w:val="Geenafstand"/>
        <w:jc w:val="center"/>
        <w:rPr>
          <w:rFonts w:ascii="Corbel" w:hAnsi="Corbel"/>
          <w:sz w:val="32"/>
          <w:szCs w:val="32"/>
          <w:u w:val="single"/>
        </w:rPr>
      </w:pPr>
    </w:p>
    <w:p w:rsidRPr="00AC5AC3" w:rsidR="00013A5B" w:rsidP="00013A5B" w:rsidRDefault="00013A5B" w14:paraId="7CB148FE" w14:textId="77777777">
      <w:pPr>
        <w:tabs>
          <w:tab w:val="left" w:pos="7033"/>
        </w:tabs>
        <w:rPr>
          <w:rFonts w:ascii="Corbel" w:hAnsi="Corbel" w:eastAsia="Calibri" w:cs="Arial"/>
          <w:b/>
          <w:sz w:val="20"/>
        </w:rPr>
      </w:pPr>
    </w:p>
    <w:p w:rsidR="00013A5B" w:rsidP="00013A5B" w:rsidRDefault="00013A5B" w14:paraId="6D09D504" w14:textId="77777777">
      <w:pPr>
        <w:tabs>
          <w:tab w:val="left" w:pos="7033"/>
        </w:tabs>
        <w:rPr>
          <w:rFonts w:ascii="Corbel" w:hAnsi="Corbel" w:eastAsia="Calibri" w:cs="Arial"/>
          <w:b/>
          <w:sz w:val="20"/>
        </w:rPr>
      </w:pPr>
    </w:p>
    <w:p w:rsidRPr="00AC5AC3" w:rsidR="000062FE" w:rsidP="00013A5B" w:rsidRDefault="000062FE" w14:paraId="056D317A" w14:textId="77777777">
      <w:pPr>
        <w:tabs>
          <w:tab w:val="left" w:pos="7033"/>
        </w:tabs>
        <w:rPr>
          <w:rFonts w:ascii="Corbel" w:hAnsi="Corbel" w:eastAsia="Calibri" w:cs="Arial"/>
          <w:b/>
          <w:sz w:val="20"/>
        </w:rPr>
      </w:pPr>
    </w:p>
    <w:p w:rsidRPr="00AC5AC3" w:rsidR="00013A5B" w:rsidP="00013A5B" w:rsidRDefault="00013A5B" w14:paraId="485A78AE" w14:textId="2D3DEC92">
      <w:pPr>
        <w:tabs>
          <w:tab w:val="left" w:pos="7033"/>
        </w:tabs>
        <w:rPr>
          <w:rFonts w:ascii="Corbel" w:hAnsi="Corbel" w:eastAsia="Calibri" w:cs="Calibri"/>
          <w:b/>
          <w:sz w:val="32"/>
          <w:szCs w:val="32"/>
        </w:rPr>
      </w:pPr>
      <w:r w:rsidRPr="00AC5AC3">
        <w:rPr>
          <w:rFonts w:ascii="Corbel" w:hAnsi="Corbel" w:eastAsia="Calibri" w:cs="Arial"/>
          <w:b/>
          <w:sz w:val="20"/>
        </w:rPr>
        <w:t>Kenmerk</w:t>
      </w:r>
      <w:r w:rsidRPr="00AC5AC3">
        <w:rPr>
          <w:rFonts w:ascii="Corbel" w:hAnsi="Corbel" w:eastAsia="Calibri" w:cs="Arial"/>
          <w:b/>
          <w:sz w:val="20"/>
        </w:rPr>
        <w:tab/>
      </w:r>
    </w:p>
    <w:p w:rsidRPr="00AC5AC3" w:rsidR="00FC5339" w:rsidP="00FC5339" w:rsidRDefault="007B07C7" w14:paraId="10241A9A" w14:textId="6BADD284">
      <w:pPr>
        <w:rPr>
          <w:rFonts w:ascii="Corbel" w:hAnsi="Corbel" w:eastAsia="Times New Roman" w:cs="Times New Roman"/>
          <w:b/>
          <w:bCs/>
          <w:sz w:val="20"/>
          <w:szCs w:val="20"/>
          <w:lang w:eastAsia="nl-NL"/>
        </w:rPr>
      </w:pPr>
      <w:r w:rsidRPr="007B07C7">
        <w:rPr>
          <w:rFonts w:ascii="Corbel" w:hAnsi="Corbel" w:eastAsia="Calibri" w:cs="Open Sans Light"/>
          <w:sz w:val="20"/>
          <w:szCs w:val="20"/>
        </w:rPr>
        <w:t>K011922</w:t>
      </w:r>
      <w:r w:rsidRPr="00AC5AC3" w:rsidR="007443E2">
        <w:rPr>
          <w:rFonts w:ascii="Corbel" w:hAnsi="Corbel"/>
          <w:b/>
          <w:sz w:val="32"/>
          <w:szCs w:val="32"/>
          <w:u w:val="single"/>
        </w:rPr>
        <w:br w:type="page"/>
      </w:r>
      <w:r w:rsidRPr="00AC5AC3" w:rsidR="00FC5339">
        <w:rPr>
          <w:rFonts w:ascii="Corbel" w:hAnsi="Corbel" w:eastAsia="Times New Roman" w:cs="Times New Roman"/>
          <w:b/>
          <w:bCs/>
          <w:sz w:val="20"/>
          <w:szCs w:val="20"/>
          <w:lang w:eastAsia="nl-NL"/>
        </w:rPr>
        <w:t xml:space="preserve">Ondergetekenden: </w:t>
      </w:r>
    </w:p>
    <w:p w:rsidRPr="00AC5AC3" w:rsidR="00FC5339" w:rsidP="00FC5339" w:rsidRDefault="00FC5339" w14:paraId="541D3D9E" w14:textId="77777777">
      <w:pPr>
        <w:rPr>
          <w:rFonts w:ascii="Corbel" w:hAnsi="Corbel" w:eastAsia="Times New Roman" w:cs="Times New Roman"/>
          <w:b/>
          <w:bCs/>
          <w:sz w:val="20"/>
          <w:szCs w:val="20"/>
          <w:lang w:eastAsia="nl-NL"/>
        </w:rPr>
      </w:pPr>
    </w:p>
    <w:p w:rsidR="00FC5339" w:rsidP="56A1B4CB" w:rsidRDefault="009D1DE1" w14:paraId="0726888D" w14:textId="1C155549">
      <w:pPr>
        <w:pStyle w:val="Standaard"/>
        <w:suppressLineNumbers w:val="0"/>
        <w:bidi w:val="0"/>
        <w:spacing w:before="0" w:beforeAutospacing="off" w:after="0" w:afterAutospacing="off" w:line="360" w:lineRule="auto"/>
        <w:ind w:left="0" w:right="0"/>
        <w:jc w:val="left"/>
        <w:rPr>
          <w:rFonts w:ascii="Corbel" w:hAnsi="Corbel" w:eastAsia="Times New Roman" w:cs="Times New Roman"/>
          <w:sz w:val="20"/>
          <w:szCs w:val="20"/>
          <w:lang w:eastAsia="nl-NL"/>
        </w:rPr>
        <w:pPrChange w:author="Velthoven, Nicole van" w:date="2026-10-07T09:37:35.33Z">
          <w:pPr>
            <w:pStyle w:val="Standaard"/>
            <w:spacing w:before="0" w:beforeAutospacing="off"/>
          </w:pPr>
        </w:pPrChange>
      </w:pPr>
      <w:r w:rsidRPr="56A1B4CB" w:rsidR="009D1DE1">
        <w:rPr>
          <w:rFonts w:ascii="Corbel" w:hAnsi="Corbel" w:eastAsia="Times New Roman" w:cs="Times New Roman"/>
          <w:sz w:val="20"/>
          <w:szCs w:val="20"/>
          <w:lang w:eastAsia="nl-NL"/>
        </w:rPr>
        <w:t xml:space="preserve">De publiekrechtelijke rechtspersoon gemeente Altena, verder te noemen </w:t>
      </w:r>
      <w:del w:author="Velthoven, Nicole van" w:date="2026-10-07T09:37:35.29Z" w16du:dateUtc="2026-10-07T09:37:35.29Z" w:id="164704960">
        <w:r w:rsidRPr="56A1B4CB" w:rsidDel="009D1DE1">
          <w:rPr>
            <w:rFonts w:ascii="Corbel" w:hAnsi="Corbel" w:eastAsia="Times New Roman" w:cs="Times New Roman"/>
            <w:sz w:val="20"/>
            <w:szCs w:val="20"/>
            <w:lang w:eastAsia="nl-NL"/>
          </w:rPr>
          <w:delText>Verwerkingsverantwoordelijke</w:delText>
        </w:r>
      </w:del>
      <w:ins w:author="Velthoven, Nicole van" w:date="2026-10-07T09:37:38.56Z" w16du:dateUtc="2026-10-07T09:37:38.56Z" w:id="1923133591">
        <w:r w:rsidRPr="56A1B4CB" w:rsidR="2302D5DF">
          <w:rPr>
            <w:rFonts w:ascii="Corbel" w:hAnsi="Corbel" w:eastAsia="Times New Roman" w:cs="Times New Roman"/>
            <w:sz w:val="20"/>
            <w:szCs w:val="20"/>
            <w:lang w:eastAsia="nl-NL"/>
          </w:rPr>
          <w:t>"opdrachtgever”</w:t>
        </w:r>
      </w:ins>
      <w:r w:rsidRPr="56A1B4CB" w:rsidR="009D1DE1">
        <w:rPr>
          <w:rFonts w:ascii="Corbel" w:hAnsi="Corbel" w:eastAsia="Times New Roman" w:cs="Times New Roman"/>
          <w:sz w:val="20"/>
          <w:szCs w:val="20"/>
          <w:lang w:eastAsia="nl-NL"/>
        </w:rPr>
        <w:t xml:space="preserve">, zetelend aan de Sportlaan 170 te 4286 ET Almkerk, kantoorhoudende aldaar, ingeschreven in het handelsregister onder nummer 73578886, te dezen rechtsgeldig vertegenwoordigd door </w:t>
      </w:r>
      <w:r w:rsidRPr="56A1B4CB" w:rsidR="009D1DE1">
        <w:rPr>
          <w:rFonts w:ascii="Corbel" w:hAnsi="Corbel" w:eastAsia="Times New Roman" w:cs="Times New Roman"/>
          <w:sz w:val="20"/>
          <w:szCs w:val="20"/>
          <w:highlight w:val="yellow"/>
          <w:lang w:eastAsia="nl-NL"/>
        </w:rPr>
        <w:t>....(invullen)....</w:t>
      </w:r>
      <w:r w:rsidRPr="56A1B4CB" w:rsidR="009D1DE1">
        <w:rPr>
          <w:rFonts w:ascii="Corbel" w:hAnsi="Corbel" w:eastAsia="Times New Roman" w:cs="Times New Roman"/>
          <w:sz w:val="20"/>
          <w:szCs w:val="20"/>
          <w:lang w:eastAsia="nl-NL"/>
        </w:rPr>
        <w:t xml:space="preserve">, krachtens het bepaalde in artikel 171 Gemeentewet en het “Besluit mandaat, volmacht en machtiging Altena 2020” alsmede het “Besluit </w:t>
      </w:r>
      <w:r w:rsidRPr="56A1B4CB" w:rsidR="009D1DE1">
        <w:rPr>
          <w:rFonts w:ascii="Corbel" w:hAnsi="Corbel" w:eastAsia="Times New Roman" w:cs="Times New Roman"/>
          <w:sz w:val="20"/>
          <w:szCs w:val="20"/>
          <w:lang w:eastAsia="nl-NL"/>
        </w:rPr>
        <w:t>ondermandaat</w:t>
      </w:r>
      <w:r w:rsidRPr="56A1B4CB" w:rsidR="009D1DE1">
        <w:rPr>
          <w:rFonts w:ascii="Corbel" w:hAnsi="Corbel" w:eastAsia="Times New Roman" w:cs="Times New Roman"/>
          <w:sz w:val="20"/>
          <w:szCs w:val="20"/>
          <w:lang w:eastAsia="nl-NL"/>
        </w:rPr>
        <w:t xml:space="preserve">, </w:t>
      </w:r>
      <w:r w:rsidRPr="56A1B4CB" w:rsidR="009D1DE1">
        <w:rPr>
          <w:rFonts w:ascii="Corbel" w:hAnsi="Corbel" w:eastAsia="Times New Roman" w:cs="Times New Roman"/>
          <w:sz w:val="20"/>
          <w:szCs w:val="20"/>
          <w:lang w:eastAsia="nl-NL"/>
        </w:rPr>
        <w:t>ondervolmacht</w:t>
      </w:r>
      <w:r w:rsidRPr="56A1B4CB" w:rsidR="009D1DE1">
        <w:rPr>
          <w:rFonts w:ascii="Corbel" w:hAnsi="Corbel" w:eastAsia="Times New Roman" w:cs="Times New Roman"/>
          <w:sz w:val="20"/>
          <w:szCs w:val="20"/>
          <w:lang w:eastAsia="nl-NL"/>
        </w:rPr>
        <w:t xml:space="preserve"> en </w:t>
      </w:r>
      <w:r w:rsidRPr="56A1B4CB" w:rsidR="009D1DE1">
        <w:rPr>
          <w:rFonts w:ascii="Corbel" w:hAnsi="Corbel" w:eastAsia="Times New Roman" w:cs="Times New Roman"/>
          <w:sz w:val="20"/>
          <w:szCs w:val="20"/>
          <w:lang w:eastAsia="nl-NL"/>
        </w:rPr>
        <w:t>ondermachtiging</w:t>
      </w:r>
      <w:r w:rsidRPr="56A1B4CB" w:rsidR="009D1DE1">
        <w:rPr>
          <w:rFonts w:ascii="Corbel" w:hAnsi="Corbel" w:eastAsia="Times New Roman" w:cs="Times New Roman"/>
          <w:sz w:val="20"/>
          <w:szCs w:val="20"/>
          <w:lang w:eastAsia="nl-NL"/>
        </w:rPr>
        <w:t xml:space="preserve"> Altena 2022 gemeentesecretaris — directeuren/teammanagers”, ”</w:t>
      </w:r>
    </w:p>
    <w:p w:rsidRPr="00AC5AC3" w:rsidR="009D1DE1" w:rsidP="00FC5339" w:rsidRDefault="009D1DE1" w14:paraId="2AEF1A95" w14:textId="77777777">
      <w:pPr>
        <w:rPr>
          <w:rFonts w:ascii="Corbel" w:hAnsi="Corbel" w:eastAsia="Times New Roman" w:cs="Times New Roman"/>
          <w:sz w:val="20"/>
          <w:szCs w:val="20"/>
          <w:lang w:eastAsia="nl-NL"/>
        </w:rPr>
      </w:pPr>
    </w:p>
    <w:p w:rsidRPr="00AC5AC3" w:rsidR="00FC5339" w:rsidP="00FC5339" w:rsidRDefault="00FC5339" w14:paraId="6C514610" w14:textId="7777777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En</w:t>
      </w:r>
    </w:p>
    <w:p w:rsidRPr="00AC5AC3" w:rsidR="00FC5339" w:rsidP="00FC5339" w:rsidRDefault="00FC5339" w14:paraId="04F9CC0A" w14:textId="77777777">
      <w:pPr>
        <w:rPr>
          <w:rFonts w:ascii="Corbel" w:hAnsi="Corbel" w:eastAsia="Times New Roman" w:cs="Times New Roman"/>
          <w:sz w:val="20"/>
          <w:szCs w:val="20"/>
          <w:lang w:eastAsia="nl-NL"/>
        </w:rPr>
      </w:pPr>
    </w:p>
    <w:p w:rsidRPr="00AC5AC3" w:rsidR="00FC5339" w:rsidP="00FC5339" w:rsidRDefault="00FC5339" w14:paraId="7E154D02" w14:textId="50C9EC0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&lt;</w:t>
      </w:r>
      <w:r w:rsidRPr="00283CF1" w:rsidR="00283CF1">
        <w:rPr>
          <w:rFonts w:ascii="Corbel" w:hAnsi="Corbel" w:eastAsia="Times New Roman" w:cs="Times New Roman"/>
          <w:sz w:val="20"/>
          <w:szCs w:val="20"/>
          <w:highlight w:val="yellow"/>
          <w:lang w:eastAsia="nl-NL"/>
        </w:rPr>
        <w:t>naam opdrachtnemer</w:t>
      </w:r>
      <w:r w:rsidRPr="00AC5AC3">
        <w:rPr>
          <w:rFonts w:ascii="Corbel" w:hAnsi="Corbel" w:eastAsia="Times New Roman" w:cs="Times New Roman"/>
          <w:sz w:val="20"/>
          <w:szCs w:val="20"/>
          <w:lang w:eastAsia="nl-NL"/>
        </w:rPr>
        <w:t>&gt;, gevestigd aan te &lt;</w:t>
      </w:r>
      <w:r w:rsidRPr="00283CF1">
        <w:rPr>
          <w:rFonts w:ascii="Corbel" w:hAnsi="Corbel" w:eastAsia="Times New Roman" w:cs="Times New Roman"/>
          <w:sz w:val="20"/>
          <w:szCs w:val="20"/>
          <w:highlight w:val="yellow"/>
          <w:lang w:eastAsia="nl-NL"/>
        </w:rPr>
        <w:t>straat</w:t>
      </w:r>
      <w:r w:rsidRPr="00AC5AC3">
        <w:rPr>
          <w:rFonts w:ascii="Corbel" w:hAnsi="Corbel" w:eastAsia="Times New Roman" w:cs="Times New Roman"/>
          <w:sz w:val="20"/>
          <w:szCs w:val="20"/>
          <w:lang w:eastAsia="nl-NL"/>
        </w:rPr>
        <w:t>&gt;, te &lt;</w:t>
      </w:r>
      <w:r w:rsidRPr="00142068">
        <w:rPr>
          <w:rFonts w:ascii="Corbel" w:hAnsi="Corbel" w:eastAsia="Times New Roman" w:cs="Times New Roman"/>
          <w:sz w:val="20"/>
          <w:szCs w:val="20"/>
          <w:highlight w:val="yellow"/>
          <w:lang w:eastAsia="nl-NL"/>
        </w:rPr>
        <w:t>plaats</w:t>
      </w:r>
      <w:r w:rsidRPr="00AC5AC3">
        <w:rPr>
          <w:rFonts w:ascii="Corbel" w:hAnsi="Corbel" w:eastAsia="Times New Roman" w:cs="Times New Roman"/>
          <w:sz w:val="20"/>
          <w:szCs w:val="20"/>
          <w:lang w:eastAsia="nl-NL"/>
        </w:rPr>
        <w:t>&gt;, ten deze rechtsgeldig vertegenwoordigd door &lt;</w:t>
      </w:r>
      <w:r w:rsidRPr="00283CF1">
        <w:rPr>
          <w:rFonts w:ascii="Corbel" w:hAnsi="Corbel" w:eastAsia="Times New Roman" w:cs="Times New Roman"/>
          <w:sz w:val="20"/>
          <w:szCs w:val="20"/>
          <w:highlight w:val="yellow"/>
          <w:lang w:eastAsia="nl-NL"/>
        </w:rPr>
        <w:t>naam + functie</w:t>
      </w:r>
      <w:r w:rsidRPr="00AC5AC3">
        <w:rPr>
          <w:rFonts w:ascii="Corbel" w:hAnsi="Corbel" w:eastAsia="Times New Roman" w:cs="Times New Roman"/>
          <w:sz w:val="20"/>
          <w:szCs w:val="20"/>
          <w:lang w:eastAsia="nl-NL"/>
        </w:rPr>
        <w:t>&gt;, hierna te noemen: “opdrachtnemer”,</w:t>
      </w:r>
    </w:p>
    <w:p w:rsidRPr="00AC5AC3" w:rsidR="00FC5339" w:rsidP="00FC5339" w:rsidRDefault="00FC5339" w14:paraId="12383A78" w14:textId="77777777">
      <w:pPr>
        <w:rPr>
          <w:rFonts w:ascii="Corbel" w:hAnsi="Corbel" w:eastAsia="Times New Roman" w:cs="Times New Roman"/>
          <w:sz w:val="20"/>
          <w:szCs w:val="20"/>
          <w:lang w:eastAsia="nl-NL"/>
        </w:rPr>
      </w:pPr>
    </w:p>
    <w:p w:rsidRPr="00AC5AC3" w:rsidR="00FC5339" w:rsidP="00FC5339" w:rsidRDefault="00FC5339" w14:paraId="1227C113" w14:textId="7777777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Gezamenlijk te noemen: “Partijen”</w:t>
      </w:r>
    </w:p>
    <w:p w:rsidRPr="00AC5AC3" w:rsidR="00FC5339" w:rsidP="00FC5339" w:rsidRDefault="00FC5339" w14:paraId="1A26A137" w14:textId="77777777">
      <w:pPr>
        <w:rPr>
          <w:rFonts w:ascii="Corbel" w:hAnsi="Corbel" w:eastAsia="Times New Roman" w:cs="Times New Roman"/>
          <w:sz w:val="20"/>
          <w:szCs w:val="20"/>
          <w:lang w:eastAsia="nl-NL"/>
        </w:rPr>
      </w:pPr>
    </w:p>
    <w:p w:rsidRPr="00AC5AC3" w:rsidR="00F766BA" w:rsidP="00F766BA" w:rsidRDefault="00F766BA" w14:paraId="487BB0B4" w14:textId="7777777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De rechtsverhouding tussen de Partijen wordt in volgorde van belangrijkheid bepaald door:</w:t>
      </w:r>
    </w:p>
    <w:p w:rsidRPr="0098618F" w:rsidR="00F766BA" w:rsidP="00B46E93" w:rsidRDefault="00F766BA" w14:paraId="4C36BBF6" w14:textId="0738AF5C">
      <w:pPr>
        <w:numPr>
          <w:ilvl w:val="0"/>
          <w:numId w:val="13"/>
        </w:numPr>
        <w:rPr>
          <w:rFonts w:ascii="Corbel" w:hAnsi="Corbel" w:eastAsia="Times New Roman" w:cs="Times New Roman"/>
          <w:sz w:val="20"/>
          <w:szCs w:val="20"/>
          <w:lang w:eastAsia="nl-NL"/>
        </w:rPr>
      </w:pPr>
      <w:r w:rsidRPr="0098618F">
        <w:rPr>
          <w:rFonts w:ascii="Corbel" w:hAnsi="Corbel" w:eastAsia="Times New Roman" w:cs="Times New Roman"/>
          <w:sz w:val="20"/>
          <w:szCs w:val="20"/>
          <w:lang w:eastAsia="nl-NL"/>
        </w:rPr>
        <w:t xml:space="preserve">De </w:t>
      </w:r>
      <w:r w:rsidRPr="0098618F" w:rsidR="00142068">
        <w:rPr>
          <w:rFonts w:ascii="Corbel" w:hAnsi="Corbel" w:eastAsia="Times New Roman" w:cs="Times New Roman"/>
          <w:sz w:val="20"/>
          <w:szCs w:val="20"/>
          <w:lang w:eastAsia="nl-NL"/>
        </w:rPr>
        <w:t>raam</w:t>
      </w:r>
      <w:r w:rsidRPr="0098618F">
        <w:rPr>
          <w:rFonts w:ascii="Corbel" w:hAnsi="Corbel" w:eastAsia="Times New Roman" w:cs="Times New Roman"/>
          <w:sz w:val="20"/>
          <w:szCs w:val="20"/>
          <w:lang w:eastAsia="nl-NL"/>
        </w:rPr>
        <w:t>overeenkomst;</w:t>
      </w:r>
    </w:p>
    <w:p w:rsidRPr="00A91F63" w:rsidR="00A91F63" w:rsidP="00B46E93" w:rsidRDefault="00A91F63" w14:paraId="3FA26B88" w14:textId="57A605D1">
      <w:pPr>
        <w:numPr>
          <w:ilvl w:val="0"/>
          <w:numId w:val="13"/>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Verificatieverslag; </w:t>
      </w:r>
    </w:p>
    <w:p w:rsidRPr="00A91F63" w:rsidR="00A91F63" w:rsidP="00B46E93" w:rsidRDefault="00A91F63" w14:paraId="55040A0F" w14:textId="77777777">
      <w:pPr>
        <w:numPr>
          <w:ilvl w:val="0"/>
          <w:numId w:val="13"/>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De Nota(‘s) van inlichtingen inclusief bijlagen (waarbij de meest recente versie prevaleert); </w:t>
      </w:r>
    </w:p>
    <w:p w:rsidRPr="00A91F63" w:rsidR="00A91F63" w:rsidP="00B46E93" w:rsidRDefault="00A91F63" w14:paraId="1702D07F" w14:textId="77777777">
      <w:pPr>
        <w:numPr>
          <w:ilvl w:val="0"/>
          <w:numId w:val="14"/>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 xml:space="preserve">Het beschrijvend document Software </w:t>
      </w:r>
      <w:proofErr w:type="spellStart"/>
      <w:r w:rsidRPr="00A91F63">
        <w:rPr>
          <w:rFonts w:ascii="Corbel" w:hAnsi="Corbel" w:eastAsia="Times New Roman" w:cs="Times New Roman"/>
          <w:sz w:val="20"/>
          <w:szCs w:val="20"/>
          <w:lang w:eastAsia="nl-NL"/>
        </w:rPr>
        <w:t>reseller</w:t>
      </w:r>
      <w:proofErr w:type="spellEnd"/>
      <w:r w:rsidRPr="00A91F63">
        <w:rPr>
          <w:rFonts w:ascii="Corbel" w:hAnsi="Corbel" w:eastAsia="Times New Roman" w:cs="Times New Roman"/>
          <w:sz w:val="20"/>
          <w:szCs w:val="20"/>
          <w:lang w:eastAsia="nl-NL"/>
        </w:rPr>
        <w:t xml:space="preserve"> gemeente Altena met kenmerk K011922 inclusief bijlagen (waarbij de meest recente versie inclusief bijlagen prevaleert); </w:t>
      </w:r>
    </w:p>
    <w:p w:rsidRPr="00A91F63" w:rsidR="00A91F63" w:rsidP="00B46E93" w:rsidRDefault="00A91F63" w14:paraId="620552F4" w14:textId="77777777">
      <w:pPr>
        <w:numPr>
          <w:ilvl w:val="0"/>
          <w:numId w:val="15"/>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Algemene inkoopvoorwaarden leveringen en diensten gemeente Altena 2025 incl. Addendum; </w:t>
      </w:r>
    </w:p>
    <w:p w:rsidRPr="00A91F63" w:rsidR="00A91F63" w:rsidP="00B46E93" w:rsidRDefault="00A91F63" w14:paraId="014C4B0A" w14:textId="77777777">
      <w:pPr>
        <w:numPr>
          <w:ilvl w:val="0"/>
          <w:numId w:val="16"/>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GIBIT 2025, uitsluitend van toepassing op de door opdrachtnemer aangeboden ICT-prestatie (Klantenportaal)* </w:t>
      </w:r>
    </w:p>
    <w:p w:rsidRPr="00A91F63" w:rsidR="00A91F63" w:rsidP="00B46E93" w:rsidRDefault="00A91F63" w14:paraId="66E75D6D" w14:textId="77777777">
      <w:pPr>
        <w:numPr>
          <w:ilvl w:val="0"/>
          <w:numId w:val="17"/>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De inschrijving van de opdrachtnemer inclusief bijlagen. </w:t>
      </w:r>
    </w:p>
    <w:p w:rsidRPr="00A91F63" w:rsidR="00A91F63" w:rsidP="00A91F63" w:rsidRDefault="00A91F63" w14:paraId="54F8118A" w14:textId="77777777">
      <w:p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 </w:t>
      </w:r>
    </w:p>
    <w:p w:rsidRPr="00A91F63" w:rsidR="00A91F63" w:rsidP="00A91F63" w:rsidRDefault="00A91F63" w14:paraId="4BC5B280" w14:textId="77777777">
      <w:p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 Toelichting: </w:t>
      </w:r>
    </w:p>
    <w:p w:rsidRPr="00A91F63" w:rsidR="00A91F63" w:rsidP="00B46E93" w:rsidRDefault="00A91F63" w14:paraId="7A5DAA65" w14:textId="77777777">
      <w:pPr>
        <w:numPr>
          <w:ilvl w:val="0"/>
          <w:numId w:val="18"/>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 xml:space="preserve">Op de dienstverlening van software </w:t>
      </w:r>
      <w:proofErr w:type="spellStart"/>
      <w:r w:rsidRPr="00A91F63">
        <w:rPr>
          <w:rFonts w:ascii="Corbel" w:hAnsi="Corbel" w:eastAsia="Times New Roman" w:cs="Times New Roman"/>
          <w:sz w:val="20"/>
          <w:szCs w:val="20"/>
          <w:lang w:eastAsia="nl-NL"/>
        </w:rPr>
        <w:t>reseller</w:t>
      </w:r>
      <w:proofErr w:type="spellEnd"/>
      <w:r w:rsidRPr="00A91F63">
        <w:rPr>
          <w:rFonts w:ascii="Corbel" w:hAnsi="Corbel" w:eastAsia="Times New Roman" w:cs="Times New Roman"/>
          <w:sz w:val="20"/>
          <w:szCs w:val="20"/>
          <w:lang w:eastAsia="nl-NL"/>
        </w:rPr>
        <w:t xml:space="preserve"> zijn de Algemene inkoopvoorwaarden voor leveringen en diensten gemeente Altena 2025 incl. addendum van toepassing.  </w:t>
      </w:r>
    </w:p>
    <w:p w:rsidRPr="00A91F63" w:rsidR="00A91F63" w:rsidP="00B46E93" w:rsidRDefault="00A91F63" w14:paraId="765ED2FC" w14:textId="77777777">
      <w:pPr>
        <w:numPr>
          <w:ilvl w:val="0"/>
          <w:numId w:val="19"/>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Op de door opdrachtnemer geleverde ICT-prestatie, waaronder in ieder geval het klantenportaal en de daarbij behorende dienstverlening, is de GIBIT 2025 van toepassing. </w:t>
      </w:r>
    </w:p>
    <w:p w:rsidR="00AA61C6" w:rsidP="00AA61C6" w:rsidRDefault="00AA61C6" w14:paraId="5191D008" w14:textId="77777777">
      <w:pPr>
        <w:rPr>
          <w:rFonts w:ascii="Corbel" w:hAnsi="Corbel" w:eastAsia="Times New Roman" w:cs="Times New Roman"/>
          <w:sz w:val="20"/>
          <w:szCs w:val="20"/>
          <w:lang w:eastAsia="nl-NL"/>
        </w:rPr>
      </w:pPr>
    </w:p>
    <w:p w:rsidRPr="00AC5AC3" w:rsidR="00AA61C6" w:rsidP="00AA61C6" w:rsidRDefault="00AA61C6" w14:paraId="6582CF4B" w14:textId="0B217296">
      <w:pPr>
        <w:rPr>
          <w:rFonts w:ascii="Corbel" w:hAnsi="Corbel" w:eastAsia="Times New Roman" w:cs="Times New Roman"/>
          <w:sz w:val="20"/>
          <w:szCs w:val="20"/>
          <w:lang w:eastAsia="nl-NL"/>
        </w:rPr>
      </w:pPr>
      <w:r w:rsidRPr="00AA61C6">
        <w:rPr>
          <w:rFonts w:ascii="Corbel" w:hAnsi="Corbel" w:eastAsia="Times New Roman" w:cs="Times New Roman"/>
          <w:sz w:val="20"/>
          <w:szCs w:val="20"/>
          <w:lang w:eastAsia="nl-NL"/>
        </w:rPr>
        <w:t>In geval van strijdigheid tussen de bepalingen in de documenten geldt de rangorde zoals aangegeven bij ‘de rechtsverhouding’ hierboven.</w:t>
      </w:r>
    </w:p>
    <w:p w:rsidRPr="00AC5AC3" w:rsidR="00F766BA" w:rsidP="00F766BA" w:rsidRDefault="00F766BA" w14:paraId="61C8ACB3" w14:textId="7777777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 xml:space="preserve"> </w:t>
      </w:r>
    </w:p>
    <w:p w:rsidRPr="00AC5AC3" w:rsidR="00F766BA" w:rsidP="00F766BA" w:rsidRDefault="00F766BA" w14:paraId="6A963A19" w14:textId="7777777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De opdrachtgever en de opdrachtnemer zijn als volgt overeengekomen:</w:t>
      </w:r>
    </w:p>
    <w:p w:rsidRPr="00AC5AC3" w:rsidR="00A92CDB" w:rsidP="00FC5339" w:rsidRDefault="00A92CDB" w14:paraId="494BCB42" w14:textId="77B2B50F">
      <w:pPr>
        <w:rPr>
          <w:rFonts w:ascii="Corbel" w:hAnsi="Corbel"/>
        </w:rPr>
      </w:pPr>
    </w:p>
    <w:p w:rsidRPr="00AC5AC3" w:rsidR="004F32EF" w:rsidP="00FC5339" w:rsidRDefault="004F32EF" w14:paraId="1DD8EBE6" w14:textId="25DE9C51">
      <w:pPr>
        <w:rPr>
          <w:rFonts w:ascii="Corbel" w:hAnsi="Corbel"/>
        </w:rPr>
      </w:pPr>
    </w:p>
    <w:p w:rsidRPr="00AC5AC3" w:rsidR="004F32EF" w:rsidP="004F32EF" w:rsidRDefault="004F32EF" w14:paraId="1C8BC27B" w14:textId="77777777">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Artikel 1</w:t>
      </w:r>
      <w:r w:rsidRPr="00AC5AC3">
        <w:rPr>
          <w:rFonts w:ascii="Corbel" w:hAnsi="Corbel" w:eastAsia="Times New Roman" w:cs="Times New Roman"/>
          <w:b/>
          <w:bCs/>
          <w:sz w:val="20"/>
          <w:szCs w:val="20"/>
          <w:lang w:eastAsia="nl-NL"/>
        </w:rPr>
        <w:tab/>
      </w:r>
      <w:r w:rsidRPr="00AC5AC3">
        <w:rPr>
          <w:rFonts w:ascii="Corbel" w:hAnsi="Corbel" w:eastAsia="Times New Roman" w:cs="Times New Roman"/>
          <w:b/>
          <w:bCs/>
          <w:sz w:val="20"/>
          <w:szCs w:val="20"/>
          <w:lang w:eastAsia="nl-NL"/>
        </w:rPr>
        <w:t>Algemene bepalingen</w:t>
      </w:r>
    </w:p>
    <w:p w:rsidRPr="00AC5AC3" w:rsidR="004F32EF" w:rsidP="004F32EF" w:rsidRDefault="004F32EF" w14:paraId="38B09F3B" w14:textId="77777777">
      <w:pPr>
        <w:rPr>
          <w:rFonts w:ascii="Corbel" w:hAnsi="Corbel" w:eastAsia="Times New Roman" w:cs="Times New Roman"/>
          <w:sz w:val="20"/>
          <w:szCs w:val="20"/>
          <w:lang w:eastAsia="nl-NL"/>
        </w:rPr>
      </w:pPr>
    </w:p>
    <w:p w:rsidRPr="00AC5AC3" w:rsidR="004F32EF" w:rsidP="00603FD1" w:rsidRDefault="004F32EF" w14:paraId="6AD97D43" w14:textId="03DD5552">
      <w:pPr>
        <w:ind w:left="705" w:hanging="705"/>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1.1</w:t>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 xml:space="preserve">Deze </w:t>
      </w:r>
      <w:r w:rsidR="009F68D6">
        <w:rPr>
          <w:rFonts w:ascii="Corbel" w:hAnsi="Corbel" w:eastAsia="Times New Roman" w:cs="Times New Roman"/>
          <w:sz w:val="20"/>
          <w:szCs w:val="20"/>
          <w:lang w:eastAsia="nl-NL"/>
        </w:rPr>
        <w:t>raam</w:t>
      </w:r>
      <w:r w:rsidRPr="00AC5AC3">
        <w:rPr>
          <w:rFonts w:ascii="Corbel" w:hAnsi="Corbel" w:eastAsia="Times New Roman" w:cs="Times New Roman"/>
          <w:sz w:val="20"/>
          <w:szCs w:val="20"/>
          <w:lang w:eastAsia="nl-NL"/>
        </w:rPr>
        <w:t xml:space="preserve">overeenkomst is het resultaat van het aanbestedingstraject van de gemeente </w:t>
      </w:r>
      <w:r w:rsidR="000A22A8">
        <w:rPr>
          <w:rFonts w:ascii="Corbel" w:hAnsi="Corbel" w:eastAsia="Times New Roman" w:cs="Times New Roman"/>
          <w:sz w:val="20"/>
          <w:szCs w:val="20"/>
          <w:lang w:eastAsia="nl-NL"/>
        </w:rPr>
        <w:t>Altena.</w:t>
      </w:r>
    </w:p>
    <w:p w:rsidRPr="00AC5AC3" w:rsidR="004F32EF" w:rsidP="004F32EF" w:rsidRDefault="004F32EF" w14:paraId="34A76395" w14:textId="77777777">
      <w:pPr>
        <w:rPr>
          <w:rFonts w:ascii="Corbel" w:hAnsi="Corbel" w:eastAsia="Times New Roman" w:cs="Times New Roman"/>
          <w:sz w:val="20"/>
          <w:szCs w:val="20"/>
          <w:lang w:eastAsia="nl-NL"/>
        </w:rPr>
      </w:pPr>
    </w:p>
    <w:p w:rsidRPr="00AC5AC3" w:rsidR="004F32EF" w:rsidP="004F32EF" w:rsidRDefault="004F32EF" w14:paraId="14A428DE" w14:textId="68034E81">
      <w:pPr>
        <w:ind w:left="705" w:hanging="705"/>
        <w:rPr>
          <w:del w:author="Velthoven, Nicole van" w:date="2026-10-07T09:39:47.785Z" w16du:dateUtc="2026-10-07T09:39:47.785Z" w:id="1773362106"/>
          <w:rFonts w:ascii="Corbel" w:hAnsi="Corbel" w:eastAsia="Times New Roman" w:cs="Times New Roman"/>
          <w:sz w:val="20"/>
          <w:szCs w:val="20"/>
          <w:lang w:eastAsia="nl-NL"/>
        </w:rPr>
      </w:pPr>
      <w:del w:author="Velthoven, Nicole van" w:date="2026-10-07T09:39:47.787Z" w16du:dateUtc="2026-10-07T09:39:47.787Z" w:id="1326776701">
        <w:r w:rsidRPr="6C5AFCCB" w:rsidDel="004F32EF">
          <w:rPr>
            <w:rFonts w:ascii="Corbel" w:hAnsi="Corbel" w:eastAsia="Times New Roman" w:cs="Times New Roman"/>
            <w:sz w:val="20"/>
            <w:szCs w:val="20"/>
            <w:lang w:eastAsia="nl-NL"/>
          </w:rPr>
          <w:delText>1.2</w:delText>
        </w:r>
        <w:r>
          <w:tab/>
        </w:r>
        <w:r w:rsidRPr="6C5AFCCB" w:rsidDel="004F32EF">
          <w:rPr>
            <w:rFonts w:ascii="Corbel" w:hAnsi="Corbel" w:eastAsia="Times New Roman" w:cs="Times New Roman"/>
            <w:sz w:val="20"/>
            <w:szCs w:val="20"/>
            <w:lang w:eastAsia="nl-NL"/>
          </w:rPr>
          <w:delText xml:space="preserve">Deze </w:delText>
        </w:r>
        <w:r w:rsidRPr="6C5AFCCB" w:rsidDel="009F68D6">
          <w:rPr>
            <w:rFonts w:ascii="Corbel" w:hAnsi="Corbel" w:eastAsia="Times New Roman" w:cs="Times New Roman"/>
            <w:sz w:val="20"/>
            <w:szCs w:val="20"/>
            <w:lang w:eastAsia="nl-NL"/>
          </w:rPr>
          <w:delText>raam</w:delText>
        </w:r>
        <w:r w:rsidRPr="6C5AFCCB" w:rsidDel="004F32EF">
          <w:rPr>
            <w:rFonts w:ascii="Corbel" w:hAnsi="Corbel" w:eastAsia="Times New Roman" w:cs="Times New Roman"/>
            <w:sz w:val="20"/>
            <w:szCs w:val="20"/>
            <w:lang w:eastAsia="nl-NL"/>
          </w:rPr>
          <w:delText xml:space="preserve">overeenkomst betreft een overeenkomst tussen opdrachtgever en opdrachtnemer, ten behoeve van de gemeente </w:delText>
        </w:r>
        <w:r w:rsidRPr="6C5AFCCB" w:rsidDel="000A22A8">
          <w:rPr>
            <w:rFonts w:ascii="Corbel" w:hAnsi="Corbel" w:eastAsia="Times New Roman" w:cs="Times New Roman"/>
            <w:sz w:val="20"/>
            <w:szCs w:val="20"/>
            <w:lang w:eastAsia="nl-NL"/>
          </w:rPr>
          <w:delText>Altena</w:delText>
        </w:r>
        <w:r w:rsidRPr="6C5AFCCB" w:rsidDel="004F32EF">
          <w:rPr>
            <w:rFonts w:ascii="Corbel" w:hAnsi="Corbel" w:eastAsia="Times New Roman" w:cs="Times New Roman"/>
            <w:sz w:val="20"/>
            <w:szCs w:val="20"/>
            <w:lang w:eastAsia="nl-NL"/>
          </w:rPr>
          <w:delText>.</w:delText>
        </w:r>
      </w:del>
    </w:p>
    <w:p w:rsidRPr="00AC5AC3" w:rsidR="004F32EF" w:rsidP="004F32EF" w:rsidRDefault="004F32EF" w14:paraId="78C0890A" w14:textId="77777777">
      <w:pPr>
        <w:rPr>
          <w:rFonts w:ascii="Corbel" w:hAnsi="Corbel" w:eastAsia="Times New Roman" w:cs="Times New Roman"/>
          <w:sz w:val="20"/>
          <w:szCs w:val="20"/>
          <w:lang w:eastAsia="nl-NL"/>
        </w:rPr>
      </w:pPr>
    </w:p>
    <w:p w:rsidRPr="00AC5AC3" w:rsidR="004F32EF" w:rsidP="004F32EF" w:rsidRDefault="004F32EF" w14:paraId="0D562DE9" w14:textId="2A4A7F22">
      <w:pPr>
        <w:ind w:left="705" w:hanging="705"/>
        <w:rPr>
          <w:rFonts w:ascii="Corbel" w:hAnsi="Corbel" w:eastAsia="Times New Roman" w:cs="Times New Roman"/>
          <w:sz w:val="20"/>
          <w:szCs w:val="20"/>
          <w:lang w:eastAsia="nl-NL"/>
        </w:rPr>
      </w:pPr>
      <w:r w:rsidRPr="6C5AFCCB" w:rsidR="004F32EF">
        <w:rPr>
          <w:rFonts w:ascii="Corbel" w:hAnsi="Corbel" w:eastAsia="Times New Roman" w:cs="Times New Roman"/>
          <w:sz w:val="20"/>
          <w:szCs w:val="20"/>
          <w:lang w:eastAsia="nl-NL"/>
        </w:rPr>
        <w:t>1.</w:t>
      </w:r>
      <w:del w:author="Velthoven, Nicole van" w:date="2026-10-07T09:39:51.156Z" w16du:dateUtc="2026-10-07T09:39:51.156Z" w:id="806714726">
        <w:r w:rsidRPr="6C5AFCCB" w:rsidDel="004F32EF">
          <w:rPr>
            <w:rFonts w:ascii="Corbel" w:hAnsi="Corbel" w:eastAsia="Times New Roman" w:cs="Times New Roman"/>
            <w:sz w:val="20"/>
            <w:szCs w:val="20"/>
            <w:lang w:eastAsia="nl-NL"/>
          </w:rPr>
          <w:delText>3</w:delText>
        </w:r>
      </w:del>
      <w:ins w:author="Velthoven, Nicole van" w:date="2026-10-07T09:39:51.237Z" w16du:dateUtc="2026-10-07T09:39:51.237Z" w:id="1767075342">
        <w:r w:rsidRPr="6C5AFCCB" w:rsidR="1EBE0DC5">
          <w:rPr>
            <w:rFonts w:ascii="Corbel" w:hAnsi="Corbel" w:eastAsia="Times New Roman" w:cs="Times New Roman"/>
            <w:sz w:val="20"/>
            <w:szCs w:val="20"/>
            <w:lang w:eastAsia="nl-NL"/>
          </w:rPr>
          <w:t>2</w:t>
        </w:r>
      </w:ins>
      <w:r>
        <w:tab/>
      </w:r>
      <w:r w:rsidRPr="6C5AFCCB" w:rsidR="004F32EF">
        <w:rPr>
          <w:rFonts w:ascii="Corbel" w:hAnsi="Corbel" w:eastAsia="Times New Roman" w:cs="Times New Roman"/>
          <w:sz w:val="20"/>
          <w:szCs w:val="20"/>
          <w:lang w:eastAsia="nl-NL"/>
        </w:rPr>
        <w:t xml:space="preserve">Deze </w:t>
      </w:r>
      <w:r w:rsidRPr="6C5AFCCB" w:rsidR="009F68D6">
        <w:rPr>
          <w:rFonts w:ascii="Corbel" w:hAnsi="Corbel" w:eastAsia="Times New Roman" w:cs="Times New Roman"/>
          <w:sz w:val="20"/>
          <w:szCs w:val="20"/>
          <w:lang w:eastAsia="nl-NL"/>
        </w:rPr>
        <w:t>raam</w:t>
      </w:r>
      <w:r w:rsidRPr="6C5AFCCB" w:rsidR="004F32EF">
        <w:rPr>
          <w:rFonts w:ascii="Corbel" w:hAnsi="Corbel" w:eastAsia="Times New Roman" w:cs="Times New Roman"/>
          <w:sz w:val="20"/>
          <w:szCs w:val="20"/>
          <w:lang w:eastAsia="nl-NL"/>
        </w:rPr>
        <w:t xml:space="preserve">overeenkomst heeft ten doel om de te leveren dienstverlening </w:t>
      </w:r>
      <w:r w:rsidRPr="6C5AFCCB" w:rsidR="004F32EF">
        <w:rPr>
          <w:rFonts w:ascii="Corbel" w:hAnsi="Corbel" w:eastAsia="Times New Roman" w:cs="Times New Roman"/>
          <w:sz w:val="20"/>
          <w:szCs w:val="20"/>
          <w:lang w:eastAsia="nl-NL"/>
        </w:rPr>
        <w:t>conform</w:t>
      </w:r>
      <w:r w:rsidRPr="6C5AFCCB" w:rsidR="004F32EF">
        <w:rPr>
          <w:rFonts w:ascii="Corbel" w:hAnsi="Corbel" w:eastAsia="Times New Roman" w:cs="Times New Roman"/>
          <w:sz w:val="20"/>
          <w:szCs w:val="20"/>
          <w:lang w:eastAsia="nl-NL"/>
        </w:rPr>
        <w:t xml:space="preserve"> alle voorwaarden en eisen zoals gesteld in de documenten genoemd onder rechtsverhouding vast te stellen.</w:t>
      </w:r>
    </w:p>
    <w:p w:rsidRPr="00AC5AC3" w:rsidR="004F32EF" w:rsidP="004F32EF" w:rsidRDefault="004F32EF" w14:paraId="3E2BFF10" w14:textId="77777777">
      <w:pPr>
        <w:rPr>
          <w:rFonts w:ascii="Corbel" w:hAnsi="Corbel" w:eastAsia="Times New Roman" w:cs="Times New Roman"/>
          <w:sz w:val="20"/>
          <w:szCs w:val="20"/>
          <w:lang w:eastAsia="nl-NL"/>
        </w:rPr>
      </w:pPr>
    </w:p>
    <w:p w:rsidRPr="00AC5AC3" w:rsidR="004F32EF" w:rsidP="009403F4" w:rsidRDefault="004F32EF" w14:paraId="2C9FB51F" w14:textId="48FA8286">
      <w:pPr>
        <w:ind w:left="705" w:hanging="705"/>
        <w:rPr>
          <w:rFonts w:ascii="Corbel" w:hAnsi="Corbel" w:eastAsia="Times New Roman" w:cs="Times New Roman"/>
          <w:sz w:val="20"/>
          <w:szCs w:val="20"/>
          <w:lang w:eastAsia="nl-NL"/>
        </w:rPr>
      </w:pPr>
      <w:r w:rsidRPr="6C5AFCCB" w:rsidR="004F32EF">
        <w:rPr>
          <w:rFonts w:ascii="Corbel" w:hAnsi="Corbel" w:eastAsia="Times New Roman" w:cs="Times New Roman"/>
          <w:sz w:val="20"/>
          <w:szCs w:val="20"/>
          <w:lang w:eastAsia="nl-NL"/>
        </w:rPr>
        <w:t>1.</w:t>
      </w:r>
      <w:del w:author="Velthoven, Nicole van" w:date="2026-10-07T09:39:53.292Z" w16du:dateUtc="2026-10-07T09:39:53.292Z" w:id="1395741213">
        <w:r w:rsidRPr="6C5AFCCB" w:rsidDel="004F32EF">
          <w:rPr>
            <w:rFonts w:ascii="Corbel" w:hAnsi="Corbel" w:eastAsia="Times New Roman" w:cs="Times New Roman"/>
            <w:sz w:val="20"/>
            <w:szCs w:val="20"/>
            <w:lang w:eastAsia="nl-NL"/>
          </w:rPr>
          <w:delText>4</w:delText>
        </w:r>
      </w:del>
      <w:ins w:author="Velthoven, Nicole van" w:date="2026-10-07T09:39:53.398Z" w16du:dateUtc="2026-10-07T09:39:53.398Z" w:id="2088021771">
        <w:r w:rsidRPr="6C5AFCCB" w:rsidR="41199F60">
          <w:rPr>
            <w:rFonts w:ascii="Corbel" w:hAnsi="Corbel" w:eastAsia="Times New Roman" w:cs="Times New Roman"/>
            <w:sz w:val="20"/>
            <w:szCs w:val="20"/>
            <w:lang w:eastAsia="nl-NL"/>
          </w:rPr>
          <w:t>3</w:t>
        </w:r>
      </w:ins>
      <w:r>
        <w:tab/>
      </w:r>
      <w:r w:rsidRPr="6C5AFCCB" w:rsidR="004F32EF">
        <w:rPr>
          <w:rFonts w:ascii="Corbel" w:hAnsi="Corbel" w:eastAsia="Times New Roman" w:cs="Times New Roman"/>
          <w:sz w:val="20"/>
          <w:szCs w:val="20"/>
          <w:lang w:eastAsia="nl-NL"/>
        </w:rPr>
        <w:t xml:space="preserve">Kennisgevingen die partijen op grond van deze </w:t>
      </w:r>
      <w:r w:rsidRPr="6C5AFCCB" w:rsidR="007F423C">
        <w:rPr>
          <w:rFonts w:ascii="Corbel" w:hAnsi="Corbel" w:eastAsia="Times New Roman" w:cs="Times New Roman"/>
          <w:sz w:val="20"/>
          <w:szCs w:val="20"/>
          <w:lang w:eastAsia="nl-NL"/>
        </w:rPr>
        <w:t>raam</w:t>
      </w:r>
      <w:r w:rsidRPr="6C5AFCCB" w:rsidR="004F32EF">
        <w:rPr>
          <w:rFonts w:ascii="Corbel" w:hAnsi="Corbel" w:eastAsia="Times New Roman" w:cs="Times New Roman"/>
          <w:sz w:val="20"/>
          <w:szCs w:val="20"/>
          <w:lang w:eastAsia="nl-NL"/>
        </w:rPr>
        <w:t>overeenkomst aan elkaar doen, dienen schriftelijk plaats te vinden.</w:t>
      </w:r>
    </w:p>
    <w:p w:rsidRPr="00AC5AC3" w:rsidR="004F32EF" w:rsidP="004F32EF" w:rsidRDefault="004F32EF" w14:paraId="05F434CA" w14:textId="77777777">
      <w:pPr>
        <w:rPr>
          <w:rFonts w:ascii="Corbel" w:hAnsi="Corbel" w:eastAsia="Times New Roman" w:cs="Times New Roman"/>
          <w:sz w:val="20"/>
          <w:szCs w:val="20"/>
          <w:lang w:eastAsia="nl-NL"/>
        </w:rPr>
      </w:pPr>
    </w:p>
    <w:p w:rsidRPr="00AC5AC3" w:rsidR="004F32EF" w:rsidP="001437EC" w:rsidRDefault="004F32EF" w14:paraId="21071377" w14:textId="2E6B9EAD">
      <w:pPr>
        <w:ind w:left="708" w:hanging="705"/>
        <w:rPr>
          <w:rFonts w:ascii="Corbel" w:hAnsi="Corbel" w:eastAsia="Times New Roman" w:cs="Times New Roman"/>
          <w:sz w:val="20"/>
          <w:szCs w:val="20"/>
          <w:lang w:eastAsia="nl-NL"/>
        </w:rPr>
      </w:pPr>
      <w:r w:rsidRPr="6C5AFCCB" w:rsidR="004F32EF">
        <w:rPr>
          <w:rFonts w:ascii="Corbel" w:hAnsi="Corbel" w:eastAsia="Times New Roman" w:cs="Times New Roman"/>
          <w:sz w:val="20"/>
          <w:szCs w:val="20"/>
          <w:lang w:eastAsia="nl-NL"/>
        </w:rPr>
        <w:t>1.</w:t>
      </w:r>
      <w:del w:author="Velthoven, Nicole van" w:date="2026-10-07T09:39:55.528Z" w16du:dateUtc="2026-10-07T09:39:55.528Z" w:id="546984697">
        <w:r w:rsidRPr="6C5AFCCB" w:rsidDel="004F32EF">
          <w:rPr>
            <w:rFonts w:ascii="Corbel" w:hAnsi="Corbel" w:eastAsia="Times New Roman" w:cs="Times New Roman"/>
            <w:sz w:val="20"/>
            <w:szCs w:val="20"/>
            <w:lang w:eastAsia="nl-NL"/>
          </w:rPr>
          <w:delText>5</w:delText>
        </w:r>
      </w:del>
      <w:ins w:author="Velthoven, Nicole van" w:date="2026-10-07T09:39:55.625Z" w16du:dateUtc="2026-10-07T09:39:55.625Z" w:id="1860759230">
        <w:r w:rsidRPr="6C5AFCCB" w:rsidR="2C6AA88D">
          <w:rPr>
            <w:rFonts w:ascii="Corbel" w:hAnsi="Corbel" w:eastAsia="Times New Roman" w:cs="Times New Roman"/>
            <w:sz w:val="20"/>
            <w:szCs w:val="20"/>
            <w:lang w:eastAsia="nl-NL"/>
          </w:rPr>
          <w:t>4</w:t>
        </w:r>
      </w:ins>
      <w:r>
        <w:tab/>
      </w:r>
      <w:r w:rsidRPr="6C5AFCCB" w:rsidR="004F32EF">
        <w:rPr>
          <w:rFonts w:ascii="Corbel" w:hAnsi="Corbel" w:eastAsia="Times New Roman" w:cs="Times New Roman"/>
          <w:sz w:val="20"/>
          <w:szCs w:val="20"/>
          <w:lang w:eastAsia="nl-NL"/>
        </w:rPr>
        <w:t>Mondelinge mededelingen, toezeggingen of afspraken hebben geen rechtskracht tenzij deze schriftelijk zijn bevestigd.</w:t>
      </w:r>
    </w:p>
    <w:p w:rsidRPr="00AC5AC3" w:rsidR="004F32EF" w:rsidP="004F32EF" w:rsidRDefault="004F32EF" w14:paraId="27827627" w14:textId="77777777">
      <w:pPr>
        <w:rPr>
          <w:rFonts w:ascii="Corbel" w:hAnsi="Corbel" w:eastAsia="Times New Roman" w:cs="Times New Roman"/>
          <w:sz w:val="20"/>
          <w:szCs w:val="20"/>
          <w:lang w:eastAsia="nl-NL"/>
        </w:rPr>
      </w:pPr>
    </w:p>
    <w:p w:rsidRPr="00AC5AC3" w:rsidR="004F32EF" w:rsidP="004F32EF" w:rsidRDefault="004F32EF" w14:paraId="52FB794E" w14:textId="77777777">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Artikel 2</w:t>
      </w:r>
      <w:r w:rsidRPr="00AC5AC3">
        <w:rPr>
          <w:rFonts w:ascii="Corbel" w:hAnsi="Corbel" w:eastAsia="Times New Roman" w:cs="Times New Roman"/>
          <w:b/>
          <w:bCs/>
          <w:sz w:val="20"/>
          <w:szCs w:val="20"/>
          <w:lang w:eastAsia="nl-NL"/>
        </w:rPr>
        <w:tab/>
      </w:r>
      <w:r w:rsidRPr="00AC5AC3">
        <w:rPr>
          <w:rFonts w:ascii="Corbel" w:hAnsi="Corbel" w:eastAsia="Times New Roman" w:cs="Times New Roman"/>
          <w:b/>
          <w:bCs/>
          <w:sz w:val="20"/>
          <w:szCs w:val="20"/>
          <w:lang w:eastAsia="nl-NL"/>
        </w:rPr>
        <w:t>Opdracht</w:t>
      </w:r>
    </w:p>
    <w:p w:rsidRPr="00AC5AC3" w:rsidR="004F32EF" w:rsidP="004F32EF" w:rsidRDefault="004F32EF" w14:paraId="14697596" w14:textId="77777777">
      <w:pPr>
        <w:rPr>
          <w:rFonts w:ascii="Corbel" w:hAnsi="Corbel" w:eastAsia="Times New Roman" w:cs="Times New Roman"/>
          <w:sz w:val="20"/>
          <w:szCs w:val="20"/>
          <w:lang w:eastAsia="nl-NL"/>
        </w:rPr>
      </w:pPr>
    </w:p>
    <w:p w:rsidRPr="00AC5AC3" w:rsidR="004F32EF" w:rsidP="000324DA" w:rsidRDefault="004F32EF" w14:paraId="20548E35" w14:textId="52CC3A87">
      <w:pPr>
        <w:ind w:left="705" w:hanging="705"/>
        <w:rPr>
          <w:rFonts w:ascii="Corbel" w:hAnsi="Corbel" w:eastAsia="Times New Roman" w:cs="Times New Roman"/>
          <w:sz w:val="20"/>
          <w:szCs w:val="20"/>
          <w:lang w:eastAsia="nl-NL"/>
        </w:rPr>
      </w:pPr>
      <w:bookmarkStart w:name="_Hlk78208882" w:id="0"/>
      <w:r w:rsidRPr="00AC5AC3">
        <w:rPr>
          <w:rFonts w:ascii="Corbel" w:hAnsi="Corbel" w:eastAsia="Times New Roman" w:cs="Times New Roman"/>
          <w:sz w:val="20"/>
          <w:szCs w:val="20"/>
          <w:lang w:eastAsia="nl-NL"/>
        </w:rPr>
        <w:t>2.1</w:t>
      </w:r>
      <w:r w:rsidRPr="00AC5AC3">
        <w:rPr>
          <w:rFonts w:ascii="Corbel" w:hAnsi="Corbel" w:eastAsia="Times New Roman" w:cs="Times New Roman"/>
          <w:sz w:val="20"/>
          <w:szCs w:val="20"/>
          <w:lang w:eastAsia="nl-NL"/>
        </w:rPr>
        <w:tab/>
      </w:r>
      <w:bookmarkEnd w:id="0"/>
      <w:r w:rsidRPr="006C6010" w:rsidR="00772675">
        <w:rPr>
          <w:rFonts w:ascii="Corbel" w:hAnsi="Corbel"/>
          <w:sz w:val="20"/>
          <w:szCs w:val="20"/>
        </w:rPr>
        <w:t xml:space="preserve">De opdracht </w:t>
      </w:r>
      <w:r w:rsidRPr="001D671B" w:rsidR="00772675">
        <w:rPr>
          <w:rFonts w:ascii="Corbel" w:hAnsi="Corbel"/>
          <w:sz w:val="20"/>
          <w:szCs w:val="20"/>
        </w:rPr>
        <w:t>betreft</w:t>
      </w:r>
      <w:r w:rsidRPr="001D671B" w:rsidR="000B7A65">
        <w:rPr>
          <w:rFonts w:ascii="Corbel" w:hAnsi="Corbel"/>
          <w:sz w:val="20"/>
          <w:szCs w:val="20"/>
        </w:rPr>
        <w:t xml:space="preserve"> </w:t>
      </w:r>
      <w:r w:rsidRPr="001D671B" w:rsidR="001D671B">
        <w:rPr>
          <w:rFonts w:ascii="Corbel" w:hAnsi="Corbel"/>
          <w:sz w:val="20"/>
          <w:szCs w:val="20"/>
        </w:rPr>
        <w:t xml:space="preserve">het </w:t>
      </w:r>
      <w:r w:rsidR="00662E14">
        <w:rPr>
          <w:rFonts w:ascii="Corbel" w:hAnsi="Corbel"/>
          <w:sz w:val="20"/>
          <w:szCs w:val="20"/>
        </w:rPr>
        <w:t xml:space="preserve">verlenen van software </w:t>
      </w:r>
      <w:proofErr w:type="spellStart"/>
      <w:r w:rsidR="00662E14">
        <w:rPr>
          <w:rFonts w:ascii="Corbel" w:hAnsi="Corbel"/>
          <w:sz w:val="20"/>
          <w:szCs w:val="20"/>
        </w:rPr>
        <w:t>reseller</w:t>
      </w:r>
      <w:proofErr w:type="spellEnd"/>
      <w:r w:rsidR="00662E14">
        <w:rPr>
          <w:rFonts w:ascii="Corbel" w:hAnsi="Corbel"/>
          <w:sz w:val="20"/>
          <w:szCs w:val="20"/>
        </w:rPr>
        <w:t xml:space="preserve"> diensten</w:t>
      </w:r>
      <w:r w:rsidRPr="001D671B" w:rsidR="000B7A65">
        <w:rPr>
          <w:rFonts w:ascii="Corbel" w:hAnsi="Corbel"/>
          <w:sz w:val="20"/>
          <w:szCs w:val="20"/>
        </w:rPr>
        <w:t xml:space="preserve"> </w:t>
      </w:r>
      <w:r w:rsidRPr="001D671B" w:rsidR="00772675">
        <w:rPr>
          <w:rFonts w:ascii="Corbel" w:hAnsi="Corbel"/>
          <w:sz w:val="20"/>
          <w:szCs w:val="20"/>
        </w:rPr>
        <w:t>conform</w:t>
      </w:r>
      <w:r w:rsidRPr="006C6010" w:rsidR="00772675">
        <w:rPr>
          <w:rFonts w:ascii="Corbel" w:hAnsi="Corbel"/>
          <w:sz w:val="20"/>
          <w:szCs w:val="20"/>
        </w:rPr>
        <w:t xml:space="preserve"> de gestelde voorwaarden en eisen in </w:t>
      </w:r>
      <w:r w:rsidR="000062FE">
        <w:rPr>
          <w:rFonts w:ascii="Corbel" w:hAnsi="Corbel"/>
          <w:sz w:val="20"/>
          <w:szCs w:val="20"/>
        </w:rPr>
        <w:t>de</w:t>
      </w:r>
      <w:r w:rsidRPr="006C6010" w:rsidR="00772675">
        <w:rPr>
          <w:rFonts w:ascii="Corbel" w:hAnsi="Corbel"/>
          <w:sz w:val="20"/>
          <w:szCs w:val="20"/>
        </w:rPr>
        <w:t xml:space="preserve"> aanbestedingsdocument</w:t>
      </w:r>
      <w:r w:rsidR="000062FE">
        <w:rPr>
          <w:rFonts w:ascii="Corbel" w:hAnsi="Corbel"/>
          <w:sz w:val="20"/>
          <w:szCs w:val="20"/>
        </w:rPr>
        <w:t xml:space="preserve">en </w:t>
      </w:r>
      <w:r w:rsidRPr="006C6010" w:rsidR="000B7A65">
        <w:rPr>
          <w:rFonts w:ascii="Corbel" w:hAnsi="Corbel" w:eastAsia="Times New Roman" w:cs="Times New Roman"/>
          <w:sz w:val="20"/>
          <w:szCs w:val="20"/>
          <w:lang w:eastAsia="nl-NL"/>
        </w:rPr>
        <w:t xml:space="preserve">met </w:t>
      </w:r>
      <w:r w:rsidRPr="001D671B" w:rsidR="000B7A65">
        <w:rPr>
          <w:rFonts w:ascii="Corbel" w:hAnsi="Corbel" w:eastAsia="Times New Roman" w:cs="Times New Roman"/>
          <w:sz w:val="20"/>
          <w:szCs w:val="20"/>
          <w:lang w:eastAsia="nl-NL"/>
        </w:rPr>
        <w:t xml:space="preserve">kenmerk </w:t>
      </w:r>
      <w:r w:rsidRPr="00662E14" w:rsidR="00662E14">
        <w:rPr>
          <w:rFonts w:ascii="Corbel" w:hAnsi="Corbel" w:eastAsia="Calibri" w:cs="Open Sans Light"/>
          <w:sz w:val="20"/>
          <w:szCs w:val="20"/>
        </w:rPr>
        <w:t>K011922</w:t>
      </w:r>
      <w:r w:rsidRPr="001D671B" w:rsidR="000B7A65">
        <w:rPr>
          <w:rFonts w:ascii="Corbel" w:hAnsi="Corbel" w:eastAsia="Calibri" w:cs="Open Sans Light"/>
          <w:sz w:val="20"/>
          <w:szCs w:val="20"/>
        </w:rPr>
        <w:t>, incl</w:t>
      </w:r>
      <w:r w:rsidRPr="001D671B" w:rsidR="006C6010">
        <w:rPr>
          <w:rFonts w:ascii="Corbel" w:hAnsi="Corbel" w:eastAsia="Calibri" w:cs="Open Sans Light"/>
          <w:sz w:val="20"/>
          <w:szCs w:val="20"/>
        </w:rPr>
        <w:t>usief</w:t>
      </w:r>
      <w:r w:rsidRPr="006C6010" w:rsidR="006C6010">
        <w:rPr>
          <w:rFonts w:ascii="Corbel" w:hAnsi="Corbel" w:eastAsia="Calibri" w:cs="Open Sans Light"/>
          <w:sz w:val="20"/>
          <w:szCs w:val="20"/>
        </w:rPr>
        <w:t xml:space="preserve"> bijlagen en de aangeboden dienstverlening conform de inschrijving van</w:t>
      </w:r>
      <w:r w:rsidRPr="006C6010" w:rsidR="006C6010">
        <w:rPr>
          <w:rFonts w:ascii="Corbel" w:hAnsi="Corbel" w:eastAsia="Calibri" w:cs="Open Sans Light"/>
          <w:b/>
          <w:bCs/>
          <w:sz w:val="20"/>
          <w:szCs w:val="20"/>
        </w:rPr>
        <w:t xml:space="preserve"> </w:t>
      </w:r>
      <w:r w:rsidRPr="006C6010" w:rsidR="000B7A65">
        <w:rPr>
          <w:rFonts w:ascii="Corbel" w:hAnsi="Corbel"/>
          <w:sz w:val="20"/>
          <w:szCs w:val="20"/>
        </w:rPr>
        <w:t xml:space="preserve"> </w:t>
      </w:r>
      <w:r w:rsidRPr="001D671B" w:rsidR="0000462E">
        <w:rPr>
          <w:rFonts w:ascii="Corbel" w:hAnsi="Corbel"/>
          <w:b/>
          <w:bCs/>
          <w:sz w:val="20"/>
          <w:szCs w:val="20"/>
          <w:highlight w:val="yellow"/>
        </w:rPr>
        <w:t>XXXX</w:t>
      </w:r>
      <w:r w:rsidRPr="001D671B" w:rsidR="00772675">
        <w:rPr>
          <w:rFonts w:ascii="Corbel" w:hAnsi="Corbel"/>
          <w:sz w:val="20"/>
          <w:szCs w:val="20"/>
          <w:highlight w:val="yellow"/>
        </w:rPr>
        <w:t xml:space="preserve"> d.d. </w:t>
      </w:r>
      <w:r w:rsidRPr="001D671B" w:rsidR="0000462E">
        <w:rPr>
          <w:rFonts w:ascii="Corbel" w:hAnsi="Corbel"/>
          <w:b/>
          <w:bCs/>
          <w:sz w:val="20"/>
          <w:szCs w:val="20"/>
          <w:highlight w:val="yellow"/>
        </w:rPr>
        <w:t>XXXX.</w:t>
      </w:r>
    </w:p>
    <w:p w:rsidRPr="00AC5AC3" w:rsidR="004F32EF" w:rsidP="004F32EF" w:rsidRDefault="004F32EF" w14:paraId="4578CFBE" w14:textId="77777777">
      <w:pPr>
        <w:rPr>
          <w:rFonts w:ascii="Corbel" w:hAnsi="Corbel" w:eastAsia="Times New Roman" w:cs="Times New Roman"/>
          <w:sz w:val="20"/>
          <w:szCs w:val="20"/>
          <w:lang w:eastAsia="nl-NL"/>
        </w:rPr>
      </w:pPr>
    </w:p>
    <w:p w:rsidRPr="00AC5AC3" w:rsidR="004F32EF" w:rsidP="004F32EF" w:rsidRDefault="004F32EF" w14:paraId="46C672D5" w14:textId="72286A78">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 xml:space="preserve">Artikel 3        Duur en vorm van de </w:t>
      </w:r>
      <w:r w:rsidR="007F423C">
        <w:rPr>
          <w:rFonts w:ascii="Corbel" w:hAnsi="Corbel" w:eastAsia="Times New Roman" w:cs="Times New Roman"/>
          <w:b/>
          <w:bCs/>
          <w:sz w:val="20"/>
          <w:szCs w:val="20"/>
          <w:lang w:eastAsia="nl-NL"/>
        </w:rPr>
        <w:t>raam</w:t>
      </w:r>
      <w:r w:rsidRPr="00AC5AC3">
        <w:rPr>
          <w:rFonts w:ascii="Corbel" w:hAnsi="Corbel" w:eastAsia="Times New Roman" w:cs="Times New Roman"/>
          <w:b/>
          <w:bCs/>
          <w:sz w:val="20"/>
          <w:szCs w:val="20"/>
          <w:lang w:eastAsia="nl-NL"/>
        </w:rPr>
        <w:t>overeenkomst</w:t>
      </w:r>
    </w:p>
    <w:p w:rsidRPr="00AC5AC3" w:rsidR="004F32EF" w:rsidP="004F32EF" w:rsidRDefault="004F32EF" w14:paraId="463021CE" w14:textId="77777777">
      <w:pPr>
        <w:rPr>
          <w:rFonts w:ascii="Corbel" w:hAnsi="Corbel" w:eastAsia="Times New Roman" w:cs="Times New Roman"/>
          <w:sz w:val="20"/>
          <w:szCs w:val="20"/>
          <w:lang w:eastAsia="nl-NL"/>
        </w:rPr>
      </w:pPr>
    </w:p>
    <w:p w:rsidRPr="00F5561A" w:rsidR="004F32EF" w:rsidP="6A70554F" w:rsidRDefault="004F32EF" w14:paraId="7133CC5D" w14:textId="50B35EF7">
      <w:pPr>
        <w:pStyle w:val="Standaard"/>
        <w:suppressLineNumbers w:val="0"/>
        <w:bidi w:val="0"/>
        <w:spacing w:before="0" w:beforeAutospacing="off" w:after="0" w:afterAutospacing="off" w:line="360" w:lineRule="auto"/>
        <w:ind w:left="705" w:right="0" w:hanging="705"/>
        <w:jc w:val="left"/>
        <w:rPr>
          <w:rFonts w:ascii="Corbel" w:hAnsi="Corbel" w:eastAsia="Times New Roman" w:cs="Times New Roman"/>
          <w:sz w:val="20"/>
          <w:szCs w:val="20"/>
          <w:lang w:eastAsia="nl-NL"/>
        </w:rPr>
        <w:pPrChange w:author="Velthoven, Nicole van" w:date="2026-10-07T09:38:01.123Z">
          <w:pPr>
            <w:pStyle w:val="Standaard"/>
            <w:ind w:left="705" w:hanging="705"/>
          </w:pPr>
        </w:pPrChange>
      </w:pPr>
      <w:r w:rsidRPr="6A70554F" w:rsidR="59551305">
        <w:rPr>
          <w:rFonts w:ascii="Corbel" w:hAnsi="Corbel" w:eastAsia="Times New Roman" w:cs="Times New Roman"/>
          <w:sz w:val="20"/>
          <w:szCs w:val="20"/>
          <w:lang w:eastAsia="nl-NL"/>
        </w:rPr>
        <w:t>3.1</w:t>
      </w:r>
      <w:r>
        <w:tab/>
      </w:r>
      <w:r w:rsidRPr="6A70554F" w:rsidR="59551305">
        <w:rPr>
          <w:rFonts w:ascii="Corbel" w:hAnsi="Corbel" w:eastAsia="Times New Roman" w:cs="Times New Roman"/>
          <w:sz w:val="20"/>
          <w:szCs w:val="20"/>
          <w:lang w:eastAsia="nl-NL"/>
        </w:rPr>
        <w:t xml:space="preserve">De ingangsdatum van deze </w:t>
      </w:r>
      <w:r w:rsidRPr="6A70554F" w:rsidR="47F97ADA">
        <w:rPr>
          <w:rFonts w:ascii="Corbel" w:hAnsi="Corbel" w:eastAsia="Times New Roman" w:cs="Times New Roman"/>
          <w:sz w:val="20"/>
          <w:szCs w:val="20"/>
          <w:lang w:eastAsia="nl-NL"/>
        </w:rPr>
        <w:t>raam</w:t>
      </w:r>
      <w:r w:rsidRPr="6A70554F" w:rsidR="59551305">
        <w:rPr>
          <w:rFonts w:ascii="Corbel" w:hAnsi="Corbel" w:eastAsia="Times New Roman" w:cs="Times New Roman"/>
          <w:sz w:val="20"/>
          <w:szCs w:val="20"/>
          <w:lang w:eastAsia="nl-NL"/>
        </w:rPr>
        <w:t xml:space="preserve">overeenkomst is </w:t>
      </w:r>
      <w:r w:rsidRPr="6A70554F" w:rsidR="6BBCEF6A">
        <w:rPr>
          <w:rFonts w:ascii="Corbel" w:hAnsi="Corbel" w:eastAsia="Times New Roman" w:cs="Times New Roman"/>
          <w:sz w:val="20"/>
          <w:szCs w:val="20"/>
          <w:lang w:eastAsia="nl-NL"/>
        </w:rPr>
        <w:t>4 januari</w:t>
      </w:r>
      <w:r w:rsidRPr="6A70554F" w:rsidR="54A6528A">
        <w:rPr>
          <w:rFonts w:ascii="Corbel" w:hAnsi="Corbel" w:eastAsia="Times New Roman" w:cs="Times New Roman"/>
          <w:sz w:val="20"/>
          <w:szCs w:val="20"/>
          <w:lang w:eastAsia="nl-NL"/>
        </w:rPr>
        <w:t xml:space="preserve"> 202</w:t>
      </w:r>
      <w:r w:rsidRPr="6A70554F" w:rsidR="6BBCEF6A">
        <w:rPr>
          <w:rFonts w:ascii="Corbel" w:hAnsi="Corbel" w:eastAsia="Times New Roman" w:cs="Times New Roman"/>
          <w:sz w:val="20"/>
          <w:szCs w:val="20"/>
          <w:lang w:eastAsia="nl-NL"/>
        </w:rPr>
        <w:t>7</w:t>
      </w:r>
      <w:r w:rsidRPr="6A70554F" w:rsidR="30C04C60">
        <w:rPr>
          <w:rFonts w:ascii="Corbel" w:hAnsi="Corbel" w:eastAsia="Times New Roman" w:cs="Times New Roman"/>
          <w:sz w:val="20"/>
          <w:szCs w:val="20"/>
          <w:lang w:eastAsia="nl-NL"/>
        </w:rPr>
        <w:t xml:space="preserve"> </w:t>
      </w:r>
      <w:r w:rsidRPr="6A70554F" w:rsidR="59551305">
        <w:rPr>
          <w:rFonts w:ascii="Corbel" w:hAnsi="Corbel" w:eastAsia="Times New Roman" w:cs="Times New Roman"/>
          <w:sz w:val="20"/>
          <w:szCs w:val="20"/>
          <w:lang w:eastAsia="nl-NL"/>
        </w:rPr>
        <w:t xml:space="preserve">en heeft een vaste looptijd van </w:t>
      </w:r>
      <w:r w:rsidRPr="6A70554F" w:rsidR="73105ECB">
        <w:rPr>
          <w:rFonts w:ascii="Corbel" w:hAnsi="Corbel" w:eastAsia="Times New Roman" w:cs="Times New Roman"/>
          <w:sz w:val="20"/>
          <w:szCs w:val="20"/>
          <w:lang w:eastAsia="nl-NL"/>
        </w:rPr>
        <w:t>twee (2)</w:t>
      </w:r>
      <w:r w:rsidRPr="6A70554F" w:rsidR="59551305">
        <w:rPr>
          <w:rFonts w:ascii="Corbel" w:hAnsi="Corbel" w:eastAsia="Times New Roman" w:cs="Times New Roman"/>
          <w:sz w:val="20"/>
          <w:szCs w:val="20"/>
          <w:lang w:eastAsia="nl-NL"/>
        </w:rPr>
        <w:t xml:space="preserve"> jaar. De vaste looptijd van de </w:t>
      </w:r>
      <w:r w:rsidRPr="6A70554F" w:rsidR="47F97ADA">
        <w:rPr>
          <w:rFonts w:ascii="Corbel" w:hAnsi="Corbel" w:eastAsia="Times New Roman" w:cs="Times New Roman"/>
          <w:sz w:val="20"/>
          <w:szCs w:val="20"/>
          <w:lang w:eastAsia="nl-NL"/>
        </w:rPr>
        <w:t>raam</w:t>
      </w:r>
      <w:r w:rsidRPr="6A70554F" w:rsidR="59551305">
        <w:rPr>
          <w:rFonts w:ascii="Corbel" w:hAnsi="Corbel" w:eastAsia="Times New Roman" w:cs="Times New Roman"/>
          <w:sz w:val="20"/>
          <w:szCs w:val="20"/>
          <w:lang w:eastAsia="nl-NL"/>
        </w:rPr>
        <w:t xml:space="preserve">overeenkomst </w:t>
      </w:r>
      <w:del w:author="Velthoven, Nicole van" w:date="2026-10-07T09:38:01.068Z" w16du:dateUtc="2026-10-07T09:38:01.068Z" w:id="2069850544">
        <w:r w:rsidRPr="6A70554F" w:rsidDel="59551305">
          <w:rPr>
            <w:rFonts w:ascii="Corbel" w:hAnsi="Corbel" w:eastAsia="Times New Roman" w:cs="Times New Roman"/>
            <w:sz w:val="20"/>
            <w:szCs w:val="20"/>
            <w:lang w:eastAsia="nl-NL"/>
          </w:rPr>
          <w:delText>zal daarmee eindigen</w:delText>
        </w:r>
      </w:del>
      <w:ins w:author="Velthoven, Nicole van" w:date="2026-10-07T09:38:04.657Z" w16du:dateUtc="2026-10-07T09:38:04.657Z" w:id="1600131619">
        <w:r w:rsidRPr="6A70554F" w:rsidR="1843A3A8">
          <w:rPr>
            <w:rFonts w:ascii="Corbel" w:hAnsi="Corbel" w:eastAsia="Times New Roman" w:cs="Times New Roman"/>
            <w:sz w:val="20"/>
            <w:szCs w:val="20"/>
            <w:lang w:eastAsia="nl-NL"/>
          </w:rPr>
          <w:t>eindigt van rechtswege</w:t>
        </w:r>
      </w:ins>
      <w:r w:rsidRPr="6A70554F" w:rsidR="59551305">
        <w:rPr>
          <w:rFonts w:ascii="Corbel" w:hAnsi="Corbel" w:eastAsia="Times New Roman" w:cs="Times New Roman"/>
          <w:sz w:val="20"/>
          <w:szCs w:val="20"/>
          <w:lang w:eastAsia="nl-NL"/>
        </w:rPr>
        <w:t xml:space="preserve"> op </w:t>
      </w:r>
      <w:r w:rsidRPr="6A70554F" w:rsidR="6BBCEF6A">
        <w:rPr>
          <w:rFonts w:ascii="Corbel" w:hAnsi="Corbel" w:eastAsia="Calibri" w:cs="Arial"/>
          <w:sz w:val="20"/>
          <w:szCs w:val="20"/>
        </w:rPr>
        <w:t>3 januari</w:t>
      </w:r>
      <w:r w:rsidRPr="6A70554F" w:rsidR="73105ECB">
        <w:rPr>
          <w:rFonts w:ascii="Corbel" w:hAnsi="Corbel" w:eastAsia="Calibri" w:cs="Arial"/>
          <w:sz w:val="20"/>
          <w:szCs w:val="20"/>
        </w:rPr>
        <w:t xml:space="preserve"> 202</w:t>
      </w:r>
      <w:r w:rsidRPr="6A70554F" w:rsidR="6BBCEF6A">
        <w:rPr>
          <w:rFonts w:ascii="Corbel" w:hAnsi="Corbel" w:eastAsia="Calibri" w:cs="Arial"/>
          <w:sz w:val="20"/>
          <w:szCs w:val="20"/>
        </w:rPr>
        <w:t>9</w:t>
      </w:r>
      <w:r w:rsidRPr="6A70554F" w:rsidR="5F67A1F6">
        <w:rPr>
          <w:rFonts w:ascii="Corbel" w:hAnsi="Corbel" w:eastAsia="Calibri" w:cs="Arial"/>
          <w:sz w:val="20"/>
          <w:szCs w:val="20"/>
        </w:rPr>
        <w:t>.</w:t>
      </w:r>
      <w:r w:rsidRPr="6A70554F" w:rsidR="59551305">
        <w:rPr>
          <w:rFonts w:ascii="Corbel" w:hAnsi="Corbel" w:eastAsia="Times New Roman" w:cs="Times New Roman"/>
          <w:sz w:val="20"/>
          <w:szCs w:val="20"/>
          <w:lang w:eastAsia="nl-NL"/>
        </w:rPr>
        <w:t xml:space="preserve"> </w:t>
      </w:r>
    </w:p>
    <w:p w:rsidRPr="00AC5AC3" w:rsidR="004F32EF" w:rsidP="004F32EF" w:rsidRDefault="004F32EF" w14:paraId="12834BB6" w14:textId="77777777">
      <w:pPr>
        <w:rPr>
          <w:rFonts w:ascii="Corbel" w:hAnsi="Corbel" w:eastAsia="Times New Roman" w:cs="Times New Roman"/>
          <w:sz w:val="20"/>
          <w:szCs w:val="20"/>
          <w:lang w:eastAsia="nl-NL"/>
        </w:rPr>
      </w:pPr>
    </w:p>
    <w:p w:rsidR="00E84F31" w:rsidP="00E84F31" w:rsidRDefault="004F32EF" w14:paraId="1D0AF2E8" w14:textId="324FBBED">
      <w:pPr>
        <w:ind w:left="705" w:hanging="705"/>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3.2</w:t>
      </w:r>
      <w:r w:rsidRPr="00AC5AC3">
        <w:rPr>
          <w:rFonts w:ascii="Corbel" w:hAnsi="Corbel" w:eastAsia="Times New Roman" w:cs="Times New Roman"/>
          <w:sz w:val="20"/>
          <w:szCs w:val="20"/>
          <w:lang w:eastAsia="nl-NL"/>
        </w:rPr>
        <w:tab/>
      </w:r>
      <w:r w:rsidRPr="00E84F31" w:rsidR="00E84F31">
        <w:rPr>
          <w:rFonts w:ascii="Corbel" w:hAnsi="Corbel" w:eastAsia="Times New Roman" w:cs="Times New Roman"/>
          <w:sz w:val="20"/>
          <w:szCs w:val="20"/>
          <w:lang w:eastAsia="nl-NL"/>
        </w:rPr>
        <w:t xml:space="preserve">De </w:t>
      </w:r>
      <w:r w:rsidR="007F423C">
        <w:rPr>
          <w:rFonts w:ascii="Corbel" w:hAnsi="Corbel" w:eastAsia="Times New Roman" w:cs="Times New Roman"/>
          <w:sz w:val="20"/>
          <w:szCs w:val="20"/>
          <w:lang w:eastAsia="nl-NL"/>
        </w:rPr>
        <w:t>raam</w:t>
      </w:r>
      <w:r w:rsidRPr="00E84F31" w:rsidR="00E84F31">
        <w:rPr>
          <w:rFonts w:ascii="Corbel" w:hAnsi="Corbel" w:eastAsia="Times New Roman" w:cs="Times New Roman"/>
          <w:sz w:val="20"/>
          <w:szCs w:val="20"/>
          <w:lang w:eastAsia="nl-NL"/>
        </w:rPr>
        <w:t xml:space="preserve">overeenkomst kan twee (2) keer worden verlengd voor de duur van </w:t>
      </w:r>
      <w:r w:rsidR="00AA074B">
        <w:rPr>
          <w:rFonts w:ascii="Corbel" w:hAnsi="Corbel" w:eastAsia="Times New Roman" w:cs="Times New Roman"/>
          <w:sz w:val="20"/>
          <w:szCs w:val="20"/>
          <w:lang w:eastAsia="nl-NL"/>
        </w:rPr>
        <w:t>twee</w:t>
      </w:r>
      <w:r w:rsidRPr="00E84F31" w:rsidR="00E84F31">
        <w:rPr>
          <w:rFonts w:ascii="Corbel" w:hAnsi="Corbel" w:eastAsia="Times New Roman" w:cs="Times New Roman"/>
          <w:sz w:val="20"/>
          <w:szCs w:val="20"/>
          <w:lang w:eastAsia="nl-NL"/>
        </w:rPr>
        <w:t xml:space="preserve"> (</w:t>
      </w:r>
      <w:r w:rsidR="00AA074B">
        <w:rPr>
          <w:rFonts w:ascii="Corbel" w:hAnsi="Corbel" w:eastAsia="Times New Roman" w:cs="Times New Roman"/>
          <w:sz w:val="20"/>
          <w:szCs w:val="20"/>
          <w:lang w:eastAsia="nl-NL"/>
        </w:rPr>
        <w:t>2</w:t>
      </w:r>
      <w:r w:rsidRPr="00E84F31" w:rsidR="00E84F31">
        <w:rPr>
          <w:rFonts w:ascii="Corbel" w:hAnsi="Corbel" w:eastAsia="Times New Roman" w:cs="Times New Roman"/>
          <w:sz w:val="20"/>
          <w:szCs w:val="20"/>
          <w:lang w:eastAsia="nl-NL"/>
        </w:rPr>
        <w:t xml:space="preserve">) jaar. De </w:t>
      </w:r>
      <w:r w:rsidR="007F423C">
        <w:rPr>
          <w:rFonts w:ascii="Corbel" w:hAnsi="Corbel" w:eastAsia="Times New Roman" w:cs="Times New Roman"/>
          <w:sz w:val="20"/>
          <w:szCs w:val="20"/>
          <w:lang w:eastAsia="nl-NL"/>
        </w:rPr>
        <w:t>raam</w:t>
      </w:r>
      <w:r w:rsidRPr="00E84F31" w:rsidR="00E84F31">
        <w:rPr>
          <w:rFonts w:ascii="Corbel" w:hAnsi="Corbel" w:eastAsia="Times New Roman" w:cs="Times New Roman"/>
          <w:sz w:val="20"/>
          <w:szCs w:val="20"/>
          <w:lang w:eastAsia="nl-NL"/>
        </w:rPr>
        <w:t xml:space="preserve">overeenkomst eindigt van rechtswege na de laatste verlenging of bij het bereiken van de maximale omvang zoals hieronder vermeld. </w:t>
      </w:r>
    </w:p>
    <w:p w:rsidR="00E84F31" w:rsidP="00E84F31" w:rsidRDefault="00E84F31" w14:paraId="4DC11E4B" w14:textId="77777777">
      <w:pPr>
        <w:ind w:left="705" w:hanging="705"/>
        <w:rPr>
          <w:rFonts w:ascii="Corbel" w:hAnsi="Corbel" w:eastAsia="Times New Roman" w:cs="Times New Roman"/>
          <w:sz w:val="20"/>
          <w:szCs w:val="20"/>
          <w:lang w:eastAsia="nl-NL"/>
        </w:rPr>
      </w:pPr>
    </w:p>
    <w:p w:rsidRPr="00894EF2" w:rsidR="004F32EF" w:rsidP="00894EF2" w:rsidRDefault="00E84F31" w14:paraId="51FC5298" w14:textId="34B055F2">
      <w:pPr>
        <w:ind w:left="705" w:hanging="705"/>
        <w:rPr>
          <w:rFonts w:ascii="Corbel" w:hAnsi="Corbel" w:eastAsia="Times New Roman" w:cs="Times New Roman"/>
          <w:sz w:val="20"/>
          <w:szCs w:val="20"/>
          <w:lang w:eastAsia="nl-NL"/>
        </w:rPr>
      </w:pPr>
      <w:r>
        <w:rPr>
          <w:rFonts w:ascii="Corbel" w:hAnsi="Corbel" w:eastAsia="Times New Roman" w:cs="Times New Roman"/>
          <w:sz w:val="20"/>
          <w:szCs w:val="20"/>
          <w:lang w:eastAsia="nl-NL"/>
        </w:rPr>
        <w:t>3.3</w:t>
      </w:r>
      <w:r>
        <w:rPr>
          <w:rFonts w:ascii="Corbel" w:hAnsi="Corbel" w:eastAsia="Times New Roman" w:cs="Times New Roman"/>
          <w:sz w:val="20"/>
          <w:szCs w:val="20"/>
          <w:lang w:eastAsia="nl-NL"/>
        </w:rPr>
        <w:tab/>
      </w:r>
      <w:r w:rsidRPr="00E84F31">
        <w:rPr>
          <w:rFonts w:ascii="Corbel" w:hAnsi="Corbel" w:eastAsia="Times New Roman" w:cs="Times New Roman"/>
          <w:sz w:val="20"/>
          <w:szCs w:val="20"/>
          <w:lang w:eastAsia="nl-NL"/>
        </w:rPr>
        <w:t xml:space="preserve">Er is </w:t>
      </w:r>
      <w:r w:rsidR="000062FE">
        <w:rPr>
          <w:rFonts w:ascii="Corbel" w:hAnsi="Corbel" w:eastAsia="Times New Roman" w:cs="Times New Roman"/>
          <w:sz w:val="20"/>
          <w:szCs w:val="20"/>
          <w:lang w:eastAsia="nl-NL"/>
        </w:rPr>
        <w:t xml:space="preserve">geen </w:t>
      </w:r>
      <w:r w:rsidRPr="00E84F31">
        <w:rPr>
          <w:rFonts w:ascii="Corbel" w:hAnsi="Corbel" w:eastAsia="Times New Roman" w:cs="Times New Roman"/>
          <w:sz w:val="20"/>
          <w:szCs w:val="20"/>
          <w:lang w:eastAsia="nl-NL"/>
        </w:rPr>
        <w:t xml:space="preserve">sprake van stilzwijgende verlenging. </w:t>
      </w:r>
      <w:r w:rsidRPr="000062FE" w:rsidR="000062FE">
        <w:rPr>
          <w:rFonts w:ascii="Corbel" w:hAnsi="Corbel" w:eastAsia="Times New Roman" w:cs="Times New Roman"/>
          <w:sz w:val="20"/>
          <w:szCs w:val="20"/>
          <w:lang w:eastAsia="nl-NL"/>
        </w:rPr>
        <w:t xml:space="preserve">Een eventuele verlenging of opzegging is eenzijdig en dient schriftelijk te worden bevestigd. Opdrachtgever geeft tenminste </w:t>
      </w:r>
      <w:r w:rsidR="00BA23C0">
        <w:rPr>
          <w:rFonts w:ascii="Corbel" w:hAnsi="Corbel" w:eastAsia="Times New Roman" w:cs="Times New Roman"/>
          <w:sz w:val="20"/>
          <w:szCs w:val="20"/>
          <w:lang w:eastAsia="nl-NL"/>
        </w:rPr>
        <w:t>drie</w:t>
      </w:r>
      <w:r w:rsidRPr="000062FE" w:rsidR="000062FE">
        <w:rPr>
          <w:rFonts w:ascii="Corbel" w:hAnsi="Corbel" w:eastAsia="Times New Roman" w:cs="Times New Roman"/>
          <w:sz w:val="20"/>
          <w:szCs w:val="20"/>
          <w:lang w:eastAsia="nl-NL"/>
        </w:rPr>
        <w:t xml:space="preserve"> (</w:t>
      </w:r>
      <w:r w:rsidR="00BA23C0">
        <w:rPr>
          <w:rFonts w:ascii="Corbel" w:hAnsi="Corbel" w:eastAsia="Times New Roman" w:cs="Times New Roman"/>
          <w:sz w:val="20"/>
          <w:szCs w:val="20"/>
          <w:lang w:eastAsia="nl-NL"/>
        </w:rPr>
        <w:t>3</w:t>
      </w:r>
      <w:r w:rsidRPr="000062FE" w:rsidR="000062FE">
        <w:rPr>
          <w:rFonts w:ascii="Corbel" w:hAnsi="Corbel" w:eastAsia="Times New Roman" w:cs="Times New Roman"/>
          <w:sz w:val="20"/>
          <w:szCs w:val="20"/>
          <w:lang w:eastAsia="nl-NL"/>
        </w:rPr>
        <w:t>)</w:t>
      </w:r>
      <w:r w:rsidR="00BA23C0">
        <w:rPr>
          <w:rFonts w:ascii="Corbel" w:hAnsi="Corbel" w:eastAsia="Times New Roman" w:cs="Times New Roman"/>
          <w:sz w:val="20"/>
          <w:szCs w:val="20"/>
          <w:lang w:eastAsia="nl-NL"/>
        </w:rPr>
        <w:t xml:space="preserve"> maanden</w:t>
      </w:r>
      <w:r w:rsidRPr="000062FE" w:rsidR="000062FE">
        <w:rPr>
          <w:rFonts w:ascii="Corbel" w:hAnsi="Corbel" w:eastAsia="Times New Roman" w:cs="Times New Roman"/>
          <w:sz w:val="20"/>
          <w:szCs w:val="20"/>
          <w:lang w:eastAsia="nl-NL"/>
        </w:rPr>
        <w:t xml:space="preserve"> voor het </w:t>
      </w:r>
      <w:r w:rsidRPr="000062FE" w:rsidR="000062FE">
        <w:rPr>
          <w:rFonts w:ascii="Corbel" w:hAnsi="Corbel" w:eastAsia="Times New Roman" w:cs="Times New Roman"/>
          <w:sz w:val="20"/>
          <w:szCs w:val="20"/>
          <w:lang w:eastAsia="nl-NL"/>
        </w:rPr>
        <w:t>aflopen van de overeenkomst schriftelijk aan dat de overeenkomst wel of niet wordt verlengd. Eventuele verlenging geschiedt onder gelijkblijvende condities en voorwaarden.</w:t>
      </w:r>
    </w:p>
    <w:p w:rsidRPr="00AC5AC3" w:rsidR="004F32EF" w:rsidP="00894EF2" w:rsidRDefault="004F32EF" w14:paraId="3A09CCEE" w14:textId="5E7457C6">
      <w:pPr>
        <w:rPr>
          <w:rFonts w:ascii="Corbel" w:hAnsi="Corbel" w:eastAsia="Times New Roman" w:cs="Times New Roman"/>
          <w:sz w:val="20"/>
          <w:szCs w:val="20"/>
          <w:lang w:eastAsia="nl-NL"/>
        </w:rPr>
      </w:pPr>
    </w:p>
    <w:p w:rsidRPr="002B1E36" w:rsidR="002B1E36" w:rsidP="002B1E36" w:rsidRDefault="004F32EF" w14:paraId="6658CC20" w14:textId="77777777">
      <w:pPr>
        <w:ind w:left="705" w:hanging="705"/>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3.</w:t>
      </w:r>
      <w:r w:rsidR="007E799B">
        <w:rPr>
          <w:rFonts w:ascii="Corbel" w:hAnsi="Corbel" w:eastAsia="Times New Roman" w:cs="Times New Roman"/>
          <w:sz w:val="20"/>
          <w:szCs w:val="20"/>
          <w:lang w:eastAsia="nl-NL"/>
        </w:rPr>
        <w:t>4</w:t>
      </w:r>
      <w:r w:rsidRPr="00AC5AC3">
        <w:rPr>
          <w:rFonts w:ascii="Corbel" w:hAnsi="Corbel" w:eastAsia="Times New Roman" w:cs="Times New Roman"/>
          <w:sz w:val="20"/>
          <w:szCs w:val="20"/>
          <w:lang w:eastAsia="nl-NL"/>
        </w:rPr>
        <w:tab/>
      </w:r>
      <w:r w:rsidRPr="002B1E36" w:rsidR="002B1E36">
        <w:rPr>
          <w:rFonts w:ascii="Corbel" w:hAnsi="Corbel" w:eastAsia="Times New Roman" w:cs="Times New Roman"/>
          <w:sz w:val="20"/>
          <w:szCs w:val="20"/>
          <w:lang w:eastAsia="nl-NL"/>
        </w:rPr>
        <w:t>Voor deze opdracht geldt een maximale waarde van € 30.000.000, - exclusief BTW over de gehele looptijd inclusief verlengingsopties.  </w:t>
      </w:r>
    </w:p>
    <w:p w:rsidRPr="002B1E36" w:rsidR="002B1E36" w:rsidP="002B1E36" w:rsidRDefault="002B1E36" w14:paraId="779BE444" w14:textId="77777777">
      <w:pPr>
        <w:ind w:left="705" w:hanging="705"/>
        <w:rPr>
          <w:rFonts w:ascii="Corbel" w:hAnsi="Corbel" w:eastAsia="Times New Roman" w:cs="Times New Roman"/>
          <w:sz w:val="20"/>
          <w:szCs w:val="20"/>
          <w:lang w:eastAsia="nl-NL"/>
        </w:rPr>
      </w:pPr>
      <w:r w:rsidRPr="002B1E36">
        <w:rPr>
          <w:rFonts w:ascii="Corbel" w:hAnsi="Corbel" w:eastAsia="Times New Roman" w:cs="Times New Roman"/>
          <w:sz w:val="20"/>
          <w:szCs w:val="20"/>
          <w:lang w:eastAsia="nl-NL"/>
        </w:rPr>
        <w:t> </w:t>
      </w:r>
    </w:p>
    <w:p w:rsidRPr="002B1E36" w:rsidR="002B1E36" w:rsidP="002B1E36" w:rsidRDefault="002B1E36" w14:paraId="3290F7CB" w14:textId="77777777">
      <w:pPr>
        <w:ind w:left="705"/>
        <w:rPr>
          <w:rFonts w:ascii="Corbel" w:hAnsi="Corbel" w:eastAsia="Times New Roman" w:cs="Times New Roman"/>
          <w:sz w:val="20"/>
          <w:szCs w:val="20"/>
          <w:lang w:eastAsia="nl-NL"/>
        </w:rPr>
      </w:pPr>
      <w:r w:rsidRPr="002B1E36">
        <w:rPr>
          <w:rFonts w:ascii="Corbel" w:hAnsi="Corbel" w:eastAsia="Times New Roman" w:cs="Times New Roman"/>
          <w:sz w:val="20"/>
          <w:szCs w:val="20"/>
          <w:lang w:eastAsia="nl-NL"/>
        </w:rPr>
        <w:t>Indien binnen de contractduur deze maximale waarde wordt bereikt, zal de overeenkomst bij het bereiken van voornoemde maximale waarde van € 30.000.000, - exclusief BTW van rechtswege eindigen. De grens van de omvang van de overeenkomst staat los van de looptijd. De overeenkomst kan dus eerder eindigen, indien de maximale omvang is bereikt. </w:t>
      </w:r>
    </w:p>
    <w:p w:rsidR="004F32EF" w:rsidP="000062FE" w:rsidRDefault="004F32EF" w14:paraId="778884AF" w14:textId="7E7F0095">
      <w:pPr>
        <w:ind w:left="705" w:hanging="705"/>
        <w:rPr>
          <w:rFonts w:ascii="Corbel" w:hAnsi="Corbel" w:eastAsia="Times New Roman" w:cs="Times New Roman"/>
          <w:sz w:val="20"/>
          <w:szCs w:val="20"/>
          <w:lang w:eastAsia="nl-NL"/>
        </w:rPr>
      </w:pPr>
    </w:p>
    <w:p w:rsidRPr="00AC5AC3" w:rsidR="000062FE" w:rsidP="000062FE" w:rsidRDefault="000062FE" w14:paraId="0FD4742A" w14:textId="77777777">
      <w:pPr>
        <w:ind w:left="705" w:hanging="705"/>
        <w:rPr>
          <w:rFonts w:ascii="Corbel" w:hAnsi="Corbel" w:eastAsia="Times New Roman" w:cs="Times New Roman"/>
          <w:sz w:val="20"/>
          <w:szCs w:val="20"/>
          <w:lang w:eastAsia="nl-NL"/>
        </w:rPr>
      </w:pPr>
    </w:p>
    <w:p w:rsidRPr="00AC5AC3" w:rsidR="004F32EF" w:rsidP="004F32EF" w:rsidRDefault="004F32EF" w14:paraId="4B571E31" w14:textId="77777777">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Artikel 4</w:t>
      </w:r>
      <w:r w:rsidRPr="00AC5AC3">
        <w:rPr>
          <w:rFonts w:ascii="Corbel" w:hAnsi="Corbel" w:eastAsia="Times New Roman" w:cs="Times New Roman"/>
          <w:b/>
          <w:bCs/>
          <w:sz w:val="20"/>
          <w:szCs w:val="20"/>
          <w:lang w:eastAsia="nl-NL"/>
        </w:rPr>
        <w:tab/>
      </w:r>
      <w:r w:rsidRPr="00AC5AC3">
        <w:rPr>
          <w:rFonts w:ascii="Corbel" w:hAnsi="Corbel" w:eastAsia="Times New Roman" w:cs="Times New Roman"/>
          <w:b/>
          <w:bCs/>
          <w:sz w:val="20"/>
          <w:szCs w:val="20"/>
          <w:lang w:eastAsia="nl-NL"/>
        </w:rPr>
        <w:t>Tarieven</w:t>
      </w:r>
    </w:p>
    <w:p w:rsidRPr="00AC5AC3" w:rsidR="004F32EF" w:rsidP="004F32EF" w:rsidRDefault="004F32EF" w14:paraId="682E17F0" w14:textId="77777777">
      <w:pPr>
        <w:rPr>
          <w:rFonts w:ascii="Corbel" w:hAnsi="Corbel" w:eastAsia="Times New Roman" w:cs="Times New Roman"/>
          <w:sz w:val="20"/>
          <w:szCs w:val="20"/>
          <w:lang w:eastAsia="nl-NL"/>
        </w:rPr>
      </w:pPr>
    </w:p>
    <w:p w:rsidRPr="002C7D47" w:rsidR="00C6535F" w:rsidP="00C6535F" w:rsidRDefault="00C6535F" w14:paraId="713E4FE1" w14:textId="13C1B9DD">
      <w:pPr>
        <w:ind w:left="708" w:hanging="708"/>
        <w:rPr>
          <w:rFonts w:ascii="Corbel" w:hAnsi="Corbel"/>
          <w:sz w:val="20"/>
          <w:szCs w:val="24"/>
        </w:rPr>
      </w:pPr>
      <w:r w:rsidRPr="002C7D47">
        <w:rPr>
          <w:rFonts w:ascii="Corbel" w:hAnsi="Corbel"/>
          <w:sz w:val="20"/>
          <w:szCs w:val="24"/>
        </w:rPr>
        <w:t>4.1</w:t>
      </w:r>
      <w:r w:rsidRPr="002C7D47">
        <w:rPr>
          <w:rFonts w:ascii="Corbel" w:hAnsi="Corbel"/>
          <w:sz w:val="20"/>
          <w:szCs w:val="24"/>
        </w:rPr>
        <w:tab/>
      </w:r>
      <w:r w:rsidRPr="002C7D47">
        <w:rPr>
          <w:rFonts w:ascii="Corbel" w:hAnsi="Corbel"/>
          <w:sz w:val="20"/>
          <w:szCs w:val="24"/>
        </w:rPr>
        <w:t xml:space="preserve">De diensten en leveringen die door opdrachtnemer worden verricht ter invulling van de opdracht worden vergoed op basis van </w:t>
      </w:r>
      <w:r w:rsidR="000062FE">
        <w:rPr>
          <w:rFonts w:ascii="Corbel" w:hAnsi="Corbel"/>
          <w:sz w:val="20"/>
          <w:szCs w:val="24"/>
        </w:rPr>
        <w:t>het</w:t>
      </w:r>
      <w:r w:rsidRPr="002C7D47">
        <w:rPr>
          <w:rFonts w:ascii="Corbel" w:hAnsi="Corbel"/>
          <w:sz w:val="20"/>
          <w:szCs w:val="24"/>
        </w:rPr>
        <w:t xml:space="preserve"> opgegeven </w:t>
      </w:r>
      <w:r w:rsidRPr="002C7D47" w:rsidR="002C7D47">
        <w:rPr>
          <w:rFonts w:ascii="Corbel" w:hAnsi="Corbel"/>
          <w:sz w:val="20"/>
          <w:szCs w:val="24"/>
        </w:rPr>
        <w:t>tari</w:t>
      </w:r>
      <w:r w:rsidR="000062FE">
        <w:rPr>
          <w:rFonts w:ascii="Corbel" w:hAnsi="Corbel"/>
          <w:sz w:val="20"/>
          <w:szCs w:val="24"/>
        </w:rPr>
        <w:t>ef</w:t>
      </w:r>
      <w:r w:rsidRPr="002C7D47">
        <w:rPr>
          <w:rFonts w:ascii="Corbel" w:hAnsi="Corbel"/>
          <w:sz w:val="20"/>
          <w:szCs w:val="24"/>
        </w:rPr>
        <w:t xml:space="preserve">, zoals vermeld in de inschrijving van opdrachtnemer (Bijlage </w:t>
      </w:r>
      <w:r w:rsidRPr="000062FE">
        <w:rPr>
          <w:rFonts w:ascii="Corbel" w:hAnsi="Corbel"/>
          <w:b/>
          <w:bCs/>
          <w:sz w:val="20"/>
          <w:szCs w:val="24"/>
          <w:highlight w:val="yellow"/>
        </w:rPr>
        <w:t>XX</w:t>
      </w:r>
      <w:r w:rsidRPr="002C7D47">
        <w:rPr>
          <w:rFonts w:ascii="Corbel" w:hAnsi="Corbel"/>
          <w:sz w:val="20"/>
          <w:szCs w:val="24"/>
        </w:rPr>
        <w:t xml:space="preserve">). </w:t>
      </w:r>
    </w:p>
    <w:p w:rsidRPr="0016118A" w:rsidR="00787877" w:rsidP="00C6535F" w:rsidRDefault="00787877" w14:paraId="31038713" w14:textId="77777777">
      <w:pPr>
        <w:ind w:left="708" w:hanging="708"/>
        <w:rPr>
          <w:rFonts w:ascii="Corbel" w:hAnsi="Corbel"/>
          <w:sz w:val="20"/>
          <w:szCs w:val="24"/>
          <w:highlight w:val="yellow"/>
        </w:rPr>
      </w:pPr>
    </w:p>
    <w:p w:rsidRPr="001B5630" w:rsidR="00C6535F" w:rsidP="00C6535F" w:rsidRDefault="00C6535F" w14:paraId="7E8B5043" w14:textId="0D309AAA">
      <w:pPr>
        <w:rPr>
          <w:rFonts w:ascii="Corbel" w:hAnsi="Corbel"/>
          <w:sz w:val="20"/>
          <w:szCs w:val="24"/>
        </w:rPr>
      </w:pPr>
      <w:r w:rsidRPr="001B5630">
        <w:rPr>
          <w:rFonts w:ascii="Corbel" w:hAnsi="Corbel"/>
          <w:sz w:val="20"/>
          <w:szCs w:val="24"/>
        </w:rPr>
        <w:t>4.2</w:t>
      </w:r>
      <w:r w:rsidRPr="001B5630">
        <w:rPr>
          <w:rFonts w:ascii="Corbel" w:hAnsi="Corbel"/>
          <w:sz w:val="20"/>
          <w:szCs w:val="24"/>
        </w:rPr>
        <w:tab/>
      </w:r>
      <w:r w:rsidRPr="001B5630">
        <w:rPr>
          <w:rFonts w:ascii="Corbel" w:hAnsi="Corbel"/>
          <w:sz w:val="20"/>
          <w:szCs w:val="24"/>
        </w:rPr>
        <w:t xml:space="preserve"> </w:t>
      </w:r>
      <w:r w:rsidR="000062FE">
        <w:rPr>
          <w:rFonts w:ascii="Corbel" w:hAnsi="Corbel"/>
          <w:sz w:val="20"/>
          <w:szCs w:val="24"/>
        </w:rPr>
        <w:t>Het opgegeven tarief is</w:t>
      </w:r>
      <w:r w:rsidRPr="001B5630">
        <w:rPr>
          <w:rFonts w:ascii="Corbel" w:hAnsi="Corbel"/>
          <w:sz w:val="20"/>
          <w:szCs w:val="24"/>
        </w:rPr>
        <w:t xml:space="preserve"> exclusief BTW. </w:t>
      </w:r>
    </w:p>
    <w:p w:rsidRPr="0016118A" w:rsidR="00787877" w:rsidP="00C6535F" w:rsidRDefault="00787877" w14:paraId="37804916" w14:textId="77777777">
      <w:pPr>
        <w:rPr>
          <w:rFonts w:ascii="Corbel" w:hAnsi="Corbel"/>
          <w:sz w:val="20"/>
          <w:szCs w:val="24"/>
          <w:highlight w:val="yellow"/>
        </w:rPr>
      </w:pPr>
    </w:p>
    <w:p w:rsidR="004F32EF" w:rsidP="00C6535F" w:rsidRDefault="00C6535F" w14:paraId="2FD30FAF" w14:textId="2292EAE6">
      <w:pPr>
        <w:ind w:left="705" w:hanging="705"/>
        <w:rPr>
          <w:rFonts w:ascii="Corbel" w:hAnsi="Corbel"/>
          <w:sz w:val="20"/>
          <w:szCs w:val="24"/>
        </w:rPr>
      </w:pPr>
      <w:r w:rsidRPr="002C7D47">
        <w:rPr>
          <w:rFonts w:ascii="Corbel" w:hAnsi="Corbel"/>
          <w:sz w:val="20"/>
          <w:szCs w:val="24"/>
        </w:rPr>
        <w:t xml:space="preserve">4.3 </w:t>
      </w:r>
      <w:r w:rsidRPr="002C7D47">
        <w:rPr>
          <w:rFonts w:ascii="Corbel" w:hAnsi="Corbel"/>
          <w:sz w:val="20"/>
          <w:szCs w:val="24"/>
        </w:rPr>
        <w:tab/>
      </w:r>
      <w:r w:rsidR="000062FE">
        <w:rPr>
          <w:rFonts w:ascii="Corbel" w:hAnsi="Corbel"/>
          <w:sz w:val="20"/>
          <w:szCs w:val="24"/>
        </w:rPr>
        <w:t xml:space="preserve">Het opgegeven tarief betreft een </w:t>
      </w:r>
      <w:r w:rsidRPr="002C7D47">
        <w:rPr>
          <w:rFonts w:ascii="Corbel" w:hAnsi="Corbel"/>
          <w:sz w:val="20"/>
          <w:szCs w:val="24"/>
        </w:rPr>
        <w:t>all-in tarie</w:t>
      </w:r>
      <w:r w:rsidR="000062FE">
        <w:rPr>
          <w:rFonts w:ascii="Corbel" w:hAnsi="Corbel"/>
          <w:sz w:val="20"/>
          <w:szCs w:val="24"/>
        </w:rPr>
        <w:t>f</w:t>
      </w:r>
      <w:r w:rsidRPr="002C7D47">
        <w:rPr>
          <w:rFonts w:ascii="Corbel" w:hAnsi="Corbel"/>
          <w:sz w:val="20"/>
          <w:szCs w:val="24"/>
        </w:rPr>
        <w:t xml:space="preserve">, </w:t>
      </w:r>
      <w:r w:rsidRPr="00D3771E" w:rsidR="00D3771E">
        <w:rPr>
          <w:rFonts w:ascii="Corbel" w:hAnsi="Corbel"/>
          <w:sz w:val="20"/>
          <w:szCs w:val="24"/>
        </w:rPr>
        <w:t>hetgeen betekent dat alle eventuele bijkomende kosten in de tarieven zijn verwerkt, zoals, maar niet uitsluitend, reis- en transportkosten, rapportagekosten, administratiekosten en andere logisch tot de opdracht behorende kosten.</w:t>
      </w:r>
    </w:p>
    <w:p w:rsidR="004A07DD" w:rsidP="00C6535F" w:rsidRDefault="004A07DD" w14:paraId="01151E3D" w14:textId="77777777">
      <w:pPr>
        <w:ind w:left="705" w:hanging="705"/>
        <w:rPr>
          <w:rFonts w:ascii="Corbel" w:hAnsi="Corbel"/>
          <w:sz w:val="20"/>
          <w:szCs w:val="24"/>
        </w:rPr>
      </w:pPr>
    </w:p>
    <w:p w:rsidR="004A07DD" w:rsidP="00C6535F" w:rsidRDefault="004A07DD" w14:paraId="00C79E44" w14:textId="36017326">
      <w:pPr>
        <w:ind w:left="705" w:hanging="705"/>
        <w:rPr>
          <w:rFonts w:ascii="Corbel" w:hAnsi="Corbel" w:eastAsia="Times New Roman" w:cs="Times New Roman"/>
          <w:sz w:val="20"/>
          <w:szCs w:val="24"/>
          <w:lang w:eastAsia="nl-NL"/>
        </w:rPr>
      </w:pPr>
      <w:r w:rsidRPr="00BA23C0">
        <w:rPr>
          <w:rFonts w:ascii="Corbel" w:hAnsi="Corbel"/>
          <w:sz w:val="20"/>
          <w:szCs w:val="24"/>
        </w:rPr>
        <w:t>4.4</w:t>
      </w:r>
      <w:r w:rsidRPr="00BA23C0">
        <w:rPr>
          <w:rFonts w:ascii="Corbel" w:hAnsi="Corbel"/>
          <w:sz w:val="20"/>
          <w:szCs w:val="24"/>
        </w:rPr>
        <w:tab/>
      </w:r>
      <w:r w:rsidRPr="00BA23C0" w:rsidR="00EC723C">
        <w:rPr>
          <w:rFonts w:ascii="Corbel" w:hAnsi="Corbel"/>
          <w:sz w:val="20"/>
          <w:szCs w:val="24"/>
        </w:rPr>
        <w:t>N</w:t>
      </w:r>
      <w:r w:rsidRPr="00BA23C0" w:rsidR="00C21AB8">
        <w:rPr>
          <w:rFonts w:ascii="Corbel" w:hAnsi="Corbel"/>
          <w:sz w:val="20"/>
          <w:szCs w:val="24"/>
        </w:rPr>
        <w:t>adere opdrachten</w:t>
      </w:r>
      <w:r w:rsidRPr="00BA23C0" w:rsidR="00FB281B">
        <w:rPr>
          <w:rFonts w:ascii="Corbel" w:hAnsi="Corbel"/>
          <w:sz w:val="20"/>
          <w:szCs w:val="24"/>
        </w:rPr>
        <w:t xml:space="preserve"> </w:t>
      </w:r>
      <w:r w:rsidRPr="00BA23C0" w:rsidR="00C21AB8">
        <w:rPr>
          <w:rFonts w:ascii="Corbel" w:hAnsi="Corbel"/>
          <w:sz w:val="20"/>
          <w:szCs w:val="24"/>
        </w:rPr>
        <w:t>worden verstrekt op basis van de behoefte van opdrachtgever</w:t>
      </w:r>
      <w:r w:rsidRPr="00BA23C0" w:rsidR="00FB281B">
        <w:rPr>
          <w:rFonts w:ascii="Corbel" w:hAnsi="Corbel"/>
          <w:sz w:val="20"/>
          <w:szCs w:val="24"/>
        </w:rPr>
        <w:t xml:space="preserve"> en dienen in de vaste jaarlijkse fee te zijn inbegrepen.</w:t>
      </w:r>
      <w:r w:rsidRPr="00BA23C0" w:rsidR="00CC6F0E">
        <w:rPr>
          <w:rFonts w:ascii="Corbel" w:hAnsi="Corbel"/>
          <w:sz w:val="20"/>
          <w:szCs w:val="24"/>
        </w:rPr>
        <w:t xml:space="preserve"> </w:t>
      </w:r>
      <w:r w:rsidR="00962B8C">
        <w:rPr>
          <w:rFonts w:ascii="Corbel" w:hAnsi="Corbel"/>
          <w:sz w:val="20"/>
          <w:szCs w:val="24"/>
        </w:rPr>
        <w:t>Dit geldt ook voor f</w:t>
      </w:r>
      <w:r w:rsidRPr="00BA23C0" w:rsidR="00CC6F0E">
        <w:rPr>
          <w:rFonts w:ascii="Corbel" w:hAnsi="Corbel"/>
          <w:sz w:val="20"/>
          <w:szCs w:val="24"/>
        </w:rPr>
        <w:t>unctionele uitvragen</w:t>
      </w:r>
      <w:r w:rsidR="00962B8C">
        <w:rPr>
          <w:rFonts w:ascii="Corbel" w:hAnsi="Corbel"/>
          <w:sz w:val="20"/>
          <w:szCs w:val="24"/>
        </w:rPr>
        <w:t>, echter</w:t>
      </w:r>
      <w:r w:rsidRPr="00BA23C0" w:rsidR="00CC6F0E">
        <w:rPr>
          <w:rFonts w:ascii="Corbel" w:hAnsi="Corbel"/>
          <w:sz w:val="20"/>
          <w:szCs w:val="24"/>
        </w:rPr>
        <w:t xml:space="preserve"> worden </w:t>
      </w:r>
      <w:r w:rsidR="00962B8C">
        <w:rPr>
          <w:rFonts w:ascii="Corbel" w:hAnsi="Corbel"/>
          <w:sz w:val="20"/>
          <w:szCs w:val="24"/>
        </w:rPr>
        <w:t xml:space="preserve">die </w:t>
      </w:r>
      <w:r w:rsidRPr="00BA23C0" w:rsidR="00CC6F0E">
        <w:rPr>
          <w:rFonts w:ascii="Corbel" w:hAnsi="Corbel"/>
          <w:sz w:val="20"/>
          <w:szCs w:val="24"/>
        </w:rPr>
        <w:t>afgerekend op basis van daadwerkelijke afname</w:t>
      </w:r>
      <w:r w:rsidR="00962B8C">
        <w:rPr>
          <w:rFonts w:ascii="Corbel" w:hAnsi="Corbel"/>
          <w:sz w:val="20"/>
          <w:szCs w:val="24"/>
        </w:rPr>
        <w:t xml:space="preserve"> tegen het overeengekomen uurtarief</w:t>
      </w:r>
      <w:r w:rsidRPr="00BA23C0" w:rsidR="00CC6F0E">
        <w:rPr>
          <w:rFonts w:ascii="Corbel" w:hAnsi="Corbel"/>
          <w:sz w:val="20"/>
          <w:szCs w:val="24"/>
        </w:rPr>
        <w:t xml:space="preserve">. </w:t>
      </w:r>
      <w:r w:rsidRPr="00BA23C0" w:rsidR="00F2439D">
        <w:rPr>
          <w:rFonts w:ascii="Corbel" w:hAnsi="Corbel"/>
          <w:sz w:val="20"/>
          <w:szCs w:val="24"/>
        </w:rPr>
        <w:t>Er</w:t>
      </w:r>
      <w:r w:rsidRPr="00BA23C0" w:rsidR="00CC6F0E">
        <w:rPr>
          <w:rFonts w:ascii="Corbel" w:hAnsi="Corbel"/>
          <w:sz w:val="20"/>
          <w:szCs w:val="24"/>
        </w:rPr>
        <w:t xml:space="preserve"> is geen sprake van een afnameverplichting.</w:t>
      </w:r>
    </w:p>
    <w:p w:rsidR="00787877" w:rsidP="00C6535F" w:rsidRDefault="00787877" w14:paraId="14A55062" w14:textId="77777777">
      <w:pPr>
        <w:ind w:left="705" w:hanging="705"/>
        <w:rPr>
          <w:rFonts w:ascii="Corbel" w:hAnsi="Corbel" w:eastAsia="Times New Roman" w:cs="Times New Roman"/>
          <w:sz w:val="20"/>
          <w:szCs w:val="24"/>
          <w:lang w:eastAsia="nl-NL"/>
        </w:rPr>
      </w:pPr>
    </w:p>
    <w:p w:rsidR="00103310" w:rsidP="00103310" w:rsidRDefault="00787877" w14:paraId="44231B4F" w14:textId="77777777">
      <w:pPr>
        <w:ind w:left="705" w:hanging="705"/>
        <w:rPr>
          <w:rFonts w:ascii="Corbel" w:hAnsi="Corbel" w:eastAsia="Times New Roman" w:cs="Times New Roman"/>
          <w:sz w:val="20"/>
          <w:szCs w:val="24"/>
          <w:lang w:eastAsia="nl-NL"/>
        </w:rPr>
      </w:pPr>
      <w:r w:rsidRPr="008C7C1A">
        <w:rPr>
          <w:rFonts w:ascii="Corbel" w:hAnsi="Corbel" w:eastAsia="Times New Roman" w:cs="Times New Roman"/>
          <w:sz w:val="20"/>
          <w:szCs w:val="24"/>
          <w:lang w:eastAsia="nl-NL"/>
        </w:rPr>
        <w:t>4.</w:t>
      </w:r>
      <w:r w:rsidRPr="008C7C1A" w:rsidR="00B50F33">
        <w:rPr>
          <w:rFonts w:ascii="Corbel" w:hAnsi="Corbel" w:eastAsia="Times New Roman" w:cs="Times New Roman"/>
          <w:sz w:val="20"/>
          <w:szCs w:val="24"/>
          <w:lang w:eastAsia="nl-NL"/>
        </w:rPr>
        <w:t>5</w:t>
      </w:r>
      <w:r w:rsidRPr="008C7C1A" w:rsidR="00B50F33">
        <w:rPr>
          <w:rFonts w:ascii="Corbel" w:hAnsi="Corbel" w:eastAsia="Times New Roman" w:cs="Times New Roman"/>
          <w:sz w:val="20"/>
          <w:szCs w:val="24"/>
          <w:lang w:eastAsia="nl-NL"/>
        </w:rPr>
        <w:tab/>
      </w:r>
      <w:r w:rsidRPr="00380DB3" w:rsidR="00380DB3">
        <w:rPr>
          <w:rFonts w:ascii="Corbel" w:hAnsi="Corbel" w:eastAsia="Times New Roman" w:cs="Times New Roman"/>
          <w:sz w:val="20"/>
          <w:szCs w:val="24"/>
          <w:lang w:eastAsia="nl-NL"/>
        </w:rPr>
        <w:t xml:space="preserve">Opdrachtnemer is gerechtigd om </w:t>
      </w:r>
      <w:r w:rsidR="00F30AE3">
        <w:rPr>
          <w:rFonts w:ascii="Corbel" w:hAnsi="Corbel" w:eastAsia="Times New Roman" w:cs="Times New Roman"/>
          <w:sz w:val="20"/>
          <w:szCs w:val="24"/>
          <w:lang w:eastAsia="nl-NL"/>
        </w:rPr>
        <w:t>de tarieven</w:t>
      </w:r>
      <w:r w:rsidRPr="00380DB3" w:rsidR="00380DB3">
        <w:rPr>
          <w:rFonts w:ascii="Corbel" w:hAnsi="Corbel" w:eastAsia="Times New Roman" w:cs="Times New Roman"/>
          <w:sz w:val="20"/>
          <w:szCs w:val="24"/>
          <w:lang w:eastAsia="nl-NL"/>
        </w:rPr>
        <w:t xml:space="preserve"> gedurende de looptijd van de raamovereenkomst te indexeren. Hiervoor geldt het volgende:</w:t>
      </w:r>
      <w:r w:rsidR="00103310">
        <w:rPr>
          <w:rFonts w:ascii="Corbel" w:hAnsi="Corbel" w:eastAsia="Times New Roman" w:cs="Times New Roman"/>
          <w:sz w:val="20"/>
          <w:szCs w:val="24"/>
          <w:lang w:eastAsia="nl-NL"/>
        </w:rPr>
        <w:t xml:space="preserve"> </w:t>
      </w:r>
    </w:p>
    <w:p w:rsidRPr="0005101A" w:rsidR="0005101A" w:rsidP="00103310" w:rsidRDefault="00F30AE3" w14:paraId="78445F56" w14:textId="706AEF3C">
      <w:pPr>
        <w:ind w:left="705"/>
        <w:rPr>
          <w:rFonts w:ascii="Corbel" w:hAnsi="Corbel" w:eastAsia="Times New Roman" w:cs="Times New Roman"/>
          <w:sz w:val="20"/>
          <w:szCs w:val="24"/>
          <w:lang w:eastAsia="nl-NL"/>
        </w:rPr>
      </w:pPr>
      <w:r>
        <w:rPr>
          <w:rFonts w:ascii="Corbel" w:hAnsi="Corbel" w:eastAsia="Times New Roman" w:cs="Times New Roman"/>
          <w:sz w:val="20"/>
          <w:szCs w:val="24"/>
          <w:lang w:eastAsia="nl-NL"/>
        </w:rPr>
        <w:t>De tarieven staan</w:t>
      </w:r>
      <w:r w:rsidRPr="00380DB3" w:rsidR="00380DB3">
        <w:rPr>
          <w:rFonts w:ascii="Corbel" w:hAnsi="Corbel" w:eastAsia="Times New Roman" w:cs="Times New Roman"/>
          <w:sz w:val="20"/>
          <w:szCs w:val="24"/>
          <w:lang w:eastAsia="nl-NL"/>
        </w:rPr>
        <w:t xml:space="preserve"> het eerste contractjaar vast.</w:t>
      </w:r>
      <w:r w:rsidR="00103310">
        <w:rPr>
          <w:rFonts w:ascii="Corbel" w:hAnsi="Corbel" w:eastAsia="Times New Roman" w:cs="Times New Roman"/>
          <w:sz w:val="20"/>
          <w:szCs w:val="24"/>
          <w:lang w:eastAsia="nl-NL"/>
        </w:rPr>
        <w:t xml:space="preserve"> </w:t>
      </w:r>
      <w:r w:rsidR="00AD19AC">
        <w:rPr>
          <w:rFonts w:ascii="Corbel" w:hAnsi="Corbel" w:eastAsia="Times New Roman" w:cs="Times New Roman"/>
          <w:sz w:val="20"/>
          <w:szCs w:val="24"/>
          <w:lang w:eastAsia="nl-NL"/>
        </w:rPr>
        <w:t>Daarna</w:t>
      </w:r>
      <w:r w:rsidRPr="0005101A" w:rsidR="0005101A">
        <w:rPr>
          <w:rFonts w:ascii="Corbel" w:hAnsi="Corbel" w:eastAsia="Times New Roman" w:cs="Times New Roman"/>
          <w:sz w:val="20"/>
          <w:szCs w:val="24"/>
          <w:lang w:eastAsia="nl-NL"/>
        </w:rPr>
        <w:t xml:space="preserve"> kunnen de overeengekomen tarieven </w:t>
      </w:r>
      <w:r w:rsidR="00AD19AC">
        <w:rPr>
          <w:rFonts w:ascii="Corbel" w:hAnsi="Corbel" w:eastAsia="Times New Roman" w:cs="Times New Roman"/>
          <w:sz w:val="20"/>
          <w:szCs w:val="24"/>
          <w:lang w:eastAsia="nl-NL"/>
        </w:rPr>
        <w:t xml:space="preserve">jaarlijks </w:t>
      </w:r>
      <w:r w:rsidR="0039220C">
        <w:rPr>
          <w:rFonts w:ascii="Corbel" w:hAnsi="Corbel" w:eastAsia="Times New Roman" w:cs="Times New Roman"/>
          <w:sz w:val="20"/>
          <w:szCs w:val="24"/>
          <w:lang w:eastAsia="nl-NL"/>
        </w:rPr>
        <w:t xml:space="preserve"> per 1 januari </w:t>
      </w:r>
      <w:r w:rsidRPr="0005101A" w:rsidR="0005101A">
        <w:rPr>
          <w:rFonts w:ascii="Corbel" w:hAnsi="Corbel" w:eastAsia="Times New Roman" w:cs="Times New Roman"/>
          <w:sz w:val="20"/>
          <w:szCs w:val="24"/>
          <w:lang w:eastAsia="nl-NL"/>
        </w:rPr>
        <w:t xml:space="preserve">door opdrachtnemer worden aangepast, </w:t>
      </w:r>
      <w:r w:rsidRPr="00380DB3" w:rsidR="00103310">
        <w:rPr>
          <w:rFonts w:ascii="Corbel" w:hAnsi="Corbel" w:eastAsia="Times New Roman" w:cs="Times New Roman"/>
          <w:sz w:val="20"/>
          <w:szCs w:val="24"/>
          <w:lang w:eastAsia="nl-NL"/>
        </w:rPr>
        <w:t>voor het eerst per 1 januari 2028</w:t>
      </w:r>
      <w:r w:rsidR="00103310">
        <w:rPr>
          <w:rFonts w:ascii="Corbel" w:hAnsi="Corbel" w:eastAsia="Times New Roman" w:cs="Times New Roman"/>
          <w:sz w:val="20"/>
          <w:szCs w:val="24"/>
          <w:lang w:eastAsia="nl-NL"/>
        </w:rPr>
        <w:t xml:space="preserve">, </w:t>
      </w:r>
      <w:r w:rsidRPr="0005101A" w:rsidR="0005101A">
        <w:rPr>
          <w:rFonts w:ascii="Corbel" w:hAnsi="Corbel" w:eastAsia="Times New Roman" w:cs="Times New Roman"/>
          <w:sz w:val="20"/>
          <w:szCs w:val="24"/>
          <w:lang w:eastAsia="nl-NL"/>
        </w:rPr>
        <w:t xml:space="preserve">mits deze aanpassing en de hoogte ervan uiterlijk op de voorafgaande 30 november zijn aangekondigd. Een stijging is gelimiteerd tot maximaal de (eventuele) stijging van het op het moment van aankondiging laatst door het Centraal Bureau voor de Statistiek (CBS) gepubliceerde definitieve prijsindexcijfer </w:t>
      </w:r>
      <w:r w:rsidRPr="0005101A" w:rsidR="0005101A">
        <w:rPr>
          <w:rFonts w:ascii="Corbel" w:hAnsi="Corbel" w:eastAsia="Times New Roman" w:cs="Times New Roman"/>
          <w:sz w:val="20"/>
          <w:szCs w:val="24"/>
          <w:lang w:eastAsia="nl-NL"/>
        </w:rPr>
        <w:t>dienstenprijzen commerciële dienstverlening en transport (index 2021=100) voor groep J6202 Computeradvisering, over het gehele jaar in vergelijking met het prijsindexcijfer van het jaar daarvoor van diezelfde index. Indien de index 2021=100 niet (langer) wordt bijgehouden, wordt de opvolger van deze index gebruikt om de maximale indexatie te berekenen. Indien groep J6202 niet (langer) wordt bijgehouden, wordt groep J62 gebruikt om de maximale indexatie te berekenen. </w:t>
      </w:r>
    </w:p>
    <w:p w:rsidRPr="0005101A" w:rsidR="0005101A" w:rsidP="0005101A" w:rsidRDefault="0005101A" w14:paraId="720A69AA" w14:textId="77777777">
      <w:pPr>
        <w:ind w:left="705" w:hanging="705"/>
        <w:rPr>
          <w:rFonts w:ascii="Corbel" w:hAnsi="Corbel" w:eastAsia="Times New Roman" w:cs="Times New Roman"/>
          <w:sz w:val="20"/>
          <w:szCs w:val="24"/>
          <w:lang w:eastAsia="nl-NL"/>
        </w:rPr>
      </w:pPr>
      <w:r w:rsidRPr="0005101A">
        <w:rPr>
          <w:rFonts w:ascii="Corbel" w:hAnsi="Corbel" w:eastAsia="Times New Roman" w:cs="Times New Roman"/>
          <w:sz w:val="20"/>
          <w:szCs w:val="24"/>
          <w:lang w:eastAsia="nl-NL"/>
        </w:rPr>
        <w:t> </w:t>
      </w:r>
    </w:p>
    <w:p w:rsidRPr="0005101A" w:rsidR="0005101A" w:rsidP="0039220C" w:rsidRDefault="0005101A" w14:paraId="14848FAD" w14:textId="77777777">
      <w:pPr>
        <w:ind w:left="705"/>
        <w:rPr>
          <w:rFonts w:ascii="Corbel" w:hAnsi="Corbel" w:eastAsia="Times New Roman" w:cs="Times New Roman"/>
          <w:sz w:val="20"/>
          <w:szCs w:val="24"/>
          <w:lang w:eastAsia="nl-NL"/>
        </w:rPr>
      </w:pPr>
      <w:r w:rsidRPr="0005101A">
        <w:rPr>
          <w:rFonts w:ascii="Corbel" w:hAnsi="Corbel" w:eastAsia="Times New Roman" w:cs="Times New Roman"/>
          <w:b/>
          <w:bCs/>
          <w:sz w:val="20"/>
          <w:szCs w:val="24"/>
          <w:lang w:eastAsia="nl-NL"/>
        </w:rPr>
        <w:t>NB:</w:t>
      </w:r>
      <w:r w:rsidRPr="0005101A">
        <w:rPr>
          <w:rFonts w:ascii="Corbel" w:hAnsi="Corbel" w:eastAsia="Times New Roman" w:cs="Times New Roman"/>
          <w:sz w:val="20"/>
          <w:szCs w:val="24"/>
          <w:lang w:eastAsia="nl-NL"/>
        </w:rPr>
        <w:t> </w:t>
      </w:r>
    </w:p>
    <w:p w:rsidRPr="0005101A" w:rsidR="0005101A" w:rsidP="00B46E93" w:rsidRDefault="0005101A" w14:paraId="3C88AF7F" w14:textId="77777777">
      <w:pPr>
        <w:numPr>
          <w:ilvl w:val="0"/>
          <w:numId w:val="1"/>
        </w:numPr>
        <w:rPr>
          <w:rFonts w:ascii="Corbel" w:hAnsi="Corbel" w:eastAsia="Times New Roman" w:cs="Times New Roman"/>
          <w:sz w:val="20"/>
          <w:szCs w:val="24"/>
          <w:lang w:eastAsia="nl-NL"/>
        </w:rPr>
      </w:pPr>
      <w:r w:rsidRPr="0005101A">
        <w:rPr>
          <w:rFonts w:ascii="Corbel" w:hAnsi="Corbel" w:eastAsia="Times New Roman" w:cs="Times New Roman"/>
          <w:sz w:val="20"/>
          <w:szCs w:val="24"/>
          <w:lang w:eastAsia="nl-NL"/>
        </w:rPr>
        <w:t>Indexeringsvoorstellen waar de verkeerde index wordt toegepast of niet conform bovenstaande berekening zijn worden afgewezen; </w:t>
      </w:r>
    </w:p>
    <w:p w:rsidRPr="0005101A" w:rsidR="0005101A" w:rsidP="00B46E93" w:rsidRDefault="0005101A" w14:paraId="62C17832" w14:textId="77777777">
      <w:pPr>
        <w:numPr>
          <w:ilvl w:val="0"/>
          <w:numId w:val="2"/>
        </w:numPr>
        <w:rPr>
          <w:rFonts w:ascii="Corbel" w:hAnsi="Corbel" w:eastAsia="Times New Roman" w:cs="Times New Roman"/>
          <w:sz w:val="20"/>
          <w:szCs w:val="24"/>
          <w:lang w:eastAsia="nl-NL"/>
        </w:rPr>
      </w:pPr>
      <w:r w:rsidRPr="0005101A">
        <w:rPr>
          <w:rFonts w:ascii="Corbel" w:hAnsi="Corbel" w:eastAsia="Times New Roman" w:cs="Times New Roman"/>
          <w:sz w:val="20"/>
          <w:szCs w:val="24"/>
          <w:lang w:eastAsia="nl-NL"/>
        </w:rPr>
        <w:t>Indien een correct indexeringsvoorstel niet tijdig is ontvangen door opdrachtgever, kan dat jaar geen indexering worden toegepast.  </w:t>
      </w:r>
    </w:p>
    <w:p w:rsidRPr="0005101A" w:rsidR="0005101A" w:rsidP="00B46E93" w:rsidRDefault="0005101A" w14:paraId="332D06EF" w14:textId="77777777">
      <w:pPr>
        <w:numPr>
          <w:ilvl w:val="0"/>
          <w:numId w:val="3"/>
        </w:numPr>
        <w:rPr>
          <w:rFonts w:ascii="Corbel" w:hAnsi="Corbel" w:eastAsia="Times New Roman" w:cs="Times New Roman"/>
          <w:sz w:val="20"/>
          <w:szCs w:val="24"/>
          <w:lang w:eastAsia="nl-NL"/>
        </w:rPr>
      </w:pPr>
      <w:r w:rsidRPr="0005101A">
        <w:rPr>
          <w:rFonts w:ascii="Corbel" w:hAnsi="Corbel" w:eastAsia="Times New Roman" w:cs="Times New Roman"/>
          <w:sz w:val="20"/>
          <w:szCs w:val="24"/>
          <w:lang w:eastAsia="nl-NL"/>
        </w:rPr>
        <w:t>De verantwoordelijkheid voor het tijdig insturen van het indexeringsvoorstel berust bij opdrachtnemer; </w:t>
      </w:r>
    </w:p>
    <w:p w:rsidRPr="0005101A" w:rsidR="0005101A" w:rsidP="00B46E93" w:rsidRDefault="0005101A" w14:paraId="616FC076" w14:textId="77777777">
      <w:pPr>
        <w:numPr>
          <w:ilvl w:val="0"/>
          <w:numId w:val="4"/>
        </w:numPr>
        <w:rPr>
          <w:rFonts w:ascii="Corbel" w:hAnsi="Corbel" w:eastAsia="Times New Roman" w:cs="Times New Roman"/>
          <w:sz w:val="20"/>
          <w:szCs w:val="24"/>
          <w:lang w:eastAsia="nl-NL"/>
        </w:rPr>
      </w:pPr>
      <w:r w:rsidRPr="0005101A">
        <w:rPr>
          <w:rFonts w:ascii="Corbel" w:hAnsi="Corbel" w:eastAsia="Times New Roman" w:cs="Times New Roman"/>
          <w:sz w:val="20"/>
          <w:szCs w:val="24"/>
          <w:lang w:eastAsia="nl-NL"/>
        </w:rPr>
        <w:t>Indien toepassing van de indexering zou leiden tot een prijsverlaging dient opdrachtnemer de tarieven overeenkomstig te verlagen en van eventueel te hoog gefactureerde diensten het verschil te crediteren. </w:t>
      </w:r>
    </w:p>
    <w:p w:rsidRPr="0005101A" w:rsidR="0005101A" w:rsidP="00B46E93" w:rsidRDefault="0005101A" w14:paraId="17374D34" w14:textId="77777777">
      <w:pPr>
        <w:numPr>
          <w:ilvl w:val="0"/>
          <w:numId w:val="5"/>
        </w:numPr>
        <w:rPr>
          <w:rFonts w:ascii="Corbel" w:hAnsi="Corbel" w:eastAsia="Times New Roman" w:cs="Times New Roman"/>
          <w:sz w:val="20"/>
          <w:szCs w:val="24"/>
          <w:lang w:eastAsia="nl-NL"/>
        </w:rPr>
      </w:pPr>
      <w:r w:rsidRPr="0005101A">
        <w:rPr>
          <w:rFonts w:ascii="Corbel" w:hAnsi="Corbel" w:eastAsia="Times New Roman" w:cs="Times New Roman"/>
          <w:sz w:val="20"/>
          <w:szCs w:val="24"/>
          <w:lang w:eastAsia="nl-NL"/>
        </w:rPr>
        <w:t>Standaardbrieven van inschrijver waarin “algemene” indexeringen worden aangekondigd worden terzijde gelegd. Indien daarin is opgenomen dat opdrachtgever zich akkoord verklaart indien niet voor een bepaalde datum is gereageerd, zal dit geen gelding hebben op de overeenkomst die naar aanleiding van deze aanbesteding is gesloten. </w:t>
      </w:r>
    </w:p>
    <w:p w:rsidRPr="00B50F33" w:rsidR="0005101A" w:rsidP="00A72044" w:rsidRDefault="0005101A" w14:paraId="490BB84E" w14:textId="77777777">
      <w:pPr>
        <w:rPr>
          <w:rFonts w:ascii="Corbel" w:hAnsi="Corbel" w:eastAsia="Times New Roman" w:cs="Times New Roman"/>
          <w:sz w:val="20"/>
          <w:szCs w:val="24"/>
          <w:lang w:eastAsia="nl-NL"/>
        </w:rPr>
      </w:pPr>
    </w:p>
    <w:p w:rsidRPr="00C6535F" w:rsidR="009403F4" w:rsidP="000062FE" w:rsidRDefault="009403F4" w14:paraId="3A86B275" w14:textId="77777777">
      <w:pPr>
        <w:rPr>
          <w:rFonts w:ascii="Corbel" w:hAnsi="Corbel" w:eastAsia="Times New Roman" w:cs="Times New Roman"/>
          <w:sz w:val="20"/>
          <w:szCs w:val="24"/>
          <w:lang w:eastAsia="nl-NL"/>
        </w:rPr>
      </w:pPr>
    </w:p>
    <w:p w:rsidRPr="00AC5AC3" w:rsidR="004F32EF" w:rsidP="004F32EF" w:rsidRDefault="004F32EF" w14:paraId="00545BAC" w14:textId="77777777">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Artikel 5</w:t>
      </w:r>
      <w:r w:rsidRPr="00AC5AC3">
        <w:rPr>
          <w:rFonts w:ascii="Corbel" w:hAnsi="Corbel" w:eastAsia="Times New Roman" w:cs="Times New Roman"/>
          <w:b/>
          <w:bCs/>
          <w:sz w:val="20"/>
          <w:szCs w:val="20"/>
          <w:lang w:eastAsia="nl-NL"/>
        </w:rPr>
        <w:tab/>
      </w:r>
      <w:r w:rsidRPr="00AC5AC3">
        <w:rPr>
          <w:rFonts w:ascii="Corbel" w:hAnsi="Corbel" w:eastAsia="Times New Roman" w:cs="Times New Roman"/>
          <w:b/>
          <w:bCs/>
          <w:sz w:val="20"/>
          <w:szCs w:val="20"/>
          <w:lang w:eastAsia="nl-NL"/>
        </w:rPr>
        <w:t>Facturatie &amp; betaling</w:t>
      </w:r>
    </w:p>
    <w:p w:rsidRPr="00AC5AC3" w:rsidR="004F32EF" w:rsidP="004F32EF" w:rsidRDefault="004F32EF" w14:paraId="3F4D7D6C" w14:textId="77777777">
      <w:pPr>
        <w:rPr>
          <w:rFonts w:ascii="Corbel" w:hAnsi="Corbel" w:eastAsia="Times New Roman" w:cs="Times New Roman"/>
          <w:sz w:val="20"/>
          <w:szCs w:val="20"/>
          <w:lang w:eastAsia="nl-NL"/>
        </w:rPr>
      </w:pPr>
    </w:p>
    <w:p w:rsidR="001409CE" w:rsidP="007D35BA" w:rsidRDefault="0035650F" w14:paraId="140E72B4" w14:textId="34E7601C">
      <w:pPr>
        <w:ind w:left="705" w:hanging="705"/>
        <w:rPr>
          <w:rFonts w:ascii="Corbel" w:hAnsi="Corbel"/>
          <w:sz w:val="20"/>
          <w:szCs w:val="24"/>
        </w:rPr>
      </w:pPr>
      <w:r w:rsidRPr="0035650F">
        <w:rPr>
          <w:rFonts w:ascii="Corbel" w:hAnsi="Corbel" w:cs="Verdana"/>
          <w:sz w:val="20"/>
          <w:szCs w:val="20"/>
        </w:rPr>
        <w:t xml:space="preserve">5.1 </w:t>
      </w:r>
      <w:r>
        <w:rPr>
          <w:rFonts w:ascii="Corbel" w:hAnsi="Corbel" w:cs="Verdana"/>
          <w:sz w:val="20"/>
          <w:szCs w:val="20"/>
        </w:rPr>
        <w:tab/>
      </w:r>
      <w:r w:rsidRPr="007D35BA" w:rsidR="007D35BA">
        <w:rPr>
          <w:rFonts w:ascii="Corbel" w:hAnsi="Corbel"/>
          <w:sz w:val="20"/>
          <w:szCs w:val="24"/>
        </w:rPr>
        <w:t>Opdrachtnemer</w:t>
      </w:r>
      <w:r w:rsidR="00500237">
        <w:rPr>
          <w:rFonts w:ascii="Corbel" w:hAnsi="Corbel"/>
          <w:sz w:val="20"/>
          <w:szCs w:val="24"/>
        </w:rPr>
        <w:t xml:space="preserve"> dient</w:t>
      </w:r>
      <w:r w:rsidRPr="007D35BA" w:rsidR="007D35BA">
        <w:rPr>
          <w:rFonts w:ascii="Corbel" w:hAnsi="Corbel"/>
          <w:sz w:val="20"/>
          <w:szCs w:val="24"/>
        </w:rPr>
        <w:t xml:space="preserve"> </w:t>
      </w:r>
      <w:r w:rsidR="00962B8C">
        <w:rPr>
          <w:rFonts w:ascii="Corbel" w:hAnsi="Corbel"/>
          <w:sz w:val="20"/>
          <w:szCs w:val="24"/>
        </w:rPr>
        <w:t>jaarlijks vooraf</w:t>
      </w:r>
      <w:r w:rsidR="00A03B81">
        <w:rPr>
          <w:rFonts w:ascii="Corbel" w:hAnsi="Corbel"/>
          <w:sz w:val="20"/>
          <w:szCs w:val="24"/>
        </w:rPr>
        <w:t xml:space="preserve"> </w:t>
      </w:r>
      <w:r w:rsidR="00500237">
        <w:rPr>
          <w:rFonts w:ascii="Corbel" w:hAnsi="Corbel"/>
          <w:sz w:val="20"/>
          <w:szCs w:val="24"/>
        </w:rPr>
        <w:t xml:space="preserve">een factuur in voor </w:t>
      </w:r>
      <w:r w:rsidR="00A03B81">
        <w:rPr>
          <w:rFonts w:ascii="Corbel" w:hAnsi="Corbel"/>
          <w:sz w:val="20"/>
          <w:szCs w:val="24"/>
        </w:rPr>
        <w:t>de reguliere</w:t>
      </w:r>
      <w:r w:rsidR="00500237">
        <w:rPr>
          <w:rFonts w:ascii="Corbel" w:hAnsi="Corbel"/>
          <w:sz w:val="20"/>
          <w:szCs w:val="24"/>
        </w:rPr>
        <w:t xml:space="preserve"> dienstverlening. Indien er sprake is van een functionele uitvraag, </w:t>
      </w:r>
      <w:r w:rsidR="001409CE">
        <w:rPr>
          <w:rFonts w:ascii="Corbel" w:hAnsi="Corbel"/>
          <w:sz w:val="20"/>
          <w:szCs w:val="24"/>
        </w:rPr>
        <w:t>kan opdrachtnemer voor de verleende diensten</w:t>
      </w:r>
      <w:r w:rsidR="006E411A">
        <w:rPr>
          <w:rFonts w:ascii="Corbel" w:hAnsi="Corbel"/>
          <w:sz w:val="20"/>
          <w:szCs w:val="24"/>
        </w:rPr>
        <w:t xml:space="preserve"> achteraf</w:t>
      </w:r>
      <w:r w:rsidR="001409CE">
        <w:rPr>
          <w:rFonts w:ascii="Corbel" w:hAnsi="Corbel"/>
          <w:sz w:val="20"/>
          <w:szCs w:val="24"/>
        </w:rPr>
        <w:t xml:space="preserve"> een factuur sturen </w:t>
      </w:r>
      <w:r w:rsidR="006E411A">
        <w:rPr>
          <w:rFonts w:ascii="Corbel" w:hAnsi="Corbel"/>
          <w:sz w:val="20"/>
          <w:szCs w:val="24"/>
        </w:rPr>
        <w:t>voor de verleende diensten.</w:t>
      </w:r>
    </w:p>
    <w:p w:rsidR="00B757AE" w:rsidP="007D35BA" w:rsidRDefault="00B757AE" w14:paraId="22EC8B2E" w14:textId="77777777">
      <w:pPr>
        <w:ind w:left="705" w:hanging="705"/>
        <w:rPr>
          <w:rFonts w:ascii="Corbel" w:hAnsi="Corbel"/>
          <w:sz w:val="20"/>
          <w:szCs w:val="24"/>
        </w:rPr>
      </w:pPr>
    </w:p>
    <w:p w:rsidRPr="007D35BA" w:rsidR="007D35BA" w:rsidP="001409CE" w:rsidRDefault="00E753B8" w14:paraId="4EFEBA7F" w14:textId="6B6D3638">
      <w:pPr>
        <w:ind w:left="705"/>
        <w:rPr>
          <w:rFonts w:ascii="Corbel" w:hAnsi="Corbel"/>
          <w:sz w:val="20"/>
          <w:szCs w:val="24"/>
        </w:rPr>
      </w:pPr>
      <w:r>
        <w:rPr>
          <w:rFonts w:ascii="Corbel" w:hAnsi="Corbel"/>
          <w:sz w:val="20"/>
          <w:szCs w:val="24"/>
        </w:rPr>
        <w:t>Opdrachtnemer dient</w:t>
      </w:r>
      <w:r w:rsidRPr="00E753B8">
        <w:rPr>
          <w:rFonts w:ascii="Corbel" w:hAnsi="Corbel"/>
          <w:sz w:val="20"/>
          <w:szCs w:val="24"/>
        </w:rPr>
        <w:t xml:space="preserve"> per nadere </w:t>
      </w:r>
      <w:r w:rsidR="00B757AE">
        <w:rPr>
          <w:rFonts w:ascii="Corbel" w:hAnsi="Corbel"/>
          <w:sz w:val="20"/>
          <w:szCs w:val="24"/>
        </w:rPr>
        <w:t>opdracht</w:t>
      </w:r>
      <w:r w:rsidRPr="00E753B8">
        <w:rPr>
          <w:rFonts w:ascii="Corbel" w:hAnsi="Corbel"/>
          <w:sz w:val="20"/>
          <w:szCs w:val="24"/>
        </w:rPr>
        <w:t xml:space="preserve">, bestelling, verlenging, </w:t>
      </w:r>
      <w:proofErr w:type="spellStart"/>
      <w:r w:rsidRPr="00E753B8">
        <w:rPr>
          <w:rFonts w:ascii="Corbel" w:hAnsi="Corbel"/>
          <w:sz w:val="20"/>
          <w:szCs w:val="24"/>
        </w:rPr>
        <w:t>vendorofferte</w:t>
      </w:r>
      <w:proofErr w:type="spellEnd"/>
      <w:r w:rsidRPr="00E753B8">
        <w:rPr>
          <w:rFonts w:ascii="Corbel" w:hAnsi="Corbel"/>
          <w:sz w:val="20"/>
          <w:szCs w:val="24"/>
        </w:rPr>
        <w:t xml:space="preserve"> of overeengekomen factuurperiode</w:t>
      </w:r>
      <w:r w:rsidR="00B757AE">
        <w:rPr>
          <w:rFonts w:ascii="Corbel" w:hAnsi="Corbel"/>
          <w:sz w:val="20"/>
          <w:szCs w:val="24"/>
        </w:rPr>
        <w:t xml:space="preserve"> een factuur in</w:t>
      </w:r>
      <w:r w:rsidR="00962B8C">
        <w:rPr>
          <w:rFonts w:ascii="Corbel" w:hAnsi="Corbel"/>
          <w:sz w:val="20"/>
          <w:szCs w:val="24"/>
        </w:rPr>
        <w:t>.</w:t>
      </w:r>
    </w:p>
    <w:p w:rsidRPr="007D35BA" w:rsidR="007D35BA" w:rsidP="007D35BA" w:rsidRDefault="007D35BA" w14:paraId="1D457D0B" w14:textId="77777777">
      <w:pPr>
        <w:ind w:left="705" w:hanging="705"/>
        <w:rPr>
          <w:rFonts w:ascii="Corbel" w:hAnsi="Corbel"/>
          <w:sz w:val="20"/>
          <w:szCs w:val="24"/>
        </w:rPr>
      </w:pPr>
      <w:r w:rsidRPr="007D35BA">
        <w:rPr>
          <w:rFonts w:ascii="Corbel" w:hAnsi="Corbel"/>
          <w:sz w:val="20"/>
          <w:szCs w:val="24"/>
        </w:rPr>
        <w:t> </w:t>
      </w:r>
    </w:p>
    <w:p w:rsidRPr="007D35BA" w:rsidR="007D35BA" w:rsidP="007D35BA" w:rsidRDefault="007D35BA" w14:paraId="0DDADFD9" w14:textId="77777777">
      <w:pPr>
        <w:ind w:left="705"/>
        <w:rPr>
          <w:rFonts w:ascii="Corbel" w:hAnsi="Corbel"/>
          <w:sz w:val="20"/>
          <w:szCs w:val="24"/>
        </w:rPr>
      </w:pPr>
      <w:r w:rsidRPr="007D35BA">
        <w:rPr>
          <w:rFonts w:ascii="Corbel" w:hAnsi="Corbel"/>
          <w:sz w:val="20"/>
          <w:szCs w:val="24"/>
        </w:rPr>
        <w:t>Op de factuur dient, naast de in de inkoopvoorwaarden genoemde gegevens, het volgende te worden vermeld: </w:t>
      </w:r>
    </w:p>
    <w:p w:rsidRPr="007D35BA" w:rsidR="007D35BA" w:rsidP="00B46E93" w:rsidRDefault="007D35BA" w14:paraId="20CA3AEF" w14:textId="77777777">
      <w:pPr>
        <w:numPr>
          <w:ilvl w:val="0"/>
          <w:numId w:val="6"/>
        </w:numPr>
        <w:tabs>
          <w:tab w:val="clear" w:pos="720"/>
          <w:tab w:val="num" w:pos="1065"/>
        </w:tabs>
        <w:ind w:left="1065"/>
        <w:rPr>
          <w:rFonts w:ascii="Corbel" w:hAnsi="Corbel"/>
          <w:sz w:val="20"/>
          <w:szCs w:val="24"/>
        </w:rPr>
      </w:pPr>
      <w:r w:rsidRPr="007D35BA">
        <w:rPr>
          <w:rFonts w:ascii="Corbel" w:hAnsi="Corbel"/>
          <w:sz w:val="20"/>
          <w:szCs w:val="24"/>
        </w:rPr>
        <w:t>NAW-gegevens van de opdrachtnemer; </w:t>
      </w:r>
    </w:p>
    <w:p w:rsidRPr="007D35BA" w:rsidR="007D35BA" w:rsidP="00B46E93" w:rsidRDefault="007D35BA" w14:paraId="0943B805" w14:textId="77777777">
      <w:pPr>
        <w:numPr>
          <w:ilvl w:val="0"/>
          <w:numId w:val="7"/>
        </w:numPr>
        <w:tabs>
          <w:tab w:val="clear" w:pos="720"/>
          <w:tab w:val="num" w:pos="1065"/>
        </w:tabs>
        <w:ind w:left="1065"/>
        <w:rPr>
          <w:rFonts w:ascii="Corbel" w:hAnsi="Corbel"/>
          <w:sz w:val="20"/>
          <w:szCs w:val="24"/>
        </w:rPr>
      </w:pPr>
      <w:r w:rsidRPr="007D35BA">
        <w:rPr>
          <w:rFonts w:ascii="Corbel" w:hAnsi="Corbel"/>
          <w:sz w:val="20"/>
          <w:szCs w:val="24"/>
        </w:rPr>
        <w:t>Bankrekeningnummer van de opdrachtnemer; </w:t>
      </w:r>
    </w:p>
    <w:p w:rsidRPr="007D35BA" w:rsidR="007D35BA" w:rsidP="00B46E93" w:rsidRDefault="007D35BA" w14:paraId="05F75F74" w14:textId="77777777">
      <w:pPr>
        <w:numPr>
          <w:ilvl w:val="0"/>
          <w:numId w:val="8"/>
        </w:numPr>
        <w:tabs>
          <w:tab w:val="clear" w:pos="720"/>
          <w:tab w:val="num" w:pos="1065"/>
        </w:tabs>
        <w:ind w:left="1065"/>
        <w:rPr>
          <w:rFonts w:ascii="Corbel" w:hAnsi="Corbel"/>
          <w:sz w:val="20"/>
          <w:szCs w:val="24"/>
        </w:rPr>
      </w:pPr>
      <w:r w:rsidRPr="007D35BA">
        <w:rPr>
          <w:rFonts w:ascii="Corbel" w:hAnsi="Corbel"/>
          <w:sz w:val="20"/>
          <w:szCs w:val="24"/>
        </w:rPr>
        <w:t>Kenmerk 6040262/43838 </w:t>
      </w:r>
    </w:p>
    <w:p w:rsidRPr="007D35BA" w:rsidR="007D35BA" w:rsidP="00B46E93" w:rsidRDefault="007D35BA" w14:paraId="7E158B20" w14:textId="77777777">
      <w:pPr>
        <w:numPr>
          <w:ilvl w:val="0"/>
          <w:numId w:val="9"/>
        </w:numPr>
        <w:tabs>
          <w:tab w:val="clear" w:pos="720"/>
          <w:tab w:val="num" w:pos="1065"/>
        </w:tabs>
        <w:ind w:left="1065"/>
        <w:rPr>
          <w:rFonts w:ascii="Corbel" w:hAnsi="Corbel"/>
          <w:sz w:val="20"/>
          <w:szCs w:val="24"/>
        </w:rPr>
      </w:pPr>
      <w:r w:rsidRPr="007D35BA">
        <w:rPr>
          <w:rFonts w:ascii="Corbel" w:hAnsi="Corbel"/>
          <w:sz w:val="20"/>
          <w:szCs w:val="24"/>
        </w:rPr>
        <w:t>Naam van de contactpersoon opdrachtgever, Dhr. J. Visser </w:t>
      </w:r>
    </w:p>
    <w:p w:rsidRPr="007D35BA" w:rsidR="007D35BA" w:rsidP="00B46E93" w:rsidRDefault="007D35BA" w14:paraId="1B874E5A" w14:textId="77777777">
      <w:pPr>
        <w:numPr>
          <w:ilvl w:val="0"/>
          <w:numId w:val="10"/>
        </w:numPr>
        <w:tabs>
          <w:tab w:val="clear" w:pos="720"/>
          <w:tab w:val="num" w:pos="1065"/>
        </w:tabs>
        <w:ind w:left="1065"/>
        <w:rPr>
          <w:rFonts w:ascii="Corbel" w:hAnsi="Corbel"/>
          <w:sz w:val="20"/>
          <w:szCs w:val="24"/>
        </w:rPr>
      </w:pPr>
      <w:r w:rsidRPr="007D35BA">
        <w:rPr>
          <w:rFonts w:ascii="Corbel" w:hAnsi="Corbel"/>
          <w:sz w:val="20"/>
          <w:szCs w:val="24"/>
        </w:rPr>
        <w:t>Factuurnummer opdrachtnemer; </w:t>
      </w:r>
    </w:p>
    <w:p w:rsidRPr="007D35BA" w:rsidR="007D35BA" w:rsidP="00B46E93" w:rsidRDefault="007D35BA" w14:paraId="30D592C3" w14:textId="61A76EAD">
      <w:pPr>
        <w:numPr>
          <w:ilvl w:val="0"/>
          <w:numId w:val="11"/>
        </w:numPr>
        <w:tabs>
          <w:tab w:val="clear" w:pos="720"/>
          <w:tab w:val="num" w:pos="1065"/>
        </w:tabs>
        <w:ind w:left="1065"/>
        <w:rPr>
          <w:rFonts w:ascii="Corbel" w:hAnsi="Corbel"/>
          <w:sz w:val="20"/>
          <w:szCs w:val="24"/>
        </w:rPr>
      </w:pPr>
      <w:r w:rsidRPr="007D35BA">
        <w:rPr>
          <w:rFonts w:ascii="Corbel" w:hAnsi="Corbel"/>
          <w:sz w:val="20"/>
          <w:szCs w:val="24"/>
        </w:rPr>
        <w:t>Ordernummer per softwareproduct dat verstrekt is door de gemeente Altena</w:t>
      </w:r>
      <w:r w:rsidR="00962B8C">
        <w:rPr>
          <w:rFonts w:ascii="Corbel" w:hAnsi="Corbel"/>
          <w:sz w:val="20"/>
          <w:szCs w:val="24"/>
        </w:rPr>
        <w:t>;</w:t>
      </w:r>
      <w:r w:rsidRPr="007D35BA">
        <w:rPr>
          <w:rFonts w:ascii="Corbel" w:hAnsi="Corbel"/>
          <w:sz w:val="20"/>
          <w:szCs w:val="24"/>
        </w:rPr>
        <w:t> </w:t>
      </w:r>
    </w:p>
    <w:p w:rsidRPr="007D35BA" w:rsidR="007D35BA" w:rsidP="00B46E93" w:rsidRDefault="007D35BA" w14:paraId="0C6C01EF" w14:textId="77777777">
      <w:pPr>
        <w:numPr>
          <w:ilvl w:val="0"/>
          <w:numId w:val="12"/>
        </w:numPr>
        <w:tabs>
          <w:tab w:val="clear" w:pos="720"/>
          <w:tab w:val="num" w:pos="1065"/>
        </w:tabs>
        <w:ind w:left="1065"/>
        <w:rPr>
          <w:rFonts w:ascii="Corbel" w:hAnsi="Corbel"/>
          <w:sz w:val="20"/>
          <w:szCs w:val="24"/>
        </w:rPr>
      </w:pPr>
      <w:r w:rsidRPr="007D35BA">
        <w:rPr>
          <w:rFonts w:ascii="Corbel" w:hAnsi="Corbel"/>
          <w:sz w:val="20"/>
          <w:szCs w:val="24"/>
        </w:rPr>
        <w:t>Duidelijke beschrijving van de gefactureerde onderdelen. </w:t>
      </w:r>
    </w:p>
    <w:p w:rsidRPr="007D35BA" w:rsidR="007D35BA" w:rsidP="007D35BA" w:rsidRDefault="007D35BA" w14:paraId="2692DF0E" w14:textId="77777777">
      <w:pPr>
        <w:ind w:left="705" w:hanging="705"/>
        <w:rPr>
          <w:rFonts w:ascii="Corbel" w:hAnsi="Corbel"/>
          <w:sz w:val="20"/>
          <w:szCs w:val="24"/>
        </w:rPr>
      </w:pPr>
      <w:r w:rsidRPr="007D35BA">
        <w:rPr>
          <w:rFonts w:ascii="Corbel" w:hAnsi="Corbel"/>
          <w:sz w:val="20"/>
          <w:szCs w:val="24"/>
        </w:rPr>
        <w:t> </w:t>
      </w:r>
    </w:p>
    <w:p w:rsidRPr="007D35BA" w:rsidR="007D35BA" w:rsidP="007D35BA" w:rsidRDefault="007D35BA" w14:paraId="6B83DC86" w14:textId="77777777">
      <w:pPr>
        <w:ind w:left="705"/>
        <w:rPr>
          <w:rFonts w:ascii="Corbel" w:hAnsi="Corbel"/>
          <w:sz w:val="20"/>
          <w:szCs w:val="24"/>
        </w:rPr>
      </w:pPr>
      <w:r w:rsidRPr="007D35BA">
        <w:rPr>
          <w:rFonts w:ascii="Corbel" w:hAnsi="Corbel"/>
          <w:sz w:val="20"/>
          <w:szCs w:val="24"/>
        </w:rPr>
        <w:t>Om een factuur in behandeling te kunnen nemen moet uw factuur aan de factuurvoorwaarden van de gemeente Altena voldoen en aan de wettelijke vereisten. Een overzicht van deze eisen vindt u op http://www.gemeentealtena.nl/factuurvoorwaarden. De voorkeur van Opdrachtgever gaat uit naar E-facturatie. Opdrachtnemer en opdrachtgever maken afspraken over de wijze van uitwisseling. </w:t>
      </w:r>
    </w:p>
    <w:p w:rsidR="0035650F" w:rsidP="007D35BA" w:rsidRDefault="0035650F" w14:paraId="2153A839" w14:textId="3CAFE29D">
      <w:pPr>
        <w:ind w:left="705" w:hanging="705"/>
        <w:rPr>
          <w:rFonts w:ascii="Corbel" w:hAnsi="Corbel"/>
          <w:sz w:val="20"/>
          <w:szCs w:val="24"/>
        </w:rPr>
      </w:pPr>
    </w:p>
    <w:p w:rsidRPr="009F68D6" w:rsidR="00AC1847" w:rsidP="009F68D6" w:rsidRDefault="0035650F" w14:paraId="11B96378" w14:textId="64D43E96">
      <w:pPr>
        <w:ind w:left="705" w:hanging="705"/>
        <w:rPr>
          <w:rFonts w:ascii="Corbel" w:hAnsi="Corbel" w:eastAsia="Times New Roman" w:cs="Times New Roman"/>
          <w:sz w:val="20"/>
          <w:szCs w:val="24"/>
          <w:lang w:eastAsia="nl-NL"/>
        </w:rPr>
      </w:pPr>
      <w:r w:rsidRPr="0035650F">
        <w:rPr>
          <w:rFonts w:ascii="Corbel" w:hAnsi="Corbel"/>
          <w:sz w:val="20"/>
          <w:szCs w:val="24"/>
        </w:rPr>
        <w:t>5.2</w:t>
      </w:r>
      <w:r>
        <w:rPr>
          <w:rFonts w:ascii="Corbel" w:hAnsi="Corbel"/>
          <w:sz w:val="20"/>
          <w:szCs w:val="24"/>
        </w:rPr>
        <w:tab/>
      </w:r>
      <w:r>
        <w:rPr>
          <w:rFonts w:ascii="Corbel" w:hAnsi="Corbel"/>
          <w:sz w:val="20"/>
          <w:szCs w:val="24"/>
        </w:rPr>
        <w:tab/>
      </w:r>
      <w:r w:rsidRPr="0035650F">
        <w:rPr>
          <w:rFonts w:ascii="Corbel" w:hAnsi="Corbel"/>
          <w:sz w:val="20"/>
          <w:szCs w:val="24"/>
        </w:rPr>
        <w:t>Bij correcte facturering zal betaling door opdrachtgever binnen dertig (30) dagen na ontvangst en na goedkeuring van de factuur geschieden. Betaling van de factuur geschiedt op basis van de overeengekomen tarieven en voorwaarden.</w:t>
      </w:r>
    </w:p>
    <w:p w:rsidRPr="00AC5AC3" w:rsidR="009608D5" w:rsidP="00AC1847" w:rsidRDefault="009608D5" w14:paraId="4860FB43" w14:textId="77777777">
      <w:pPr>
        <w:ind w:left="705" w:hanging="705"/>
        <w:rPr>
          <w:rFonts w:ascii="Corbel" w:hAnsi="Corbel" w:eastAsia="Times New Roman" w:cs="Times New Roman"/>
          <w:b/>
          <w:bCs/>
          <w:sz w:val="20"/>
          <w:szCs w:val="20"/>
          <w:lang w:eastAsia="nl-NL"/>
        </w:rPr>
      </w:pPr>
    </w:p>
    <w:p w:rsidRPr="00AC5AC3" w:rsidR="004F32EF" w:rsidP="004F32EF" w:rsidRDefault="004F32EF" w14:paraId="6358A9CA" w14:textId="1FD54414">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 xml:space="preserve">Artikel </w:t>
      </w:r>
      <w:r w:rsidR="00E271C4">
        <w:rPr>
          <w:rFonts w:ascii="Corbel" w:hAnsi="Corbel" w:eastAsia="Times New Roman" w:cs="Times New Roman"/>
          <w:b/>
          <w:bCs/>
          <w:sz w:val="20"/>
          <w:szCs w:val="20"/>
          <w:lang w:eastAsia="nl-NL"/>
        </w:rPr>
        <w:t>6</w:t>
      </w:r>
      <w:r w:rsidRPr="00AC5AC3">
        <w:rPr>
          <w:rFonts w:ascii="Corbel" w:hAnsi="Corbel" w:eastAsia="Times New Roman" w:cs="Times New Roman"/>
          <w:b/>
          <w:bCs/>
          <w:sz w:val="20"/>
          <w:szCs w:val="20"/>
          <w:lang w:eastAsia="nl-NL"/>
        </w:rPr>
        <w:tab/>
      </w:r>
      <w:r w:rsidRPr="00AC5AC3">
        <w:rPr>
          <w:rFonts w:ascii="Corbel" w:hAnsi="Corbel" w:eastAsia="Times New Roman" w:cs="Times New Roman"/>
          <w:b/>
          <w:bCs/>
          <w:sz w:val="20"/>
          <w:szCs w:val="20"/>
          <w:lang w:eastAsia="nl-NL"/>
        </w:rPr>
        <w:t>Toepasselijk recht en geschillen</w:t>
      </w:r>
    </w:p>
    <w:p w:rsidRPr="00AC5AC3" w:rsidR="004F32EF" w:rsidP="004F32EF" w:rsidRDefault="004F32EF" w14:paraId="5B768365" w14:textId="77777777">
      <w:pPr>
        <w:rPr>
          <w:rFonts w:ascii="Corbel" w:hAnsi="Corbel" w:eastAsia="Times New Roman" w:cs="Times New Roman"/>
          <w:sz w:val="20"/>
          <w:szCs w:val="20"/>
          <w:lang w:eastAsia="nl-NL"/>
        </w:rPr>
      </w:pPr>
    </w:p>
    <w:p w:rsidRPr="00AC5AC3" w:rsidR="004F32EF" w:rsidP="004F32EF" w:rsidRDefault="00E271C4" w14:paraId="6C9BB1CD" w14:textId="77085DFA">
      <w:pPr>
        <w:ind w:left="705" w:hanging="705"/>
        <w:rPr>
          <w:rFonts w:ascii="Corbel" w:hAnsi="Corbel" w:eastAsia="Times New Roman" w:cs="Times New Roman"/>
          <w:sz w:val="20"/>
          <w:szCs w:val="20"/>
          <w:lang w:eastAsia="nl-NL"/>
        </w:rPr>
      </w:pPr>
      <w:r>
        <w:rPr>
          <w:rFonts w:ascii="Corbel" w:hAnsi="Corbel" w:eastAsia="Times New Roman" w:cs="Times New Roman"/>
          <w:sz w:val="20"/>
          <w:szCs w:val="20"/>
          <w:lang w:eastAsia="nl-NL"/>
        </w:rPr>
        <w:t>6</w:t>
      </w:r>
      <w:r w:rsidRPr="00AC5AC3" w:rsidR="004F32EF">
        <w:rPr>
          <w:rFonts w:ascii="Corbel" w:hAnsi="Corbel" w:eastAsia="Times New Roman" w:cs="Times New Roman"/>
          <w:sz w:val="20"/>
          <w:szCs w:val="20"/>
          <w:lang w:eastAsia="nl-NL"/>
        </w:rPr>
        <w:t>.1</w:t>
      </w:r>
      <w:r w:rsidRPr="00AC5AC3" w:rsidR="004F32EF">
        <w:rPr>
          <w:rFonts w:ascii="Corbel" w:hAnsi="Corbel" w:eastAsia="Times New Roman" w:cs="Times New Roman"/>
          <w:sz w:val="20"/>
          <w:szCs w:val="20"/>
          <w:lang w:eastAsia="nl-NL"/>
        </w:rPr>
        <w:tab/>
      </w:r>
      <w:r w:rsidRPr="00AC5AC3" w:rsidR="004F32EF">
        <w:rPr>
          <w:rFonts w:ascii="Corbel" w:hAnsi="Corbel" w:eastAsia="Times New Roman" w:cs="Times New Roman"/>
          <w:sz w:val="20"/>
          <w:szCs w:val="20"/>
          <w:lang w:eastAsia="nl-NL"/>
        </w:rPr>
        <w:t>Op deze overeenkomst is uitsluitend het Nederlands recht van toepassing.</w:t>
      </w:r>
    </w:p>
    <w:p w:rsidRPr="00AC5AC3" w:rsidR="004F32EF" w:rsidP="004F32EF" w:rsidRDefault="004F32EF" w14:paraId="2C00E5D5" w14:textId="77777777">
      <w:pPr>
        <w:rPr>
          <w:rFonts w:ascii="Corbel" w:hAnsi="Corbel" w:eastAsia="Times New Roman" w:cs="Times New Roman"/>
          <w:sz w:val="20"/>
          <w:szCs w:val="20"/>
          <w:lang w:eastAsia="nl-NL"/>
        </w:rPr>
      </w:pPr>
    </w:p>
    <w:p w:rsidRPr="00AC5AC3" w:rsidR="004F32EF" w:rsidP="004F32EF" w:rsidRDefault="00E271C4" w14:paraId="397DE6A2" w14:textId="0088E972">
      <w:pPr>
        <w:ind w:left="705" w:hanging="705"/>
        <w:rPr>
          <w:rFonts w:ascii="Corbel" w:hAnsi="Corbel" w:eastAsia="Times New Roman" w:cs="Times New Roman"/>
          <w:sz w:val="20"/>
          <w:szCs w:val="20"/>
          <w:lang w:eastAsia="nl-NL"/>
        </w:rPr>
      </w:pPr>
      <w:r>
        <w:rPr>
          <w:rFonts w:ascii="Corbel" w:hAnsi="Corbel" w:eastAsia="Times New Roman" w:cs="Times New Roman"/>
          <w:sz w:val="20"/>
          <w:szCs w:val="20"/>
          <w:lang w:eastAsia="nl-NL"/>
        </w:rPr>
        <w:t>6</w:t>
      </w:r>
      <w:r w:rsidRPr="00AC5AC3" w:rsidR="004F32EF">
        <w:rPr>
          <w:rFonts w:ascii="Corbel" w:hAnsi="Corbel" w:eastAsia="Times New Roman" w:cs="Times New Roman"/>
          <w:sz w:val="20"/>
          <w:szCs w:val="20"/>
          <w:lang w:eastAsia="nl-NL"/>
        </w:rPr>
        <w:t>.2</w:t>
      </w:r>
      <w:r w:rsidRPr="00AC5AC3" w:rsidR="004F32EF">
        <w:rPr>
          <w:rFonts w:ascii="Corbel" w:hAnsi="Corbel" w:eastAsia="Times New Roman" w:cs="Times New Roman"/>
          <w:sz w:val="20"/>
          <w:szCs w:val="20"/>
          <w:lang w:eastAsia="nl-NL"/>
        </w:rPr>
        <w:tab/>
      </w:r>
      <w:r w:rsidRPr="00AC5AC3" w:rsidR="004F32EF">
        <w:rPr>
          <w:rFonts w:ascii="Corbel" w:hAnsi="Corbel" w:eastAsia="Times New Roman" w:cs="Times New Roman"/>
          <w:sz w:val="20"/>
          <w:szCs w:val="20"/>
          <w:lang w:eastAsia="nl-NL"/>
        </w:rPr>
        <w:t xml:space="preserve">Alle geschillen die naar aanleiding van de overeenkomst tussen de partijen mochten ontstaan, zullen aanhangig gemaakt worden bij de bevoegde rechter van de rechtbank </w:t>
      </w:r>
      <w:r w:rsidR="00CE090F">
        <w:rPr>
          <w:rFonts w:ascii="Corbel" w:hAnsi="Corbel" w:eastAsia="Times New Roman" w:cs="Times New Roman"/>
          <w:sz w:val="20"/>
          <w:szCs w:val="20"/>
          <w:lang w:eastAsia="nl-NL"/>
        </w:rPr>
        <w:t>West-Brabant te Breda.</w:t>
      </w:r>
      <w:r w:rsidRPr="00AC5AC3" w:rsidR="004F32EF">
        <w:rPr>
          <w:rFonts w:ascii="Corbel" w:hAnsi="Corbel" w:eastAsia="Times New Roman" w:cs="Times New Roman"/>
          <w:sz w:val="20"/>
          <w:szCs w:val="20"/>
          <w:lang w:eastAsia="nl-NL"/>
        </w:rPr>
        <w:t xml:space="preserve"> </w:t>
      </w:r>
    </w:p>
    <w:p w:rsidRPr="00AC5AC3" w:rsidR="004F32EF" w:rsidP="004F32EF" w:rsidRDefault="004F32EF" w14:paraId="2B142D96" w14:textId="77777777">
      <w:pPr>
        <w:rPr>
          <w:rFonts w:ascii="Corbel" w:hAnsi="Corbel" w:eastAsia="Times New Roman" w:cs="Times New Roman"/>
          <w:sz w:val="20"/>
          <w:szCs w:val="20"/>
          <w:lang w:eastAsia="nl-NL"/>
        </w:rPr>
      </w:pPr>
    </w:p>
    <w:p w:rsidRPr="00AC5AC3" w:rsidR="004F32EF" w:rsidP="004F32EF" w:rsidRDefault="004F32EF" w14:paraId="4025A085" w14:textId="7808FB8F">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 xml:space="preserve">Artikel </w:t>
      </w:r>
      <w:r w:rsidR="00E271C4">
        <w:rPr>
          <w:rFonts w:ascii="Corbel" w:hAnsi="Corbel" w:eastAsia="Times New Roman" w:cs="Times New Roman"/>
          <w:b/>
          <w:bCs/>
          <w:sz w:val="20"/>
          <w:szCs w:val="20"/>
          <w:lang w:eastAsia="nl-NL"/>
        </w:rPr>
        <w:t>7</w:t>
      </w:r>
      <w:r w:rsidRPr="00AC5AC3">
        <w:rPr>
          <w:rFonts w:ascii="Corbel" w:hAnsi="Corbel" w:eastAsia="Times New Roman" w:cs="Times New Roman"/>
          <w:b/>
          <w:bCs/>
          <w:sz w:val="20"/>
          <w:szCs w:val="20"/>
          <w:lang w:eastAsia="nl-NL"/>
        </w:rPr>
        <w:tab/>
      </w:r>
      <w:r w:rsidRPr="00AC5AC3">
        <w:rPr>
          <w:rFonts w:ascii="Corbel" w:hAnsi="Corbel" w:eastAsia="Times New Roman" w:cs="Times New Roman"/>
          <w:b/>
          <w:bCs/>
          <w:sz w:val="20"/>
          <w:szCs w:val="20"/>
          <w:lang w:eastAsia="nl-NL"/>
        </w:rPr>
        <w:t>Overmacht</w:t>
      </w:r>
    </w:p>
    <w:p w:rsidRPr="00AC5AC3" w:rsidR="004F32EF" w:rsidP="004F32EF" w:rsidRDefault="004F32EF" w14:paraId="7E8BDDA9" w14:textId="77777777">
      <w:pPr>
        <w:rPr>
          <w:rFonts w:ascii="Corbel" w:hAnsi="Corbel" w:eastAsia="Times New Roman" w:cs="Times New Roman"/>
          <w:sz w:val="20"/>
          <w:szCs w:val="20"/>
          <w:lang w:eastAsia="nl-NL"/>
        </w:rPr>
      </w:pPr>
    </w:p>
    <w:p w:rsidRPr="00AC5AC3" w:rsidR="004F32EF" w:rsidP="004F32EF" w:rsidRDefault="00E271C4" w14:paraId="56C3AA4F" w14:textId="359891B2">
      <w:pPr>
        <w:ind w:left="705" w:hanging="705"/>
        <w:rPr>
          <w:rFonts w:ascii="Corbel" w:hAnsi="Corbel" w:eastAsia="Times New Roman" w:cs="Times New Roman"/>
          <w:sz w:val="20"/>
          <w:szCs w:val="20"/>
          <w:lang w:eastAsia="nl-NL"/>
        </w:rPr>
      </w:pPr>
      <w:r>
        <w:rPr>
          <w:rFonts w:ascii="Corbel" w:hAnsi="Corbel" w:eastAsia="Times New Roman" w:cs="Times New Roman"/>
          <w:sz w:val="20"/>
          <w:szCs w:val="20"/>
          <w:lang w:eastAsia="nl-NL"/>
        </w:rPr>
        <w:t>7</w:t>
      </w:r>
      <w:r w:rsidRPr="00AC5AC3" w:rsidR="004F32EF">
        <w:rPr>
          <w:rFonts w:ascii="Corbel" w:hAnsi="Corbel" w:eastAsia="Times New Roman" w:cs="Times New Roman"/>
          <w:sz w:val="20"/>
          <w:szCs w:val="20"/>
          <w:lang w:eastAsia="nl-NL"/>
        </w:rPr>
        <w:t>.1</w:t>
      </w:r>
      <w:r w:rsidRPr="00AC5AC3" w:rsidR="004F32EF">
        <w:rPr>
          <w:rFonts w:ascii="Corbel" w:hAnsi="Corbel" w:eastAsia="Times New Roman" w:cs="Times New Roman"/>
          <w:sz w:val="20"/>
          <w:szCs w:val="20"/>
          <w:lang w:eastAsia="nl-NL"/>
        </w:rPr>
        <w:tab/>
      </w:r>
      <w:r w:rsidRPr="00AC5AC3" w:rsidR="004F32EF">
        <w:rPr>
          <w:rFonts w:ascii="Corbel" w:hAnsi="Corbel" w:eastAsia="Times New Roman" w:cs="Times New Roman"/>
          <w:sz w:val="20"/>
          <w:szCs w:val="20"/>
          <w:lang w:eastAsia="nl-NL"/>
        </w:rPr>
        <w:t>De opdrachtnemer en de opdrachtgever hebben het recht de overeenkomst met onmiddellijke ingang op te schorten, wanneer het als gevolg van overmacht voor de opdrachtnemer tijdelijk of blijvend onmogelijk is geworden de overeenkomst na te komen.</w:t>
      </w:r>
    </w:p>
    <w:p w:rsidRPr="00AC5AC3" w:rsidR="004F32EF" w:rsidP="004F32EF" w:rsidRDefault="004F32EF" w14:paraId="0789E7BD" w14:textId="77777777">
      <w:pPr>
        <w:rPr>
          <w:rFonts w:ascii="Corbel" w:hAnsi="Corbel" w:eastAsia="Times New Roman" w:cs="Times New Roman"/>
          <w:sz w:val="20"/>
          <w:szCs w:val="20"/>
          <w:lang w:eastAsia="nl-NL"/>
        </w:rPr>
      </w:pPr>
    </w:p>
    <w:p w:rsidRPr="00AC5AC3" w:rsidR="004F32EF" w:rsidP="004F32EF" w:rsidRDefault="004F32EF" w14:paraId="508BFB7A" w14:textId="2E01B9BF">
      <w:pPr>
        <w:rPr>
          <w:rFonts w:ascii="Corbel" w:hAnsi="Corbel" w:eastAsia="Times New Roman" w:cs="Times New Roman"/>
          <w:b/>
          <w:bCs/>
          <w:sz w:val="20"/>
          <w:szCs w:val="20"/>
          <w:lang w:eastAsia="nl-NL"/>
        </w:rPr>
      </w:pPr>
      <w:r w:rsidRPr="00AC5AC3">
        <w:rPr>
          <w:rFonts w:ascii="Corbel" w:hAnsi="Corbel" w:eastAsia="Times New Roman" w:cs="Times New Roman"/>
          <w:b/>
          <w:bCs/>
          <w:sz w:val="20"/>
          <w:szCs w:val="20"/>
          <w:lang w:eastAsia="nl-NL"/>
        </w:rPr>
        <w:t xml:space="preserve">Artikel </w:t>
      </w:r>
      <w:r w:rsidR="00E271C4">
        <w:rPr>
          <w:rFonts w:ascii="Corbel" w:hAnsi="Corbel" w:eastAsia="Times New Roman" w:cs="Times New Roman"/>
          <w:b/>
          <w:bCs/>
          <w:sz w:val="20"/>
          <w:szCs w:val="20"/>
          <w:lang w:eastAsia="nl-NL"/>
        </w:rPr>
        <w:t>8</w:t>
      </w:r>
      <w:r w:rsidRPr="00AC5AC3">
        <w:rPr>
          <w:rFonts w:ascii="Corbel" w:hAnsi="Corbel" w:eastAsia="Times New Roman" w:cs="Times New Roman"/>
          <w:b/>
          <w:bCs/>
          <w:sz w:val="20"/>
          <w:szCs w:val="20"/>
          <w:lang w:eastAsia="nl-NL"/>
        </w:rPr>
        <w:tab/>
      </w:r>
      <w:r w:rsidRPr="00AC5AC3">
        <w:rPr>
          <w:rFonts w:ascii="Corbel" w:hAnsi="Corbel" w:eastAsia="Times New Roman" w:cs="Times New Roman"/>
          <w:b/>
          <w:bCs/>
          <w:sz w:val="20"/>
          <w:szCs w:val="20"/>
          <w:lang w:eastAsia="nl-NL"/>
        </w:rPr>
        <w:t>Wijzigingen</w:t>
      </w:r>
    </w:p>
    <w:p w:rsidRPr="00AC5AC3" w:rsidR="004F32EF" w:rsidP="004F32EF" w:rsidRDefault="004F32EF" w14:paraId="253B4B8B" w14:textId="77777777">
      <w:pPr>
        <w:rPr>
          <w:rFonts w:ascii="Corbel" w:hAnsi="Corbel" w:eastAsia="Times New Roman" w:cs="Times New Roman"/>
          <w:sz w:val="20"/>
          <w:szCs w:val="20"/>
          <w:lang w:eastAsia="nl-NL"/>
        </w:rPr>
      </w:pPr>
    </w:p>
    <w:p w:rsidRPr="00AC5AC3" w:rsidR="004F32EF" w:rsidP="004F32EF" w:rsidRDefault="00E271C4" w14:paraId="6ECDCD43" w14:textId="0D311710">
      <w:pPr>
        <w:ind w:left="705" w:hanging="705"/>
        <w:rPr>
          <w:rFonts w:ascii="Corbel" w:hAnsi="Corbel" w:eastAsia="Times New Roman" w:cs="Times New Roman"/>
          <w:sz w:val="20"/>
          <w:szCs w:val="20"/>
          <w:lang w:eastAsia="nl-NL"/>
        </w:rPr>
      </w:pPr>
      <w:r>
        <w:rPr>
          <w:rFonts w:ascii="Corbel" w:hAnsi="Corbel" w:eastAsia="Times New Roman" w:cs="Times New Roman"/>
          <w:sz w:val="20"/>
          <w:szCs w:val="20"/>
          <w:lang w:eastAsia="nl-NL"/>
        </w:rPr>
        <w:t>8</w:t>
      </w:r>
      <w:r w:rsidRPr="00AC5AC3" w:rsidR="004F32EF">
        <w:rPr>
          <w:rFonts w:ascii="Corbel" w:hAnsi="Corbel" w:eastAsia="Times New Roman" w:cs="Times New Roman"/>
          <w:sz w:val="20"/>
          <w:szCs w:val="20"/>
          <w:lang w:eastAsia="nl-NL"/>
        </w:rPr>
        <w:t>.1</w:t>
      </w:r>
      <w:r w:rsidRPr="00AC5AC3" w:rsidR="004F32EF">
        <w:rPr>
          <w:rFonts w:ascii="Corbel" w:hAnsi="Corbel" w:eastAsia="Times New Roman" w:cs="Times New Roman"/>
          <w:sz w:val="20"/>
          <w:szCs w:val="20"/>
          <w:lang w:eastAsia="nl-NL"/>
        </w:rPr>
        <w:tab/>
      </w:r>
      <w:r w:rsidRPr="00AC5AC3" w:rsidR="004F32EF">
        <w:rPr>
          <w:rFonts w:ascii="Corbel" w:hAnsi="Corbel" w:eastAsia="Times New Roman" w:cs="Times New Roman"/>
          <w:sz w:val="20"/>
          <w:szCs w:val="20"/>
          <w:lang w:eastAsia="nl-NL"/>
        </w:rPr>
        <w:t xml:space="preserve">Wijzigingen in de </w:t>
      </w:r>
      <w:r w:rsidR="009F68D6">
        <w:rPr>
          <w:rFonts w:ascii="Corbel" w:hAnsi="Corbel" w:eastAsia="Times New Roman" w:cs="Times New Roman"/>
          <w:sz w:val="20"/>
          <w:szCs w:val="20"/>
          <w:lang w:eastAsia="nl-NL"/>
        </w:rPr>
        <w:t>raam</w:t>
      </w:r>
      <w:r w:rsidRPr="00AC5AC3" w:rsidR="004F32EF">
        <w:rPr>
          <w:rFonts w:ascii="Corbel" w:hAnsi="Corbel" w:eastAsia="Times New Roman" w:cs="Times New Roman"/>
          <w:sz w:val="20"/>
          <w:szCs w:val="20"/>
          <w:lang w:eastAsia="nl-NL"/>
        </w:rPr>
        <w:t>overeenkomst, zijnde niet wezenlijke wijzigingen, alsmede aanvullingen daarop zijn slechts geldig voor zover deze schriftelijk zijn overeengekomen. Mondelinge mededelingen, toezeggingen of afspraken hebben geen rechtskracht tenzij deze schriftelijk zijn bevestigd.</w:t>
      </w:r>
    </w:p>
    <w:p w:rsidRPr="00AC5AC3" w:rsidR="004F32EF" w:rsidP="004F32EF" w:rsidRDefault="004F32EF" w14:paraId="68488543" w14:textId="77777777">
      <w:pPr>
        <w:rPr>
          <w:rFonts w:ascii="Corbel" w:hAnsi="Corbel" w:eastAsia="Times New Roman" w:cs="Times New Roman"/>
          <w:sz w:val="20"/>
          <w:szCs w:val="20"/>
          <w:lang w:eastAsia="nl-NL"/>
        </w:rPr>
      </w:pPr>
    </w:p>
    <w:p w:rsidRPr="00AC5AC3" w:rsidR="004F32EF" w:rsidP="004F32EF" w:rsidRDefault="00E271C4" w14:paraId="412D5A58" w14:textId="7337055E">
      <w:pPr>
        <w:ind w:left="705" w:hanging="705"/>
        <w:rPr>
          <w:ins w:author="Velthoven, Nicole van" w:date="2026-10-07T09:43:38.794Z" w16du:dateUtc="2026-10-07T09:43:38.794Z" w:id="1704873875"/>
        </w:rPr>
      </w:pPr>
      <w:r w:rsidRPr="4FE3D791" w:rsidR="0C723DDC">
        <w:rPr>
          <w:rFonts w:ascii="Corbel" w:hAnsi="Corbel" w:eastAsia="Times New Roman" w:cs="Times New Roman"/>
          <w:sz w:val="20"/>
          <w:szCs w:val="20"/>
          <w:lang w:eastAsia="nl-NL"/>
        </w:rPr>
        <w:t>8</w:t>
      </w:r>
      <w:r w:rsidRPr="4FE3D791" w:rsidR="726C6ECA">
        <w:rPr>
          <w:rFonts w:ascii="Corbel" w:hAnsi="Corbel" w:eastAsia="Times New Roman" w:cs="Times New Roman"/>
          <w:sz w:val="20"/>
          <w:szCs w:val="20"/>
          <w:lang w:eastAsia="nl-NL"/>
        </w:rPr>
        <w:t>.2</w:t>
      </w:r>
      <w:r>
        <w:tab/>
      </w:r>
      <w:r w:rsidRPr="4FE3D791" w:rsidR="726C6ECA">
        <w:rPr>
          <w:rFonts w:ascii="Corbel" w:hAnsi="Corbel" w:eastAsia="Times New Roman" w:cs="Times New Roman"/>
          <w:sz w:val="20"/>
          <w:szCs w:val="20"/>
          <w:lang w:eastAsia="nl-NL"/>
        </w:rPr>
        <w:t xml:space="preserve">Het is opdrachtnemer verboden om zonder voorafgaande schriftelijke toestemming van opdrachtgever rechten en verplichtingen uit deze </w:t>
      </w:r>
      <w:r w:rsidRPr="4FE3D791" w:rsidR="57877389">
        <w:rPr>
          <w:rFonts w:ascii="Corbel" w:hAnsi="Corbel" w:eastAsia="Times New Roman" w:cs="Times New Roman"/>
          <w:sz w:val="20"/>
          <w:szCs w:val="20"/>
          <w:lang w:eastAsia="nl-NL"/>
        </w:rPr>
        <w:t>raam</w:t>
      </w:r>
      <w:r w:rsidRPr="4FE3D791" w:rsidR="726C6ECA">
        <w:rPr>
          <w:rFonts w:ascii="Corbel" w:hAnsi="Corbel" w:eastAsia="Times New Roman" w:cs="Times New Roman"/>
          <w:sz w:val="20"/>
          <w:szCs w:val="20"/>
          <w:lang w:eastAsia="nl-NL"/>
        </w:rPr>
        <w:t>overeenkomst geheel of gedeeltelijk over te dragen aan derden.</w:t>
      </w:r>
    </w:p>
    <w:p w:rsidR="4FE55273" w:rsidP="4FE3D791" w:rsidRDefault="4FE55273" w14:paraId="2C5C1A36" w14:textId="5A12BD05">
      <w:pPr>
        <w:pStyle w:val="Standaard"/>
        <w:suppressLineNumbers w:val="0"/>
        <w:bidi w:val="0"/>
        <w:spacing w:before="0" w:beforeAutospacing="off" w:after="0" w:afterAutospacing="off" w:line="360" w:lineRule="auto"/>
        <w:ind w:left="0" w:right="0"/>
        <w:jc w:val="left"/>
        <w:rPr>
          <w:ins w:author="Velthoven, Nicole van" w:date="2026-10-07T09:44:07.195Z" w16du:dateUtc="2026-10-07T09:44:07.195Z" w:id="1210907819"/>
        </w:rPr>
        <w:pPrChange w:author="Velthoven, Nicole van" w:date="2026-10-07T09:43:51.152Z">
          <w:pPr>
            <w:pStyle w:val="Standaard"/>
            <w:ind w:left="705" w:hanging="705"/>
          </w:pPr>
        </w:pPrChange>
      </w:pPr>
      <w:ins w:author="Velthoven, Nicole van" w:date="2026-10-07T09:43:59.917Z" w16du:dateUtc="2026-10-07T09:43:59.917Z" w:id="105009767">
        <w:r w:rsidRPr="4FE3D791" w:rsidR="4FE55273">
          <w:rPr>
            <w:rFonts w:ascii="Corbel" w:hAnsi="Corbel" w:eastAsia="Times New Roman" w:cs="Times New Roman"/>
            <w:b w:val="1"/>
            <w:bCs w:val="1"/>
            <w:sz w:val="20"/>
            <w:szCs w:val="20"/>
            <w:lang w:eastAsia="nl-NL"/>
          </w:rPr>
          <w:t>Artikel 9</w:t>
        </w:r>
        <w:r>
          <w:tab/>
        </w:r>
      </w:ins>
      <w:ins w:author="Velthoven, Nicole van" w:date="2026-10-07T09:43:41.302Z" w16du:dateUtc="2026-10-07T09:43:41.302Z" w:id="490501764">
        <w:r w:rsidRPr="4FE3D791" w:rsidR="0C917F2D">
          <w:rPr>
            <w:rFonts w:ascii="Corbel" w:hAnsi="Corbel" w:eastAsia="Times New Roman" w:cs="Times New Roman"/>
            <w:b w:val="1"/>
            <w:bCs w:val="1"/>
            <w:sz w:val="20"/>
            <w:szCs w:val="20"/>
            <w:lang w:eastAsia="nl-NL"/>
            <w:rPrChange w:author="Velthoven, Nicole van" w:date="2026-10-07T09:43:51.153Z" w16du:dateUtc="2026-10-07T09:43:51.153Z" w:id="407599476">
              <w:rPr>
                <w:rFonts w:ascii="Corbel" w:hAnsi="Corbel" w:eastAsia="Times New Roman" w:cs="Times New Roman"/>
                <w:sz w:val="20"/>
                <w:szCs w:val="20"/>
                <w:lang w:eastAsia="nl-NL"/>
              </w:rPr>
            </w:rPrChange>
          </w:rPr>
          <w:t>Overig</w:t>
        </w:r>
      </w:ins>
    </w:p>
    <w:p w:rsidR="4FE3D791" w:rsidP="4FE3D791" w:rsidRDefault="4FE3D791" w14:paraId="5146DA84" w14:textId="23D41088">
      <w:pPr>
        <w:pStyle w:val="Standaard"/>
        <w:suppressLineNumbers w:val="0"/>
        <w:bidi w:val="0"/>
        <w:spacing w:before="0" w:beforeAutospacing="off" w:after="0" w:afterAutospacing="off" w:line="360" w:lineRule="auto"/>
        <w:ind w:left="0" w:right="0"/>
        <w:jc w:val="left"/>
        <w:rPr>
          <w:ins w:author="Velthoven, Nicole van" w:date="2026-10-07T09:43:41.387Z" w16du:dateUtc="2026-10-07T09:43:41.387Z" w:id="586486843"/>
          <w:rFonts w:ascii="Corbel" w:hAnsi="Corbel" w:eastAsia="Times New Roman" w:cs="Times New Roman"/>
          <w:b w:val="1"/>
          <w:bCs w:val="1"/>
          <w:sz w:val="20"/>
          <w:szCs w:val="20"/>
          <w:lang w:eastAsia="nl-NL"/>
        </w:rPr>
      </w:pPr>
    </w:p>
    <w:p w:rsidR="77109B8A" w:rsidP="4FE3D791" w:rsidRDefault="77109B8A" w14:paraId="718B3CDC" w14:textId="4019C9B2">
      <w:pPr>
        <w:ind w:left="705" w:hanging="705"/>
      </w:pPr>
      <w:ins w:author="Velthoven, Nicole van" w:date="2026-10-07T09:44:05.399Z" w16du:dateUtc="2026-10-07T09:44:05.399Z" w:id="1797924848">
        <w:r w:rsidRPr="4FE3D791" w:rsidR="77109B8A">
          <w:rPr>
            <w:rFonts w:ascii="Corbel" w:hAnsi="Corbel" w:eastAsia="Times New Roman" w:cs="Times New Roman"/>
            <w:sz w:val="20"/>
            <w:szCs w:val="20"/>
            <w:lang w:eastAsia="nl-NL"/>
          </w:rPr>
          <w:t>9.1</w:t>
        </w:r>
        <w:r>
          <w:tab/>
        </w:r>
      </w:ins>
      <w:ins w:author="Velthoven, Nicole van" w:date="2026-10-07T09:46:49.95Z" w16du:dateUtc="2026-10-07T09:46:49.95Z" w:id="878893121">
        <w:r>
          <w:tab/>
        </w:r>
        <w:r>
          <w:tab/>
        </w:r>
      </w:ins>
      <w:ins w:author="Velthoven, Nicole van" w:date="2026-10-07T09:43:45.494Z" w16du:dateUtc="2026-10-07T09:43:45.494Z" w:id="1716472287">
        <w:r w:rsidRPr="4FE3D791" w:rsidR="38C5C41B">
          <w:rPr>
            <w:rFonts w:ascii="Corbel" w:hAnsi="Corbel" w:eastAsia="Times New Roman" w:cs="Times New Roman"/>
            <w:sz w:val="20"/>
            <w:szCs w:val="20"/>
            <w:lang w:eastAsia="nl-NL"/>
          </w:rPr>
          <w:t xml:space="preserve">In aanvulling op artikel 7.5 van de Algemene inkoopvoorwaarden </w:t>
        </w:r>
      </w:ins>
      <w:ins w:author="Velthoven, Nicole van" w:date="2026-10-07T09:44:13.429Z" w16du:dateUtc="2026-10-07T09:44:13.429Z" w:id="821742988">
        <w:r w:rsidRPr="4FE3D791" w:rsidR="6F9D3EFB">
          <w:rPr>
            <w:rFonts w:ascii="Corbel" w:hAnsi="Corbel" w:eastAsia="Times New Roman" w:cs="Times New Roman"/>
            <w:sz w:val="20"/>
            <w:szCs w:val="20"/>
            <w:lang w:eastAsia="nl-NL"/>
          </w:rPr>
          <w:t>van de gemeente Altena</w:t>
        </w:r>
      </w:ins>
      <w:ins w:author="Velthoven, Nicole van" w:date="2026-10-07T09:43:45.494Z" w16du:dateUtc="2026-10-07T09:43:45.494Z" w:id="933609793">
        <w:r w:rsidRPr="4FE3D791" w:rsidR="38C5C41B">
          <w:rPr>
            <w:rFonts w:ascii="Corbel" w:hAnsi="Corbel" w:eastAsia="Times New Roman" w:cs="Times New Roman"/>
            <w:sz w:val="20"/>
            <w:szCs w:val="20"/>
            <w:lang w:eastAsia="nl-NL"/>
          </w:rPr>
          <w:t xml:space="preserve"> 2025, is </w:t>
        </w:r>
      </w:ins>
      <w:ins w:author="Velthoven, Nicole van" w:date="2026-10-07T09:44:20.288Z" w16du:dateUtc="2026-10-07T09:44:20.288Z" w:id="1310089060">
        <w:r w:rsidRPr="4FE3D791" w:rsidR="6946914C">
          <w:rPr>
            <w:rFonts w:ascii="Corbel" w:hAnsi="Corbel" w:eastAsia="Times New Roman" w:cs="Times New Roman"/>
            <w:sz w:val="20"/>
            <w:szCs w:val="20"/>
            <w:lang w:eastAsia="nl-NL"/>
          </w:rPr>
          <w:t>gemeente Altena</w:t>
        </w:r>
      </w:ins>
      <w:ins w:author="Velthoven, Nicole van" w:date="2026-10-07T09:43:45.494Z" w16du:dateUtc="2026-10-07T09:43:45.494Z" w:id="1116037">
        <w:r w:rsidRPr="4FE3D791" w:rsidR="38C5C41B">
          <w:rPr>
            <w:rFonts w:ascii="Corbel" w:hAnsi="Corbel" w:eastAsia="Times New Roman" w:cs="Times New Roman"/>
            <w:sz w:val="20"/>
            <w:szCs w:val="20"/>
            <w:lang w:eastAsia="nl-NL"/>
          </w:rPr>
          <w:t xml:space="preserve"> verplicht om </w:t>
        </w:r>
      </w:ins>
      <w:ins w:author="Velthoven, Nicole van" w:date="2026-10-07T09:44:22.421Z" w16du:dateUtc="2026-10-07T09:44:22.421Z" w:id="224053919">
        <w:r w:rsidRPr="4FE3D791" w:rsidR="59DCD13E">
          <w:rPr>
            <w:rFonts w:ascii="Corbel" w:hAnsi="Corbel" w:eastAsia="Times New Roman" w:cs="Times New Roman"/>
            <w:sz w:val="20"/>
            <w:szCs w:val="20"/>
            <w:lang w:eastAsia="nl-NL"/>
          </w:rPr>
          <w:t>s</w:t>
        </w:r>
      </w:ins>
      <w:ins w:author="Velthoven, Nicole van" w:date="2026-10-07T09:43:45.494Z" w16du:dateUtc="2026-10-07T09:43:45.494Z" w:id="1434575804">
        <w:r w:rsidRPr="4FE3D791" w:rsidR="38C5C41B">
          <w:rPr>
            <w:rFonts w:ascii="Corbel" w:hAnsi="Corbel" w:eastAsia="Times New Roman" w:cs="Times New Roman"/>
            <w:sz w:val="20"/>
            <w:szCs w:val="20"/>
            <w:lang w:eastAsia="nl-NL"/>
          </w:rPr>
          <w:t xml:space="preserve">chriftelijke goedkeuring te vragen aan de </w:t>
        </w:r>
      </w:ins>
      <w:ins w:author="Velthoven, Nicole van" w:date="2026-10-07T09:44:27.786Z" w16du:dateUtc="2026-10-07T09:44:27.786Z" w:id="461393690">
        <w:r w:rsidRPr="4FE3D791" w:rsidR="1DC10F86">
          <w:rPr>
            <w:rFonts w:ascii="Corbel" w:hAnsi="Corbel" w:eastAsia="Times New Roman" w:cs="Times New Roman"/>
            <w:sz w:val="20"/>
            <w:szCs w:val="20"/>
            <w:lang w:eastAsia="nl-NL"/>
          </w:rPr>
          <w:t xml:space="preserve">opdrachtnemer </w:t>
        </w:r>
      </w:ins>
      <w:ins w:author="Velthoven, Nicole van" w:date="2026-10-07T09:43:45.494Z" w16du:dateUtc="2026-10-07T09:43:45.494Z" w:id="1718829965">
        <w:r w:rsidRPr="4FE3D791" w:rsidR="38C5C41B">
          <w:rPr>
            <w:rFonts w:ascii="Corbel" w:hAnsi="Corbel" w:eastAsia="Times New Roman" w:cs="Times New Roman"/>
            <w:sz w:val="20"/>
            <w:szCs w:val="20"/>
            <w:lang w:eastAsia="nl-NL"/>
          </w:rPr>
          <w:t xml:space="preserve">voor eventuele persberichten, reclame-uitingen of openbare </w:t>
        </w:r>
        <w:r w:rsidRPr="4FE3D791" w:rsidR="38C5C41B">
          <w:rPr>
            <w:rFonts w:ascii="Corbel" w:hAnsi="Corbel" w:eastAsia="Times New Roman" w:cs="Times New Roman"/>
            <w:sz w:val="20"/>
            <w:szCs w:val="20"/>
            <w:lang w:eastAsia="nl-NL"/>
          </w:rPr>
          <w:t xml:space="preserve">mededelingen – inclusief mededelingen via kanalen van sociale media – met </w:t>
        </w:r>
        <w:r w:rsidRPr="4FE3D791" w:rsidR="38C5C41B">
          <w:rPr>
            <w:rFonts w:ascii="Corbel" w:hAnsi="Corbel" w:eastAsia="Times New Roman" w:cs="Times New Roman"/>
            <w:sz w:val="20"/>
            <w:szCs w:val="20"/>
            <w:lang w:eastAsia="nl-NL"/>
          </w:rPr>
          <w:t xml:space="preserve">betrekking tot het (mogelijk) aangaan en de uitvoering van de </w:t>
        </w:r>
      </w:ins>
      <w:ins w:author="Velthoven, Nicole van" w:date="2026-10-07T09:46:36.554Z" w16du:dateUtc="2026-10-07T09:46:36.554Z" w:id="1431904925">
        <w:r w:rsidRPr="4FE3D791" w:rsidR="77B0499E">
          <w:rPr>
            <w:rFonts w:ascii="Corbel" w:hAnsi="Corbel" w:eastAsia="Times New Roman" w:cs="Times New Roman"/>
            <w:sz w:val="20"/>
            <w:szCs w:val="20"/>
            <w:lang w:eastAsia="nl-NL"/>
          </w:rPr>
          <w:t>o</w:t>
        </w:r>
      </w:ins>
      <w:ins w:author="Velthoven, Nicole van" w:date="2026-10-07T09:43:45.494Z" w16du:dateUtc="2026-10-07T09:43:45.494Z" w:id="2115685228">
        <w:r w:rsidRPr="4FE3D791" w:rsidR="38C5C41B">
          <w:rPr>
            <w:rFonts w:ascii="Corbel" w:hAnsi="Corbel" w:eastAsia="Times New Roman" w:cs="Times New Roman"/>
            <w:sz w:val="20"/>
            <w:szCs w:val="20"/>
            <w:lang w:eastAsia="nl-NL"/>
          </w:rPr>
          <w:t xml:space="preserve">vereenkomst, tenzij </w:t>
        </w:r>
        <w:r>
          <w:tab/>
        </w:r>
      </w:ins>
      <w:ins w:author="Velthoven, Nicole van" w:date="2026-10-07T09:46:27.947Z" w16du:dateUtc="2026-10-07T09:46:27.947Z" w:id="1622865670">
        <w:r>
          <w:tab/>
        </w:r>
      </w:ins>
      <w:ins w:author="Velthoven, Nicole van" w:date="2026-10-07T09:43:45.494Z" w16du:dateUtc="2026-10-07T09:43:45.494Z" w:id="70104116">
        <w:r w:rsidRPr="4FE3D791" w:rsidR="38C5C41B">
          <w:rPr>
            <w:rFonts w:ascii="Corbel" w:hAnsi="Corbel" w:eastAsia="Times New Roman" w:cs="Times New Roman"/>
            <w:sz w:val="20"/>
            <w:szCs w:val="20"/>
            <w:lang w:eastAsia="nl-NL"/>
          </w:rPr>
          <w:t>chriftelijk anders is overeengekomen.</w:t>
        </w:r>
      </w:ins>
    </w:p>
    <w:p w:rsidRPr="00AC5AC3" w:rsidR="004F32EF" w:rsidP="004F32EF" w:rsidRDefault="004F32EF" w14:paraId="03EFB73E" w14:textId="77777777">
      <w:pPr>
        <w:rPr>
          <w:rFonts w:ascii="Corbel" w:hAnsi="Corbel" w:eastAsia="Times New Roman" w:cs="Times New Roman"/>
          <w:sz w:val="20"/>
          <w:szCs w:val="20"/>
          <w:lang w:eastAsia="nl-NL"/>
        </w:rPr>
      </w:pPr>
    </w:p>
    <w:p w:rsidRPr="00AC5AC3" w:rsidR="004F32EF" w:rsidP="004F32EF" w:rsidRDefault="004F32EF" w14:paraId="1E556DC3" w14:textId="3C5DF9C8">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Aldus overeengekomen en in tweevoud opgemaakt en rechtsgeldig ondertekend</w:t>
      </w:r>
      <w:r w:rsidR="00FC2ABD">
        <w:rPr>
          <w:rFonts w:ascii="Corbel" w:hAnsi="Corbel" w:eastAsia="Times New Roman" w:cs="Times New Roman"/>
          <w:sz w:val="20"/>
          <w:szCs w:val="20"/>
          <w:lang w:eastAsia="nl-NL"/>
        </w:rPr>
        <w:t>,</w:t>
      </w:r>
    </w:p>
    <w:p w:rsidRPr="00AC5AC3" w:rsidR="004F32EF" w:rsidP="004F32EF" w:rsidRDefault="004F32EF" w14:paraId="4E609A12" w14:textId="77777777">
      <w:pPr>
        <w:rPr>
          <w:rFonts w:ascii="Corbel" w:hAnsi="Corbel" w:eastAsia="Times New Roman" w:cs="Times New Roman"/>
          <w:sz w:val="20"/>
          <w:szCs w:val="20"/>
          <w:lang w:eastAsia="nl-NL"/>
        </w:rPr>
      </w:pPr>
    </w:p>
    <w:p w:rsidRPr="00AC5AC3" w:rsidR="004F32EF" w:rsidP="004F32EF" w:rsidRDefault="004F32EF" w14:paraId="6B038246" w14:textId="4D47E6AE">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Voor akkoord,</w:t>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00FC2ABD">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Voor akkoord,</w:t>
      </w:r>
    </w:p>
    <w:p w:rsidRPr="00AC5AC3" w:rsidR="004F32EF" w:rsidP="004F32EF" w:rsidRDefault="004F32EF" w14:paraId="097385C9" w14:textId="77777777">
      <w:pPr>
        <w:rPr>
          <w:rFonts w:ascii="Corbel" w:hAnsi="Corbel" w:eastAsia="Times New Roman" w:cs="Times New Roman"/>
          <w:sz w:val="20"/>
          <w:szCs w:val="20"/>
          <w:lang w:eastAsia="nl-NL"/>
        </w:rPr>
      </w:pPr>
    </w:p>
    <w:p w:rsidRPr="00AC5AC3" w:rsidR="004F32EF" w:rsidP="004F32EF" w:rsidRDefault="004F32EF" w14:paraId="2FE0215B" w14:textId="77777777">
      <w:pPr>
        <w:rPr>
          <w:rFonts w:ascii="Corbel" w:hAnsi="Corbel" w:eastAsia="Times New Roman" w:cs="Times New Roman"/>
          <w:sz w:val="20"/>
          <w:szCs w:val="20"/>
          <w:lang w:eastAsia="nl-NL"/>
        </w:rPr>
      </w:pPr>
    </w:p>
    <w:p w:rsidRPr="00AC5AC3" w:rsidR="004F32EF" w:rsidP="004F32EF" w:rsidRDefault="004F32EF" w14:paraId="446C7682" w14:textId="38C93E18">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 xml:space="preserve">Gemeente </w:t>
      </w:r>
      <w:r w:rsidR="00C53FD7">
        <w:rPr>
          <w:rFonts w:ascii="Corbel" w:hAnsi="Corbel" w:eastAsia="Times New Roman" w:cs="Times New Roman"/>
          <w:sz w:val="20"/>
          <w:szCs w:val="20"/>
          <w:lang w:eastAsia="nl-NL"/>
        </w:rPr>
        <w:t>Altena</w:t>
      </w:r>
      <w:r w:rsidR="00C53FD7">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00FC2ABD">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&lt;</w:t>
      </w:r>
      <w:r w:rsidRPr="00537A63">
        <w:rPr>
          <w:rFonts w:ascii="Corbel" w:hAnsi="Corbel" w:eastAsia="Times New Roman" w:cs="Times New Roman"/>
          <w:sz w:val="20"/>
          <w:szCs w:val="20"/>
          <w:highlight w:val="yellow"/>
          <w:lang w:eastAsia="nl-NL"/>
        </w:rPr>
        <w:t>bedrijfsnaam opdrachtnemer</w:t>
      </w:r>
      <w:r w:rsidRPr="00AC5AC3">
        <w:rPr>
          <w:rFonts w:ascii="Corbel" w:hAnsi="Corbel" w:eastAsia="Times New Roman" w:cs="Times New Roman"/>
          <w:sz w:val="20"/>
          <w:szCs w:val="20"/>
          <w:lang w:eastAsia="nl-NL"/>
        </w:rPr>
        <w:t>&gt;</w:t>
      </w:r>
    </w:p>
    <w:p w:rsidRPr="00AC5AC3" w:rsidR="004F32EF" w:rsidP="004F32EF" w:rsidRDefault="004F32EF" w14:paraId="100B2C1A" w14:textId="77777777">
      <w:pPr>
        <w:rPr>
          <w:rFonts w:ascii="Corbel" w:hAnsi="Corbel" w:eastAsia="Times New Roman" w:cs="Times New Roman"/>
          <w:sz w:val="20"/>
          <w:szCs w:val="20"/>
          <w:lang w:eastAsia="nl-NL"/>
        </w:rPr>
      </w:pPr>
    </w:p>
    <w:p w:rsidRPr="00AC5AC3" w:rsidR="004F32EF" w:rsidP="004F32EF" w:rsidRDefault="004F32EF" w14:paraId="17A790E1" w14:textId="7777777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Naam:</w:t>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Naam:</w:t>
      </w:r>
    </w:p>
    <w:p w:rsidRPr="00AC5AC3" w:rsidR="004F32EF" w:rsidP="004F32EF" w:rsidRDefault="004F32EF" w14:paraId="126DBA65" w14:textId="77777777">
      <w:pPr>
        <w:rPr>
          <w:rFonts w:ascii="Corbel" w:hAnsi="Corbel" w:eastAsia="Times New Roman" w:cs="Times New Roman"/>
          <w:sz w:val="20"/>
          <w:szCs w:val="20"/>
          <w:lang w:eastAsia="nl-NL"/>
        </w:rPr>
      </w:pPr>
    </w:p>
    <w:p w:rsidRPr="00AC5AC3" w:rsidR="004F32EF" w:rsidP="004F32EF" w:rsidRDefault="004F32EF" w14:paraId="16946014" w14:textId="77777777">
      <w:pPr>
        <w:rPr>
          <w:rFonts w:ascii="Corbel" w:hAnsi="Corbel" w:eastAsia="Times New Roman" w:cs="Times New Roman"/>
          <w:sz w:val="20"/>
          <w:szCs w:val="20"/>
          <w:lang w:eastAsia="nl-NL"/>
        </w:rPr>
      </w:pPr>
    </w:p>
    <w:p w:rsidRPr="00AC5AC3" w:rsidR="004F32EF" w:rsidP="004F32EF" w:rsidRDefault="004F32EF" w14:paraId="55369942" w14:textId="1B600260">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&lt;naam ondertekenaar gemeente&gt;</w:t>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00FC2ABD">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&lt;</w:t>
      </w:r>
      <w:r w:rsidRPr="00537A63">
        <w:rPr>
          <w:rFonts w:ascii="Corbel" w:hAnsi="Corbel" w:eastAsia="Times New Roman" w:cs="Times New Roman"/>
          <w:sz w:val="20"/>
          <w:szCs w:val="20"/>
          <w:highlight w:val="yellow"/>
          <w:lang w:eastAsia="nl-NL"/>
        </w:rPr>
        <w:t>naam ondertekenaar opdrachtnemer</w:t>
      </w:r>
      <w:r w:rsidRPr="00AC5AC3">
        <w:rPr>
          <w:rFonts w:ascii="Corbel" w:hAnsi="Corbel" w:eastAsia="Times New Roman" w:cs="Times New Roman"/>
          <w:sz w:val="20"/>
          <w:szCs w:val="20"/>
          <w:lang w:eastAsia="nl-NL"/>
        </w:rPr>
        <w:t>&gt;</w:t>
      </w:r>
    </w:p>
    <w:p w:rsidRPr="00AC5AC3" w:rsidR="004F32EF" w:rsidP="004F32EF" w:rsidRDefault="004F32EF" w14:paraId="2AA26972" w14:textId="77777777">
      <w:pPr>
        <w:rPr>
          <w:rFonts w:ascii="Corbel" w:hAnsi="Corbel" w:eastAsia="Times New Roman" w:cs="Times New Roman"/>
          <w:sz w:val="20"/>
          <w:szCs w:val="20"/>
          <w:lang w:eastAsia="nl-NL"/>
        </w:rPr>
      </w:pPr>
    </w:p>
    <w:p w:rsidRPr="00AC5AC3" w:rsidR="004F32EF" w:rsidP="004F32EF" w:rsidRDefault="004F32EF" w14:paraId="33B4068B" w14:textId="77777777">
      <w:pPr>
        <w:rPr>
          <w:rFonts w:ascii="Corbel" w:hAnsi="Corbel" w:eastAsia="Times New Roman" w:cs="Times New Roman"/>
          <w:sz w:val="20"/>
          <w:szCs w:val="20"/>
          <w:lang w:eastAsia="nl-NL"/>
        </w:rPr>
      </w:pPr>
    </w:p>
    <w:p w:rsidRPr="00AC5AC3" w:rsidR="004F32EF" w:rsidP="004F32EF" w:rsidRDefault="004F32EF" w14:paraId="1C6BCAF4" w14:textId="77777777">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Handtekening</w:t>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proofErr w:type="spellStart"/>
      <w:r w:rsidRPr="00AC5AC3">
        <w:rPr>
          <w:rFonts w:ascii="Corbel" w:hAnsi="Corbel" w:eastAsia="Times New Roman" w:cs="Times New Roman"/>
          <w:sz w:val="20"/>
          <w:szCs w:val="20"/>
          <w:lang w:eastAsia="nl-NL"/>
        </w:rPr>
        <w:t>Handtekening</w:t>
      </w:r>
      <w:proofErr w:type="spellEnd"/>
    </w:p>
    <w:p w:rsidRPr="00AC5AC3" w:rsidR="004F32EF" w:rsidP="004F32EF" w:rsidRDefault="004F32EF" w14:paraId="6E55BEEA" w14:textId="77777777">
      <w:pPr>
        <w:rPr>
          <w:rFonts w:ascii="Corbel" w:hAnsi="Corbel" w:eastAsia="Times New Roman" w:cs="Times New Roman"/>
          <w:sz w:val="20"/>
          <w:szCs w:val="20"/>
          <w:lang w:eastAsia="nl-NL"/>
        </w:rPr>
      </w:pPr>
    </w:p>
    <w:p w:rsidRPr="00AC5AC3" w:rsidR="004F32EF" w:rsidP="004F32EF" w:rsidRDefault="004F32EF" w14:paraId="6A8A13C3" w14:textId="77777777">
      <w:pPr>
        <w:rPr>
          <w:rFonts w:ascii="Corbel" w:hAnsi="Corbel" w:eastAsia="Times New Roman" w:cs="Times New Roman"/>
          <w:sz w:val="20"/>
          <w:szCs w:val="20"/>
          <w:lang w:eastAsia="nl-NL"/>
        </w:rPr>
      </w:pPr>
    </w:p>
    <w:p w:rsidRPr="00AC5AC3" w:rsidR="004F32EF" w:rsidP="004F32EF" w:rsidRDefault="004F32EF" w14:paraId="4E250A50" w14:textId="77777777">
      <w:pPr>
        <w:rPr>
          <w:rFonts w:ascii="Corbel" w:hAnsi="Corbel" w:eastAsia="Times New Roman" w:cs="Times New Roman"/>
          <w:sz w:val="20"/>
          <w:szCs w:val="20"/>
          <w:lang w:eastAsia="nl-NL"/>
        </w:rPr>
      </w:pPr>
    </w:p>
    <w:p w:rsidRPr="00AC5AC3" w:rsidR="004F32EF" w:rsidP="004F32EF" w:rsidRDefault="004F32EF" w14:paraId="7E097D2B" w14:textId="77777777">
      <w:pPr>
        <w:rPr>
          <w:rFonts w:ascii="Corbel" w:hAnsi="Corbel" w:eastAsia="Times New Roman" w:cs="Times New Roman"/>
          <w:sz w:val="20"/>
          <w:szCs w:val="20"/>
          <w:lang w:eastAsia="nl-NL"/>
        </w:rPr>
      </w:pPr>
    </w:p>
    <w:p w:rsidRPr="00AC5AC3" w:rsidR="004F32EF" w:rsidP="004F32EF" w:rsidRDefault="004F32EF" w14:paraId="4D13E038" w14:textId="6F43BB36">
      <w:pPr>
        <w:rPr>
          <w:rFonts w:ascii="Corbel" w:hAnsi="Corbel" w:eastAsia="Times New Roman" w:cs="Times New Roman"/>
          <w:sz w:val="20"/>
          <w:szCs w:val="20"/>
          <w:lang w:eastAsia="nl-NL"/>
        </w:rPr>
      </w:pPr>
      <w:r w:rsidRPr="00AC5AC3">
        <w:rPr>
          <w:rFonts w:ascii="Corbel" w:hAnsi="Corbel" w:eastAsia="Times New Roman" w:cs="Times New Roman"/>
          <w:sz w:val="20"/>
          <w:szCs w:val="20"/>
          <w:lang w:eastAsia="nl-NL"/>
        </w:rPr>
        <w:t xml:space="preserve">………………………………………………..                      </w:t>
      </w:r>
      <w:r w:rsidR="00537A6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ab/>
      </w:r>
      <w:r w:rsidRPr="00AC5AC3">
        <w:rPr>
          <w:rFonts w:ascii="Corbel" w:hAnsi="Corbel" w:eastAsia="Times New Roman" w:cs="Times New Roman"/>
          <w:sz w:val="20"/>
          <w:szCs w:val="20"/>
          <w:lang w:eastAsia="nl-NL"/>
        </w:rPr>
        <w:t>…...………………………………………………..</w:t>
      </w:r>
    </w:p>
    <w:p w:rsidRPr="00AC5AC3" w:rsidR="004F32EF" w:rsidP="004F32EF" w:rsidRDefault="004F32EF" w14:paraId="0E8D9917" w14:textId="77777777">
      <w:pPr>
        <w:rPr>
          <w:rFonts w:ascii="Corbel" w:hAnsi="Corbel" w:eastAsia="Times New Roman" w:cs="Times New Roman"/>
          <w:sz w:val="20"/>
          <w:szCs w:val="20"/>
          <w:lang w:eastAsia="nl-NL"/>
        </w:rPr>
      </w:pPr>
    </w:p>
    <w:p w:rsidRPr="00AC5AC3" w:rsidR="004F32EF" w:rsidP="004F32EF" w:rsidRDefault="004F32EF" w14:paraId="6936CB8A" w14:textId="77777777">
      <w:pPr>
        <w:rPr>
          <w:rFonts w:ascii="Corbel" w:hAnsi="Corbel" w:eastAsia="Times New Roman" w:cs="Arial"/>
          <w:b/>
          <w:bCs/>
          <w:sz w:val="20"/>
          <w:szCs w:val="20"/>
          <w:highlight w:val="lightGray"/>
          <w:lang w:val="nl" w:eastAsia="nl-NL"/>
        </w:rPr>
      </w:pPr>
    </w:p>
    <w:p w:rsidR="00695428" w:rsidRDefault="00695428" w14:paraId="151E5F3D" w14:textId="77777777">
      <w:pPr>
        <w:spacing w:after="160" w:line="259" w:lineRule="auto"/>
        <w:rPr>
          <w:rFonts w:ascii="Corbel" w:hAnsi="Corbel" w:eastAsia="Times New Roman" w:cstheme="minorHAnsi"/>
          <w:b/>
          <w:bCs/>
          <w:sz w:val="20"/>
          <w:szCs w:val="20"/>
          <w:lang w:eastAsia="nl-NL"/>
        </w:rPr>
      </w:pPr>
      <w:r>
        <w:rPr>
          <w:rFonts w:ascii="Corbel" w:hAnsi="Corbel" w:eastAsia="Times New Roman" w:cstheme="minorHAnsi"/>
          <w:b/>
          <w:bCs/>
          <w:sz w:val="20"/>
          <w:szCs w:val="20"/>
          <w:lang w:eastAsia="nl-NL"/>
        </w:rPr>
        <w:br w:type="page"/>
      </w:r>
    </w:p>
    <w:p w:rsidRPr="00AC5AC3" w:rsidR="004F32EF" w:rsidP="004F32EF" w:rsidRDefault="004F32EF" w14:paraId="7F3E26F9" w14:textId="23948E28">
      <w:pPr>
        <w:widowControl w:val="0"/>
        <w:tabs>
          <w:tab w:val="left" w:pos="-567"/>
        </w:tabs>
        <w:adjustRightInd w:val="0"/>
        <w:textAlignment w:val="baseline"/>
        <w:rPr>
          <w:rFonts w:ascii="Corbel" w:hAnsi="Corbel" w:eastAsia="Times New Roman" w:cstheme="minorHAnsi"/>
          <w:b/>
          <w:bCs/>
          <w:sz w:val="20"/>
          <w:szCs w:val="20"/>
          <w:lang w:eastAsia="nl-NL"/>
        </w:rPr>
      </w:pPr>
      <w:r w:rsidRPr="00AC5AC3">
        <w:rPr>
          <w:rFonts w:ascii="Corbel" w:hAnsi="Corbel" w:eastAsia="Times New Roman" w:cstheme="minorHAnsi"/>
          <w:b/>
          <w:bCs/>
          <w:sz w:val="20"/>
          <w:szCs w:val="20"/>
          <w:lang w:eastAsia="nl-NL"/>
        </w:rPr>
        <w:t>OVERZICHT BIJLAGEN</w:t>
      </w:r>
    </w:p>
    <w:p w:rsidRPr="00A91F63" w:rsidR="00695428" w:rsidP="00B46E93" w:rsidRDefault="00695428" w14:paraId="662855D6" w14:textId="77777777">
      <w:pPr>
        <w:numPr>
          <w:ilvl w:val="0"/>
          <w:numId w:val="20"/>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Verificatieverslag; </w:t>
      </w:r>
    </w:p>
    <w:p w:rsidRPr="00A91F63" w:rsidR="00695428" w:rsidP="00B46E93" w:rsidRDefault="00695428" w14:paraId="3471DEA4" w14:textId="77777777">
      <w:pPr>
        <w:numPr>
          <w:ilvl w:val="0"/>
          <w:numId w:val="20"/>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De Nota(‘s) van inlichtingen inclusief bijlagen (waarbij de meest recente versie prevaleert); </w:t>
      </w:r>
    </w:p>
    <w:p w:rsidRPr="00A91F63" w:rsidR="00695428" w:rsidP="00B46E93" w:rsidRDefault="00695428" w14:paraId="0F7702A3" w14:textId="77777777">
      <w:pPr>
        <w:numPr>
          <w:ilvl w:val="0"/>
          <w:numId w:val="20"/>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 xml:space="preserve">Het beschrijvend document Software </w:t>
      </w:r>
      <w:proofErr w:type="spellStart"/>
      <w:r w:rsidRPr="00A91F63">
        <w:rPr>
          <w:rFonts w:ascii="Corbel" w:hAnsi="Corbel" w:eastAsia="Times New Roman" w:cs="Times New Roman"/>
          <w:sz w:val="20"/>
          <w:szCs w:val="20"/>
          <w:lang w:eastAsia="nl-NL"/>
        </w:rPr>
        <w:t>reseller</w:t>
      </w:r>
      <w:proofErr w:type="spellEnd"/>
      <w:r w:rsidRPr="00A91F63">
        <w:rPr>
          <w:rFonts w:ascii="Corbel" w:hAnsi="Corbel" w:eastAsia="Times New Roman" w:cs="Times New Roman"/>
          <w:sz w:val="20"/>
          <w:szCs w:val="20"/>
          <w:lang w:eastAsia="nl-NL"/>
        </w:rPr>
        <w:t xml:space="preserve"> gemeente Altena met kenmerk K011922 inclusief bijlagen (waarbij de meest recente versie inclusief bijlagen prevaleert); </w:t>
      </w:r>
    </w:p>
    <w:p w:rsidRPr="00A91F63" w:rsidR="00695428" w:rsidP="00B46E93" w:rsidRDefault="00695428" w14:paraId="63ACDE83" w14:textId="77777777">
      <w:pPr>
        <w:numPr>
          <w:ilvl w:val="0"/>
          <w:numId w:val="20"/>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Algemene inkoopvoorwaarden leveringen en diensten gemeente Altena 2025 incl. Addendum; </w:t>
      </w:r>
    </w:p>
    <w:p w:rsidRPr="00A91F63" w:rsidR="00695428" w:rsidP="00B46E93" w:rsidRDefault="00695428" w14:paraId="79E12360" w14:textId="6DA6B3E2">
      <w:pPr>
        <w:numPr>
          <w:ilvl w:val="0"/>
          <w:numId w:val="20"/>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GIBIT 2025, uitsluitend van toepassing op de door opdrachtnemer aangeboden ICT-prestatie (Klantenportaal)</w:t>
      </w:r>
      <w:r w:rsidR="00EB443E">
        <w:rPr>
          <w:rFonts w:ascii="Corbel" w:hAnsi="Corbel" w:eastAsia="Times New Roman" w:cs="Times New Roman"/>
          <w:sz w:val="20"/>
          <w:szCs w:val="20"/>
          <w:lang w:eastAsia="nl-NL"/>
        </w:rPr>
        <w:t>;</w:t>
      </w:r>
    </w:p>
    <w:p w:rsidRPr="00A91F63" w:rsidR="00695428" w:rsidP="00B46E93" w:rsidRDefault="00695428" w14:paraId="4D170745" w14:textId="77777777">
      <w:pPr>
        <w:numPr>
          <w:ilvl w:val="0"/>
          <w:numId w:val="20"/>
        </w:numPr>
        <w:rPr>
          <w:rFonts w:ascii="Corbel" w:hAnsi="Corbel" w:eastAsia="Times New Roman" w:cs="Times New Roman"/>
          <w:sz w:val="20"/>
          <w:szCs w:val="20"/>
          <w:lang w:eastAsia="nl-NL"/>
        </w:rPr>
      </w:pPr>
      <w:r w:rsidRPr="00A91F63">
        <w:rPr>
          <w:rFonts w:ascii="Corbel" w:hAnsi="Corbel" w:eastAsia="Times New Roman" w:cs="Times New Roman"/>
          <w:sz w:val="20"/>
          <w:szCs w:val="20"/>
          <w:lang w:eastAsia="nl-NL"/>
        </w:rPr>
        <w:t>De inschrijving van de opdrachtnemer inclusief bijlagen. </w:t>
      </w:r>
    </w:p>
    <w:p w:rsidRPr="00AC5AC3" w:rsidR="004F32EF" w:rsidP="00FC2ABD" w:rsidRDefault="004F32EF" w14:paraId="681F8705" w14:textId="3ADA675E">
      <w:pPr>
        <w:widowControl w:val="0"/>
        <w:tabs>
          <w:tab w:val="left" w:pos="-567"/>
        </w:tabs>
        <w:adjustRightInd w:val="0"/>
        <w:textAlignment w:val="baseline"/>
        <w:rPr>
          <w:rFonts w:ascii="Corbel" w:hAnsi="Corbel"/>
        </w:rPr>
      </w:pPr>
    </w:p>
    <w:p w:rsidRPr="00AC5AC3" w:rsidR="00277DB7" w:rsidP="00277DB7" w:rsidRDefault="00277DB7" w14:paraId="7BC17B3D" w14:textId="77777777">
      <w:pPr>
        <w:rPr>
          <w:rFonts w:ascii="Corbel" w:hAnsi="Corbel" w:cs="Arial"/>
          <w:spacing w:val="-2"/>
        </w:rPr>
      </w:pPr>
    </w:p>
    <w:p w:rsidRPr="00AC5AC3" w:rsidR="005B33F5" w:rsidP="00277DB7" w:rsidRDefault="005B33F5" w14:paraId="3037F5BF" w14:textId="77777777">
      <w:pPr>
        <w:rPr>
          <w:rFonts w:ascii="Corbel" w:hAnsi="Corbel"/>
        </w:rPr>
      </w:pPr>
    </w:p>
    <w:sectPr w:rsidRPr="00AC5AC3" w:rsidR="005B33F5">
      <w:headerReference w:type="default" r:id="rId12"/>
      <w:footerReference w:type="default" r:id="rId13"/>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73F2" w:rsidRDefault="009773F2" w14:paraId="33C8A3D2" w14:textId="77777777">
      <w:pPr>
        <w:spacing w:line="240" w:lineRule="auto"/>
      </w:pPr>
      <w:r>
        <w:separator/>
      </w:r>
    </w:p>
  </w:endnote>
  <w:endnote w:type="continuationSeparator" w:id="0">
    <w:p w:rsidR="009773F2" w:rsidRDefault="009773F2" w14:paraId="7173687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Ubuntu Light">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021397"/>
      <w:docPartObj>
        <w:docPartGallery w:val="Page Numbers (Bottom of Page)"/>
        <w:docPartUnique/>
      </w:docPartObj>
    </w:sdtPr>
    <w:sdtEndPr>
      <w:rPr>
        <w:rFonts w:ascii="Verdana" w:hAnsi="Verdana"/>
        <w:sz w:val="16"/>
        <w:szCs w:val="16"/>
      </w:rPr>
    </w:sdtEndPr>
    <w:sdtContent>
      <w:p w:rsidRPr="00277DB7" w:rsidR="00277DB7" w:rsidRDefault="00277DB7" w14:paraId="629E205B" w14:textId="77777777">
        <w:pPr>
          <w:pStyle w:val="Voettekst"/>
          <w:jc w:val="right"/>
          <w:rPr>
            <w:rFonts w:ascii="Verdana" w:hAnsi="Verdana"/>
            <w:sz w:val="16"/>
            <w:szCs w:val="16"/>
          </w:rPr>
        </w:pPr>
        <w:r w:rsidRPr="00277DB7">
          <w:rPr>
            <w:rFonts w:ascii="Verdana" w:hAnsi="Verdana"/>
            <w:sz w:val="16"/>
            <w:szCs w:val="16"/>
          </w:rPr>
          <w:fldChar w:fldCharType="begin"/>
        </w:r>
        <w:r w:rsidRPr="00277DB7">
          <w:rPr>
            <w:rFonts w:ascii="Verdana" w:hAnsi="Verdana"/>
            <w:sz w:val="16"/>
            <w:szCs w:val="16"/>
          </w:rPr>
          <w:instrText>PAGE   \* MERGEFORMAT</w:instrText>
        </w:r>
        <w:r w:rsidRPr="00277DB7">
          <w:rPr>
            <w:rFonts w:ascii="Verdana" w:hAnsi="Verdana"/>
            <w:sz w:val="16"/>
            <w:szCs w:val="16"/>
          </w:rPr>
          <w:fldChar w:fldCharType="separate"/>
        </w:r>
        <w:r w:rsidR="007D5385">
          <w:rPr>
            <w:rFonts w:ascii="Verdana" w:hAnsi="Verdana"/>
            <w:noProof/>
            <w:sz w:val="16"/>
            <w:szCs w:val="16"/>
          </w:rPr>
          <w:t>10</w:t>
        </w:r>
        <w:r w:rsidRPr="00277DB7">
          <w:rPr>
            <w:rFonts w:ascii="Verdana" w:hAnsi="Verdana"/>
            <w:sz w:val="16"/>
            <w:szCs w:val="16"/>
          </w:rPr>
          <w:fldChar w:fldCharType="end"/>
        </w:r>
      </w:p>
    </w:sdtContent>
  </w:sdt>
  <w:p w:rsidR="00D3392B" w:rsidRDefault="00D3392B" w14:paraId="674C2716"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73F2" w:rsidRDefault="009773F2" w14:paraId="4BF134C2" w14:textId="77777777">
      <w:pPr>
        <w:spacing w:line="240" w:lineRule="auto"/>
      </w:pPr>
      <w:r>
        <w:separator/>
      </w:r>
    </w:p>
  </w:footnote>
  <w:footnote w:type="continuationSeparator" w:id="0">
    <w:p w:rsidR="009773F2" w:rsidRDefault="009773F2" w14:paraId="34B6A75B"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D3BF3" w:rsidRDefault="00AC5AC3" w14:paraId="6A62DF4A" w14:textId="0F0B13D8">
    <w:pPr>
      <w:pStyle w:val="Koptekst"/>
      <w:rPr>
        <w:rFonts w:ascii="Ubuntu Light" w:hAnsi="Ubuntu Light"/>
        <w:color w:val="002060"/>
      </w:rPr>
    </w:pPr>
    <w:r w:rsidRPr="00AC5AC3">
      <w:rPr>
        <w:rFonts w:ascii="Ubuntu Light" w:hAnsi="Ubuntu Light"/>
        <w:noProof/>
        <w:color w:val="002060"/>
      </w:rPr>
      <w:drawing>
        <wp:anchor distT="0" distB="0" distL="114300" distR="114300" simplePos="0" relativeHeight="251658240" behindDoc="1" locked="0" layoutInCell="1" allowOverlap="1" wp14:anchorId="1070591A" wp14:editId="313BA724">
          <wp:simplePos x="0" y="0"/>
          <wp:positionH relativeFrom="column">
            <wp:posOffset>-747395</wp:posOffset>
          </wp:positionH>
          <wp:positionV relativeFrom="paragraph">
            <wp:posOffset>-106680</wp:posOffset>
          </wp:positionV>
          <wp:extent cx="1460259" cy="762000"/>
          <wp:effectExtent l="0" t="0" r="698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259"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3BF3" w:rsidRDefault="008D3BF3" w14:paraId="68E124D1" w14:textId="77777777">
    <w:pPr>
      <w:pStyle w:val="Koptekst"/>
      <w:rPr>
        <w:rFonts w:ascii="Ubuntu Light" w:hAnsi="Ubuntu Light"/>
        <w:color w:val="002060"/>
      </w:rPr>
    </w:pPr>
  </w:p>
  <w:p w:rsidR="008D3BF3" w:rsidRDefault="008D3BF3" w14:paraId="75C00A8F" w14:textId="77777777">
    <w:pPr>
      <w:pStyle w:val="Koptekst"/>
      <w:rPr>
        <w:rFonts w:ascii="Ubuntu Light" w:hAnsi="Ubuntu Light"/>
        <w:color w:val="002060"/>
      </w:rPr>
    </w:pPr>
  </w:p>
  <w:p w:rsidRPr="0015632B" w:rsidR="007A3D70" w:rsidP="008D3BF3" w:rsidRDefault="008D3BF3" w14:paraId="3F2084C5" w14:textId="5DC801D0">
    <w:pPr>
      <w:pStyle w:val="Koptekst"/>
      <w:ind w:firstLine="708"/>
      <w:rPr>
        <w:rFonts w:ascii="Ubuntu Light" w:hAnsi="Ubuntu Light" w:cs="Calibri"/>
        <w:sz w:val="16"/>
        <w:szCs w:val="16"/>
      </w:rPr>
    </w:pPr>
    <w:r w:rsidRPr="00426059">
      <w:rPr>
        <w:rFonts w:ascii="Ubuntu Light" w:hAnsi="Ubuntu Light"/>
        <w:sz w:val="16"/>
        <w:szCs w:val="16"/>
      </w:rPr>
      <w:t xml:space="preserve">           </w:t>
    </w:r>
    <w:r w:rsidRPr="00426059" w:rsidR="00BC0FB6">
      <w:rPr>
        <w:rFonts w:ascii="Ubuntu Light" w:hAnsi="Ubuntu Light"/>
        <w:sz w:val="16"/>
        <w:szCs w:val="16"/>
      </w:rPr>
      <w:t xml:space="preserve">  </w:t>
    </w:r>
    <w:r w:rsidRPr="00426059" w:rsidR="00426059">
      <w:rPr>
        <w:rFonts w:ascii="Ubuntu Light" w:hAnsi="Ubuntu Light"/>
        <w:sz w:val="16"/>
        <w:szCs w:val="16"/>
      </w:rPr>
      <w:t>Raamo</w:t>
    </w:r>
    <w:r w:rsidRPr="0015632B" w:rsidR="007A3D70">
      <w:rPr>
        <w:rFonts w:ascii="Ubuntu Light" w:hAnsi="Ubuntu Light"/>
        <w:sz w:val="16"/>
        <w:szCs w:val="16"/>
      </w:rPr>
      <w:t xml:space="preserve">vereenkomst </w:t>
    </w:r>
    <w:r w:rsidR="007B07C7">
      <w:rPr>
        <w:rFonts w:ascii="Ubuntu Light" w:hAnsi="Ubuntu Light"/>
        <w:sz w:val="16"/>
        <w:szCs w:val="16"/>
      </w:rPr>
      <w:t xml:space="preserve">Software </w:t>
    </w:r>
    <w:proofErr w:type="spellStart"/>
    <w:r w:rsidR="007B07C7">
      <w:rPr>
        <w:rFonts w:ascii="Ubuntu Light" w:hAnsi="Ubuntu Light"/>
        <w:sz w:val="16"/>
        <w:szCs w:val="16"/>
      </w:rPr>
      <w:t>reseller</w:t>
    </w:r>
    <w:proofErr w:type="spellEnd"/>
    <w:r w:rsidR="000062FE">
      <w:rPr>
        <w:rFonts w:ascii="Ubuntu Light" w:hAnsi="Ubuntu Light"/>
        <w:sz w:val="16"/>
        <w:szCs w:val="16"/>
      </w:rPr>
      <w:t xml:space="preserve"> met kenmerk </w:t>
    </w:r>
    <w:r w:rsidRPr="007B07C7" w:rsidR="007B07C7">
      <w:rPr>
        <w:rFonts w:ascii="Ubuntu Light" w:hAnsi="Ubuntu Light"/>
        <w:sz w:val="16"/>
        <w:szCs w:val="16"/>
      </w:rPr>
      <w:t>K011922</w:t>
    </w:r>
  </w:p>
  <w:p w:rsidR="008D3BF3" w:rsidP="008D3BF3" w:rsidRDefault="008D3BF3" w14:paraId="1EC2AF2D" w14:textId="77777777">
    <w:pPr>
      <w:pStyle w:val="Koptekst"/>
      <w:ind w:firstLine="708"/>
      <w:rPr>
        <w:rFonts w:ascii="Ubuntu Light" w:hAnsi="Ubuntu Light" w:cs="Calibri"/>
        <w:color w:val="002060"/>
        <w:sz w:val="16"/>
        <w:szCs w:val="16"/>
      </w:rPr>
    </w:pPr>
  </w:p>
  <w:p w:rsidR="008D3BF3" w:rsidP="008D3BF3" w:rsidRDefault="008D3BF3" w14:paraId="476A0051" w14:textId="77777777">
    <w:pPr>
      <w:pStyle w:val="Koptekst"/>
      <w:ind w:firstLine="708"/>
      <w:rPr>
        <w:rFonts w:ascii="Ubuntu Light" w:hAnsi="Ubuntu Light" w:cs="Calibri"/>
        <w:color w:val="002060"/>
        <w:sz w:val="16"/>
        <w:szCs w:val="16"/>
      </w:rPr>
    </w:pPr>
  </w:p>
  <w:p w:rsidR="006420F9" w:rsidRDefault="006420F9" w14:paraId="71C7D73F"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83F"/>
    <w:multiLevelType w:val="multilevel"/>
    <w:tmpl w:val="17E2AF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A944B3A"/>
    <w:multiLevelType w:val="multilevel"/>
    <w:tmpl w:val="63088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18520DD"/>
    <w:multiLevelType w:val="multilevel"/>
    <w:tmpl w:val="E0827A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4267515"/>
    <w:multiLevelType w:val="multilevel"/>
    <w:tmpl w:val="F2822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85E6AF1"/>
    <w:multiLevelType w:val="multilevel"/>
    <w:tmpl w:val="D2D6EC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2C067D"/>
    <w:multiLevelType w:val="multilevel"/>
    <w:tmpl w:val="4D0C27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C4E2B86"/>
    <w:multiLevelType w:val="multilevel"/>
    <w:tmpl w:val="B804FE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1F8166A"/>
    <w:multiLevelType w:val="multilevel"/>
    <w:tmpl w:val="2A1A74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2515F2E"/>
    <w:multiLevelType w:val="multilevel"/>
    <w:tmpl w:val="42F2B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5A45823"/>
    <w:multiLevelType w:val="multilevel"/>
    <w:tmpl w:val="19B812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C712D5"/>
    <w:multiLevelType w:val="multilevel"/>
    <w:tmpl w:val="731A3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ACF22BD"/>
    <w:multiLevelType w:val="multilevel"/>
    <w:tmpl w:val="AE7675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7B3BF2"/>
    <w:multiLevelType w:val="multilevel"/>
    <w:tmpl w:val="0644C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91D0631"/>
    <w:multiLevelType w:val="hybridMultilevel"/>
    <w:tmpl w:val="5C0EDF7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621A3DDD"/>
    <w:multiLevelType w:val="multilevel"/>
    <w:tmpl w:val="1FF661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4EE487D"/>
    <w:multiLevelType w:val="multilevel"/>
    <w:tmpl w:val="5792FF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91757B4"/>
    <w:multiLevelType w:val="multilevel"/>
    <w:tmpl w:val="A74466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7448B1"/>
    <w:multiLevelType w:val="multilevel"/>
    <w:tmpl w:val="BEDC87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308509B"/>
    <w:multiLevelType w:val="multilevel"/>
    <w:tmpl w:val="0CF21C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FD0254"/>
    <w:multiLevelType w:val="multilevel"/>
    <w:tmpl w:val="016E2E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70373079">
    <w:abstractNumId w:val="7"/>
  </w:num>
  <w:num w:numId="2" w16cid:durableId="940407021">
    <w:abstractNumId w:val="1"/>
  </w:num>
  <w:num w:numId="3" w16cid:durableId="1466043840">
    <w:abstractNumId w:val="19"/>
  </w:num>
  <w:num w:numId="4" w16cid:durableId="2096441508">
    <w:abstractNumId w:val="5"/>
  </w:num>
  <w:num w:numId="5" w16cid:durableId="1310748188">
    <w:abstractNumId w:val="10"/>
  </w:num>
  <w:num w:numId="6" w16cid:durableId="794952165">
    <w:abstractNumId w:val="17"/>
  </w:num>
  <w:num w:numId="7" w16cid:durableId="124584596">
    <w:abstractNumId w:val="12"/>
  </w:num>
  <w:num w:numId="8" w16cid:durableId="273440231">
    <w:abstractNumId w:val="2"/>
  </w:num>
  <w:num w:numId="9" w16cid:durableId="1831632093">
    <w:abstractNumId w:val="8"/>
  </w:num>
  <w:num w:numId="10" w16cid:durableId="2031488872">
    <w:abstractNumId w:val="0"/>
  </w:num>
  <w:num w:numId="11" w16cid:durableId="1045258281">
    <w:abstractNumId w:val="6"/>
  </w:num>
  <w:num w:numId="12" w16cid:durableId="351150167">
    <w:abstractNumId w:val="14"/>
  </w:num>
  <w:num w:numId="13" w16cid:durableId="1178886081">
    <w:abstractNumId w:val="18"/>
  </w:num>
  <w:num w:numId="14" w16cid:durableId="2113747462">
    <w:abstractNumId w:val="11"/>
  </w:num>
  <w:num w:numId="15" w16cid:durableId="1139540270">
    <w:abstractNumId w:val="9"/>
  </w:num>
  <w:num w:numId="16" w16cid:durableId="1778527322">
    <w:abstractNumId w:val="16"/>
  </w:num>
  <w:num w:numId="17" w16cid:durableId="1115251457">
    <w:abstractNumId w:val="4"/>
  </w:num>
  <w:num w:numId="18" w16cid:durableId="325287231">
    <w:abstractNumId w:val="15"/>
  </w:num>
  <w:num w:numId="19" w16cid:durableId="1489905777">
    <w:abstractNumId w:val="3"/>
  </w:num>
  <w:num w:numId="20" w16cid:durableId="2134396574">
    <w:abstractNumId w:val="13"/>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E2"/>
    <w:rsid w:val="0000462E"/>
    <w:rsid w:val="000062FE"/>
    <w:rsid w:val="00013A5B"/>
    <w:rsid w:val="000324DA"/>
    <w:rsid w:val="00045342"/>
    <w:rsid w:val="0005101A"/>
    <w:rsid w:val="000560FB"/>
    <w:rsid w:val="00083719"/>
    <w:rsid w:val="00084613"/>
    <w:rsid w:val="000865BD"/>
    <w:rsid w:val="00095181"/>
    <w:rsid w:val="000A22A8"/>
    <w:rsid w:val="000B7A65"/>
    <w:rsid w:val="000C4A99"/>
    <w:rsid w:val="000D01A3"/>
    <w:rsid w:val="00103310"/>
    <w:rsid w:val="001409CE"/>
    <w:rsid w:val="00142068"/>
    <w:rsid w:val="001437EC"/>
    <w:rsid w:val="0015632B"/>
    <w:rsid w:val="001608FD"/>
    <w:rsid w:val="0016118A"/>
    <w:rsid w:val="001B5630"/>
    <w:rsid w:val="001D671B"/>
    <w:rsid w:val="001F701B"/>
    <w:rsid w:val="00201374"/>
    <w:rsid w:val="002067F4"/>
    <w:rsid w:val="00222D99"/>
    <w:rsid w:val="002533C1"/>
    <w:rsid w:val="00277DB7"/>
    <w:rsid w:val="00283CF1"/>
    <w:rsid w:val="002872D7"/>
    <w:rsid w:val="002B1E36"/>
    <w:rsid w:val="002C7D47"/>
    <w:rsid w:val="002E4B90"/>
    <w:rsid w:val="002F3B68"/>
    <w:rsid w:val="003016C8"/>
    <w:rsid w:val="00303C07"/>
    <w:rsid w:val="003147A2"/>
    <w:rsid w:val="0035650F"/>
    <w:rsid w:val="0036788A"/>
    <w:rsid w:val="00380DB3"/>
    <w:rsid w:val="00390E24"/>
    <w:rsid w:val="0039220C"/>
    <w:rsid w:val="003A2F64"/>
    <w:rsid w:val="003A3B18"/>
    <w:rsid w:val="003B1F83"/>
    <w:rsid w:val="00426059"/>
    <w:rsid w:val="00434986"/>
    <w:rsid w:val="00462EB7"/>
    <w:rsid w:val="00483306"/>
    <w:rsid w:val="004A07DD"/>
    <w:rsid w:val="004D04F7"/>
    <w:rsid w:val="004F32EF"/>
    <w:rsid w:val="00500237"/>
    <w:rsid w:val="005073C2"/>
    <w:rsid w:val="00515D79"/>
    <w:rsid w:val="005165ED"/>
    <w:rsid w:val="00521EA2"/>
    <w:rsid w:val="00524FD9"/>
    <w:rsid w:val="005305EB"/>
    <w:rsid w:val="00537A63"/>
    <w:rsid w:val="00566CB4"/>
    <w:rsid w:val="00576968"/>
    <w:rsid w:val="005B33F5"/>
    <w:rsid w:val="005B3921"/>
    <w:rsid w:val="005F283D"/>
    <w:rsid w:val="00603FD1"/>
    <w:rsid w:val="006420F9"/>
    <w:rsid w:val="00662E14"/>
    <w:rsid w:val="00695428"/>
    <w:rsid w:val="006C5548"/>
    <w:rsid w:val="006C6010"/>
    <w:rsid w:val="006D7A8C"/>
    <w:rsid w:val="006E411A"/>
    <w:rsid w:val="007054A0"/>
    <w:rsid w:val="00733022"/>
    <w:rsid w:val="007443E2"/>
    <w:rsid w:val="0075663C"/>
    <w:rsid w:val="00772675"/>
    <w:rsid w:val="00787877"/>
    <w:rsid w:val="00790566"/>
    <w:rsid w:val="00795B1F"/>
    <w:rsid w:val="007A3D70"/>
    <w:rsid w:val="007B07C7"/>
    <w:rsid w:val="007B3506"/>
    <w:rsid w:val="007C4B8C"/>
    <w:rsid w:val="007D35BA"/>
    <w:rsid w:val="007D5385"/>
    <w:rsid w:val="007D6934"/>
    <w:rsid w:val="007E799B"/>
    <w:rsid w:val="007F423C"/>
    <w:rsid w:val="00812D5B"/>
    <w:rsid w:val="008403AC"/>
    <w:rsid w:val="00843695"/>
    <w:rsid w:val="0088638D"/>
    <w:rsid w:val="00894EF2"/>
    <w:rsid w:val="008C4165"/>
    <w:rsid w:val="008C7C1A"/>
    <w:rsid w:val="008D3BF3"/>
    <w:rsid w:val="00905D60"/>
    <w:rsid w:val="00921077"/>
    <w:rsid w:val="00930DCF"/>
    <w:rsid w:val="009403F4"/>
    <w:rsid w:val="0094746A"/>
    <w:rsid w:val="009552EB"/>
    <w:rsid w:val="00957D93"/>
    <w:rsid w:val="009608D5"/>
    <w:rsid w:val="00962B8C"/>
    <w:rsid w:val="009773F2"/>
    <w:rsid w:val="00985EF4"/>
    <w:rsid w:val="0098618F"/>
    <w:rsid w:val="00991209"/>
    <w:rsid w:val="009D1DE1"/>
    <w:rsid w:val="009D5219"/>
    <w:rsid w:val="009E271E"/>
    <w:rsid w:val="009F68D6"/>
    <w:rsid w:val="00A03B81"/>
    <w:rsid w:val="00A10EE6"/>
    <w:rsid w:val="00A4182F"/>
    <w:rsid w:val="00A52A91"/>
    <w:rsid w:val="00A64B94"/>
    <w:rsid w:val="00A65EE0"/>
    <w:rsid w:val="00A72044"/>
    <w:rsid w:val="00A91F63"/>
    <w:rsid w:val="00A92CDB"/>
    <w:rsid w:val="00AA074B"/>
    <w:rsid w:val="00AA61C6"/>
    <w:rsid w:val="00AC1847"/>
    <w:rsid w:val="00AC5262"/>
    <w:rsid w:val="00AC5AC3"/>
    <w:rsid w:val="00AD19AC"/>
    <w:rsid w:val="00AD6DF6"/>
    <w:rsid w:val="00AE161E"/>
    <w:rsid w:val="00AE615D"/>
    <w:rsid w:val="00B23D76"/>
    <w:rsid w:val="00B46E93"/>
    <w:rsid w:val="00B50F33"/>
    <w:rsid w:val="00B757AE"/>
    <w:rsid w:val="00B757C4"/>
    <w:rsid w:val="00B863EC"/>
    <w:rsid w:val="00BA23C0"/>
    <w:rsid w:val="00BB5966"/>
    <w:rsid w:val="00BC0FB6"/>
    <w:rsid w:val="00BF6F47"/>
    <w:rsid w:val="00C1527B"/>
    <w:rsid w:val="00C21AB8"/>
    <w:rsid w:val="00C44483"/>
    <w:rsid w:val="00C50E06"/>
    <w:rsid w:val="00C53FD7"/>
    <w:rsid w:val="00C6535F"/>
    <w:rsid w:val="00C918BC"/>
    <w:rsid w:val="00C93039"/>
    <w:rsid w:val="00CA5F2B"/>
    <w:rsid w:val="00CC6F0E"/>
    <w:rsid w:val="00CD77D6"/>
    <w:rsid w:val="00CE090F"/>
    <w:rsid w:val="00CE3DCA"/>
    <w:rsid w:val="00CE603B"/>
    <w:rsid w:val="00D04BFF"/>
    <w:rsid w:val="00D121F2"/>
    <w:rsid w:val="00D2291B"/>
    <w:rsid w:val="00D3392B"/>
    <w:rsid w:val="00D3771E"/>
    <w:rsid w:val="00D7176B"/>
    <w:rsid w:val="00DB3D30"/>
    <w:rsid w:val="00DB591F"/>
    <w:rsid w:val="00DC65E9"/>
    <w:rsid w:val="00DE7051"/>
    <w:rsid w:val="00E271C4"/>
    <w:rsid w:val="00E41B6A"/>
    <w:rsid w:val="00E53CE7"/>
    <w:rsid w:val="00E753B8"/>
    <w:rsid w:val="00E84F31"/>
    <w:rsid w:val="00E875C5"/>
    <w:rsid w:val="00E917A5"/>
    <w:rsid w:val="00EA7B5B"/>
    <w:rsid w:val="00EB443E"/>
    <w:rsid w:val="00EC723C"/>
    <w:rsid w:val="00ED4D52"/>
    <w:rsid w:val="00EF0637"/>
    <w:rsid w:val="00EF0758"/>
    <w:rsid w:val="00F2439D"/>
    <w:rsid w:val="00F30AE3"/>
    <w:rsid w:val="00F5561A"/>
    <w:rsid w:val="00F766BA"/>
    <w:rsid w:val="00F87F2B"/>
    <w:rsid w:val="00FA219F"/>
    <w:rsid w:val="00FB281B"/>
    <w:rsid w:val="00FC2ABD"/>
    <w:rsid w:val="00FC5339"/>
    <w:rsid w:val="00FE5443"/>
    <w:rsid w:val="0C723DDC"/>
    <w:rsid w:val="0C917F2D"/>
    <w:rsid w:val="1843A3A8"/>
    <w:rsid w:val="1DC10F86"/>
    <w:rsid w:val="1EBE0DC5"/>
    <w:rsid w:val="2302D5DF"/>
    <w:rsid w:val="2750E286"/>
    <w:rsid w:val="2C6AA88D"/>
    <w:rsid w:val="30C04C60"/>
    <w:rsid w:val="362CB883"/>
    <w:rsid w:val="38C5C41B"/>
    <w:rsid w:val="41199F60"/>
    <w:rsid w:val="47F97ADA"/>
    <w:rsid w:val="4FE3D791"/>
    <w:rsid w:val="4FE55273"/>
    <w:rsid w:val="54A6528A"/>
    <w:rsid w:val="56A1B4CB"/>
    <w:rsid w:val="57877389"/>
    <w:rsid w:val="59551305"/>
    <w:rsid w:val="59DCD13E"/>
    <w:rsid w:val="5A90A92A"/>
    <w:rsid w:val="5D1826A4"/>
    <w:rsid w:val="5F67A1F6"/>
    <w:rsid w:val="686F62EF"/>
    <w:rsid w:val="6946914C"/>
    <w:rsid w:val="6A70554F"/>
    <w:rsid w:val="6BBCEF6A"/>
    <w:rsid w:val="6C5AFCCB"/>
    <w:rsid w:val="6F9D3EFB"/>
    <w:rsid w:val="712BEA2C"/>
    <w:rsid w:val="726C6ECA"/>
    <w:rsid w:val="72E86627"/>
    <w:rsid w:val="73105ECB"/>
    <w:rsid w:val="77078FD3"/>
    <w:rsid w:val="77109B8A"/>
    <w:rsid w:val="77B049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07A92"/>
  <w15:docId w15:val="{73941A79-D4F2-4904-893D-5B3AEB1343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C2ABD"/>
    <w:pPr>
      <w:spacing w:after="0" w:line="360" w:lineRule="auto"/>
    </w:pPr>
    <w:rPr>
      <w:rFonts w:ascii="Verdana" w:hAnsi="Verdana"/>
      <w:sz w:val="18"/>
    </w:rPr>
  </w:style>
  <w:style w:type="paragraph" w:styleId="Kop1">
    <w:name w:val="heading 1"/>
    <w:basedOn w:val="Standaard"/>
    <w:next w:val="Geenafstand"/>
    <w:link w:val="Kop1Char"/>
    <w:qFormat/>
    <w:rsid w:val="00CA5F2B"/>
    <w:pPr>
      <w:keepNext/>
      <w:outlineLvl w:val="0"/>
    </w:pPr>
    <w:rPr>
      <w:rFonts w:eastAsia="MS Mincho" w:cs="Times New Roman"/>
      <w:b/>
      <w:sz w:val="20"/>
      <w:szCs w:val="20"/>
      <w:lang w:eastAsia="nl-NL"/>
    </w:rPr>
  </w:style>
  <w:style w:type="paragraph" w:styleId="Kop6">
    <w:name w:val="heading 6"/>
    <w:basedOn w:val="Standaard"/>
    <w:next w:val="Standaard"/>
    <w:link w:val="Kop6Char"/>
    <w:uiPriority w:val="9"/>
    <w:semiHidden/>
    <w:unhideWhenUsed/>
    <w:qFormat/>
    <w:rsid w:val="007443E2"/>
    <w:pPr>
      <w:keepNext/>
      <w:keepLines/>
      <w:spacing w:before="40"/>
      <w:outlineLvl w:val="5"/>
    </w:pPr>
    <w:rPr>
      <w:rFonts w:asciiTheme="majorHAnsi" w:hAnsiTheme="majorHAnsi" w:eastAsiaTheme="majorEastAsia" w:cstheme="majorBidi"/>
      <w:color w:val="1F3763" w:themeColor="accent1" w:themeShade="7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link w:val="GeenafstandChar"/>
    <w:uiPriority w:val="1"/>
    <w:qFormat/>
    <w:rsid w:val="00A64B94"/>
    <w:pPr>
      <w:spacing w:after="0" w:line="240" w:lineRule="auto"/>
    </w:pPr>
  </w:style>
  <w:style w:type="character" w:styleId="Kop1Char" w:customStyle="1">
    <w:name w:val="Kop 1 Char"/>
    <w:basedOn w:val="Standaardalinea-lettertype"/>
    <w:link w:val="Kop1"/>
    <w:rsid w:val="00CA5F2B"/>
    <w:rPr>
      <w:rFonts w:ascii="Verdana" w:hAnsi="Verdana" w:eastAsia="MS Mincho" w:cs="Times New Roman"/>
      <w:b/>
      <w:sz w:val="20"/>
      <w:szCs w:val="20"/>
      <w:lang w:eastAsia="nl-NL"/>
    </w:rPr>
  </w:style>
  <w:style w:type="character" w:styleId="Kop6Char" w:customStyle="1">
    <w:name w:val="Kop 6 Char"/>
    <w:basedOn w:val="Standaardalinea-lettertype"/>
    <w:link w:val="Kop6"/>
    <w:uiPriority w:val="9"/>
    <w:semiHidden/>
    <w:rsid w:val="007443E2"/>
    <w:rPr>
      <w:rFonts w:asciiTheme="majorHAnsi" w:hAnsiTheme="majorHAnsi" w:eastAsiaTheme="majorEastAsia" w:cstheme="majorBidi"/>
      <w:color w:val="1F3763" w:themeColor="accent1" w:themeShade="7F"/>
    </w:rPr>
  </w:style>
  <w:style w:type="paragraph" w:styleId="Lijstalinea">
    <w:name w:val="List Paragraph"/>
    <w:aliases w:val="Opsomming ISHW"/>
    <w:basedOn w:val="Standaard"/>
    <w:uiPriority w:val="34"/>
    <w:qFormat/>
    <w:rsid w:val="007443E2"/>
    <w:pPr>
      <w:spacing w:line="240" w:lineRule="auto"/>
      <w:ind w:left="720"/>
      <w:contextualSpacing/>
    </w:pPr>
    <w:rPr>
      <w:rFonts w:ascii="Times New Roman" w:hAnsi="Times New Roman" w:eastAsia="MS Mincho" w:cs="Times New Roman"/>
      <w:sz w:val="24"/>
      <w:szCs w:val="24"/>
      <w:lang w:eastAsia="ja-JP"/>
    </w:rPr>
  </w:style>
  <w:style w:type="paragraph" w:styleId="Voettekst">
    <w:name w:val="footer"/>
    <w:basedOn w:val="Standaard"/>
    <w:link w:val="VoettekstChar"/>
    <w:uiPriority w:val="99"/>
    <w:rsid w:val="007443E2"/>
    <w:pPr>
      <w:tabs>
        <w:tab w:val="center" w:pos="4536"/>
        <w:tab w:val="right" w:pos="9072"/>
      </w:tabs>
      <w:spacing w:line="240" w:lineRule="auto"/>
    </w:pPr>
    <w:rPr>
      <w:rFonts w:ascii="Times New Roman" w:hAnsi="Times New Roman" w:eastAsia="Times New Roman" w:cs="Times New Roman"/>
      <w:sz w:val="20"/>
      <w:szCs w:val="20"/>
      <w:lang w:eastAsia="nl-NL"/>
    </w:rPr>
  </w:style>
  <w:style w:type="character" w:styleId="VoettekstChar" w:customStyle="1">
    <w:name w:val="Voettekst Char"/>
    <w:basedOn w:val="Standaardalinea-lettertype"/>
    <w:link w:val="Voettekst"/>
    <w:uiPriority w:val="99"/>
    <w:rsid w:val="007443E2"/>
    <w:rPr>
      <w:rFonts w:ascii="Times New Roman" w:hAnsi="Times New Roman" w:eastAsia="Times New Roman" w:cs="Times New Roman"/>
      <w:sz w:val="20"/>
      <w:szCs w:val="20"/>
      <w:lang w:eastAsia="nl-NL"/>
    </w:rPr>
  </w:style>
  <w:style w:type="character" w:styleId="GeenafstandChar" w:customStyle="1">
    <w:name w:val="Geen afstand Char"/>
    <w:link w:val="Geenafstand"/>
    <w:uiPriority w:val="1"/>
    <w:locked/>
    <w:rsid w:val="007443E2"/>
  </w:style>
  <w:style w:type="paragraph" w:styleId="Plattetekstinspringen">
    <w:name w:val="Body Text Indent"/>
    <w:basedOn w:val="Standaard"/>
    <w:link w:val="PlattetekstinspringenChar"/>
    <w:uiPriority w:val="99"/>
    <w:semiHidden/>
    <w:unhideWhenUsed/>
    <w:rsid w:val="007443E2"/>
    <w:pPr>
      <w:spacing w:after="120"/>
      <w:ind w:left="283"/>
    </w:pPr>
  </w:style>
  <w:style w:type="character" w:styleId="PlattetekstinspringenChar" w:customStyle="1">
    <w:name w:val="Platte tekst inspringen Char"/>
    <w:basedOn w:val="Standaardalinea-lettertype"/>
    <w:link w:val="Plattetekstinspringen"/>
    <w:uiPriority w:val="99"/>
    <w:semiHidden/>
    <w:rsid w:val="007443E2"/>
  </w:style>
  <w:style w:type="paragraph" w:styleId="Plattetekstinspringen2">
    <w:name w:val="Body Text Indent 2"/>
    <w:basedOn w:val="Standaard"/>
    <w:link w:val="Plattetekstinspringen2Char"/>
    <w:uiPriority w:val="99"/>
    <w:semiHidden/>
    <w:unhideWhenUsed/>
    <w:rsid w:val="007443E2"/>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rsid w:val="007443E2"/>
  </w:style>
  <w:style w:type="character" w:styleId="blanco" w:customStyle="1">
    <w:name w:val="blanco"/>
    <w:rsid w:val="007443E2"/>
    <w:rPr>
      <w:rFonts w:ascii="Courier New" w:hAnsi="Courier New"/>
      <w:noProof w:val="0"/>
      <w:sz w:val="20"/>
      <w:lang w:val="en-US"/>
    </w:rPr>
  </w:style>
  <w:style w:type="paragraph" w:styleId="bronvermelding" w:customStyle="1">
    <w:name w:val="bronvermelding"/>
    <w:basedOn w:val="Standaard"/>
    <w:rsid w:val="007443E2"/>
    <w:pPr>
      <w:widowControl w:val="0"/>
      <w:tabs>
        <w:tab w:val="right" w:pos="9360"/>
      </w:tabs>
      <w:suppressAutoHyphens/>
      <w:spacing w:line="240" w:lineRule="auto"/>
    </w:pPr>
    <w:rPr>
      <w:rFonts w:ascii="Courier New" w:hAnsi="Courier New" w:eastAsia="Times New Roman" w:cs="Times New Roman"/>
      <w:snapToGrid w:val="0"/>
      <w:sz w:val="20"/>
      <w:szCs w:val="20"/>
      <w:lang w:val="en-US" w:eastAsia="nl-NL"/>
    </w:rPr>
  </w:style>
  <w:style w:type="paragraph" w:styleId="Koptekst">
    <w:name w:val="header"/>
    <w:basedOn w:val="Standaard"/>
    <w:link w:val="KoptekstChar"/>
    <w:uiPriority w:val="99"/>
    <w:unhideWhenUsed/>
    <w:rsid w:val="00277DB7"/>
    <w:pPr>
      <w:tabs>
        <w:tab w:val="center" w:pos="4513"/>
        <w:tab w:val="right" w:pos="9026"/>
      </w:tabs>
      <w:spacing w:line="240" w:lineRule="auto"/>
    </w:pPr>
  </w:style>
  <w:style w:type="character" w:styleId="KoptekstChar" w:customStyle="1">
    <w:name w:val="Koptekst Char"/>
    <w:basedOn w:val="Standaardalinea-lettertype"/>
    <w:link w:val="Koptekst"/>
    <w:uiPriority w:val="99"/>
    <w:rsid w:val="00277DB7"/>
    <w:rPr>
      <w:rFonts w:ascii="Verdana" w:hAnsi="Verdana"/>
      <w:sz w:val="18"/>
    </w:rPr>
  </w:style>
  <w:style w:type="table" w:styleId="Tabelraster1" w:customStyle="1">
    <w:name w:val="Tabelraster1"/>
    <w:basedOn w:val="Standaardtabel"/>
    <w:next w:val="Tabelraster"/>
    <w:uiPriority w:val="39"/>
    <w:rsid w:val="00462E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
    <w:name w:val="Table Grid"/>
    <w:basedOn w:val="Standaardtabel"/>
    <w:uiPriority w:val="39"/>
    <w:rsid w:val="00462E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uiPriority w:val="99"/>
    <w:semiHidden/>
    <w:unhideWhenUsed/>
    <w:rsid w:val="00462EB7"/>
    <w:pPr>
      <w:spacing w:line="240" w:lineRule="auto"/>
    </w:pPr>
    <w:rPr>
      <w:szCs w:val="20"/>
    </w:rPr>
  </w:style>
  <w:style w:type="character" w:styleId="VoetnoottekstChar" w:customStyle="1">
    <w:name w:val="Voetnoottekst Char"/>
    <w:basedOn w:val="Standaardalinea-lettertype"/>
    <w:link w:val="Voetnoottekst"/>
    <w:uiPriority w:val="99"/>
    <w:semiHidden/>
    <w:rsid w:val="00462EB7"/>
    <w:rPr>
      <w:rFonts w:ascii="Verdana" w:hAnsi="Verdana"/>
      <w:sz w:val="18"/>
      <w:szCs w:val="20"/>
    </w:rPr>
  </w:style>
  <w:style w:type="character" w:styleId="Voetnootmarkering">
    <w:name w:val="footnote reference"/>
    <w:basedOn w:val="Standaardalinea-lettertype"/>
    <w:uiPriority w:val="99"/>
    <w:semiHidden/>
    <w:unhideWhenUsed/>
    <w:rsid w:val="00462EB7"/>
    <w:rPr>
      <w:vertAlign w:val="superscript"/>
    </w:rPr>
  </w:style>
  <w:style w:type="character" w:styleId="Verwijzingopmerking">
    <w:name w:val="annotation reference"/>
    <w:basedOn w:val="Standaardalinea-lettertype"/>
    <w:uiPriority w:val="99"/>
    <w:semiHidden/>
    <w:unhideWhenUsed/>
    <w:rsid w:val="003016C8"/>
    <w:rPr>
      <w:sz w:val="16"/>
      <w:szCs w:val="16"/>
    </w:rPr>
  </w:style>
  <w:style w:type="paragraph" w:styleId="Tekstopmerking">
    <w:name w:val="annotation text"/>
    <w:basedOn w:val="Standaard"/>
    <w:link w:val="TekstopmerkingChar"/>
    <w:uiPriority w:val="99"/>
    <w:unhideWhenUsed/>
    <w:rsid w:val="003016C8"/>
    <w:pPr>
      <w:spacing w:line="240" w:lineRule="auto"/>
    </w:pPr>
    <w:rPr>
      <w:sz w:val="20"/>
      <w:szCs w:val="20"/>
    </w:rPr>
  </w:style>
  <w:style w:type="character" w:styleId="TekstopmerkingChar" w:customStyle="1">
    <w:name w:val="Tekst opmerking Char"/>
    <w:basedOn w:val="Standaardalinea-lettertype"/>
    <w:link w:val="Tekstopmerking"/>
    <w:uiPriority w:val="99"/>
    <w:rsid w:val="003016C8"/>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016C8"/>
    <w:rPr>
      <w:b/>
      <w:bCs/>
    </w:rPr>
  </w:style>
  <w:style w:type="character" w:styleId="OnderwerpvanopmerkingChar" w:customStyle="1">
    <w:name w:val="Onderwerp van opmerking Char"/>
    <w:basedOn w:val="TekstopmerkingChar"/>
    <w:link w:val="Onderwerpvanopmerking"/>
    <w:uiPriority w:val="99"/>
    <w:semiHidden/>
    <w:rsid w:val="003016C8"/>
    <w:rPr>
      <w:rFonts w:ascii="Verdana" w:hAnsi="Verdana"/>
      <w:b/>
      <w:bCs/>
      <w:sz w:val="20"/>
      <w:szCs w:val="20"/>
    </w:rPr>
  </w:style>
  <w:style w:type="paragraph" w:styleId="Ballontekst">
    <w:name w:val="Balloon Text"/>
    <w:basedOn w:val="Standaard"/>
    <w:link w:val="BallontekstChar"/>
    <w:uiPriority w:val="99"/>
    <w:semiHidden/>
    <w:unhideWhenUsed/>
    <w:rsid w:val="003016C8"/>
    <w:pPr>
      <w:spacing w:line="240" w:lineRule="auto"/>
    </w:pPr>
    <w:rPr>
      <w:rFonts w:ascii="Segoe UI" w:hAnsi="Segoe UI" w:cs="Segoe UI"/>
      <w:szCs w:val="18"/>
    </w:rPr>
  </w:style>
  <w:style w:type="character" w:styleId="BallontekstChar" w:customStyle="1">
    <w:name w:val="Ballontekst Char"/>
    <w:basedOn w:val="Standaardalinea-lettertype"/>
    <w:link w:val="Ballontekst"/>
    <w:uiPriority w:val="99"/>
    <w:semiHidden/>
    <w:rsid w:val="003016C8"/>
    <w:rPr>
      <w:rFonts w:ascii="Segoe UI" w:hAnsi="Segoe UI" w:cs="Segoe UI"/>
      <w:sz w:val="18"/>
      <w:szCs w:val="18"/>
    </w:rPr>
  </w:style>
  <w:style w:type="paragraph" w:styleId="Default" w:customStyle="1">
    <w:name w:val="Default"/>
    <w:rsid w:val="00C6535F"/>
    <w:pPr>
      <w:autoSpaceDE w:val="0"/>
      <w:autoSpaceDN w:val="0"/>
      <w:adjustRightInd w:val="0"/>
      <w:spacing w:after="0" w:line="240" w:lineRule="auto"/>
    </w:pPr>
    <w:rPr>
      <w:rFonts w:ascii="Ubuntu" w:hAnsi="Ubuntu" w:cs="Ubuntu"/>
      <w:color w:val="000000"/>
      <w:sz w:val="24"/>
      <w:szCs w:val="24"/>
    </w:rPr>
  </w:style>
  <w:style w:type="character" w:styleId="Hyperlink">
    <w:name w:val="Hyperlink"/>
    <w:basedOn w:val="Standaardalinea-lettertype"/>
    <w:uiPriority w:val="99"/>
    <w:unhideWhenUsed/>
    <w:rsid w:val="005305EB"/>
    <w:rPr>
      <w:color w:val="0563C1" w:themeColor="hyperlink"/>
      <w:u w:val="single"/>
    </w:rPr>
  </w:style>
  <w:style w:type="character" w:styleId="Onopgelostemelding">
    <w:name w:val="Unresolved Mention"/>
    <w:basedOn w:val="Standaardalinea-lettertype"/>
    <w:uiPriority w:val="99"/>
    <w:semiHidden/>
    <w:unhideWhenUsed/>
    <w:rsid w:val="00530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097062">
      <w:marLeft w:val="0"/>
      <w:marRight w:val="0"/>
      <w:marTop w:val="0"/>
      <w:marBottom w:val="0"/>
      <w:divBdr>
        <w:top w:val="none" w:sz="0" w:space="0" w:color="auto"/>
        <w:left w:val="none" w:sz="0" w:space="0" w:color="auto"/>
        <w:bottom w:val="none" w:sz="0" w:space="0" w:color="auto"/>
        <w:right w:val="none" w:sz="0" w:space="0" w:color="auto"/>
      </w:divBdr>
    </w:div>
    <w:div w:id="985088175">
      <w:bodyDiv w:val="1"/>
      <w:marLeft w:val="0"/>
      <w:marRight w:val="0"/>
      <w:marTop w:val="0"/>
      <w:marBottom w:val="0"/>
      <w:divBdr>
        <w:top w:val="none" w:sz="0" w:space="0" w:color="auto"/>
        <w:left w:val="none" w:sz="0" w:space="0" w:color="auto"/>
        <w:bottom w:val="none" w:sz="0" w:space="0" w:color="auto"/>
        <w:right w:val="none" w:sz="0" w:space="0" w:color="auto"/>
      </w:divBdr>
    </w:div>
    <w:div w:id="1527863112">
      <w:bodyDiv w:val="1"/>
      <w:marLeft w:val="0"/>
      <w:marRight w:val="0"/>
      <w:marTop w:val="0"/>
      <w:marBottom w:val="0"/>
      <w:divBdr>
        <w:top w:val="none" w:sz="0" w:space="0" w:color="auto"/>
        <w:left w:val="none" w:sz="0" w:space="0" w:color="auto"/>
        <w:bottom w:val="none" w:sz="0" w:space="0" w:color="auto"/>
        <w:right w:val="none" w:sz="0" w:space="0" w:color="auto"/>
      </w:divBdr>
    </w:div>
    <w:div w:id="15414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elvandezemap xmlns="15b3165a-449e-4555-a883-c5f55d660729" xsi:nil="true"/>
    <lcf76f155ced4ddcb4097134ff3c332f xmlns="15b3165a-449e-4555-a883-c5f55d660729">
      <Terms xmlns="http://schemas.microsoft.com/office/infopath/2007/PartnerControls"/>
    </lcf76f155ced4ddcb4097134ff3c332f>
    <TaxCatchAll xmlns="bcf78a9b-8b5c-4301-9daf-c9f7b5e316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2D3AB14A4C3240ABD2A21527B4F5B2" ma:contentTypeVersion="16" ma:contentTypeDescription="Create a new document." ma:contentTypeScope="" ma:versionID="7acc24dffd56612c88d4f9490f00aaa2">
  <xsd:schema xmlns:xsd="http://www.w3.org/2001/XMLSchema" xmlns:xs="http://www.w3.org/2001/XMLSchema" xmlns:p="http://schemas.microsoft.com/office/2006/metadata/properties" xmlns:ns2="15b3165a-449e-4555-a883-c5f55d660729" xmlns:ns3="bcf78a9b-8b5c-4301-9daf-c9f7b5e316ba" targetNamespace="http://schemas.microsoft.com/office/2006/metadata/properties" ma:root="true" ma:fieldsID="ab6dfb0ec80059ba4a4fc1c0c914c244" ns2:_="" ns3:_="">
    <xsd:import namespace="15b3165a-449e-4555-a883-c5f55d660729"/>
    <xsd:import namespace="bcf78a9b-8b5c-4301-9daf-c9f7b5e316b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element ref="ns2:MediaServiceOCR" minOccurs="0"/>
                <xsd:element ref="ns2:Doelvandezema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b3165a-449e-4555-a883-c5f55d66072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3415c28-b2ee-49ae-83ae-c1f1161fd1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Doelvandezemap" ma:index="23" nillable="true" ma:displayName="Doel van deze map" ma:description="Beschrijf hier kort wat het doel van de bestanden in deze map is. Wanneer moeten bestanden in deze map worden geplaatst? " ma:format="Dropdown" ma:internalName="Doelvandezemap">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f78a9b-8b5c-4301-9daf-c9f7b5e316b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1024df1-782a-4f67-8c51-95d2101a6ffc}" ma:internalName="TaxCatchAll" ma:showField="CatchAllData" ma:web="bcf78a9b-8b5c-4301-9daf-c9f7b5e316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89C494-3EBE-483F-A648-AD2607EA8E45}">
  <ds:schemaRefs>
    <ds:schemaRef ds:uri="http://schemas.openxmlformats.org/officeDocument/2006/bibliography"/>
  </ds:schemaRefs>
</ds:datastoreItem>
</file>

<file path=customXml/itemProps2.xml><?xml version="1.0" encoding="utf-8"?>
<ds:datastoreItem xmlns:ds="http://schemas.openxmlformats.org/officeDocument/2006/customXml" ds:itemID="{77FD0892-F95C-43F8-8572-04E3F44AA2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9A6E4E-FF51-4D2E-A81F-E4BFC66B059D}">
  <ds:schemaRefs>
    <ds:schemaRef ds:uri="http://schemas.microsoft.com/sharepoint/v3/contenttype/forms"/>
  </ds:schemaRefs>
</ds:datastoreItem>
</file>

<file path=customXml/itemProps4.xml><?xml version="1.0" encoding="utf-8"?>
<ds:datastoreItem xmlns:ds="http://schemas.openxmlformats.org/officeDocument/2006/customXml" ds:itemID="{D3852030-0162-48E4-8001-1CB97A3F5D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ICT Samenwerking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Sietse Geluk</dc:creator>
  <keywords/>
  <lastModifiedBy>Velthoven, Nicole van</lastModifiedBy>
  <revision>6</revision>
  <lastPrinted>2020-01-30T23:45:00.0000000Z</lastPrinted>
  <dcterms:created xsi:type="dcterms:W3CDTF">2026-08-28T08:01:00.0000000Z</dcterms:created>
  <dcterms:modified xsi:type="dcterms:W3CDTF">2026-10-07T09:46:59.6187934Z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0x010100002D3AB14A4C3240ABD2A21527B4F5B2</vt:lpwstr>
  </property>
  <property fmtid="{D5CDD505-2E9C-101B-9397-08002B2CF9AE}" pid="3" name="MediaServiceImageTags">
    <vt:lpwstr/>
  </property>
</Properties>
</file>