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DB50" w14:textId="2F6C9032" w:rsidR="007F121C" w:rsidRPr="00123AA0" w:rsidRDefault="008C6277" w:rsidP="00101184">
      <w:pPr>
        <w:ind w:left="-1418" w:right="-1418"/>
        <w:rPr>
          <w:rFonts w:ascii="DIN-Regular" w:hAnsi="DIN-Regular"/>
          <w:sz w:val="20"/>
          <w:szCs w:val="20"/>
        </w:rPr>
      </w:pPr>
      <w:r>
        <w:rPr>
          <w:rFonts w:ascii="DIN-Regular" w:hAnsi="DIN-Regular"/>
          <w:noProof/>
        </w:rPr>
        <w:drawing>
          <wp:anchor distT="0" distB="0" distL="114300" distR="114300" simplePos="0" relativeHeight="251658243" behindDoc="0" locked="0" layoutInCell="1" allowOverlap="1" wp14:anchorId="72E4A108" wp14:editId="48E0546A">
            <wp:simplePos x="0" y="0"/>
            <wp:positionH relativeFrom="page">
              <wp:align>right</wp:align>
            </wp:positionH>
            <wp:positionV relativeFrom="paragraph">
              <wp:posOffset>-810260</wp:posOffset>
            </wp:positionV>
            <wp:extent cx="7586345" cy="5494867"/>
            <wp:effectExtent l="0" t="0" r="0" b="0"/>
            <wp:wrapNone/>
            <wp:docPr id="402170613" name="Afbeelding 402170613" descr="Afbeelding met buitenshuis, hemel, wolk,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buitenshuis, hemel, wolk, boom&#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86345" cy="5494867"/>
                    </a:xfrm>
                    <a:prstGeom prst="rect">
                      <a:avLst/>
                    </a:prstGeom>
                  </pic:spPr>
                </pic:pic>
              </a:graphicData>
            </a:graphic>
            <wp14:sizeRelH relativeFrom="margin">
              <wp14:pctWidth>0</wp14:pctWidth>
            </wp14:sizeRelH>
            <wp14:sizeRelV relativeFrom="margin">
              <wp14:pctHeight>0</wp14:pctHeight>
            </wp14:sizeRelV>
          </wp:anchor>
        </w:drawing>
      </w:r>
      <w:r w:rsidR="00537C79" w:rsidRPr="00123AA0">
        <w:rPr>
          <w:rFonts w:ascii="DIN-Regular" w:hAnsi="DIN-Regular"/>
          <w:noProof/>
          <w:sz w:val="20"/>
          <w:szCs w:val="20"/>
        </w:rPr>
        <w:drawing>
          <wp:anchor distT="0" distB="0" distL="114300" distR="114300" simplePos="0" relativeHeight="251658242" behindDoc="1" locked="0" layoutInCell="1" allowOverlap="1" wp14:anchorId="55C740CF" wp14:editId="261A5C15">
            <wp:simplePos x="0" y="0"/>
            <wp:positionH relativeFrom="column">
              <wp:posOffset>-930275</wp:posOffset>
            </wp:positionH>
            <wp:positionV relativeFrom="paragraph">
              <wp:posOffset>-813839</wp:posOffset>
            </wp:positionV>
            <wp:extent cx="7625080" cy="10835640"/>
            <wp:effectExtent l="0" t="0" r="0" b="3810"/>
            <wp:wrapNone/>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5080" cy="10835640"/>
                    </a:xfrm>
                    <a:prstGeom prst="rect">
                      <a:avLst/>
                    </a:prstGeom>
                    <a:noFill/>
                  </pic:spPr>
                </pic:pic>
              </a:graphicData>
            </a:graphic>
            <wp14:sizeRelH relativeFrom="page">
              <wp14:pctWidth>0</wp14:pctWidth>
            </wp14:sizeRelH>
            <wp14:sizeRelV relativeFrom="page">
              <wp14:pctHeight>0</wp14:pctHeight>
            </wp14:sizeRelV>
          </wp:anchor>
        </w:drawing>
      </w:r>
      <w:r w:rsidR="002D60C9" w:rsidRPr="00123AA0">
        <w:rPr>
          <w:rFonts w:ascii="DIN-Regular" w:hAnsi="DIN-Regular"/>
          <w:sz w:val="20"/>
          <w:szCs w:val="20"/>
        </w:rPr>
        <w:t xml:space="preserve">                                                      </w:t>
      </w:r>
    </w:p>
    <w:p w14:paraId="604A6AB2" w14:textId="77777777" w:rsidR="00D94950" w:rsidRPr="00123AA0" w:rsidRDefault="00D94950" w:rsidP="00101184">
      <w:pPr>
        <w:rPr>
          <w:rFonts w:ascii="DIN-Regular" w:hAnsi="DIN-Regular"/>
          <w:sz w:val="20"/>
          <w:szCs w:val="20"/>
        </w:rPr>
      </w:pPr>
    </w:p>
    <w:p w14:paraId="21EC1851" w14:textId="78D3C3F2" w:rsidR="00150162" w:rsidRPr="00123AA0" w:rsidRDefault="00150162" w:rsidP="78D570CE">
      <w:pPr>
        <w:pStyle w:val="KopInhoudsopgave"/>
        <w:spacing w:line="276" w:lineRule="auto"/>
        <w:outlineLvl w:val="0"/>
        <w:rPr>
          <w:rFonts w:ascii="DIN-Regular" w:hAnsi="DIN-Regular"/>
          <w:sz w:val="20"/>
        </w:rPr>
      </w:pPr>
    </w:p>
    <w:p w14:paraId="796D933F" w14:textId="77777777" w:rsidR="00150162" w:rsidRPr="00123AA0" w:rsidRDefault="00150162" w:rsidP="00101184">
      <w:pPr>
        <w:rPr>
          <w:rFonts w:ascii="DIN-Regular" w:hAnsi="DIN-Regular"/>
          <w:sz w:val="20"/>
          <w:szCs w:val="20"/>
        </w:rPr>
      </w:pPr>
    </w:p>
    <w:p w14:paraId="7BB6BE16" w14:textId="77777777" w:rsidR="00150162" w:rsidRPr="00123AA0" w:rsidRDefault="00150162" w:rsidP="00101184">
      <w:pPr>
        <w:rPr>
          <w:rFonts w:ascii="DIN-Regular" w:hAnsi="DIN-Regular"/>
          <w:sz w:val="20"/>
          <w:szCs w:val="20"/>
        </w:rPr>
      </w:pPr>
    </w:p>
    <w:p w14:paraId="2CA748E8" w14:textId="77777777" w:rsidR="00150162" w:rsidRPr="00123AA0" w:rsidRDefault="00150162" w:rsidP="00101184">
      <w:pPr>
        <w:rPr>
          <w:rFonts w:ascii="DIN-Regular" w:hAnsi="DIN-Regular"/>
          <w:sz w:val="20"/>
          <w:szCs w:val="20"/>
        </w:rPr>
      </w:pPr>
    </w:p>
    <w:p w14:paraId="28A4A9F3" w14:textId="77777777" w:rsidR="00150162" w:rsidRPr="00123AA0" w:rsidRDefault="00150162" w:rsidP="00101184">
      <w:pPr>
        <w:rPr>
          <w:rFonts w:ascii="DIN-Regular" w:hAnsi="DIN-Regular"/>
          <w:sz w:val="20"/>
          <w:szCs w:val="20"/>
        </w:rPr>
      </w:pPr>
    </w:p>
    <w:p w14:paraId="5018958F" w14:textId="77777777" w:rsidR="00150162" w:rsidRPr="00123AA0" w:rsidRDefault="00150162" w:rsidP="00101184">
      <w:pPr>
        <w:rPr>
          <w:rFonts w:ascii="DIN-Regular" w:hAnsi="DIN-Regular"/>
          <w:sz w:val="20"/>
          <w:szCs w:val="20"/>
        </w:rPr>
      </w:pPr>
    </w:p>
    <w:p w14:paraId="5A2E7753" w14:textId="77777777" w:rsidR="00150162" w:rsidRPr="00123AA0" w:rsidRDefault="00150162" w:rsidP="00101184">
      <w:pPr>
        <w:rPr>
          <w:rFonts w:ascii="DIN-Regular" w:hAnsi="DIN-Regular"/>
          <w:sz w:val="20"/>
          <w:szCs w:val="20"/>
        </w:rPr>
      </w:pPr>
    </w:p>
    <w:p w14:paraId="43A485F7" w14:textId="77777777" w:rsidR="00150162" w:rsidRPr="00123AA0" w:rsidRDefault="00150162" w:rsidP="00101184">
      <w:pPr>
        <w:rPr>
          <w:rFonts w:ascii="DIN-Regular" w:hAnsi="DIN-Regular"/>
          <w:sz w:val="20"/>
          <w:szCs w:val="20"/>
        </w:rPr>
      </w:pPr>
    </w:p>
    <w:p w14:paraId="19B43444" w14:textId="77777777" w:rsidR="00150162" w:rsidRPr="00123AA0" w:rsidRDefault="00150162" w:rsidP="00101184">
      <w:pPr>
        <w:rPr>
          <w:rFonts w:ascii="DIN-Regular" w:hAnsi="DIN-Regular"/>
          <w:sz w:val="20"/>
          <w:szCs w:val="20"/>
        </w:rPr>
      </w:pPr>
    </w:p>
    <w:p w14:paraId="3145DEE2" w14:textId="77777777" w:rsidR="00150162" w:rsidRPr="00123AA0" w:rsidRDefault="00150162" w:rsidP="00101184">
      <w:pPr>
        <w:rPr>
          <w:rFonts w:ascii="DIN-Regular" w:hAnsi="DIN-Regular"/>
          <w:sz w:val="20"/>
          <w:szCs w:val="20"/>
        </w:rPr>
      </w:pPr>
    </w:p>
    <w:p w14:paraId="60845732" w14:textId="77777777" w:rsidR="00150162" w:rsidRPr="00123AA0" w:rsidRDefault="00150162" w:rsidP="00101184">
      <w:pPr>
        <w:rPr>
          <w:rFonts w:ascii="DIN-Regular" w:hAnsi="DIN-Regular"/>
          <w:sz w:val="20"/>
          <w:szCs w:val="20"/>
        </w:rPr>
      </w:pPr>
    </w:p>
    <w:p w14:paraId="501203DC" w14:textId="77777777" w:rsidR="00150162" w:rsidRPr="00123AA0" w:rsidRDefault="00150162" w:rsidP="00101184">
      <w:pPr>
        <w:rPr>
          <w:rFonts w:ascii="DIN-Regular" w:hAnsi="DIN-Regular"/>
          <w:sz w:val="20"/>
          <w:szCs w:val="20"/>
        </w:rPr>
      </w:pPr>
    </w:p>
    <w:p w14:paraId="2845403E" w14:textId="2EE0F33E" w:rsidR="00150162" w:rsidRPr="00123AA0" w:rsidRDefault="003C756A" w:rsidP="00B40A54">
      <w:pPr>
        <w:pStyle w:val="KopInhoudsopgave"/>
        <w:spacing w:line="276" w:lineRule="auto"/>
        <w:outlineLvl w:val="0"/>
        <w:rPr>
          <w:rFonts w:ascii="DIN-Regular" w:hAnsi="DIN-Regular"/>
          <w:sz w:val="20"/>
        </w:rPr>
        <w:sectPr w:rsidR="00150162" w:rsidRPr="00123AA0" w:rsidSect="005D00E9">
          <w:headerReference w:type="default" r:id="rId14"/>
          <w:footerReference w:type="default" r:id="rId15"/>
          <w:type w:val="continuous"/>
          <w:pgSz w:w="11906" w:h="16838" w:code="9"/>
          <w:pgMar w:top="1276" w:right="1109" w:bottom="1134" w:left="1411" w:header="706" w:footer="706" w:gutter="0"/>
          <w:cols w:space="708"/>
          <w:docGrid w:linePitch="360"/>
        </w:sectPr>
      </w:pPr>
      <w:bookmarkStart w:id="0" w:name="_Toc455589254"/>
      <w:bookmarkStart w:id="1" w:name="_Toc455589326"/>
      <w:bookmarkStart w:id="2" w:name="_Toc455589396"/>
      <w:bookmarkStart w:id="3" w:name="_Toc455589644"/>
      <w:bookmarkStart w:id="4" w:name="_Toc456165524"/>
      <w:bookmarkStart w:id="5" w:name="_Toc456169702"/>
      <w:bookmarkStart w:id="6" w:name="_Toc456776017"/>
      <w:bookmarkStart w:id="7" w:name="_Toc456776273"/>
      <w:bookmarkStart w:id="8" w:name="_Toc456777710"/>
      <w:bookmarkStart w:id="9" w:name="_Toc456777841"/>
      <w:bookmarkStart w:id="10" w:name="_Toc456782142"/>
      <w:bookmarkStart w:id="11" w:name="_Toc456782221"/>
      <w:bookmarkStart w:id="12" w:name="_Toc456782377"/>
      <w:bookmarkStart w:id="13" w:name="_Toc456782454"/>
      <w:bookmarkStart w:id="14" w:name="_Toc476234161"/>
      <w:bookmarkStart w:id="15" w:name="_Toc518467178"/>
      <w:bookmarkStart w:id="16" w:name="_Toc519064129"/>
      <w:bookmarkStart w:id="17" w:name="_Toc521402815"/>
      <w:bookmarkStart w:id="18" w:name="_Toc521403139"/>
      <w:r w:rsidRPr="00123AA0">
        <w:rPr>
          <w:rFonts w:ascii="DIN-Regular" w:hAnsi="DIN-Regular"/>
          <w:noProof/>
          <w:sz w:val="20"/>
        </w:rPr>
        <mc:AlternateContent>
          <mc:Choice Requires="wps">
            <w:drawing>
              <wp:anchor distT="0" distB="0" distL="114300" distR="114300" simplePos="0" relativeHeight="251658241" behindDoc="0" locked="0" layoutInCell="1" allowOverlap="1" wp14:anchorId="580E1705" wp14:editId="3000EE6A">
                <wp:simplePos x="0" y="0"/>
                <wp:positionH relativeFrom="column">
                  <wp:posOffset>161538</wp:posOffset>
                </wp:positionH>
                <wp:positionV relativeFrom="paragraph">
                  <wp:posOffset>2960370</wp:posOffset>
                </wp:positionV>
                <wp:extent cx="4468495" cy="2341217"/>
                <wp:effectExtent l="0" t="0" r="0" b="2540"/>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8495" cy="2341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D95DC" w14:textId="78F95302" w:rsidR="00DD2570" w:rsidRPr="00AB052D" w:rsidRDefault="003C756A" w:rsidP="00B429CD">
                            <w:pPr>
                              <w:rPr>
                                <w:rFonts w:ascii="DIN-Regular" w:hAnsi="DIN-Regular"/>
                                <w:b/>
                                <w:color w:val="FFFFFF"/>
                                <w:sz w:val="32"/>
                                <w:szCs w:val="32"/>
                              </w:rPr>
                            </w:pPr>
                            <w:r>
                              <w:rPr>
                                <w:rFonts w:ascii="DIN-Regular" w:hAnsi="DIN-Regular"/>
                                <w:b/>
                                <w:color w:val="FFFFFF"/>
                                <w:sz w:val="32"/>
                                <w:szCs w:val="32"/>
                              </w:rPr>
                              <w:t xml:space="preserve">Openbare </w:t>
                            </w:r>
                            <w:r w:rsidR="007F574F">
                              <w:rPr>
                                <w:rFonts w:ascii="DIN-Regular" w:hAnsi="DIN-Regular"/>
                                <w:b/>
                                <w:color w:val="FFFFFF"/>
                                <w:sz w:val="32"/>
                                <w:szCs w:val="32"/>
                              </w:rPr>
                              <w:t>EA_</w:t>
                            </w:r>
                            <w:r w:rsidR="00DD2570" w:rsidRPr="00AB052D">
                              <w:rPr>
                                <w:rFonts w:ascii="DIN-Regular" w:hAnsi="DIN-Regular"/>
                                <w:b/>
                                <w:color w:val="FFFFFF"/>
                                <w:sz w:val="32"/>
                                <w:szCs w:val="32"/>
                              </w:rPr>
                              <w:t xml:space="preserve"> </w:t>
                            </w:r>
                            <w:r w:rsidR="00307500">
                              <w:rPr>
                                <w:rFonts w:ascii="DIN-Regular" w:hAnsi="DIN-Regular"/>
                                <w:b/>
                                <w:color w:val="FFFFFF"/>
                                <w:sz w:val="32"/>
                                <w:szCs w:val="32"/>
                              </w:rPr>
                              <w:t>Persoonlijke beschermingsmiddelen (PBM)</w:t>
                            </w:r>
                          </w:p>
                          <w:p w14:paraId="7CDB1AEB" w14:textId="6FB48A7B" w:rsidR="00DD2570" w:rsidRPr="00F96A4A" w:rsidRDefault="00DD2570" w:rsidP="00B429CD">
                            <w:pPr>
                              <w:rPr>
                                <w:rFonts w:ascii="Plantin" w:hAnsi="Plantin"/>
                                <w:b/>
                                <w:color w:val="FFFFFF"/>
                                <w:sz w:val="32"/>
                                <w:szCs w:val="32"/>
                              </w:rPr>
                            </w:pPr>
                          </w:p>
                          <w:p w14:paraId="7CA4AF44" w14:textId="77777777" w:rsidR="00DD2570" w:rsidRPr="00F96A4A" w:rsidRDefault="00DD2570" w:rsidP="00B429CD">
                            <w:pPr>
                              <w:rPr>
                                <w:rFonts w:ascii="Plantin" w:hAnsi="Plantin"/>
                                <w:b/>
                                <w:color w:val="FFFFFF"/>
                                <w:sz w:val="32"/>
                                <w:szCs w:val="32"/>
                              </w:rPr>
                            </w:pPr>
                          </w:p>
                          <w:p w14:paraId="54E4B452" w14:textId="77777777" w:rsidR="00DD2570" w:rsidRPr="00AB052D" w:rsidRDefault="00DD2570" w:rsidP="00B429CD">
                            <w:pPr>
                              <w:rPr>
                                <w:rFonts w:ascii="DIN-Regular" w:hAnsi="DIN-Regular"/>
                                <w:b/>
                                <w:color w:val="FFFFFF"/>
                                <w:sz w:val="32"/>
                                <w:szCs w:val="32"/>
                              </w:rPr>
                            </w:pPr>
                            <w:r w:rsidRPr="00AB052D">
                              <w:rPr>
                                <w:rFonts w:ascii="DIN-Regular" w:hAnsi="DIN-Regular"/>
                                <w:b/>
                                <w:color w:val="FFFFFF"/>
                                <w:sz w:val="32"/>
                                <w:szCs w:val="32"/>
                              </w:rPr>
                              <w:t>Gemeente Almere</w:t>
                            </w:r>
                          </w:p>
                          <w:p w14:paraId="64E687ED" w14:textId="77777777" w:rsidR="00DD2570" w:rsidRPr="00AB052D" w:rsidRDefault="00DD2570" w:rsidP="00B429CD">
                            <w:pPr>
                              <w:rPr>
                                <w:rFonts w:ascii="DIN-Regular" w:hAnsi="DIN-Regular"/>
                                <w:b/>
                                <w:color w:val="FFFFFF"/>
                                <w:sz w:val="32"/>
                                <w:szCs w:val="32"/>
                              </w:rPr>
                            </w:pPr>
                          </w:p>
                          <w:p w14:paraId="7AF97CA4" w14:textId="07E5A0E0" w:rsidR="00DD2570" w:rsidRPr="00AB052D" w:rsidRDefault="00DD2570" w:rsidP="004F4CF8">
                            <w:pPr>
                              <w:rPr>
                                <w:rFonts w:ascii="DIN-Regular" w:hAnsi="DIN-Regular"/>
                                <w:b/>
                                <w:color w:val="FFFFFF"/>
                                <w:sz w:val="32"/>
                                <w:szCs w:val="32"/>
                              </w:rPr>
                            </w:pPr>
                            <w:r w:rsidRPr="00AB052D">
                              <w:rPr>
                                <w:rFonts w:ascii="DIN-Regular" w:hAnsi="DIN-Regular"/>
                                <w:b/>
                                <w:color w:val="FFFFFF"/>
                                <w:sz w:val="32"/>
                                <w:szCs w:val="32"/>
                              </w:rPr>
                              <w:t>Aanbestedingsnummer: IA20</w:t>
                            </w:r>
                            <w:r w:rsidR="00BB7768" w:rsidRPr="00AB052D">
                              <w:rPr>
                                <w:rFonts w:ascii="DIN-Regular" w:hAnsi="DIN-Regular"/>
                                <w:b/>
                                <w:color w:val="FFFFFF"/>
                                <w:sz w:val="32"/>
                                <w:szCs w:val="32"/>
                              </w:rPr>
                              <w:t>25</w:t>
                            </w:r>
                            <w:r w:rsidRPr="00AB052D">
                              <w:rPr>
                                <w:rFonts w:ascii="DIN-Regular" w:hAnsi="DIN-Regular"/>
                                <w:b/>
                                <w:color w:val="FFFFFF"/>
                                <w:sz w:val="32"/>
                                <w:szCs w:val="32"/>
                              </w:rPr>
                              <w:t>.</w:t>
                            </w:r>
                            <w:r w:rsidR="00307500">
                              <w:rPr>
                                <w:rFonts w:ascii="DIN-Regular" w:hAnsi="DIN-Regular"/>
                                <w:b/>
                                <w:color w:val="FFFFFF"/>
                                <w:sz w:val="32"/>
                                <w:szCs w:val="32"/>
                              </w:rPr>
                              <w:t>10</w:t>
                            </w:r>
                            <w:r w:rsidR="00B40A54">
                              <w:rPr>
                                <w:rFonts w:ascii="DIN-Regular" w:hAnsi="DIN-Regular"/>
                                <w:b/>
                                <w:color w:val="FFFFFF"/>
                                <w:sz w:val="32"/>
                                <w:szCs w:val="32"/>
                              </w:rPr>
                              <w:t>.0</w:t>
                            </w:r>
                            <w:r w:rsidR="00307500">
                              <w:rPr>
                                <w:rFonts w:ascii="DIN-Regular" w:hAnsi="DIN-Regular"/>
                                <w:b/>
                                <w:color w:val="FFFFFF"/>
                                <w:sz w:val="32"/>
                                <w:szCs w:val="32"/>
                              </w:rPr>
                              <w:t>2</w:t>
                            </w:r>
                          </w:p>
                          <w:p w14:paraId="502F8ED9" w14:textId="77777777" w:rsidR="00DD2570" w:rsidRDefault="00DD2570" w:rsidP="00B429CD">
                            <w:pPr>
                              <w:rPr>
                                <w:rFonts w:ascii="Plantin" w:hAnsi="Plantin"/>
                                <w:b/>
                                <w:sz w:val="32"/>
                                <w:szCs w:val="32"/>
                              </w:rPr>
                            </w:pPr>
                          </w:p>
                          <w:p w14:paraId="06CD67CB" w14:textId="0FA1AF70" w:rsidR="00DD2570" w:rsidRPr="00AB052D" w:rsidRDefault="00DD2570" w:rsidP="00002A47">
                            <w:pPr>
                              <w:spacing w:line="276" w:lineRule="auto"/>
                              <w:rPr>
                                <w:rFonts w:ascii="DIN-Regular" w:hAnsi="DIN-Regular"/>
                                <w:b/>
                                <w:color w:val="FFFFFF"/>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E1705" id="_x0000_t202" coordsize="21600,21600" o:spt="202" path="m,l,21600r21600,l21600,xe">
                <v:stroke joinstyle="miter"/>
                <v:path gradientshapeok="t" o:connecttype="rect"/>
              </v:shapetype>
              <v:shape id="Tekstvak 2" o:spid="_x0000_s1026" type="#_x0000_t202" style="position:absolute;margin-left:12.7pt;margin-top:233.1pt;width:351.85pt;height:184.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" filled="f" stroked="f">
                <v:textbox>
                  <w:txbxContent>
                    <w:p w14:paraId="712D95DC" w14:textId="78F95302" w:rsidR="00DD2570" w:rsidRPr="00AB052D" w:rsidRDefault="003C756A" w:rsidP="00B429CD">
                      <w:pPr>
                        <w:rPr>
                          <w:rFonts w:ascii="DIN-Regular" w:hAnsi="DIN-Regular"/>
                          <w:b/>
                          <w:color w:val="FFFFFF"/>
                          <w:sz w:val="32"/>
                          <w:szCs w:val="32"/>
                        </w:rPr>
                      </w:pPr>
                      <w:r>
                        <w:rPr>
                          <w:rFonts w:ascii="DIN-Regular" w:hAnsi="DIN-Regular"/>
                          <w:b/>
                          <w:color w:val="FFFFFF"/>
                          <w:sz w:val="32"/>
                          <w:szCs w:val="32"/>
                        </w:rPr>
                        <w:t xml:space="preserve">Openbare </w:t>
                      </w:r>
                      <w:r w:rsidR="007F574F">
                        <w:rPr>
                          <w:rFonts w:ascii="DIN-Regular" w:hAnsi="DIN-Regular"/>
                          <w:b/>
                          <w:color w:val="FFFFFF"/>
                          <w:sz w:val="32"/>
                          <w:szCs w:val="32"/>
                        </w:rPr>
                        <w:t>EA_</w:t>
                      </w:r>
                      <w:r w:rsidR="00DD2570" w:rsidRPr="00AB052D">
                        <w:rPr>
                          <w:rFonts w:ascii="DIN-Regular" w:hAnsi="DIN-Regular"/>
                          <w:b/>
                          <w:color w:val="FFFFFF"/>
                          <w:sz w:val="32"/>
                          <w:szCs w:val="32"/>
                        </w:rPr>
                        <w:t xml:space="preserve"> </w:t>
                      </w:r>
                      <w:r w:rsidR="00307500">
                        <w:rPr>
                          <w:rFonts w:ascii="DIN-Regular" w:hAnsi="DIN-Regular"/>
                          <w:b/>
                          <w:color w:val="FFFFFF"/>
                          <w:sz w:val="32"/>
                          <w:szCs w:val="32"/>
                        </w:rPr>
                        <w:t>Persoonlijke beschermingsmiddelen (PBM)</w:t>
                      </w:r>
                    </w:p>
                    <w:p w14:paraId="7CDB1AEB" w14:textId="6FB48A7B" w:rsidR="00DD2570" w:rsidRPr="00F96A4A" w:rsidRDefault="00DD2570" w:rsidP="00B429CD">
                      <w:pPr>
                        <w:rPr>
                          <w:rFonts w:ascii="Plantin" w:hAnsi="Plantin"/>
                          <w:b/>
                          <w:color w:val="FFFFFF"/>
                          <w:sz w:val="32"/>
                          <w:szCs w:val="32"/>
                        </w:rPr>
                      </w:pPr>
                    </w:p>
                    <w:p w14:paraId="7CA4AF44" w14:textId="77777777" w:rsidR="00DD2570" w:rsidRPr="00F96A4A" w:rsidRDefault="00DD2570" w:rsidP="00B429CD">
                      <w:pPr>
                        <w:rPr>
                          <w:rFonts w:ascii="Plantin" w:hAnsi="Plantin"/>
                          <w:b/>
                          <w:color w:val="FFFFFF"/>
                          <w:sz w:val="32"/>
                          <w:szCs w:val="32"/>
                        </w:rPr>
                      </w:pPr>
                    </w:p>
                    <w:p w14:paraId="54E4B452" w14:textId="77777777" w:rsidR="00DD2570" w:rsidRPr="00AB052D" w:rsidRDefault="00DD2570" w:rsidP="00B429CD">
                      <w:pPr>
                        <w:rPr>
                          <w:rFonts w:ascii="DIN-Regular" w:hAnsi="DIN-Regular"/>
                          <w:b/>
                          <w:color w:val="FFFFFF"/>
                          <w:sz w:val="32"/>
                          <w:szCs w:val="32"/>
                        </w:rPr>
                      </w:pPr>
                      <w:r w:rsidRPr="00AB052D">
                        <w:rPr>
                          <w:rFonts w:ascii="DIN-Regular" w:hAnsi="DIN-Regular"/>
                          <w:b/>
                          <w:color w:val="FFFFFF"/>
                          <w:sz w:val="32"/>
                          <w:szCs w:val="32"/>
                        </w:rPr>
                        <w:t>Gemeente Almere</w:t>
                      </w:r>
                    </w:p>
                    <w:p w14:paraId="64E687ED" w14:textId="77777777" w:rsidR="00DD2570" w:rsidRPr="00AB052D" w:rsidRDefault="00DD2570" w:rsidP="00B429CD">
                      <w:pPr>
                        <w:rPr>
                          <w:rFonts w:ascii="DIN-Regular" w:hAnsi="DIN-Regular"/>
                          <w:b/>
                          <w:color w:val="FFFFFF"/>
                          <w:sz w:val="32"/>
                          <w:szCs w:val="32"/>
                        </w:rPr>
                      </w:pPr>
                    </w:p>
                    <w:p w14:paraId="7AF97CA4" w14:textId="07E5A0E0" w:rsidR="00DD2570" w:rsidRPr="00AB052D" w:rsidRDefault="00DD2570" w:rsidP="004F4CF8">
                      <w:pPr>
                        <w:rPr>
                          <w:rFonts w:ascii="DIN-Regular" w:hAnsi="DIN-Regular"/>
                          <w:b/>
                          <w:color w:val="FFFFFF"/>
                          <w:sz w:val="32"/>
                          <w:szCs w:val="32"/>
                        </w:rPr>
                      </w:pPr>
                      <w:r w:rsidRPr="00AB052D">
                        <w:rPr>
                          <w:rFonts w:ascii="DIN-Regular" w:hAnsi="DIN-Regular"/>
                          <w:b/>
                          <w:color w:val="FFFFFF"/>
                          <w:sz w:val="32"/>
                          <w:szCs w:val="32"/>
                        </w:rPr>
                        <w:t>Aanbestedingsnummer: IA20</w:t>
                      </w:r>
                      <w:r w:rsidR="00BB7768" w:rsidRPr="00AB052D">
                        <w:rPr>
                          <w:rFonts w:ascii="DIN-Regular" w:hAnsi="DIN-Regular"/>
                          <w:b/>
                          <w:color w:val="FFFFFF"/>
                          <w:sz w:val="32"/>
                          <w:szCs w:val="32"/>
                        </w:rPr>
                        <w:t>25</w:t>
                      </w:r>
                      <w:r w:rsidRPr="00AB052D">
                        <w:rPr>
                          <w:rFonts w:ascii="DIN-Regular" w:hAnsi="DIN-Regular"/>
                          <w:b/>
                          <w:color w:val="FFFFFF"/>
                          <w:sz w:val="32"/>
                          <w:szCs w:val="32"/>
                        </w:rPr>
                        <w:t>.</w:t>
                      </w:r>
                      <w:r w:rsidR="00307500">
                        <w:rPr>
                          <w:rFonts w:ascii="DIN-Regular" w:hAnsi="DIN-Regular"/>
                          <w:b/>
                          <w:color w:val="FFFFFF"/>
                          <w:sz w:val="32"/>
                          <w:szCs w:val="32"/>
                        </w:rPr>
                        <w:t>10</w:t>
                      </w:r>
                      <w:r w:rsidR="00B40A54">
                        <w:rPr>
                          <w:rFonts w:ascii="DIN-Regular" w:hAnsi="DIN-Regular"/>
                          <w:b/>
                          <w:color w:val="FFFFFF"/>
                          <w:sz w:val="32"/>
                          <w:szCs w:val="32"/>
                        </w:rPr>
                        <w:t>.0</w:t>
                      </w:r>
                      <w:r w:rsidR="00307500">
                        <w:rPr>
                          <w:rFonts w:ascii="DIN-Regular" w:hAnsi="DIN-Regular"/>
                          <w:b/>
                          <w:color w:val="FFFFFF"/>
                          <w:sz w:val="32"/>
                          <w:szCs w:val="32"/>
                        </w:rPr>
                        <w:t>2</w:t>
                      </w:r>
                    </w:p>
                    <w:p w14:paraId="502F8ED9" w14:textId="77777777" w:rsidR="00DD2570" w:rsidRDefault="00DD2570" w:rsidP="00B429CD">
                      <w:pPr>
                        <w:rPr>
                          <w:rFonts w:ascii="Plantin" w:hAnsi="Plantin"/>
                          <w:b/>
                          <w:sz w:val="32"/>
                          <w:szCs w:val="32"/>
                        </w:rPr>
                      </w:pPr>
                    </w:p>
                    <w:p w14:paraId="06CD67CB" w14:textId="0FA1AF70" w:rsidR="00DD2570" w:rsidRPr="00AB052D" w:rsidRDefault="00DD2570" w:rsidP="00002A47">
                      <w:pPr>
                        <w:spacing w:line="276" w:lineRule="auto"/>
                        <w:rPr>
                          <w:rFonts w:ascii="DIN-Regular" w:hAnsi="DIN-Regular"/>
                          <w:b/>
                          <w:color w:val="FFFFFF"/>
                          <w:sz w:val="20"/>
                          <w:szCs w:val="20"/>
                        </w:rPr>
                      </w:pPr>
                    </w:p>
                  </w:txbxContent>
                </v:textbox>
              </v:shape>
            </w:pict>
          </mc:Fallback>
        </mc:AlternateContent>
      </w:r>
      <w:r w:rsidRPr="00123AA0">
        <w:rPr>
          <w:rFonts w:ascii="DIN-Regular" w:hAnsi="DIN-Regular"/>
          <w:noProof/>
          <w:sz w:val="20"/>
        </w:rPr>
        <mc:AlternateContent>
          <mc:Choice Requires="wps">
            <w:drawing>
              <wp:anchor distT="0" distB="0" distL="114300" distR="114300" simplePos="0" relativeHeight="251658240" behindDoc="0" locked="0" layoutInCell="1" allowOverlap="1" wp14:anchorId="2F960225" wp14:editId="7948BC65">
                <wp:simplePos x="0" y="0"/>
                <wp:positionH relativeFrom="column">
                  <wp:posOffset>217198</wp:posOffset>
                </wp:positionH>
                <wp:positionV relativeFrom="paragraph">
                  <wp:posOffset>2344612</wp:posOffset>
                </wp:positionV>
                <wp:extent cx="4114800" cy="957663"/>
                <wp:effectExtent l="0" t="0" r="0" b="1397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957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8C2C7" w14:textId="3D97A803" w:rsidR="00DD2570" w:rsidRPr="003C756A" w:rsidRDefault="003C756A" w:rsidP="00002A47">
                            <w:pPr>
                              <w:rPr>
                                <w:rFonts w:ascii="DIN-Regular" w:hAnsi="DIN-Regular"/>
                                <w:b/>
                                <w:sz w:val="40"/>
                                <w:szCs w:val="40"/>
                              </w:rPr>
                            </w:pPr>
                            <w:r w:rsidRPr="003C756A">
                              <w:rPr>
                                <w:rFonts w:ascii="DIN-Regular" w:hAnsi="DIN-Regular"/>
                                <w:b/>
                                <w:color w:val="FFFFFF"/>
                                <w:sz w:val="40"/>
                                <w:szCs w:val="40"/>
                              </w:rPr>
                              <w:t>Bijlage 02_</w:t>
                            </w:r>
                            <w:r w:rsidR="00FE1C2E" w:rsidRPr="003C756A">
                              <w:rPr>
                                <w:rFonts w:ascii="DIN-Regular" w:hAnsi="DIN-Regular"/>
                                <w:b/>
                                <w:color w:val="FFFFFF"/>
                                <w:sz w:val="40"/>
                                <w:szCs w:val="40"/>
                              </w:rPr>
                              <w:t>Programma van Eisen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60225" id="Tekstvak 1" o:spid="_x0000_s1027" type="#_x0000_t202" style="position:absolute;margin-left:17.1pt;margin-top:184.6pt;width:324pt;height:7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" filled="f" stroked="f">
                <v:textbox inset="0,0,0,0">
                  <w:txbxContent>
                    <w:p w14:paraId="3548C2C7" w14:textId="3D97A803" w:rsidR="00DD2570" w:rsidRPr="003C756A" w:rsidRDefault="003C756A" w:rsidP="00002A47">
                      <w:pPr>
                        <w:rPr>
                          <w:rFonts w:ascii="DIN-Regular" w:hAnsi="DIN-Regular"/>
                          <w:b/>
                          <w:sz w:val="40"/>
                          <w:szCs w:val="40"/>
                        </w:rPr>
                      </w:pPr>
                      <w:r w:rsidRPr="003C756A">
                        <w:rPr>
                          <w:rFonts w:ascii="DIN-Regular" w:hAnsi="DIN-Regular"/>
                          <w:b/>
                          <w:color w:val="FFFFFF"/>
                          <w:sz w:val="40"/>
                          <w:szCs w:val="40"/>
                        </w:rPr>
                        <w:t>Bijlage 02_</w:t>
                      </w:r>
                      <w:r w:rsidR="00FE1C2E" w:rsidRPr="003C756A">
                        <w:rPr>
                          <w:rFonts w:ascii="DIN-Regular" w:hAnsi="DIN-Regular"/>
                          <w:b/>
                          <w:color w:val="FFFFFF"/>
                          <w:sz w:val="40"/>
                          <w:szCs w:val="40"/>
                        </w:rPr>
                        <w:t>Programma van Eisen</w:t>
                      </w:r>
                    </w:p>
                  </w:txbxContent>
                </v:textbox>
              </v:shape>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0FB13931" w14:textId="77777777" w:rsidR="00B71136" w:rsidRDefault="00B71136" w:rsidP="00897C42">
      <w:pPr>
        <w:spacing w:line="259" w:lineRule="auto"/>
        <w:jc w:val="both"/>
        <w:rPr>
          <w:rFonts w:ascii="DIN-Regular" w:eastAsia="Calibri" w:hAnsi="DIN-Regular"/>
          <w:sz w:val="20"/>
          <w:szCs w:val="20"/>
        </w:rPr>
      </w:pPr>
      <w:r>
        <w:rPr>
          <w:rFonts w:ascii="DIN-Regular" w:eastAsia="Calibri" w:hAnsi="DIN-Regular"/>
          <w:sz w:val="20"/>
          <w:szCs w:val="20"/>
        </w:rPr>
        <w:t>Programma van Eisen</w:t>
      </w:r>
    </w:p>
    <w:p w14:paraId="1B58F42D" w14:textId="77777777" w:rsidR="00B71136" w:rsidRDefault="00B71136" w:rsidP="00897C42">
      <w:pPr>
        <w:spacing w:line="259" w:lineRule="auto"/>
        <w:jc w:val="both"/>
        <w:rPr>
          <w:rFonts w:ascii="DIN-Regular" w:eastAsia="Calibri" w:hAnsi="DIN-Regular"/>
          <w:sz w:val="20"/>
          <w:szCs w:val="20"/>
        </w:rPr>
      </w:pPr>
    </w:p>
    <w:p w14:paraId="79A45D12" w14:textId="4058B6DE" w:rsidR="008010B9" w:rsidRDefault="00B71136" w:rsidP="00897C42">
      <w:pPr>
        <w:spacing w:line="259" w:lineRule="auto"/>
        <w:jc w:val="both"/>
        <w:rPr>
          <w:rFonts w:ascii="DIN-Regular" w:eastAsia="DIN-Regular" w:hAnsi="DIN-Regular" w:cs="DIN-Regular"/>
          <w:color w:val="000000" w:themeColor="text1"/>
          <w:sz w:val="20"/>
          <w:szCs w:val="20"/>
          <w:lang w:eastAsia="en-US"/>
        </w:rPr>
      </w:pPr>
      <w:r>
        <w:rPr>
          <w:rFonts w:ascii="DIN-Regular" w:eastAsia="Calibri" w:hAnsi="DIN-Regular"/>
          <w:sz w:val="20"/>
          <w:szCs w:val="20"/>
        </w:rPr>
        <w:t>Dit</w:t>
      </w:r>
      <w:r w:rsidR="00897C42" w:rsidRPr="430E6788">
        <w:rPr>
          <w:rFonts w:ascii="DIN-Regular" w:eastAsia="Calibri" w:hAnsi="DIN-Regular"/>
          <w:sz w:val="20"/>
          <w:szCs w:val="20"/>
        </w:rPr>
        <w:t xml:space="preserve"> Programma van Eisen maakt onlosmakelijk deel uit van de aanbestedingsstukken, waaronder de Offerteaanvraag en de Nota’s van Inlichtingen</w:t>
      </w:r>
      <w:r w:rsidR="00493524">
        <w:rPr>
          <w:rFonts w:ascii="DIN-Regular" w:eastAsia="Calibri" w:hAnsi="DIN-Regular"/>
          <w:sz w:val="20"/>
          <w:szCs w:val="20"/>
        </w:rPr>
        <w:t xml:space="preserve"> van de </w:t>
      </w:r>
      <w:r w:rsidR="00706CB3">
        <w:rPr>
          <w:rFonts w:ascii="DIN-Regular" w:eastAsia="Calibri" w:hAnsi="DIN-Regular"/>
          <w:sz w:val="20"/>
          <w:szCs w:val="20"/>
        </w:rPr>
        <w:t>aanbesteding Persoonlijke Beschermingsmiddelen</w:t>
      </w:r>
      <w:r w:rsidR="003778D0">
        <w:rPr>
          <w:rFonts w:ascii="DIN-Regular" w:eastAsia="Calibri" w:hAnsi="DIN-Regular"/>
          <w:sz w:val="20"/>
          <w:szCs w:val="20"/>
        </w:rPr>
        <w:t xml:space="preserve"> </w:t>
      </w:r>
      <w:r w:rsidR="00706CB3">
        <w:rPr>
          <w:rFonts w:ascii="DIN-Regular" w:eastAsia="Calibri" w:hAnsi="DIN-Regular"/>
          <w:sz w:val="20"/>
          <w:szCs w:val="20"/>
        </w:rPr>
        <w:t>(PBM)</w:t>
      </w:r>
      <w:r w:rsidR="003778D0">
        <w:rPr>
          <w:rFonts w:ascii="DIN-Regular" w:eastAsia="Calibri" w:hAnsi="DIN-Regular"/>
          <w:sz w:val="20"/>
          <w:szCs w:val="20"/>
        </w:rPr>
        <w:t xml:space="preserve"> van de gemeente Almere</w:t>
      </w:r>
      <w:r w:rsidR="00897C42" w:rsidRPr="430E6788">
        <w:rPr>
          <w:rFonts w:ascii="DIN-Regular" w:eastAsia="Calibri" w:hAnsi="DIN-Regular"/>
          <w:sz w:val="20"/>
          <w:szCs w:val="20"/>
        </w:rPr>
        <w:t>.</w:t>
      </w:r>
      <w:r w:rsidR="00CD105D">
        <w:rPr>
          <w:rFonts w:ascii="DIN-Regular" w:eastAsia="Calibri" w:hAnsi="DIN-Regular"/>
          <w:sz w:val="20"/>
          <w:szCs w:val="20"/>
        </w:rPr>
        <w:t xml:space="preserve"> </w:t>
      </w:r>
      <w:r w:rsidR="00CD105D" w:rsidRPr="00917975">
        <w:rPr>
          <w:rFonts w:ascii="DIN-Regular" w:eastAsia="DIN-Regular" w:hAnsi="DIN-Regular" w:cs="DIN-Regular"/>
          <w:color w:val="000000" w:themeColor="text1"/>
          <w:sz w:val="20"/>
          <w:szCs w:val="20"/>
          <w:lang w:eastAsia="en-US"/>
        </w:rPr>
        <w:t>Het Programma van Eisen beschrijft de minimumeisen die van toepassing zijn op deze opdracht. Van deze minimumeisen mag niet worden afgeweken, noch bij inschrijving, noch tijdens de uitvoering van de opdracht, tenzij nieuwe wet- of regelgeving anders gebiedt. Indien een inschrijving niet aan deze minimumeisen voldoet, leidt dit tot uitsluiting van verdere deelname aan de aanbestedingsprocedure</w:t>
      </w:r>
    </w:p>
    <w:p w14:paraId="1C946CAD" w14:textId="77777777" w:rsidR="00CD105D" w:rsidRDefault="00CD105D" w:rsidP="00897C42">
      <w:pPr>
        <w:spacing w:line="259" w:lineRule="auto"/>
        <w:jc w:val="both"/>
        <w:rPr>
          <w:rFonts w:ascii="DIN-Regular" w:eastAsia="Calibri" w:hAnsi="DIN-Regular"/>
          <w:sz w:val="20"/>
          <w:szCs w:val="20"/>
        </w:rPr>
      </w:pPr>
    </w:p>
    <w:p w14:paraId="280BB113" w14:textId="77777777" w:rsidR="00C866F2" w:rsidRDefault="00C866F2" w:rsidP="00C866F2">
      <w:pPr>
        <w:widowControl w:val="0"/>
        <w:autoSpaceDE w:val="0"/>
        <w:autoSpaceDN w:val="0"/>
        <w:spacing w:before="60"/>
        <w:ind w:right="410"/>
        <w:rPr>
          <w:rFonts w:ascii="DIN-Regular" w:eastAsia="DIN-Regular" w:hAnsi="DIN-Regular" w:cs="DIN-Regular"/>
          <w:color w:val="000000" w:themeColor="text1"/>
          <w:sz w:val="20"/>
          <w:szCs w:val="20"/>
          <w:lang w:eastAsia="en-US"/>
        </w:rPr>
      </w:pPr>
      <w:r w:rsidRPr="00917975">
        <w:rPr>
          <w:rFonts w:ascii="DIN-Regular" w:eastAsia="DIN-Regular" w:hAnsi="DIN-Regular" w:cs="DIN-Regular"/>
          <w:color w:val="000000" w:themeColor="text1"/>
          <w:sz w:val="20"/>
          <w:szCs w:val="20"/>
          <w:lang w:eastAsia="en-US"/>
        </w:rPr>
        <w:t xml:space="preserve">Vragen over het Programma van Eisen kunnen uitsluitend worden gesteld via de Nota van Inlichtingen. De daarin opgenomen antwoorden en bepalingen prevaleren boven hetgeen in dit document is vermeld. </w:t>
      </w:r>
    </w:p>
    <w:p w14:paraId="7FE47171" w14:textId="77777777" w:rsidR="0067497F" w:rsidRDefault="0067497F" w:rsidP="00C866F2">
      <w:pPr>
        <w:widowControl w:val="0"/>
        <w:autoSpaceDE w:val="0"/>
        <w:autoSpaceDN w:val="0"/>
        <w:spacing w:before="60"/>
        <w:ind w:right="410"/>
        <w:rPr>
          <w:rFonts w:ascii="DIN-Regular" w:eastAsia="DIN-Regular" w:hAnsi="DIN-Regular" w:cs="DIN-Regular"/>
          <w:color w:val="000000" w:themeColor="text1"/>
          <w:sz w:val="20"/>
          <w:szCs w:val="20"/>
          <w:lang w:eastAsia="en-US"/>
        </w:rPr>
      </w:pPr>
    </w:p>
    <w:p w14:paraId="410EFD91" w14:textId="77777777" w:rsidR="0067497F" w:rsidRDefault="0067497F" w:rsidP="0067497F">
      <w:pPr>
        <w:widowControl w:val="0"/>
        <w:autoSpaceDE w:val="0"/>
        <w:autoSpaceDN w:val="0"/>
        <w:spacing w:before="60"/>
        <w:ind w:right="410"/>
        <w:rPr>
          <w:rFonts w:ascii="DIN-Regular" w:eastAsia="DIN-Regular" w:hAnsi="DIN-Regular" w:cs="DIN-Regular"/>
          <w:color w:val="000000" w:themeColor="text1"/>
          <w:sz w:val="20"/>
          <w:szCs w:val="20"/>
          <w:lang w:eastAsia="en-US"/>
        </w:rPr>
      </w:pPr>
      <w:r w:rsidRPr="00917975">
        <w:rPr>
          <w:rFonts w:ascii="DIN-Regular" w:eastAsia="DIN-Regular" w:hAnsi="DIN-Regular" w:cs="DIN-Regular"/>
          <w:color w:val="000000" w:themeColor="text1"/>
          <w:sz w:val="20"/>
          <w:szCs w:val="20"/>
          <w:lang w:eastAsia="en-US"/>
        </w:rPr>
        <w:t>Door in te schrijven op deze aanbesteding verklaart de inschrijver dit Programma van Eisen te hebben gelezen en begrepen, en onvoorwaardelijk aan de gestelde eisen te zullen voldoen.</w:t>
      </w:r>
    </w:p>
    <w:p w14:paraId="479790D8" w14:textId="77777777" w:rsidR="002E423B" w:rsidRPr="00E87899" w:rsidRDefault="002E423B" w:rsidP="00E55764">
      <w:pPr>
        <w:widowControl w:val="0"/>
        <w:autoSpaceDE w:val="0"/>
        <w:autoSpaceDN w:val="0"/>
        <w:spacing w:before="239"/>
        <w:rPr>
          <w:rFonts w:ascii="DIN-Regular" w:eastAsia="DIN-Regular" w:hAnsi="DIN-Regular" w:cs="DIN-Regular"/>
          <w:spacing w:val="-2"/>
          <w:sz w:val="22"/>
          <w:szCs w:val="22"/>
          <w:lang w:eastAsia="en-US"/>
        </w:rPr>
      </w:pPr>
    </w:p>
    <w:tbl>
      <w:tblPr>
        <w:tblW w:w="9700" w:type="dxa"/>
        <w:tblCellMar>
          <w:left w:w="70" w:type="dxa"/>
          <w:right w:w="70" w:type="dxa"/>
        </w:tblCellMar>
        <w:tblLook w:val="04A0" w:firstRow="1" w:lastRow="0" w:firstColumn="1" w:lastColumn="0" w:noHBand="0" w:noVBand="1"/>
      </w:tblPr>
      <w:tblGrid>
        <w:gridCol w:w="640"/>
        <w:gridCol w:w="9060"/>
      </w:tblGrid>
      <w:tr w:rsidR="00D66329" w:rsidRPr="001A1F6E" w14:paraId="28095251"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00B0F0"/>
            <w:noWrap/>
            <w:hideMark/>
          </w:tcPr>
          <w:p w14:paraId="6A28E581" w14:textId="77777777" w:rsidR="00E87899" w:rsidRPr="001A1F6E" w:rsidRDefault="00E87899">
            <w:pPr>
              <w:rPr>
                <w:rFonts w:ascii="DIN-Regular" w:hAnsi="DIN-Regular"/>
                <w:color w:val="FFFFFF"/>
                <w:sz w:val="20"/>
                <w:szCs w:val="20"/>
              </w:rPr>
            </w:pPr>
            <w:r w:rsidRPr="001A1F6E">
              <w:rPr>
                <w:rFonts w:ascii="DIN-Regular" w:hAnsi="DIN-Regular"/>
                <w:color w:val="FFFFFF"/>
                <w:sz w:val="20"/>
                <w:szCs w:val="20"/>
              </w:rPr>
              <w:t>EIS</w:t>
            </w:r>
          </w:p>
        </w:tc>
        <w:tc>
          <w:tcPr>
            <w:tcW w:w="9060" w:type="dxa"/>
            <w:tcBorders>
              <w:top w:val="single" w:sz="4" w:space="0" w:color="auto"/>
              <w:left w:val="nil"/>
              <w:bottom w:val="single" w:sz="4" w:space="0" w:color="auto"/>
              <w:right w:val="single" w:sz="4" w:space="0" w:color="auto"/>
            </w:tcBorders>
            <w:shd w:val="clear" w:color="auto" w:fill="00B0F0"/>
            <w:noWrap/>
            <w:vAlign w:val="bottom"/>
            <w:hideMark/>
          </w:tcPr>
          <w:p w14:paraId="3DF98252" w14:textId="77777777" w:rsidR="00E87899" w:rsidRPr="001A1F6E" w:rsidRDefault="00E87899">
            <w:pPr>
              <w:rPr>
                <w:rFonts w:ascii="DIN-Regular" w:hAnsi="DIN-Regular"/>
                <w:color w:val="FFFFFF"/>
                <w:sz w:val="20"/>
                <w:szCs w:val="20"/>
              </w:rPr>
            </w:pPr>
            <w:r w:rsidRPr="001A1F6E">
              <w:rPr>
                <w:rFonts w:ascii="DIN-Regular" w:hAnsi="DIN-Regular"/>
                <w:color w:val="FFFFFF"/>
                <w:sz w:val="20"/>
                <w:szCs w:val="20"/>
              </w:rPr>
              <w:t>Omschrijving</w:t>
            </w:r>
          </w:p>
        </w:tc>
      </w:tr>
      <w:tr w:rsidR="00D66329" w:rsidRPr="001A1F6E" w14:paraId="35318921" w14:textId="77777777" w:rsidTr="3655F138">
        <w:trPr>
          <w:trHeight w:val="285"/>
        </w:trPr>
        <w:tc>
          <w:tcPr>
            <w:tcW w:w="640" w:type="dxa"/>
            <w:tcBorders>
              <w:top w:val="nil"/>
              <w:left w:val="nil"/>
              <w:bottom w:val="nil"/>
              <w:right w:val="nil"/>
            </w:tcBorders>
            <w:noWrap/>
            <w:hideMark/>
          </w:tcPr>
          <w:p w14:paraId="08A7AEB1" w14:textId="77777777" w:rsidR="00E87899" w:rsidRPr="001A1F6E" w:rsidRDefault="00E87899">
            <w:pPr>
              <w:rPr>
                <w:rFonts w:ascii="DIN-Regular" w:hAnsi="DIN-Regular"/>
                <w:color w:val="FFFFFF"/>
                <w:sz w:val="20"/>
                <w:szCs w:val="20"/>
              </w:rPr>
            </w:pPr>
          </w:p>
        </w:tc>
        <w:tc>
          <w:tcPr>
            <w:tcW w:w="9060" w:type="dxa"/>
            <w:tcBorders>
              <w:top w:val="nil"/>
              <w:left w:val="nil"/>
              <w:bottom w:val="nil"/>
              <w:right w:val="nil"/>
            </w:tcBorders>
            <w:noWrap/>
            <w:vAlign w:val="bottom"/>
            <w:hideMark/>
          </w:tcPr>
          <w:p w14:paraId="23E577CC" w14:textId="77777777" w:rsidR="00E87899" w:rsidRPr="001A1F6E" w:rsidRDefault="00E87899">
            <w:pPr>
              <w:rPr>
                <w:rFonts w:ascii="DIN-Regular" w:hAnsi="DIN-Regular"/>
                <w:sz w:val="20"/>
                <w:szCs w:val="20"/>
              </w:rPr>
            </w:pPr>
          </w:p>
        </w:tc>
      </w:tr>
      <w:tr w:rsidR="00D66329" w:rsidRPr="001A1F6E" w14:paraId="0837A5A6"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00B0F0"/>
            <w:noWrap/>
            <w:hideMark/>
          </w:tcPr>
          <w:p w14:paraId="48667D6C" w14:textId="77777777" w:rsidR="00E87899" w:rsidRPr="001A1F6E" w:rsidRDefault="00E87899">
            <w:pPr>
              <w:rPr>
                <w:rFonts w:ascii="DIN-Regular" w:hAnsi="DIN-Regular"/>
                <w:color w:val="FFFFFF"/>
                <w:sz w:val="20"/>
                <w:szCs w:val="20"/>
              </w:rPr>
            </w:pPr>
            <w:r w:rsidRPr="001A1F6E">
              <w:rPr>
                <w:rFonts w:ascii="DIN-Regular" w:hAnsi="DIN-Regular"/>
                <w:color w:val="FFFFFF"/>
                <w:sz w:val="20"/>
                <w:szCs w:val="20"/>
              </w:rPr>
              <w:t>1</w:t>
            </w:r>
          </w:p>
        </w:tc>
        <w:tc>
          <w:tcPr>
            <w:tcW w:w="9060" w:type="dxa"/>
            <w:tcBorders>
              <w:top w:val="single" w:sz="4" w:space="0" w:color="auto"/>
              <w:left w:val="nil"/>
              <w:bottom w:val="single" w:sz="4" w:space="0" w:color="auto"/>
              <w:right w:val="single" w:sz="4" w:space="0" w:color="auto"/>
            </w:tcBorders>
            <w:shd w:val="clear" w:color="auto" w:fill="00B0F0"/>
            <w:noWrap/>
            <w:vAlign w:val="bottom"/>
            <w:hideMark/>
          </w:tcPr>
          <w:p w14:paraId="1EE6682F" w14:textId="77777777" w:rsidR="00E87899" w:rsidRPr="001A1F6E" w:rsidRDefault="00E87899">
            <w:pPr>
              <w:rPr>
                <w:rFonts w:ascii="DIN-Regular" w:hAnsi="DIN-Regular"/>
                <w:color w:val="FFFFFF"/>
                <w:sz w:val="20"/>
                <w:szCs w:val="20"/>
              </w:rPr>
            </w:pPr>
            <w:r w:rsidRPr="001A1F6E">
              <w:rPr>
                <w:rFonts w:ascii="DIN-Regular" w:hAnsi="DIN-Regular"/>
                <w:color w:val="FFFFFF"/>
                <w:sz w:val="20"/>
                <w:szCs w:val="20"/>
              </w:rPr>
              <w:t>Algemene Eisen</w:t>
            </w:r>
          </w:p>
        </w:tc>
      </w:tr>
      <w:tr w:rsidR="00D66329" w:rsidRPr="001A1F6E" w14:paraId="1D26C8F4"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6F55C92F" w14:textId="0F91B396" w:rsidR="00B40A54" w:rsidRPr="001A1F6E" w:rsidRDefault="00B40A54">
            <w:pPr>
              <w:rPr>
                <w:rFonts w:ascii="DIN-Regular" w:hAnsi="DIN-Regular"/>
                <w:color w:val="000000"/>
                <w:sz w:val="20"/>
                <w:szCs w:val="20"/>
              </w:rPr>
            </w:pPr>
            <w:r>
              <w:rPr>
                <w:rFonts w:ascii="DIN-Regular" w:hAnsi="DIN-Regular"/>
                <w:color w:val="000000"/>
                <w:sz w:val="20"/>
                <w:szCs w:val="20"/>
              </w:rPr>
              <w:t>1.1</w:t>
            </w:r>
          </w:p>
        </w:tc>
        <w:tc>
          <w:tcPr>
            <w:tcW w:w="9060" w:type="dxa"/>
            <w:tcBorders>
              <w:top w:val="nil"/>
              <w:left w:val="nil"/>
              <w:bottom w:val="single" w:sz="4" w:space="0" w:color="auto"/>
              <w:right w:val="single" w:sz="4" w:space="0" w:color="auto"/>
            </w:tcBorders>
            <w:noWrap/>
            <w:vAlign w:val="bottom"/>
          </w:tcPr>
          <w:p w14:paraId="4913F18F" w14:textId="09F5D25F" w:rsidR="00B40A54" w:rsidRPr="001A1F6E" w:rsidRDefault="16D939A5" w:rsidP="00BA5E24">
            <w:r w:rsidRPr="6B0F2A4A">
              <w:rPr>
                <w:rFonts w:ascii="DIN-Regular" w:hAnsi="DIN-Regular"/>
                <w:color w:val="000000" w:themeColor="text1"/>
                <w:sz w:val="20"/>
                <w:szCs w:val="20"/>
              </w:rPr>
              <w:t xml:space="preserve">Alle </w:t>
            </w:r>
            <w:r w:rsidR="00E76505" w:rsidRPr="00C74734">
              <w:rPr>
                <w:rFonts w:ascii="DIN-Regular" w:hAnsi="DIN-Regular"/>
                <w:color w:val="000000" w:themeColor="text1"/>
                <w:sz w:val="20"/>
                <w:szCs w:val="20"/>
              </w:rPr>
              <w:t xml:space="preserve">persoonlijke beschermingsmiddelen (PBM) </w:t>
            </w:r>
            <w:r w:rsidRPr="6B0F2A4A">
              <w:rPr>
                <w:rFonts w:ascii="DIN-Regular" w:hAnsi="DIN-Regular"/>
                <w:color w:val="000000" w:themeColor="text1"/>
                <w:sz w:val="20"/>
                <w:szCs w:val="20"/>
              </w:rPr>
              <w:t xml:space="preserve">dienen te voldoen aan </w:t>
            </w:r>
            <w:r w:rsidRPr="1061BAB0">
              <w:rPr>
                <w:rFonts w:ascii="DIN-Regular" w:hAnsi="DIN-Regular"/>
                <w:color w:val="000000" w:themeColor="text1"/>
                <w:sz w:val="20"/>
                <w:szCs w:val="20"/>
              </w:rPr>
              <w:t xml:space="preserve">vigerende </w:t>
            </w:r>
            <w:r w:rsidRPr="23C276E5">
              <w:rPr>
                <w:rFonts w:ascii="DIN-Regular" w:hAnsi="DIN-Regular"/>
                <w:color w:val="000000" w:themeColor="text1"/>
                <w:sz w:val="20"/>
                <w:szCs w:val="20"/>
              </w:rPr>
              <w:t>Wet- &amp; Regelgeving</w:t>
            </w:r>
            <w:r w:rsidR="00FC2B67">
              <w:rPr>
                <w:rFonts w:ascii="DIN-Regular" w:hAnsi="DIN-Regular"/>
                <w:color w:val="000000" w:themeColor="text1"/>
                <w:sz w:val="20"/>
                <w:szCs w:val="20"/>
              </w:rPr>
              <w:t>.</w:t>
            </w:r>
          </w:p>
        </w:tc>
      </w:tr>
      <w:tr w:rsidR="00D66329" w:rsidRPr="001A1F6E" w14:paraId="60763C1D"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BA904F2"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1.2</w:t>
            </w:r>
          </w:p>
        </w:tc>
        <w:tc>
          <w:tcPr>
            <w:tcW w:w="9060" w:type="dxa"/>
            <w:tcBorders>
              <w:top w:val="nil"/>
              <w:left w:val="nil"/>
              <w:bottom w:val="single" w:sz="4" w:space="0" w:color="auto"/>
              <w:right w:val="single" w:sz="4" w:space="0" w:color="auto"/>
            </w:tcBorders>
            <w:noWrap/>
            <w:vAlign w:val="bottom"/>
          </w:tcPr>
          <w:p w14:paraId="5E2F87B6" w14:textId="533083B6" w:rsidR="00E87899" w:rsidRPr="00C74734" w:rsidRDefault="00C74734" w:rsidP="00C74734">
            <w:pPr>
              <w:rPr>
                <w:rFonts w:ascii="DIN-Regular" w:hAnsi="DIN-Regular"/>
                <w:color w:val="000000" w:themeColor="text1"/>
                <w:sz w:val="20"/>
                <w:szCs w:val="20"/>
              </w:rPr>
            </w:pPr>
            <w:r w:rsidRPr="00C74734">
              <w:rPr>
                <w:rFonts w:ascii="DIN-Regular" w:hAnsi="DIN-Regular"/>
                <w:color w:val="000000" w:themeColor="text1"/>
                <w:sz w:val="20"/>
                <w:szCs w:val="20"/>
              </w:rPr>
              <w:t>Alle persoonlijke beschermingsmiddelen (PBM) moeten een goede pasvorm hebben en geschikt zijn voor zowel mannen als vrouwen.</w:t>
            </w:r>
            <w:r w:rsidR="0040504D">
              <w:rPr>
                <w:rFonts w:ascii="DIN-Regular" w:hAnsi="DIN-Regular"/>
                <w:color w:val="000000" w:themeColor="text1"/>
                <w:sz w:val="20"/>
                <w:szCs w:val="20"/>
              </w:rPr>
              <w:t xml:space="preserve"> </w:t>
            </w:r>
          </w:p>
        </w:tc>
      </w:tr>
      <w:tr w:rsidR="00D66329" w:rsidRPr="001A1F6E" w14:paraId="613E38D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2ED0D10"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1.3</w:t>
            </w:r>
          </w:p>
        </w:tc>
        <w:tc>
          <w:tcPr>
            <w:tcW w:w="9060" w:type="dxa"/>
            <w:tcBorders>
              <w:top w:val="nil"/>
              <w:left w:val="nil"/>
              <w:bottom w:val="single" w:sz="4" w:space="0" w:color="auto"/>
              <w:right w:val="single" w:sz="4" w:space="0" w:color="auto"/>
            </w:tcBorders>
            <w:noWrap/>
            <w:vAlign w:val="bottom"/>
          </w:tcPr>
          <w:p w14:paraId="4B1AE133" w14:textId="2FF9F487" w:rsidR="00E87899" w:rsidRPr="001A1F6E" w:rsidRDefault="00366A13" w:rsidP="00BA5E24">
            <w:pPr>
              <w:rPr>
                <w:rFonts w:ascii="DIN-Regular" w:hAnsi="DIN-Regular"/>
                <w:color w:val="000000"/>
                <w:sz w:val="20"/>
                <w:szCs w:val="20"/>
              </w:rPr>
            </w:pPr>
            <w:ins w:id="19" w:author="Kampen N van (Niels)" w:date="2026-09-24T09:44:00Z" w16du:dateUtc="2026-09-24T07:44:00Z">
              <w:r w:rsidRPr="00366A13">
                <w:rPr>
                  <w:rFonts w:ascii="DIN-Regular" w:hAnsi="DIN-Regular"/>
                  <w:color w:val="000000" w:themeColor="text1"/>
                  <w:sz w:val="20"/>
                  <w:szCs w:val="20"/>
                </w:rPr>
                <w:t>Opdrachtnemer staat ervoor in dat hij de producten zoals omschreven in de aanbestedingsdocumenten gedurende de looptijd van de raamovereenkomst kan leveren in de gevraagde soort en kwaliteit. Indien een product gedurende de looptijd niet langer leverbaar is of door de fabrikant wordt uitgefaseerd, dient opdrachtnemer een technisch en kwalitatief minimaal gelijkwaardig alternatief te leveren dat voldoet aan de in de aanbestedingsdocumenten gestelde eisen.</w:t>
              </w:r>
            </w:ins>
            <w:del w:id="20" w:author="Kampen N van (Niels)" w:date="2026-09-24T09:44:00Z" w16du:dateUtc="2026-09-24T07:44:00Z">
              <w:r w:rsidR="000B43A4" w:rsidRPr="577C14B0" w:rsidDel="00366A13">
                <w:rPr>
                  <w:rFonts w:ascii="DIN-Regular" w:hAnsi="DIN-Regular"/>
                  <w:color w:val="000000" w:themeColor="text1"/>
                  <w:sz w:val="20"/>
                  <w:szCs w:val="20"/>
                </w:rPr>
                <w:delText>Opdrachtnemer staat ervoor in dat hij de producten zoals omschreven in de aanbestedingsdocumenten gedurende de looptijd van de raamovereenkomst kan leveren in de soort en kwaliteit zoals in deze aanbesteding is gevraagd.</w:delText>
              </w:r>
            </w:del>
          </w:p>
        </w:tc>
      </w:tr>
      <w:tr w:rsidR="00D66329" w:rsidRPr="001A1F6E" w14:paraId="411D2D8B"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B169B38"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1.4</w:t>
            </w:r>
          </w:p>
        </w:tc>
        <w:tc>
          <w:tcPr>
            <w:tcW w:w="9060" w:type="dxa"/>
            <w:tcBorders>
              <w:top w:val="nil"/>
              <w:left w:val="nil"/>
              <w:bottom w:val="single" w:sz="4" w:space="0" w:color="auto"/>
              <w:right w:val="single" w:sz="4" w:space="0" w:color="auto"/>
            </w:tcBorders>
            <w:noWrap/>
            <w:vAlign w:val="bottom"/>
            <w:hideMark/>
          </w:tcPr>
          <w:p w14:paraId="7F71190A" w14:textId="0CB57558" w:rsidR="00E87899" w:rsidRPr="001A1F6E" w:rsidRDefault="184C72DF">
            <w:r w:rsidRPr="52499623">
              <w:rPr>
                <w:rFonts w:ascii="DIN-Regular" w:hAnsi="DIN-Regular"/>
                <w:color w:val="000000" w:themeColor="text1"/>
                <w:sz w:val="20"/>
                <w:szCs w:val="20"/>
              </w:rPr>
              <w:t xml:space="preserve">Opdrachtnemer voert de diensten uit met inachtneming van de (Nederlandse en Europese) </w:t>
            </w:r>
          </w:p>
          <w:p w14:paraId="1D4D7F66" w14:textId="54FAF71B" w:rsidR="00E87899" w:rsidRPr="001A1F6E" w:rsidRDefault="184C72DF">
            <w:r w:rsidRPr="52499623">
              <w:rPr>
                <w:rFonts w:ascii="DIN-Regular" w:hAnsi="DIN-Regular"/>
                <w:color w:val="000000" w:themeColor="text1"/>
                <w:sz w:val="20"/>
                <w:szCs w:val="20"/>
              </w:rPr>
              <w:t>actuele wet- en regelgeving</w:t>
            </w:r>
          </w:p>
        </w:tc>
      </w:tr>
      <w:tr w:rsidR="00D66329" w:rsidRPr="001A1F6E" w14:paraId="2237AF2D"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768FDE6"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1.5</w:t>
            </w:r>
          </w:p>
        </w:tc>
        <w:tc>
          <w:tcPr>
            <w:tcW w:w="9060" w:type="dxa"/>
            <w:tcBorders>
              <w:top w:val="nil"/>
              <w:left w:val="nil"/>
              <w:bottom w:val="single" w:sz="4" w:space="0" w:color="auto"/>
              <w:right w:val="single" w:sz="4" w:space="0" w:color="auto"/>
            </w:tcBorders>
            <w:noWrap/>
            <w:vAlign w:val="bottom"/>
            <w:hideMark/>
          </w:tcPr>
          <w:p w14:paraId="4FC3108A" w14:textId="04F259FB" w:rsidR="00E87899" w:rsidRPr="001A1F6E" w:rsidRDefault="2937CB67">
            <w:r w:rsidRPr="52499623">
              <w:rPr>
                <w:rFonts w:ascii="DIN-Regular" w:hAnsi="DIN-Regular"/>
                <w:color w:val="000000" w:themeColor="text1"/>
                <w:sz w:val="20"/>
                <w:szCs w:val="20"/>
              </w:rPr>
              <w:t xml:space="preserve">Opdrachtnemer adviseert al dan niet op verzoek, kosteloos personeel van opdrachtgever over </w:t>
            </w:r>
          </w:p>
          <w:p w14:paraId="31E11036" w14:textId="2D60EE43" w:rsidR="00E87899" w:rsidRPr="001A1F6E" w:rsidRDefault="2937CB67">
            <w:r w:rsidRPr="52499623">
              <w:rPr>
                <w:rFonts w:ascii="DIN-Regular" w:hAnsi="DIN-Regular"/>
                <w:color w:val="000000" w:themeColor="text1"/>
                <w:sz w:val="20"/>
                <w:szCs w:val="20"/>
              </w:rPr>
              <w:t>producten en diensten zoals gevraagd in dit beschrijvend document en het contract.</w:t>
            </w:r>
          </w:p>
        </w:tc>
      </w:tr>
      <w:tr w:rsidR="00D66329" w:rsidRPr="001A1F6E" w14:paraId="5B19F969"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4D4816BB"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1.6</w:t>
            </w:r>
          </w:p>
        </w:tc>
        <w:tc>
          <w:tcPr>
            <w:tcW w:w="9060" w:type="dxa"/>
            <w:tcBorders>
              <w:top w:val="nil"/>
              <w:left w:val="nil"/>
              <w:bottom w:val="single" w:sz="4" w:space="0" w:color="auto"/>
              <w:right w:val="single" w:sz="4" w:space="0" w:color="auto"/>
            </w:tcBorders>
            <w:noWrap/>
            <w:vAlign w:val="bottom"/>
            <w:hideMark/>
          </w:tcPr>
          <w:p w14:paraId="612D9B23" w14:textId="37029236" w:rsidR="00E87899" w:rsidRPr="001A1F6E" w:rsidRDefault="60A0560D">
            <w:r w:rsidRPr="52499623">
              <w:rPr>
                <w:rFonts w:ascii="DIN-Regular" w:hAnsi="DIN-Regular"/>
                <w:color w:val="000000" w:themeColor="text1"/>
                <w:sz w:val="20"/>
                <w:szCs w:val="20"/>
              </w:rPr>
              <w:t>Opdracht</w:t>
            </w:r>
            <w:r w:rsidR="008D78C0">
              <w:rPr>
                <w:rFonts w:ascii="DIN-Regular" w:hAnsi="DIN-Regular"/>
                <w:color w:val="000000" w:themeColor="text1"/>
                <w:sz w:val="20"/>
                <w:szCs w:val="20"/>
              </w:rPr>
              <w:t>nemer</w:t>
            </w:r>
            <w:r w:rsidRPr="52499623">
              <w:rPr>
                <w:rFonts w:ascii="DIN-Regular" w:hAnsi="DIN-Regular"/>
                <w:color w:val="000000" w:themeColor="text1"/>
                <w:sz w:val="20"/>
                <w:szCs w:val="20"/>
              </w:rPr>
              <w:t xml:space="preserve"> biedt (per artikel) een maattabel aan waarin aangegeven is welke afmetingen bij </w:t>
            </w:r>
          </w:p>
          <w:p w14:paraId="0DBA3FAC" w14:textId="3A1D8C50" w:rsidR="00E87899" w:rsidRPr="001A1F6E" w:rsidRDefault="60A0560D" w:rsidP="00F61F2A">
            <w:r w:rsidRPr="52499623">
              <w:rPr>
                <w:rFonts w:ascii="DIN-Regular" w:hAnsi="DIN-Regular"/>
                <w:color w:val="000000" w:themeColor="text1"/>
                <w:sz w:val="20"/>
                <w:szCs w:val="20"/>
              </w:rPr>
              <w:t>welke maat van het betreffende artikel horen, zodat gebruikers m.b.v. deze maattabellen de juiste maat artikelen k</w:t>
            </w:r>
            <w:r w:rsidR="00210EC0">
              <w:rPr>
                <w:rFonts w:ascii="DIN-Regular" w:hAnsi="DIN-Regular"/>
                <w:color w:val="000000" w:themeColor="text1"/>
                <w:sz w:val="20"/>
                <w:szCs w:val="20"/>
              </w:rPr>
              <w:t>unnen</w:t>
            </w:r>
            <w:r w:rsidRPr="52499623">
              <w:rPr>
                <w:rFonts w:ascii="DIN-Regular" w:hAnsi="DIN-Regular"/>
                <w:color w:val="000000" w:themeColor="text1"/>
                <w:sz w:val="20"/>
                <w:szCs w:val="20"/>
              </w:rPr>
              <w:t xml:space="preserve"> bestellen.</w:t>
            </w:r>
            <w:r w:rsidR="00F61F2A">
              <w:rPr>
                <w:rFonts w:ascii="DIN-Regular" w:hAnsi="DIN-Regular"/>
                <w:color w:val="000000" w:themeColor="text1"/>
              </w:rPr>
              <w:t xml:space="preserve"> </w:t>
            </w:r>
            <w:r w:rsidRPr="52499623">
              <w:rPr>
                <w:rFonts w:ascii="DIN-Regular" w:hAnsi="DIN-Regular"/>
                <w:color w:val="000000" w:themeColor="text1"/>
                <w:sz w:val="20"/>
                <w:szCs w:val="20"/>
              </w:rPr>
              <w:t>Deze maattabel(</w:t>
            </w:r>
            <w:proofErr w:type="spellStart"/>
            <w:r w:rsidRPr="52499623">
              <w:rPr>
                <w:rFonts w:ascii="DIN-Regular" w:hAnsi="DIN-Regular"/>
                <w:color w:val="000000" w:themeColor="text1"/>
                <w:sz w:val="20"/>
                <w:szCs w:val="20"/>
              </w:rPr>
              <w:t>len</w:t>
            </w:r>
            <w:proofErr w:type="spellEnd"/>
            <w:r w:rsidRPr="52499623">
              <w:rPr>
                <w:rFonts w:ascii="DIN-Regular" w:hAnsi="DIN-Regular"/>
                <w:color w:val="000000" w:themeColor="text1"/>
                <w:sz w:val="20"/>
                <w:szCs w:val="20"/>
              </w:rPr>
              <w:t xml:space="preserve">) worden als onderdeel van de inschrijving aan Opdrachtgever aangeboden </w:t>
            </w:r>
          </w:p>
          <w:p w14:paraId="619CE56A" w14:textId="07B9F78F" w:rsidR="00E87899" w:rsidRPr="001A1F6E" w:rsidRDefault="60A0560D">
            <w:r w:rsidRPr="52499623">
              <w:rPr>
                <w:rFonts w:ascii="DIN-Regular" w:hAnsi="DIN-Regular"/>
                <w:color w:val="000000" w:themeColor="text1"/>
                <w:sz w:val="20"/>
                <w:szCs w:val="20"/>
              </w:rPr>
              <w:t>in de webshop</w:t>
            </w:r>
          </w:p>
        </w:tc>
      </w:tr>
      <w:tr w:rsidR="00D66329" w:rsidRPr="001A1F6E" w14:paraId="3E75D6F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0E820C30"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1.7</w:t>
            </w:r>
          </w:p>
        </w:tc>
        <w:tc>
          <w:tcPr>
            <w:tcW w:w="9060" w:type="dxa"/>
            <w:tcBorders>
              <w:top w:val="nil"/>
              <w:left w:val="nil"/>
              <w:bottom w:val="single" w:sz="4" w:space="0" w:color="auto"/>
              <w:right w:val="single" w:sz="4" w:space="0" w:color="auto"/>
            </w:tcBorders>
            <w:noWrap/>
            <w:vAlign w:val="bottom"/>
            <w:hideMark/>
          </w:tcPr>
          <w:p w14:paraId="136BB466" w14:textId="55D7F6DC" w:rsidR="00E87899" w:rsidRPr="001A1F6E" w:rsidRDefault="77D25413">
            <w:r w:rsidRPr="52499623">
              <w:rPr>
                <w:rFonts w:ascii="DIN-Regular" w:hAnsi="DIN-Regular"/>
                <w:color w:val="000000" w:themeColor="text1"/>
                <w:sz w:val="20"/>
                <w:szCs w:val="20"/>
              </w:rPr>
              <w:t xml:space="preserve">De persoonsgebonden maatgegevens en de artikelenbeschrijvingen zijn het intellectuele </w:t>
            </w:r>
          </w:p>
          <w:p w14:paraId="4757042D" w14:textId="62FA5F7E" w:rsidR="00E87899" w:rsidRPr="001A1F6E" w:rsidRDefault="77D25413" w:rsidP="52499623">
            <w:r w:rsidRPr="52499623">
              <w:rPr>
                <w:rFonts w:ascii="DIN-Regular" w:hAnsi="DIN-Regular"/>
                <w:color w:val="000000" w:themeColor="text1"/>
                <w:sz w:val="20"/>
                <w:szCs w:val="20"/>
              </w:rPr>
              <w:t xml:space="preserve">eigendom van Opdrachtgever. Na afloop van de overeenkomst worden de gegevens ter </w:t>
            </w:r>
          </w:p>
          <w:p w14:paraId="2E4BBB63" w14:textId="7086FC28" w:rsidR="00E87899" w:rsidRPr="001A1F6E" w:rsidRDefault="77D25413" w:rsidP="52499623">
            <w:r w:rsidRPr="52499623">
              <w:rPr>
                <w:rFonts w:ascii="DIN-Regular" w:hAnsi="DIN-Regular"/>
                <w:color w:val="000000" w:themeColor="text1"/>
                <w:sz w:val="20"/>
                <w:szCs w:val="20"/>
              </w:rPr>
              <w:t>beschikking van de opdrachtgever gesteld</w:t>
            </w:r>
          </w:p>
          <w:p w14:paraId="2E1A3527" w14:textId="003FCA57" w:rsidR="00E87899" w:rsidRPr="001A1F6E" w:rsidRDefault="00E87899">
            <w:pPr>
              <w:rPr>
                <w:rFonts w:ascii="DIN-Regular" w:hAnsi="DIN-Regular"/>
                <w:color w:val="000000"/>
                <w:sz w:val="20"/>
                <w:szCs w:val="20"/>
              </w:rPr>
            </w:pPr>
          </w:p>
        </w:tc>
      </w:tr>
      <w:tr w:rsidR="00D66329" w:rsidRPr="001A1F6E" w14:paraId="457D5ECE"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49C555C4"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1.8</w:t>
            </w:r>
          </w:p>
        </w:tc>
        <w:tc>
          <w:tcPr>
            <w:tcW w:w="9060" w:type="dxa"/>
            <w:tcBorders>
              <w:top w:val="nil"/>
              <w:left w:val="nil"/>
              <w:bottom w:val="single" w:sz="4" w:space="0" w:color="auto"/>
              <w:right w:val="single" w:sz="4" w:space="0" w:color="auto"/>
            </w:tcBorders>
            <w:noWrap/>
            <w:vAlign w:val="bottom"/>
            <w:hideMark/>
          </w:tcPr>
          <w:p w14:paraId="704C0F5D" w14:textId="4CDC05A7" w:rsidR="00E87899" w:rsidRPr="001A1F6E" w:rsidRDefault="00E87899">
            <w:r w:rsidRPr="52499623">
              <w:rPr>
                <w:rFonts w:ascii="DIN-Regular" w:hAnsi="DIN-Regular"/>
                <w:color w:val="000000" w:themeColor="text1"/>
                <w:sz w:val="20"/>
                <w:szCs w:val="20"/>
              </w:rPr>
              <w:t> </w:t>
            </w:r>
            <w:r w:rsidR="48580DDB" w:rsidRPr="52499623">
              <w:rPr>
                <w:rFonts w:ascii="DIN-Regular" w:hAnsi="DIN-Regular"/>
                <w:color w:val="000000" w:themeColor="text1"/>
                <w:sz w:val="20"/>
                <w:szCs w:val="20"/>
              </w:rPr>
              <w:t xml:space="preserve">Alle kledingstukken dienen te zijn voorzien van labels met: maat, onderhoudsinstructies en </w:t>
            </w:r>
          </w:p>
          <w:p w14:paraId="32782056" w14:textId="0AF60EBE" w:rsidR="00E87899" w:rsidRPr="001A1F6E" w:rsidRDefault="48580DDB">
            <w:r w:rsidRPr="52499623">
              <w:rPr>
                <w:rFonts w:ascii="DIN-Regular" w:hAnsi="DIN-Regular"/>
                <w:color w:val="000000" w:themeColor="text1"/>
                <w:sz w:val="20"/>
                <w:szCs w:val="20"/>
              </w:rPr>
              <w:t>samenstelling. Labels mogen geen irritatie veroorzaken door plaatsing of materiaal.</w:t>
            </w:r>
          </w:p>
        </w:tc>
      </w:tr>
      <w:tr w:rsidR="000E1928" w:rsidRPr="001A1F6E" w14:paraId="7244D582"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7ECEF540" w14:textId="2FC793AD" w:rsidR="000E1928" w:rsidRPr="001A1F6E" w:rsidRDefault="00885B4F">
            <w:pPr>
              <w:rPr>
                <w:rFonts w:ascii="DIN-Regular" w:hAnsi="DIN-Regular"/>
                <w:color w:val="000000"/>
                <w:sz w:val="20"/>
                <w:szCs w:val="20"/>
              </w:rPr>
            </w:pPr>
            <w:r>
              <w:rPr>
                <w:rFonts w:ascii="DIN-Regular" w:hAnsi="DIN-Regular"/>
                <w:color w:val="000000"/>
                <w:sz w:val="20"/>
                <w:szCs w:val="20"/>
              </w:rPr>
              <w:t>1.9</w:t>
            </w:r>
          </w:p>
        </w:tc>
        <w:tc>
          <w:tcPr>
            <w:tcW w:w="9060" w:type="dxa"/>
            <w:tcBorders>
              <w:top w:val="nil"/>
              <w:left w:val="nil"/>
              <w:bottom w:val="single" w:sz="4" w:space="0" w:color="auto"/>
              <w:right w:val="single" w:sz="4" w:space="0" w:color="auto"/>
            </w:tcBorders>
            <w:noWrap/>
            <w:vAlign w:val="bottom"/>
          </w:tcPr>
          <w:p w14:paraId="64A392D5" w14:textId="23963C8B" w:rsidR="000E1928" w:rsidRPr="52499623" w:rsidRDefault="00A033DB" w:rsidP="00FC5F1E">
            <w:pPr>
              <w:rPr>
                <w:rFonts w:ascii="DIN-Regular" w:hAnsi="DIN-Regular"/>
                <w:color w:val="000000" w:themeColor="text1"/>
                <w:sz w:val="20"/>
                <w:szCs w:val="20"/>
              </w:rPr>
            </w:pPr>
            <w:r w:rsidRPr="00A033DB">
              <w:rPr>
                <w:rFonts w:ascii="DIN-Regular" w:hAnsi="DIN-Regular"/>
                <w:color w:val="000000" w:themeColor="text1"/>
                <w:sz w:val="20"/>
                <w:szCs w:val="20"/>
              </w:rPr>
              <w:t>De veiligheidseisen ten aanzien van de te leveren producten zijn</w:t>
            </w:r>
            <w:r w:rsidR="005E4247">
              <w:rPr>
                <w:rFonts w:ascii="DIN-Regular" w:hAnsi="DIN-Regular"/>
                <w:color w:val="000000" w:themeColor="text1"/>
                <w:sz w:val="20"/>
                <w:szCs w:val="20"/>
              </w:rPr>
              <w:t xml:space="preserve"> op</w:t>
            </w:r>
            <w:r w:rsidRPr="00A033DB">
              <w:rPr>
                <w:rFonts w:ascii="DIN-Regular" w:hAnsi="DIN-Regular"/>
                <w:color w:val="000000" w:themeColor="text1"/>
                <w:sz w:val="20"/>
                <w:szCs w:val="20"/>
              </w:rPr>
              <w:t xml:space="preserve">gegeven in het </w:t>
            </w:r>
            <w:r w:rsidR="003450F0">
              <w:rPr>
                <w:rFonts w:ascii="DIN-Regular" w:hAnsi="DIN-Regular"/>
                <w:color w:val="000000" w:themeColor="text1"/>
                <w:sz w:val="20"/>
                <w:szCs w:val="20"/>
              </w:rPr>
              <w:t>Prijzen</w:t>
            </w:r>
            <w:r w:rsidRPr="005E09EF">
              <w:rPr>
                <w:rFonts w:ascii="DIN-Regular" w:hAnsi="DIN-Regular"/>
                <w:color w:val="000000" w:themeColor="text1"/>
                <w:sz w:val="20"/>
                <w:szCs w:val="20"/>
              </w:rPr>
              <w:t xml:space="preserve">blad (bijlage </w:t>
            </w:r>
            <w:r w:rsidR="005E09EF" w:rsidRPr="005E09EF">
              <w:rPr>
                <w:rFonts w:ascii="DIN-Regular" w:hAnsi="DIN-Regular"/>
                <w:color w:val="000000" w:themeColor="text1"/>
                <w:sz w:val="20"/>
                <w:szCs w:val="20"/>
              </w:rPr>
              <w:t>02</w:t>
            </w:r>
            <w:r w:rsidRPr="005E09EF">
              <w:rPr>
                <w:rFonts w:ascii="DIN-Regular" w:hAnsi="DIN-Regular"/>
                <w:color w:val="000000" w:themeColor="text1"/>
                <w:sz w:val="20"/>
                <w:szCs w:val="20"/>
              </w:rPr>
              <w:t>). Aan de fictieve</w:t>
            </w:r>
            <w:r w:rsidRPr="00A033DB">
              <w:rPr>
                <w:rFonts w:ascii="DIN-Regular" w:hAnsi="DIN-Regular"/>
                <w:color w:val="000000" w:themeColor="text1"/>
                <w:sz w:val="20"/>
                <w:szCs w:val="20"/>
              </w:rPr>
              <w:t xml:space="preserve"> aantallen of de fictieve aanneemsom kunnen geen rechten worden ontleend.</w:t>
            </w:r>
          </w:p>
        </w:tc>
      </w:tr>
      <w:tr w:rsidR="000E1928" w:rsidRPr="001A1F6E" w14:paraId="07738066"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53A11877" w14:textId="0B155C74" w:rsidR="000E1928" w:rsidRPr="001A1F6E" w:rsidRDefault="00FC5F1E">
            <w:pPr>
              <w:rPr>
                <w:rFonts w:ascii="DIN-Regular" w:hAnsi="DIN-Regular"/>
                <w:color w:val="000000"/>
                <w:sz w:val="20"/>
                <w:szCs w:val="20"/>
              </w:rPr>
            </w:pPr>
            <w:r>
              <w:rPr>
                <w:rFonts w:ascii="DIN-Regular" w:hAnsi="DIN-Regular"/>
                <w:color w:val="000000"/>
                <w:sz w:val="20"/>
                <w:szCs w:val="20"/>
              </w:rPr>
              <w:t>1.10</w:t>
            </w:r>
          </w:p>
        </w:tc>
        <w:tc>
          <w:tcPr>
            <w:tcW w:w="9060" w:type="dxa"/>
            <w:tcBorders>
              <w:top w:val="nil"/>
              <w:left w:val="nil"/>
              <w:bottom w:val="single" w:sz="4" w:space="0" w:color="auto"/>
              <w:right w:val="single" w:sz="4" w:space="0" w:color="auto"/>
            </w:tcBorders>
            <w:noWrap/>
            <w:vAlign w:val="bottom"/>
          </w:tcPr>
          <w:p w14:paraId="66348231" w14:textId="3B888E40" w:rsidR="000E1928" w:rsidRPr="52499623" w:rsidRDefault="0069571B" w:rsidP="00EB354E">
            <w:pPr>
              <w:rPr>
                <w:rFonts w:ascii="DIN-Regular" w:hAnsi="DIN-Regular"/>
                <w:color w:val="000000" w:themeColor="text1"/>
                <w:sz w:val="20"/>
                <w:szCs w:val="20"/>
              </w:rPr>
            </w:pPr>
            <w:r w:rsidRPr="0069571B">
              <w:rPr>
                <w:rFonts w:ascii="DIN-Regular" w:hAnsi="DIN-Regular"/>
                <w:color w:val="000000" w:themeColor="text1"/>
                <w:sz w:val="20"/>
                <w:szCs w:val="20"/>
              </w:rPr>
              <w:t xml:space="preserve">Alle door de </w:t>
            </w:r>
            <w:r w:rsidR="009C665F">
              <w:rPr>
                <w:rFonts w:ascii="DIN-Regular" w:hAnsi="DIN-Regular"/>
                <w:color w:val="000000" w:themeColor="text1"/>
                <w:sz w:val="20"/>
                <w:szCs w:val="20"/>
              </w:rPr>
              <w:t>opdrachtnemer</w:t>
            </w:r>
            <w:r w:rsidRPr="0069571B">
              <w:rPr>
                <w:rFonts w:ascii="DIN-Regular" w:hAnsi="DIN-Regular"/>
                <w:color w:val="000000" w:themeColor="text1"/>
                <w:sz w:val="20"/>
                <w:szCs w:val="20"/>
              </w:rPr>
              <w:t xml:space="preserve"> geleverde PBM, veiligheidsschoeisel en losse gereedschappen zijn afgestemd op of minimaal bestemd voor de gebruikelijke werkzaamheden bij de opdrachtgever. </w:t>
            </w:r>
          </w:p>
        </w:tc>
      </w:tr>
      <w:tr w:rsidR="00885B4F" w:rsidRPr="001A1F6E" w14:paraId="174C8835"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37E007A8" w14:textId="0BF1B7CD" w:rsidR="00885B4F" w:rsidRPr="001A1F6E" w:rsidRDefault="00FC5F1E">
            <w:pPr>
              <w:rPr>
                <w:rFonts w:ascii="DIN-Regular" w:hAnsi="DIN-Regular"/>
                <w:color w:val="000000"/>
                <w:sz w:val="20"/>
                <w:szCs w:val="20"/>
              </w:rPr>
            </w:pPr>
            <w:r>
              <w:rPr>
                <w:rFonts w:ascii="DIN-Regular" w:hAnsi="DIN-Regular"/>
                <w:color w:val="000000"/>
                <w:sz w:val="20"/>
                <w:szCs w:val="20"/>
              </w:rPr>
              <w:t>1.11</w:t>
            </w:r>
          </w:p>
        </w:tc>
        <w:tc>
          <w:tcPr>
            <w:tcW w:w="9060" w:type="dxa"/>
            <w:tcBorders>
              <w:top w:val="nil"/>
              <w:left w:val="nil"/>
              <w:bottom w:val="single" w:sz="4" w:space="0" w:color="auto"/>
              <w:right w:val="single" w:sz="4" w:space="0" w:color="auto"/>
            </w:tcBorders>
            <w:noWrap/>
            <w:vAlign w:val="bottom"/>
          </w:tcPr>
          <w:p w14:paraId="28928030" w14:textId="5A8E8ADB" w:rsidR="00885B4F" w:rsidRPr="52499623" w:rsidRDefault="00EB354E" w:rsidP="00EB354E">
            <w:pPr>
              <w:spacing w:line="276" w:lineRule="auto"/>
              <w:rPr>
                <w:rFonts w:ascii="DIN-Regular" w:hAnsi="DIN-Regular"/>
                <w:color w:val="000000" w:themeColor="text1"/>
                <w:sz w:val="20"/>
                <w:szCs w:val="20"/>
              </w:rPr>
            </w:pPr>
            <w:r w:rsidRPr="00EB354E">
              <w:rPr>
                <w:rFonts w:ascii="DIN-Regular" w:hAnsi="DIN-Regular"/>
                <w:color w:val="000000" w:themeColor="text1"/>
                <w:sz w:val="20"/>
                <w:szCs w:val="20"/>
              </w:rPr>
              <w:t>Van alle geoffreerde artikelen heeft de opdrachtnemer minimaal één gelijksoortige ander artikel in het assortiment.</w:t>
            </w:r>
          </w:p>
        </w:tc>
      </w:tr>
      <w:tr w:rsidR="00913CEA" w:rsidRPr="001A1F6E" w14:paraId="7EED0167" w14:textId="77777777" w:rsidTr="3655F138">
        <w:trPr>
          <w:trHeight w:val="285"/>
        </w:trPr>
        <w:tc>
          <w:tcPr>
            <w:tcW w:w="640" w:type="dxa"/>
            <w:tcBorders>
              <w:top w:val="nil"/>
              <w:left w:val="nil"/>
              <w:bottom w:val="nil"/>
              <w:right w:val="nil"/>
            </w:tcBorders>
            <w:noWrap/>
          </w:tcPr>
          <w:p w14:paraId="45047E5F" w14:textId="77777777" w:rsidR="00913CEA" w:rsidRPr="001A1F6E" w:rsidRDefault="00913CEA">
            <w:pPr>
              <w:rPr>
                <w:rFonts w:ascii="DIN-Regular" w:hAnsi="DIN-Regular"/>
                <w:color w:val="000000"/>
                <w:sz w:val="20"/>
                <w:szCs w:val="20"/>
              </w:rPr>
            </w:pPr>
          </w:p>
        </w:tc>
        <w:tc>
          <w:tcPr>
            <w:tcW w:w="9060" w:type="dxa"/>
            <w:tcBorders>
              <w:top w:val="nil"/>
              <w:left w:val="nil"/>
              <w:bottom w:val="nil"/>
              <w:right w:val="nil"/>
            </w:tcBorders>
            <w:noWrap/>
            <w:vAlign w:val="bottom"/>
          </w:tcPr>
          <w:p w14:paraId="5870EAD0" w14:textId="77777777" w:rsidR="00913CEA" w:rsidRPr="001A1F6E" w:rsidRDefault="00913CEA">
            <w:pPr>
              <w:rPr>
                <w:rFonts w:ascii="DIN-Regular" w:hAnsi="DIN-Regular"/>
                <w:sz w:val="20"/>
                <w:szCs w:val="20"/>
              </w:rPr>
            </w:pPr>
          </w:p>
        </w:tc>
      </w:tr>
      <w:tr w:rsidR="00D66329" w:rsidRPr="001A1F6E" w14:paraId="777872D9"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00B0F0"/>
            <w:noWrap/>
            <w:hideMark/>
          </w:tcPr>
          <w:p w14:paraId="09B41955" w14:textId="77777777" w:rsidR="00E87899" w:rsidRPr="001A1F6E" w:rsidRDefault="00E87899">
            <w:pPr>
              <w:rPr>
                <w:rFonts w:ascii="DIN-Regular" w:hAnsi="DIN-Regular"/>
                <w:color w:val="FFFFFF"/>
                <w:sz w:val="20"/>
                <w:szCs w:val="20"/>
              </w:rPr>
            </w:pPr>
            <w:r w:rsidRPr="001A1F6E">
              <w:rPr>
                <w:rFonts w:ascii="DIN-Regular" w:hAnsi="DIN-Regular"/>
                <w:color w:val="FFFFFF"/>
                <w:sz w:val="20"/>
                <w:szCs w:val="20"/>
              </w:rPr>
              <w:t>2</w:t>
            </w:r>
          </w:p>
        </w:tc>
        <w:tc>
          <w:tcPr>
            <w:tcW w:w="9060" w:type="dxa"/>
            <w:tcBorders>
              <w:top w:val="single" w:sz="4" w:space="0" w:color="auto"/>
              <w:left w:val="nil"/>
              <w:bottom w:val="single" w:sz="4" w:space="0" w:color="auto"/>
              <w:right w:val="single" w:sz="4" w:space="0" w:color="auto"/>
            </w:tcBorders>
            <w:shd w:val="clear" w:color="auto" w:fill="00B0F0"/>
            <w:noWrap/>
            <w:vAlign w:val="bottom"/>
            <w:hideMark/>
          </w:tcPr>
          <w:p w14:paraId="5D3C904B" w14:textId="77777777" w:rsidR="00E87899" w:rsidRPr="001A1F6E" w:rsidRDefault="00E87899">
            <w:pPr>
              <w:rPr>
                <w:rFonts w:ascii="DIN-Regular" w:hAnsi="DIN-Regular"/>
                <w:color w:val="FFFFFF"/>
                <w:sz w:val="20"/>
                <w:szCs w:val="20"/>
              </w:rPr>
            </w:pPr>
            <w:r w:rsidRPr="001A1F6E">
              <w:rPr>
                <w:rFonts w:ascii="DIN-Regular" w:hAnsi="DIN-Regular"/>
                <w:color w:val="FFFFFF"/>
                <w:sz w:val="20"/>
                <w:szCs w:val="20"/>
              </w:rPr>
              <w:t>Commerciële eisen</w:t>
            </w:r>
          </w:p>
        </w:tc>
      </w:tr>
      <w:tr w:rsidR="00D66329" w:rsidRPr="001A1F6E" w14:paraId="41BEA570"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04DB0DA5" w14:textId="1533E9EA" w:rsidR="00B40A54" w:rsidRPr="001A1F6E" w:rsidRDefault="00B40A54">
            <w:pPr>
              <w:rPr>
                <w:rFonts w:ascii="DIN-Regular" w:hAnsi="DIN-Regular"/>
                <w:color w:val="000000"/>
                <w:sz w:val="20"/>
                <w:szCs w:val="20"/>
              </w:rPr>
            </w:pPr>
            <w:r>
              <w:rPr>
                <w:rFonts w:ascii="DIN-Regular" w:hAnsi="DIN-Regular"/>
                <w:color w:val="000000"/>
                <w:sz w:val="20"/>
                <w:szCs w:val="20"/>
              </w:rPr>
              <w:t>2.1</w:t>
            </w:r>
          </w:p>
        </w:tc>
        <w:tc>
          <w:tcPr>
            <w:tcW w:w="9060" w:type="dxa"/>
            <w:tcBorders>
              <w:top w:val="nil"/>
              <w:left w:val="nil"/>
              <w:bottom w:val="single" w:sz="4" w:space="0" w:color="auto"/>
              <w:right w:val="single" w:sz="4" w:space="0" w:color="auto"/>
            </w:tcBorders>
            <w:noWrap/>
            <w:vAlign w:val="bottom"/>
          </w:tcPr>
          <w:p w14:paraId="7ADF49ED" w14:textId="77777777" w:rsidR="00B40A54" w:rsidRDefault="00245845">
            <w:pPr>
              <w:rPr>
                <w:rFonts w:ascii="DIN-Regular" w:hAnsi="DIN-Regular"/>
                <w:color w:val="000000"/>
                <w:sz w:val="20"/>
                <w:szCs w:val="20"/>
              </w:rPr>
            </w:pPr>
            <w:r w:rsidRPr="001A1F6E">
              <w:rPr>
                <w:rFonts w:ascii="DIN-Regular" w:hAnsi="DIN-Regular"/>
                <w:color w:val="000000"/>
                <w:sz w:val="20"/>
                <w:szCs w:val="20"/>
              </w:rPr>
              <w:t>U dient het prijzenblad in te vullen met daarop de volgende onderdelen:</w:t>
            </w:r>
          </w:p>
          <w:p w14:paraId="62A72837" w14:textId="735E951D" w:rsidR="00410301" w:rsidRPr="001A1F6E" w:rsidRDefault="00410301">
            <w:pPr>
              <w:rPr>
                <w:rFonts w:ascii="DIN-Regular" w:hAnsi="DIN-Regular"/>
                <w:color w:val="000000"/>
                <w:sz w:val="20"/>
                <w:szCs w:val="20"/>
              </w:rPr>
            </w:pPr>
            <w:r w:rsidRPr="001A1F6E">
              <w:rPr>
                <w:rFonts w:ascii="DIN-Regular" w:hAnsi="DIN-Regular"/>
                <w:color w:val="000000"/>
                <w:sz w:val="20"/>
                <w:szCs w:val="20"/>
              </w:rPr>
              <w:t xml:space="preserve">vaste </w:t>
            </w:r>
            <w:r w:rsidR="00AC0354">
              <w:rPr>
                <w:rFonts w:ascii="DIN-Regular" w:hAnsi="DIN-Regular"/>
                <w:color w:val="000000"/>
                <w:sz w:val="20"/>
                <w:szCs w:val="20"/>
              </w:rPr>
              <w:t>bruto</w:t>
            </w:r>
            <w:r w:rsidRPr="001A1F6E">
              <w:rPr>
                <w:rFonts w:ascii="DIN-Regular" w:hAnsi="DIN-Regular"/>
                <w:color w:val="000000"/>
                <w:sz w:val="20"/>
                <w:szCs w:val="20"/>
              </w:rPr>
              <w:t xml:space="preserve"> prijzen voor het assortimen</w:t>
            </w:r>
            <w:r w:rsidRPr="00AC059F">
              <w:rPr>
                <w:rFonts w:ascii="DIN-Regular" w:hAnsi="DIN-Regular"/>
                <w:color w:val="000000" w:themeColor="text1"/>
                <w:sz w:val="20"/>
                <w:szCs w:val="20"/>
              </w:rPr>
              <w:t>t incl. kortingspercentage;</w:t>
            </w:r>
          </w:p>
        </w:tc>
      </w:tr>
      <w:tr w:rsidR="00D66329" w:rsidRPr="001A1F6E" w14:paraId="452AD17A"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7C4D07C" w14:textId="77777777" w:rsidR="00E87899" w:rsidRPr="001A1F6E" w:rsidRDefault="00E87899">
            <w:pPr>
              <w:rPr>
                <w:rFonts w:ascii="DIN-Regular" w:hAnsi="DIN-Regular"/>
                <w:color w:val="000000"/>
                <w:sz w:val="20"/>
                <w:szCs w:val="20"/>
              </w:rPr>
            </w:pPr>
            <w:r w:rsidRPr="001A1F6E">
              <w:rPr>
                <w:rFonts w:ascii="DIN-Regular" w:hAnsi="DIN-Regular"/>
                <w:color w:val="000000"/>
                <w:sz w:val="20"/>
                <w:szCs w:val="20"/>
              </w:rPr>
              <w:t>2.2</w:t>
            </w:r>
          </w:p>
        </w:tc>
        <w:tc>
          <w:tcPr>
            <w:tcW w:w="9060" w:type="dxa"/>
            <w:tcBorders>
              <w:top w:val="nil"/>
              <w:left w:val="nil"/>
              <w:bottom w:val="single" w:sz="4" w:space="0" w:color="auto"/>
              <w:right w:val="single" w:sz="4" w:space="0" w:color="auto"/>
            </w:tcBorders>
            <w:noWrap/>
            <w:vAlign w:val="bottom"/>
          </w:tcPr>
          <w:p w14:paraId="747EF285" w14:textId="66AEABC0" w:rsidR="00E87899" w:rsidRPr="001A1F6E" w:rsidRDefault="00F724D0">
            <w:pPr>
              <w:rPr>
                <w:rFonts w:ascii="DIN-Regular" w:hAnsi="DIN-Regular"/>
                <w:color w:val="000000"/>
                <w:sz w:val="20"/>
                <w:szCs w:val="20"/>
              </w:rPr>
            </w:pPr>
            <w:r w:rsidRPr="001A1F6E">
              <w:rPr>
                <w:rFonts w:ascii="DIN-Regular" w:hAnsi="DIN-Regular"/>
                <w:color w:val="000000"/>
                <w:sz w:val="20"/>
                <w:szCs w:val="20"/>
              </w:rPr>
              <w:t>Bedragen dienen in Euro’s (exclusief B.T.W.) te zijn vermeld en zijn inclusief alle kosten</w:t>
            </w:r>
          </w:p>
        </w:tc>
      </w:tr>
      <w:tr w:rsidR="00583BD8" w:rsidRPr="001A1F6E" w14:paraId="130B5508" w14:textId="77777777" w:rsidTr="00924910">
        <w:trPr>
          <w:trHeight w:val="285"/>
        </w:trPr>
        <w:tc>
          <w:tcPr>
            <w:tcW w:w="640" w:type="dxa"/>
            <w:tcBorders>
              <w:top w:val="nil"/>
              <w:left w:val="single" w:sz="4" w:space="0" w:color="auto"/>
              <w:right w:val="single" w:sz="4" w:space="0" w:color="auto"/>
            </w:tcBorders>
            <w:noWrap/>
            <w:hideMark/>
          </w:tcPr>
          <w:p w14:paraId="16B30439" w14:textId="77777777"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2.3</w:t>
            </w:r>
          </w:p>
        </w:tc>
        <w:tc>
          <w:tcPr>
            <w:tcW w:w="9060" w:type="dxa"/>
            <w:tcBorders>
              <w:top w:val="nil"/>
              <w:left w:val="nil"/>
              <w:right w:val="single" w:sz="4" w:space="0" w:color="auto"/>
            </w:tcBorders>
            <w:noWrap/>
            <w:vAlign w:val="center"/>
          </w:tcPr>
          <w:p w14:paraId="6CB5BC72" w14:textId="095F5026"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Wanneer een bepaald artikel niet (meer) te verkrijgen is, wordt een technisch en kwalitatief minimaal gelijkwaardig artikel geleverd tegen de maximale netto prijs van het artikel dat niet (meer) leverbaar is. </w:t>
            </w:r>
          </w:p>
        </w:tc>
      </w:tr>
      <w:tr w:rsidR="00583BD8" w:rsidRPr="001A1F6E" w14:paraId="19B0BA98" w14:textId="77777777" w:rsidTr="00924910">
        <w:trPr>
          <w:trHeight w:val="285"/>
        </w:trPr>
        <w:tc>
          <w:tcPr>
            <w:tcW w:w="640" w:type="dxa"/>
            <w:tcBorders>
              <w:top w:val="nil"/>
            </w:tcBorders>
            <w:noWrap/>
            <w:hideMark/>
          </w:tcPr>
          <w:p w14:paraId="3CF69813" w14:textId="42D42F13" w:rsidR="00583BD8" w:rsidRPr="001A1F6E" w:rsidRDefault="00583BD8" w:rsidP="00583BD8">
            <w:pPr>
              <w:rPr>
                <w:rFonts w:ascii="DIN-Regular" w:hAnsi="DIN-Regular"/>
                <w:color w:val="000000"/>
                <w:sz w:val="20"/>
                <w:szCs w:val="20"/>
              </w:rPr>
            </w:pPr>
          </w:p>
        </w:tc>
        <w:tc>
          <w:tcPr>
            <w:tcW w:w="9060" w:type="dxa"/>
            <w:tcBorders>
              <w:top w:val="nil"/>
            </w:tcBorders>
            <w:noWrap/>
            <w:vAlign w:val="bottom"/>
            <w:hideMark/>
          </w:tcPr>
          <w:p w14:paraId="5B34F53B" w14:textId="77777777"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 </w:t>
            </w:r>
          </w:p>
        </w:tc>
      </w:tr>
      <w:tr w:rsidR="00583BD8" w:rsidRPr="001A1F6E" w14:paraId="034AA23B" w14:textId="77777777" w:rsidTr="00924910">
        <w:trPr>
          <w:trHeight w:val="285"/>
        </w:trPr>
        <w:tc>
          <w:tcPr>
            <w:tcW w:w="640" w:type="dxa"/>
            <w:tcBorders>
              <w:left w:val="single" w:sz="4" w:space="0" w:color="auto"/>
              <w:bottom w:val="single" w:sz="4" w:space="0" w:color="auto"/>
              <w:right w:val="single" w:sz="4" w:space="0" w:color="auto"/>
            </w:tcBorders>
            <w:shd w:val="clear" w:color="auto" w:fill="00B0F0"/>
            <w:noWrap/>
            <w:hideMark/>
          </w:tcPr>
          <w:p w14:paraId="0CCD65CF" w14:textId="77777777" w:rsidR="00583BD8" w:rsidRPr="00000B69" w:rsidRDefault="00583BD8" w:rsidP="00583BD8">
            <w:pPr>
              <w:rPr>
                <w:rFonts w:ascii="DIN-Regular" w:hAnsi="DIN-Regular"/>
                <w:color w:val="F2F2F2" w:themeColor="background1" w:themeShade="F2"/>
                <w:sz w:val="20"/>
                <w:szCs w:val="20"/>
              </w:rPr>
            </w:pPr>
            <w:r w:rsidRPr="00000B69">
              <w:rPr>
                <w:rFonts w:ascii="DIN-Regular" w:hAnsi="DIN-Regular"/>
                <w:color w:val="F2F2F2" w:themeColor="background1" w:themeShade="F2"/>
                <w:sz w:val="20"/>
                <w:szCs w:val="20"/>
              </w:rPr>
              <w:t>3</w:t>
            </w:r>
          </w:p>
        </w:tc>
        <w:tc>
          <w:tcPr>
            <w:tcW w:w="9060" w:type="dxa"/>
            <w:tcBorders>
              <w:left w:val="nil"/>
              <w:bottom w:val="single" w:sz="4" w:space="0" w:color="auto"/>
              <w:right w:val="single" w:sz="4" w:space="0" w:color="auto"/>
            </w:tcBorders>
            <w:shd w:val="clear" w:color="auto" w:fill="00B0F0"/>
            <w:noWrap/>
            <w:vAlign w:val="bottom"/>
            <w:hideMark/>
          </w:tcPr>
          <w:p w14:paraId="3EC76A6D" w14:textId="77777777" w:rsidR="00583BD8" w:rsidRPr="00000B69" w:rsidRDefault="00583BD8" w:rsidP="00583BD8">
            <w:pPr>
              <w:rPr>
                <w:rFonts w:ascii="DIN-Regular" w:hAnsi="DIN-Regular"/>
                <w:color w:val="F2F2F2" w:themeColor="background1" w:themeShade="F2"/>
                <w:sz w:val="20"/>
                <w:szCs w:val="20"/>
              </w:rPr>
            </w:pPr>
            <w:r w:rsidRPr="00000B69">
              <w:rPr>
                <w:rFonts w:ascii="DIN-Regular" w:hAnsi="DIN-Regular"/>
                <w:color w:val="F2F2F2" w:themeColor="background1" w:themeShade="F2"/>
                <w:sz w:val="20"/>
                <w:szCs w:val="20"/>
              </w:rPr>
              <w:t xml:space="preserve"> Assortiment</w:t>
            </w:r>
          </w:p>
        </w:tc>
      </w:tr>
      <w:tr w:rsidR="000D71D2" w:rsidRPr="001A1F6E" w14:paraId="78A3D51B" w14:textId="77777777" w:rsidTr="003A2659">
        <w:trPr>
          <w:trHeight w:val="285"/>
        </w:trPr>
        <w:tc>
          <w:tcPr>
            <w:tcW w:w="9700" w:type="dxa"/>
            <w:gridSpan w:val="2"/>
            <w:tcBorders>
              <w:top w:val="nil"/>
              <w:left w:val="single" w:sz="4" w:space="0" w:color="auto"/>
              <w:bottom w:val="single" w:sz="4" w:space="0" w:color="auto"/>
              <w:right w:val="single" w:sz="4" w:space="0" w:color="auto"/>
            </w:tcBorders>
            <w:noWrap/>
          </w:tcPr>
          <w:p w14:paraId="429259DB" w14:textId="77777777" w:rsidR="005C4501" w:rsidRDefault="000D71D2" w:rsidP="00264517">
            <w:pPr>
              <w:spacing w:line="259" w:lineRule="auto"/>
              <w:jc w:val="center"/>
              <w:rPr>
                <w:rFonts w:ascii="DIN-Regular" w:hAnsi="DIN-Regular"/>
                <w:b/>
                <w:bCs/>
                <w:color w:val="000000" w:themeColor="text1"/>
                <w:sz w:val="20"/>
                <w:szCs w:val="20"/>
              </w:rPr>
            </w:pPr>
            <w:r w:rsidRPr="4A6AD376">
              <w:rPr>
                <w:rFonts w:ascii="DIN-Regular" w:hAnsi="DIN-Regular"/>
                <w:b/>
                <w:bCs/>
                <w:color w:val="000000" w:themeColor="text1"/>
                <w:sz w:val="20"/>
                <w:szCs w:val="20"/>
              </w:rPr>
              <w:t>Veiligheidsschoeisel NEN-EN 20346:2004</w:t>
            </w:r>
          </w:p>
          <w:p w14:paraId="751D1B0E" w14:textId="16A8865D" w:rsidR="00642515" w:rsidRPr="00A42588" w:rsidRDefault="00A42588" w:rsidP="00A42588">
            <w:pPr>
              <w:spacing w:line="259" w:lineRule="auto"/>
              <w:rPr>
                <w:rFonts w:ascii="DIN-Regular" w:hAnsi="DIN-Regular"/>
                <w:color w:val="000000" w:themeColor="text1"/>
                <w:sz w:val="20"/>
                <w:szCs w:val="20"/>
              </w:rPr>
            </w:pPr>
            <w:r w:rsidRPr="00A42588">
              <w:rPr>
                <w:rFonts w:ascii="DIN-Regular" w:hAnsi="DIN-Regular"/>
                <w:color w:val="000000" w:themeColor="text1"/>
                <w:sz w:val="20"/>
                <w:szCs w:val="20"/>
              </w:rPr>
              <w:t>Het aangeboden veiligheidsschoeisel moet bescherming, veiligheid en goede ondersteuning bieden bij werkzaamheden in onder andere werkplaatsen en bij lichte operationele taken. Alle typen veiligheidsschoenen dienen geschikt te zijn voor zowel dames als heren. Daarnaast moet opdrachtnemer de mogelijkheid bieden om veiligheidsschoenen van alle gangbare merken op de markt te leveren, zodat medewerkers kunnen beschikken over schoeisel dat aansluit bij hun werkzaamheden, pasvorm en persoonlijke voorkeur.</w:t>
            </w:r>
          </w:p>
        </w:tc>
      </w:tr>
      <w:tr w:rsidR="00583BD8" w:rsidRPr="001A1F6E" w14:paraId="230EB0A2" w14:textId="77777777" w:rsidTr="003A2659">
        <w:trPr>
          <w:trHeight w:val="285"/>
        </w:trPr>
        <w:tc>
          <w:tcPr>
            <w:tcW w:w="640" w:type="dxa"/>
            <w:tcBorders>
              <w:top w:val="single" w:sz="4" w:space="0" w:color="auto"/>
              <w:left w:val="single" w:sz="4" w:space="0" w:color="auto"/>
              <w:bottom w:val="single" w:sz="4" w:space="0" w:color="auto"/>
              <w:right w:val="single" w:sz="4" w:space="0" w:color="auto"/>
            </w:tcBorders>
            <w:noWrap/>
            <w:hideMark/>
          </w:tcPr>
          <w:p w14:paraId="613E619C" w14:textId="77777777"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3.1</w:t>
            </w:r>
          </w:p>
        </w:tc>
        <w:tc>
          <w:tcPr>
            <w:tcW w:w="9060" w:type="dxa"/>
            <w:tcBorders>
              <w:top w:val="single" w:sz="4" w:space="0" w:color="auto"/>
              <w:left w:val="nil"/>
              <w:bottom w:val="single" w:sz="4" w:space="0" w:color="auto"/>
              <w:right w:val="single" w:sz="4" w:space="0" w:color="auto"/>
            </w:tcBorders>
            <w:noWrap/>
            <w:vAlign w:val="center"/>
          </w:tcPr>
          <w:p w14:paraId="0B0C8628" w14:textId="77777777" w:rsidR="00583BD8" w:rsidRPr="004D795A" w:rsidRDefault="00583BD8" w:rsidP="00583BD8">
            <w:pPr>
              <w:rPr>
                <w:rFonts w:ascii="DIN-Regular" w:hAnsi="DIN-Regular"/>
                <w:color w:val="000000"/>
                <w:sz w:val="20"/>
                <w:szCs w:val="20"/>
              </w:rPr>
            </w:pPr>
            <w:r w:rsidRPr="004D795A">
              <w:rPr>
                <w:rFonts w:ascii="DIN-Regular" w:hAnsi="DIN-Regular"/>
                <w:color w:val="000000"/>
                <w:sz w:val="20"/>
                <w:szCs w:val="20"/>
              </w:rPr>
              <w:t>•</w:t>
            </w:r>
            <w:r w:rsidRPr="004D795A">
              <w:rPr>
                <w:rFonts w:ascii="DIN-Regular" w:hAnsi="DIN-Regular"/>
                <w:color w:val="000000"/>
                <w:sz w:val="20"/>
                <w:szCs w:val="20"/>
              </w:rPr>
              <w:tab/>
              <w:t>Waterdichte laars voorzien van membraan</w:t>
            </w:r>
          </w:p>
          <w:p w14:paraId="7A835E81" w14:textId="77777777" w:rsidR="00583BD8" w:rsidRPr="004D795A" w:rsidRDefault="00583BD8" w:rsidP="00583BD8">
            <w:pPr>
              <w:rPr>
                <w:rFonts w:ascii="DIN-Regular" w:hAnsi="DIN-Regular"/>
                <w:color w:val="000000"/>
                <w:sz w:val="20"/>
                <w:szCs w:val="20"/>
              </w:rPr>
            </w:pPr>
            <w:r w:rsidRPr="344EB146">
              <w:rPr>
                <w:rFonts w:ascii="DIN-Regular" w:hAnsi="DIN-Regular"/>
                <w:color w:val="000000" w:themeColor="text1"/>
                <w:sz w:val="20"/>
                <w:szCs w:val="20"/>
              </w:rPr>
              <w:t>•</w:t>
            </w:r>
            <w:r>
              <w:tab/>
            </w:r>
            <w:r w:rsidRPr="344EB146">
              <w:rPr>
                <w:rFonts w:ascii="DIN-Regular" w:hAnsi="DIN-Regular"/>
                <w:color w:val="000000" w:themeColor="text1"/>
                <w:sz w:val="20"/>
                <w:szCs w:val="20"/>
              </w:rPr>
              <w:t>Waterdichte schoen voorzien van membraan</w:t>
            </w:r>
          </w:p>
          <w:p w14:paraId="12DA22C9" w14:textId="77777777" w:rsidR="00583BD8" w:rsidRPr="004D795A" w:rsidRDefault="00583BD8" w:rsidP="00583BD8">
            <w:pPr>
              <w:rPr>
                <w:rFonts w:ascii="DIN-Regular" w:hAnsi="DIN-Regular"/>
                <w:color w:val="000000"/>
                <w:sz w:val="20"/>
                <w:szCs w:val="20"/>
              </w:rPr>
            </w:pPr>
            <w:r w:rsidRPr="004D795A">
              <w:rPr>
                <w:rFonts w:ascii="DIN-Regular" w:hAnsi="DIN-Regular"/>
                <w:color w:val="000000"/>
                <w:sz w:val="20"/>
                <w:szCs w:val="20"/>
              </w:rPr>
              <w:t>•</w:t>
            </w:r>
            <w:r w:rsidRPr="004D795A">
              <w:rPr>
                <w:rFonts w:ascii="DIN-Regular" w:hAnsi="DIN-Regular"/>
                <w:color w:val="000000"/>
                <w:sz w:val="20"/>
                <w:szCs w:val="20"/>
              </w:rPr>
              <w:tab/>
              <w:t>Gevoerd of Gore-Tex (of gelijkwaardig materiaal)</w:t>
            </w:r>
          </w:p>
          <w:p w14:paraId="2B2B07D4" w14:textId="163D0FA2" w:rsidR="00D604BC" w:rsidRPr="004D795A" w:rsidRDefault="00583BD8" w:rsidP="00D604BC">
            <w:pPr>
              <w:rPr>
                <w:rFonts w:ascii="DIN-Regular" w:hAnsi="DIN-Regular"/>
                <w:color w:val="000000"/>
                <w:sz w:val="20"/>
                <w:szCs w:val="20"/>
              </w:rPr>
            </w:pPr>
            <w:r w:rsidRPr="004D795A">
              <w:rPr>
                <w:rFonts w:ascii="DIN-Regular" w:hAnsi="DIN-Regular"/>
                <w:color w:val="000000"/>
                <w:sz w:val="20"/>
                <w:szCs w:val="20"/>
              </w:rPr>
              <w:t>•</w:t>
            </w:r>
            <w:r w:rsidRPr="004D795A">
              <w:rPr>
                <w:rFonts w:ascii="DIN-Regular" w:hAnsi="DIN-Regular"/>
                <w:color w:val="000000"/>
                <w:sz w:val="20"/>
                <w:szCs w:val="20"/>
              </w:rPr>
              <w:tab/>
              <w:t xml:space="preserve">Voorzien van rits, veters en BOA sluiting </w:t>
            </w:r>
            <w:r w:rsidR="00E95CE7">
              <w:rPr>
                <w:rFonts w:ascii="DIN-Regular" w:hAnsi="DIN-Regular"/>
                <w:color w:val="000000"/>
                <w:sz w:val="20"/>
                <w:szCs w:val="20"/>
              </w:rPr>
              <w:t xml:space="preserve">(of gelijkwaardig) </w:t>
            </w:r>
            <w:r w:rsidRPr="004D795A">
              <w:rPr>
                <w:rFonts w:ascii="DIN-Regular" w:hAnsi="DIN-Regular"/>
                <w:color w:val="000000"/>
                <w:sz w:val="20"/>
                <w:szCs w:val="20"/>
              </w:rPr>
              <w:t>als opties</w:t>
            </w:r>
          </w:p>
          <w:p w14:paraId="7F57CBD4" w14:textId="1C239F01" w:rsidR="00583BD8" w:rsidRDefault="00583BD8" w:rsidP="00E3690F">
            <w:pPr>
              <w:rPr>
                <w:rFonts w:ascii="DIN-Regular" w:hAnsi="DIN-Regular"/>
                <w:color w:val="000000" w:themeColor="text1"/>
                <w:sz w:val="20"/>
                <w:szCs w:val="20"/>
              </w:rPr>
            </w:pPr>
            <w:r w:rsidRPr="4A6AD376">
              <w:rPr>
                <w:rFonts w:ascii="DIN-Regular" w:hAnsi="DIN-Regular"/>
                <w:color w:val="000000" w:themeColor="text1"/>
                <w:sz w:val="20"/>
                <w:szCs w:val="20"/>
              </w:rPr>
              <w:t>•</w:t>
            </w:r>
            <w:r>
              <w:tab/>
            </w:r>
            <w:r w:rsidRPr="4A6AD376">
              <w:rPr>
                <w:rFonts w:ascii="DIN-Regular" w:hAnsi="DIN-Regular"/>
                <w:color w:val="000000" w:themeColor="text1"/>
                <w:sz w:val="20"/>
                <w:szCs w:val="20"/>
              </w:rPr>
              <w:t>Geschikt voor orthopedische inlegzolen</w:t>
            </w:r>
          </w:p>
          <w:p w14:paraId="6AA5470B" w14:textId="271D725D" w:rsidR="00E3690F" w:rsidRPr="00E3690F" w:rsidRDefault="00E3690F" w:rsidP="00E3690F">
            <w:r w:rsidRPr="4A6AD376">
              <w:rPr>
                <w:rFonts w:ascii="DIN-Regular" w:hAnsi="DIN-Regular"/>
                <w:color w:val="000000" w:themeColor="text1"/>
                <w:sz w:val="20"/>
                <w:szCs w:val="20"/>
              </w:rPr>
              <w:t>•</w:t>
            </w:r>
            <w:r>
              <w:tab/>
            </w:r>
            <w:r>
              <w:rPr>
                <w:rFonts w:ascii="DIN-Regular" w:hAnsi="DIN-Regular"/>
                <w:color w:val="000000" w:themeColor="text1"/>
                <w:sz w:val="20"/>
                <w:szCs w:val="20"/>
              </w:rPr>
              <w:t>Leverbaar in breedtematen</w:t>
            </w:r>
          </w:p>
          <w:p w14:paraId="31339603" w14:textId="6A9B68F4" w:rsidR="00D604BC" w:rsidRPr="001A1F6E" w:rsidRDefault="00D604BC" w:rsidP="00583BD8">
            <w:pPr>
              <w:rPr>
                <w:rFonts w:ascii="DIN-Regular" w:hAnsi="DIN-Regular"/>
                <w:color w:val="000000"/>
                <w:sz w:val="20"/>
                <w:szCs w:val="20"/>
              </w:rPr>
            </w:pPr>
          </w:p>
        </w:tc>
      </w:tr>
      <w:tr w:rsidR="00264517" w:rsidRPr="001A1F6E" w14:paraId="73243A8B" w14:textId="77777777" w:rsidTr="003A2659">
        <w:trPr>
          <w:trHeight w:val="285"/>
        </w:trPr>
        <w:tc>
          <w:tcPr>
            <w:tcW w:w="9700" w:type="dxa"/>
            <w:gridSpan w:val="2"/>
            <w:tcBorders>
              <w:top w:val="single" w:sz="4" w:space="0" w:color="auto"/>
              <w:left w:val="single" w:sz="4" w:space="0" w:color="auto"/>
              <w:bottom w:val="single" w:sz="4" w:space="0" w:color="auto"/>
              <w:right w:val="single" w:sz="4" w:space="0" w:color="auto"/>
            </w:tcBorders>
            <w:noWrap/>
          </w:tcPr>
          <w:p w14:paraId="46DEF9DC" w14:textId="35737C07" w:rsidR="00264517" w:rsidRPr="00630EE5" w:rsidRDefault="00264517" w:rsidP="00630EE5">
            <w:pPr>
              <w:rPr>
                <w:rFonts w:ascii="DIN-Regular" w:hAnsi="DIN-Regular"/>
                <w:color w:val="000000" w:themeColor="text1"/>
                <w:sz w:val="20"/>
                <w:szCs w:val="20"/>
              </w:rPr>
            </w:pPr>
            <w:r w:rsidRPr="005C4501">
              <w:rPr>
                <w:rFonts w:ascii="DIN-Regular" w:hAnsi="DIN-Regular"/>
                <w:color w:val="000000" w:themeColor="text1"/>
                <w:sz w:val="20"/>
                <w:szCs w:val="20"/>
              </w:rPr>
              <w:t>De veiligheidsschoenen dienen van de klasse S-3 te zijn en moeten daarbij aan alle van toepassing zijnde Europese en nationale wet- en regelgeving, richtlijnen en normen (EN-NEN) voldoen</w:t>
            </w:r>
            <w:r>
              <w:rPr>
                <w:rFonts w:ascii="DIN-Regular" w:hAnsi="DIN-Regular"/>
                <w:color w:val="000000" w:themeColor="text1"/>
                <w:sz w:val="20"/>
                <w:szCs w:val="20"/>
              </w:rPr>
              <w:t>.</w:t>
            </w:r>
            <w:r w:rsidRPr="005C4501">
              <w:rPr>
                <w:rFonts w:ascii="DIN-Regular" w:hAnsi="DIN-Regular"/>
                <w:color w:val="000000" w:themeColor="text1"/>
                <w:sz w:val="20"/>
                <w:szCs w:val="20"/>
              </w:rPr>
              <w:t xml:space="preserve"> </w:t>
            </w:r>
            <w:r w:rsidR="0053611C" w:rsidRPr="0053611C">
              <w:rPr>
                <w:rFonts w:ascii="DIN-Regular" w:hAnsi="DIN-Regular"/>
                <w:color w:val="000000" w:themeColor="text1"/>
                <w:sz w:val="20"/>
                <w:szCs w:val="20"/>
              </w:rPr>
              <w:t>Garantie op materiaal- en fabricagefouten bedraagt minimaal 12 maanden, gerekend vanaf het moment van levering. </w:t>
            </w:r>
          </w:p>
        </w:tc>
      </w:tr>
      <w:tr w:rsidR="00583BD8" w:rsidRPr="001A1F6E" w14:paraId="78892B13" w14:textId="77777777" w:rsidTr="003A2659">
        <w:trPr>
          <w:trHeight w:val="1290"/>
        </w:trPr>
        <w:tc>
          <w:tcPr>
            <w:tcW w:w="640" w:type="dxa"/>
            <w:tcBorders>
              <w:top w:val="single" w:sz="4" w:space="0" w:color="auto"/>
              <w:left w:val="single" w:sz="4" w:space="0" w:color="auto"/>
              <w:bottom w:val="single" w:sz="4" w:space="0" w:color="auto"/>
              <w:right w:val="single" w:sz="4" w:space="0" w:color="auto"/>
            </w:tcBorders>
            <w:noWrap/>
            <w:hideMark/>
          </w:tcPr>
          <w:p w14:paraId="059AEB88" w14:textId="77777777"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3.2</w:t>
            </w:r>
          </w:p>
        </w:tc>
        <w:tc>
          <w:tcPr>
            <w:tcW w:w="9060" w:type="dxa"/>
            <w:tcBorders>
              <w:top w:val="single" w:sz="4" w:space="0" w:color="auto"/>
              <w:left w:val="nil"/>
              <w:bottom w:val="single" w:sz="4" w:space="0" w:color="auto"/>
              <w:right w:val="single" w:sz="4" w:space="0" w:color="auto"/>
            </w:tcBorders>
            <w:noWrap/>
            <w:vAlign w:val="center"/>
          </w:tcPr>
          <w:p w14:paraId="2FDEAB74" w14:textId="23786B37" w:rsidR="00583BD8" w:rsidRDefault="00583BD8" w:rsidP="00561B60">
            <w:pPr>
              <w:pStyle w:val="ListParagraph"/>
              <w:numPr>
                <w:ilvl w:val="0"/>
                <w:numId w:val="5"/>
              </w:numPr>
              <w:ind w:hanging="720"/>
              <w:rPr>
                <w:rFonts w:ascii="DIN-Regular" w:hAnsi="DIN-Regular"/>
                <w:color w:val="000000"/>
                <w:sz w:val="20"/>
                <w:szCs w:val="20"/>
              </w:rPr>
            </w:pPr>
            <w:r w:rsidRPr="3655F138">
              <w:rPr>
                <w:rFonts w:ascii="DIN-Regular" w:hAnsi="DIN-Regular"/>
                <w:color w:val="000000" w:themeColor="text1"/>
                <w:sz w:val="20"/>
                <w:szCs w:val="20"/>
              </w:rPr>
              <w:t>Werkschoen S1 - S3 hoog premium</w:t>
            </w:r>
          </w:p>
          <w:p w14:paraId="1CDB7971" w14:textId="68C4094F" w:rsidR="00583BD8" w:rsidRDefault="00583BD8" w:rsidP="00561B60">
            <w:pPr>
              <w:pStyle w:val="ListParagraph"/>
              <w:numPr>
                <w:ilvl w:val="0"/>
                <w:numId w:val="5"/>
              </w:numPr>
              <w:ind w:hanging="720"/>
              <w:rPr>
                <w:rFonts w:ascii="DIN-Regular" w:hAnsi="DIN-Regular"/>
                <w:color w:val="000000" w:themeColor="text1"/>
                <w:sz w:val="20"/>
                <w:szCs w:val="20"/>
              </w:rPr>
            </w:pPr>
            <w:r w:rsidRPr="3655F138">
              <w:rPr>
                <w:rFonts w:ascii="DIN-Regular" w:hAnsi="DIN-Regular"/>
                <w:color w:val="000000" w:themeColor="text1"/>
                <w:sz w:val="20"/>
                <w:szCs w:val="20"/>
              </w:rPr>
              <w:t>Werkschoen S1 - S3 halfhoog premium</w:t>
            </w:r>
          </w:p>
          <w:p w14:paraId="5A7C6229" w14:textId="5294EDDF" w:rsidR="00583BD8" w:rsidRPr="002E6100" w:rsidRDefault="00583BD8" w:rsidP="00561B60">
            <w:pPr>
              <w:pStyle w:val="ListParagraph"/>
              <w:numPr>
                <w:ilvl w:val="0"/>
                <w:numId w:val="5"/>
              </w:numPr>
              <w:ind w:hanging="720"/>
              <w:rPr>
                <w:rFonts w:ascii="DIN-Regular" w:hAnsi="DIN-Regular"/>
                <w:color w:val="000000"/>
                <w:sz w:val="20"/>
                <w:szCs w:val="20"/>
              </w:rPr>
            </w:pPr>
            <w:r w:rsidRPr="3655F138">
              <w:rPr>
                <w:rFonts w:ascii="DIN-Regular" w:hAnsi="DIN-Regular"/>
                <w:color w:val="000000" w:themeColor="text1"/>
                <w:sz w:val="20"/>
                <w:szCs w:val="20"/>
              </w:rPr>
              <w:t>Werkschoen S1 - S3 laag premium</w:t>
            </w:r>
          </w:p>
          <w:p w14:paraId="234A681F" w14:textId="3F7ACF31" w:rsidR="00583BD8" w:rsidRPr="002E6100" w:rsidRDefault="00583BD8" w:rsidP="00561B60">
            <w:pPr>
              <w:pStyle w:val="ListParagraph"/>
              <w:numPr>
                <w:ilvl w:val="0"/>
                <w:numId w:val="5"/>
              </w:numPr>
              <w:ind w:hanging="720"/>
              <w:rPr>
                <w:rFonts w:ascii="DIN-Regular" w:hAnsi="DIN-Regular"/>
                <w:color w:val="000000"/>
                <w:sz w:val="20"/>
                <w:szCs w:val="20"/>
              </w:rPr>
            </w:pPr>
            <w:r w:rsidRPr="3655F138">
              <w:rPr>
                <w:rFonts w:ascii="DIN-Regular" w:hAnsi="DIN-Regular"/>
                <w:color w:val="000000" w:themeColor="text1"/>
                <w:sz w:val="20"/>
                <w:szCs w:val="20"/>
              </w:rPr>
              <w:t>Werklaars S3 Premium</w:t>
            </w:r>
          </w:p>
        </w:tc>
      </w:tr>
      <w:tr w:rsidR="00583BD8" w:rsidRPr="001A1F6E" w14:paraId="7158C345"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4146727C" w14:textId="77777777"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3.3</w:t>
            </w:r>
          </w:p>
        </w:tc>
        <w:tc>
          <w:tcPr>
            <w:tcW w:w="9060" w:type="dxa"/>
            <w:tcBorders>
              <w:top w:val="nil"/>
              <w:left w:val="nil"/>
              <w:bottom w:val="single" w:sz="4" w:space="0" w:color="auto"/>
              <w:right w:val="single" w:sz="4" w:space="0" w:color="auto"/>
            </w:tcBorders>
            <w:noWrap/>
            <w:vAlign w:val="center"/>
          </w:tcPr>
          <w:p w14:paraId="46A2DF2E" w14:textId="3969078A" w:rsidR="00583BD8" w:rsidRPr="001A1F6E" w:rsidRDefault="00583BD8" w:rsidP="00583BD8">
            <w:pPr>
              <w:rPr>
                <w:rFonts w:ascii="DIN-Regular" w:hAnsi="DIN-Regular"/>
                <w:color w:val="000000"/>
                <w:sz w:val="20"/>
                <w:szCs w:val="20"/>
              </w:rPr>
            </w:pPr>
            <w:r w:rsidRPr="2EFA865C">
              <w:rPr>
                <w:rFonts w:ascii="DIN-Regular" w:hAnsi="DIN-Regular"/>
                <w:color w:val="000000" w:themeColor="text1"/>
                <w:sz w:val="20"/>
                <w:szCs w:val="20"/>
              </w:rPr>
              <w:t xml:space="preserve">Veiligheidsschoeisel dient in </w:t>
            </w:r>
            <w:r w:rsidRPr="32BD3FA5">
              <w:rPr>
                <w:rFonts w:ascii="DIN-Regular" w:hAnsi="DIN-Regular"/>
                <w:color w:val="000000" w:themeColor="text1"/>
                <w:sz w:val="20"/>
                <w:szCs w:val="20"/>
              </w:rPr>
              <w:t>diverse,</w:t>
            </w:r>
            <w:r w:rsidRPr="2D52472B">
              <w:rPr>
                <w:rFonts w:ascii="DIN-Regular" w:hAnsi="DIN-Regular"/>
                <w:color w:val="000000" w:themeColor="text1"/>
                <w:sz w:val="20"/>
                <w:szCs w:val="20"/>
              </w:rPr>
              <w:t xml:space="preserve"> </w:t>
            </w:r>
            <w:r w:rsidRPr="32BD3FA5">
              <w:rPr>
                <w:rFonts w:ascii="DIN-Regular" w:hAnsi="DIN-Regular"/>
                <w:color w:val="000000" w:themeColor="text1"/>
                <w:sz w:val="20"/>
                <w:szCs w:val="20"/>
              </w:rPr>
              <w:t>zowel</w:t>
            </w:r>
            <w:r w:rsidRPr="2EFA865C">
              <w:rPr>
                <w:rFonts w:ascii="DIN-Regular" w:hAnsi="DIN-Regular"/>
                <w:color w:val="000000" w:themeColor="text1"/>
                <w:sz w:val="20"/>
                <w:szCs w:val="20"/>
              </w:rPr>
              <w:t xml:space="preserve"> lengte-, </w:t>
            </w:r>
            <w:r w:rsidRPr="2D76B76A">
              <w:rPr>
                <w:rFonts w:ascii="DIN-Regular" w:hAnsi="DIN-Regular"/>
                <w:color w:val="000000" w:themeColor="text1"/>
                <w:sz w:val="20"/>
                <w:szCs w:val="20"/>
              </w:rPr>
              <w:t>breedte-, als hoogtematen beschikbaar te zijn</w:t>
            </w:r>
          </w:p>
        </w:tc>
      </w:tr>
      <w:tr w:rsidR="00583BD8" w:rsidRPr="001A1F6E" w14:paraId="53343FF6"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5482CEB" w14:textId="77777777" w:rsidR="00583BD8" w:rsidRPr="001A1F6E" w:rsidRDefault="00583BD8" w:rsidP="00583BD8">
            <w:pPr>
              <w:rPr>
                <w:rFonts w:ascii="DIN-Regular" w:hAnsi="DIN-Regular"/>
                <w:color w:val="000000"/>
                <w:sz w:val="20"/>
                <w:szCs w:val="20"/>
              </w:rPr>
            </w:pPr>
            <w:r w:rsidRPr="001A1F6E">
              <w:rPr>
                <w:rFonts w:ascii="DIN-Regular" w:hAnsi="DIN-Regular"/>
                <w:color w:val="000000"/>
                <w:sz w:val="20"/>
                <w:szCs w:val="20"/>
              </w:rPr>
              <w:t>3.4</w:t>
            </w:r>
          </w:p>
        </w:tc>
        <w:tc>
          <w:tcPr>
            <w:tcW w:w="9060" w:type="dxa"/>
            <w:tcBorders>
              <w:top w:val="nil"/>
              <w:left w:val="nil"/>
              <w:bottom w:val="single" w:sz="4" w:space="0" w:color="auto"/>
              <w:right w:val="single" w:sz="4" w:space="0" w:color="auto"/>
            </w:tcBorders>
            <w:noWrap/>
            <w:vAlign w:val="center"/>
          </w:tcPr>
          <w:p w14:paraId="6CF02123" w14:textId="67C7B45A" w:rsidR="00583BD8" w:rsidRPr="001A1F6E" w:rsidRDefault="00583BD8" w:rsidP="00583BD8">
            <w:pPr>
              <w:rPr>
                <w:rFonts w:ascii="DIN-Regular" w:hAnsi="DIN-Regular"/>
                <w:color w:val="000000"/>
                <w:sz w:val="20"/>
                <w:szCs w:val="20"/>
              </w:rPr>
            </w:pPr>
            <w:r w:rsidRPr="1651E166">
              <w:rPr>
                <w:rFonts w:ascii="DIN-Regular" w:hAnsi="DIN-Regular"/>
                <w:color w:val="000000" w:themeColor="text1"/>
                <w:sz w:val="20"/>
                <w:szCs w:val="20"/>
              </w:rPr>
              <w:t xml:space="preserve">Veiligheidsschoeisel is voor </w:t>
            </w:r>
            <w:r w:rsidRPr="75606C67">
              <w:rPr>
                <w:rFonts w:ascii="DIN-Regular" w:hAnsi="DIN-Regular"/>
                <w:color w:val="000000" w:themeColor="text1"/>
                <w:sz w:val="20"/>
                <w:szCs w:val="20"/>
              </w:rPr>
              <w:t>specifieke toepassingen (</w:t>
            </w:r>
            <w:r w:rsidRPr="49705B42">
              <w:rPr>
                <w:rFonts w:ascii="DIN-Regular" w:hAnsi="DIN-Regular"/>
                <w:color w:val="000000" w:themeColor="text1"/>
                <w:sz w:val="20"/>
                <w:szCs w:val="20"/>
              </w:rPr>
              <w:t>bijvoorbeeld: opsporen</w:t>
            </w:r>
            <w:r w:rsidRPr="19F1B252">
              <w:rPr>
                <w:rFonts w:ascii="DIN-Regular" w:hAnsi="DIN-Regular"/>
                <w:color w:val="000000" w:themeColor="text1"/>
                <w:sz w:val="20"/>
                <w:szCs w:val="20"/>
              </w:rPr>
              <w:t xml:space="preserve"> ontplofbare oorlogsresten</w:t>
            </w:r>
            <w:r w:rsidRPr="6E7DA551">
              <w:rPr>
                <w:rFonts w:ascii="DIN-Regular" w:hAnsi="DIN-Regular"/>
                <w:color w:val="000000" w:themeColor="text1"/>
                <w:sz w:val="20"/>
                <w:szCs w:val="20"/>
              </w:rPr>
              <w:t>) metaalvrij uitgevoerd</w:t>
            </w:r>
            <w:r w:rsidR="00427FCB">
              <w:rPr>
                <w:rFonts w:ascii="DIN-Regular" w:hAnsi="DIN-Regular"/>
                <w:color w:val="000000" w:themeColor="text1"/>
                <w:sz w:val="20"/>
                <w:szCs w:val="20"/>
              </w:rPr>
              <w:t>.</w:t>
            </w:r>
          </w:p>
        </w:tc>
      </w:tr>
      <w:tr w:rsidR="4A6AD376" w14:paraId="6FCB06C5" w14:textId="77777777" w:rsidTr="000D71D2">
        <w:trPr>
          <w:trHeight w:val="285"/>
        </w:trPr>
        <w:tc>
          <w:tcPr>
            <w:tcW w:w="640" w:type="dxa"/>
            <w:tcBorders>
              <w:top w:val="nil"/>
              <w:left w:val="single" w:sz="4" w:space="0" w:color="auto"/>
              <w:bottom w:val="single" w:sz="4" w:space="0" w:color="auto"/>
              <w:right w:val="single" w:sz="4" w:space="0" w:color="auto"/>
            </w:tcBorders>
            <w:noWrap/>
            <w:hideMark/>
          </w:tcPr>
          <w:p w14:paraId="4EDD21D9" w14:textId="7BB308B5" w:rsidR="23DAFC0D" w:rsidRDefault="23DAFC0D" w:rsidP="4A6AD376">
            <w:r w:rsidRPr="4A6AD376">
              <w:rPr>
                <w:rFonts w:ascii="DIN-Regular" w:hAnsi="DIN-Regular"/>
                <w:color w:val="000000" w:themeColor="text1"/>
                <w:sz w:val="20"/>
                <w:szCs w:val="20"/>
              </w:rPr>
              <w:t>3.5</w:t>
            </w:r>
          </w:p>
        </w:tc>
        <w:tc>
          <w:tcPr>
            <w:tcW w:w="9060" w:type="dxa"/>
            <w:tcBorders>
              <w:top w:val="nil"/>
              <w:left w:val="nil"/>
              <w:bottom w:val="single" w:sz="4" w:space="0" w:color="auto"/>
              <w:right w:val="single" w:sz="4" w:space="0" w:color="auto"/>
            </w:tcBorders>
            <w:noWrap/>
            <w:vAlign w:val="center"/>
          </w:tcPr>
          <w:p w14:paraId="1B082675" w14:textId="5B557D34" w:rsidR="23DAFC0D" w:rsidRDefault="23DAFC0D" w:rsidP="4A6AD376">
            <w:r w:rsidRPr="4A6AD376">
              <w:rPr>
                <w:rFonts w:ascii="DIN-Regular" w:hAnsi="DIN-Regular"/>
                <w:color w:val="000000" w:themeColor="text1"/>
                <w:sz w:val="20"/>
                <w:szCs w:val="20"/>
              </w:rPr>
              <w:t>Veiligheidsschoeisel dient geschikt te zijn voor inlegzolen, als ook voor orthopedische zolen.</w:t>
            </w:r>
          </w:p>
        </w:tc>
      </w:tr>
      <w:tr w:rsidR="00BE2EDC" w14:paraId="6E17B74F" w14:textId="77777777">
        <w:trPr>
          <w:trHeight w:val="285"/>
        </w:trPr>
        <w:tc>
          <w:tcPr>
            <w:tcW w:w="640" w:type="dxa"/>
            <w:tcBorders>
              <w:top w:val="nil"/>
              <w:left w:val="single" w:sz="4" w:space="0" w:color="auto"/>
              <w:bottom w:val="single" w:sz="4" w:space="0" w:color="auto"/>
              <w:right w:val="single" w:sz="4" w:space="0" w:color="auto"/>
            </w:tcBorders>
            <w:noWrap/>
          </w:tcPr>
          <w:p w14:paraId="5568A534" w14:textId="5AAE12ED" w:rsidR="00BE2EDC" w:rsidRPr="4A6AD376" w:rsidRDefault="00BE2EDC" w:rsidP="00BE2EDC">
            <w:pPr>
              <w:rPr>
                <w:rFonts w:ascii="DIN-Regular" w:hAnsi="DIN-Regular"/>
                <w:color w:val="000000" w:themeColor="text1"/>
                <w:sz w:val="20"/>
                <w:szCs w:val="20"/>
              </w:rPr>
            </w:pPr>
            <w:r>
              <w:rPr>
                <w:rFonts w:ascii="DIN-Regular" w:hAnsi="DIN-Regular"/>
                <w:color w:val="000000" w:themeColor="text1"/>
                <w:sz w:val="20"/>
                <w:szCs w:val="20"/>
              </w:rPr>
              <w:t>3.6</w:t>
            </w:r>
          </w:p>
        </w:tc>
        <w:tc>
          <w:tcPr>
            <w:tcW w:w="9060" w:type="dxa"/>
            <w:tcBorders>
              <w:top w:val="nil"/>
              <w:left w:val="nil"/>
              <w:bottom w:val="single" w:sz="4" w:space="0" w:color="auto"/>
              <w:right w:val="single" w:sz="4" w:space="0" w:color="auto"/>
            </w:tcBorders>
            <w:noWrap/>
          </w:tcPr>
          <w:p w14:paraId="2A96967B" w14:textId="01FE9C2E" w:rsidR="00BE2EDC" w:rsidRPr="4A6AD376" w:rsidRDefault="00BE2EDC" w:rsidP="00BE2EDC">
            <w:pPr>
              <w:rPr>
                <w:rFonts w:ascii="DIN-Regular" w:hAnsi="DIN-Regular"/>
                <w:color w:val="000000" w:themeColor="text1"/>
                <w:sz w:val="20"/>
                <w:szCs w:val="20"/>
              </w:rPr>
            </w:pPr>
            <w:r>
              <w:rPr>
                <w:rFonts w:ascii="DIN-Regular" w:hAnsi="DIN-Regular"/>
                <w:color w:val="000000" w:themeColor="text1"/>
                <w:sz w:val="20"/>
                <w:szCs w:val="20"/>
              </w:rPr>
              <w:t>V</w:t>
            </w:r>
            <w:r w:rsidRPr="00BE2EDC">
              <w:rPr>
                <w:rFonts w:ascii="DIN-Regular" w:hAnsi="DIN-Regular"/>
                <w:color w:val="000000" w:themeColor="text1"/>
                <w:sz w:val="20"/>
                <w:szCs w:val="20"/>
              </w:rPr>
              <w:t>eiligheidsscho</w:t>
            </w:r>
            <w:r>
              <w:rPr>
                <w:rFonts w:ascii="DIN-Regular" w:hAnsi="DIN-Regular"/>
                <w:color w:val="000000" w:themeColor="text1"/>
                <w:sz w:val="20"/>
                <w:szCs w:val="20"/>
              </w:rPr>
              <w:t xml:space="preserve">eisel zijn </w:t>
            </w:r>
            <w:r w:rsidRPr="00BE2EDC">
              <w:rPr>
                <w:rFonts w:ascii="DIN-Regular" w:hAnsi="DIN-Regular"/>
                <w:color w:val="000000" w:themeColor="text1"/>
                <w:sz w:val="20"/>
                <w:szCs w:val="20"/>
              </w:rPr>
              <w:t xml:space="preserve">leverbaar van </w:t>
            </w:r>
            <w:r>
              <w:rPr>
                <w:rFonts w:ascii="DIN-Regular" w:hAnsi="DIN-Regular"/>
                <w:color w:val="000000" w:themeColor="text1"/>
                <w:sz w:val="20"/>
                <w:szCs w:val="20"/>
              </w:rPr>
              <w:t xml:space="preserve">maat </w:t>
            </w:r>
            <w:r w:rsidRPr="00BE2EDC">
              <w:rPr>
                <w:rFonts w:ascii="DIN-Regular" w:hAnsi="DIN-Regular"/>
                <w:color w:val="000000" w:themeColor="text1"/>
                <w:sz w:val="20"/>
                <w:szCs w:val="20"/>
              </w:rPr>
              <w:t>36 t/m 48 </w:t>
            </w:r>
          </w:p>
        </w:tc>
      </w:tr>
      <w:tr w:rsidR="00BE2EDC" w14:paraId="6B6E2E60" w14:textId="77777777" w:rsidTr="000D71D2">
        <w:trPr>
          <w:trHeight w:val="285"/>
        </w:trPr>
        <w:tc>
          <w:tcPr>
            <w:tcW w:w="9700" w:type="dxa"/>
            <w:gridSpan w:val="2"/>
            <w:tcBorders>
              <w:top w:val="single" w:sz="4" w:space="0" w:color="auto"/>
              <w:left w:val="single" w:sz="4" w:space="0" w:color="auto"/>
              <w:bottom w:val="single" w:sz="4" w:space="0" w:color="auto"/>
              <w:right w:val="single" w:sz="4" w:space="0" w:color="auto"/>
            </w:tcBorders>
            <w:noWrap/>
            <w:hideMark/>
          </w:tcPr>
          <w:p w14:paraId="0C9A8301" w14:textId="162BFA7B" w:rsidR="00BE2EDC" w:rsidRDefault="00BE2EDC" w:rsidP="00BE2EDC">
            <w:pPr>
              <w:jc w:val="center"/>
            </w:pPr>
            <w:r w:rsidRPr="4A6AD376">
              <w:rPr>
                <w:rFonts w:ascii="DIN-Regular" w:hAnsi="DIN-Regular"/>
                <w:b/>
                <w:bCs/>
                <w:color w:val="000000" w:themeColor="text1"/>
                <w:sz w:val="20"/>
                <w:szCs w:val="20"/>
              </w:rPr>
              <w:t>Hoofdbescherming EN 397</w:t>
            </w:r>
          </w:p>
        </w:tc>
      </w:tr>
      <w:tr w:rsidR="00BE2EDC" w:rsidRPr="001A1F6E" w14:paraId="4C125408" w14:textId="77777777" w:rsidTr="000D71D2">
        <w:trPr>
          <w:trHeight w:val="285"/>
        </w:trPr>
        <w:tc>
          <w:tcPr>
            <w:tcW w:w="640" w:type="dxa"/>
            <w:tcBorders>
              <w:top w:val="nil"/>
              <w:left w:val="single" w:sz="4" w:space="0" w:color="auto"/>
              <w:bottom w:val="single" w:sz="4" w:space="0" w:color="auto"/>
              <w:right w:val="single" w:sz="4" w:space="0" w:color="auto"/>
            </w:tcBorders>
            <w:noWrap/>
            <w:hideMark/>
          </w:tcPr>
          <w:p w14:paraId="1686B123" w14:textId="420A3B59" w:rsidR="00BE2EDC" w:rsidRPr="00A86DB4"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w:t>
            </w:r>
            <w:r>
              <w:rPr>
                <w:rFonts w:ascii="DIN-Regular" w:hAnsi="DIN-Regular"/>
                <w:color w:val="000000" w:themeColor="text1"/>
                <w:sz w:val="20"/>
                <w:szCs w:val="20"/>
              </w:rPr>
              <w:t>7</w:t>
            </w:r>
          </w:p>
        </w:tc>
        <w:tc>
          <w:tcPr>
            <w:tcW w:w="9060" w:type="dxa"/>
            <w:tcBorders>
              <w:top w:val="single" w:sz="4" w:space="0" w:color="auto"/>
              <w:left w:val="nil"/>
              <w:bottom w:val="single" w:sz="4" w:space="0" w:color="auto"/>
              <w:right w:val="single" w:sz="4" w:space="0" w:color="auto"/>
            </w:tcBorders>
            <w:noWrap/>
            <w:vAlign w:val="center"/>
          </w:tcPr>
          <w:p w14:paraId="48464D5A" w14:textId="3DE8CCDA" w:rsidR="00BE2EDC" w:rsidRPr="001A1F6E" w:rsidRDefault="00BE2EDC" w:rsidP="00BE2EDC">
            <w:pPr>
              <w:rPr>
                <w:rFonts w:ascii="DIN-Regular" w:hAnsi="DIN-Regular"/>
                <w:color w:val="000000"/>
                <w:sz w:val="20"/>
                <w:szCs w:val="20"/>
              </w:rPr>
            </w:pPr>
            <w:r w:rsidRPr="4F1CD0FA">
              <w:rPr>
                <w:rFonts w:ascii="DIN-Regular" w:hAnsi="DIN-Regular"/>
                <w:color w:val="000000" w:themeColor="text1"/>
                <w:sz w:val="20"/>
                <w:szCs w:val="20"/>
              </w:rPr>
              <w:t xml:space="preserve">Helmen zijn </w:t>
            </w:r>
            <w:r w:rsidRPr="292D46DE">
              <w:rPr>
                <w:rFonts w:ascii="DIN-Regular" w:hAnsi="DIN-Regular"/>
                <w:color w:val="000000" w:themeColor="text1"/>
                <w:sz w:val="20"/>
                <w:szCs w:val="20"/>
              </w:rPr>
              <w:t xml:space="preserve">voorzien </w:t>
            </w:r>
            <w:r w:rsidRPr="4F1CD0FA">
              <w:rPr>
                <w:rFonts w:ascii="DIN-Regular" w:hAnsi="DIN-Regular"/>
                <w:color w:val="000000" w:themeColor="text1"/>
                <w:sz w:val="20"/>
                <w:szCs w:val="20"/>
              </w:rPr>
              <w:t>van</w:t>
            </w:r>
            <w:r w:rsidRPr="292D46DE">
              <w:rPr>
                <w:rFonts w:ascii="DIN-Regular" w:hAnsi="DIN-Regular"/>
                <w:color w:val="000000" w:themeColor="text1"/>
                <w:sz w:val="20"/>
                <w:szCs w:val="20"/>
              </w:rPr>
              <w:t xml:space="preserve"> (kunst</w:t>
            </w:r>
            <w:r w:rsidRPr="7EFE1185">
              <w:rPr>
                <w:rFonts w:ascii="DIN-Regular" w:hAnsi="DIN-Regular"/>
                <w:color w:val="000000" w:themeColor="text1"/>
                <w:sz w:val="20"/>
                <w:szCs w:val="20"/>
              </w:rPr>
              <w:t xml:space="preserve">) leren </w:t>
            </w:r>
            <w:r w:rsidRPr="690E0700">
              <w:rPr>
                <w:rFonts w:ascii="DIN-Regular" w:hAnsi="DIN-Regular"/>
                <w:color w:val="000000" w:themeColor="text1"/>
                <w:sz w:val="20"/>
                <w:szCs w:val="20"/>
              </w:rPr>
              <w:t xml:space="preserve">zweetbanden, instelbare </w:t>
            </w:r>
            <w:r w:rsidRPr="38BEB8B5">
              <w:rPr>
                <w:rFonts w:ascii="DIN-Regular" w:hAnsi="DIN-Regular"/>
                <w:color w:val="000000" w:themeColor="text1"/>
                <w:sz w:val="20"/>
                <w:szCs w:val="20"/>
              </w:rPr>
              <w:t>hoogtesteun en een draaiknop.</w:t>
            </w:r>
          </w:p>
        </w:tc>
      </w:tr>
      <w:tr w:rsidR="00BE2EDC" w:rsidRPr="001A1F6E" w14:paraId="60799D84"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62E84AE" w14:textId="4498BDC9" w:rsidR="00BE2EDC" w:rsidRPr="001A1F6E" w:rsidRDefault="00BE2EDC" w:rsidP="00BE2EDC">
            <w:pPr>
              <w:rPr>
                <w:rFonts w:ascii="DIN-Regular" w:hAnsi="DIN-Regular"/>
                <w:color w:val="000000"/>
                <w:sz w:val="20"/>
                <w:szCs w:val="20"/>
              </w:rPr>
            </w:pPr>
            <w:r w:rsidRPr="4A6AD376">
              <w:rPr>
                <w:rFonts w:ascii="DIN-Regular" w:hAnsi="DIN-Regular"/>
                <w:color w:val="000000" w:themeColor="text1"/>
                <w:sz w:val="20"/>
                <w:szCs w:val="20"/>
              </w:rPr>
              <w:t>3.</w:t>
            </w:r>
            <w:r>
              <w:rPr>
                <w:rFonts w:ascii="DIN-Regular" w:hAnsi="DIN-Regular"/>
                <w:color w:val="000000" w:themeColor="text1"/>
                <w:sz w:val="20"/>
                <w:szCs w:val="20"/>
              </w:rPr>
              <w:t>8</w:t>
            </w:r>
          </w:p>
        </w:tc>
        <w:tc>
          <w:tcPr>
            <w:tcW w:w="9060" w:type="dxa"/>
            <w:tcBorders>
              <w:top w:val="nil"/>
              <w:left w:val="nil"/>
              <w:bottom w:val="single" w:sz="4" w:space="0" w:color="auto"/>
              <w:right w:val="single" w:sz="4" w:space="0" w:color="auto"/>
            </w:tcBorders>
            <w:noWrap/>
            <w:vAlign w:val="center"/>
            <w:hideMark/>
          </w:tcPr>
          <w:p w14:paraId="71A4F5E1" w14:textId="7492F6B2" w:rsidR="00BE2EDC" w:rsidRPr="001A1F6E" w:rsidRDefault="00BE2EDC" w:rsidP="00BE2EDC">
            <w:pPr>
              <w:rPr>
                <w:rFonts w:ascii="DIN-Regular" w:hAnsi="DIN-Regular"/>
                <w:color w:val="000000"/>
                <w:sz w:val="20"/>
                <w:szCs w:val="20"/>
              </w:rPr>
            </w:pPr>
            <w:r w:rsidRPr="16D84464">
              <w:rPr>
                <w:rFonts w:ascii="DIN-Regular" w:hAnsi="DIN-Regular"/>
                <w:color w:val="000000" w:themeColor="text1"/>
                <w:sz w:val="20"/>
                <w:szCs w:val="20"/>
              </w:rPr>
              <w:t>Hoofdbescherming</w:t>
            </w:r>
            <w:r w:rsidRPr="5A4082DD">
              <w:rPr>
                <w:rFonts w:ascii="DIN-Regular" w:hAnsi="DIN-Regular"/>
                <w:color w:val="000000" w:themeColor="text1"/>
                <w:sz w:val="20"/>
                <w:szCs w:val="20"/>
              </w:rPr>
              <w:t xml:space="preserve"> </w:t>
            </w:r>
            <w:r w:rsidRPr="64CC5B2C">
              <w:rPr>
                <w:rFonts w:ascii="DIN-Regular" w:hAnsi="DIN-Regular"/>
                <w:color w:val="000000" w:themeColor="text1"/>
                <w:sz w:val="20"/>
                <w:szCs w:val="20"/>
              </w:rPr>
              <w:t xml:space="preserve">is </w:t>
            </w:r>
            <w:r w:rsidRPr="5A4082DD">
              <w:rPr>
                <w:rFonts w:ascii="DIN-Regular" w:hAnsi="DIN-Regular"/>
                <w:color w:val="000000" w:themeColor="text1"/>
                <w:sz w:val="20"/>
                <w:szCs w:val="20"/>
              </w:rPr>
              <w:t>beschikbaar in oranje</w:t>
            </w:r>
            <w:r w:rsidRPr="25EE8706">
              <w:rPr>
                <w:rFonts w:ascii="DIN-Regular" w:hAnsi="DIN-Regular"/>
                <w:color w:val="000000" w:themeColor="text1"/>
                <w:sz w:val="20"/>
                <w:szCs w:val="20"/>
              </w:rPr>
              <w:t>,</w:t>
            </w:r>
            <w:r w:rsidRPr="7F4A825C">
              <w:rPr>
                <w:rFonts w:ascii="DIN-Regular" w:hAnsi="DIN-Regular"/>
                <w:color w:val="000000" w:themeColor="text1"/>
                <w:sz w:val="20"/>
                <w:szCs w:val="20"/>
              </w:rPr>
              <w:t xml:space="preserve"> wit en geel</w:t>
            </w:r>
          </w:p>
        </w:tc>
      </w:tr>
      <w:tr w:rsidR="00BE2EDC" w:rsidRPr="001A1F6E" w14:paraId="42D8DFF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49CB6A2" w14:textId="7AF5BEC6" w:rsidR="00BE2EDC" w:rsidRPr="001A1F6E" w:rsidRDefault="00BE2EDC" w:rsidP="00BE2EDC">
            <w:pPr>
              <w:rPr>
                <w:rFonts w:ascii="DIN-Regular" w:hAnsi="DIN-Regular"/>
                <w:color w:val="000000"/>
                <w:sz w:val="20"/>
                <w:szCs w:val="20"/>
              </w:rPr>
            </w:pPr>
            <w:r w:rsidRPr="4A6AD376">
              <w:rPr>
                <w:rFonts w:ascii="DIN-Regular" w:hAnsi="DIN-Regular"/>
                <w:color w:val="000000" w:themeColor="text1"/>
                <w:sz w:val="20"/>
                <w:szCs w:val="20"/>
              </w:rPr>
              <w:t>3.</w:t>
            </w:r>
            <w:r>
              <w:rPr>
                <w:rFonts w:ascii="DIN-Regular" w:hAnsi="DIN-Regular"/>
                <w:color w:val="000000" w:themeColor="text1"/>
                <w:sz w:val="20"/>
                <w:szCs w:val="20"/>
              </w:rPr>
              <w:t>9</w:t>
            </w:r>
          </w:p>
        </w:tc>
        <w:tc>
          <w:tcPr>
            <w:tcW w:w="9060" w:type="dxa"/>
            <w:tcBorders>
              <w:top w:val="nil"/>
              <w:left w:val="nil"/>
              <w:bottom w:val="single" w:sz="4" w:space="0" w:color="auto"/>
              <w:right w:val="single" w:sz="4" w:space="0" w:color="auto"/>
            </w:tcBorders>
            <w:noWrap/>
            <w:vAlign w:val="center"/>
            <w:hideMark/>
          </w:tcPr>
          <w:p w14:paraId="7B172AFB" w14:textId="7A23D6EC" w:rsidR="00BE2EDC" w:rsidRPr="001A1F6E" w:rsidRDefault="00BE2EDC" w:rsidP="00BE2EDC">
            <w:pPr>
              <w:rPr>
                <w:rFonts w:ascii="DIN-Regular" w:hAnsi="DIN-Regular"/>
                <w:color w:val="000000"/>
                <w:sz w:val="20"/>
                <w:szCs w:val="20"/>
              </w:rPr>
            </w:pPr>
            <w:r w:rsidRPr="2FA3E095">
              <w:rPr>
                <w:rFonts w:ascii="DIN-Regular" w:hAnsi="DIN-Regular"/>
                <w:color w:val="000000" w:themeColor="text1"/>
                <w:sz w:val="20"/>
                <w:szCs w:val="20"/>
              </w:rPr>
              <w:t xml:space="preserve">Hoofdbescherming voor beladers dient </w:t>
            </w:r>
            <w:r w:rsidRPr="24933626">
              <w:rPr>
                <w:rFonts w:ascii="DIN-Regular" w:hAnsi="DIN-Regular"/>
                <w:color w:val="000000" w:themeColor="text1"/>
                <w:sz w:val="20"/>
                <w:szCs w:val="20"/>
              </w:rPr>
              <w:t xml:space="preserve">geen </w:t>
            </w:r>
            <w:r w:rsidRPr="74C87FA3">
              <w:rPr>
                <w:rFonts w:ascii="DIN-Regular" w:hAnsi="DIN-Regular"/>
                <w:color w:val="000000" w:themeColor="text1"/>
                <w:sz w:val="20"/>
                <w:szCs w:val="20"/>
              </w:rPr>
              <w:t>gezichtsbeperking</w:t>
            </w:r>
            <w:r w:rsidRPr="24933626">
              <w:rPr>
                <w:rFonts w:ascii="DIN-Regular" w:hAnsi="DIN-Regular"/>
                <w:color w:val="000000" w:themeColor="text1"/>
                <w:sz w:val="20"/>
                <w:szCs w:val="20"/>
              </w:rPr>
              <w:t xml:space="preserve"> op te leveren</w:t>
            </w:r>
            <w:r w:rsidRPr="2F66708D">
              <w:rPr>
                <w:rFonts w:ascii="DIN-Regular" w:hAnsi="DIN-Regular"/>
                <w:color w:val="000000" w:themeColor="text1"/>
                <w:sz w:val="20"/>
                <w:szCs w:val="20"/>
              </w:rPr>
              <w:t xml:space="preserve"> bij het omhoog kijken</w:t>
            </w:r>
          </w:p>
        </w:tc>
      </w:tr>
      <w:tr w:rsidR="00BE2EDC" w14:paraId="09B15883" w14:textId="77777777">
        <w:trPr>
          <w:trHeight w:val="285"/>
        </w:trPr>
        <w:tc>
          <w:tcPr>
            <w:tcW w:w="9700" w:type="dxa"/>
            <w:gridSpan w:val="2"/>
            <w:tcBorders>
              <w:top w:val="nil"/>
              <w:left w:val="single" w:sz="4" w:space="0" w:color="auto"/>
              <w:bottom w:val="single" w:sz="4" w:space="0" w:color="auto"/>
              <w:right w:val="single" w:sz="4" w:space="0" w:color="auto"/>
            </w:tcBorders>
            <w:noWrap/>
            <w:hideMark/>
          </w:tcPr>
          <w:p w14:paraId="29F7D5AC" w14:textId="6C9490BA" w:rsidR="00BE2EDC" w:rsidRPr="002D4219" w:rsidRDefault="00BE2EDC" w:rsidP="00BE2EDC">
            <w:pPr>
              <w:jc w:val="center"/>
              <w:rPr>
                <w:rFonts w:ascii="DIN-Regular" w:hAnsi="DIN-Regular"/>
                <w:b/>
                <w:bCs/>
                <w:color w:val="000000" w:themeColor="text1"/>
                <w:sz w:val="20"/>
                <w:szCs w:val="20"/>
              </w:rPr>
            </w:pPr>
            <w:r w:rsidRPr="4A6AD376">
              <w:rPr>
                <w:rFonts w:ascii="DIN-Regular" w:hAnsi="DIN-Regular"/>
                <w:b/>
                <w:bCs/>
                <w:color w:val="000000" w:themeColor="text1"/>
                <w:sz w:val="20"/>
                <w:szCs w:val="20"/>
              </w:rPr>
              <w:t>Gehoorbescherming EN-NEN-352</w:t>
            </w:r>
          </w:p>
        </w:tc>
      </w:tr>
      <w:tr w:rsidR="00BE2EDC" w:rsidRPr="001A1F6E" w14:paraId="5E30DC0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515A9AE" w14:textId="0CC5650D" w:rsidR="00BE2EDC" w:rsidRPr="001A1F6E" w:rsidRDefault="00BE2EDC" w:rsidP="00BE2EDC">
            <w:pPr>
              <w:rPr>
                <w:rFonts w:ascii="DIN-Regular" w:hAnsi="DIN-Regular"/>
                <w:color w:val="000000"/>
                <w:sz w:val="20"/>
                <w:szCs w:val="20"/>
              </w:rPr>
            </w:pPr>
            <w:r w:rsidRPr="4A6AD376">
              <w:rPr>
                <w:rFonts w:ascii="DIN-Regular" w:hAnsi="DIN-Regular"/>
                <w:color w:val="000000" w:themeColor="text1"/>
                <w:sz w:val="20"/>
                <w:szCs w:val="20"/>
              </w:rPr>
              <w:t>3.</w:t>
            </w:r>
            <w:r>
              <w:rPr>
                <w:rFonts w:ascii="DIN-Regular" w:hAnsi="DIN-Regular"/>
                <w:color w:val="000000" w:themeColor="text1"/>
                <w:sz w:val="20"/>
                <w:szCs w:val="20"/>
              </w:rPr>
              <w:t>10</w:t>
            </w:r>
          </w:p>
        </w:tc>
        <w:tc>
          <w:tcPr>
            <w:tcW w:w="9060" w:type="dxa"/>
            <w:tcBorders>
              <w:top w:val="nil"/>
              <w:left w:val="nil"/>
              <w:bottom w:val="single" w:sz="4" w:space="0" w:color="auto"/>
              <w:right w:val="single" w:sz="4" w:space="0" w:color="auto"/>
            </w:tcBorders>
            <w:noWrap/>
            <w:vAlign w:val="center"/>
            <w:hideMark/>
          </w:tcPr>
          <w:p w14:paraId="7B1B3799" w14:textId="68B7725E" w:rsidR="00BE2EDC" w:rsidRPr="001A1F6E" w:rsidRDefault="00BE2EDC" w:rsidP="00BE2EDC">
            <w:pPr>
              <w:rPr>
                <w:rFonts w:ascii="DIN-Regular" w:hAnsi="DIN-Regular"/>
                <w:color w:val="000000"/>
                <w:sz w:val="20"/>
                <w:szCs w:val="20"/>
              </w:rPr>
            </w:pPr>
            <w:r w:rsidRPr="7E956B77">
              <w:rPr>
                <w:rFonts w:ascii="DIN-Regular" w:hAnsi="DIN-Regular"/>
                <w:color w:val="000000" w:themeColor="text1"/>
                <w:sz w:val="20"/>
                <w:szCs w:val="20"/>
              </w:rPr>
              <w:t xml:space="preserve">Gehoorbescherming bestaat primair uit </w:t>
            </w:r>
            <w:proofErr w:type="spellStart"/>
            <w:r w:rsidRPr="7E956B77">
              <w:rPr>
                <w:rFonts w:ascii="DIN-Regular" w:hAnsi="DIN-Regular"/>
                <w:color w:val="000000" w:themeColor="text1"/>
                <w:sz w:val="20"/>
                <w:szCs w:val="20"/>
              </w:rPr>
              <w:t>otoplastieken</w:t>
            </w:r>
            <w:proofErr w:type="spellEnd"/>
            <w:r w:rsidRPr="7E956B77">
              <w:rPr>
                <w:rFonts w:ascii="DIN-Regular" w:hAnsi="DIN-Regular"/>
                <w:color w:val="000000" w:themeColor="text1"/>
                <w:sz w:val="20"/>
                <w:szCs w:val="20"/>
              </w:rPr>
              <w:t xml:space="preserve"> in zowel harde als zachte variant</w:t>
            </w:r>
          </w:p>
        </w:tc>
      </w:tr>
      <w:tr w:rsidR="00BE2EDC" w14:paraId="099B5A72" w14:textId="77777777" w:rsidTr="2BED055F">
        <w:trPr>
          <w:trHeight w:val="285"/>
        </w:trPr>
        <w:tc>
          <w:tcPr>
            <w:tcW w:w="640" w:type="dxa"/>
            <w:tcBorders>
              <w:top w:val="nil"/>
              <w:left w:val="single" w:sz="4" w:space="0" w:color="auto"/>
              <w:bottom w:val="single" w:sz="4" w:space="0" w:color="auto"/>
              <w:right w:val="single" w:sz="4" w:space="0" w:color="auto"/>
            </w:tcBorders>
            <w:noWrap/>
            <w:hideMark/>
          </w:tcPr>
          <w:p w14:paraId="4654E260" w14:textId="38CEDA41" w:rsidR="00BE2EDC" w:rsidRDefault="00BE2EDC" w:rsidP="00BE2EDC">
            <w:pPr>
              <w:rPr>
                <w:rFonts w:ascii="DIN-Regular" w:hAnsi="DIN-Regular"/>
                <w:color w:val="000000" w:themeColor="text1"/>
                <w:sz w:val="20"/>
                <w:szCs w:val="20"/>
              </w:rPr>
            </w:pPr>
            <w:r w:rsidRPr="5F486022">
              <w:rPr>
                <w:rFonts w:ascii="DIN-Regular" w:hAnsi="DIN-Regular"/>
                <w:color w:val="000000" w:themeColor="text1"/>
                <w:sz w:val="20"/>
                <w:szCs w:val="20"/>
              </w:rPr>
              <w:t>3.</w:t>
            </w:r>
            <w:r w:rsidRPr="4A6AD376">
              <w:rPr>
                <w:rFonts w:ascii="DIN-Regular" w:hAnsi="DIN-Regular"/>
                <w:color w:val="000000" w:themeColor="text1"/>
                <w:sz w:val="20"/>
                <w:szCs w:val="20"/>
              </w:rPr>
              <w:t>1</w:t>
            </w:r>
            <w:r>
              <w:rPr>
                <w:rFonts w:ascii="DIN-Regular" w:hAnsi="DIN-Regular"/>
                <w:color w:val="000000" w:themeColor="text1"/>
                <w:sz w:val="20"/>
                <w:szCs w:val="20"/>
              </w:rPr>
              <w:t>1</w:t>
            </w:r>
          </w:p>
        </w:tc>
        <w:tc>
          <w:tcPr>
            <w:tcW w:w="9060" w:type="dxa"/>
            <w:tcBorders>
              <w:top w:val="nil"/>
              <w:left w:val="nil"/>
              <w:bottom w:val="single" w:sz="4" w:space="0" w:color="auto"/>
              <w:right w:val="single" w:sz="4" w:space="0" w:color="auto"/>
            </w:tcBorders>
            <w:noWrap/>
            <w:vAlign w:val="center"/>
            <w:hideMark/>
          </w:tcPr>
          <w:p w14:paraId="44D3C58E" w14:textId="11B0636B"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 xml:space="preserve">Gehoorbescherming bestaat secundair uit </w:t>
            </w:r>
            <w:proofErr w:type="spellStart"/>
            <w:r w:rsidRPr="4A6AD376">
              <w:rPr>
                <w:rFonts w:ascii="DIN-Regular" w:hAnsi="DIN-Regular"/>
                <w:color w:val="000000" w:themeColor="text1"/>
                <w:sz w:val="20"/>
                <w:szCs w:val="20"/>
              </w:rPr>
              <w:t>oorkappen</w:t>
            </w:r>
            <w:proofErr w:type="spellEnd"/>
            <w:r w:rsidRPr="4A6AD376">
              <w:rPr>
                <w:rFonts w:ascii="DIN-Regular" w:hAnsi="DIN-Regular"/>
                <w:color w:val="000000" w:themeColor="text1"/>
                <w:sz w:val="20"/>
                <w:szCs w:val="20"/>
              </w:rPr>
              <w:t xml:space="preserve"> met de hoogst mogelijke demping</w:t>
            </w:r>
          </w:p>
        </w:tc>
      </w:tr>
      <w:tr w:rsidR="00BE2EDC" w14:paraId="4AE0A598"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3C2AF7EA" w14:textId="4143D967" w:rsidR="00BE2EDC" w:rsidRDefault="00BE2EDC" w:rsidP="00BE2EDC">
            <w:r w:rsidRPr="4A6AD376">
              <w:rPr>
                <w:rFonts w:ascii="DIN-Regular" w:hAnsi="DIN-Regular"/>
                <w:color w:val="000000" w:themeColor="text1"/>
                <w:sz w:val="20"/>
                <w:szCs w:val="20"/>
              </w:rPr>
              <w:t>3.1</w:t>
            </w:r>
            <w:r>
              <w:rPr>
                <w:rFonts w:ascii="DIN-Regular" w:hAnsi="DIN-Regular"/>
                <w:color w:val="000000" w:themeColor="text1"/>
                <w:sz w:val="20"/>
                <w:szCs w:val="20"/>
              </w:rPr>
              <w:t>2</w:t>
            </w:r>
          </w:p>
        </w:tc>
        <w:tc>
          <w:tcPr>
            <w:tcW w:w="9060" w:type="dxa"/>
            <w:tcBorders>
              <w:top w:val="nil"/>
              <w:left w:val="nil"/>
              <w:bottom w:val="single" w:sz="4" w:space="0" w:color="auto"/>
              <w:right w:val="single" w:sz="4" w:space="0" w:color="auto"/>
            </w:tcBorders>
            <w:noWrap/>
            <w:vAlign w:val="center"/>
            <w:hideMark/>
          </w:tcPr>
          <w:p w14:paraId="11FE8B6D" w14:textId="5F479139"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Gehoorbescherming voor incidenteel gebruik voldoet aan de hoogst mogelijke demping, minimaal 30dB</w:t>
            </w:r>
          </w:p>
        </w:tc>
      </w:tr>
      <w:tr w:rsidR="00BE2EDC" w14:paraId="4BF692AC"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76AE7831" w14:textId="64099782" w:rsidR="00BE2EDC" w:rsidRDefault="00BE2EDC" w:rsidP="00BE2EDC">
            <w:r w:rsidRPr="4A6AD376">
              <w:rPr>
                <w:rFonts w:ascii="DIN-Regular" w:hAnsi="DIN-Regular"/>
                <w:color w:val="000000" w:themeColor="text1"/>
                <w:sz w:val="20"/>
                <w:szCs w:val="20"/>
              </w:rPr>
              <w:t>3.1</w:t>
            </w:r>
            <w:r>
              <w:rPr>
                <w:rFonts w:ascii="DIN-Regular" w:hAnsi="DIN-Regular"/>
                <w:color w:val="000000" w:themeColor="text1"/>
                <w:sz w:val="20"/>
                <w:szCs w:val="20"/>
              </w:rPr>
              <w:t>3</w:t>
            </w:r>
          </w:p>
        </w:tc>
        <w:tc>
          <w:tcPr>
            <w:tcW w:w="9060" w:type="dxa"/>
            <w:tcBorders>
              <w:top w:val="nil"/>
              <w:left w:val="nil"/>
              <w:bottom w:val="single" w:sz="4" w:space="0" w:color="auto"/>
              <w:right w:val="single" w:sz="4" w:space="0" w:color="auto"/>
            </w:tcBorders>
            <w:noWrap/>
            <w:vAlign w:val="center"/>
            <w:hideMark/>
          </w:tcPr>
          <w:p w14:paraId="3C2E0CBF" w14:textId="474B037D"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 xml:space="preserve">Bij de levering van </w:t>
            </w:r>
            <w:proofErr w:type="spellStart"/>
            <w:r w:rsidR="007D55E4" w:rsidRPr="4A6AD376">
              <w:rPr>
                <w:rFonts w:ascii="DIN-Regular" w:hAnsi="DIN-Regular"/>
                <w:color w:val="000000" w:themeColor="text1"/>
                <w:sz w:val="20"/>
                <w:szCs w:val="20"/>
              </w:rPr>
              <w:t>otoplastieken</w:t>
            </w:r>
            <w:proofErr w:type="spellEnd"/>
            <w:r w:rsidRPr="4A6AD376">
              <w:rPr>
                <w:rFonts w:ascii="DIN-Regular" w:hAnsi="DIN-Regular"/>
                <w:color w:val="000000" w:themeColor="text1"/>
                <w:sz w:val="20"/>
                <w:szCs w:val="20"/>
              </w:rPr>
              <w:t xml:space="preserve"> dienen ook de lektesten en keuringen aangeboden worden</w:t>
            </w:r>
          </w:p>
          <w:p w14:paraId="171E78FD" w14:textId="047BD046" w:rsidR="00076870" w:rsidRDefault="00076870" w:rsidP="00BE2EDC"/>
        </w:tc>
      </w:tr>
      <w:tr w:rsidR="00BE2EDC" w14:paraId="699CDB89" w14:textId="77777777">
        <w:trPr>
          <w:trHeight w:val="285"/>
        </w:trPr>
        <w:tc>
          <w:tcPr>
            <w:tcW w:w="9700" w:type="dxa"/>
            <w:gridSpan w:val="2"/>
            <w:tcBorders>
              <w:top w:val="nil"/>
              <w:left w:val="single" w:sz="4" w:space="0" w:color="auto"/>
              <w:bottom w:val="single" w:sz="4" w:space="0" w:color="auto"/>
              <w:right w:val="single" w:sz="4" w:space="0" w:color="auto"/>
            </w:tcBorders>
            <w:noWrap/>
            <w:hideMark/>
          </w:tcPr>
          <w:p w14:paraId="1698CF15" w14:textId="0021D04F" w:rsidR="00BE2EDC" w:rsidRPr="002D4219" w:rsidRDefault="004B5C84" w:rsidP="00BE2EDC">
            <w:pPr>
              <w:jc w:val="center"/>
              <w:rPr>
                <w:rFonts w:ascii="DIN-Regular" w:hAnsi="DIN-Regular"/>
                <w:b/>
                <w:bCs/>
                <w:color w:val="000000" w:themeColor="text1"/>
                <w:sz w:val="20"/>
                <w:szCs w:val="20"/>
              </w:rPr>
            </w:pPr>
            <w:r w:rsidRPr="4A6AD376">
              <w:rPr>
                <w:rFonts w:ascii="DIN-Regular" w:hAnsi="DIN-Regular"/>
                <w:b/>
                <w:bCs/>
                <w:color w:val="000000" w:themeColor="text1"/>
                <w:sz w:val="20"/>
                <w:szCs w:val="20"/>
              </w:rPr>
              <w:t>Oogbescherming EN</w:t>
            </w:r>
            <w:r w:rsidR="00BE2EDC" w:rsidRPr="4A6AD376">
              <w:rPr>
                <w:rFonts w:ascii="DIN-Regular" w:hAnsi="DIN-Regular"/>
                <w:b/>
                <w:bCs/>
                <w:color w:val="000000" w:themeColor="text1"/>
                <w:sz w:val="20"/>
                <w:szCs w:val="20"/>
              </w:rPr>
              <w:t xml:space="preserve"> ISO 16321-1:2022</w:t>
            </w:r>
          </w:p>
        </w:tc>
      </w:tr>
      <w:tr w:rsidR="00BE2EDC" w14:paraId="7AA350BA"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4DA07312" w14:textId="0E996962"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3.1</w:t>
            </w:r>
            <w:r>
              <w:rPr>
                <w:rFonts w:ascii="DIN-Regular" w:hAnsi="DIN-Regular"/>
                <w:color w:val="000000" w:themeColor="text1"/>
                <w:sz w:val="20"/>
                <w:szCs w:val="20"/>
              </w:rPr>
              <w:t>4</w:t>
            </w:r>
          </w:p>
        </w:tc>
        <w:tc>
          <w:tcPr>
            <w:tcW w:w="9060" w:type="dxa"/>
            <w:tcBorders>
              <w:top w:val="nil"/>
              <w:left w:val="nil"/>
              <w:bottom w:val="single" w:sz="4" w:space="0" w:color="auto"/>
              <w:right w:val="single" w:sz="4" w:space="0" w:color="auto"/>
            </w:tcBorders>
            <w:noWrap/>
            <w:vAlign w:val="center"/>
            <w:hideMark/>
          </w:tcPr>
          <w:p w14:paraId="438F8AA3" w14:textId="40754CDE" w:rsidR="00BE2EDC" w:rsidRDefault="00BE2EDC" w:rsidP="00BE2EDC">
            <w:r w:rsidRPr="4A6AD376">
              <w:rPr>
                <w:rFonts w:ascii="DIN-Regular" w:hAnsi="DIN-Regular"/>
                <w:color w:val="000000" w:themeColor="text1"/>
                <w:sz w:val="20"/>
                <w:szCs w:val="20"/>
              </w:rPr>
              <w:t>Oogbescherming voorkomt schitteringen en kan ook als zonnebril geleverd worden</w:t>
            </w:r>
          </w:p>
        </w:tc>
      </w:tr>
      <w:tr w:rsidR="00BE2EDC" w14:paraId="49261D3C"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5962AF8F" w14:textId="12ECCD1E"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3.1</w:t>
            </w:r>
            <w:r>
              <w:rPr>
                <w:rFonts w:ascii="DIN-Regular" w:hAnsi="DIN-Regular"/>
                <w:color w:val="000000" w:themeColor="text1"/>
                <w:sz w:val="20"/>
                <w:szCs w:val="20"/>
              </w:rPr>
              <w:t>5</w:t>
            </w:r>
          </w:p>
        </w:tc>
        <w:tc>
          <w:tcPr>
            <w:tcW w:w="9060" w:type="dxa"/>
            <w:tcBorders>
              <w:top w:val="nil"/>
              <w:left w:val="nil"/>
              <w:bottom w:val="single" w:sz="4" w:space="0" w:color="auto"/>
              <w:right w:val="single" w:sz="4" w:space="0" w:color="auto"/>
            </w:tcBorders>
            <w:noWrap/>
            <w:vAlign w:val="center"/>
            <w:hideMark/>
          </w:tcPr>
          <w:p w14:paraId="18121FF1" w14:textId="2CB1D4F4" w:rsidR="00BE2EDC" w:rsidRDefault="00BE2EDC" w:rsidP="00BE2EDC">
            <w:r w:rsidRPr="4A6AD376">
              <w:rPr>
                <w:rFonts w:ascii="DIN-Regular" w:hAnsi="DIN-Regular"/>
                <w:color w:val="000000" w:themeColor="text1"/>
                <w:sz w:val="20"/>
                <w:szCs w:val="20"/>
              </w:rPr>
              <w:t xml:space="preserve">Oogbescherming dient </w:t>
            </w:r>
            <w:proofErr w:type="spellStart"/>
            <w:r w:rsidRPr="4A6AD376">
              <w:rPr>
                <w:rFonts w:ascii="DIN-Regular" w:hAnsi="DIN-Regular"/>
                <w:color w:val="000000" w:themeColor="text1"/>
                <w:sz w:val="20"/>
                <w:szCs w:val="20"/>
              </w:rPr>
              <w:t>pasbaar</w:t>
            </w:r>
            <w:proofErr w:type="spellEnd"/>
            <w:r w:rsidRPr="4A6AD376">
              <w:rPr>
                <w:rFonts w:ascii="DIN-Regular" w:hAnsi="DIN-Regular"/>
                <w:color w:val="000000" w:themeColor="text1"/>
                <w:sz w:val="20"/>
                <w:szCs w:val="20"/>
              </w:rPr>
              <w:t xml:space="preserve"> gemaakt te kunnen worden</w:t>
            </w:r>
          </w:p>
        </w:tc>
      </w:tr>
      <w:tr w:rsidR="00BE2EDC" w14:paraId="320BCC94"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2F89831E" w14:textId="1E96A45D"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3.1</w:t>
            </w:r>
            <w:r>
              <w:rPr>
                <w:rFonts w:ascii="DIN-Regular" w:hAnsi="DIN-Regular"/>
                <w:color w:val="000000" w:themeColor="text1"/>
                <w:sz w:val="20"/>
                <w:szCs w:val="20"/>
              </w:rPr>
              <w:t>6</w:t>
            </w:r>
          </w:p>
        </w:tc>
        <w:tc>
          <w:tcPr>
            <w:tcW w:w="9060" w:type="dxa"/>
            <w:tcBorders>
              <w:top w:val="nil"/>
              <w:left w:val="nil"/>
              <w:bottom w:val="single" w:sz="4" w:space="0" w:color="auto"/>
              <w:right w:val="single" w:sz="4" w:space="0" w:color="auto"/>
            </w:tcBorders>
            <w:noWrap/>
            <w:vAlign w:val="center"/>
            <w:hideMark/>
          </w:tcPr>
          <w:p w14:paraId="61D30C69" w14:textId="0343333B" w:rsidR="00BE2EDC" w:rsidRDefault="00BE2EDC" w:rsidP="00BE2EDC">
            <w:r w:rsidRPr="4A6AD376">
              <w:rPr>
                <w:rFonts w:ascii="DIN-Regular" w:hAnsi="DIN-Regular"/>
                <w:color w:val="000000" w:themeColor="text1"/>
                <w:sz w:val="20"/>
                <w:szCs w:val="20"/>
              </w:rPr>
              <w:t>Veiligheidsbrillen mogen niet beslaan</w:t>
            </w:r>
          </w:p>
        </w:tc>
      </w:tr>
      <w:tr w:rsidR="00BE2EDC" w14:paraId="36AF398C" w14:textId="77777777">
        <w:trPr>
          <w:trHeight w:val="285"/>
        </w:trPr>
        <w:tc>
          <w:tcPr>
            <w:tcW w:w="9700" w:type="dxa"/>
            <w:gridSpan w:val="2"/>
            <w:tcBorders>
              <w:top w:val="nil"/>
              <w:left w:val="single" w:sz="4" w:space="0" w:color="auto"/>
              <w:bottom w:val="single" w:sz="4" w:space="0" w:color="auto"/>
              <w:right w:val="single" w:sz="4" w:space="0" w:color="auto"/>
            </w:tcBorders>
            <w:noWrap/>
            <w:hideMark/>
          </w:tcPr>
          <w:p w14:paraId="30BD02B4" w14:textId="562EDDB2" w:rsidR="00BE2EDC" w:rsidRDefault="004B5C84" w:rsidP="00BE2EDC">
            <w:pPr>
              <w:jc w:val="center"/>
            </w:pPr>
            <w:r w:rsidRPr="4A6AD376">
              <w:rPr>
                <w:rFonts w:ascii="DIN-Regular" w:hAnsi="DIN-Regular"/>
                <w:b/>
                <w:bCs/>
                <w:color w:val="000000" w:themeColor="text1"/>
                <w:sz w:val="20"/>
                <w:szCs w:val="20"/>
              </w:rPr>
              <w:t>Handbescherming 89</w:t>
            </w:r>
            <w:r w:rsidR="00BE2EDC" w:rsidRPr="4A6AD376">
              <w:rPr>
                <w:rFonts w:ascii="DIN-Regular" w:hAnsi="DIN-Regular"/>
                <w:b/>
                <w:bCs/>
                <w:color w:val="000000" w:themeColor="text1"/>
                <w:sz w:val="20"/>
                <w:szCs w:val="20"/>
              </w:rPr>
              <w:t>/686 en NEN-EN-420</w:t>
            </w:r>
          </w:p>
        </w:tc>
      </w:tr>
      <w:tr w:rsidR="00BE2EDC" w14:paraId="073888B8"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1605D1DC" w14:textId="7F0BDA1D"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3.1</w:t>
            </w:r>
            <w:r>
              <w:rPr>
                <w:rFonts w:ascii="DIN-Regular" w:hAnsi="DIN-Regular"/>
                <w:color w:val="000000" w:themeColor="text1"/>
                <w:sz w:val="20"/>
                <w:szCs w:val="20"/>
              </w:rPr>
              <w:t>7</w:t>
            </w:r>
          </w:p>
        </w:tc>
        <w:tc>
          <w:tcPr>
            <w:tcW w:w="9060" w:type="dxa"/>
            <w:tcBorders>
              <w:top w:val="nil"/>
              <w:left w:val="nil"/>
              <w:bottom w:val="single" w:sz="4" w:space="0" w:color="auto"/>
              <w:right w:val="single" w:sz="4" w:space="0" w:color="auto"/>
            </w:tcBorders>
            <w:noWrap/>
            <w:vAlign w:val="center"/>
            <w:hideMark/>
          </w:tcPr>
          <w:p w14:paraId="3C7AD785" w14:textId="6DACB527" w:rsidR="00BE2EDC" w:rsidRDefault="00BE2EDC" w:rsidP="00BE2EDC">
            <w:r w:rsidRPr="4A6AD376">
              <w:rPr>
                <w:rFonts w:ascii="DIN-Regular" w:hAnsi="DIN-Regular"/>
                <w:color w:val="000000" w:themeColor="text1"/>
                <w:sz w:val="20"/>
                <w:szCs w:val="20"/>
              </w:rPr>
              <w:t>Handbescherming dient in meerdere maten leverbaar te zijn.</w:t>
            </w:r>
          </w:p>
        </w:tc>
      </w:tr>
      <w:tr w:rsidR="00BE2EDC" w14:paraId="5C2BFFB2" w14:textId="77777777">
        <w:trPr>
          <w:trHeight w:val="285"/>
        </w:trPr>
        <w:tc>
          <w:tcPr>
            <w:tcW w:w="9700" w:type="dxa"/>
            <w:gridSpan w:val="2"/>
            <w:tcBorders>
              <w:top w:val="nil"/>
              <w:left w:val="single" w:sz="4" w:space="0" w:color="auto"/>
              <w:bottom w:val="single" w:sz="4" w:space="0" w:color="auto"/>
              <w:right w:val="single" w:sz="4" w:space="0" w:color="auto"/>
            </w:tcBorders>
            <w:noWrap/>
            <w:hideMark/>
          </w:tcPr>
          <w:p w14:paraId="19CA28DE" w14:textId="20215B42" w:rsidR="00BE2EDC" w:rsidRPr="002D4219" w:rsidRDefault="00BE2EDC" w:rsidP="00BE2EDC">
            <w:pPr>
              <w:jc w:val="center"/>
              <w:rPr>
                <w:rFonts w:ascii="DIN-Regular" w:hAnsi="DIN-Regular"/>
                <w:b/>
                <w:bCs/>
                <w:color w:val="000000" w:themeColor="text1"/>
                <w:sz w:val="20"/>
                <w:szCs w:val="20"/>
              </w:rPr>
            </w:pPr>
            <w:r w:rsidRPr="4A6AD376">
              <w:rPr>
                <w:rFonts w:ascii="DIN-Regular" w:hAnsi="DIN-Regular"/>
                <w:b/>
                <w:bCs/>
                <w:color w:val="000000" w:themeColor="text1"/>
                <w:sz w:val="20"/>
                <w:szCs w:val="20"/>
              </w:rPr>
              <w:t>Gelaatbescherming EN166 e.v.</w:t>
            </w:r>
          </w:p>
        </w:tc>
      </w:tr>
      <w:tr w:rsidR="00BE2EDC" w14:paraId="3824D10E"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2EFD527E" w14:textId="2748231E"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3.1</w:t>
            </w:r>
            <w:r>
              <w:rPr>
                <w:rFonts w:ascii="DIN-Regular" w:hAnsi="DIN-Regular"/>
                <w:color w:val="000000" w:themeColor="text1"/>
                <w:sz w:val="20"/>
                <w:szCs w:val="20"/>
              </w:rPr>
              <w:t>8</w:t>
            </w:r>
          </w:p>
        </w:tc>
        <w:tc>
          <w:tcPr>
            <w:tcW w:w="9060" w:type="dxa"/>
            <w:tcBorders>
              <w:top w:val="nil"/>
              <w:left w:val="nil"/>
              <w:bottom w:val="single" w:sz="4" w:space="0" w:color="auto"/>
              <w:right w:val="single" w:sz="4" w:space="0" w:color="auto"/>
            </w:tcBorders>
            <w:noWrap/>
            <w:vAlign w:val="center"/>
            <w:hideMark/>
          </w:tcPr>
          <w:p w14:paraId="30A1C6C5" w14:textId="2A86BA02" w:rsidR="00BE2EDC" w:rsidRDefault="00BE2EDC" w:rsidP="00BE2EDC">
            <w:r w:rsidRPr="4A6AD376">
              <w:rPr>
                <w:rFonts w:ascii="DIN-Regular" w:hAnsi="DIN-Regular"/>
                <w:color w:val="000000" w:themeColor="text1"/>
                <w:sz w:val="20"/>
                <w:szCs w:val="20"/>
              </w:rPr>
              <w:t xml:space="preserve">Gelaatschermen dienen zowel los als </w:t>
            </w:r>
            <w:proofErr w:type="spellStart"/>
            <w:r w:rsidRPr="4A6AD376">
              <w:rPr>
                <w:rFonts w:ascii="DIN-Regular" w:hAnsi="DIN-Regular"/>
                <w:color w:val="000000" w:themeColor="text1"/>
                <w:sz w:val="20"/>
                <w:szCs w:val="20"/>
              </w:rPr>
              <w:t>koppelbaar</w:t>
            </w:r>
            <w:proofErr w:type="spellEnd"/>
            <w:r w:rsidRPr="4A6AD376">
              <w:rPr>
                <w:rFonts w:ascii="DIN-Regular" w:hAnsi="DIN-Regular"/>
                <w:color w:val="000000" w:themeColor="text1"/>
                <w:sz w:val="20"/>
                <w:szCs w:val="20"/>
              </w:rPr>
              <w:t xml:space="preserve"> aan de helm geleverd kunnen worden</w:t>
            </w:r>
          </w:p>
        </w:tc>
      </w:tr>
      <w:tr w:rsidR="00BE2EDC" w14:paraId="0FD27BC2" w14:textId="77777777">
        <w:trPr>
          <w:trHeight w:val="285"/>
        </w:trPr>
        <w:tc>
          <w:tcPr>
            <w:tcW w:w="9700" w:type="dxa"/>
            <w:gridSpan w:val="2"/>
            <w:tcBorders>
              <w:top w:val="nil"/>
              <w:left w:val="single" w:sz="4" w:space="0" w:color="auto"/>
              <w:bottom w:val="single" w:sz="4" w:space="0" w:color="auto"/>
              <w:right w:val="single" w:sz="4" w:space="0" w:color="auto"/>
            </w:tcBorders>
            <w:noWrap/>
            <w:hideMark/>
          </w:tcPr>
          <w:p w14:paraId="69A04B3A" w14:textId="6DB597ED" w:rsidR="00BE2EDC" w:rsidRPr="002D4219" w:rsidRDefault="00BE2EDC" w:rsidP="00BE2EDC">
            <w:pPr>
              <w:jc w:val="center"/>
              <w:rPr>
                <w:rFonts w:ascii="DIN-Regular" w:hAnsi="DIN-Regular"/>
                <w:b/>
                <w:bCs/>
                <w:color w:val="000000" w:themeColor="text1"/>
                <w:sz w:val="20"/>
                <w:szCs w:val="20"/>
              </w:rPr>
            </w:pPr>
            <w:r w:rsidRPr="002D4219">
              <w:rPr>
                <w:rFonts w:ascii="DIN-Regular" w:hAnsi="DIN-Regular"/>
                <w:b/>
                <w:bCs/>
                <w:color w:val="000000" w:themeColor="text1"/>
                <w:sz w:val="20"/>
                <w:szCs w:val="20"/>
              </w:rPr>
              <w:t>Adembescherming EN149 EN 143/EN 14387</w:t>
            </w:r>
          </w:p>
        </w:tc>
      </w:tr>
      <w:tr w:rsidR="00BE2EDC" w14:paraId="042FCFE2"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1A46325E" w14:textId="3A1A762B" w:rsidR="00BE2EDC" w:rsidRDefault="00BE2EDC" w:rsidP="00BE2EDC">
            <w:r w:rsidRPr="4A6AD376">
              <w:rPr>
                <w:rFonts w:ascii="DIN-Regular" w:hAnsi="DIN-Regular"/>
                <w:color w:val="000000" w:themeColor="text1"/>
                <w:sz w:val="20"/>
                <w:szCs w:val="20"/>
              </w:rPr>
              <w:t>3.1</w:t>
            </w:r>
            <w:r>
              <w:rPr>
                <w:rFonts w:ascii="DIN-Regular" w:hAnsi="DIN-Regular"/>
                <w:color w:val="000000" w:themeColor="text1"/>
                <w:sz w:val="20"/>
                <w:szCs w:val="20"/>
              </w:rPr>
              <w:t>9</w:t>
            </w:r>
          </w:p>
        </w:tc>
        <w:tc>
          <w:tcPr>
            <w:tcW w:w="9060" w:type="dxa"/>
            <w:tcBorders>
              <w:top w:val="nil"/>
              <w:left w:val="nil"/>
              <w:bottom w:val="single" w:sz="4" w:space="0" w:color="auto"/>
              <w:right w:val="single" w:sz="4" w:space="0" w:color="auto"/>
            </w:tcBorders>
            <w:noWrap/>
            <w:vAlign w:val="center"/>
            <w:hideMark/>
          </w:tcPr>
          <w:p w14:paraId="444F5A0C" w14:textId="707C180A" w:rsidR="00BE2EDC" w:rsidRDefault="00BE2EDC" w:rsidP="00BE2EDC">
            <w:r w:rsidRPr="4A6AD376">
              <w:rPr>
                <w:rFonts w:ascii="DIN-Regular" w:hAnsi="DIN-Regular"/>
                <w:color w:val="000000" w:themeColor="text1"/>
                <w:sz w:val="20"/>
                <w:szCs w:val="20"/>
              </w:rPr>
              <w:t xml:space="preserve">Alle adembescherming dient goed passend te zijn, </w:t>
            </w:r>
            <w:proofErr w:type="spellStart"/>
            <w:r w:rsidRPr="4A6AD376">
              <w:rPr>
                <w:rFonts w:ascii="DIN-Regular" w:hAnsi="DIN-Regular"/>
                <w:color w:val="000000" w:themeColor="text1"/>
                <w:sz w:val="20"/>
                <w:szCs w:val="20"/>
              </w:rPr>
              <w:t>danwel</w:t>
            </w:r>
            <w:proofErr w:type="spellEnd"/>
            <w:r w:rsidRPr="4A6AD376">
              <w:rPr>
                <w:rFonts w:ascii="DIN-Regular" w:hAnsi="DIN-Regular"/>
                <w:color w:val="000000" w:themeColor="text1"/>
                <w:sz w:val="20"/>
                <w:szCs w:val="20"/>
              </w:rPr>
              <w:t xml:space="preserve"> </w:t>
            </w:r>
            <w:proofErr w:type="spellStart"/>
            <w:r w:rsidRPr="4A6AD376">
              <w:rPr>
                <w:rFonts w:ascii="DIN-Regular" w:hAnsi="DIN-Regular"/>
                <w:color w:val="000000" w:themeColor="text1"/>
                <w:sz w:val="20"/>
                <w:szCs w:val="20"/>
              </w:rPr>
              <w:t>pasbaar</w:t>
            </w:r>
            <w:proofErr w:type="spellEnd"/>
            <w:r w:rsidRPr="4A6AD376">
              <w:rPr>
                <w:rFonts w:ascii="DIN-Regular" w:hAnsi="DIN-Regular"/>
                <w:color w:val="000000" w:themeColor="text1"/>
                <w:sz w:val="20"/>
                <w:szCs w:val="20"/>
              </w:rPr>
              <w:t xml:space="preserve"> gemaakt kunnen worden</w:t>
            </w:r>
          </w:p>
        </w:tc>
      </w:tr>
      <w:tr w:rsidR="00BE2EDC" w14:paraId="3920548E"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4B19B62E" w14:textId="241FAD24" w:rsidR="00BE2EDC" w:rsidRDefault="00BE2EDC" w:rsidP="00BE2EDC">
            <w:r w:rsidRPr="4A6AD376">
              <w:rPr>
                <w:rFonts w:ascii="DIN-Regular" w:hAnsi="DIN-Regular"/>
                <w:color w:val="000000" w:themeColor="text1"/>
                <w:sz w:val="20"/>
                <w:szCs w:val="20"/>
              </w:rPr>
              <w:t>3.</w:t>
            </w:r>
            <w:r>
              <w:rPr>
                <w:rFonts w:ascii="DIN-Regular" w:hAnsi="DIN-Regular"/>
                <w:color w:val="000000" w:themeColor="text1"/>
                <w:sz w:val="20"/>
                <w:szCs w:val="20"/>
              </w:rPr>
              <w:t>20</w:t>
            </w:r>
          </w:p>
        </w:tc>
        <w:tc>
          <w:tcPr>
            <w:tcW w:w="9060" w:type="dxa"/>
            <w:tcBorders>
              <w:top w:val="nil"/>
              <w:left w:val="nil"/>
              <w:bottom w:val="single" w:sz="4" w:space="0" w:color="auto"/>
              <w:right w:val="single" w:sz="4" w:space="0" w:color="auto"/>
            </w:tcBorders>
            <w:noWrap/>
            <w:vAlign w:val="center"/>
            <w:hideMark/>
          </w:tcPr>
          <w:p w14:paraId="7970420D" w14:textId="79E49785" w:rsidR="00BE2EDC" w:rsidRDefault="00BE2EDC" w:rsidP="00BE2EDC">
            <w:r w:rsidRPr="4A6AD376">
              <w:rPr>
                <w:rFonts w:ascii="DIN-Regular" w:hAnsi="DIN-Regular"/>
                <w:color w:val="000000" w:themeColor="text1"/>
                <w:sz w:val="20"/>
                <w:szCs w:val="20"/>
              </w:rPr>
              <w:t>Bescherming tegen stof heeft klasse P3</w:t>
            </w:r>
          </w:p>
        </w:tc>
      </w:tr>
      <w:tr w:rsidR="00BE2EDC" w14:paraId="642E38D7"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51947172" w14:textId="72D9C662" w:rsidR="00BE2EDC" w:rsidRDefault="00BE2EDC" w:rsidP="00BE2EDC">
            <w:pPr>
              <w:rPr>
                <w:rFonts w:ascii="DIN-Regular" w:hAnsi="DIN-Regular"/>
                <w:color w:val="000000" w:themeColor="text1"/>
                <w:sz w:val="20"/>
                <w:szCs w:val="20"/>
              </w:rPr>
            </w:pPr>
            <w:r w:rsidRPr="4A6AD376">
              <w:rPr>
                <w:rFonts w:ascii="DIN-Regular" w:hAnsi="DIN-Regular"/>
                <w:color w:val="000000" w:themeColor="text1"/>
                <w:sz w:val="20"/>
                <w:szCs w:val="20"/>
              </w:rPr>
              <w:t>3.2</w:t>
            </w:r>
            <w:r>
              <w:rPr>
                <w:rFonts w:ascii="DIN-Regular" w:hAnsi="DIN-Regular"/>
                <w:color w:val="000000" w:themeColor="text1"/>
                <w:sz w:val="20"/>
                <w:szCs w:val="20"/>
              </w:rPr>
              <w:t>1</w:t>
            </w:r>
          </w:p>
        </w:tc>
        <w:tc>
          <w:tcPr>
            <w:tcW w:w="9060" w:type="dxa"/>
            <w:tcBorders>
              <w:top w:val="nil"/>
              <w:left w:val="nil"/>
              <w:bottom w:val="single" w:sz="4" w:space="0" w:color="auto"/>
              <w:right w:val="single" w:sz="4" w:space="0" w:color="auto"/>
            </w:tcBorders>
            <w:noWrap/>
            <w:vAlign w:val="center"/>
            <w:hideMark/>
          </w:tcPr>
          <w:p w14:paraId="6EABE5A2" w14:textId="74139569" w:rsidR="00BE2EDC" w:rsidRDefault="00BE2EDC" w:rsidP="00BE2EDC">
            <w:r w:rsidRPr="4A6AD376">
              <w:rPr>
                <w:rFonts w:ascii="DIN-Regular" w:hAnsi="DIN-Regular"/>
                <w:color w:val="000000" w:themeColor="text1"/>
                <w:sz w:val="20"/>
                <w:szCs w:val="20"/>
              </w:rPr>
              <w:t>Bescherming tegen gassen en dampen betreffen ABEK</w:t>
            </w:r>
          </w:p>
        </w:tc>
      </w:tr>
      <w:tr w:rsidR="00BE2EDC" w14:paraId="1432567E" w14:textId="77777777">
        <w:trPr>
          <w:trHeight w:val="285"/>
        </w:trPr>
        <w:tc>
          <w:tcPr>
            <w:tcW w:w="9700" w:type="dxa"/>
            <w:gridSpan w:val="2"/>
            <w:tcBorders>
              <w:top w:val="nil"/>
              <w:left w:val="single" w:sz="4" w:space="0" w:color="auto"/>
              <w:bottom w:val="single" w:sz="4" w:space="0" w:color="auto"/>
              <w:right w:val="single" w:sz="4" w:space="0" w:color="auto"/>
            </w:tcBorders>
            <w:noWrap/>
            <w:hideMark/>
          </w:tcPr>
          <w:p w14:paraId="7BDCEA37" w14:textId="097F390C" w:rsidR="00BE2EDC" w:rsidRDefault="00BE2EDC" w:rsidP="00BE2EDC">
            <w:pPr>
              <w:jc w:val="center"/>
              <w:rPr>
                <w:rFonts w:ascii="DIN-Regular" w:hAnsi="DIN-Regular"/>
                <w:b/>
                <w:bCs/>
                <w:color w:val="000000" w:themeColor="text1"/>
                <w:sz w:val="20"/>
                <w:szCs w:val="20"/>
              </w:rPr>
            </w:pPr>
            <w:r w:rsidRPr="4A6AD376">
              <w:rPr>
                <w:rFonts w:ascii="DIN-Regular" w:hAnsi="DIN-Regular"/>
                <w:b/>
                <w:bCs/>
                <w:color w:val="000000" w:themeColor="text1"/>
                <w:sz w:val="20"/>
                <w:szCs w:val="20"/>
              </w:rPr>
              <w:t>Overige</w:t>
            </w:r>
          </w:p>
        </w:tc>
      </w:tr>
      <w:tr w:rsidR="00BE2EDC" w14:paraId="1FFF3434" w14:textId="77777777" w:rsidTr="4A6AD376">
        <w:trPr>
          <w:trHeight w:val="285"/>
        </w:trPr>
        <w:tc>
          <w:tcPr>
            <w:tcW w:w="640" w:type="dxa"/>
            <w:tcBorders>
              <w:top w:val="nil"/>
              <w:left w:val="single" w:sz="4" w:space="0" w:color="auto"/>
              <w:bottom w:val="single" w:sz="4" w:space="0" w:color="auto"/>
              <w:right w:val="single" w:sz="4" w:space="0" w:color="auto"/>
            </w:tcBorders>
            <w:noWrap/>
            <w:hideMark/>
          </w:tcPr>
          <w:p w14:paraId="5867F826" w14:textId="3EEE731E" w:rsidR="00BE2EDC" w:rsidRDefault="00BE2EDC" w:rsidP="00BE2EDC">
            <w:r w:rsidRPr="4A6AD376">
              <w:rPr>
                <w:rFonts w:ascii="DIN-Regular" w:hAnsi="DIN-Regular"/>
                <w:color w:val="000000" w:themeColor="text1"/>
                <w:sz w:val="20"/>
                <w:szCs w:val="20"/>
              </w:rPr>
              <w:t>3.2</w:t>
            </w:r>
            <w:r>
              <w:rPr>
                <w:rFonts w:ascii="DIN-Regular" w:hAnsi="DIN-Regular"/>
                <w:color w:val="000000" w:themeColor="text1"/>
                <w:sz w:val="20"/>
                <w:szCs w:val="20"/>
              </w:rPr>
              <w:t>2</w:t>
            </w:r>
          </w:p>
        </w:tc>
        <w:tc>
          <w:tcPr>
            <w:tcW w:w="9060" w:type="dxa"/>
            <w:tcBorders>
              <w:top w:val="nil"/>
              <w:left w:val="nil"/>
              <w:bottom w:val="single" w:sz="4" w:space="0" w:color="auto"/>
              <w:right w:val="single" w:sz="4" w:space="0" w:color="auto"/>
            </w:tcBorders>
            <w:noWrap/>
            <w:vAlign w:val="center"/>
            <w:hideMark/>
          </w:tcPr>
          <w:p w14:paraId="5BD39561" w14:textId="6C3D38EB" w:rsidR="00BE2EDC" w:rsidRDefault="00BE2EDC" w:rsidP="00BE2EDC">
            <w:r w:rsidRPr="4A6AD376">
              <w:rPr>
                <w:rFonts w:ascii="DIN-Regular" w:hAnsi="DIN-Regular"/>
                <w:color w:val="000000" w:themeColor="text1"/>
                <w:sz w:val="20"/>
                <w:szCs w:val="20"/>
              </w:rPr>
              <w:t>Zonbescherming</w:t>
            </w:r>
            <w:r w:rsidR="00632953">
              <w:rPr>
                <w:rFonts w:ascii="DIN-Regular" w:hAnsi="DIN-Regular"/>
                <w:color w:val="000000" w:themeColor="text1"/>
                <w:sz w:val="20"/>
                <w:szCs w:val="20"/>
              </w:rPr>
              <w:t xml:space="preserve"> </w:t>
            </w:r>
            <w:r w:rsidR="00632953" w:rsidRPr="4A6AD376">
              <w:rPr>
                <w:rFonts w:ascii="DIN-Regular" w:hAnsi="DIN-Regular"/>
                <w:color w:val="000000" w:themeColor="text1"/>
                <w:sz w:val="20"/>
                <w:szCs w:val="20"/>
              </w:rPr>
              <w:t>crèmes</w:t>
            </w:r>
            <w:r w:rsidRPr="4A6AD376">
              <w:rPr>
                <w:rFonts w:ascii="DIN-Regular" w:hAnsi="DIN-Regular"/>
                <w:color w:val="000000" w:themeColor="text1"/>
                <w:sz w:val="20"/>
                <w:szCs w:val="20"/>
              </w:rPr>
              <w:t xml:space="preserve"> bieden minimaal </w:t>
            </w:r>
            <w:proofErr w:type="spellStart"/>
            <w:r w:rsidRPr="4A6AD376">
              <w:rPr>
                <w:rFonts w:ascii="DIN-Regular" w:hAnsi="DIN-Regular"/>
                <w:color w:val="000000" w:themeColor="text1"/>
                <w:sz w:val="20"/>
                <w:szCs w:val="20"/>
              </w:rPr>
              <w:t>spf</w:t>
            </w:r>
            <w:proofErr w:type="spellEnd"/>
            <w:r w:rsidRPr="4A6AD376">
              <w:rPr>
                <w:rFonts w:ascii="DIN-Regular" w:hAnsi="DIN-Regular"/>
                <w:color w:val="000000" w:themeColor="text1"/>
                <w:sz w:val="20"/>
                <w:szCs w:val="20"/>
              </w:rPr>
              <w:t xml:space="preserve"> 50</w:t>
            </w:r>
          </w:p>
        </w:tc>
      </w:tr>
      <w:tr w:rsidR="00BE2EDC" w:rsidRPr="001A1F6E" w14:paraId="6A42F6F2" w14:textId="77777777" w:rsidTr="3655F138">
        <w:trPr>
          <w:trHeight w:val="285"/>
        </w:trPr>
        <w:tc>
          <w:tcPr>
            <w:tcW w:w="640" w:type="dxa"/>
            <w:tcBorders>
              <w:top w:val="nil"/>
              <w:left w:val="nil"/>
              <w:bottom w:val="nil"/>
              <w:right w:val="nil"/>
            </w:tcBorders>
            <w:noWrap/>
            <w:hideMark/>
          </w:tcPr>
          <w:p w14:paraId="13768EC1" w14:textId="77777777" w:rsidR="00BE2EDC" w:rsidRPr="001A1F6E" w:rsidRDefault="00BE2EDC" w:rsidP="00BE2EDC">
            <w:pPr>
              <w:ind w:firstLineChars="200" w:firstLine="400"/>
              <w:rPr>
                <w:rFonts w:ascii="DIN-Regular" w:hAnsi="DIN-Regular"/>
                <w:b/>
                <w:bCs/>
                <w:color w:val="000000"/>
                <w:sz w:val="20"/>
                <w:szCs w:val="20"/>
              </w:rPr>
            </w:pPr>
          </w:p>
        </w:tc>
        <w:tc>
          <w:tcPr>
            <w:tcW w:w="9060" w:type="dxa"/>
            <w:tcBorders>
              <w:top w:val="nil"/>
              <w:left w:val="nil"/>
              <w:bottom w:val="nil"/>
              <w:right w:val="nil"/>
            </w:tcBorders>
            <w:noWrap/>
            <w:vAlign w:val="bottom"/>
            <w:hideMark/>
          </w:tcPr>
          <w:p w14:paraId="464F4626" w14:textId="77777777" w:rsidR="00BE2EDC" w:rsidRPr="001A1F6E" w:rsidRDefault="00BE2EDC" w:rsidP="00BE2EDC">
            <w:pPr>
              <w:rPr>
                <w:rFonts w:ascii="DIN-Regular" w:hAnsi="DIN-Regular"/>
                <w:sz w:val="20"/>
                <w:szCs w:val="20"/>
              </w:rPr>
            </w:pPr>
          </w:p>
        </w:tc>
      </w:tr>
      <w:tr w:rsidR="00BE2EDC" w:rsidRPr="001A1F6E" w14:paraId="44C8BC86"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26088545" w14:textId="77777777" w:rsidR="00BE2EDC" w:rsidRPr="00000B69" w:rsidRDefault="00BE2EDC" w:rsidP="00BE2EDC">
            <w:pPr>
              <w:rPr>
                <w:rFonts w:ascii="DIN-Regular" w:hAnsi="DIN-Regular"/>
                <w:color w:val="F2F2F2" w:themeColor="background1" w:themeShade="F2"/>
                <w:sz w:val="20"/>
                <w:szCs w:val="20"/>
              </w:rPr>
            </w:pPr>
            <w:r w:rsidRPr="00000B69">
              <w:rPr>
                <w:rFonts w:ascii="DIN-Regular" w:hAnsi="DIN-Regular"/>
                <w:color w:val="F2F2F2" w:themeColor="background1" w:themeShade="F2"/>
                <w:sz w:val="20"/>
                <w:szCs w:val="20"/>
              </w:rPr>
              <w:t>4</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2FED7C5D" w14:textId="02861B08" w:rsidR="00BE2EDC" w:rsidRPr="00000B69" w:rsidRDefault="00BE2EDC" w:rsidP="00BE2EDC">
            <w:pPr>
              <w:rPr>
                <w:rFonts w:ascii="DIN-Regular" w:hAnsi="DIN-Regular"/>
                <w:color w:val="F2F2F2" w:themeColor="background1" w:themeShade="F2"/>
                <w:sz w:val="20"/>
                <w:szCs w:val="20"/>
              </w:rPr>
            </w:pPr>
            <w:r>
              <w:rPr>
                <w:rFonts w:ascii="DIN-Regular" w:hAnsi="DIN-Regular"/>
                <w:color w:val="F2F2F2" w:themeColor="background1" w:themeShade="F2"/>
                <w:sz w:val="20"/>
                <w:szCs w:val="20"/>
              </w:rPr>
              <w:t>Contactpersonen</w:t>
            </w:r>
          </w:p>
        </w:tc>
      </w:tr>
      <w:tr w:rsidR="00BE2EDC" w:rsidRPr="001A1F6E" w14:paraId="570173C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63F5381E" w14:textId="77777777"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4.1</w:t>
            </w:r>
          </w:p>
        </w:tc>
        <w:tc>
          <w:tcPr>
            <w:tcW w:w="9060" w:type="dxa"/>
            <w:tcBorders>
              <w:top w:val="nil"/>
              <w:left w:val="nil"/>
              <w:bottom w:val="single" w:sz="4" w:space="0" w:color="auto"/>
              <w:right w:val="single" w:sz="4" w:space="0" w:color="auto"/>
            </w:tcBorders>
            <w:noWrap/>
            <w:vAlign w:val="bottom"/>
          </w:tcPr>
          <w:p w14:paraId="5176D620" w14:textId="30890D1D" w:rsidR="00BE2EDC" w:rsidRPr="00A168A9" w:rsidRDefault="00A168A9" w:rsidP="00A168A9">
            <w:pPr>
              <w:rPr>
                <w:rFonts w:ascii="DIN-Regular" w:hAnsi="DIN-Regular"/>
                <w:sz w:val="20"/>
                <w:szCs w:val="20"/>
              </w:rPr>
            </w:pPr>
            <w:r w:rsidRPr="00522B21">
              <w:rPr>
                <w:rFonts w:ascii="DIN-Regular" w:hAnsi="DIN-Regular"/>
                <w:sz w:val="20"/>
                <w:szCs w:val="20"/>
              </w:rPr>
              <w:t xml:space="preserve">Bij zowel de </w:t>
            </w:r>
            <w:r w:rsidR="00210F84">
              <w:rPr>
                <w:rFonts w:ascii="DIN-Regular" w:hAnsi="DIN-Regular"/>
                <w:sz w:val="20"/>
                <w:szCs w:val="20"/>
              </w:rPr>
              <w:t>opdrachtgever</w:t>
            </w:r>
            <w:r w:rsidRPr="00522B21">
              <w:rPr>
                <w:rFonts w:ascii="DIN-Regular" w:hAnsi="DIN-Regular"/>
                <w:sz w:val="20"/>
                <w:szCs w:val="20"/>
              </w:rPr>
              <w:t xml:space="preserve"> als bij de opdrachtnemer wordt één contactpersoon aangewezen. Bij afwezigheid wordt voorzien in deskundige vervanging.</w:t>
            </w:r>
          </w:p>
        </w:tc>
      </w:tr>
      <w:tr w:rsidR="00BE2EDC" w:rsidRPr="001A1F6E" w14:paraId="7CFA7133"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6DC441B5" w14:textId="77777777"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4.2</w:t>
            </w:r>
          </w:p>
        </w:tc>
        <w:tc>
          <w:tcPr>
            <w:tcW w:w="9060" w:type="dxa"/>
            <w:tcBorders>
              <w:top w:val="nil"/>
              <w:left w:val="nil"/>
              <w:bottom w:val="single" w:sz="4" w:space="0" w:color="auto"/>
              <w:right w:val="single" w:sz="4" w:space="0" w:color="auto"/>
            </w:tcBorders>
            <w:noWrap/>
            <w:vAlign w:val="bottom"/>
          </w:tcPr>
          <w:p w14:paraId="1D19AC79" w14:textId="421BD198" w:rsidR="00BE2EDC" w:rsidRPr="005F2686" w:rsidRDefault="00BE2EDC" w:rsidP="00BE2EDC">
            <w:pPr>
              <w:rPr>
                <w:rFonts w:ascii="DIN-Regular" w:hAnsi="DIN-Regular"/>
                <w:color w:val="000000"/>
                <w:sz w:val="20"/>
                <w:szCs w:val="20"/>
              </w:rPr>
            </w:pPr>
            <w:r w:rsidRPr="005F2686">
              <w:rPr>
                <w:rFonts w:ascii="DIN-Regular" w:hAnsi="DIN-Regular"/>
                <w:color w:val="000000"/>
                <w:sz w:val="20"/>
                <w:szCs w:val="20"/>
              </w:rPr>
              <w:t>Contactpersoon is bereikbaar op werkdagen van 0</w:t>
            </w:r>
            <w:r w:rsidR="003537C2">
              <w:rPr>
                <w:rFonts w:ascii="DIN-Regular" w:hAnsi="DIN-Regular"/>
                <w:color w:val="000000"/>
                <w:sz w:val="20"/>
                <w:szCs w:val="20"/>
              </w:rPr>
              <w:t>8</w:t>
            </w:r>
            <w:r w:rsidRPr="005F2686">
              <w:rPr>
                <w:rFonts w:ascii="DIN-Regular" w:hAnsi="DIN-Regular"/>
                <w:color w:val="000000"/>
                <w:sz w:val="20"/>
                <w:szCs w:val="20"/>
              </w:rPr>
              <w:t>:</w:t>
            </w:r>
            <w:r w:rsidR="003537C2">
              <w:rPr>
                <w:rFonts w:ascii="DIN-Regular" w:hAnsi="DIN-Regular"/>
                <w:color w:val="000000"/>
                <w:sz w:val="20"/>
                <w:szCs w:val="20"/>
              </w:rPr>
              <w:t>0</w:t>
            </w:r>
            <w:r w:rsidRPr="005F2686">
              <w:rPr>
                <w:rFonts w:ascii="DIN-Regular" w:hAnsi="DIN-Regular"/>
                <w:color w:val="000000"/>
                <w:sz w:val="20"/>
                <w:szCs w:val="20"/>
              </w:rPr>
              <w:t xml:space="preserve">0 – </w:t>
            </w:r>
            <w:r w:rsidR="005F2686" w:rsidRPr="005F2686">
              <w:rPr>
                <w:rFonts w:ascii="DIN-Regular" w:hAnsi="DIN-Regular"/>
                <w:color w:val="000000"/>
                <w:sz w:val="20"/>
                <w:szCs w:val="20"/>
              </w:rPr>
              <w:t>16</w:t>
            </w:r>
            <w:r w:rsidRPr="005F2686">
              <w:rPr>
                <w:rFonts w:ascii="DIN-Regular" w:hAnsi="DIN-Regular"/>
                <w:color w:val="000000"/>
                <w:sz w:val="20"/>
                <w:szCs w:val="20"/>
              </w:rPr>
              <w:t>:00 uur</w:t>
            </w:r>
          </w:p>
        </w:tc>
      </w:tr>
      <w:tr w:rsidR="00BE2EDC" w:rsidRPr="001A1F6E" w14:paraId="1F97207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ED5AA2A" w14:textId="77777777"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4.3</w:t>
            </w:r>
          </w:p>
        </w:tc>
        <w:tc>
          <w:tcPr>
            <w:tcW w:w="9060" w:type="dxa"/>
            <w:tcBorders>
              <w:top w:val="nil"/>
              <w:left w:val="nil"/>
              <w:bottom w:val="single" w:sz="4" w:space="0" w:color="auto"/>
              <w:right w:val="single" w:sz="4" w:space="0" w:color="auto"/>
            </w:tcBorders>
            <w:noWrap/>
            <w:vAlign w:val="bottom"/>
            <w:hideMark/>
          </w:tcPr>
          <w:p w14:paraId="55EDD1D1" w14:textId="384987A3" w:rsidR="00BE2EDC" w:rsidRPr="005F2686" w:rsidRDefault="00BE2EDC" w:rsidP="00BE2EDC">
            <w:pPr>
              <w:rPr>
                <w:rFonts w:ascii="DIN-Regular" w:hAnsi="DIN-Regular"/>
                <w:color w:val="000000"/>
                <w:sz w:val="20"/>
                <w:szCs w:val="20"/>
              </w:rPr>
            </w:pPr>
            <w:r w:rsidRPr="005F2686">
              <w:rPr>
                <w:rFonts w:ascii="DIN-Regular" w:hAnsi="DIN-Regular"/>
                <w:color w:val="000000"/>
                <w:sz w:val="20"/>
                <w:szCs w:val="20"/>
              </w:rPr>
              <w:t xml:space="preserve">Contactpersoon geeft bij verhindering 24 uur </w:t>
            </w:r>
            <w:proofErr w:type="spellStart"/>
            <w:r w:rsidRPr="005F2686">
              <w:rPr>
                <w:rFonts w:ascii="DIN-Regular" w:hAnsi="DIN-Regular"/>
                <w:color w:val="000000"/>
                <w:sz w:val="20"/>
                <w:szCs w:val="20"/>
              </w:rPr>
              <w:t>vantevoren</w:t>
            </w:r>
            <w:proofErr w:type="spellEnd"/>
            <w:r w:rsidRPr="005F2686">
              <w:rPr>
                <w:rFonts w:ascii="DIN-Regular" w:hAnsi="DIN-Regular"/>
                <w:color w:val="000000"/>
                <w:sz w:val="20"/>
                <w:szCs w:val="20"/>
              </w:rPr>
              <w:t xml:space="preserve"> de contactgegevens van diens vervanger door aan Opdrachtgever.</w:t>
            </w:r>
          </w:p>
        </w:tc>
      </w:tr>
      <w:tr w:rsidR="00BE2EDC" w:rsidRPr="001A1F6E" w14:paraId="4E74CB3F" w14:textId="77777777" w:rsidTr="3655F138">
        <w:trPr>
          <w:trHeight w:val="285"/>
        </w:trPr>
        <w:tc>
          <w:tcPr>
            <w:tcW w:w="640" w:type="dxa"/>
            <w:tcBorders>
              <w:top w:val="nil"/>
              <w:left w:val="nil"/>
              <w:bottom w:val="nil"/>
              <w:right w:val="nil"/>
            </w:tcBorders>
            <w:noWrap/>
            <w:hideMark/>
          </w:tcPr>
          <w:p w14:paraId="3AF15948"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57FAE01E" w14:textId="77777777" w:rsidR="00BE2EDC" w:rsidRPr="001A1F6E" w:rsidRDefault="00BE2EDC" w:rsidP="00BE2EDC">
            <w:pPr>
              <w:rPr>
                <w:rFonts w:ascii="DIN-Regular" w:hAnsi="DIN-Regular"/>
                <w:sz w:val="20"/>
                <w:szCs w:val="20"/>
              </w:rPr>
            </w:pPr>
          </w:p>
        </w:tc>
      </w:tr>
      <w:tr w:rsidR="00BE2EDC" w:rsidRPr="001A1F6E" w14:paraId="5D30E160"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71A5FC63" w14:textId="5CE9EA34" w:rsidR="00BE2EDC" w:rsidRPr="00000B69" w:rsidRDefault="0013468D" w:rsidP="00BE2EDC">
            <w:pPr>
              <w:rPr>
                <w:rFonts w:ascii="DIN-Regular" w:hAnsi="DIN-Regular"/>
                <w:color w:val="F2F2F2" w:themeColor="background1" w:themeShade="F2"/>
                <w:sz w:val="20"/>
                <w:szCs w:val="20"/>
              </w:rPr>
            </w:pPr>
            <w:r>
              <w:rPr>
                <w:rFonts w:ascii="DIN-Regular" w:hAnsi="DIN-Regular"/>
                <w:color w:val="F2F2F2" w:themeColor="background1" w:themeShade="F2"/>
                <w:sz w:val="20"/>
                <w:szCs w:val="20"/>
              </w:rPr>
              <w:t>5</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07D04D44" w14:textId="572CF58A" w:rsidR="00BE2EDC" w:rsidRPr="00000B69" w:rsidRDefault="00BE2EDC" w:rsidP="00BE2EDC">
            <w:pPr>
              <w:rPr>
                <w:rFonts w:ascii="DIN-Regular" w:hAnsi="DIN-Regular"/>
                <w:color w:val="F2F2F2" w:themeColor="background1" w:themeShade="F2"/>
                <w:sz w:val="20"/>
                <w:szCs w:val="20"/>
              </w:rPr>
            </w:pPr>
            <w:r w:rsidRPr="00000B69">
              <w:rPr>
                <w:rFonts w:ascii="DIN-Regular" w:hAnsi="DIN-Regular"/>
                <w:color w:val="F2F2F2" w:themeColor="background1" w:themeShade="F2"/>
                <w:sz w:val="20"/>
                <w:szCs w:val="20"/>
              </w:rPr>
              <w:t xml:space="preserve"> </w:t>
            </w:r>
            <w:r>
              <w:rPr>
                <w:rFonts w:ascii="DIN-Regular" w:hAnsi="DIN-Regular"/>
                <w:color w:val="F2F2F2" w:themeColor="background1" w:themeShade="F2"/>
                <w:sz w:val="20"/>
                <w:szCs w:val="20"/>
              </w:rPr>
              <w:t>MVOI</w:t>
            </w:r>
          </w:p>
        </w:tc>
      </w:tr>
      <w:tr w:rsidR="00BE2EDC" w:rsidRPr="001A1F6E" w14:paraId="028908D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742F824" w14:textId="3D348810" w:rsidR="00BE2EDC" w:rsidRPr="001A1F6E" w:rsidRDefault="0013468D" w:rsidP="00BE2EDC">
            <w:pPr>
              <w:rPr>
                <w:rFonts w:ascii="DIN-Regular" w:hAnsi="DIN-Regular"/>
                <w:color w:val="000000"/>
                <w:sz w:val="20"/>
                <w:szCs w:val="20"/>
              </w:rPr>
            </w:pPr>
            <w:r>
              <w:rPr>
                <w:rFonts w:ascii="DIN-Regular" w:hAnsi="DIN-Regular"/>
                <w:color w:val="000000"/>
                <w:sz w:val="20"/>
                <w:szCs w:val="20"/>
              </w:rPr>
              <w:t>5</w:t>
            </w:r>
            <w:r w:rsidR="00BE2EDC"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1F3655DF" w14:textId="3A5340A6" w:rsidR="00BE2EDC" w:rsidRPr="001A1F6E" w:rsidRDefault="00BE2EDC" w:rsidP="00BE2EDC">
            <w:pPr>
              <w:rPr>
                <w:rFonts w:ascii="DIN-Regular" w:hAnsi="DIN-Regular"/>
                <w:color w:val="000000"/>
                <w:sz w:val="20"/>
                <w:szCs w:val="20"/>
              </w:rPr>
            </w:pPr>
            <w:r w:rsidRPr="00123AA0">
              <w:rPr>
                <w:rFonts w:ascii="DIN-Regular" w:hAnsi="DIN-Regular"/>
                <w:sz w:val="20"/>
                <w:szCs w:val="20"/>
              </w:rPr>
              <w:t xml:space="preserve">Van de opdrachtnemer eist de </w:t>
            </w:r>
            <w:r>
              <w:rPr>
                <w:rFonts w:ascii="DIN-Regular" w:hAnsi="DIN-Regular"/>
                <w:sz w:val="20"/>
                <w:szCs w:val="20"/>
              </w:rPr>
              <w:t>Opdrachtgever</w:t>
            </w:r>
            <w:r w:rsidRPr="00123AA0">
              <w:rPr>
                <w:rFonts w:ascii="DIN-Regular" w:hAnsi="DIN-Regular"/>
                <w:sz w:val="20"/>
                <w:szCs w:val="20"/>
              </w:rPr>
              <w:t xml:space="preserve"> </w:t>
            </w:r>
            <w:r w:rsidRPr="00701964">
              <w:rPr>
                <w:rFonts w:ascii="DIN-Regular" w:hAnsi="DIN-Regular"/>
                <w:sz w:val="20"/>
                <w:szCs w:val="20"/>
              </w:rPr>
              <w:t>dat 2% van de totale opdrachtsom (excl. B.T.W.)</w:t>
            </w:r>
            <w:r>
              <w:rPr>
                <w:rFonts w:ascii="DIN-Regular" w:hAnsi="DIN-Regular"/>
                <w:sz w:val="20"/>
                <w:szCs w:val="20"/>
              </w:rPr>
              <w:t xml:space="preserve"> </w:t>
            </w:r>
            <w:r w:rsidRPr="00701964">
              <w:rPr>
                <w:rFonts w:ascii="DIN-Regular" w:hAnsi="DIN-Regular"/>
                <w:sz w:val="20"/>
                <w:szCs w:val="20"/>
              </w:rPr>
              <w:t xml:space="preserve">in het kader van </w:t>
            </w:r>
            <w:proofErr w:type="spellStart"/>
            <w:r w:rsidRPr="00701964">
              <w:rPr>
                <w:rFonts w:ascii="DIN-Regular" w:hAnsi="DIN-Regular"/>
                <w:sz w:val="20"/>
                <w:szCs w:val="20"/>
              </w:rPr>
              <w:t>Social</w:t>
            </w:r>
            <w:proofErr w:type="spellEnd"/>
            <w:r w:rsidRPr="00701964">
              <w:rPr>
                <w:rFonts w:ascii="DIN-Regular" w:hAnsi="DIN-Regular"/>
                <w:sz w:val="20"/>
                <w:szCs w:val="20"/>
              </w:rPr>
              <w:t xml:space="preserve"> Return wordt aangewend.</w:t>
            </w:r>
          </w:p>
        </w:tc>
      </w:tr>
      <w:tr w:rsidR="009777CF" w:rsidRPr="001A1F6E" w14:paraId="2447FCCC" w14:textId="77777777">
        <w:trPr>
          <w:trHeight w:val="285"/>
        </w:trPr>
        <w:tc>
          <w:tcPr>
            <w:tcW w:w="640" w:type="dxa"/>
            <w:tcBorders>
              <w:top w:val="nil"/>
              <w:left w:val="single" w:sz="4" w:space="0" w:color="auto"/>
              <w:bottom w:val="single" w:sz="4" w:space="0" w:color="auto"/>
              <w:right w:val="single" w:sz="4" w:space="0" w:color="auto"/>
            </w:tcBorders>
            <w:noWrap/>
          </w:tcPr>
          <w:p w14:paraId="2B362F51" w14:textId="01DBA167" w:rsidR="009777CF" w:rsidRPr="001A1F6E" w:rsidRDefault="0013468D" w:rsidP="00BE2EDC">
            <w:pPr>
              <w:rPr>
                <w:rFonts w:ascii="DIN-Regular" w:hAnsi="DIN-Regular"/>
                <w:color w:val="000000"/>
                <w:sz w:val="20"/>
                <w:szCs w:val="20"/>
              </w:rPr>
            </w:pPr>
            <w:r>
              <w:rPr>
                <w:rFonts w:ascii="DIN-Regular" w:hAnsi="DIN-Regular"/>
                <w:color w:val="000000"/>
                <w:sz w:val="20"/>
                <w:szCs w:val="20"/>
              </w:rPr>
              <w:t>5</w:t>
            </w:r>
            <w:r w:rsidR="00370FF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tcPr>
          <w:p w14:paraId="58C1F7B0" w14:textId="02827791" w:rsidR="009777CF" w:rsidRPr="00E14D20" w:rsidRDefault="00370FFE" w:rsidP="00BE2EDC">
            <w:pPr>
              <w:widowControl w:val="0"/>
              <w:tabs>
                <w:tab w:val="left" w:pos="937"/>
                <w:tab w:val="left" w:pos="949"/>
              </w:tabs>
              <w:autoSpaceDE w:val="0"/>
              <w:autoSpaceDN w:val="0"/>
              <w:ind w:right="1320"/>
              <w:rPr>
                <w:rFonts w:ascii="DIN-Regular" w:hAnsi="DIN-Regular"/>
                <w:sz w:val="20"/>
                <w:szCs w:val="20"/>
              </w:rPr>
            </w:pPr>
            <w:r w:rsidRPr="001A1F6E">
              <w:rPr>
                <w:rFonts w:ascii="DIN-Regular" w:hAnsi="DIN-Regular"/>
                <w:color w:val="000000"/>
                <w:sz w:val="20"/>
                <w:szCs w:val="20"/>
              </w:rPr>
              <w:t>De producten dienen zoveel mogelijk duurzaam en milieuvriendelijk te zijn geproduceerd. Dit houdt in dat gebruik wordt gemaakt van gerecyclede of recyclebare materialen en dat bij de productie en levering rekening wordt gehouden met milieubelasting.</w:t>
            </w:r>
          </w:p>
        </w:tc>
      </w:tr>
      <w:tr w:rsidR="00BE2EDC" w:rsidRPr="001A1F6E" w14:paraId="76BE2163" w14:textId="77777777">
        <w:trPr>
          <w:trHeight w:val="285"/>
        </w:trPr>
        <w:tc>
          <w:tcPr>
            <w:tcW w:w="640" w:type="dxa"/>
            <w:tcBorders>
              <w:top w:val="nil"/>
              <w:left w:val="single" w:sz="4" w:space="0" w:color="auto"/>
              <w:bottom w:val="single" w:sz="4" w:space="0" w:color="auto"/>
              <w:right w:val="single" w:sz="4" w:space="0" w:color="auto"/>
            </w:tcBorders>
            <w:noWrap/>
            <w:hideMark/>
          </w:tcPr>
          <w:p w14:paraId="5E257FEA" w14:textId="5DECACE7" w:rsidR="00BE2EDC" w:rsidRPr="001A1F6E" w:rsidRDefault="0013468D" w:rsidP="00BE2EDC">
            <w:pPr>
              <w:rPr>
                <w:rFonts w:ascii="DIN-Regular" w:hAnsi="DIN-Regular"/>
                <w:color w:val="000000"/>
                <w:sz w:val="20"/>
                <w:szCs w:val="20"/>
              </w:rPr>
            </w:pPr>
            <w:r>
              <w:rPr>
                <w:rFonts w:ascii="DIN-Regular" w:hAnsi="DIN-Regular"/>
                <w:color w:val="000000"/>
                <w:sz w:val="20"/>
                <w:szCs w:val="20"/>
              </w:rPr>
              <w:t>5</w:t>
            </w:r>
            <w:r w:rsidR="00BE2EDC" w:rsidRPr="001A1F6E">
              <w:rPr>
                <w:rFonts w:ascii="DIN-Regular" w:hAnsi="DIN-Regular"/>
                <w:color w:val="000000"/>
                <w:sz w:val="20"/>
                <w:szCs w:val="20"/>
              </w:rPr>
              <w:t>.</w:t>
            </w:r>
            <w:r w:rsidR="00370FF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tcPr>
          <w:p w14:paraId="5FA9235A" w14:textId="5A8A480F" w:rsidR="00BE2EDC" w:rsidRPr="00E14D20" w:rsidRDefault="00BE2EDC" w:rsidP="00BE2EDC">
            <w:pPr>
              <w:widowControl w:val="0"/>
              <w:tabs>
                <w:tab w:val="left" w:pos="937"/>
                <w:tab w:val="left" w:pos="949"/>
              </w:tabs>
              <w:autoSpaceDE w:val="0"/>
              <w:autoSpaceDN w:val="0"/>
              <w:ind w:right="1320"/>
              <w:rPr>
                <w:rFonts w:ascii="DIN-Regular" w:hAnsi="DIN-Regular"/>
                <w:sz w:val="20"/>
                <w:szCs w:val="20"/>
              </w:rPr>
            </w:pPr>
            <w:r w:rsidRPr="00E14D20">
              <w:rPr>
                <w:rFonts w:ascii="DIN-Regular" w:hAnsi="DIN-Regular"/>
                <w:sz w:val="20"/>
                <w:szCs w:val="20"/>
              </w:rPr>
              <w:t>Opdrachtnemer gebruikt verpakkingsmaterialen die gemakkelijk hergebruikt kunnen worden, eventueel in de vorm van retourverpakkingen of qua samenstelling uitsluitend gemaakt van papier en karton waardoor recycling eenvoudig te realiseren is. </w:t>
            </w:r>
          </w:p>
        </w:tc>
      </w:tr>
      <w:tr w:rsidR="00BE2EDC" w:rsidRPr="001A1F6E" w14:paraId="20636CF5"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713D02B" w14:textId="59CC3281" w:rsidR="00BE2EDC" w:rsidRPr="001A1F6E" w:rsidRDefault="0013468D" w:rsidP="00BE2EDC">
            <w:pPr>
              <w:rPr>
                <w:rFonts w:ascii="DIN-Regular" w:hAnsi="DIN-Regular"/>
                <w:color w:val="000000"/>
                <w:sz w:val="20"/>
                <w:szCs w:val="20"/>
              </w:rPr>
            </w:pPr>
            <w:r>
              <w:rPr>
                <w:rFonts w:ascii="DIN-Regular" w:hAnsi="DIN-Regular"/>
                <w:color w:val="000000"/>
                <w:sz w:val="20"/>
                <w:szCs w:val="20"/>
              </w:rPr>
              <w:t>5</w:t>
            </w:r>
            <w:r w:rsidR="00BE2EDC" w:rsidRPr="001A1F6E">
              <w:rPr>
                <w:rFonts w:ascii="DIN-Regular" w:hAnsi="DIN-Regular"/>
                <w:color w:val="000000"/>
                <w:sz w:val="20"/>
                <w:szCs w:val="20"/>
              </w:rPr>
              <w:t>.</w:t>
            </w:r>
            <w:r w:rsidR="00370FFE">
              <w:rPr>
                <w:rFonts w:ascii="DIN-Regular" w:hAnsi="DIN-Regular"/>
                <w:color w:val="000000"/>
                <w:sz w:val="20"/>
                <w:szCs w:val="20"/>
              </w:rPr>
              <w:t>4</w:t>
            </w:r>
          </w:p>
        </w:tc>
        <w:tc>
          <w:tcPr>
            <w:tcW w:w="9060" w:type="dxa"/>
            <w:tcBorders>
              <w:top w:val="nil"/>
              <w:left w:val="nil"/>
              <w:bottom w:val="single" w:sz="4" w:space="0" w:color="auto"/>
              <w:right w:val="single" w:sz="4" w:space="0" w:color="auto"/>
            </w:tcBorders>
            <w:noWrap/>
            <w:vAlign w:val="bottom"/>
          </w:tcPr>
          <w:p w14:paraId="278181BA" w14:textId="77777777" w:rsidR="00D454E4" w:rsidRDefault="00CC138D" w:rsidP="00BE2EDC">
            <w:pPr>
              <w:rPr>
                <w:rFonts w:ascii="DIN-Regular" w:eastAsia="DIN-Regular" w:hAnsi="DIN-Regular" w:cs="DIN-Regular"/>
                <w:color w:val="000000" w:themeColor="text1"/>
                <w:sz w:val="20"/>
                <w:szCs w:val="20"/>
                <w:lang w:eastAsia="en-US"/>
              </w:rPr>
            </w:pPr>
            <w:r w:rsidRPr="00702C41">
              <w:rPr>
                <w:rFonts w:ascii="DIN-Regular" w:eastAsia="DIN-Regular" w:hAnsi="DIN-Regular" w:cs="DIN-Regular"/>
                <w:color w:val="000000" w:themeColor="text1"/>
                <w:sz w:val="20"/>
                <w:szCs w:val="20"/>
                <w:lang w:eastAsia="en-US"/>
              </w:rPr>
              <w:t>Leveringen worden zoveel mogelijk gebundeld om transportbewegingen te beperken</w:t>
            </w:r>
            <w:r>
              <w:rPr>
                <w:rFonts w:ascii="DIN-Regular" w:eastAsia="DIN-Regular" w:hAnsi="DIN-Regular" w:cs="DIN-Regular"/>
                <w:color w:val="000000" w:themeColor="text1"/>
                <w:sz w:val="20"/>
                <w:szCs w:val="20"/>
                <w:lang w:eastAsia="en-US"/>
              </w:rPr>
              <w:t xml:space="preserve"> </w:t>
            </w:r>
            <w:r w:rsidR="00D454E4">
              <w:rPr>
                <w:rFonts w:ascii="DIN-Regular" w:eastAsia="DIN-Regular" w:hAnsi="DIN-Regular" w:cs="DIN-Regular"/>
                <w:color w:val="000000" w:themeColor="text1"/>
                <w:sz w:val="20"/>
                <w:szCs w:val="20"/>
                <w:lang w:eastAsia="en-US"/>
              </w:rPr>
              <w:t xml:space="preserve">en de </w:t>
            </w:r>
          </w:p>
          <w:p w14:paraId="4E25EF8A" w14:textId="6EA74AF7" w:rsidR="00BE2EDC" w:rsidRPr="001A1F6E" w:rsidRDefault="008E37E5" w:rsidP="00BE2EDC">
            <w:pPr>
              <w:rPr>
                <w:rFonts w:ascii="DIN-Regular" w:hAnsi="DIN-Regular"/>
                <w:color w:val="000000"/>
                <w:sz w:val="20"/>
                <w:szCs w:val="20"/>
              </w:rPr>
            </w:pPr>
            <w:r>
              <w:rPr>
                <w:rFonts w:ascii="DIN-Regular" w:eastAsia="DIN-Regular" w:hAnsi="DIN-Regular" w:cs="DIN-Regular"/>
                <w:color w:val="000000" w:themeColor="text1"/>
                <w:sz w:val="20"/>
                <w:szCs w:val="20"/>
                <w:lang w:eastAsia="en-US"/>
              </w:rPr>
              <w:t>CO2</w:t>
            </w:r>
            <w:r w:rsidR="00D454E4">
              <w:rPr>
                <w:rFonts w:ascii="DIN-Regular" w:eastAsia="DIN-Regular" w:hAnsi="DIN-Regular" w:cs="DIN-Regular"/>
                <w:color w:val="000000" w:themeColor="text1"/>
                <w:sz w:val="20"/>
                <w:szCs w:val="20"/>
                <w:lang w:eastAsia="en-US"/>
              </w:rPr>
              <w:t>-</w:t>
            </w:r>
            <w:r>
              <w:rPr>
                <w:rFonts w:ascii="DIN-Regular" w:eastAsia="DIN-Regular" w:hAnsi="DIN-Regular" w:cs="DIN-Regular"/>
                <w:color w:val="000000" w:themeColor="text1"/>
                <w:sz w:val="20"/>
                <w:szCs w:val="20"/>
                <w:lang w:eastAsia="en-US"/>
              </w:rPr>
              <w:t>uitstoot</w:t>
            </w:r>
            <w:r w:rsidR="00D454E4">
              <w:rPr>
                <w:rFonts w:ascii="DIN-Regular" w:eastAsia="DIN-Regular" w:hAnsi="DIN-Regular" w:cs="DIN-Regular"/>
                <w:color w:val="000000" w:themeColor="text1"/>
                <w:sz w:val="20"/>
                <w:szCs w:val="20"/>
                <w:lang w:eastAsia="en-US"/>
              </w:rPr>
              <w:t xml:space="preserve"> te verlagen</w:t>
            </w:r>
            <w:r w:rsidR="00CC138D" w:rsidRPr="00702C41">
              <w:rPr>
                <w:rFonts w:ascii="DIN-Regular" w:eastAsia="DIN-Regular" w:hAnsi="DIN-Regular" w:cs="DIN-Regular"/>
                <w:color w:val="000000" w:themeColor="text1"/>
                <w:sz w:val="20"/>
                <w:szCs w:val="20"/>
                <w:lang w:eastAsia="en-US"/>
              </w:rPr>
              <w:t>.</w:t>
            </w:r>
          </w:p>
        </w:tc>
      </w:tr>
      <w:tr w:rsidR="00BE2EDC" w:rsidRPr="001A1F6E" w14:paraId="55F6BB20"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157B518" w14:textId="4C8DC733" w:rsidR="00BE2EDC" w:rsidRPr="001A1F6E" w:rsidRDefault="0013468D" w:rsidP="00BE2EDC">
            <w:pPr>
              <w:rPr>
                <w:rFonts w:ascii="DIN-Regular" w:hAnsi="DIN-Regular"/>
                <w:color w:val="000000"/>
                <w:sz w:val="20"/>
                <w:szCs w:val="20"/>
              </w:rPr>
            </w:pPr>
            <w:r>
              <w:rPr>
                <w:rFonts w:ascii="DIN-Regular" w:hAnsi="DIN-Regular"/>
                <w:color w:val="000000"/>
                <w:sz w:val="20"/>
                <w:szCs w:val="20"/>
              </w:rPr>
              <w:t>5</w:t>
            </w:r>
            <w:r w:rsidR="00BE2EDC" w:rsidRPr="001A1F6E">
              <w:rPr>
                <w:rFonts w:ascii="DIN-Regular" w:hAnsi="DIN-Regular"/>
                <w:color w:val="000000"/>
                <w:sz w:val="20"/>
                <w:szCs w:val="20"/>
              </w:rPr>
              <w:t>.</w:t>
            </w:r>
            <w:r w:rsidR="00370FFE">
              <w:rPr>
                <w:rFonts w:ascii="DIN-Regular" w:hAnsi="DIN-Regular"/>
                <w:color w:val="000000"/>
                <w:sz w:val="20"/>
                <w:szCs w:val="20"/>
              </w:rPr>
              <w:t>5</w:t>
            </w:r>
          </w:p>
        </w:tc>
        <w:tc>
          <w:tcPr>
            <w:tcW w:w="9060" w:type="dxa"/>
            <w:tcBorders>
              <w:top w:val="nil"/>
              <w:left w:val="nil"/>
              <w:bottom w:val="single" w:sz="4" w:space="0" w:color="auto"/>
              <w:right w:val="single" w:sz="4" w:space="0" w:color="auto"/>
            </w:tcBorders>
            <w:noWrap/>
            <w:vAlign w:val="bottom"/>
          </w:tcPr>
          <w:p w14:paraId="3CCB1523" w14:textId="345B30C8" w:rsidR="00BE2EDC" w:rsidRPr="001A1F6E" w:rsidRDefault="00730A85" w:rsidP="00BE2EDC">
            <w:pPr>
              <w:rPr>
                <w:rFonts w:ascii="DIN-Regular" w:hAnsi="DIN-Regular"/>
                <w:color w:val="000000"/>
                <w:sz w:val="20"/>
                <w:szCs w:val="20"/>
              </w:rPr>
            </w:pPr>
            <w:r w:rsidRPr="001A1F6E">
              <w:rPr>
                <w:rFonts w:ascii="DIN-Regular" w:hAnsi="DIN-Regular"/>
                <w:color w:val="000000"/>
                <w:sz w:val="20"/>
                <w:szCs w:val="20"/>
              </w:rPr>
              <w:t xml:space="preserve">Transport van opdrachtnemer, toeleveranciers en onderaannemers heeft </w:t>
            </w:r>
            <w:r>
              <w:rPr>
                <w:rFonts w:ascii="DIN-Regular" w:hAnsi="DIN-Regular"/>
                <w:color w:val="000000"/>
                <w:sz w:val="20"/>
                <w:szCs w:val="20"/>
              </w:rPr>
              <w:t xml:space="preserve">aantoonbaar </w:t>
            </w:r>
            <w:r w:rsidRPr="001A1F6E">
              <w:rPr>
                <w:rFonts w:ascii="DIN-Regular" w:hAnsi="DIN-Regular"/>
                <w:color w:val="000000"/>
                <w:sz w:val="20"/>
                <w:szCs w:val="20"/>
              </w:rPr>
              <w:t>een zo laag mogelijke CO2</w:t>
            </w:r>
            <w:r>
              <w:rPr>
                <w:rFonts w:ascii="DIN-Regular" w:hAnsi="DIN-Regular"/>
                <w:color w:val="000000"/>
                <w:sz w:val="20"/>
                <w:szCs w:val="20"/>
              </w:rPr>
              <w:t>-</w:t>
            </w:r>
            <w:r w:rsidRPr="001A1F6E">
              <w:rPr>
                <w:rFonts w:ascii="DIN-Regular" w:hAnsi="DIN-Regular"/>
                <w:color w:val="000000"/>
                <w:sz w:val="20"/>
                <w:szCs w:val="20"/>
              </w:rPr>
              <w:t>uitstoot.</w:t>
            </w:r>
          </w:p>
        </w:tc>
      </w:tr>
      <w:tr w:rsidR="00BE2EDC" w:rsidRPr="001A1F6E" w14:paraId="1B918C89" w14:textId="77777777" w:rsidTr="3655F138">
        <w:trPr>
          <w:trHeight w:val="285"/>
        </w:trPr>
        <w:tc>
          <w:tcPr>
            <w:tcW w:w="640" w:type="dxa"/>
            <w:tcBorders>
              <w:top w:val="nil"/>
              <w:left w:val="nil"/>
              <w:bottom w:val="nil"/>
              <w:right w:val="nil"/>
            </w:tcBorders>
            <w:noWrap/>
            <w:hideMark/>
          </w:tcPr>
          <w:p w14:paraId="7076C087"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16C4EBAA" w14:textId="77777777" w:rsidR="00BE2EDC" w:rsidRPr="001A1F6E" w:rsidRDefault="00BE2EDC" w:rsidP="00BE2EDC">
            <w:pPr>
              <w:rPr>
                <w:rFonts w:ascii="DIN-Regular" w:hAnsi="DIN-Regular"/>
                <w:sz w:val="20"/>
                <w:szCs w:val="20"/>
              </w:rPr>
            </w:pPr>
          </w:p>
        </w:tc>
      </w:tr>
      <w:tr w:rsidR="00BE2EDC" w:rsidRPr="001A1F6E" w14:paraId="08391996"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39C92AF4" w14:textId="0208F56F" w:rsidR="00BE2EDC" w:rsidRPr="00A17600" w:rsidRDefault="0013468D" w:rsidP="00BE2EDC">
            <w:pPr>
              <w:rPr>
                <w:rFonts w:ascii="DIN-Regular" w:hAnsi="DIN-Regular"/>
                <w:color w:val="F2F2F2" w:themeColor="background1" w:themeShade="F2"/>
                <w:sz w:val="20"/>
                <w:szCs w:val="20"/>
              </w:rPr>
            </w:pPr>
            <w:r>
              <w:rPr>
                <w:rFonts w:ascii="DIN-Regular" w:hAnsi="DIN-Regular"/>
                <w:color w:val="F2F2F2" w:themeColor="background1" w:themeShade="F2"/>
                <w:sz w:val="20"/>
                <w:szCs w:val="20"/>
              </w:rPr>
              <w:t>6</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75819B8B" w14:textId="77777777" w:rsidR="00BE2EDC" w:rsidRPr="00A17600" w:rsidRDefault="00BE2EDC" w:rsidP="00BE2EDC">
            <w:pPr>
              <w:rPr>
                <w:rFonts w:ascii="DIN-Regular" w:hAnsi="DIN-Regular"/>
                <w:color w:val="F2F2F2" w:themeColor="background1" w:themeShade="F2"/>
                <w:sz w:val="20"/>
                <w:szCs w:val="20"/>
              </w:rPr>
            </w:pPr>
            <w:r w:rsidRPr="00A17600">
              <w:rPr>
                <w:rFonts w:ascii="DIN-Regular" w:hAnsi="DIN-Regular"/>
                <w:color w:val="F2F2F2" w:themeColor="background1" w:themeShade="F2"/>
                <w:sz w:val="20"/>
                <w:szCs w:val="20"/>
              </w:rPr>
              <w:t>Logistiek</w:t>
            </w:r>
          </w:p>
        </w:tc>
      </w:tr>
      <w:tr w:rsidR="00BE2EDC" w:rsidRPr="001A1F6E" w14:paraId="36797AB9"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1974D29" w14:textId="4E30011B" w:rsidR="00BE2EDC" w:rsidRPr="001A1F6E" w:rsidRDefault="0013468D" w:rsidP="00BE2EDC">
            <w:pPr>
              <w:rPr>
                <w:rFonts w:ascii="DIN-Regular" w:hAnsi="DIN-Regular"/>
                <w:color w:val="000000"/>
                <w:sz w:val="20"/>
                <w:szCs w:val="20"/>
              </w:rPr>
            </w:pPr>
            <w:r>
              <w:rPr>
                <w:rFonts w:ascii="DIN-Regular" w:hAnsi="DIN-Regular"/>
                <w:color w:val="000000"/>
                <w:sz w:val="20"/>
                <w:szCs w:val="20"/>
              </w:rPr>
              <w:t>6</w:t>
            </w:r>
            <w:r w:rsidR="00BE2EDC"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7477E42D" w14:textId="4E8E7DA2" w:rsidR="00BE2EDC" w:rsidRPr="00722C70" w:rsidRDefault="00C92B4D" w:rsidP="00BE2EDC">
            <w:pPr>
              <w:rPr>
                <w:rFonts w:ascii="DIN-Regular" w:eastAsia="DIN-Regular" w:hAnsi="DIN-Regular" w:cs="DIN-Regular"/>
                <w:color w:val="000000" w:themeColor="text1"/>
                <w:sz w:val="20"/>
                <w:szCs w:val="20"/>
                <w:lang w:eastAsia="en-US"/>
              </w:rPr>
            </w:pPr>
            <w:r w:rsidRPr="00F51327">
              <w:rPr>
                <w:rFonts w:ascii="DIN-Regular" w:hAnsi="DIN-Regular"/>
                <w:color w:val="000000"/>
                <w:sz w:val="20"/>
                <w:szCs w:val="20"/>
              </w:rPr>
              <w:t>Op de pakbonnen en de facturen dienen de volgende gegevens worden aangegeven: naam gebruiker, afdeling en ordernummer.</w:t>
            </w:r>
          </w:p>
        </w:tc>
      </w:tr>
      <w:tr w:rsidR="00BE2EDC" w:rsidRPr="001A1F6E" w14:paraId="1CBD09C4"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6D65E618" w14:textId="078C16C5" w:rsidR="00BE2EDC" w:rsidRPr="001A1F6E" w:rsidRDefault="0013468D" w:rsidP="00BE2EDC">
            <w:pPr>
              <w:rPr>
                <w:rFonts w:ascii="DIN-Regular" w:hAnsi="DIN-Regular"/>
                <w:color w:val="000000"/>
                <w:sz w:val="20"/>
                <w:szCs w:val="20"/>
              </w:rPr>
            </w:pPr>
            <w:r>
              <w:rPr>
                <w:rFonts w:ascii="DIN-Regular" w:hAnsi="DIN-Regular"/>
                <w:color w:val="000000"/>
                <w:sz w:val="20"/>
                <w:szCs w:val="20"/>
              </w:rPr>
              <w:t>6</w:t>
            </w:r>
            <w:r w:rsidR="00BE2EDC"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15776316" w14:textId="77777777" w:rsidR="00F97B05" w:rsidRDefault="00A26DCD" w:rsidP="00BE2EDC">
            <w:pPr>
              <w:widowControl w:val="0"/>
              <w:tabs>
                <w:tab w:val="left" w:pos="949"/>
              </w:tabs>
              <w:autoSpaceDE w:val="0"/>
              <w:autoSpaceDN w:val="0"/>
              <w:spacing w:line="262" w:lineRule="exact"/>
              <w:rPr>
                <w:rFonts w:ascii="DIN-Regular" w:eastAsia="DIN-Regular" w:hAnsi="DIN-Regular" w:cs="DIN-Regular"/>
                <w:color w:val="000000" w:themeColor="text1"/>
                <w:spacing w:val="-2"/>
                <w:sz w:val="20"/>
                <w:szCs w:val="20"/>
                <w:lang w:eastAsia="en-US"/>
              </w:rPr>
            </w:pPr>
            <w:r w:rsidRPr="00B55213">
              <w:rPr>
                <w:rFonts w:ascii="DIN-Regular" w:eastAsia="DIN-Regular" w:hAnsi="DIN-Regular" w:cs="DIN-Regular"/>
                <w:color w:val="000000" w:themeColor="text1"/>
                <w:sz w:val="20"/>
                <w:szCs w:val="20"/>
                <w:lang w:eastAsia="en-US"/>
              </w:rPr>
              <w:t>Spoedbestellingen</w:t>
            </w:r>
            <w:r w:rsidR="00BE2EDC" w:rsidRPr="00B55213">
              <w:rPr>
                <w:rFonts w:ascii="DIN-Regular" w:eastAsia="DIN-Regular" w:hAnsi="DIN-Regular" w:cs="DIN-Regular"/>
                <w:color w:val="000000" w:themeColor="text1"/>
                <w:spacing w:val="-6"/>
                <w:sz w:val="20"/>
                <w:szCs w:val="20"/>
                <w:lang w:eastAsia="en-US"/>
              </w:rPr>
              <w:t xml:space="preserve"> </w:t>
            </w:r>
            <w:r w:rsidR="00C56B3D">
              <w:rPr>
                <w:rFonts w:ascii="DIN-Regular" w:eastAsia="DIN-Regular" w:hAnsi="DIN-Regular" w:cs="DIN-Regular"/>
                <w:color w:val="000000" w:themeColor="text1"/>
                <w:spacing w:val="-6"/>
                <w:sz w:val="20"/>
                <w:szCs w:val="20"/>
                <w:lang w:eastAsia="en-US"/>
              </w:rPr>
              <w:t xml:space="preserve">worden in overleg </w:t>
            </w:r>
            <w:r w:rsidR="002A3CAA">
              <w:rPr>
                <w:rFonts w:ascii="DIN-Regular" w:eastAsia="DIN-Regular" w:hAnsi="DIN-Regular" w:cs="DIN-Regular"/>
                <w:color w:val="000000" w:themeColor="text1"/>
                <w:spacing w:val="-6"/>
                <w:sz w:val="20"/>
                <w:szCs w:val="20"/>
                <w:lang w:eastAsia="en-US"/>
              </w:rPr>
              <w:t xml:space="preserve">zo snel mogelijk geleverd en </w:t>
            </w:r>
            <w:r w:rsidR="00BE2EDC" w:rsidRPr="00B55213">
              <w:rPr>
                <w:rFonts w:ascii="DIN-Regular" w:eastAsia="DIN-Regular" w:hAnsi="DIN-Regular" w:cs="DIN-Regular"/>
                <w:color w:val="000000" w:themeColor="text1"/>
                <w:sz w:val="20"/>
                <w:szCs w:val="20"/>
                <w:lang w:eastAsia="en-US"/>
              </w:rPr>
              <w:t>leiden</w:t>
            </w:r>
            <w:r w:rsidR="00BE2EDC" w:rsidRPr="00B55213">
              <w:rPr>
                <w:rFonts w:ascii="DIN-Regular" w:eastAsia="DIN-Regular" w:hAnsi="DIN-Regular" w:cs="DIN-Regular"/>
                <w:color w:val="000000" w:themeColor="text1"/>
                <w:spacing w:val="-6"/>
                <w:sz w:val="20"/>
                <w:szCs w:val="20"/>
                <w:lang w:eastAsia="en-US"/>
              </w:rPr>
              <w:t xml:space="preserve"> </w:t>
            </w:r>
            <w:r w:rsidR="00BE2EDC" w:rsidRPr="00B55213">
              <w:rPr>
                <w:rFonts w:ascii="DIN-Regular" w:eastAsia="DIN-Regular" w:hAnsi="DIN-Regular" w:cs="DIN-Regular"/>
                <w:color w:val="000000" w:themeColor="text1"/>
                <w:sz w:val="20"/>
                <w:szCs w:val="20"/>
                <w:lang w:eastAsia="en-US"/>
              </w:rPr>
              <w:t>niet</w:t>
            </w:r>
            <w:r w:rsidR="00BE2EDC" w:rsidRPr="00B55213">
              <w:rPr>
                <w:rFonts w:ascii="DIN-Regular" w:eastAsia="DIN-Regular" w:hAnsi="DIN-Regular" w:cs="DIN-Regular"/>
                <w:color w:val="000000" w:themeColor="text1"/>
                <w:spacing w:val="-6"/>
                <w:sz w:val="20"/>
                <w:szCs w:val="20"/>
                <w:lang w:eastAsia="en-US"/>
              </w:rPr>
              <w:t xml:space="preserve"> </w:t>
            </w:r>
            <w:r w:rsidR="00BE2EDC" w:rsidRPr="00B55213">
              <w:rPr>
                <w:rFonts w:ascii="DIN-Regular" w:eastAsia="DIN-Regular" w:hAnsi="DIN-Regular" w:cs="DIN-Regular"/>
                <w:color w:val="000000" w:themeColor="text1"/>
                <w:sz w:val="20"/>
                <w:szCs w:val="20"/>
                <w:lang w:eastAsia="en-US"/>
              </w:rPr>
              <w:t>tot</w:t>
            </w:r>
            <w:r w:rsidR="00BE2EDC" w:rsidRPr="00B55213">
              <w:rPr>
                <w:rFonts w:ascii="DIN-Regular" w:eastAsia="DIN-Regular" w:hAnsi="DIN-Regular" w:cs="DIN-Regular"/>
                <w:color w:val="000000" w:themeColor="text1"/>
                <w:spacing w:val="-5"/>
                <w:sz w:val="20"/>
                <w:szCs w:val="20"/>
                <w:lang w:eastAsia="en-US"/>
              </w:rPr>
              <w:t xml:space="preserve"> </w:t>
            </w:r>
            <w:r w:rsidR="00BE2EDC" w:rsidRPr="00B55213">
              <w:rPr>
                <w:rFonts w:ascii="DIN-Regular" w:eastAsia="DIN-Regular" w:hAnsi="DIN-Regular" w:cs="DIN-Regular"/>
                <w:color w:val="000000" w:themeColor="text1"/>
                <w:sz w:val="20"/>
                <w:szCs w:val="20"/>
                <w:lang w:eastAsia="en-US"/>
              </w:rPr>
              <w:t>een</w:t>
            </w:r>
            <w:r w:rsidR="00BE2EDC" w:rsidRPr="00B55213">
              <w:rPr>
                <w:rFonts w:ascii="DIN-Regular" w:eastAsia="DIN-Regular" w:hAnsi="DIN-Regular" w:cs="DIN-Regular"/>
                <w:color w:val="000000" w:themeColor="text1"/>
                <w:spacing w:val="-5"/>
                <w:sz w:val="20"/>
                <w:szCs w:val="20"/>
                <w:lang w:eastAsia="en-US"/>
              </w:rPr>
              <w:t xml:space="preserve"> </w:t>
            </w:r>
            <w:r w:rsidR="00BE2EDC" w:rsidRPr="00B55213">
              <w:rPr>
                <w:rFonts w:ascii="DIN-Regular" w:eastAsia="DIN-Regular" w:hAnsi="DIN-Regular" w:cs="DIN-Regular"/>
                <w:color w:val="000000" w:themeColor="text1"/>
                <w:spacing w:val="-2"/>
                <w:sz w:val="20"/>
                <w:szCs w:val="20"/>
                <w:lang w:eastAsia="en-US"/>
              </w:rPr>
              <w:t>meerprijs.</w:t>
            </w:r>
            <w:r w:rsidR="00F97B05">
              <w:rPr>
                <w:rFonts w:ascii="DIN-Regular" w:eastAsia="DIN-Regular" w:hAnsi="DIN-Regular" w:cs="DIN-Regular"/>
                <w:color w:val="000000" w:themeColor="text1"/>
                <w:spacing w:val="-2"/>
                <w:sz w:val="20"/>
                <w:szCs w:val="20"/>
                <w:lang w:eastAsia="en-US"/>
              </w:rPr>
              <w:t xml:space="preserve"> Zie </w:t>
            </w:r>
          </w:p>
          <w:p w14:paraId="79390D38" w14:textId="106F391A" w:rsidR="00BE2EDC" w:rsidRPr="00352A06" w:rsidRDefault="00F97B05" w:rsidP="00BE2EDC">
            <w:pPr>
              <w:widowControl w:val="0"/>
              <w:tabs>
                <w:tab w:val="left" w:pos="949"/>
              </w:tabs>
              <w:autoSpaceDE w:val="0"/>
              <w:autoSpaceDN w:val="0"/>
              <w:spacing w:line="262" w:lineRule="exact"/>
              <w:rPr>
                <w:rFonts w:ascii="DIN-Regular" w:eastAsia="DIN-Regular" w:hAnsi="DIN-Regular" w:cs="DIN-Regular"/>
                <w:color w:val="000000" w:themeColor="text1"/>
                <w:sz w:val="20"/>
                <w:szCs w:val="20"/>
                <w:lang w:eastAsia="en-US"/>
              </w:rPr>
            </w:pPr>
            <w:r>
              <w:rPr>
                <w:rFonts w:ascii="DIN-Regular" w:eastAsia="DIN-Regular" w:hAnsi="DIN-Regular" w:cs="DIN-Regular"/>
                <w:color w:val="000000" w:themeColor="text1"/>
                <w:spacing w:val="-2"/>
                <w:sz w:val="20"/>
                <w:szCs w:val="20"/>
                <w:lang w:eastAsia="en-US"/>
              </w:rPr>
              <w:t xml:space="preserve">§ </w:t>
            </w:r>
            <w:r w:rsidRPr="001A1F6E">
              <w:rPr>
                <w:rFonts w:ascii="DIN-Regular" w:hAnsi="DIN-Regular"/>
                <w:color w:val="000000"/>
                <w:sz w:val="20"/>
                <w:szCs w:val="20"/>
              </w:rPr>
              <w:t>1</w:t>
            </w:r>
            <w:r>
              <w:rPr>
                <w:rFonts w:ascii="DIN-Regular" w:hAnsi="DIN-Regular"/>
                <w:color w:val="000000"/>
                <w:sz w:val="20"/>
                <w:szCs w:val="20"/>
              </w:rPr>
              <w:t>5</w:t>
            </w:r>
            <w:r w:rsidRPr="001A1F6E">
              <w:rPr>
                <w:rFonts w:ascii="DIN-Regular" w:hAnsi="DIN-Regular"/>
                <w:color w:val="000000"/>
                <w:sz w:val="20"/>
                <w:szCs w:val="20"/>
              </w:rPr>
              <w:t>.2</w:t>
            </w:r>
            <w:r>
              <w:rPr>
                <w:rFonts w:ascii="DIN-Regular" w:hAnsi="DIN-Regular"/>
                <w:color w:val="000000"/>
                <w:sz w:val="20"/>
                <w:szCs w:val="20"/>
              </w:rPr>
              <w:t xml:space="preserve"> </w:t>
            </w:r>
            <w:proofErr w:type="spellStart"/>
            <w:r>
              <w:rPr>
                <w:rFonts w:ascii="DIN-Regular" w:hAnsi="DIN-Regular"/>
                <w:color w:val="000000"/>
                <w:sz w:val="20"/>
                <w:szCs w:val="20"/>
              </w:rPr>
              <w:t>PvE</w:t>
            </w:r>
            <w:proofErr w:type="spellEnd"/>
            <w:r>
              <w:rPr>
                <w:rFonts w:ascii="DIN-Regular" w:hAnsi="DIN-Regular"/>
                <w:color w:val="000000"/>
                <w:sz w:val="20"/>
                <w:szCs w:val="20"/>
              </w:rPr>
              <w:t>.</w:t>
            </w:r>
          </w:p>
        </w:tc>
      </w:tr>
      <w:tr w:rsidR="00BE2EDC" w:rsidRPr="001A1F6E" w14:paraId="16EBE3B3"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B2C77C0" w14:textId="03389A1A" w:rsidR="00BE2EDC" w:rsidRPr="001A1F6E" w:rsidRDefault="0013468D" w:rsidP="00BE2EDC">
            <w:pPr>
              <w:rPr>
                <w:rFonts w:ascii="DIN-Regular" w:hAnsi="DIN-Regular"/>
                <w:color w:val="000000"/>
                <w:sz w:val="20"/>
                <w:szCs w:val="20"/>
              </w:rPr>
            </w:pPr>
            <w:r>
              <w:rPr>
                <w:rFonts w:ascii="DIN-Regular" w:hAnsi="DIN-Regular"/>
                <w:color w:val="000000"/>
                <w:sz w:val="20"/>
                <w:szCs w:val="20"/>
              </w:rPr>
              <w:t>6</w:t>
            </w:r>
            <w:r w:rsidR="00BE2EDC" w:rsidRPr="001A1F6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vAlign w:val="bottom"/>
          </w:tcPr>
          <w:p w14:paraId="13FAC889" w14:textId="23FC0C28" w:rsidR="00BE2EDC" w:rsidRPr="001A1F6E" w:rsidRDefault="00EE2506" w:rsidP="00EE2506">
            <w:pPr>
              <w:rPr>
                <w:rFonts w:ascii="DIN-Regular" w:hAnsi="DIN-Regular"/>
                <w:color w:val="000000"/>
                <w:sz w:val="20"/>
                <w:szCs w:val="20"/>
              </w:rPr>
            </w:pPr>
            <w:r w:rsidRPr="00EE2506">
              <w:rPr>
                <w:rFonts w:ascii="DIN-Regular" w:hAnsi="DIN-Regular"/>
                <w:color w:val="000000"/>
                <w:sz w:val="20"/>
                <w:szCs w:val="20"/>
              </w:rPr>
              <w:t>De bezorging van de bestelling vindt plaats binnen maximaal 5 werkdagen, gerekend vanaf de dag nadat de bestelling door de gemeente is geplaatst.</w:t>
            </w:r>
          </w:p>
        </w:tc>
      </w:tr>
      <w:tr w:rsidR="00BE2EDC" w:rsidRPr="001A1F6E" w14:paraId="6708C51F"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28AF8C8" w14:textId="1B7D6D58" w:rsidR="00BE2EDC" w:rsidRPr="001A1F6E" w:rsidRDefault="0013468D" w:rsidP="00BE2EDC">
            <w:pPr>
              <w:rPr>
                <w:rFonts w:ascii="DIN-Regular" w:hAnsi="DIN-Regular"/>
                <w:color w:val="000000"/>
                <w:sz w:val="20"/>
                <w:szCs w:val="20"/>
              </w:rPr>
            </w:pPr>
            <w:r>
              <w:rPr>
                <w:rFonts w:ascii="DIN-Regular" w:hAnsi="DIN-Regular"/>
                <w:color w:val="000000"/>
                <w:sz w:val="20"/>
                <w:szCs w:val="20"/>
              </w:rPr>
              <w:t>6</w:t>
            </w:r>
            <w:r w:rsidR="00BE2EDC" w:rsidRPr="001A1F6E">
              <w:rPr>
                <w:rFonts w:ascii="DIN-Regular" w:hAnsi="DIN-Regular"/>
                <w:color w:val="000000"/>
                <w:sz w:val="20"/>
                <w:szCs w:val="20"/>
              </w:rPr>
              <w:t>.4</w:t>
            </w:r>
          </w:p>
        </w:tc>
        <w:tc>
          <w:tcPr>
            <w:tcW w:w="9060" w:type="dxa"/>
            <w:tcBorders>
              <w:top w:val="nil"/>
              <w:left w:val="nil"/>
              <w:bottom w:val="single" w:sz="4" w:space="0" w:color="auto"/>
              <w:right w:val="single" w:sz="4" w:space="0" w:color="auto"/>
            </w:tcBorders>
            <w:noWrap/>
            <w:vAlign w:val="bottom"/>
          </w:tcPr>
          <w:p w14:paraId="5876F7AE" w14:textId="4636B8EA" w:rsidR="00BE2EDC" w:rsidRPr="001A1F6E" w:rsidRDefault="00A968A5" w:rsidP="00BE2EDC">
            <w:pPr>
              <w:rPr>
                <w:rFonts w:ascii="DIN-Regular" w:hAnsi="DIN-Regular"/>
                <w:color w:val="000000"/>
                <w:sz w:val="20"/>
                <w:szCs w:val="20"/>
              </w:rPr>
            </w:pPr>
            <w:r w:rsidRPr="00A968A5">
              <w:rPr>
                <w:rFonts w:ascii="DIN-Regular" w:hAnsi="DIN-Regular"/>
                <w:color w:val="000000"/>
                <w:sz w:val="20"/>
                <w:szCs w:val="20"/>
              </w:rPr>
              <w:t>De levering is dusdanig verpakt dat bij gebruikelijk transport de inhoud niet kan beschadigen en dat de inhoud niet buiten de verpakking kan komen.</w:t>
            </w:r>
          </w:p>
        </w:tc>
      </w:tr>
      <w:tr w:rsidR="00EA221D" w:rsidRPr="001A1F6E" w14:paraId="04D0079E"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626D3BBC" w14:textId="56EEFB0F" w:rsidR="00EA221D" w:rsidRDefault="00EA221D" w:rsidP="00BE2EDC">
            <w:pPr>
              <w:rPr>
                <w:rFonts w:ascii="DIN-Regular" w:hAnsi="DIN-Regular"/>
                <w:color w:val="000000"/>
                <w:sz w:val="20"/>
                <w:szCs w:val="20"/>
              </w:rPr>
            </w:pPr>
            <w:r>
              <w:rPr>
                <w:rFonts w:ascii="DIN-Regular" w:hAnsi="DIN-Regular"/>
                <w:color w:val="000000"/>
                <w:sz w:val="20"/>
                <w:szCs w:val="20"/>
              </w:rPr>
              <w:t>6.5</w:t>
            </w:r>
          </w:p>
        </w:tc>
        <w:tc>
          <w:tcPr>
            <w:tcW w:w="9060" w:type="dxa"/>
            <w:tcBorders>
              <w:top w:val="nil"/>
              <w:left w:val="nil"/>
              <w:bottom w:val="single" w:sz="4" w:space="0" w:color="auto"/>
              <w:right w:val="single" w:sz="4" w:space="0" w:color="auto"/>
            </w:tcBorders>
            <w:noWrap/>
            <w:vAlign w:val="bottom"/>
          </w:tcPr>
          <w:p w14:paraId="13998D57" w14:textId="7BE04FA0" w:rsidR="00EA221D" w:rsidRPr="00A968A5" w:rsidRDefault="007F619D" w:rsidP="008A77C2">
            <w:pPr>
              <w:rPr>
                <w:rFonts w:ascii="DIN-Regular" w:hAnsi="DIN-Regular"/>
                <w:color w:val="000000"/>
                <w:sz w:val="20"/>
                <w:szCs w:val="20"/>
              </w:rPr>
            </w:pPr>
            <w:r w:rsidRPr="007F619D">
              <w:rPr>
                <w:rFonts w:ascii="DIN-Regular" w:hAnsi="DIN-Regular"/>
                <w:color w:val="000000"/>
                <w:sz w:val="20"/>
                <w:szCs w:val="20"/>
              </w:rPr>
              <w:t xml:space="preserve">Om de reisafstand voor medewerkers te beperken, de beschikbaarheid van PBM tijdig te waarborgen en het aantal transportbewegingen vanuit duurzaamheidsoverwegingen te beperken, beschikt de opdrachtnemer gedurende de looptijd van de overeenkomst over ten minste één uitgifte- en/of afhaallocatie voor PBM. Deze locatie wordt tevens gebruikt voor het passen van PBM en voor </w:t>
            </w:r>
            <w:r w:rsidR="00082977">
              <w:rPr>
                <w:rFonts w:ascii="DIN-Regular" w:hAnsi="DIN-Regular"/>
                <w:color w:val="000000"/>
                <w:sz w:val="20"/>
                <w:szCs w:val="20"/>
              </w:rPr>
              <w:t xml:space="preserve">het eventueel ophalen van </w:t>
            </w:r>
            <w:r w:rsidRPr="007F619D">
              <w:rPr>
                <w:rFonts w:ascii="DIN-Regular" w:hAnsi="DIN-Regular"/>
                <w:color w:val="000000"/>
                <w:sz w:val="20"/>
                <w:szCs w:val="20"/>
              </w:rPr>
              <w:t>spoedbestellingen. De locatie is gevestigd binnen een rijafstand van maximaal 50 km, gemeten vanaf de locatie van Stadsreiniging gemeente Almere, De Steiger 221, 1351 AX Almere. De opdrachtnemer vermeldt bij inschrijving de adresgegevens van deze locatie.</w:t>
            </w:r>
          </w:p>
        </w:tc>
      </w:tr>
      <w:tr w:rsidR="00BE2EDC" w:rsidRPr="001A1F6E" w14:paraId="227F285E" w14:textId="77777777" w:rsidTr="3655F138">
        <w:trPr>
          <w:trHeight w:val="285"/>
        </w:trPr>
        <w:tc>
          <w:tcPr>
            <w:tcW w:w="640" w:type="dxa"/>
            <w:tcBorders>
              <w:top w:val="nil"/>
              <w:left w:val="nil"/>
              <w:bottom w:val="nil"/>
              <w:right w:val="nil"/>
            </w:tcBorders>
            <w:noWrap/>
            <w:hideMark/>
          </w:tcPr>
          <w:p w14:paraId="4CB9853C"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04393A53" w14:textId="77777777" w:rsidR="00BE2EDC" w:rsidRPr="001A1F6E" w:rsidRDefault="00BE2EDC" w:rsidP="00BE2EDC">
            <w:pPr>
              <w:rPr>
                <w:rFonts w:ascii="DIN-Regular" w:hAnsi="DIN-Regular"/>
                <w:sz w:val="20"/>
                <w:szCs w:val="20"/>
              </w:rPr>
            </w:pPr>
          </w:p>
        </w:tc>
      </w:tr>
      <w:tr w:rsidR="00BE2EDC" w:rsidRPr="001A1F6E" w14:paraId="5C7E9BDB"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033C6A0E" w14:textId="16434788" w:rsidR="00BE2EDC" w:rsidRPr="00A17600" w:rsidRDefault="0013468D" w:rsidP="00BE2EDC">
            <w:pPr>
              <w:rPr>
                <w:rFonts w:ascii="DIN-Regular" w:hAnsi="DIN-Regular"/>
                <w:color w:val="F2F2F2" w:themeColor="background1" w:themeShade="F2"/>
                <w:sz w:val="20"/>
                <w:szCs w:val="20"/>
              </w:rPr>
            </w:pPr>
            <w:r>
              <w:rPr>
                <w:rFonts w:ascii="DIN-Regular" w:hAnsi="DIN-Regular"/>
                <w:color w:val="F2F2F2" w:themeColor="background1" w:themeShade="F2"/>
                <w:sz w:val="20"/>
                <w:szCs w:val="20"/>
              </w:rPr>
              <w:t>7</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3FBD4EA3" w14:textId="77777777" w:rsidR="00BE2EDC" w:rsidRPr="00A17600" w:rsidRDefault="00BE2EDC" w:rsidP="00BE2EDC">
            <w:pPr>
              <w:rPr>
                <w:rFonts w:ascii="DIN-Regular" w:hAnsi="DIN-Regular"/>
                <w:color w:val="F2F2F2" w:themeColor="background1" w:themeShade="F2"/>
                <w:sz w:val="20"/>
                <w:szCs w:val="20"/>
              </w:rPr>
            </w:pPr>
            <w:r w:rsidRPr="0039788C">
              <w:rPr>
                <w:rFonts w:ascii="DIN-Regular" w:hAnsi="DIN-Regular"/>
                <w:color w:val="FFFFFF" w:themeColor="background1"/>
                <w:sz w:val="20"/>
                <w:szCs w:val="20"/>
              </w:rPr>
              <w:t xml:space="preserve">Managementinformatie </w:t>
            </w:r>
          </w:p>
        </w:tc>
      </w:tr>
      <w:tr w:rsidR="00BE2EDC" w:rsidRPr="001A1F6E" w14:paraId="338F361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002E0CD6" w14:textId="4C43B8AB" w:rsidR="00BE2EDC" w:rsidRPr="001A1F6E" w:rsidRDefault="00ED3E16" w:rsidP="00BE2EDC">
            <w:pPr>
              <w:rPr>
                <w:rFonts w:ascii="DIN-Regular" w:hAnsi="DIN-Regular"/>
                <w:color w:val="000000"/>
                <w:sz w:val="20"/>
                <w:szCs w:val="20"/>
              </w:rPr>
            </w:pPr>
            <w:r>
              <w:rPr>
                <w:rFonts w:ascii="DIN-Regular" w:hAnsi="DIN-Regular"/>
                <w:color w:val="000000"/>
                <w:sz w:val="20"/>
                <w:szCs w:val="20"/>
              </w:rPr>
              <w:t>7</w:t>
            </w:r>
            <w:r w:rsidR="00BE2EDC"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hideMark/>
          </w:tcPr>
          <w:p w14:paraId="1E67DE43" w14:textId="77777777" w:rsidR="00BE2EDC" w:rsidRPr="00C15CBA" w:rsidRDefault="00BE2EDC" w:rsidP="00BE2EDC">
            <w:pPr>
              <w:widowControl w:val="0"/>
              <w:tabs>
                <w:tab w:val="left" w:pos="949"/>
                <w:tab w:val="left" w:pos="951"/>
              </w:tabs>
              <w:autoSpaceDE w:val="0"/>
              <w:autoSpaceDN w:val="0"/>
              <w:ind w:right="874"/>
              <w:rPr>
                <w:rFonts w:ascii="DIN-Regular" w:eastAsia="DIN-Regular" w:hAnsi="DIN-Regular" w:cs="DIN-Regular"/>
                <w:color w:val="000000" w:themeColor="text1"/>
                <w:sz w:val="20"/>
                <w:szCs w:val="20"/>
                <w:lang w:eastAsia="en-US"/>
              </w:rPr>
            </w:pPr>
            <w:r w:rsidRPr="79B4DAA4">
              <w:rPr>
                <w:rFonts w:ascii="DIN-Regular" w:eastAsia="DIN-Regular" w:hAnsi="DIN-Regular" w:cs="DIN-Regular"/>
                <w:sz w:val="20"/>
                <w:szCs w:val="20"/>
                <w:lang w:eastAsia="en-US"/>
              </w:rPr>
              <w:t>Opdrachtnemer levert alle rapportages digitaal aan bij de Opdrachtgever.</w:t>
            </w:r>
          </w:p>
          <w:p w14:paraId="01AF0CEB" w14:textId="49BE17C6" w:rsidR="00BE2EDC" w:rsidRPr="001772F6" w:rsidRDefault="00BE2EDC" w:rsidP="00BE2EDC">
            <w:pPr>
              <w:widowControl w:val="0"/>
              <w:tabs>
                <w:tab w:val="left" w:pos="949"/>
                <w:tab w:val="left" w:pos="951"/>
              </w:tabs>
              <w:autoSpaceDE w:val="0"/>
              <w:autoSpaceDN w:val="0"/>
              <w:ind w:right="874"/>
              <w:rPr>
                <w:rFonts w:ascii="DIN-Regular" w:eastAsia="DIN-Regular" w:hAnsi="DIN-Regular" w:cs="DIN-Regular"/>
                <w:color w:val="000000" w:themeColor="text1"/>
                <w:sz w:val="20"/>
                <w:szCs w:val="20"/>
                <w:lang w:eastAsia="en-US"/>
              </w:rPr>
            </w:pPr>
            <w:r w:rsidRPr="79B4DAA4">
              <w:rPr>
                <w:rFonts w:ascii="DIN-Regular" w:eastAsia="DIN-Regular" w:hAnsi="DIN-Regular" w:cs="DIN-Regular"/>
                <w:sz w:val="20"/>
                <w:szCs w:val="20"/>
                <w:lang w:eastAsia="en-US"/>
              </w:rPr>
              <w:t>De vorm, structuur en het detailniveau van alle rapportages worden uiterlijk één maand na start van de overeenkomst gezamenlijk vastgesteld.</w:t>
            </w:r>
          </w:p>
        </w:tc>
      </w:tr>
      <w:tr w:rsidR="00BE2EDC" w:rsidRPr="001A1F6E" w14:paraId="36B48869" w14:textId="77777777" w:rsidTr="3655F138">
        <w:trPr>
          <w:trHeight w:val="285"/>
        </w:trPr>
        <w:tc>
          <w:tcPr>
            <w:tcW w:w="640" w:type="dxa"/>
            <w:tcBorders>
              <w:top w:val="nil"/>
              <w:left w:val="single" w:sz="4" w:space="0" w:color="auto"/>
              <w:bottom w:val="single" w:sz="4" w:space="0" w:color="auto"/>
              <w:right w:val="single" w:sz="4" w:space="0" w:color="auto"/>
            </w:tcBorders>
            <w:noWrap/>
          </w:tcPr>
          <w:p w14:paraId="1570A671"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single" w:sz="4" w:space="0" w:color="auto"/>
              <w:right w:val="single" w:sz="4" w:space="0" w:color="auto"/>
            </w:tcBorders>
            <w:noWrap/>
            <w:vAlign w:val="bottom"/>
          </w:tcPr>
          <w:p w14:paraId="3D7FCE4C" w14:textId="77777777" w:rsidR="00BE2EDC" w:rsidRPr="009350F2" w:rsidRDefault="00BE2EDC" w:rsidP="00BE2EDC">
            <w:pPr>
              <w:widowControl w:val="0"/>
              <w:tabs>
                <w:tab w:val="left" w:pos="949"/>
                <w:tab w:val="left" w:pos="951"/>
              </w:tabs>
              <w:autoSpaceDE w:val="0"/>
              <w:autoSpaceDN w:val="0"/>
              <w:ind w:right="874"/>
              <w:rPr>
                <w:rFonts w:ascii="DIN-Regular" w:eastAsia="DIN-Regular" w:hAnsi="DIN-Regular" w:cs="DIN-Regular"/>
                <w:b/>
                <w:bCs/>
                <w:sz w:val="20"/>
                <w:szCs w:val="20"/>
                <w:lang w:eastAsia="en-US"/>
              </w:rPr>
            </w:pPr>
            <w:r w:rsidRPr="79B4DAA4">
              <w:rPr>
                <w:rFonts w:ascii="DIN-Regular" w:eastAsia="MS Gothic" w:hAnsi="DIN-Regular"/>
                <w:b/>
                <w:bCs/>
                <w:sz w:val="20"/>
                <w:szCs w:val="20"/>
                <w:lang w:eastAsia="en-US"/>
              </w:rPr>
              <w:t>Rapportages</w:t>
            </w:r>
          </w:p>
          <w:p w14:paraId="1DADFC4B" w14:textId="77777777" w:rsidR="00BE2EDC" w:rsidRPr="009350F2" w:rsidRDefault="00BE2EDC" w:rsidP="00BE2EDC">
            <w:pPr>
              <w:widowControl w:val="0"/>
              <w:tabs>
                <w:tab w:val="left" w:pos="949"/>
                <w:tab w:val="left" w:pos="951"/>
              </w:tabs>
              <w:autoSpaceDE w:val="0"/>
              <w:autoSpaceDN w:val="0"/>
              <w:ind w:right="874"/>
              <w:rPr>
                <w:rFonts w:ascii="DIN-Regular" w:eastAsia="MS Gothic" w:hAnsi="DIN-Regular"/>
                <w:b/>
                <w:bCs/>
                <w:sz w:val="20"/>
                <w:szCs w:val="20"/>
                <w:lang w:eastAsia="en-US"/>
              </w:rPr>
            </w:pPr>
          </w:p>
        </w:tc>
      </w:tr>
      <w:tr w:rsidR="00BE2EDC" w:rsidRPr="001A1F6E" w14:paraId="18FC79E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819EFDA" w14:textId="567883C0" w:rsidR="00BE2EDC" w:rsidRPr="001A1F6E" w:rsidRDefault="00ED3E16" w:rsidP="00BE2EDC">
            <w:pPr>
              <w:rPr>
                <w:rFonts w:ascii="DIN-Regular" w:hAnsi="DIN-Regular"/>
                <w:color w:val="000000"/>
                <w:sz w:val="20"/>
                <w:szCs w:val="20"/>
              </w:rPr>
            </w:pPr>
            <w:r>
              <w:rPr>
                <w:rFonts w:ascii="DIN-Regular" w:hAnsi="DIN-Regular"/>
                <w:color w:val="000000"/>
                <w:sz w:val="20"/>
                <w:szCs w:val="20"/>
              </w:rPr>
              <w:t>7</w:t>
            </w:r>
            <w:r w:rsidR="00BE2EDC"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hideMark/>
          </w:tcPr>
          <w:p w14:paraId="09B2A924" w14:textId="77777777" w:rsidR="00BE2EDC" w:rsidRPr="00C15CBA" w:rsidRDefault="00BE2EDC" w:rsidP="00BE2EDC">
            <w:pPr>
              <w:widowControl w:val="0"/>
              <w:tabs>
                <w:tab w:val="left" w:pos="949"/>
                <w:tab w:val="left" w:pos="951"/>
              </w:tabs>
              <w:autoSpaceDE w:val="0"/>
              <w:autoSpaceDN w:val="0"/>
              <w:ind w:right="874"/>
              <w:rPr>
                <w:rFonts w:ascii="DIN-Regular" w:eastAsia="DIN-Regular" w:hAnsi="DIN-Regular" w:cs="DIN-Regular"/>
                <w:b/>
                <w:bCs/>
                <w:color w:val="000000" w:themeColor="text1"/>
                <w:sz w:val="20"/>
                <w:szCs w:val="20"/>
                <w:lang w:eastAsia="en-US"/>
              </w:rPr>
            </w:pPr>
            <w:r w:rsidRPr="79B4DAA4">
              <w:rPr>
                <w:rFonts w:ascii="DIN-Regular" w:eastAsia="MS Gothic" w:hAnsi="DIN-Regular"/>
                <w:b/>
                <w:bCs/>
                <w:sz w:val="20"/>
                <w:szCs w:val="20"/>
                <w:lang w:eastAsia="en-US"/>
              </w:rPr>
              <w:t>Kwartaalrapportage</w:t>
            </w:r>
            <w:r w:rsidRPr="79B4DAA4">
              <w:rPr>
                <w:rFonts w:ascii="DIN-Regular" w:eastAsia="DIN-Regular" w:hAnsi="DIN-Regular" w:cs="DIN-Regular"/>
                <w:b/>
                <w:bCs/>
                <w:sz w:val="20"/>
                <w:szCs w:val="20"/>
                <w:lang w:eastAsia="en-US"/>
              </w:rPr>
              <w:t xml:space="preserve"> </w:t>
            </w:r>
          </w:p>
          <w:p w14:paraId="31E7149E" w14:textId="77777777" w:rsidR="00BE2EDC" w:rsidRPr="009350F2" w:rsidRDefault="00BE2EDC" w:rsidP="00BE2EDC">
            <w:pPr>
              <w:widowControl w:val="0"/>
              <w:tabs>
                <w:tab w:val="left" w:pos="949"/>
                <w:tab w:val="left" w:pos="951"/>
              </w:tabs>
              <w:autoSpaceDE w:val="0"/>
              <w:autoSpaceDN w:val="0"/>
              <w:ind w:right="874"/>
              <w:rPr>
                <w:rFonts w:ascii="DIN-Regular" w:eastAsia="MS Mincho" w:hAnsi="DIN-Regular"/>
                <w:sz w:val="20"/>
                <w:szCs w:val="20"/>
                <w:lang w:eastAsia="en-US"/>
              </w:rPr>
            </w:pPr>
            <w:r w:rsidRPr="79B4DAA4">
              <w:rPr>
                <w:rFonts w:ascii="DIN-Regular" w:eastAsia="MS Mincho" w:hAnsi="DIN-Regular"/>
                <w:sz w:val="20"/>
                <w:szCs w:val="20"/>
                <w:lang w:eastAsia="en-US"/>
              </w:rPr>
              <w:t>Opdrachtnemer levert per kwartaal minimaal de volgende informatie aan:</w:t>
            </w:r>
          </w:p>
          <w:p w14:paraId="090ECB77" w14:textId="77777777" w:rsidR="00BE2EDC" w:rsidRPr="009350F2" w:rsidRDefault="00BE2EDC" w:rsidP="00BE2EDC">
            <w:pPr>
              <w:numPr>
                <w:ilvl w:val="0"/>
                <w:numId w:val="6"/>
              </w:numPr>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Omzetgegevens</w:t>
            </w:r>
            <w:proofErr w:type="spellEnd"/>
            <w:r w:rsidRPr="79B4DAA4">
              <w:rPr>
                <w:rFonts w:ascii="DIN-Regular" w:eastAsia="MS Mincho" w:hAnsi="DIN-Regular"/>
                <w:sz w:val="20"/>
                <w:szCs w:val="20"/>
                <w:lang w:val="en-US" w:eastAsia="en-US"/>
              </w:rPr>
              <w:t>:</w:t>
            </w:r>
          </w:p>
          <w:p w14:paraId="17A05472" w14:textId="77777777" w:rsidR="00BE2EDC" w:rsidRPr="009350F2" w:rsidRDefault="00BE2EDC" w:rsidP="00BE2EDC">
            <w:pPr>
              <w:numPr>
                <w:ilvl w:val="0"/>
                <w:numId w:val="7"/>
              </w:numPr>
              <w:contextualSpacing/>
              <w:rPr>
                <w:rFonts w:ascii="DIN-Regular" w:eastAsia="MS Mincho" w:hAnsi="DIN-Regular"/>
                <w:sz w:val="20"/>
                <w:szCs w:val="20"/>
                <w:lang w:eastAsia="en-US"/>
              </w:rPr>
            </w:pPr>
            <w:r w:rsidRPr="79B4DAA4">
              <w:rPr>
                <w:rFonts w:ascii="DIN-Regular" w:eastAsia="MS Mincho" w:hAnsi="DIN-Regular"/>
                <w:sz w:val="20"/>
                <w:szCs w:val="20"/>
                <w:lang w:eastAsia="en-US"/>
              </w:rPr>
              <w:t>Gerealiseerde omzet in euro’s en aantallen, per afleveradres en per productcategorie.</w:t>
            </w:r>
          </w:p>
          <w:p w14:paraId="7CD46670" w14:textId="77777777" w:rsidR="00BE2EDC" w:rsidRPr="009350F2" w:rsidRDefault="00BE2EDC" w:rsidP="00BE2EDC">
            <w:pPr>
              <w:numPr>
                <w:ilvl w:val="0"/>
                <w:numId w:val="7"/>
              </w:numPr>
              <w:contextualSpacing/>
              <w:rPr>
                <w:rFonts w:ascii="DIN-Regular" w:eastAsia="MS Mincho" w:hAnsi="DIN-Regular"/>
                <w:sz w:val="20"/>
                <w:szCs w:val="20"/>
                <w:lang w:val="en-US" w:eastAsia="en-US"/>
              </w:rPr>
            </w:pPr>
            <w:r w:rsidRPr="79B4DAA4">
              <w:rPr>
                <w:rFonts w:ascii="DIN-Regular" w:eastAsia="MS Mincho" w:hAnsi="DIN-Regular"/>
                <w:sz w:val="20"/>
                <w:szCs w:val="20"/>
                <w:lang w:val="en-US" w:eastAsia="en-US"/>
              </w:rPr>
              <w:t xml:space="preserve">De </w:t>
            </w:r>
            <w:proofErr w:type="spellStart"/>
            <w:r w:rsidRPr="79B4DAA4">
              <w:rPr>
                <w:rFonts w:ascii="DIN-Regular" w:eastAsia="MS Mincho" w:hAnsi="DIN-Regular"/>
                <w:sz w:val="20"/>
                <w:szCs w:val="20"/>
                <w:lang w:val="en-US" w:eastAsia="en-US"/>
              </w:rPr>
              <w:t>totaal</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gerealiseerde</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contractwaarde</w:t>
            </w:r>
            <w:proofErr w:type="spellEnd"/>
            <w:r w:rsidRPr="79B4DAA4">
              <w:rPr>
                <w:rFonts w:ascii="DIN-Regular" w:eastAsia="MS Mincho" w:hAnsi="DIN-Regular"/>
                <w:sz w:val="20"/>
                <w:szCs w:val="20"/>
                <w:lang w:val="en-US" w:eastAsia="en-US"/>
              </w:rPr>
              <w:t xml:space="preserve"> </w:t>
            </w:r>
          </w:p>
          <w:p w14:paraId="7B6ACC66" w14:textId="77777777" w:rsidR="00BE2EDC" w:rsidRPr="009350F2" w:rsidRDefault="00BE2EDC" w:rsidP="00BE2EDC">
            <w:pPr>
              <w:numPr>
                <w:ilvl w:val="0"/>
                <w:numId w:val="6"/>
              </w:numPr>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Orderinformatie</w:t>
            </w:r>
            <w:proofErr w:type="spellEnd"/>
            <w:r w:rsidRPr="79B4DAA4">
              <w:rPr>
                <w:rFonts w:ascii="DIN-Regular" w:eastAsia="MS Mincho" w:hAnsi="DIN-Regular"/>
                <w:sz w:val="20"/>
                <w:szCs w:val="20"/>
                <w:lang w:val="en-US" w:eastAsia="en-US"/>
              </w:rPr>
              <w:t>:</w:t>
            </w:r>
          </w:p>
          <w:p w14:paraId="4B304CAE" w14:textId="77777777" w:rsidR="00BE2EDC" w:rsidRPr="009350F2" w:rsidRDefault="00BE2EDC" w:rsidP="00BE2EDC">
            <w:pPr>
              <w:numPr>
                <w:ilvl w:val="0"/>
                <w:numId w:val="8"/>
              </w:numPr>
              <w:contextualSpacing/>
              <w:rPr>
                <w:rFonts w:ascii="DIN-Regular" w:eastAsia="MS Mincho" w:hAnsi="DIN-Regular"/>
                <w:sz w:val="20"/>
                <w:szCs w:val="20"/>
                <w:lang w:val="en-US" w:eastAsia="en-US"/>
              </w:rPr>
            </w:pPr>
            <w:r w:rsidRPr="79B4DAA4">
              <w:rPr>
                <w:rFonts w:ascii="DIN-Regular" w:eastAsia="MS Mincho" w:hAnsi="DIN-Regular"/>
                <w:sz w:val="20"/>
                <w:szCs w:val="20"/>
                <w:lang w:val="en-US" w:eastAsia="en-US"/>
              </w:rPr>
              <w:t xml:space="preserve">Aantal </w:t>
            </w:r>
            <w:proofErr w:type="spellStart"/>
            <w:r w:rsidRPr="79B4DAA4">
              <w:rPr>
                <w:rFonts w:ascii="DIN-Regular" w:eastAsia="MS Mincho" w:hAnsi="DIN-Regular"/>
                <w:sz w:val="20"/>
                <w:szCs w:val="20"/>
                <w:lang w:val="en-US" w:eastAsia="en-US"/>
              </w:rPr>
              <w:t>geplaatste</w:t>
            </w:r>
            <w:proofErr w:type="spellEnd"/>
            <w:r w:rsidRPr="79B4DAA4">
              <w:rPr>
                <w:rFonts w:ascii="DIN-Regular" w:eastAsia="MS Mincho" w:hAnsi="DIN-Regular"/>
                <w:sz w:val="20"/>
                <w:szCs w:val="20"/>
                <w:lang w:val="en-US" w:eastAsia="en-US"/>
              </w:rPr>
              <w:t xml:space="preserve"> orders.</w:t>
            </w:r>
          </w:p>
          <w:p w14:paraId="16FA9125" w14:textId="77777777" w:rsidR="00BE2EDC" w:rsidRPr="009350F2" w:rsidRDefault="00BE2EDC" w:rsidP="00BE2EDC">
            <w:pPr>
              <w:numPr>
                <w:ilvl w:val="0"/>
                <w:numId w:val="8"/>
              </w:numPr>
              <w:contextualSpacing/>
              <w:rPr>
                <w:rFonts w:ascii="DIN-Regular" w:eastAsia="MS Mincho" w:hAnsi="DIN-Regular"/>
                <w:sz w:val="20"/>
                <w:szCs w:val="20"/>
                <w:lang w:eastAsia="en-US"/>
              </w:rPr>
            </w:pPr>
            <w:r w:rsidRPr="79B4DAA4">
              <w:rPr>
                <w:rFonts w:ascii="DIN-Regular" w:eastAsia="MS Mincho" w:hAnsi="DIN-Regular"/>
                <w:sz w:val="20"/>
                <w:szCs w:val="20"/>
                <w:lang w:eastAsia="en-US"/>
              </w:rPr>
              <w:t>Gemiddelde ordergrootte (in euro’s per order).</w:t>
            </w:r>
          </w:p>
          <w:p w14:paraId="259EFB6E" w14:textId="77777777" w:rsidR="00BE2EDC" w:rsidRPr="009350F2" w:rsidRDefault="00BE2EDC" w:rsidP="00BE2EDC">
            <w:pPr>
              <w:numPr>
                <w:ilvl w:val="0"/>
                <w:numId w:val="6"/>
              </w:numPr>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Leverbetrouwbaarheid</w:t>
            </w:r>
            <w:proofErr w:type="spellEnd"/>
            <w:r w:rsidRPr="79B4DAA4">
              <w:rPr>
                <w:rFonts w:ascii="DIN-Regular" w:eastAsia="MS Mincho" w:hAnsi="DIN-Regular"/>
                <w:sz w:val="20"/>
                <w:szCs w:val="20"/>
                <w:lang w:val="en-US" w:eastAsia="en-US"/>
              </w:rPr>
              <w:t>:</w:t>
            </w:r>
          </w:p>
          <w:p w14:paraId="5F206D45" w14:textId="77777777" w:rsidR="00BE2EDC" w:rsidRPr="009350F2" w:rsidRDefault="00BE2EDC" w:rsidP="00BE2EDC">
            <w:pPr>
              <w:numPr>
                <w:ilvl w:val="0"/>
                <w:numId w:val="9"/>
              </w:numPr>
              <w:contextualSpacing/>
              <w:rPr>
                <w:rFonts w:ascii="DIN-Regular" w:eastAsia="MS Mincho" w:hAnsi="DIN-Regular"/>
                <w:sz w:val="20"/>
                <w:szCs w:val="20"/>
                <w:lang w:eastAsia="en-US"/>
              </w:rPr>
            </w:pPr>
            <w:r w:rsidRPr="79B4DAA4">
              <w:rPr>
                <w:rFonts w:ascii="DIN-Regular" w:eastAsia="MS Mincho" w:hAnsi="DIN-Regular"/>
                <w:sz w:val="20"/>
                <w:szCs w:val="20"/>
                <w:lang w:eastAsia="en-US"/>
              </w:rPr>
              <w:t>Percentage orders binnen afgesproken levertijd.</w:t>
            </w:r>
          </w:p>
          <w:p w14:paraId="7A0CE6C0" w14:textId="77777777" w:rsidR="00BE2EDC" w:rsidRPr="009350F2" w:rsidRDefault="00BE2EDC" w:rsidP="00BE2EDC">
            <w:pPr>
              <w:numPr>
                <w:ilvl w:val="0"/>
                <w:numId w:val="9"/>
              </w:numPr>
              <w:contextualSpacing/>
              <w:rPr>
                <w:rFonts w:ascii="DIN-Regular" w:eastAsia="MS Mincho" w:hAnsi="DIN-Regular"/>
                <w:sz w:val="20"/>
                <w:szCs w:val="20"/>
                <w:lang w:val="en-US" w:eastAsia="en-US"/>
              </w:rPr>
            </w:pPr>
            <w:r w:rsidRPr="79B4DAA4">
              <w:rPr>
                <w:rFonts w:ascii="DIN-Regular" w:eastAsia="MS Mincho" w:hAnsi="DIN-Regular"/>
                <w:sz w:val="20"/>
                <w:szCs w:val="20"/>
                <w:lang w:val="en-US" w:eastAsia="en-US"/>
              </w:rPr>
              <w:t xml:space="preserve">Percentage </w:t>
            </w:r>
            <w:proofErr w:type="spellStart"/>
            <w:r w:rsidRPr="79B4DAA4">
              <w:rPr>
                <w:rFonts w:ascii="DIN-Regular" w:eastAsia="MS Mincho" w:hAnsi="DIN-Regular"/>
                <w:sz w:val="20"/>
                <w:szCs w:val="20"/>
                <w:lang w:val="en-US" w:eastAsia="en-US"/>
              </w:rPr>
              <w:t>compleet</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geleverde</w:t>
            </w:r>
            <w:proofErr w:type="spellEnd"/>
            <w:r w:rsidRPr="79B4DAA4">
              <w:rPr>
                <w:rFonts w:ascii="DIN-Regular" w:eastAsia="MS Mincho" w:hAnsi="DIN-Regular"/>
                <w:sz w:val="20"/>
                <w:szCs w:val="20"/>
                <w:lang w:val="en-US" w:eastAsia="en-US"/>
              </w:rPr>
              <w:t xml:space="preserve"> orders.</w:t>
            </w:r>
          </w:p>
          <w:p w14:paraId="5BFD4929" w14:textId="77777777" w:rsidR="00BE2EDC" w:rsidRPr="009350F2" w:rsidRDefault="00BE2EDC" w:rsidP="00BE2EDC">
            <w:pPr>
              <w:numPr>
                <w:ilvl w:val="0"/>
                <w:numId w:val="6"/>
              </w:numPr>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Klachtenafhandeling</w:t>
            </w:r>
            <w:proofErr w:type="spellEnd"/>
            <w:r w:rsidRPr="79B4DAA4">
              <w:rPr>
                <w:rFonts w:ascii="DIN-Regular" w:eastAsia="MS Mincho" w:hAnsi="DIN-Regular"/>
                <w:sz w:val="20"/>
                <w:szCs w:val="20"/>
                <w:lang w:val="en-US" w:eastAsia="en-US"/>
              </w:rPr>
              <w:t>:</w:t>
            </w:r>
          </w:p>
          <w:p w14:paraId="1EEC9C03" w14:textId="77777777" w:rsidR="00BE2EDC" w:rsidRPr="009350F2" w:rsidRDefault="00BE2EDC" w:rsidP="00BE2EDC">
            <w:pPr>
              <w:numPr>
                <w:ilvl w:val="0"/>
                <w:numId w:val="10"/>
              </w:numPr>
              <w:contextualSpacing/>
              <w:rPr>
                <w:rFonts w:ascii="DIN-Regular" w:eastAsia="MS Mincho" w:hAnsi="DIN-Regular"/>
                <w:sz w:val="20"/>
                <w:szCs w:val="20"/>
                <w:lang w:eastAsia="en-US"/>
              </w:rPr>
            </w:pPr>
            <w:r w:rsidRPr="79B4DAA4">
              <w:rPr>
                <w:rFonts w:ascii="DIN-Regular" w:eastAsia="MS Mincho" w:hAnsi="DIN-Regular"/>
                <w:sz w:val="20"/>
                <w:szCs w:val="20"/>
                <w:lang w:eastAsia="en-US"/>
              </w:rPr>
              <w:t>Aantal klachten, inclusief status en afhandeltijd.</w:t>
            </w:r>
          </w:p>
          <w:p w14:paraId="7629EB10" w14:textId="77777777" w:rsidR="00BE2EDC" w:rsidRPr="009350F2" w:rsidRDefault="00BE2EDC" w:rsidP="00BE2EDC">
            <w:pPr>
              <w:numPr>
                <w:ilvl w:val="0"/>
                <w:numId w:val="6"/>
              </w:numPr>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Retourzendingen</w:t>
            </w:r>
            <w:proofErr w:type="spellEnd"/>
            <w:r w:rsidRPr="79B4DAA4">
              <w:rPr>
                <w:rFonts w:ascii="DIN-Regular" w:eastAsia="MS Mincho" w:hAnsi="DIN-Regular"/>
                <w:sz w:val="20"/>
                <w:szCs w:val="20"/>
                <w:lang w:val="en-US" w:eastAsia="en-US"/>
              </w:rPr>
              <w:t>:</w:t>
            </w:r>
          </w:p>
          <w:p w14:paraId="412BCC0F" w14:textId="77777777" w:rsidR="00BE2EDC" w:rsidRPr="009350F2" w:rsidRDefault="00BE2EDC" w:rsidP="00BE2EDC">
            <w:pPr>
              <w:numPr>
                <w:ilvl w:val="0"/>
                <w:numId w:val="10"/>
              </w:numPr>
              <w:contextualSpacing/>
              <w:rPr>
                <w:rFonts w:ascii="DIN-Regular" w:eastAsia="MS Mincho" w:hAnsi="DIN-Regular"/>
                <w:sz w:val="20"/>
                <w:szCs w:val="20"/>
                <w:lang w:val="en-US" w:eastAsia="en-US"/>
              </w:rPr>
            </w:pPr>
            <w:r w:rsidRPr="79B4DAA4">
              <w:rPr>
                <w:rFonts w:ascii="DIN-Regular" w:eastAsia="MS Mincho" w:hAnsi="DIN-Regular"/>
                <w:sz w:val="20"/>
                <w:szCs w:val="20"/>
                <w:lang w:val="en-US" w:eastAsia="en-US"/>
              </w:rPr>
              <w:t xml:space="preserve">Aantal </w:t>
            </w:r>
            <w:proofErr w:type="spellStart"/>
            <w:r w:rsidRPr="79B4DAA4">
              <w:rPr>
                <w:rFonts w:ascii="DIN-Regular" w:eastAsia="MS Mincho" w:hAnsi="DIN-Regular"/>
                <w:sz w:val="20"/>
                <w:szCs w:val="20"/>
                <w:lang w:val="en-US" w:eastAsia="en-US"/>
              </w:rPr>
              <w:t>retourzendingen</w:t>
            </w:r>
            <w:proofErr w:type="spellEnd"/>
            <w:r w:rsidRPr="79B4DAA4">
              <w:rPr>
                <w:rFonts w:ascii="DIN-Regular" w:eastAsia="MS Mincho" w:hAnsi="DIN-Regular"/>
                <w:sz w:val="20"/>
                <w:szCs w:val="20"/>
                <w:lang w:val="en-US" w:eastAsia="en-US"/>
              </w:rPr>
              <w:t>.</w:t>
            </w:r>
          </w:p>
          <w:p w14:paraId="048B11A2" w14:textId="77777777" w:rsidR="00BE2EDC" w:rsidRPr="009350F2" w:rsidRDefault="00BE2EDC" w:rsidP="00BE2EDC">
            <w:pPr>
              <w:numPr>
                <w:ilvl w:val="0"/>
                <w:numId w:val="6"/>
              </w:numPr>
              <w:contextualSpacing/>
              <w:rPr>
                <w:rFonts w:ascii="DIN-Regular" w:eastAsia="MS Mincho" w:hAnsi="DIN-Regular"/>
                <w:sz w:val="20"/>
                <w:szCs w:val="20"/>
                <w:lang w:val="en-US" w:eastAsia="en-US"/>
              </w:rPr>
            </w:pPr>
            <w:r w:rsidRPr="79B4DAA4">
              <w:rPr>
                <w:rFonts w:ascii="DIN-Regular" w:eastAsia="MS Mincho" w:hAnsi="DIN-Regular"/>
                <w:sz w:val="20"/>
                <w:szCs w:val="20"/>
                <w:lang w:val="en-US" w:eastAsia="en-US"/>
              </w:rPr>
              <w:t>KPI-</w:t>
            </w:r>
            <w:proofErr w:type="spellStart"/>
            <w:r w:rsidRPr="79B4DAA4">
              <w:rPr>
                <w:rFonts w:ascii="DIN-Regular" w:eastAsia="MS Mincho" w:hAnsi="DIN-Regular"/>
                <w:sz w:val="20"/>
                <w:szCs w:val="20"/>
                <w:lang w:val="en-US" w:eastAsia="en-US"/>
              </w:rPr>
              <w:t>resultaten</w:t>
            </w:r>
            <w:proofErr w:type="spellEnd"/>
            <w:r w:rsidRPr="79B4DAA4">
              <w:rPr>
                <w:rFonts w:ascii="DIN-Regular" w:eastAsia="MS Mincho" w:hAnsi="DIN-Regular"/>
                <w:sz w:val="20"/>
                <w:szCs w:val="20"/>
                <w:lang w:val="en-US" w:eastAsia="en-US"/>
              </w:rPr>
              <w:t>:</w:t>
            </w:r>
          </w:p>
          <w:p w14:paraId="663027DA" w14:textId="77777777" w:rsidR="00BE2EDC" w:rsidRPr="009350F2" w:rsidRDefault="00BE2EDC" w:rsidP="00BE2EDC">
            <w:pPr>
              <w:numPr>
                <w:ilvl w:val="0"/>
                <w:numId w:val="10"/>
              </w:numPr>
              <w:contextualSpacing/>
              <w:rPr>
                <w:rFonts w:ascii="DIN-Regular" w:eastAsia="MS Mincho" w:hAnsi="DIN-Regular"/>
                <w:sz w:val="20"/>
                <w:szCs w:val="20"/>
                <w:lang w:eastAsia="en-US"/>
              </w:rPr>
            </w:pPr>
            <w:r w:rsidRPr="79B4DAA4">
              <w:rPr>
                <w:rFonts w:ascii="DIN-Regular" w:eastAsia="MS Mincho" w:hAnsi="DIN-Regular"/>
                <w:sz w:val="20"/>
                <w:szCs w:val="20"/>
                <w:lang w:eastAsia="en-US"/>
              </w:rPr>
              <w:t xml:space="preserve">Realisatie van alle overeengekomen </w:t>
            </w:r>
            <w:proofErr w:type="spellStart"/>
            <w:r w:rsidRPr="79B4DAA4">
              <w:rPr>
                <w:rFonts w:ascii="DIN-Regular" w:eastAsia="MS Mincho" w:hAnsi="DIN-Regular"/>
                <w:sz w:val="20"/>
                <w:szCs w:val="20"/>
                <w:lang w:eastAsia="en-US"/>
              </w:rPr>
              <w:t>KPI’s</w:t>
            </w:r>
            <w:proofErr w:type="spellEnd"/>
            <w:r w:rsidRPr="79B4DAA4">
              <w:rPr>
                <w:rFonts w:ascii="DIN-Regular" w:eastAsia="MS Mincho" w:hAnsi="DIN-Regular"/>
                <w:sz w:val="20"/>
                <w:szCs w:val="20"/>
                <w:lang w:eastAsia="en-US"/>
              </w:rPr>
              <w:t>.</w:t>
            </w:r>
          </w:p>
          <w:p w14:paraId="6075B248" w14:textId="77777777" w:rsidR="00BE2EDC" w:rsidRPr="009350F2" w:rsidRDefault="00BE2EDC" w:rsidP="00BE2EDC">
            <w:pPr>
              <w:contextualSpacing/>
              <w:rPr>
                <w:rFonts w:ascii="DIN-Regular" w:eastAsia="MS Mincho" w:hAnsi="DIN-Regular"/>
                <w:sz w:val="20"/>
                <w:szCs w:val="20"/>
                <w:lang w:eastAsia="en-US"/>
              </w:rPr>
            </w:pPr>
            <w:r w:rsidRPr="79B4DAA4">
              <w:rPr>
                <w:rFonts w:ascii="DIN-Regular" w:eastAsia="MS Mincho" w:hAnsi="DIN-Regular"/>
                <w:sz w:val="20"/>
                <w:szCs w:val="20"/>
                <w:lang w:eastAsia="en-US"/>
              </w:rPr>
              <w:t>Kwartaalrapportages worden uiterlijk één week na afloop van het kwartaal ingediend, inclusief eventuele afwijkingen en een herstelplan.</w:t>
            </w:r>
          </w:p>
          <w:p w14:paraId="36132EF0" w14:textId="22A29FC8" w:rsidR="00BE2EDC" w:rsidRPr="001A1F6E" w:rsidRDefault="00BE2EDC" w:rsidP="00BE2EDC">
            <w:pPr>
              <w:rPr>
                <w:rFonts w:ascii="DIN-Regular" w:hAnsi="DIN-Regular"/>
                <w:sz w:val="20"/>
                <w:szCs w:val="20"/>
              </w:rPr>
            </w:pPr>
          </w:p>
        </w:tc>
      </w:tr>
      <w:tr w:rsidR="00BE2EDC" w:rsidRPr="001A1F6E" w14:paraId="016A2636"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8DC6FE0" w14:textId="4503648E" w:rsidR="00BE2EDC" w:rsidRPr="001A1F6E" w:rsidRDefault="00ED3E16" w:rsidP="00BE2EDC">
            <w:pPr>
              <w:rPr>
                <w:rFonts w:ascii="DIN-Regular" w:hAnsi="DIN-Regular"/>
                <w:color w:val="000000"/>
                <w:sz w:val="20"/>
                <w:szCs w:val="20"/>
              </w:rPr>
            </w:pPr>
            <w:r>
              <w:rPr>
                <w:rFonts w:ascii="DIN-Regular" w:hAnsi="DIN-Regular"/>
                <w:color w:val="000000"/>
                <w:sz w:val="20"/>
                <w:szCs w:val="20"/>
              </w:rPr>
              <w:t>7</w:t>
            </w:r>
            <w:r w:rsidR="00BE2EDC" w:rsidRPr="001A1F6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vAlign w:val="bottom"/>
            <w:hideMark/>
          </w:tcPr>
          <w:p w14:paraId="1470499B" w14:textId="77777777" w:rsidR="00BE2EDC" w:rsidRPr="00E27D88" w:rsidRDefault="00BE2EDC" w:rsidP="00BE2EDC">
            <w:pPr>
              <w:rPr>
                <w:rFonts w:ascii="DIN-Regular" w:eastAsia="MS Gothic" w:hAnsi="DIN-Regular"/>
                <w:b/>
                <w:bCs/>
                <w:sz w:val="20"/>
                <w:szCs w:val="20"/>
                <w:lang w:eastAsia="en-US"/>
              </w:rPr>
            </w:pPr>
            <w:r w:rsidRPr="79B4DAA4">
              <w:rPr>
                <w:rFonts w:ascii="DIN-Regular" w:eastAsia="MS Gothic" w:hAnsi="DIN-Regular"/>
                <w:b/>
                <w:bCs/>
                <w:sz w:val="20"/>
                <w:szCs w:val="20"/>
                <w:lang w:eastAsia="en-US"/>
              </w:rPr>
              <w:t>Halfjaarlijkse Rapportage</w:t>
            </w:r>
          </w:p>
          <w:p w14:paraId="32C47662" w14:textId="77777777" w:rsidR="00BE2EDC" w:rsidRPr="00E27D88" w:rsidRDefault="00BE2EDC" w:rsidP="00BE2EDC">
            <w:pPr>
              <w:rPr>
                <w:rFonts w:ascii="DIN-Regular" w:eastAsia="MS Gothic" w:hAnsi="DIN-Regular"/>
                <w:b/>
                <w:bCs/>
                <w:sz w:val="20"/>
                <w:szCs w:val="20"/>
                <w:lang w:eastAsia="en-US"/>
              </w:rPr>
            </w:pPr>
            <w:r w:rsidRPr="79B4DAA4">
              <w:rPr>
                <w:rFonts w:ascii="DIN-Regular" w:eastAsia="MS Mincho" w:hAnsi="DIN-Regular"/>
                <w:sz w:val="20"/>
                <w:szCs w:val="20"/>
                <w:lang w:eastAsia="en-US"/>
              </w:rPr>
              <w:t>Opdrachtnemer levert tweemaal per jaar:</w:t>
            </w:r>
          </w:p>
          <w:p w14:paraId="35FE547C" w14:textId="77777777" w:rsidR="00BE2EDC" w:rsidRPr="00E27D88" w:rsidRDefault="00BE2EDC" w:rsidP="00BE2EDC">
            <w:pPr>
              <w:numPr>
                <w:ilvl w:val="0"/>
                <w:numId w:val="10"/>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Afnameoverzicht op artikelniveau inclusief inkoopprijzen (in Excel).</w:t>
            </w:r>
          </w:p>
          <w:p w14:paraId="78FBEC70" w14:textId="77777777" w:rsidR="00BE2EDC" w:rsidRPr="00E27D88" w:rsidRDefault="00BE2EDC" w:rsidP="00BE2EDC">
            <w:pPr>
              <w:numPr>
                <w:ilvl w:val="0"/>
                <w:numId w:val="10"/>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Overzicht milieu- en maatschappelijke prestaties, inclusief toegepaste en geplande verbetermaatregelen.</w:t>
            </w:r>
          </w:p>
          <w:p w14:paraId="73AA8B42" w14:textId="0E959875" w:rsidR="00BE2EDC" w:rsidRPr="00615E7D" w:rsidRDefault="00BE2EDC" w:rsidP="00BE2EDC">
            <w:pPr>
              <w:numPr>
                <w:ilvl w:val="0"/>
                <w:numId w:val="10"/>
              </w:numPr>
              <w:spacing w:line="276" w:lineRule="auto"/>
              <w:contextualSpacing/>
              <w:rPr>
                <w:rFonts w:ascii="DIN-Regular" w:eastAsia="MS Mincho" w:hAnsi="DIN-Regular"/>
                <w:sz w:val="20"/>
                <w:szCs w:val="20"/>
                <w:lang w:eastAsia="en-US"/>
              </w:rPr>
            </w:pPr>
            <w:r w:rsidRPr="00615E7D">
              <w:rPr>
                <w:rFonts w:ascii="DIN-Regular" w:eastAsia="MS Mincho" w:hAnsi="DIN-Regular"/>
                <w:sz w:val="20"/>
                <w:szCs w:val="20"/>
                <w:lang w:eastAsia="en-US"/>
              </w:rPr>
              <w:t>Rapportage productontwikkelingen met markttrends, innovaties en relevante signaleringen.</w:t>
            </w:r>
          </w:p>
          <w:p w14:paraId="2BBCB4A0" w14:textId="07C10F30" w:rsidR="00BE2EDC" w:rsidRPr="001A1F6E" w:rsidRDefault="00BE2EDC" w:rsidP="00BE2EDC">
            <w:pPr>
              <w:rPr>
                <w:rFonts w:ascii="DIN-Regular" w:hAnsi="DIN-Regular"/>
                <w:sz w:val="20"/>
                <w:szCs w:val="20"/>
              </w:rPr>
            </w:pPr>
          </w:p>
        </w:tc>
      </w:tr>
      <w:tr w:rsidR="00BE2EDC" w:rsidRPr="001A1F6E" w14:paraId="0A6719A8"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05C0CA1D" w14:textId="36D64788" w:rsidR="00BE2EDC" w:rsidRPr="001A1F6E" w:rsidRDefault="00C015D8" w:rsidP="00BE2EDC">
            <w:pPr>
              <w:rPr>
                <w:rFonts w:ascii="DIN-Regular" w:hAnsi="DIN-Regular"/>
                <w:color w:val="000000"/>
                <w:sz w:val="20"/>
                <w:szCs w:val="20"/>
              </w:rPr>
            </w:pPr>
            <w:r>
              <w:rPr>
                <w:rFonts w:ascii="DIN-Regular" w:hAnsi="DIN-Regular"/>
                <w:color w:val="000000"/>
                <w:sz w:val="20"/>
                <w:szCs w:val="20"/>
              </w:rPr>
              <w:t>7</w:t>
            </w:r>
            <w:r w:rsidR="00BE2EDC" w:rsidRPr="001A1F6E">
              <w:rPr>
                <w:rFonts w:ascii="DIN-Regular" w:hAnsi="DIN-Regular"/>
                <w:color w:val="000000"/>
                <w:sz w:val="20"/>
                <w:szCs w:val="20"/>
              </w:rPr>
              <w:t>.</w:t>
            </w:r>
            <w:r w:rsidR="00BE2EDC">
              <w:rPr>
                <w:rFonts w:ascii="DIN-Regular" w:hAnsi="DIN-Regular"/>
                <w:color w:val="000000"/>
                <w:sz w:val="20"/>
                <w:szCs w:val="20"/>
              </w:rPr>
              <w:t>4</w:t>
            </w:r>
          </w:p>
        </w:tc>
        <w:tc>
          <w:tcPr>
            <w:tcW w:w="9060" w:type="dxa"/>
            <w:tcBorders>
              <w:top w:val="nil"/>
              <w:left w:val="nil"/>
              <w:bottom w:val="single" w:sz="4" w:space="0" w:color="auto"/>
              <w:right w:val="single" w:sz="4" w:space="0" w:color="auto"/>
            </w:tcBorders>
            <w:noWrap/>
            <w:vAlign w:val="bottom"/>
            <w:hideMark/>
          </w:tcPr>
          <w:p w14:paraId="0A1E52DA" w14:textId="77777777" w:rsidR="00BE2EDC" w:rsidRPr="00615E7D" w:rsidRDefault="00BE2EDC" w:rsidP="00BE2EDC">
            <w:pPr>
              <w:spacing w:line="276" w:lineRule="auto"/>
              <w:contextualSpacing/>
              <w:rPr>
                <w:rFonts w:ascii="DIN-Regular" w:eastAsia="MS Mincho" w:hAnsi="DIN-Regular"/>
                <w:b/>
                <w:bCs/>
                <w:sz w:val="20"/>
                <w:szCs w:val="20"/>
                <w:lang w:eastAsia="en-US"/>
              </w:rPr>
            </w:pPr>
            <w:r w:rsidRPr="79B4DAA4">
              <w:rPr>
                <w:rFonts w:ascii="DIN-Regular" w:hAnsi="DIN-Regular"/>
                <w:sz w:val="20"/>
                <w:szCs w:val="20"/>
              </w:rPr>
              <w:t> </w:t>
            </w:r>
            <w:r w:rsidRPr="00615E7D">
              <w:rPr>
                <w:rFonts w:ascii="DIN-Regular" w:eastAsia="MS Gothic" w:hAnsi="DIN-Regular"/>
                <w:b/>
                <w:bCs/>
                <w:sz w:val="20"/>
                <w:szCs w:val="20"/>
                <w:lang w:eastAsia="en-US"/>
              </w:rPr>
              <w:t>Jaarlijkse Duurzaamheidsrapportage</w:t>
            </w:r>
          </w:p>
          <w:p w14:paraId="485D2BD1" w14:textId="77777777" w:rsidR="00BE2EDC" w:rsidRPr="005120BF" w:rsidRDefault="00BE2EDC" w:rsidP="00BE2EDC">
            <w:pPr>
              <w:spacing w:line="276" w:lineRule="auto"/>
              <w:contextualSpacing/>
              <w:rPr>
                <w:rFonts w:ascii="DIN-Regular" w:eastAsia="MS Mincho" w:hAnsi="DIN-Regular"/>
                <w:b/>
                <w:bCs/>
                <w:sz w:val="20"/>
                <w:szCs w:val="20"/>
                <w:lang w:eastAsia="en-US"/>
              </w:rPr>
            </w:pPr>
            <w:r w:rsidRPr="79B4DAA4">
              <w:rPr>
                <w:rFonts w:ascii="DIN-Regular" w:eastAsia="MS Mincho" w:hAnsi="DIN-Regular"/>
                <w:sz w:val="20"/>
                <w:szCs w:val="20"/>
                <w:lang w:eastAsia="en-US"/>
              </w:rPr>
              <w:t>De jaarlijkse rapportage bevat minimaal:</w:t>
            </w:r>
          </w:p>
          <w:p w14:paraId="3966DABA" w14:textId="77777777" w:rsidR="00BE2EDC" w:rsidRPr="005120BF" w:rsidRDefault="00BE2EDC" w:rsidP="00BE2EDC">
            <w:pPr>
              <w:numPr>
                <w:ilvl w:val="0"/>
                <w:numId w:val="11"/>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Het aandeel duurzame producten binnen het assortiment (FSC, PEFC)</w:t>
            </w:r>
          </w:p>
          <w:p w14:paraId="39E1D754" w14:textId="77777777" w:rsidR="00BE2EDC" w:rsidRPr="005120BF" w:rsidRDefault="00BE2EDC" w:rsidP="00BE2EDC">
            <w:pPr>
              <w:numPr>
                <w:ilvl w:val="0"/>
                <w:numId w:val="11"/>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Maatregelen ter vermindering van verspilling.</w:t>
            </w:r>
          </w:p>
          <w:p w14:paraId="280E8F7A" w14:textId="77777777" w:rsidR="00BE2EDC" w:rsidRPr="005120BF" w:rsidRDefault="00BE2EDC" w:rsidP="00BE2EDC">
            <w:pPr>
              <w:numPr>
                <w:ilvl w:val="0"/>
                <w:numId w:val="11"/>
              </w:numPr>
              <w:spacing w:line="276" w:lineRule="auto"/>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Voorstellen</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voor</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verdere</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verduurzaming</w:t>
            </w:r>
            <w:proofErr w:type="spellEnd"/>
            <w:r w:rsidRPr="79B4DAA4">
              <w:rPr>
                <w:rFonts w:ascii="DIN-Regular" w:eastAsia="MS Mincho" w:hAnsi="DIN-Regular"/>
                <w:sz w:val="20"/>
                <w:szCs w:val="20"/>
                <w:lang w:val="en-US" w:eastAsia="en-US"/>
              </w:rPr>
              <w:t>.</w:t>
            </w:r>
          </w:p>
          <w:p w14:paraId="50168131" w14:textId="51A30C9E" w:rsidR="00BE2EDC" w:rsidRPr="001A1F6E" w:rsidRDefault="00BE2EDC" w:rsidP="00BE2EDC">
            <w:pPr>
              <w:rPr>
                <w:rFonts w:ascii="DIN-Regular" w:hAnsi="DIN-Regular"/>
                <w:sz w:val="20"/>
                <w:szCs w:val="20"/>
              </w:rPr>
            </w:pPr>
          </w:p>
        </w:tc>
      </w:tr>
      <w:tr w:rsidR="00BE2EDC" w:rsidRPr="001A1F6E" w14:paraId="339EB29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050083E" w14:textId="1AB97CEC" w:rsidR="00BE2EDC" w:rsidRPr="001A1F6E" w:rsidRDefault="00C015D8" w:rsidP="00BE2EDC">
            <w:pPr>
              <w:rPr>
                <w:rFonts w:ascii="DIN-Regular" w:hAnsi="DIN-Regular"/>
                <w:color w:val="000000"/>
                <w:sz w:val="20"/>
                <w:szCs w:val="20"/>
              </w:rPr>
            </w:pPr>
            <w:r>
              <w:rPr>
                <w:rFonts w:ascii="DIN-Regular" w:hAnsi="DIN-Regular"/>
                <w:color w:val="000000"/>
                <w:sz w:val="20"/>
                <w:szCs w:val="20"/>
              </w:rPr>
              <w:t>7</w:t>
            </w:r>
            <w:r w:rsidR="00BE2EDC" w:rsidRPr="001A1F6E">
              <w:rPr>
                <w:rFonts w:ascii="DIN-Regular" w:hAnsi="DIN-Regular"/>
                <w:color w:val="000000"/>
                <w:sz w:val="20"/>
                <w:szCs w:val="20"/>
              </w:rPr>
              <w:t>.</w:t>
            </w:r>
            <w:r w:rsidR="00BE2EDC">
              <w:rPr>
                <w:rFonts w:ascii="DIN-Regular" w:hAnsi="DIN-Regular"/>
                <w:color w:val="000000"/>
                <w:sz w:val="20"/>
                <w:szCs w:val="20"/>
              </w:rPr>
              <w:t>5</w:t>
            </w:r>
          </w:p>
        </w:tc>
        <w:tc>
          <w:tcPr>
            <w:tcW w:w="9060" w:type="dxa"/>
            <w:tcBorders>
              <w:top w:val="nil"/>
              <w:left w:val="nil"/>
              <w:bottom w:val="single" w:sz="4" w:space="0" w:color="auto"/>
              <w:right w:val="single" w:sz="4" w:space="0" w:color="auto"/>
            </w:tcBorders>
            <w:noWrap/>
            <w:vAlign w:val="bottom"/>
            <w:hideMark/>
          </w:tcPr>
          <w:p w14:paraId="62ECCB54" w14:textId="77777777" w:rsidR="00BE2EDC" w:rsidRPr="00FD0321" w:rsidRDefault="00BE2EDC" w:rsidP="00BE2EDC">
            <w:pPr>
              <w:spacing w:line="276" w:lineRule="auto"/>
              <w:contextualSpacing/>
              <w:rPr>
                <w:rFonts w:ascii="DIN-Regular" w:eastAsia="MS Mincho" w:hAnsi="DIN-Regular"/>
                <w:b/>
                <w:bCs/>
                <w:sz w:val="20"/>
                <w:szCs w:val="20"/>
                <w:lang w:val="en-US" w:eastAsia="en-US"/>
              </w:rPr>
            </w:pPr>
            <w:r w:rsidRPr="79B4DAA4">
              <w:rPr>
                <w:rFonts w:ascii="DIN-Regular" w:hAnsi="DIN-Regular"/>
                <w:sz w:val="20"/>
                <w:szCs w:val="20"/>
              </w:rPr>
              <w:t> </w:t>
            </w:r>
            <w:r w:rsidRPr="79B4DAA4">
              <w:rPr>
                <w:rFonts w:ascii="DIN-Regular" w:eastAsia="MS Gothic" w:hAnsi="DIN-Regular"/>
                <w:b/>
                <w:bCs/>
                <w:sz w:val="20"/>
                <w:szCs w:val="20"/>
                <w:lang w:val="en-US" w:eastAsia="en-US"/>
              </w:rPr>
              <w:t>KPI-</w:t>
            </w:r>
            <w:proofErr w:type="spellStart"/>
            <w:r w:rsidRPr="79B4DAA4">
              <w:rPr>
                <w:rFonts w:ascii="DIN-Regular" w:eastAsia="MS Gothic" w:hAnsi="DIN-Regular"/>
                <w:b/>
                <w:bCs/>
                <w:sz w:val="20"/>
                <w:szCs w:val="20"/>
                <w:lang w:val="en-US" w:eastAsia="en-US"/>
              </w:rPr>
              <w:t>Vaststelling</w:t>
            </w:r>
            <w:proofErr w:type="spellEnd"/>
            <w:r w:rsidRPr="79B4DAA4">
              <w:rPr>
                <w:rFonts w:ascii="DIN-Regular" w:eastAsia="MS Gothic" w:hAnsi="DIN-Regular"/>
                <w:b/>
                <w:bCs/>
                <w:sz w:val="20"/>
                <w:szCs w:val="20"/>
                <w:lang w:val="en-US" w:eastAsia="en-US"/>
              </w:rPr>
              <w:t xml:space="preserve"> </w:t>
            </w:r>
            <w:proofErr w:type="spellStart"/>
            <w:r w:rsidRPr="79B4DAA4">
              <w:rPr>
                <w:rFonts w:ascii="DIN-Regular" w:eastAsia="MS Gothic" w:hAnsi="DIN-Regular"/>
                <w:b/>
                <w:bCs/>
                <w:sz w:val="20"/>
                <w:szCs w:val="20"/>
                <w:lang w:val="en-US" w:eastAsia="en-US"/>
              </w:rPr>
              <w:t>en</w:t>
            </w:r>
            <w:proofErr w:type="spellEnd"/>
            <w:r w:rsidRPr="79B4DAA4">
              <w:rPr>
                <w:rFonts w:ascii="DIN-Regular" w:eastAsia="MS Gothic" w:hAnsi="DIN-Regular"/>
                <w:b/>
                <w:bCs/>
                <w:sz w:val="20"/>
                <w:szCs w:val="20"/>
                <w:lang w:val="en-US" w:eastAsia="en-US"/>
              </w:rPr>
              <w:t xml:space="preserve"> </w:t>
            </w:r>
            <w:proofErr w:type="spellStart"/>
            <w:r w:rsidRPr="79B4DAA4">
              <w:rPr>
                <w:rFonts w:ascii="DIN-Regular" w:eastAsia="MS Gothic" w:hAnsi="DIN-Regular"/>
                <w:b/>
                <w:bCs/>
                <w:sz w:val="20"/>
                <w:szCs w:val="20"/>
                <w:lang w:val="en-US" w:eastAsia="en-US"/>
              </w:rPr>
              <w:t>Prestatiemeting</w:t>
            </w:r>
            <w:proofErr w:type="spellEnd"/>
          </w:p>
          <w:p w14:paraId="31414FCD" w14:textId="7B468031" w:rsidR="00BE2EDC" w:rsidRPr="00FD0321" w:rsidRDefault="00BE2EDC" w:rsidP="00BE2EDC">
            <w:p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 xml:space="preserve">Uiterlijk één maand na de start van de overeenkomst worden </w:t>
            </w:r>
            <w:proofErr w:type="spellStart"/>
            <w:r w:rsidRPr="79B4DAA4">
              <w:rPr>
                <w:rFonts w:ascii="DIN-Regular" w:eastAsia="MS Mincho" w:hAnsi="DIN-Regular"/>
                <w:sz w:val="20"/>
                <w:szCs w:val="20"/>
                <w:lang w:eastAsia="en-US"/>
              </w:rPr>
              <w:t>KPI’s</w:t>
            </w:r>
            <w:proofErr w:type="spellEnd"/>
            <w:r w:rsidRPr="79B4DAA4">
              <w:rPr>
                <w:rFonts w:ascii="DIN-Regular" w:eastAsia="MS Mincho" w:hAnsi="DIN-Regular"/>
                <w:sz w:val="20"/>
                <w:szCs w:val="20"/>
                <w:lang w:eastAsia="en-US"/>
              </w:rPr>
              <w:t xml:space="preserve"> in overleg met de opdrachtnemer vastgesteld. </w:t>
            </w:r>
            <w:r w:rsidRPr="009145A3">
              <w:rPr>
                <w:rFonts w:ascii="DIN-Regular" w:eastAsia="MS Mincho" w:hAnsi="DIN-Regular"/>
                <w:sz w:val="20"/>
                <w:szCs w:val="20"/>
                <w:lang w:eastAsia="en-US"/>
              </w:rPr>
              <w:t xml:space="preserve">De </w:t>
            </w:r>
            <w:proofErr w:type="spellStart"/>
            <w:r w:rsidRPr="009145A3">
              <w:rPr>
                <w:rFonts w:ascii="DIN-Regular" w:eastAsia="MS Mincho" w:hAnsi="DIN-Regular"/>
                <w:sz w:val="20"/>
                <w:szCs w:val="20"/>
                <w:lang w:eastAsia="en-US"/>
              </w:rPr>
              <w:t>KPI’s</w:t>
            </w:r>
            <w:proofErr w:type="spellEnd"/>
            <w:r w:rsidRPr="009145A3">
              <w:rPr>
                <w:rFonts w:ascii="DIN-Regular" w:eastAsia="MS Mincho" w:hAnsi="DIN-Regular"/>
                <w:sz w:val="20"/>
                <w:szCs w:val="20"/>
                <w:lang w:eastAsia="en-US"/>
              </w:rPr>
              <w:t xml:space="preserve"> vormen de basis voor de prestatiemeting. </w:t>
            </w:r>
            <w:r w:rsidRPr="79B4DAA4">
              <w:rPr>
                <w:rFonts w:ascii="DIN-Regular" w:eastAsia="MS Mincho" w:hAnsi="DIN-Regular"/>
                <w:sz w:val="20"/>
                <w:szCs w:val="20"/>
                <w:lang w:eastAsia="en-US"/>
              </w:rPr>
              <w:t xml:space="preserve">Deze </w:t>
            </w:r>
            <w:proofErr w:type="spellStart"/>
            <w:r w:rsidRPr="79B4DAA4">
              <w:rPr>
                <w:rFonts w:ascii="DIN-Regular" w:eastAsia="MS Mincho" w:hAnsi="DIN-Regular"/>
                <w:sz w:val="20"/>
                <w:szCs w:val="20"/>
                <w:lang w:eastAsia="en-US"/>
              </w:rPr>
              <w:t>KPI’s</w:t>
            </w:r>
            <w:proofErr w:type="spellEnd"/>
            <w:r w:rsidRPr="79B4DAA4">
              <w:rPr>
                <w:rFonts w:ascii="DIN-Regular" w:eastAsia="MS Mincho" w:hAnsi="DIN-Regular"/>
                <w:sz w:val="20"/>
                <w:szCs w:val="20"/>
                <w:lang w:eastAsia="en-US"/>
              </w:rPr>
              <w:t xml:space="preserve"> vormen het uitgangspunt voor evaluatie en bijsturing en omvatten in ieder geval de volgende prestatiegebieden inclusief voorgestelde meetmethoden:</w:t>
            </w:r>
          </w:p>
          <w:p w14:paraId="319F2FBC" w14:textId="77777777" w:rsidR="00BE2EDC" w:rsidRPr="00FD0321" w:rsidRDefault="00BE2EDC" w:rsidP="00BE2EDC">
            <w:pPr>
              <w:numPr>
                <w:ilvl w:val="0"/>
                <w:numId w:val="12"/>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Klanttevredenheid, gemeten via periodieke klanttevredenheidsmetingen (bijvoorbeeld NPS of tevredenheidsscore).</w:t>
            </w:r>
          </w:p>
          <w:p w14:paraId="42F704FB" w14:textId="77777777" w:rsidR="00BE2EDC" w:rsidRPr="00FD0321" w:rsidRDefault="00BE2EDC" w:rsidP="00BE2EDC">
            <w:pPr>
              <w:numPr>
                <w:ilvl w:val="0"/>
                <w:numId w:val="12"/>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Tijdige en correcte levering, gemeten als percentage leveringen dat binnen de afgesproken levertijd en volledig wordt geleverd (bijvoorbeeld OTIF-score).</w:t>
            </w:r>
          </w:p>
          <w:p w14:paraId="1986E82E" w14:textId="77777777" w:rsidR="00BE2EDC" w:rsidRPr="00FD0321" w:rsidRDefault="00BE2EDC" w:rsidP="00BE2EDC">
            <w:pPr>
              <w:numPr>
                <w:ilvl w:val="0"/>
                <w:numId w:val="12"/>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Klachtafhandeling, gemeten op doorlooptijd en tevredenheid na afhandeling (bijvoorbeeld gemiddelde oplostijd).</w:t>
            </w:r>
          </w:p>
          <w:p w14:paraId="6785DBC4" w14:textId="77777777" w:rsidR="00BE2EDC" w:rsidRPr="00FD0321" w:rsidRDefault="00BE2EDC" w:rsidP="00BE2EDC">
            <w:pPr>
              <w:numPr>
                <w:ilvl w:val="0"/>
                <w:numId w:val="12"/>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Beschikbaarheid webshop (bijvoorbeeld gemeten in uptime).</w:t>
            </w:r>
          </w:p>
          <w:p w14:paraId="0958ED92" w14:textId="154CCABE" w:rsidR="00BE2EDC" w:rsidRPr="00FD0321" w:rsidRDefault="00BE2EDC" w:rsidP="00BE2EDC">
            <w:pPr>
              <w:rPr>
                <w:rFonts w:ascii="DIN-Regular" w:hAnsi="DIN-Regular"/>
                <w:sz w:val="20"/>
                <w:szCs w:val="20"/>
              </w:rPr>
            </w:pPr>
            <w:proofErr w:type="spellStart"/>
            <w:r w:rsidRPr="79B4DAA4">
              <w:rPr>
                <w:rFonts w:ascii="DIN-Regular" w:eastAsia="MS Mincho" w:hAnsi="DIN-Regular"/>
                <w:sz w:val="20"/>
                <w:szCs w:val="20"/>
                <w:lang w:eastAsia="en-US"/>
              </w:rPr>
              <w:t>KPI’s</w:t>
            </w:r>
            <w:proofErr w:type="spellEnd"/>
            <w:r w:rsidRPr="79B4DAA4">
              <w:rPr>
                <w:rFonts w:ascii="DIN-Regular" w:eastAsia="MS Mincho" w:hAnsi="DIN-Regular"/>
                <w:sz w:val="20"/>
                <w:szCs w:val="20"/>
                <w:lang w:eastAsia="en-US"/>
              </w:rPr>
              <w:t xml:space="preserve"> worden periodiek geëvalueerd en opgenomen in de kwartaalrapportage.</w:t>
            </w:r>
          </w:p>
        </w:tc>
      </w:tr>
      <w:tr w:rsidR="00BE2EDC" w:rsidRPr="001A1F6E" w14:paraId="1BADBE76" w14:textId="77777777" w:rsidTr="3655F138">
        <w:trPr>
          <w:trHeight w:val="285"/>
        </w:trPr>
        <w:tc>
          <w:tcPr>
            <w:tcW w:w="640" w:type="dxa"/>
            <w:tcBorders>
              <w:top w:val="nil"/>
              <w:left w:val="nil"/>
              <w:bottom w:val="nil"/>
              <w:right w:val="nil"/>
            </w:tcBorders>
            <w:noWrap/>
            <w:hideMark/>
          </w:tcPr>
          <w:p w14:paraId="63AA1401" w14:textId="77777777" w:rsidR="00BE2EDC" w:rsidRPr="001A1F6E" w:rsidRDefault="00BE2EDC" w:rsidP="00BE2EDC">
            <w:pPr>
              <w:rPr>
                <w:rFonts w:ascii="DIN-Regular" w:hAnsi="DIN-Regular"/>
                <w:sz w:val="20"/>
                <w:szCs w:val="20"/>
              </w:rPr>
            </w:pPr>
          </w:p>
        </w:tc>
        <w:tc>
          <w:tcPr>
            <w:tcW w:w="9060" w:type="dxa"/>
            <w:tcBorders>
              <w:top w:val="nil"/>
              <w:left w:val="nil"/>
              <w:bottom w:val="nil"/>
              <w:right w:val="nil"/>
            </w:tcBorders>
            <w:noWrap/>
            <w:vAlign w:val="bottom"/>
            <w:hideMark/>
          </w:tcPr>
          <w:p w14:paraId="0ECE4EB2" w14:textId="77777777" w:rsidR="00BE2EDC" w:rsidRPr="001A1F6E" w:rsidRDefault="00BE2EDC" w:rsidP="00BE2EDC">
            <w:pPr>
              <w:rPr>
                <w:rFonts w:ascii="DIN-Regular" w:hAnsi="DIN-Regular"/>
                <w:sz w:val="20"/>
                <w:szCs w:val="20"/>
              </w:rPr>
            </w:pPr>
          </w:p>
        </w:tc>
      </w:tr>
      <w:tr w:rsidR="00BE2EDC" w:rsidRPr="001A1F6E" w14:paraId="54A0B0CF"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73706664" w14:textId="711C7119" w:rsidR="00BE2EDC" w:rsidRPr="00A17600" w:rsidRDefault="00C015D8" w:rsidP="00BE2EDC">
            <w:pPr>
              <w:rPr>
                <w:rFonts w:ascii="DIN-Regular" w:hAnsi="DIN-Regular"/>
                <w:color w:val="F2F2F2" w:themeColor="background1" w:themeShade="F2"/>
                <w:sz w:val="20"/>
                <w:szCs w:val="20"/>
              </w:rPr>
            </w:pPr>
            <w:r>
              <w:rPr>
                <w:rFonts w:ascii="DIN-Regular" w:hAnsi="DIN-Regular"/>
                <w:color w:val="F2F2F2" w:themeColor="background1" w:themeShade="F2"/>
                <w:sz w:val="20"/>
                <w:szCs w:val="20"/>
              </w:rPr>
              <w:t>8</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3A150D01" w14:textId="77777777" w:rsidR="00BE2EDC" w:rsidRPr="00A17600" w:rsidRDefault="00BE2EDC" w:rsidP="00BE2EDC">
            <w:pPr>
              <w:rPr>
                <w:rFonts w:ascii="DIN-Regular" w:hAnsi="DIN-Regular"/>
                <w:color w:val="F2F2F2" w:themeColor="background1" w:themeShade="F2"/>
                <w:sz w:val="20"/>
                <w:szCs w:val="20"/>
              </w:rPr>
            </w:pPr>
            <w:r w:rsidRPr="0039788C">
              <w:rPr>
                <w:rFonts w:ascii="DIN-Regular" w:hAnsi="DIN-Regular"/>
                <w:color w:val="FFFFFF" w:themeColor="background1"/>
                <w:sz w:val="20"/>
                <w:szCs w:val="20"/>
              </w:rPr>
              <w:t>Contractmanagement</w:t>
            </w:r>
          </w:p>
        </w:tc>
      </w:tr>
      <w:tr w:rsidR="00BE2EDC" w:rsidRPr="001A1F6E" w14:paraId="327A62E8"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3ABE00C" w14:textId="06D0A64F" w:rsidR="00BE2EDC" w:rsidRPr="001A1F6E" w:rsidRDefault="00C015D8" w:rsidP="00BE2EDC">
            <w:pPr>
              <w:rPr>
                <w:rFonts w:ascii="DIN-Regular" w:hAnsi="DIN-Regular"/>
                <w:color w:val="000000"/>
                <w:sz w:val="20"/>
                <w:szCs w:val="20"/>
              </w:rPr>
            </w:pPr>
            <w:r>
              <w:rPr>
                <w:rFonts w:ascii="DIN-Regular" w:hAnsi="DIN-Regular"/>
                <w:color w:val="000000"/>
                <w:sz w:val="20"/>
                <w:szCs w:val="20"/>
              </w:rPr>
              <w:t>8</w:t>
            </w:r>
            <w:r w:rsidR="00BE2EDC"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47C20296" w14:textId="77777777" w:rsidR="00BE2EDC" w:rsidRPr="00E00B0C" w:rsidRDefault="00BE2EDC" w:rsidP="00BE2EDC">
            <w:pPr>
              <w:pStyle w:val="ListParagraph"/>
              <w:numPr>
                <w:ilvl w:val="0"/>
                <w:numId w:val="13"/>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Per kwartaal vindt een KPI-review plaats.</w:t>
            </w:r>
          </w:p>
          <w:p w14:paraId="78EA1E4A" w14:textId="77777777" w:rsidR="00BE2EDC" w:rsidRPr="00E00B0C" w:rsidRDefault="00BE2EDC" w:rsidP="00BE2EDC">
            <w:pPr>
              <w:pStyle w:val="ListParagraph"/>
              <w:numPr>
                <w:ilvl w:val="0"/>
                <w:numId w:val="13"/>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Twee keer per jaar vindt een evaluatieoverleg plaats of vaker</w:t>
            </w:r>
            <w:r w:rsidRPr="79B4DAA4">
              <w:rPr>
                <w:rFonts w:ascii="Arial" w:eastAsia="MS Mincho" w:hAnsi="Arial" w:cs="Arial"/>
                <w:sz w:val="20"/>
                <w:szCs w:val="20"/>
                <w:lang w:eastAsia="en-US"/>
              </w:rPr>
              <w:t> </w:t>
            </w:r>
            <w:r w:rsidRPr="79B4DAA4">
              <w:rPr>
                <w:rFonts w:ascii="DIN-Regular" w:eastAsia="MS Mincho" w:hAnsi="DIN-Regular"/>
                <w:sz w:val="20"/>
                <w:szCs w:val="20"/>
                <w:lang w:eastAsia="en-US"/>
              </w:rPr>
              <w:t>indien</w:t>
            </w:r>
            <w:r w:rsidRPr="79B4DAA4">
              <w:rPr>
                <w:rFonts w:ascii="Arial" w:eastAsia="MS Mincho" w:hAnsi="Arial" w:cs="Arial"/>
                <w:sz w:val="20"/>
                <w:szCs w:val="20"/>
                <w:lang w:eastAsia="en-US"/>
              </w:rPr>
              <w:t> </w:t>
            </w:r>
            <w:r w:rsidRPr="79B4DAA4">
              <w:rPr>
                <w:rFonts w:ascii="DIN-Regular" w:eastAsia="MS Mincho" w:hAnsi="DIN-Regular"/>
                <w:sz w:val="20"/>
                <w:szCs w:val="20"/>
                <w:lang w:eastAsia="en-US"/>
              </w:rPr>
              <w:t>partijen daar behoefte aan hebben.</w:t>
            </w:r>
          </w:p>
          <w:p w14:paraId="4898E901" w14:textId="77777777" w:rsidR="00BE2EDC" w:rsidRPr="00E00B0C" w:rsidRDefault="00BE2EDC" w:rsidP="00BE2EDC">
            <w:pPr>
              <w:pStyle w:val="ListParagraph"/>
              <w:numPr>
                <w:ilvl w:val="0"/>
                <w:numId w:val="13"/>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Opdrachtnemer heeft een proactieve houding t.a.v. innovaties en procesverbeteringen.</w:t>
            </w:r>
          </w:p>
          <w:p w14:paraId="2D2FA966" w14:textId="77777777" w:rsidR="00BE2EDC" w:rsidRPr="00E00B0C" w:rsidRDefault="00BE2EDC" w:rsidP="00BE2EDC">
            <w:pPr>
              <w:pStyle w:val="ListParagraph"/>
              <w:numPr>
                <w:ilvl w:val="0"/>
                <w:numId w:val="13"/>
              </w:numPr>
              <w:spacing w:line="276" w:lineRule="auto"/>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Basistermijnen</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voor</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afwijkingen</w:t>
            </w:r>
            <w:proofErr w:type="spellEnd"/>
            <w:r w:rsidRPr="79B4DAA4">
              <w:rPr>
                <w:rFonts w:ascii="DIN-Regular" w:eastAsia="MS Mincho" w:hAnsi="DIN-Regular"/>
                <w:sz w:val="20"/>
                <w:szCs w:val="20"/>
                <w:lang w:val="en-US" w:eastAsia="en-US"/>
              </w:rPr>
              <w:t>:</w:t>
            </w:r>
          </w:p>
          <w:p w14:paraId="18828653" w14:textId="77777777" w:rsidR="00BE2EDC" w:rsidRPr="00E00B0C" w:rsidRDefault="00BE2EDC" w:rsidP="00BE2EDC">
            <w:pPr>
              <w:pStyle w:val="ListParagraph"/>
              <w:numPr>
                <w:ilvl w:val="0"/>
                <w:numId w:val="14"/>
              </w:numPr>
              <w:spacing w:line="276" w:lineRule="auto"/>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Ontvangstbevestiging</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binnen</w:t>
            </w:r>
            <w:proofErr w:type="spellEnd"/>
            <w:r w:rsidRPr="79B4DAA4">
              <w:rPr>
                <w:rFonts w:ascii="DIN-Regular" w:eastAsia="MS Mincho" w:hAnsi="DIN-Regular"/>
                <w:sz w:val="20"/>
                <w:szCs w:val="20"/>
                <w:lang w:val="en-US" w:eastAsia="en-US"/>
              </w:rPr>
              <w:t xml:space="preserve"> 24 </w:t>
            </w:r>
            <w:proofErr w:type="spellStart"/>
            <w:r w:rsidRPr="79B4DAA4">
              <w:rPr>
                <w:rFonts w:ascii="DIN-Regular" w:eastAsia="MS Mincho" w:hAnsi="DIN-Regular"/>
                <w:sz w:val="20"/>
                <w:szCs w:val="20"/>
                <w:lang w:val="en-US" w:eastAsia="en-US"/>
              </w:rPr>
              <w:t>uur</w:t>
            </w:r>
            <w:proofErr w:type="spellEnd"/>
            <w:r w:rsidRPr="79B4DAA4">
              <w:rPr>
                <w:rFonts w:ascii="DIN-Regular" w:eastAsia="MS Mincho" w:hAnsi="DIN-Regular"/>
                <w:sz w:val="20"/>
                <w:szCs w:val="20"/>
                <w:lang w:val="en-US" w:eastAsia="en-US"/>
              </w:rPr>
              <w:t>.</w:t>
            </w:r>
          </w:p>
          <w:p w14:paraId="6267D094" w14:textId="77777777" w:rsidR="00BE2EDC" w:rsidRPr="00E00B0C" w:rsidRDefault="00BE2EDC" w:rsidP="00BE2EDC">
            <w:pPr>
              <w:pStyle w:val="ListParagraph"/>
              <w:numPr>
                <w:ilvl w:val="0"/>
                <w:numId w:val="14"/>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Eerste inhoudelijke reactie binnen 2 werkdagen.</w:t>
            </w:r>
          </w:p>
          <w:p w14:paraId="43B9A0F9" w14:textId="77777777" w:rsidR="00BE2EDC" w:rsidRPr="00E00B0C" w:rsidRDefault="00BE2EDC" w:rsidP="00BE2EDC">
            <w:pPr>
              <w:pStyle w:val="ListParagraph"/>
              <w:numPr>
                <w:ilvl w:val="0"/>
                <w:numId w:val="14"/>
              </w:numPr>
              <w:spacing w:line="276" w:lineRule="auto"/>
              <w:contextualSpacing/>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Spoedmeldingen</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opgelost</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binnen</w:t>
            </w:r>
            <w:proofErr w:type="spellEnd"/>
            <w:r w:rsidRPr="79B4DAA4">
              <w:rPr>
                <w:rFonts w:ascii="DIN-Regular" w:eastAsia="MS Mincho" w:hAnsi="DIN-Regular"/>
                <w:sz w:val="20"/>
                <w:szCs w:val="20"/>
                <w:lang w:val="en-US" w:eastAsia="en-US"/>
              </w:rPr>
              <w:t xml:space="preserve"> 2 </w:t>
            </w:r>
            <w:proofErr w:type="spellStart"/>
            <w:r w:rsidRPr="79B4DAA4">
              <w:rPr>
                <w:rFonts w:ascii="DIN-Regular" w:eastAsia="MS Mincho" w:hAnsi="DIN-Regular"/>
                <w:sz w:val="20"/>
                <w:szCs w:val="20"/>
                <w:lang w:val="en-US" w:eastAsia="en-US"/>
              </w:rPr>
              <w:t>werkdagen</w:t>
            </w:r>
            <w:proofErr w:type="spellEnd"/>
            <w:r w:rsidRPr="79B4DAA4">
              <w:rPr>
                <w:rFonts w:ascii="DIN-Regular" w:eastAsia="MS Mincho" w:hAnsi="DIN-Regular"/>
                <w:sz w:val="20"/>
                <w:szCs w:val="20"/>
                <w:lang w:val="en-US" w:eastAsia="en-US"/>
              </w:rPr>
              <w:t>.</w:t>
            </w:r>
          </w:p>
          <w:p w14:paraId="436136D1" w14:textId="77777777" w:rsidR="00BE2EDC" w:rsidRPr="00E00B0C" w:rsidRDefault="00BE2EDC" w:rsidP="00BE2EDC">
            <w:pPr>
              <w:pStyle w:val="ListParagraph"/>
              <w:numPr>
                <w:ilvl w:val="0"/>
                <w:numId w:val="14"/>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Reguliere meldingen opgelost binnen 4 werkdagen.</w:t>
            </w:r>
          </w:p>
          <w:p w14:paraId="0380B8E9" w14:textId="77777777" w:rsidR="00BE2EDC" w:rsidRPr="00E00B0C" w:rsidRDefault="00BE2EDC" w:rsidP="00BE2EDC">
            <w:pPr>
              <w:pStyle w:val="ListParagraph"/>
              <w:numPr>
                <w:ilvl w:val="0"/>
                <w:numId w:val="14"/>
              </w:numPr>
              <w:spacing w:line="276" w:lineRule="auto"/>
              <w:contextualSpacing/>
              <w:rPr>
                <w:rFonts w:ascii="DIN-Regular" w:eastAsia="MS Mincho" w:hAnsi="DIN-Regular"/>
                <w:sz w:val="20"/>
                <w:szCs w:val="20"/>
                <w:lang w:eastAsia="en-US"/>
              </w:rPr>
            </w:pPr>
            <w:r w:rsidRPr="79B4DAA4">
              <w:rPr>
                <w:rFonts w:ascii="DIN-Regular" w:eastAsia="MS Mincho" w:hAnsi="DIN-Regular"/>
                <w:sz w:val="20"/>
                <w:szCs w:val="20"/>
                <w:lang w:eastAsia="en-US"/>
              </w:rPr>
              <w:t>Plan van aanpak binnen 5 werkdagen.</w:t>
            </w:r>
          </w:p>
          <w:p w14:paraId="653E308D" w14:textId="77777777" w:rsidR="00BE2EDC" w:rsidRDefault="00BE2EDC" w:rsidP="00BE2EDC">
            <w:pPr>
              <w:rPr>
                <w:rFonts w:ascii="DIN-Regular" w:eastAsia="MS Mincho" w:hAnsi="DIN-Regular"/>
                <w:sz w:val="20"/>
                <w:szCs w:val="20"/>
                <w:lang w:val="en-US" w:eastAsia="en-US"/>
              </w:rPr>
            </w:pPr>
            <w:proofErr w:type="spellStart"/>
            <w:r w:rsidRPr="79B4DAA4">
              <w:rPr>
                <w:rFonts w:ascii="DIN-Regular" w:eastAsia="MS Mincho" w:hAnsi="DIN-Regular"/>
                <w:sz w:val="20"/>
                <w:szCs w:val="20"/>
                <w:lang w:val="en-US" w:eastAsia="en-US"/>
              </w:rPr>
              <w:t>Herstelplan</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uitgevoerd</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binnen</w:t>
            </w:r>
            <w:proofErr w:type="spellEnd"/>
            <w:r w:rsidRPr="79B4DAA4">
              <w:rPr>
                <w:rFonts w:ascii="DIN-Regular" w:eastAsia="MS Mincho" w:hAnsi="DIN-Regular"/>
                <w:sz w:val="20"/>
                <w:szCs w:val="20"/>
                <w:lang w:val="en-US" w:eastAsia="en-US"/>
              </w:rPr>
              <w:t xml:space="preserve"> 4 </w:t>
            </w:r>
            <w:proofErr w:type="spellStart"/>
            <w:r w:rsidRPr="79B4DAA4">
              <w:rPr>
                <w:rFonts w:ascii="DIN-Regular" w:eastAsia="MS Mincho" w:hAnsi="DIN-Regular"/>
                <w:sz w:val="20"/>
                <w:szCs w:val="20"/>
                <w:lang w:val="en-US" w:eastAsia="en-US"/>
              </w:rPr>
              <w:t>weken</w:t>
            </w:r>
            <w:proofErr w:type="spellEnd"/>
            <w:r w:rsidRPr="79B4DAA4">
              <w:rPr>
                <w:rFonts w:ascii="DIN-Regular" w:eastAsia="MS Mincho" w:hAnsi="DIN-Regular"/>
                <w:sz w:val="20"/>
                <w:szCs w:val="20"/>
                <w:lang w:val="en-US" w:eastAsia="en-US"/>
              </w:rPr>
              <w:t>.</w:t>
            </w:r>
          </w:p>
          <w:p w14:paraId="3DE67D32" w14:textId="77777777" w:rsidR="00FC789B" w:rsidRDefault="00FC789B" w:rsidP="00BE2EDC">
            <w:pPr>
              <w:rPr>
                <w:rFonts w:ascii="DIN-Regular" w:hAnsi="DIN-Regular"/>
                <w:sz w:val="20"/>
                <w:szCs w:val="20"/>
              </w:rPr>
            </w:pPr>
          </w:p>
          <w:p w14:paraId="63BF06F2" w14:textId="7C4272F8" w:rsidR="00FC789B" w:rsidRPr="001A1F6E" w:rsidRDefault="00FC789B" w:rsidP="00BE2EDC">
            <w:pPr>
              <w:rPr>
                <w:rFonts w:ascii="DIN-Regular" w:hAnsi="DIN-Regular"/>
                <w:sz w:val="20"/>
                <w:szCs w:val="20"/>
              </w:rPr>
            </w:pPr>
          </w:p>
        </w:tc>
      </w:tr>
      <w:tr w:rsidR="00BE2EDC" w:rsidRPr="001A1F6E" w14:paraId="54EF4D06"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C3134D3" w14:textId="71662390" w:rsidR="00BE2EDC" w:rsidRPr="001A1F6E" w:rsidRDefault="003D6EB3" w:rsidP="00BE2EDC">
            <w:pPr>
              <w:rPr>
                <w:rFonts w:ascii="DIN-Regular" w:hAnsi="DIN-Regular"/>
                <w:color w:val="000000"/>
                <w:sz w:val="20"/>
                <w:szCs w:val="20"/>
              </w:rPr>
            </w:pPr>
            <w:r>
              <w:rPr>
                <w:rFonts w:ascii="DIN-Regular" w:hAnsi="DIN-Regular"/>
                <w:color w:val="000000"/>
                <w:sz w:val="20"/>
                <w:szCs w:val="20"/>
              </w:rPr>
              <w:t>8</w:t>
            </w:r>
            <w:r w:rsidR="00BE2EDC"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3020F203" w14:textId="29ED28E4" w:rsidR="00BB661C" w:rsidRPr="00BB661C" w:rsidRDefault="00BB661C" w:rsidP="00BB661C">
            <w:pPr>
              <w:rPr>
                <w:rFonts w:ascii="DIN-Regular" w:hAnsi="DIN-Regular"/>
                <w:sz w:val="20"/>
                <w:szCs w:val="20"/>
              </w:rPr>
            </w:pPr>
            <w:r w:rsidRPr="79B4DAA4">
              <w:rPr>
                <w:rFonts w:ascii="DIN-Regular" w:hAnsi="DIN-Regular"/>
                <w:sz w:val="20"/>
                <w:szCs w:val="20"/>
              </w:rPr>
              <w:t xml:space="preserve">De </w:t>
            </w:r>
            <w:r w:rsidR="005C4BDE">
              <w:rPr>
                <w:rFonts w:ascii="DIN-Regular" w:hAnsi="DIN-Regular"/>
                <w:sz w:val="20"/>
                <w:szCs w:val="20"/>
              </w:rPr>
              <w:t>opdrachtnemer</w:t>
            </w:r>
            <w:r w:rsidRPr="79B4DAA4">
              <w:rPr>
                <w:rFonts w:ascii="DIN-Regular" w:hAnsi="DIN-Regular"/>
                <w:sz w:val="20"/>
                <w:szCs w:val="20"/>
              </w:rPr>
              <w:t xml:space="preserve"> levert per kwartaal, doch binnen 5 werkdagen na verloop van het kwartaal, </w:t>
            </w:r>
          </w:p>
          <w:p w14:paraId="7AF11894" w14:textId="77777777" w:rsidR="00BB661C" w:rsidRPr="00BB661C" w:rsidRDefault="00BB661C" w:rsidP="00BB661C">
            <w:pPr>
              <w:rPr>
                <w:rFonts w:ascii="DIN-Regular" w:hAnsi="DIN-Regular"/>
                <w:sz w:val="20"/>
                <w:szCs w:val="20"/>
              </w:rPr>
            </w:pPr>
            <w:r w:rsidRPr="79B4DAA4">
              <w:rPr>
                <w:rFonts w:ascii="DIN-Regular" w:hAnsi="DIN-Regular"/>
                <w:sz w:val="20"/>
                <w:szCs w:val="20"/>
              </w:rPr>
              <w:t>managementinformatie aan de gemeente (factuuroverzichten, verzamellijsten en dergelijke), met daarbij onderscheidt naar:</w:t>
            </w:r>
          </w:p>
          <w:p w14:paraId="0E48EE83" w14:textId="77777777" w:rsidR="00BB661C" w:rsidRPr="00BB661C" w:rsidRDefault="00BB661C" w:rsidP="00BB661C">
            <w:pPr>
              <w:numPr>
                <w:ilvl w:val="1"/>
                <w:numId w:val="25"/>
              </w:numPr>
              <w:rPr>
                <w:rFonts w:ascii="DIN-Regular" w:hAnsi="DIN-Regular"/>
                <w:sz w:val="20"/>
                <w:szCs w:val="20"/>
              </w:rPr>
            </w:pPr>
            <w:r w:rsidRPr="79B4DAA4">
              <w:rPr>
                <w:rFonts w:ascii="DIN-Regular" w:hAnsi="DIN-Regular"/>
                <w:sz w:val="20"/>
                <w:szCs w:val="20"/>
              </w:rPr>
              <w:t>Beschouwde periode;</w:t>
            </w:r>
          </w:p>
          <w:p w14:paraId="1EF2DE1A" w14:textId="77777777" w:rsidR="00BB661C" w:rsidRPr="00BB661C" w:rsidRDefault="00BB661C" w:rsidP="00BB661C">
            <w:pPr>
              <w:numPr>
                <w:ilvl w:val="1"/>
                <w:numId w:val="25"/>
              </w:numPr>
              <w:rPr>
                <w:rFonts w:ascii="DIN-Regular" w:hAnsi="DIN-Regular"/>
                <w:sz w:val="20"/>
                <w:szCs w:val="20"/>
              </w:rPr>
            </w:pPr>
            <w:r w:rsidRPr="79B4DAA4">
              <w:rPr>
                <w:rFonts w:ascii="DIN-Regular" w:hAnsi="DIN-Regular"/>
                <w:sz w:val="20"/>
                <w:szCs w:val="20"/>
              </w:rPr>
              <w:t>Artikelsoort of productgroep;</w:t>
            </w:r>
          </w:p>
          <w:p w14:paraId="663F3BFF" w14:textId="77777777" w:rsidR="00BB661C" w:rsidRPr="00BB661C" w:rsidRDefault="00BB661C" w:rsidP="00BB661C">
            <w:pPr>
              <w:numPr>
                <w:ilvl w:val="1"/>
                <w:numId w:val="25"/>
              </w:numPr>
              <w:rPr>
                <w:rFonts w:ascii="DIN-Regular" w:hAnsi="DIN-Regular"/>
                <w:sz w:val="20"/>
                <w:szCs w:val="20"/>
              </w:rPr>
            </w:pPr>
            <w:r w:rsidRPr="79B4DAA4">
              <w:rPr>
                <w:rFonts w:ascii="DIN-Regular" w:hAnsi="DIN-Regular"/>
                <w:sz w:val="20"/>
                <w:szCs w:val="20"/>
              </w:rPr>
              <w:t>Prijs;</w:t>
            </w:r>
          </w:p>
          <w:p w14:paraId="26C454A0" w14:textId="497C13FF" w:rsidR="00BE2EDC" w:rsidRPr="00BB661C" w:rsidRDefault="00BB661C" w:rsidP="00BB661C">
            <w:pPr>
              <w:numPr>
                <w:ilvl w:val="1"/>
                <w:numId w:val="25"/>
              </w:numPr>
              <w:rPr>
                <w:rFonts w:ascii="DIN-Regular" w:hAnsi="DIN-Regular"/>
                <w:sz w:val="20"/>
                <w:szCs w:val="20"/>
              </w:rPr>
            </w:pPr>
            <w:r w:rsidRPr="79B4DAA4">
              <w:rPr>
                <w:rFonts w:ascii="DIN-Regular" w:hAnsi="DIN-Regular"/>
                <w:sz w:val="20"/>
                <w:szCs w:val="20"/>
              </w:rPr>
              <w:t>Ordernummer.</w:t>
            </w:r>
          </w:p>
        </w:tc>
      </w:tr>
      <w:tr w:rsidR="00BE2EDC" w:rsidRPr="001A1F6E" w14:paraId="165A0DEC" w14:textId="77777777" w:rsidTr="3655F138">
        <w:trPr>
          <w:trHeight w:val="285"/>
        </w:trPr>
        <w:tc>
          <w:tcPr>
            <w:tcW w:w="640" w:type="dxa"/>
            <w:tcBorders>
              <w:top w:val="nil"/>
              <w:left w:val="nil"/>
              <w:bottom w:val="nil"/>
              <w:right w:val="nil"/>
            </w:tcBorders>
            <w:noWrap/>
            <w:hideMark/>
          </w:tcPr>
          <w:p w14:paraId="59CA273E"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3B5065B1" w14:textId="77777777" w:rsidR="00BE2EDC" w:rsidRPr="001A1F6E" w:rsidRDefault="00BE2EDC" w:rsidP="00BE2EDC">
            <w:pPr>
              <w:rPr>
                <w:rFonts w:ascii="DIN-Regular" w:hAnsi="DIN-Regular"/>
                <w:sz w:val="20"/>
                <w:szCs w:val="20"/>
              </w:rPr>
            </w:pPr>
          </w:p>
        </w:tc>
      </w:tr>
      <w:tr w:rsidR="00BE2EDC" w:rsidRPr="001A1F6E" w14:paraId="662E3895"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17D4C950" w14:textId="2B949210" w:rsidR="00BE2EDC" w:rsidRPr="0039788C" w:rsidRDefault="003D6EB3" w:rsidP="00BE2EDC">
            <w:pPr>
              <w:rPr>
                <w:rFonts w:ascii="DIN-Regular" w:hAnsi="DIN-Regular"/>
                <w:color w:val="FFFFFF" w:themeColor="background1"/>
                <w:sz w:val="20"/>
                <w:szCs w:val="20"/>
              </w:rPr>
            </w:pPr>
            <w:r w:rsidRPr="0039788C">
              <w:rPr>
                <w:rFonts w:ascii="DIN-Regular" w:hAnsi="DIN-Regular"/>
                <w:color w:val="FFFFFF" w:themeColor="background1"/>
                <w:sz w:val="20"/>
                <w:szCs w:val="20"/>
              </w:rPr>
              <w:t>9</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593BCCD7" w14:textId="21FAA9FE" w:rsidR="00BE2EDC" w:rsidRPr="0039788C" w:rsidRDefault="00D64CEC" w:rsidP="00BE2EDC">
            <w:pPr>
              <w:rPr>
                <w:rFonts w:ascii="DIN-Regular" w:hAnsi="DIN-Regular"/>
                <w:color w:val="FFFFFF" w:themeColor="background1"/>
                <w:sz w:val="20"/>
                <w:szCs w:val="20"/>
              </w:rPr>
            </w:pPr>
            <w:r w:rsidRPr="0039788C">
              <w:rPr>
                <w:rFonts w:ascii="DIN-Regular" w:hAnsi="DIN-Regular"/>
                <w:color w:val="FFFFFF" w:themeColor="background1"/>
                <w:sz w:val="20"/>
                <w:szCs w:val="20"/>
              </w:rPr>
              <w:t>Klachtenregistratie en – afhandeling</w:t>
            </w:r>
          </w:p>
        </w:tc>
      </w:tr>
      <w:tr w:rsidR="00BE2EDC" w:rsidRPr="001A1F6E" w14:paraId="73C3AE1E"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63D9C39" w14:textId="3E5DDBDB" w:rsidR="00BE2EDC" w:rsidRPr="001A1F6E" w:rsidRDefault="003D6EB3" w:rsidP="00BE2EDC">
            <w:pPr>
              <w:rPr>
                <w:rFonts w:ascii="DIN-Regular" w:hAnsi="DIN-Regular"/>
                <w:color w:val="000000"/>
                <w:sz w:val="20"/>
                <w:szCs w:val="20"/>
              </w:rPr>
            </w:pPr>
            <w:r>
              <w:rPr>
                <w:rFonts w:ascii="DIN-Regular" w:hAnsi="DIN-Regular"/>
                <w:color w:val="000000"/>
                <w:sz w:val="20"/>
                <w:szCs w:val="20"/>
              </w:rPr>
              <w:t>9</w:t>
            </w:r>
            <w:r w:rsidR="00BE2EDC"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2C69C945" w14:textId="77777777" w:rsidR="00BE2EDC" w:rsidRPr="00F82E77" w:rsidRDefault="00BE2EDC" w:rsidP="00BE2EDC">
            <w:pPr>
              <w:pStyle w:val="ListParagraph"/>
              <w:numPr>
                <w:ilvl w:val="0"/>
                <w:numId w:val="15"/>
              </w:numPr>
              <w:spacing w:line="276" w:lineRule="auto"/>
            </w:pPr>
            <w:r w:rsidRPr="79B4DAA4">
              <w:rPr>
                <w:rFonts w:ascii="DIN-Regular" w:eastAsia="MS Mincho" w:hAnsi="DIN-Regular"/>
                <w:sz w:val="20"/>
                <w:szCs w:val="20"/>
                <w:lang w:eastAsia="en-US"/>
              </w:rPr>
              <w:t>Opdrachtnemer deelt de klachtenprocedure binnen één week na definitieve gunning met de contractmanager.</w:t>
            </w:r>
          </w:p>
          <w:p w14:paraId="715B1FA6" w14:textId="39D21F0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 xml:space="preserve">Opdrachtnemer is bereikbaar op </w:t>
            </w:r>
            <w:r w:rsidR="00255D21" w:rsidRPr="005F2686">
              <w:rPr>
                <w:rFonts w:ascii="DIN-Regular" w:hAnsi="DIN-Regular"/>
                <w:color w:val="000000"/>
                <w:sz w:val="20"/>
                <w:szCs w:val="20"/>
              </w:rPr>
              <w:t>0</w:t>
            </w:r>
            <w:r w:rsidR="003537C2">
              <w:rPr>
                <w:rFonts w:ascii="DIN-Regular" w:hAnsi="DIN-Regular"/>
                <w:color w:val="000000"/>
                <w:sz w:val="20"/>
                <w:szCs w:val="20"/>
              </w:rPr>
              <w:t>8</w:t>
            </w:r>
            <w:r w:rsidR="00255D21" w:rsidRPr="005F2686">
              <w:rPr>
                <w:rFonts w:ascii="DIN-Regular" w:hAnsi="DIN-Regular"/>
                <w:color w:val="000000"/>
                <w:sz w:val="20"/>
                <w:szCs w:val="20"/>
              </w:rPr>
              <w:t>:</w:t>
            </w:r>
            <w:r w:rsidR="003537C2">
              <w:rPr>
                <w:rFonts w:ascii="DIN-Regular" w:hAnsi="DIN-Regular"/>
                <w:color w:val="000000"/>
                <w:sz w:val="20"/>
                <w:szCs w:val="20"/>
              </w:rPr>
              <w:t>0</w:t>
            </w:r>
            <w:r w:rsidR="00255D21" w:rsidRPr="005F2686">
              <w:rPr>
                <w:rFonts w:ascii="DIN-Regular" w:hAnsi="DIN-Regular"/>
                <w:color w:val="000000"/>
                <w:sz w:val="20"/>
                <w:szCs w:val="20"/>
              </w:rPr>
              <w:t xml:space="preserve">0 – 16:00 </w:t>
            </w:r>
            <w:r w:rsidR="00985A3B" w:rsidRPr="79B4DAA4">
              <w:rPr>
                <w:rFonts w:ascii="DIN-Regular" w:eastAsia="MS Mincho" w:hAnsi="DIN-Regular"/>
                <w:sz w:val="20"/>
                <w:szCs w:val="20"/>
                <w:lang w:eastAsia="en-US"/>
              </w:rPr>
              <w:t>via de vaste contactpersoon</w:t>
            </w:r>
            <w:r w:rsidRPr="79B4DAA4">
              <w:rPr>
                <w:rFonts w:ascii="DIN-Regular" w:eastAsia="MS Mincho" w:hAnsi="DIN-Regular"/>
                <w:sz w:val="20"/>
                <w:szCs w:val="20"/>
                <w:lang w:eastAsia="en-US"/>
              </w:rPr>
              <w:t>.</w:t>
            </w:r>
          </w:p>
          <w:p w14:paraId="4FDA1D5D"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Melders ontvangen binnen 24 uur een bevestiging.</w:t>
            </w:r>
          </w:p>
          <w:p w14:paraId="7DA54E93"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Klachten zonder spoed worden binnen 4 werkdagen opgelost.</w:t>
            </w:r>
          </w:p>
          <w:p w14:paraId="49C45CC8"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Klachten met spoed binnen 2 werkdagen.</w:t>
            </w:r>
          </w:p>
          <w:p w14:paraId="0D283668"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Bij overschrijdingen volgt automatische melding en escalatie.</w:t>
            </w:r>
          </w:p>
          <w:p w14:paraId="5ABBEDC6"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Bij meer dan drie overschrijdingen per kwartaal geldt een boete van 3% van de kwartaalomzet.</w:t>
            </w:r>
          </w:p>
          <w:p w14:paraId="769DB565"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Alle klachten worden geregistreerd en opgenomen in de kwartaalrapportage aangeleverd door de opdrachtnemer.</w:t>
            </w:r>
          </w:p>
          <w:p w14:paraId="1B44D62F" w14:textId="77777777" w:rsidR="00BE2EDC" w:rsidRPr="00F82E77" w:rsidRDefault="00BE2EDC" w:rsidP="00BE2EDC">
            <w:pPr>
              <w:pStyle w:val="ListParagraph"/>
              <w:numPr>
                <w:ilvl w:val="0"/>
                <w:numId w:val="15"/>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Storing webshop:</w:t>
            </w:r>
          </w:p>
          <w:p w14:paraId="3AD99188" w14:textId="77777777" w:rsidR="00BE2EDC" w:rsidRPr="00F82E77" w:rsidRDefault="00BE2EDC" w:rsidP="00BE2EDC">
            <w:pPr>
              <w:pStyle w:val="ListParagraph"/>
              <w:numPr>
                <w:ilvl w:val="0"/>
                <w:numId w:val="16"/>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 xml:space="preserve">Kritieke storingen (waarbij bestellen niet mogelijk is) worden binnen 2 uur opgepakt en binnen 8 uur opgelost. </w:t>
            </w:r>
          </w:p>
          <w:p w14:paraId="47B0DAAF" w14:textId="77777777" w:rsidR="00BE2EDC" w:rsidRPr="00F82E77" w:rsidRDefault="00BE2EDC" w:rsidP="00BE2EDC">
            <w:pPr>
              <w:pStyle w:val="ListParagraph"/>
              <w:numPr>
                <w:ilvl w:val="0"/>
                <w:numId w:val="16"/>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Niet-kritieke storingen worden binnen 1 werkdag opgelost.</w:t>
            </w:r>
          </w:p>
          <w:p w14:paraId="549F065B" w14:textId="22F759C5" w:rsidR="00BE2EDC" w:rsidRPr="001A1F6E" w:rsidRDefault="00BE2EDC" w:rsidP="00BE2EDC">
            <w:pPr>
              <w:rPr>
                <w:rFonts w:ascii="DIN-Regular" w:hAnsi="DIN-Regular"/>
                <w:sz w:val="20"/>
                <w:szCs w:val="20"/>
              </w:rPr>
            </w:pPr>
          </w:p>
        </w:tc>
      </w:tr>
      <w:tr w:rsidR="00BE2EDC" w:rsidRPr="001A1F6E" w14:paraId="125C7A5A" w14:textId="77777777" w:rsidTr="3655F138">
        <w:trPr>
          <w:trHeight w:val="285"/>
        </w:trPr>
        <w:tc>
          <w:tcPr>
            <w:tcW w:w="640" w:type="dxa"/>
            <w:tcBorders>
              <w:top w:val="nil"/>
              <w:left w:val="nil"/>
              <w:bottom w:val="nil"/>
              <w:right w:val="nil"/>
            </w:tcBorders>
            <w:noWrap/>
            <w:hideMark/>
          </w:tcPr>
          <w:p w14:paraId="24BBDE46"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564AE5BD" w14:textId="77777777" w:rsidR="00BE2EDC" w:rsidRPr="001A1F6E" w:rsidRDefault="00BE2EDC" w:rsidP="00BE2EDC">
            <w:pPr>
              <w:rPr>
                <w:rFonts w:ascii="DIN-Regular" w:hAnsi="DIN-Regular"/>
                <w:sz w:val="20"/>
                <w:szCs w:val="20"/>
              </w:rPr>
            </w:pPr>
          </w:p>
        </w:tc>
      </w:tr>
      <w:tr w:rsidR="00BE2EDC" w:rsidRPr="001A1F6E" w14:paraId="614BAD2A"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00CE7763" w14:textId="54C41C8A" w:rsidR="00BE2EDC" w:rsidRPr="00A17600" w:rsidRDefault="00BE2EDC" w:rsidP="00BE2EDC">
            <w:pPr>
              <w:rPr>
                <w:rFonts w:ascii="DIN-Regular" w:hAnsi="DIN-Regular"/>
                <w:color w:val="F2F2F2" w:themeColor="background1" w:themeShade="F2"/>
                <w:sz w:val="20"/>
                <w:szCs w:val="20"/>
              </w:rPr>
            </w:pPr>
            <w:r w:rsidRPr="00A17600">
              <w:rPr>
                <w:rFonts w:ascii="DIN-Regular" w:hAnsi="DIN-Regular"/>
                <w:color w:val="F2F2F2" w:themeColor="background1" w:themeShade="F2"/>
                <w:sz w:val="20"/>
                <w:szCs w:val="20"/>
              </w:rPr>
              <w:t>1</w:t>
            </w:r>
            <w:r w:rsidR="002F3D1E">
              <w:rPr>
                <w:rFonts w:ascii="DIN-Regular" w:hAnsi="DIN-Regular"/>
                <w:color w:val="F2F2F2" w:themeColor="background1" w:themeShade="F2"/>
                <w:sz w:val="20"/>
                <w:szCs w:val="20"/>
              </w:rPr>
              <w:t>0</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0BC6B648" w14:textId="77777777" w:rsidR="00BE2EDC" w:rsidRPr="00A17600" w:rsidRDefault="00BE2EDC" w:rsidP="00BE2EDC">
            <w:pPr>
              <w:rPr>
                <w:rFonts w:ascii="DIN-Regular" w:hAnsi="DIN-Regular"/>
                <w:color w:val="F2F2F2" w:themeColor="background1" w:themeShade="F2"/>
                <w:sz w:val="20"/>
                <w:szCs w:val="20"/>
              </w:rPr>
            </w:pPr>
            <w:r w:rsidRPr="0039788C">
              <w:rPr>
                <w:rFonts w:ascii="DIN-Regular" w:hAnsi="DIN-Regular"/>
                <w:color w:val="FFFFFF" w:themeColor="background1"/>
                <w:sz w:val="20"/>
                <w:szCs w:val="20"/>
              </w:rPr>
              <w:t>Escalatieprocedure</w:t>
            </w:r>
          </w:p>
        </w:tc>
      </w:tr>
      <w:tr w:rsidR="00BE2EDC" w:rsidRPr="001A1F6E" w14:paraId="4FBC337E"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F3F14C4" w14:textId="2B8EA371"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0</w:t>
            </w:r>
            <w:r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32D6B373" w14:textId="55CEF631" w:rsidR="00BE2EDC" w:rsidRPr="005C14D1" w:rsidRDefault="00BE2EDC" w:rsidP="00BE2EDC">
            <w:pPr>
              <w:spacing w:line="276" w:lineRule="auto"/>
              <w:rPr>
                <w:rFonts w:ascii="DIN-Regular" w:eastAsia="MS Mincho" w:hAnsi="DIN-Regular"/>
                <w:sz w:val="20"/>
                <w:szCs w:val="20"/>
                <w:lang w:eastAsia="en-US"/>
              </w:rPr>
            </w:pPr>
            <w:r w:rsidRPr="79B4DAA4">
              <w:rPr>
                <w:rFonts w:ascii="DIN-Regular" w:hAnsi="DIN-Regular" w:cs="Segoe UI"/>
                <w:sz w:val="20"/>
                <w:szCs w:val="20"/>
              </w:rPr>
              <w:t xml:space="preserve">Deze escalatieprocedure is van toepassing op alle meldingen en afwijkingen met betrekking tot levering, digitale bestelomgeving, </w:t>
            </w:r>
            <w:proofErr w:type="spellStart"/>
            <w:r w:rsidRPr="79B4DAA4">
              <w:rPr>
                <w:rFonts w:ascii="DIN-Regular" w:hAnsi="DIN-Regular" w:cs="Segoe UI"/>
                <w:sz w:val="20"/>
                <w:szCs w:val="20"/>
              </w:rPr>
              <w:t>SLA’s</w:t>
            </w:r>
            <w:proofErr w:type="spellEnd"/>
            <w:r w:rsidRPr="79B4DAA4">
              <w:rPr>
                <w:rFonts w:ascii="DIN-Regular" w:hAnsi="DIN-Regular" w:cs="Segoe UI"/>
                <w:sz w:val="20"/>
                <w:szCs w:val="20"/>
              </w:rPr>
              <w:t xml:space="preserve">, </w:t>
            </w:r>
            <w:proofErr w:type="spellStart"/>
            <w:r w:rsidRPr="79B4DAA4">
              <w:rPr>
                <w:rFonts w:ascii="DIN-Regular" w:hAnsi="DIN-Regular" w:cs="Segoe UI"/>
                <w:sz w:val="20"/>
                <w:szCs w:val="20"/>
              </w:rPr>
              <w:t>KPI’s</w:t>
            </w:r>
            <w:proofErr w:type="spellEnd"/>
            <w:r w:rsidRPr="79B4DAA4">
              <w:rPr>
                <w:rFonts w:ascii="DIN-Regular" w:hAnsi="DIN-Regular" w:cs="Segoe UI"/>
                <w:sz w:val="20"/>
                <w:szCs w:val="20"/>
              </w:rPr>
              <w:t>, facturatie en overige contractuele klachten.</w:t>
            </w:r>
          </w:p>
          <w:p w14:paraId="71AF1F50" w14:textId="77777777" w:rsidR="00BE2EDC" w:rsidRPr="005C14D1" w:rsidRDefault="00BE2EDC" w:rsidP="00BE2EDC">
            <w:pPr>
              <w:spacing w:line="300" w:lineRule="atLeast"/>
              <w:rPr>
                <w:rFonts w:ascii="DIN-Regular" w:hAnsi="DIN-Regular" w:cs="Segoe UI"/>
                <w:sz w:val="20"/>
                <w:szCs w:val="20"/>
              </w:rPr>
            </w:pPr>
            <w:r w:rsidRPr="79B4DAA4">
              <w:rPr>
                <w:rFonts w:ascii="DIN-Regular" w:hAnsi="DIN-Regular" w:cs="Segoe UI"/>
                <w:sz w:val="20"/>
                <w:szCs w:val="20"/>
              </w:rPr>
              <w:t>Stap 1 – Operationeel niveau</w:t>
            </w:r>
          </w:p>
          <w:p w14:paraId="6651266A" w14:textId="77777777" w:rsidR="00BE2EDC" w:rsidRPr="005C14D1" w:rsidRDefault="00BE2EDC" w:rsidP="00BE2EDC">
            <w:pPr>
              <w:numPr>
                <w:ilvl w:val="0"/>
                <w:numId w:val="17"/>
              </w:numPr>
              <w:spacing w:line="300" w:lineRule="atLeast"/>
              <w:rPr>
                <w:rFonts w:ascii="DIN-Regular" w:hAnsi="DIN-Regular" w:cs="Segoe UI"/>
                <w:sz w:val="20"/>
                <w:szCs w:val="20"/>
              </w:rPr>
            </w:pPr>
            <w:r w:rsidRPr="79B4DAA4">
              <w:rPr>
                <w:rFonts w:ascii="DIN-Regular" w:hAnsi="DIN-Regular" w:cs="Segoe UI"/>
                <w:sz w:val="20"/>
                <w:szCs w:val="20"/>
              </w:rPr>
              <w:t>Melding wordt schriftelijk ingediend bij de vaste contactpersoon van de opdrachtnemer.</w:t>
            </w:r>
          </w:p>
          <w:p w14:paraId="523B8F24" w14:textId="77777777" w:rsidR="00BE2EDC" w:rsidRPr="005C14D1" w:rsidRDefault="00BE2EDC" w:rsidP="00BE2EDC">
            <w:pPr>
              <w:numPr>
                <w:ilvl w:val="0"/>
                <w:numId w:val="17"/>
              </w:numPr>
              <w:spacing w:line="300" w:lineRule="atLeast"/>
              <w:rPr>
                <w:rFonts w:ascii="DIN-Regular" w:hAnsi="DIN-Regular" w:cs="Segoe UI"/>
                <w:sz w:val="20"/>
                <w:szCs w:val="20"/>
              </w:rPr>
            </w:pPr>
            <w:r w:rsidRPr="79B4DAA4">
              <w:rPr>
                <w:rFonts w:ascii="DIN-Regular" w:hAnsi="DIN-Regular" w:cs="Segoe UI"/>
                <w:sz w:val="20"/>
                <w:szCs w:val="20"/>
              </w:rPr>
              <w:t>Opdrachtnemer verzendt een ontvangstbevestiging binnen 24 uur.</w:t>
            </w:r>
          </w:p>
          <w:p w14:paraId="51EF41BA" w14:textId="4A323BDF" w:rsidR="00BE2EDC" w:rsidRPr="005C14D1" w:rsidRDefault="00BE2EDC" w:rsidP="00BE2EDC">
            <w:pPr>
              <w:numPr>
                <w:ilvl w:val="0"/>
                <w:numId w:val="17"/>
              </w:numPr>
              <w:spacing w:line="300" w:lineRule="atLeast"/>
              <w:rPr>
                <w:rFonts w:ascii="DIN-Regular" w:hAnsi="DIN-Regular" w:cs="Segoe UI"/>
                <w:sz w:val="20"/>
                <w:szCs w:val="20"/>
              </w:rPr>
            </w:pPr>
            <w:r w:rsidRPr="79B4DAA4">
              <w:rPr>
                <w:rFonts w:ascii="DIN-Regular" w:hAnsi="DIN-Regular" w:cs="Segoe UI"/>
                <w:sz w:val="20"/>
                <w:szCs w:val="20"/>
              </w:rPr>
              <w:t xml:space="preserve">De melding wordt afgehandeld binnen de reactietijd en oplostijd zoals vastgelegd in </w:t>
            </w:r>
            <w:proofErr w:type="spellStart"/>
            <w:r w:rsidRPr="79B4DAA4">
              <w:rPr>
                <w:rFonts w:ascii="DIN-Regular" w:hAnsi="DIN-Regular" w:cs="Segoe UI"/>
                <w:sz w:val="20"/>
                <w:szCs w:val="20"/>
              </w:rPr>
              <w:t>PvE</w:t>
            </w:r>
            <w:proofErr w:type="spellEnd"/>
            <w:r w:rsidRPr="79B4DAA4">
              <w:rPr>
                <w:rFonts w:ascii="DIN-Regular" w:hAnsi="DIN-Regular" w:cs="Segoe UI"/>
                <w:sz w:val="20"/>
                <w:szCs w:val="20"/>
              </w:rPr>
              <w:t xml:space="preserve"> </w:t>
            </w:r>
          </w:p>
          <w:p w14:paraId="62B95AC1" w14:textId="77777777" w:rsidR="00BE2EDC" w:rsidRPr="005C14D1" w:rsidRDefault="00BE2EDC" w:rsidP="00BE2EDC">
            <w:pPr>
              <w:spacing w:line="300" w:lineRule="atLeast"/>
              <w:outlineLvl w:val="2"/>
              <w:rPr>
                <w:rFonts w:ascii="DIN-Regular" w:hAnsi="DIN-Regular" w:cs="Segoe UI"/>
                <w:sz w:val="20"/>
                <w:szCs w:val="20"/>
              </w:rPr>
            </w:pPr>
            <w:r w:rsidRPr="79B4DAA4">
              <w:rPr>
                <w:rFonts w:ascii="DIN-Regular" w:hAnsi="DIN-Regular" w:cs="Segoe UI"/>
                <w:sz w:val="20"/>
                <w:szCs w:val="20"/>
              </w:rPr>
              <w:t>Stap 2 – Contractniveau</w:t>
            </w:r>
          </w:p>
          <w:p w14:paraId="7BDB8450" w14:textId="1D36B726" w:rsidR="00BE2EDC" w:rsidRPr="005C14D1" w:rsidRDefault="00BE2EDC" w:rsidP="00BE2EDC">
            <w:pPr>
              <w:numPr>
                <w:ilvl w:val="0"/>
                <w:numId w:val="18"/>
              </w:numPr>
              <w:spacing w:line="300" w:lineRule="atLeast"/>
              <w:rPr>
                <w:rFonts w:ascii="DIN-Regular" w:hAnsi="DIN-Regular" w:cs="Segoe UI"/>
                <w:sz w:val="20"/>
                <w:szCs w:val="20"/>
              </w:rPr>
            </w:pPr>
            <w:r w:rsidRPr="79B4DAA4">
              <w:rPr>
                <w:rFonts w:ascii="DIN-Regular" w:hAnsi="DIN-Regular" w:cs="Segoe UI"/>
                <w:sz w:val="20"/>
                <w:szCs w:val="20"/>
              </w:rPr>
              <w:t xml:space="preserve">Indien de melding niet binnen de basistermijnen </w:t>
            </w:r>
            <w:r w:rsidR="006C1DC0">
              <w:rPr>
                <w:rFonts w:ascii="DIN-Regular" w:hAnsi="DIN-Regular" w:cs="Segoe UI"/>
                <w:sz w:val="20"/>
                <w:szCs w:val="20"/>
              </w:rPr>
              <w:t xml:space="preserve">wordt </w:t>
            </w:r>
            <w:proofErr w:type="spellStart"/>
            <w:r w:rsidR="006C1DC0">
              <w:rPr>
                <w:rFonts w:ascii="DIN-Regular" w:hAnsi="DIN-Regular" w:cs="Segoe UI"/>
                <w:sz w:val="20"/>
                <w:szCs w:val="20"/>
              </w:rPr>
              <w:t>opgelost,</w:t>
            </w:r>
            <w:r w:rsidRPr="79B4DAA4">
              <w:rPr>
                <w:rFonts w:ascii="DIN-Regular" w:hAnsi="DIN-Regular" w:cs="Segoe UI"/>
                <w:sz w:val="20"/>
                <w:szCs w:val="20"/>
              </w:rPr>
              <w:t>wordt</w:t>
            </w:r>
            <w:proofErr w:type="spellEnd"/>
            <w:r w:rsidRPr="79B4DAA4">
              <w:rPr>
                <w:rFonts w:ascii="DIN-Regular" w:hAnsi="DIN-Regular" w:cs="Segoe UI"/>
                <w:sz w:val="20"/>
                <w:szCs w:val="20"/>
              </w:rPr>
              <w:t xml:space="preserve"> de contractmanager van de gemeente geïnformeerd.</w:t>
            </w:r>
          </w:p>
          <w:p w14:paraId="2F6FE7FA" w14:textId="4FF10965" w:rsidR="00BE2EDC" w:rsidRPr="005C14D1" w:rsidRDefault="00BE2EDC" w:rsidP="00BE2EDC">
            <w:pPr>
              <w:numPr>
                <w:ilvl w:val="0"/>
                <w:numId w:val="18"/>
              </w:numPr>
              <w:spacing w:line="300" w:lineRule="atLeast"/>
              <w:rPr>
                <w:rFonts w:ascii="DIN-Regular" w:hAnsi="DIN-Regular" w:cs="Segoe UI"/>
                <w:sz w:val="20"/>
                <w:szCs w:val="20"/>
              </w:rPr>
            </w:pPr>
            <w:r w:rsidRPr="79B4DAA4">
              <w:rPr>
                <w:rFonts w:ascii="DIN-Regular" w:hAnsi="DIN-Regular" w:cs="Segoe UI"/>
                <w:sz w:val="20"/>
                <w:szCs w:val="20"/>
              </w:rPr>
              <w:t xml:space="preserve">De </w:t>
            </w:r>
            <w:r w:rsidR="005C4BDE">
              <w:rPr>
                <w:rFonts w:ascii="DIN-Regular" w:hAnsi="DIN-Regular" w:cs="Segoe UI"/>
                <w:sz w:val="20"/>
                <w:szCs w:val="20"/>
              </w:rPr>
              <w:t>opdrachtnemer</w:t>
            </w:r>
            <w:r w:rsidRPr="79B4DAA4">
              <w:rPr>
                <w:rFonts w:ascii="DIN-Regular" w:hAnsi="DIN-Regular" w:cs="Segoe UI"/>
                <w:sz w:val="20"/>
                <w:szCs w:val="20"/>
              </w:rPr>
              <w:t xml:space="preserve"> levert binnen 5 werkdagen een plan van aanpak, inclusief oorzaakanalyse, maatregelen, planning en verantwoordelijke.</w:t>
            </w:r>
          </w:p>
          <w:p w14:paraId="73231F7C" w14:textId="77777777" w:rsidR="00BE2EDC" w:rsidRPr="005C14D1" w:rsidRDefault="00BE2EDC" w:rsidP="00BE2EDC">
            <w:pPr>
              <w:spacing w:line="300" w:lineRule="atLeast"/>
              <w:rPr>
                <w:rFonts w:ascii="DIN-Regular" w:hAnsi="DIN-Regular" w:cs="Segoe UI"/>
                <w:sz w:val="20"/>
                <w:szCs w:val="20"/>
              </w:rPr>
            </w:pPr>
            <w:r w:rsidRPr="79B4DAA4">
              <w:rPr>
                <w:rFonts w:ascii="DIN-Regular" w:hAnsi="DIN-Regular" w:cs="Segoe UI"/>
                <w:sz w:val="20"/>
                <w:szCs w:val="20"/>
              </w:rPr>
              <w:t>Stap 3 – Managementniveau</w:t>
            </w:r>
          </w:p>
          <w:p w14:paraId="257BC4B2" w14:textId="77777777" w:rsidR="00BE2EDC" w:rsidRPr="005C14D1" w:rsidRDefault="00BE2EDC" w:rsidP="00BE2EDC">
            <w:pPr>
              <w:numPr>
                <w:ilvl w:val="0"/>
                <w:numId w:val="19"/>
              </w:numPr>
              <w:spacing w:line="300" w:lineRule="atLeast"/>
              <w:rPr>
                <w:rFonts w:ascii="DIN-Regular" w:hAnsi="DIN-Regular" w:cs="Segoe UI"/>
                <w:sz w:val="20"/>
                <w:szCs w:val="20"/>
              </w:rPr>
            </w:pPr>
            <w:r w:rsidRPr="79B4DAA4">
              <w:rPr>
                <w:rFonts w:ascii="DIN-Regular" w:hAnsi="DIN-Regular" w:cs="Segoe UI"/>
                <w:sz w:val="20"/>
                <w:szCs w:val="20"/>
              </w:rPr>
              <w:t>Indien na 2 weken na stap 2 geen oplossing is bereikt, vindt een overleg plaats tussen gemeente en opdrachtnemer.</w:t>
            </w:r>
          </w:p>
          <w:p w14:paraId="1835A2D4" w14:textId="77777777" w:rsidR="00BE2EDC" w:rsidRPr="005C14D1" w:rsidRDefault="00BE2EDC" w:rsidP="00BE2EDC">
            <w:pPr>
              <w:numPr>
                <w:ilvl w:val="0"/>
                <w:numId w:val="19"/>
              </w:numPr>
              <w:spacing w:line="300" w:lineRule="atLeast"/>
              <w:rPr>
                <w:rFonts w:ascii="DIN-Regular" w:hAnsi="DIN-Regular" w:cs="Segoe UI"/>
                <w:sz w:val="20"/>
                <w:szCs w:val="20"/>
              </w:rPr>
            </w:pPr>
            <w:r w:rsidRPr="79B4DAA4">
              <w:rPr>
                <w:rFonts w:ascii="DIN-Regular" w:hAnsi="DIN-Regular" w:cs="Segoe UI"/>
                <w:sz w:val="20"/>
                <w:szCs w:val="20"/>
              </w:rPr>
              <w:t>De opdrachtnemer stelt een herstelplan op, dat door de gemeente wordt beoordeeld en geaccordeerd.</w:t>
            </w:r>
          </w:p>
          <w:p w14:paraId="1D689165" w14:textId="6A267086" w:rsidR="00B730F1" w:rsidRPr="00E5660A" w:rsidRDefault="00BE2EDC" w:rsidP="00E5660A">
            <w:pPr>
              <w:numPr>
                <w:ilvl w:val="0"/>
                <w:numId w:val="19"/>
              </w:numPr>
              <w:spacing w:line="300" w:lineRule="atLeast"/>
              <w:rPr>
                <w:rFonts w:ascii="DIN-Regular" w:hAnsi="DIN-Regular" w:cs="Segoe UI"/>
                <w:sz w:val="20"/>
                <w:szCs w:val="20"/>
              </w:rPr>
            </w:pPr>
            <w:r w:rsidRPr="79B4DAA4">
              <w:rPr>
                <w:rFonts w:ascii="DIN-Regular" w:hAnsi="DIN-Regular" w:cs="Segoe UI"/>
                <w:sz w:val="20"/>
                <w:szCs w:val="20"/>
              </w:rPr>
              <w:t>Het herstelplan wordt binnen 4 weken volledig uitgevoerd.</w:t>
            </w:r>
          </w:p>
          <w:p w14:paraId="4DC72699" w14:textId="23E8DD93" w:rsidR="00E96082" w:rsidRPr="00B730F1" w:rsidRDefault="00E96082" w:rsidP="00B730F1">
            <w:pPr>
              <w:spacing w:line="276" w:lineRule="auto"/>
              <w:rPr>
                <w:rFonts w:ascii="DIN-Regular" w:eastAsia="MS Mincho" w:hAnsi="DIN-Regular"/>
                <w:b/>
                <w:bCs/>
                <w:sz w:val="20"/>
                <w:szCs w:val="20"/>
                <w:lang w:val="en-US" w:eastAsia="en-US"/>
              </w:rPr>
            </w:pPr>
            <w:proofErr w:type="spellStart"/>
            <w:r w:rsidRPr="00B730F1">
              <w:rPr>
                <w:rFonts w:ascii="DIN-Regular" w:eastAsia="MS Mincho" w:hAnsi="DIN-Regular"/>
                <w:b/>
                <w:bCs/>
                <w:sz w:val="20"/>
                <w:szCs w:val="20"/>
                <w:lang w:val="en-US" w:eastAsia="en-US"/>
              </w:rPr>
              <w:t>Boeteregeling</w:t>
            </w:r>
            <w:proofErr w:type="spellEnd"/>
            <w:r w:rsidRPr="00B730F1">
              <w:rPr>
                <w:rFonts w:ascii="DIN-Regular" w:eastAsia="MS Mincho" w:hAnsi="DIN-Regular"/>
                <w:b/>
                <w:bCs/>
                <w:sz w:val="20"/>
                <w:szCs w:val="20"/>
                <w:lang w:val="en-US" w:eastAsia="en-US"/>
              </w:rPr>
              <w:t>:</w:t>
            </w:r>
          </w:p>
          <w:p w14:paraId="7C51A069" w14:textId="77777777" w:rsidR="00BE2EDC" w:rsidRPr="005C14D1" w:rsidRDefault="00BE2EDC" w:rsidP="00BE2EDC">
            <w:pPr>
              <w:pStyle w:val="ListParagraph"/>
              <w:numPr>
                <w:ilvl w:val="0"/>
                <w:numId w:val="20"/>
              </w:numPr>
              <w:spacing w:line="300" w:lineRule="atLeast"/>
              <w:rPr>
                <w:rFonts w:ascii="DIN-Regular" w:hAnsi="DIN-Regular" w:cs="Segoe UI"/>
                <w:b/>
                <w:bCs/>
                <w:sz w:val="20"/>
                <w:szCs w:val="20"/>
              </w:rPr>
            </w:pPr>
            <w:r w:rsidRPr="79B4DAA4">
              <w:rPr>
                <w:rFonts w:ascii="DIN-Regular" w:hAnsi="DIN-Regular" w:cs="Segoe UI"/>
                <w:sz w:val="20"/>
                <w:szCs w:val="20"/>
              </w:rPr>
              <w:t xml:space="preserve">Indien een </w:t>
            </w:r>
            <w:r w:rsidRPr="79B4DAA4">
              <w:rPr>
                <w:rStyle w:val="Strong"/>
                <w:rFonts w:ascii="DIN-Regular" w:hAnsi="DIN-Regular" w:cs="Segoe UI"/>
                <w:b w:val="0"/>
                <w:bCs w:val="0"/>
                <w:sz w:val="20"/>
                <w:szCs w:val="20"/>
              </w:rPr>
              <w:t>KPI gedurende &gt; 3 maanden</w:t>
            </w:r>
            <w:r w:rsidRPr="79B4DAA4">
              <w:rPr>
                <w:rFonts w:ascii="DIN-Regular" w:hAnsi="DIN-Regular" w:cs="Segoe UI"/>
                <w:sz w:val="20"/>
                <w:szCs w:val="20"/>
              </w:rPr>
              <w:t xml:space="preserve"> niet wordt gehaald, geldt een boete van </w:t>
            </w:r>
            <w:r w:rsidRPr="79B4DAA4">
              <w:rPr>
                <w:rStyle w:val="Strong"/>
                <w:rFonts w:ascii="DIN-Regular" w:hAnsi="DIN-Regular" w:cs="Segoe UI"/>
                <w:b w:val="0"/>
                <w:bCs w:val="0"/>
                <w:sz w:val="20"/>
                <w:szCs w:val="20"/>
              </w:rPr>
              <w:t>3% van de omzet van het afgelopen kalenderkwartaal</w:t>
            </w:r>
            <w:r w:rsidRPr="79B4DAA4">
              <w:rPr>
                <w:rFonts w:ascii="DIN-Regular" w:hAnsi="DIN-Regular" w:cs="Segoe UI"/>
                <w:b/>
                <w:bCs/>
                <w:sz w:val="20"/>
                <w:szCs w:val="20"/>
              </w:rPr>
              <w:t xml:space="preserve"> </w:t>
            </w:r>
            <w:r w:rsidRPr="79B4DAA4">
              <w:rPr>
                <w:rFonts w:ascii="DIN-Regular" w:hAnsi="DIN-Regular" w:cs="Segoe UI"/>
                <w:sz w:val="20"/>
                <w:szCs w:val="20"/>
              </w:rPr>
              <w:t>binnen dit contract.</w:t>
            </w:r>
            <w:r w:rsidRPr="79B4DAA4">
              <w:rPr>
                <w:rFonts w:ascii="DIN-Regular" w:hAnsi="DIN-Regular" w:cs="Segoe UI"/>
                <w:b/>
                <w:bCs/>
                <w:sz w:val="20"/>
                <w:szCs w:val="20"/>
              </w:rPr>
              <w:t xml:space="preserve"> </w:t>
            </w:r>
          </w:p>
          <w:p w14:paraId="6283C411" w14:textId="77777777" w:rsidR="00BE2EDC" w:rsidRPr="005C14D1" w:rsidRDefault="00BE2EDC" w:rsidP="00BE2EDC">
            <w:pPr>
              <w:pStyle w:val="ListParagraph"/>
              <w:numPr>
                <w:ilvl w:val="0"/>
                <w:numId w:val="20"/>
              </w:numPr>
              <w:spacing w:line="300" w:lineRule="atLeast"/>
              <w:rPr>
                <w:rFonts w:ascii="DIN-Regular" w:hAnsi="DIN-Regular" w:cs="Segoe UI"/>
                <w:b/>
                <w:bCs/>
                <w:sz w:val="20"/>
                <w:szCs w:val="20"/>
              </w:rPr>
            </w:pPr>
            <w:r w:rsidRPr="79B4DAA4">
              <w:rPr>
                <w:rFonts w:ascii="DIN-Regular" w:hAnsi="DIN-Regular" w:cs="Segoe UI"/>
                <w:sz w:val="20"/>
                <w:szCs w:val="20"/>
              </w:rPr>
              <w:t>Indien er</w:t>
            </w:r>
            <w:r w:rsidRPr="79B4DAA4">
              <w:rPr>
                <w:rFonts w:ascii="DIN-Regular" w:hAnsi="DIN-Regular" w:cs="Segoe UI"/>
                <w:b/>
                <w:bCs/>
                <w:sz w:val="20"/>
                <w:szCs w:val="20"/>
              </w:rPr>
              <w:t xml:space="preserve"> </w:t>
            </w:r>
            <w:r w:rsidRPr="79B4DAA4">
              <w:rPr>
                <w:rStyle w:val="Strong"/>
                <w:rFonts w:ascii="DIN-Regular" w:hAnsi="DIN-Regular" w:cs="Segoe UI"/>
                <w:b w:val="0"/>
                <w:bCs w:val="0"/>
                <w:sz w:val="20"/>
                <w:szCs w:val="20"/>
              </w:rPr>
              <w:t>meer dan 3 klachten per maand</w:t>
            </w:r>
            <w:r w:rsidRPr="79B4DAA4">
              <w:rPr>
                <w:rFonts w:ascii="DIN-Regular" w:hAnsi="DIN-Regular" w:cs="Segoe UI"/>
                <w:b/>
                <w:bCs/>
                <w:sz w:val="20"/>
                <w:szCs w:val="20"/>
              </w:rPr>
              <w:t xml:space="preserve"> </w:t>
            </w:r>
            <w:r w:rsidRPr="79B4DAA4">
              <w:rPr>
                <w:rFonts w:ascii="DIN-Regular" w:hAnsi="DIN-Regular" w:cs="Segoe UI"/>
                <w:sz w:val="20"/>
                <w:szCs w:val="20"/>
              </w:rPr>
              <w:t>worden geregistreerd, geldt een boete van</w:t>
            </w:r>
            <w:r w:rsidRPr="79B4DAA4">
              <w:rPr>
                <w:rFonts w:ascii="DIN-Regular" w:hAnsi="DIN-Regular" w:cs="Segoe UI"/>
                <w:b/>
                <w:bCs/>
                <w:sz w:val="20"/>
                <w:szCs w:val="20"/>
              </w:rPr>
              <w:t xml:space="preserve"> </w:t>
            </w:r>
            <w:r w:rsidRPr="79B4DAA4">
              <w:rPr>
                <w:rStyle w:val="Strong"/>
                <w:rFonts w:ascii="DIN-Regular" w:hAnsi="DIN-Regular" w:cs="Segoe UI"/>
                <w:b w:val="0"/>
                <w:bCs w:val="0"/>
                <w:sz w:val="20"/>
                <w:szCs w:val="20"/>
              </w:rPr>
              <w:t>3% van de omzet van het afgelopen kalenderkwartaal per incident</w:t>
            </w:r>
            <w:r w:rsidRPr="79B4DAA4">
              <w:rPr>
                <w:rFonts w:ascii="DIN-Regular" w:hAnsi="DIN-Regular" w:cs="Segoe UI"/>
                <w:b/>
                <w:bCs/>
                <w:sz w:val="20"/>
                <w:szCs w:val="20"/>
              </w:rPr>
              <w:t xml:space="preserve">. </w:t>
            </w:r>
          </w:p>
          <w:p w14:paraId="7405BDFA" w14:textId="0C8739D6" w:rsidR="00BE2EDC" w:rsidRPr="005C14D1" w:rsidRDefault="00BE2EDC" w:rsidP="00BE2EDC">
            <w:pPr>
              <w:pStyle w:val="ListParagraph"/>
              <w:numPr>
                <w:ilvl w:val="0"/>
                <w:numId w:val="20"/>
              </w:numPr>
              <w:spacing w:line="300" w:lineRule="atLeast"/>
              <w:rPr>
                <w:rFonts w:ascii="DIN-Regular" w:hAnsi="DIN-Regular" w:cs="Segoe UI"/>
                <w:b/>
                <w:bCs/>
                <w:sz w:val="20"/>
                <w:szCs w:val="20"/>
              </w:rPr>
            </w:pPr>
            <w:r w:rsidRPr="79B4DAA4">
              <w:rPr>
                <w:rFonts w:ascii="DIN-Regular" w:hAnsi="DIN-Regular" w:cs="Segoe UI"/>
                <w:sz w:val="20"/>
                <w:szCs w:val="20"/>
              </w:rPr>
              <w:t>Onder</w:t>
            </w:r>
            <w:r w:rsidRPr="79B4DAA4">
              <w:rPr>
                <w:rFonts w:ascii="DIN-Regular" w:hAnsi="DIN-Regular" w:cs="Segoe UI"/>
                <w:b/>
                <w:bCs/>
                <w:sz w:val="20"/>
                <w:szCs w:val="20"/>
              </w:rPr>
              <w:t xml:space="preserve"> </w:t>
            </w:r>
            <w:r w:rsidRPr="79B4DAA4">
              <w:rPr>
                <w:rStyle w:val="Emphasis"/>
                <w:rFonts w:ascii="DIN-Regular" w:hAnsi="DIN-Regular" w:cs="Segoe UI"/>
                <w:sz w:val="20"/>
                <w:szCs w:val="20"/>
              </w:rPr>
              <w:t>“omzet van het afgelopen kalenderkwartaal”</w:t>
            </w:r>
            <w:r w:rsidRPr="79B4DAA4">
              <w:rPr>
                <w:rFonts w:ascii="DIN-Regular" w:hAnsi="DIN-Regular" w:cs="Segoe UI"/>
                <w:b/>
                <w:bCs/>
                <w:sz w:val="20"/>
                <w:szCs w:val="20"/>
              </w:rPr>
              <w:t xml:space="preserve"> </w:t>
            </w:r>
            <w:r w:rsidRPr="79B4DAA4">
              <w:rPr>
                <w:rFonts w:ascii="DIN-Regular" w:hAnsi="DIN-Regular" w:cs="Segoe UI"/>
                <w:sz w:val="20"/>
                <w:szCs w:val="20"/>
              </w:rPr>
              <w:t>wordt verstaan:</w:t>
            </w:r>
            <w:r>
              <w:br/>
            </w:r>
            <w:r w:rsidRPr="79B4DAA4">
              <w:rPr>
                <w:rStyle w:val="Strong"/>
                <w:rFonts w:ascii="DIN-Regular" w:hAnsi="DIN-Regular" w:cs="Segoe UI"/>
                <w:b w:val="0"/>
                <w:bCs w:val="0"/>
                <w:sz w:val="20"/>
                <w:szCs w:val="20"/>
              </w:rPr>
              <w:t xml:space="preserve">de contractomzet die door de </w:t>
            </w:r>
            <w:r w:rsidR="005C4BDE">
              <w:rPr>
                <w:rStyle w:val="Strong"/>
                <w:rFonts w:ascii="DIN-Regular" w:hAnsi="DIN-Regular" w:cs="Segoe UI"/>
                <w:b w:val="0"/>
                <w:bCs w:val="0"/>
                <w:sz w:val="20"/>
                <w:szCs w:val="20"/>
              </w:rPr>
              <w:t>opdrachtnemer</w:t>
            </w:r>
            <w:r w:rsidRPr="79B4DAA4">
              <w:rPr>
                <w:rStyle w:val="Strong"/>
                <w:rFonts w:ascii="DIN-Regular" w:hAnsi="DIN-Regular" w:cs="Segoe UI"/>
                <w:b w:val="0"/>
                <w:bCs w:val="0"/>
                <w:sz w:val="20"/>
                <w:szCs w:val="20"/>
              </w:rPr>
              <w:t xml:space="preserve"> is gefactureerd in het meest recent afgesloten kalenderkwartaal voorafgaand aan de constatering van de overtreding.</w:t>
            </w:r>
            <w:r w:rsidRPr="79B4DAA4">
              <w:rPr>
                <w:rFonts w:ascii="DIN-Regular" w:hAnsi="DIN-Regular" w:cs="Segoe UI"/>
                <w:b/>
                <w:bCs/>
                <w:sz w:val="20"/>
                <w:szCs w:val="20"/>
              </w:rPr>
              <w:t xml:space="preserve"> </w:t>
            </w:r>
          </w:p>
          <w:p w14:paraId="1B561F0D" w14:textId="54CE65DF" w:rsidR="00BE2EDC" w:rsidRPr="005C14D1" w:rsidRDefault="00BE2EDC" w:rsidP="00BE2EDC">
            <w:pPr>
              <w:pStyle w:val="ListParagraph"/>
              <w:numPr>
                <w:ilvl w:val="0"/>
                <w:numId w:val="20"/>
              </w:numPr>
              <w:spacing w:line="300" w:lineRule="atLeast"/>
              <w:rPr>
                <w:rFonts w:ascii="DIN-Regular" w:hAnsi="DIN-Regular" w:cs="Segoe UI"/>
                <w:sz w:val="20"/>
                <w:szCs w:val="20"/>
              </w:rPr>
            </w:pPr>
            <w:r w:rsidRPr="79B4DAA4">
              <w:rPr>
                <w:rFonts w:ascii="DIN-Regular" w:hAnsi="DIN-Regular" w:cs="Segoe UI"/>
                <w:sz w:val="20"/>
                <w:szCs w:val="20"/>
              </w:rPr>
              <w:t xml:space="preserve">De gemeente kan bij verzuim betalingen opschorten en derden inschakelen; de hieruit voortvloeiende kosten worden verhaald op de </w:t>
            </w:r>
            <w:r w:rsidR="005C4BDE">
              <w:rPr>
                <w:rFonts w:ascii="DIN-Regular" w:hAnsi="DIN-Regular" w:cs="Segoe UI"/>
                <w:sz w:val="20"/>
                <w:szCs w:val="20"/>
              </w:rPr>
              <w:t>opdrachtnemer</w:t>
            </w:r>
            <w:r w:rsidRPr="79B4DAA4">
              <w:rPr>
                <w:rFonts w:ascii="DIN-Regular" w:hAnsi="DIN-Regular" w:cs="Segoe UI"/>
                <w:sz w:val="20"/>
                <w:szCs w:val="20"/>
              </w:rPr>
              <w:t>.</w:t>
            </w:r>
          </w:p>
          <w:p w14:paraId="220C5F99" w14:textId="49B82DA3" w:rsidR="00BE2EDC" w:rsidRPr="001A1F6E" w:rsidRDefault="00BE2EDC" w:rsidP="00BE2EDC">
            <w:pPr>
              <w:rPr>
                <w:rFonts w:ascii="DIN-Regular" w:hAnsi="DIN-Regular"/>
                <w:sz w:val="20"/>
                <w:szCs w:val="20"/>
              </w:rPr>
            </w:pPr>
          </w:p>
        </w:tc>
      </w:tr>
      <w:tr w:rsidR="00BE2EDC" w:rsidRPr="001A1F6E" w14:paraId="427C4B6F" w14:textId="77777777" w:rsidTr="3655F138">
        <w:trPr>
          <w:trHeight w:val="285"/>
        </w:trPr>
        <w:tc>
          <w:tcPr>
            <w:tcW w:w="640" w:type="dxa"/>
            <w:tcBorders>
              <w:top w:val="nil"/>
              <w:left w:val="nil"/>
              <w:bottom w:val="nil"/>
              <w:right w:val="nil"/>
            </w:tcBorders>
            <w:noWrap/>
            <w:hideMark/>
          </w:tcPr>
          <w:p w14:paraId="5841D774"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70F357CD" w14:textId="77777777" w:rsidR="00BE2EDC" w:rsidRPr="001A1F6E" w:rsidRDefault="00BE2EDC" w:rsidP="00BE2EDC">
            <w:pPr>
              <w:rPr>
                <w:rFonts w:ascii="DIN-Regular" w:hAnsi="DIN-Regular"/>
                <w:sz w:val="20"/>
                <w:szCs w:val="20"/>
              </w:rPr>
            </w:pPr>
          </w:p>
        </w:tc>
      </w:tr>
      <w:tr w:rsidR="00BE2EDC" w:rsidRPr="001A1F6E" w14:paraId="5B0CF990"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3566B3D2" w14:textId="033C9A84" w:rsidR="00BE2EDC" w:rsidRPr="00A17600" w:rsidRDefault="00BE2EDC" w:rsidP="00BE2EDC">
            <w:pPr>
              <w:rPr>
                <w:rFonts w:ascii="DIN-Regular" w:hAnsi="DIN-Regular"/>
                <w:color w:val="F2F2F2" w:themeColor="background1" w:themeShade="F2"/>
                <w:sz w:val="20"/>
                <w:szCs w:val="20"/>
              </w:rPr>
            </w:pPr>
            <w:r w:rsidRPr="00A17600">
              <w:rPr>
                <w:rFonts w:ascii="DIN-Regular" w:hAnsi="DIN-Regular"/>
                <w:color w:val="F2F2F2" w:themeColor="background1" w:themeShade="F2"/>
                <w:sz w:val="20"/>
                <w:szCs w:val="20"/>
              </w:rPr>
              <w:t>1</w:t>
            </w:r>
            <w:r w:rsidR="002F3D1E">
              <w:rPr>
                <w:rFonts w:ascii="DIN-Regular" w:hAnsi="DIN-Regular"/>
                <w:color w:val="F2F2F2" w:themeColor="background1" w:themeShade="F2"/>
                <w:sz w:val="20"/>
                <w:szCs w:val="20"/>
              </w:rPr>
              <w:t>1</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400D589B" w14:textId="77777777" w:rsidR="00BE2EDC" w:rsidRPr="00A17600" w:rsidRDefault="00BE2EDC" w:rsidP="00BE2EDC">
            <w:pPr>
              <w:rPr>
                <w:rFonts w:ascii="DIN-Regular" w:hAnsi="DIN-Regular"/>
                <w:color w:val="F2F2F2" w:themeColor="background1" w:themeShade="F2"/>
                <w:sz w:val="20"/>
                <w:szCs w:val="20"/>
              </w:rPr>
            </w:pPr>
            <w:r w:rsidRPr="0039788C">
              <w:rPr>
                <w:rFonts w:ascii="DIN-Regular" w:hAnsi="DIN-Regular"/>
                <w:color w:val="FFFFFF" w:themeColor="background1"/>
                <w:sz w:val="20"/>
                <w:szCs w:val="20"/>
              </w:rPr>
              <w:t xml:space="preserve">Fatale levertermijnen en </w:t>
            </w:r>
            <w:proofErr w:type="spellStart"/>
            <w:r w:rsidRPr="0039788C">
              <w:rPr>
                <w:rFonts w:ascii="DIN-Regular" w:hAnsi="DIN-Regular"/>
                <w:color w:val="FFFFFF" w:themeColor="background1"/>
                <w:sz w:val="20"/>
                <w:szCs w:val="20"/>
              </w:rPr>
              <w:t>KPI’s</w:t>
            </w:r>
            <w:proofErr w:type="spellEnd"/>
          </w:p>
        </w:tc>
      </w:tr>
      <w:tr w:rsidR="00BE2EDC" w:rsidRPr="001A1F6E" w14:paraId="6850760E"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BCEFF8D" w14:textId="759B5055"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1</w:t>
            </w:r>
            <w:r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5B731DD0" w14:textId="77777777" w:rsidR="00BE2EDC" w:rsidRPr="00FC04BE" w:rsidRDefault="00BE2EDC" w:rsidP="00BE2EDC">
            <w:pPr>
              <w:pStyle w:val="ListParagraph"/>
              <w:numPr>
                <w:ilvl w:val="0"/>
                <w:numId w:val="21"/>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Alle termijnen gelden als fatale termijnen.</w:t>
            </w:r>
          </w:p>
          <w:p w14:paraId="6A4BA8D9" w14:textId="77777777" w:rsidR="00BE2EDC" w:rsidRPr="00FC04BE" w:rsidRDefault="00BE2EDC" w:rsidP="00BE2EDC">
            <w:pPr>
              <w:pStyle w:val="ListParagraph"/>
              <w:numPr>
                <w:ilvl w:val="0"/>
                <w:numId w:val="21"/>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Bij niet tijdige of onvolledige levering treedt verzuim van rechtswege in.</w:t>
            </w:r>
          </w:p>
          <w:p w14:paraId="6F2E8FD3" w14:textId="153BACEF" w:rsidR="00BE2EDC" w:rsidRPr="00FC04BE" w:rsidRDefault="00BE2EDC" w:rsidP="00BE2EDC">
            <w:pPr>
              <w:pStyle w:val="ListParagraph"/>
              <w:numPr>
                <w:ilvl w:val="0"/>
                <w:numId w:val="21"/>
              </w:numPr>
              <w:spacing w:line="276" w:lineRule="auto"/>
              <w:rPr>
                <w:rFonts w:ascii="DIN-Regular" w:eastAsia="MS Mincho" w:hAnsi="DIN-Regular"/>
                <w:sz w:val="20"/>
                <w:szCs w:val="20"/>
                <w:lang w:eastAsia="en-US"/>
              </w:rPr>
            </w:pPr>
            <w:r w:rsidRPr="79B4DAA4">
              <w:rPr>
                <w:rFonts w:ascii="DIN-Regular" w:eastAsia="MS Mincho" w:hAnsi="DIN-Regular"/>
                <w:sz w:val="20"/>
                <w:szCs w:val="20"/>
                <w:lang w:eastAsia="en-US"/>
              </w:rPr>
              <w:t>Gemeente kan correctieve maatregelen toepassen en aanvullende schadevergoeding eisen.</w:t>
            </w:r>
          </w:p>
        </w:tc>
      </w:tr>
      <w:tr w:rsidR="00BE2EDC" w:rsidRPr="001A1F6E" w14:paraId="059BF1CE"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1CDE035" w14:textId="64B709FF"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1</w:t>
            </w:r>
            <w:r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3122E910" w14:textId="77777777" w:rsidR="00BE2EDC" w:rsidRPr="005136E1" w:rsidRDefault="00BE2EDC" w:rsidP="00BE2EDC">
            <w:pPr>
              <w:keepNext/>
              <w:keepLines/>
              <w:spacing w:line="276" w:lineRule="auto"/>
              <w:outlineLvl w:val="1"/>
              <w:rPr>
                <w:rFonts w:ascii="DIN-Regular" w:eastAsia="MS Gothic" w:hAnsi="DIN-Regular"/>
                <w:b/>
                <w:bCs/>
                <w:sz w:val="20"/>
                <w:szCs w:val="20"/>
                <w:lang w:val="en-US" w:eastAsia="en-US"/>
              </w:rPr>
            </w:pPr>
            <w:proofErr w:type="spellStart"/>
            <w:r w:rsidRPr="79B4DAA4">
              <w:rPr>
                <w:rFonts w:ascii="DIN-Regular" w:eastAsia="MS Gothic" w:hAnsi="DIN-Regular"/>
                <w:b/>
                <w:bCs/>
                <w:sz w:val="20"/>
                <w:szCs w:val="20"/>
                <w:lang w:val="en-US" w:eastAsia="en-US"/>
              </w:rPr>
              <w:t>Definities</w:t>
            </w:r>
            <w:proofErr w:type="spellEnd"/>
          </w:p>
          <w:p w14:paraId="2353D84A" w14:textId="77777777" w:rsidR="00BE2EDC" w:rsidRPr="005136E1" w:rsidRDefault="00BE2EDC" w:rsidP="00BE2EDC">
            <w:pPr>
              <w:tabs>
                <w:tab w:val="num" w:pos="360"/>
              </w:tabs>
              <w:spacing w:line="276" w:lineRule="auto"/>
              <w:ind w:left="360" w:hanging="360"/>
              <w:contextualSpacing/>
              <w:rPr>
                <w:rFonts w:ascii="DIN-Regular" w:eastAsia="MS Mincho" w:hAnsi="DIN-Regular"/>
                <w:sz w:val="20"/>
                <w:szCs w:val="20"/>
                <w:lang w:val="en-US" w:eastAsia="en-US"/>
              </w:rPr>
            </w:pPr>
            <w:r w:rsidRPr="005136E1">
              <w:rPr>
                <w:rFonts w:ascii="DIN-Regular" w:eastAsia="MS Mincho" w:hAnsi="DIN-Regular"/>
                <w:color w:val="00B050"/>
                <w:sz w:val="20"/>
                <w:szCs w:val="20"/>
                <w:lang w:val="en-US" w:eastAsia="en-US"/>
              </w:rPr>
              <w:tab/>
            </w:r>
            <w:r w:rsidRPr="005136E1">
              <w:rPr>
                <w:rFonts w:ascii="DIN-Regular" w:eastAsia="MS Mincho" w:hAnsi="DIN-Regular"/>
                <w:color w:val="00B050"/>
                <w:sz w:val="20"/>
                <w:szCs w:val="20"/>
                <w:lang w:val="en-US" w:eastAsia="en-US"/>
              </w:rPr>
              <w:tab/>
            </w:r>
            <w:r w:rsidRPr="79B4DAA4">
              <w:rPr>
                <w:rFonts w:ascii="DIN-Regular" w:eastAsia="MS Mincho" w:hAnsi="DIN-Regular"/>
                <w:sz w:val="20"/>
                <w:szCs w:val="20"/>
                <w:lang w:val="en-US" w:eastAsia="en-US"/>
              </w:rPr>
              <w:t xml:space="preserve">Plan van </w:t>
            </w:r>
            <w:proofErr w:type="spellStart"/>
            <w:r w:rsidRPr="79B4DAA4">
              <w:rPr>
                <w:rFonts w:ascii="DIN-Regular" w:eastAsia="MS Mincho" w:hAnsi="DIN-Regular"/>
                <w:sz w:val="20"/>
                <w:szCs w:val="20"/>
                <w:lang w:val="en-US" w:eastAsia="en-US"/>
              </w:rPr>
              <w:t>Aanpak</w:t>
            </w:r>
            <w:proofErr w:type="spellEnd"/>
            <w:r w:rsidRPr="79B4DAA4">
              <w:rPr>
                <w:rFonts w:ascii="DIN-Regular" w:eastAsia="MS Mincho" w:hAnsi="DIN-Regular"/>
                <w:sz w:val="20"/>
                <w:szCs w:val="20"/>
                <w:lang w:val="en-US" w:eastAsia="en-US"/>
              </w:rPr>
              <w:t xml:space="preserve">: </w:t>
            </w:r>
          </w:p>
          <w:p w14:paraId="629D61AD" w14:textId="554AF871" w:rsidR="00BE2EDC" w:rsidRPr="00DF51A9" w:rsidRDefault="00BE2EDC" w:rsidP="00BE2EDC">
            <w:pPr>
              <w:pStyle w:val="ListParagraph"/>
              <w:numPr>
                <w:ilvl w:val="0"/>
                <w:numId w:val="22"/>
              </w:numPr>
              <w:spacing w:line="276" w:lineRule="auto"/>
              <w:ind w:left="1418"/>
              <w:contextualSpacing/>
              <w:rPr>
                <w:rFonts w:ascii="DIN-Regular" w:eastAsia="MS Mincho" w:hAnsi="DIN-Regular"/>
                <w:sz w:val="20"/>
                <w:szCs w:val="20"/>
                <w:lang w:eastAsia="en-US"/>
              </w:rPr>
            </w:pPr>
            <w:r w:rsidRPr="79B4DAA4">
              <w:rPr>
                <w:rFonts w:ascii="DIN-Regular" w:eastAsia="MS Mincho" w:hAnsi="DIN-Regular"/>
                <w:sz w:val="20"/>
                <w:szCs w:val="20"/>
                <w:lang w:eastAsia="en-US"/>
              </w:rPr>
              <w:t>een eerste, beknopte reactie op een geconstateerde afwijking, inclusief een korte oorzaakanalyse, voorgestelde oplossingsrichting, verantwoordelijkheden en een initiële planning</w:t>
            </w:r>
            <w:r w:rsidR="00DF51A9" w:rsidRPr="79B4DAA4">
              <w:rPr>
                <w:rFonts w:ascii="DIN-Regular" w:eastAsia="MS Mincho" w:hAnsi="DIN-Regular"/>
                <w:sz w:val="20"/>
                <w:szCs w:val="20"/>
                <w:lang w:eastAsia="en-US"/>
              </w:rPr>
              <w:t xml:space="preserve"> w</w:t>
            </w:r>
            <w:r w:rsidRPr="79B4DAA4">
              <w:rPr>
                <w:rFonts w:ascii="DIN-Regular" w:eastAsia="MS Mincho" w:hAnsi="DIN-Regular"/>
                <w:sz w:val="20"/>
                <w:szCs w:val="20"/>
                <w:lang w:eastAsia="en-US"/>
              </w:rPr>
              <w:t>ordt binnen 5 werkdagen aangeleverd.</w:t>
            </w:r>
          </w:p>
          <w:p w14:paraId="4AB91F09" w14:textId="77777777" w:rsidR="00BE2EDC" w:rsidRPr="005136E1" w:rsidRDefault="00BE2EDC" w:rsidP="00BE2EDC">
            <w:pPr>
              <w:tabs>
                <w:tab w:val="num" w:pos="360"/>
              </w:tabs>
              <w:spacing w:line="276" w:lineRule="auto"/>
              <w:ind w:left="360" w:hanging="360"/>
              <w:contextualSpacing/>
              <w:rPr>
                <w:rFonts w:ascii="DIN-Regular" w:eastAsia="MS Mincho" w:hAnsi="DIN-Regular"/>
                <w:sz w:val="20"/>
                <w:szCs w:val="20"/>
                <w:lang w:val="en-US" w:eastAsia="en-US"/>
              </w:rPr>
            </w:pPr>
            <w:r w:rsidRPr="00DF51A9">
              <w:rPr>
                <w:rFonts w:ascii="DIN-Regular" w:eastAsia="MS Mincho" w:hAnsi="DIN-Regular"/>
                <w:color w:val="00B050"/>
                <w:sz w:val="20"/>
                <w:szCs w:val="20"/>
                <w:lang w:eastAsia="en-US"/>
              </w:rPr>
              <w:tab/>
            </w:r>
            <w:r w:rsidRPr="00DF51A9">
              <w:rPr>
                <w:rFonts w:ascii="DIN-Regular" w:eastAsia="MS Mincho" w:hAnsi="DIN-Regular"/>
                <w:color w:val="00B050"/>
                <w:sz w:val="20"/>
                <w:szCs w:val="20"/>
                <w:lang w:eastAsia="en-US"/>
              </w:rPr>
              <w:tab/>
            </w:r>
            <w:proofErr w:type="spellStart"/>
            <w:r w:rsidRPr="79B4DAA4">
              <w:rPr>
                <w:rFonts w:ascii="DIN-Regular" w:eastAsia="MS Mincho" w:hAnsi="DIN-Regular"/>
                <w:sz w:val="20"/>
                <w:szCs w:val="20"/>
                <w:lang w:val="en-US" w:eastAsia="en-US"/>
              </w:rPr>
              <w:t>Herstelplan</w:t>
            </w:r>
            <w:proofErr w:type="spellEnd"/>
            <w:r w:rsidRPr="79B4DAA4">
              <w:rPr>
                <w:rFonts w:ascii="DIN-Regular" w:eastAsia="MS Mincho" w:hAnsi="DIN-Regular"/>
                <w:sz w:val="20"/>
                <w:szCs w:val="20"/>
                <w:lang w:val="en-US" w:eastAsia="en-US"/>
              </w:rPr>
              <w:t xml:space="preserve">: </w:t>
            </w:r>
          </w:p>
          <w:p w14:paraId="3AE87968" w14:textId="77777777" w:rsidR="00BE2EDC" w:rsidRPr="005136E1" w:rsidRDefault="00BE2EDC" w:rsidP="00BE2EDC">
            <w:pPr>
              <w:pStyle w:val="ListParagraph"/>
              <w:numPr>
                <w:ilvl w:val="0"/>
                <w:numId w:val="22"/>
              </w:numPr>
              <w:spacing w:line="276" w:lineRule="auto"/>
              <w:ind w:left="1418"/>
              <w:contextualSpacing/>
              <w:rPr>
                <w:rFonts w:ascii="DIN-Regular" w:eastAsia="MS Mincho" w:hAnsi="DIN-Regular"/>
                <w:sz w:val="20"/>
                <w:szCs w:val="20"/>
                <w:lang w:val="en-US" w:eastAsia="en-US"/>
              </w:rPr>
            </w:pPr>
            <w:r w:rsidRPr="79B4DAA4">
              <w:rPr>
                <w:rFonts w:ascii="DIN-Regular" w:eastAsia="MS Mincho" w:hAnsi="DIN-Regular"/>
                <w:sz w:val="20"/>
                <w:szCs w:val="20"/>
                <w:lang w:eastAsia="en-US"/>
              </w:rPr>
              <w:t xml:space="preserve">een volledig uitgewerkt plan dat wordt opgesteld nadat een afwijking is geëscaleerd. Het bevat een diepgaande analyse, definitieve herstelmaatregelen, borgingsacties, deadlines en verantwoordelijke functionarissen. </w:t>
            </w:r>
            <w:r w:rsidRPr="79B4DAA4">
              <w:rPr>
                <w:rFonts w:ascii="DIN-Regular" w:eastAsia="MS Mincho" w:hAnsi="DIN-Regular"/>
                <w:sz w:val="20"/>
                <w:szCs w:val="20"/>
                <w:lang w:val="en-US" w:eastAsia="en-US"/>
              </w:rPr>
              <w:t xml:space="preserve">Moet </w:t>
            </w:r>
            <w:proofErr w:type="spellStart"/>
            <w:r w:rsidRPr="79B4DAA4">
              <w:rPr>
                <w:rFonts w:ascii="DIN-Regular" w:eastAsia="MS Mincho" w:hAnsi="DIN-Regular"/>
                <w:sz w:val="20"/>
                <w:szCs w:val="20"/>
                <w:lang w:val="en-US" w:eastAsia="en-US"/>
              </w:rPr>
              <w:t>binnen</w:t>
            </w:r>
            <w:proofErr w:type="spellEnd"/>
            <w:r w:rsidRPr="79B4DAA4">
              <w:rPr>
                <w:rFonts w:ascii="DIN-Regular" w:eastAsia="MS Mincho" w:hAnsi="DIN-Regular"/>
                <w:sz w:val="20"/>
                <w:szCs w:val="20"/>
                <w:lang w:val="en-US" w:eastAsia="en-US"/>
              </w:rPr>
              <w:t xml:space="preserve"> 4 </w:t>
            </w:r>
            <w:proofErr w:type="spellStart"/>
            <w:r w:rsidRPr="79B4DAA4">
              <w:rPr>
                <w:rFonts w:ascii="DIN-Regular" w:eastAsia="MS Mincho" w:hAnsi="DIN-Regular"/>
                <w:sz w:val="20"/>
                <w:szCs w:val="20"/>
                <w:lang w:val="en-US" w:eastAsia="en-US"/>
              </w:rPr>
              <w:t>weken</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volledig</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zijn</w:t>
            </w:r>
            <w:proofErr w:type="spellEnd"/>
            <w:r w:rsidRPr="79B4DAA4">
              <w:rPr>
                <w:rFonts w:ascii="DIN-Regular" w:eastAsia="MS Mincho" w:hAnsi="DIN-Regular"/>
                <w:sz w:val="20"/>
                <w:szCs w:val="20"/>
                <w:lang w:val="en-US" w:eastAsia="en-US"/>
              </w:rPr>
              <w:t xml:space="preserve"> </w:t>
            </w:r>
            <w:proofErr w:type="spellStart"/>
            <w:r w:rsidRPr="79B4DAA4">
              <w:rPr>
                <w:rFonts w:ascii="DIN-Regular" w:eastAsia="MS Mincho" w:hAnsi="DIN-Regular"/>
                <w:sz w:val="20"/>
                <w:szCs w:val="20"/>
                <w:lang w:val="en-US" w:eastAsia="en-US"/>
              </w:rPr>
              <w:t>uitgevoerd</w:t>
            </w:r>
            <w:proofErr w:type="spellEnd"/>
            <w:r w:rsidRPr="79B4DAA4">
              <w:rPr>
                <w:rFonts w:ascii="DIN-Regular" w:eastAsia="MS Mincho" w:hAnsi="DIN-Regular"/>
                <w:sz w:val="20"/>
                <w:szCs w:val="20"/>
                <w:lang w:val="en-US" w:eastAsia="en-US"/>
              </w:rPr>
              <w:t>.</w:t>
            </w:r>
          </w:p>
          <w:p w14:paraId="03865C28" w14:textId="77777777" w:rsidR="00BE2EDC" w:rsidRPr="005136E1" w:rsidRDefault="00BE2EDC" w:rsidP="00BE2EDC">
            <w:pPr>
              <w:tabs>
                <w:tab w:val="num" w:pos="360"/>
              </w:tabs>
              <w:spacing w:line="276" w:lineRule="auto"/>
              <w:ind w:left="360" w:hanging="360"/>
              <w:contextualSpacing/>
              <w:rPr>
                <w:rFonts w:ascii="DIN-Regular" w:eastAsia="MS Mincho" w:hAnsi="DIN-Regular"/>
                <w:sz w:val="20"/>
                <w:szCs w:val="20"/>
                <w:lang w:val="en-US" w:eastAsia="en-US"/>
              </w:rPr>
            </w:pPr>
            <w:r w:rsidRPr="005136E1">
              <w:rPr>
                <w:rFonts w:ascii="DIN-Regular" w:eastAsia="MS Mincho" w:hAnsi="DIN-Regular"/>
                <w:color w:val="00B050"/>
                <w:sz w:val="20"/>
                <w:szCs w:val="20"/>
                <w:lang w:val="en-US" w:eastAsia="en-US"/>
              </w:rPr>
              <w:tab/>
            </w:r>
            <w:r w:rsidRPr="005136E1">
              <w:rPr>
                <w:rFonts w:ascii="DIN-Regular" w:eastAsia="MS Mincho" w:hAnsi="DIN-Regular"/>
                <w:color w:val="00B050"/>
                <w:sz w:val="20"/>
                <w:szCs w:val="20"/>
                <w:lang w:val="en-US" w:eastAsia="en-US"/>
              </w:rPr>
              <w:tab/>
            </w:r>
            <w:proofErr w:type="spellStart"/>
            <w:r w:rsidRPr="79B4DAA4">
              <w:rPr>
                <w:rFonts w:ascii="DIN-Regular" w:eastAsia="MS Mincho" w:hAnsi="DIN-Regular"/>
                <w:sz w:val="20"/>
                <w:szCs w:val="20"/>
                <w:lang w:val="en-US" w:eastAsia="en-US"/>
              </w:rPr>
              <w:t>Escalatie</w:t>
            </w:r>
            <w:proofErr w:type="spellEnd"/>
            <w:r w:rsidRPr="79B4DAA4">
              <w:rPr>
                <w:rFonts w:ascii="DIN-Regular" w:eastAsia="MS Mincho" w:hAnsi="DIN-Regular"/>
                <w:sz w:val="20"/>
                <w:szCs w:val="20"/>
                <w:lang w:val="en-US" w:eastAsia="en-US"/>
              </w:rPr>
              <w:t xml:space="preserve">: </w:t>
            </w:r>
          </w:p>
          <w:p w14:paraId="548A280C" w14:textId="77777777" w:rsidR="00BE2EDC" w:rsidRPr="005136E1" w:rsidRDefault="00BE2EDC" w:rsidP="00BE2EDC">
            <w:pPr>
              <w:pStyle w:val="ListParagraph"/>
              <w:numPr>
                <w:ilvl w:val="0"/>
                <w:numId w:val="22"/>
              </w:numPr>
              <w:spacing w:line="276" w:lineRule="auto"/>
              <w:ind w:left="1418"/>
              <w:contextualSpacing/>
              <w:rPr>
                <w:rFonts w:ascii="DIN-Regular" w:eastAsia="MS Mincho" w:hAnsi="DIN-Regular"/>
                <w:sz w:val="20"/>
                <w:szCs w:val="20"/>
                <w:lang w:eastAsia="en-US"/>
              </w:rPr>
            </w:pPr>
            <w:r w:rsidRPr="79B4DAA4">
              <w:rPr>
                <w:rFonts w:ascii="DIN-Regular" w:eastAsia="MS Mincho" w:hAnsi="DIN-Regular"/>
                <w:sz w:val="20"/>
                <w:szCs w:val="20"/>
                <w:lang w:eastAsia="en-US"/>
              </w:rPr>
              <w:t>het formele proces waarbij een niet-opgeloste afwijking, klacht of KPI-afwijking naar een hoger niveau binnen de organisatie wordt gebracht volgens de stappen zoals beschreven in hoofdstuk Escalatieprocedure.</w:t>
            </w:r>
          </w:p>
          <w:p w14:paraId="532F3311" w14:textId="77777777" w:rsidR="00BE2EDC" w:rsidRPr="005136E1" w:rsidRDefault="00BE2EDC" w:rsidP="00BE2EDC">
            <w:pPr>
              <w:tabs>
                <w:tab w:val="num" w:pos="360"/>
              </w:tabs>
              <w:spacing w:line="276" w:lineRule="auto"/>
              <w:ind w:left="360" w:hanging="360"/>
              <w:contextualSpacing/>
              <w:rPr>
                <w:rFonts w:ascii="DIN-Regular" w:eastAsia="MS Mincho" w:hAnsi="DIN-Regular"/>
                <w:sz w:val="20"/>
                <w:szCs w:val="20"/>
                <w:lang w:val="en-US" w:eastAsia="en-US"/>
              </w:rPr>
            </w:pPr>
            <w:r w:rsidRPr="005136E1">
              <w:rPr>
                <w:rFonts w:ascii="DIN-Regular" w:eastAsia="MS Mincho" w:hAnsi="DIN-Regular"/>
                <w:color w:val="00B050"/>
                <w:sz w:val="20"/>
                <w:szCs w:val="20"/>
                <w:lang w:eastAsia="en-US"/>
              </w:rPr>
              <w:tab/>
            </w:r>
            <w:r w:rsidRPr="005136E1">
              <w:rPr>
                <w:rFonts w:ascii="DIN-Regular" w:eastAsia="MS Mincho" w:hAnsi="DIN-Regular"/>
                <w:color w:val="00B050"/>
                <w:sz w:val="20"/>
                <w:szCs w:val="20"/>
                <w:lang w:eastAsia="en-US"/>
              </w:rPr>
              <w:tab/>
            </w:r>
            <w:proofErr w:type="spellStart"/>
            <w:r w:rsidRPr="79B4DAA4">
              <w:rPr>
                <w:rFonts w:ascii="DIN-Regular" w:eastAsia="MS Mincho" w:hAnsi="DIN-Regular"/>
                <w:sz w:val="20"/>
                <w:szCs w:val="20"/>
                <w:lang w:val="en-US" w:eastAsia="en-US"/>
              </w:rPr>
              <w:t>Spoedmelding</w:t>
            </w:r>
            <w:proofErr w:type="spellEnd"/>
            <w:r w:rsidRPr="79B4DAA4">
              <w:rPr>
                <w:rFonts w:ascii="DIN-Regular" w:eastAsia="MS Mincho" w:hAnsi="DIN-Regular"/>
                <w:sz w:val="20"/>
                <w:szCs w:val="20"/>
                <w:lang w:val="en-US" w:eastAsia="en-US"/>
              </w:rPr>
              <w:t xml:space="preserve">: </w:t>
            </w:r>
          </w:p>
          <w:p w14:paraId="54C703CB" w14:textId="77777777" w:rsidR="00BE2EDC" w:rsidRPr="005136E1" w:rsidRDefault="00BE2EDC" w:rsidP="00BE2EDC">
            <w:pPr>
              <w:pStyle w:val="ListParagraph"/>
              <w:numPr>
                <w:ilvl w:val="0"/>
                <w:numId w:val="22"/>
              </w:numPr>
              <w:spacing w:line="276" w:lineRule="auto"/>
              <w:ind w:left="1418"/>
              <w:contextualSpacing/>
              <w:rPr>
                <w:rFonts w:ascii="DIN-Regular" w:eastAsia="MS Mincho" w:hAnsi="DIN-Regular"/>
                <w:sz w:val="20"/>
                <w:szCs w:val="20"/>
                <w:lang w:eastAsia="en-US"/>
              </w:rPr>
            </w:pPr>
            <w:r w:rsidRPr="79B4DAA4">
              <w:rPr>
                <w:rFonts w:ascii="DIN-Regular" w:eastAsia="MS Mincho" w:hAnsi="DIN-Regular"/>
                <w:sz w:val="20"/>
                <w:szCs w:val="20"/>
                <w:lang w:eastAsia="en-US"/>
              </w:rPr>
              <w:t>een klacht of verstoring die directe impact heeft op de bedrijfsvoering van de Opdrachtgever en binnen 2 werkdagen moet zijn opgelost.</w:t>
            </w:r>
          </w:p>
          <w:p w14:paraId="71E95CCF" w14:textId="77777777" w:rsidR="00BE2EDC" w:rsidRPr="005136E1" w:rsidRDefault="00BE2EDC" w:rsidP="00BE2EDC">
            <w:pPr>
              <w:tabs>
                <w:tab w:val="num" w:pos="360"/>
              </w:tabs>
              <w:spacing w:line="276" w:lineRule="auto"/>
              <w:ind w:left="360" w:hanging="360"/>
              <w:contextualSpacing/>
              <w:rPr>
                <w:rFonts w:ascii="DIN-Regular" w:eastAsia="MS Mincho" w:hAnsi="DIN-Regular"/>
                <w:sz w:val="20"/>
                <w:szCs w:val="20"/>
                <w:lang w:eastAsia="en-US"/>
              </w:rPr>
            </w:pPr>
            <w:r w:rsidRPr="005136E1">
              <w:rPr>
                <w:rFonts w:ascii="DIN-Regular" w:eastAsia="MS Mincho" w:hAnsi="DIN-Regular"/>
                <w:color w:val="00B050"/>
                <w:sz w:val="20"/>
                <w:szCs w:val="20"/>
                <w:lang w:eastAsia="en-US"/>
              </w:rPr>
              <w:tab/>
            </w:r>
            <w:r w:rsidRPr="005136E1">
              <w:rPr>
                <w:rFonts w:ascii="DIN-Regular" w:eastAsia="MS Mincho" w:hAnsi="DIN-Regular"/>
                <w:color w:val="00B050"/>
                <w:sz w:val="20"/>
                <w:szCs w:val="20"/>
                <w:lang w:eastAsia="en-US"/>
              </w:rPr>
              <w:tab/>
            </w:r>
            <w:r w:rsidRPr="79B4DAA4">
              <w:rPr>
                <w:rFonts w:ascii="DIN-Regular" w:eastAsia="MS Mincho" w:hAnsi="DIN-Regular"/>
                <w:sz w:val="20"/>
                <w:szCs w:val="20"/>
                <w:lang w:eastAsia="en-US"/>
              </w:rPr>
              <w:t xml:space="preserve">Niet-spoedmelding: </w:t>
            </w:r>
          </w:p>
          <w:p w14:paraId="021F4B64" w14:textId="209A57C7" w:rsidR="00BE2EDC" w:rsidRPr="00B730F1" w:rsidRDefault="00BE2EDC" w:rsidP="00904FC9">
            <w:pPr>
              <w:pStyle w:val="ListParagraph"/>
              <w:numPr>
                <w:ilvl w:val="0"/>
                <w:numId w:val="22"/>
              </w:numPr>
              <w:ind w:left="1413"/>
              <w:rPr>
                <w:rFonts w:ascii="DIN-Regular" w:hAnsi="DIN-Regular"/>
                <w:sz w:val="20"/>
                <w:szCs w:val="20"/>
              </w:rPr>
            </w:pPr>
            <w:r w:rsidRPr="00B730F1">
              <w:rPr>
                <w:rFonts w:ascii="DIN-Regular" w:eastAsia="MS Mincho" w:hAnsi="DIN-Regular"/>
                <w:sz w:val="20"/>
                <w:szCs w:val="20"/>
                <w:lang w:eastAsia="en-US"/>
              </w:rPr>
              <w:t>een klacht of verstoring zonder directe impact op de bedrijfsvoering, op te lossen binnen 4 werkdagen.</w:t>
            </w:r>
          </w:p>
        </w:tc>
      </w:tr>
      <w:tr w:rsidR="00BE2EDC" w:rsidRPr="001A1F6E" w14:paraId="507B66AF" w14:textId="77777777" w:rsidTr="3655F138">
        <w:trPr>
          <w:trHeight w:val="285"/>
        </w:trPr>
        <w:tc>
          <w:tcPr>
            <w:tcW w:w="640" w:type="dxa"/>
            <w:tcBorders>
              <w:top w:val="nil"/>
              <w:left w:val="nil"/>
              <w:bottom w:val="nil"/>
              <w:right w:val="nil"/>
            </w:tcBorders>
            <w:noWrap/>
            <w:hideMark/>
          </w:tcPr>
          <w:p w14:paraId="024A4711" w14:textId="77777777" w:rsidR="00BE2EDC" w:rsidRPr="001A1F6E" w:rsidRDefault="00BE2EDC" w:rsidP="00BE2EDC">
            <w:pPr>
              <w:rPr>
                <w:rFonts w:ascii="DIN-Regular" w:hAnsi="DIN-Regular"/>
                <w:color w:val="000000"/>
                <w:sz w:val="20"/>
                <w:szCs w:val="20"/>
              </w:rPr>
            </w:pPr>
          </w:p>
        </w:tc>
        <w:tc>
          <w:tcPr>
            <w:tcW w:w="9060" w:type="dxa"/>
            <w:tcBorders>
              <w:top w:val="nil"/>
              <w:left w:val="nil"/>
              <w:bottom w:val="nil"/>
              <w:right w:val="nil"/>
            </w:tcBorders>
            <w:noWrap/>
            <w:vAlign w:val="bottom"/>
            <w:hideMark/>
          </w:tcPr>
          <w:p w14:paraId="7695160A" w14:textId="77777777" w:rsidR="00BE2EDC" w:rsidRPr="001A1F6E" w:rsidRDefault="00BE2EDC" w:rsidP="00BE2EDC">
            <w:pPr>
              <w:rPr>
                <w:rFonts w:ascii="DIN-Regular" w:hAnsi="DIN-Regular"/>
                <w:sz w:val="20"/>
                <w:szCs w:val="20"/>
              </w:rPr>
            </w:pPr>
          </w:p>
        </w:tc>
      </w:tr>
      <w:tr w:rsidR="00BE2EDC" w:rsidRPr="001A1F6E" w14:paraId="53E27873"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291F2B75" w14:textId="12587735" w:rsidR="00BE2EDC" w:rsidRPr="00A17600" w:rsidRDefault="00BE2EDC" w:rsidP="00BE2EDC">
            <w:pPr>
              <w:rPr>
                <w:rFonts w:ascii="DIN-Regular" w:hAnsi="DIN-Regular"/>
                <w:color w:val="F2F2F2" w:themeColor="background1" w:themeShade="F2"/>
                <w:sz w:val="20"/>
                <w:szCs w:val="20"/>
              </w:rPr>
            </w:pPr>
            <w:r w:rsidRPr="00A17600">
              <w:rPr>
                <w:rFonts w:ascii="DIN-Regular" w:hAnsi="DIN-Regular"/>
                <w:color w:val="F2F2F2" w:themeColor="background1" w:themeShade="F2"/>
                <w:sz w:val="20"/>
                <w:szCs w:val="20"/>
              </w:rPr>
              <w:t>1</w:t>
            </w:r>
            <w:r w:rsidR="002F3D1E">
              <w:rPr>
                <w:rFonts w:ascii="DIN-Regular" w:hAnsi="DIN-Regular"/>
                <w:color w:val="F2F2F2" w:themeColor="background1" w:themeShade="F2"/>
                <w:sz w:val="20"/>
                <w:szCs w:val="20"/>
              </w:rPr>
              <w:t>2</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2BD2DFDA" w14:textId="6A353692" w:rsidR="00BE2EDC" w:rsidRPr="00A17600" w:rsidRDefault="00BE2EDC" w:rsidP="00BE2EDC">
            <w:pPr>
              <w:rPr>
                <w:rFonts w:ascii="DIN-Regular" w:hAnsi="DIN-Regular"/>
                <w:color w:val="F2F2F2" w:themeColor="background1" w:themeShade="F2"/>
                <w:sz w:val="20"/>
                <w:szCs w:val="20"/>
              </w:rPr>
            </w:pPr>
            <w:r>
              <w:rPr>
                <w:rFonts w:ascii="DIN-Regular" w:hAnsi="DIN-Regular"/>
                <w:color w:val="F2F2F2" w:themeColor="background1" w:themeShade="F2"/>
                <w:sz w:val="20"/>
                <w:szCs w:val="20"/>
              </w:rPr>
              <w:t>Webshop</w:t>
            </w:r>
          </w:p>
        </w:tc>
      </w:tr>
      <w:tr w:rsidR="00BE2EDC" w:rsidRPr="001A1F6E" w14:paraId="514AC19A"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233ADD8" w14:textId="01E0BFA7"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2</w:t>
            </w:r>
            <w:r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03A0F7B0" w14:textId="5A4B4183" w:rsidR="00BE2EDC" w:rsidRPr="001A1F6E" w:rsidRDefault="00F00C42" w:rsidP="00B8056D">
            <w:pPr>
              <w:rPr>
                <w:rFonts w:ascii="DIN-Regular" w:hAnsi="DIN-Regular"/>
                <w:color w:val="000000"/>
                <w:sz w:val="20"/>
                <w:szCs w:val="20"/>
              </w:rPr>
            </w:pPr>
            <w:r>
              <w:rPr>
                <w:rFonts w:ascii="DIN-Regular" w:hAnsi="DIN-Regular"/>
                <w:color w:val="000000"/>
                <w:sz w:val="20"/>
                <w:szCs w:val="20"/>
              </w:rPr>
              <w:t>De webshop voldoet aan de geldende eisen op het gebied van informatiebeveiliging</w:t>
            </w:r>
            <w:r w:rsidR="00A513A6">
              <w:rPr>
                <w:rFonts w:ascii="DIN-Regular" w:hAnsi="DIN-Regular"/>
                <w:color w:val="000000"/>
                <w:sz w:val="20"/>
                <w:szCs w:val="20"/>
              </w:rPr>
              <w:t xml:space="preserve"> en de AVG. Voor zover persoonsgegevens worden verwerkt.</w:t>
            </w:r>
          </w:p>
        </w:tc>
      </w:tr>
      <w:tr w:rsidR="00BE2EDC" w:rsidRPr="001A1F6E" w14:paraId="434A80FF"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3BF2004C" w14:textId="79E17A58"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2</w:t>
            </w:r>
            <w:r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4E0224CC" w14:textId="630A4DFF" w:rsidR="00BE2EDC" w:rsidRPr="001A1F6E" w:rsidRDefault="001D7355" w:rsidP="00105767">
            <w:pPr>
              <w:rPr>
                <w:rFonts w:ascii="DIN-Regular" w:hAnsi="DIN-Regular"/>
                <w:color w:val="000000"/>
                <w:sz w:val="20"/>
                <w:szCs w:val="20"/>
              </w:rPr>
            </w:pPr>
            <w:r>
              <w:rPr>
                <w:rFonts w:ascii="DIN-Regular" w:hAnsi="DIN-Regular"/>
                <w:color w:val="000000"/>
                <w:sz w:val="20"/>
                <w:szCs w:val="20"/>
              </w:rPr>
              <w:t xml:space="preserve">De webshop is overzichtelijk en gebruiksvriendelijk ingericht en ondersteunt de gebruikers bij het eenvoudig en </w:t>
            </w:r>
            <w:r w:rsidR="00343DDA">
              <w:rPr>
                <w:rFonts w:ascii="DIN-Regular" w:hAnsi="DIN-Regular"/>
                <w:color w:val="000000"/>
                <w:sz w:val="20"/>
                <w:szCs w:val="20"/>
              </w:rPr>
              <w:t>efficiënt plaatsen van bestellingen.</w:t>
            </w:r>
          </w:p>
        </w:tc>
      </w:tr>
      <w:tr w:rsidR="00BE2EDC" w:rsidRPr="001A1F6E" w14:paraId="620CF62F"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1C439D24" w14:textId="04BDB026"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2</w:t>
            </w:r>
            <w:r w:rsidRPr="001A1F6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vAlign w:val="bottom"/>
          </w:tcPr>
          <w:p w14:paraId="68F03422" w14:textId="4A929D1D" w:rsidR="00BE2EDC" w:rsidRPr="001A1F6E" w:rsidRDefault="00DA0DCC" w:rsidP="001F4DB6">
            <w:pPr>
              <w:rPr>
                <w:rFonts w:ascii="DIN-Regular" w:hAnsi="DIN-Regular"/>
                <w:color w:val="000000"/>
                <w:sz w:val="20"/>
                <w:szCs w:val="20"/>
              </w:rPr>
            </w:pPr>
            <w:r>
              <w:rPr>
                <w:rFonts w:ascii="DIN-Regular" w:hAnsi="DIN-Regular"/>
                <w:color w:val="000000"/>
                <w:sz w:val="20"/>
                <w:szCs w:val="20"/>
              </w:rPr>
              <w:t>De we</w:t>
            </w:r>
            <w:r w:rsidR="007A6D75">
              <w:rPr>
                <w:rFonts w:ascii="DIN-Regular" w:hAnsi="DIN-Regular"/>
                <w:color w:val="000000"/>
                <w:sz w:val="20"/>
                <w:szCs w:val="20"/>
              </w:rPr>
              <w:t>bshop biedt de mogelijkheid om gebruikers en autorisaties per afdeling, locatie of functie in te richten.</w:t>
            </w:r>
          </w:p>
        </w:tc>
      </w:tr>
      <w:tr w:rsidR="00BE2EDC" w:rsidRPr="00EE10CB" w14:paraId="1E707924" w14:textId="77777777" w:rsidTr="00EE10CB">
        <w:trPr>
          <w:trHeight w:val="285"/>
        </w:trPr>
        <w:tc>
          <w:tcPr>
            <w:tcW w:w="640" w:type="dxa"/>
            <w:tcBorders>
              <w:top w:val="nil"/>
              <w:left w:val="single" w:sz="4" w:space="0" w:color="auto"/>
              <w:bottom w:val="single" w:sz="4" w:space="0" w:color="auto"/>
              <w:right w:val="single" w:sz="4" w:space="0" w:color="auto"/>
            </w:tcBorders>
            <w:noWrap/>
            <w:hideMark/>
          </w:tcPr>
          <w:p w14:paraId="264D5041" w14:textId="42697CE3" w:rsidR="00BE2EDC" w:rsidRPr="001A1F6E" w:rsidRDefault="00BE2EDC" w:rsidP="00BE2EDC">
            <w:pPr>
              <w:rPr>
                <w:rFonts w:ascii="DIN-Regular" w:hAnsi="DIN-Regular"/>
                <w:color w:val="000000"/>
                <w:sz w:val="20"/>
                <w:szCs w:val="20"/>
              </w:rPr>
            </w:pPr>
            <w:r w:rsidRPr="001A1F6E">
              <w:rPr>
                <w:rFonts w:ascii="DIN-Regular" w:hAnsi="DIN-Regular"/>
                <w:color w:val="000000"/>
                <w:sz w:val="20"/>
                <w:szCs w:val="20"/>
              </w:rPr>
              <w:t>1</w:t>
            </w:r>
            <w:r w:rsidR="002F3D1E">
              <w:rPr>
                <w:rFonts w:ascii="DIN-Regular" w:hAnsi="DIN-Regular"/>
                <w:color w:val="000000"/>
                <w:sz w:val="20"/>
                <w:szCs w:val="20"/>
              </w:rPr>
              <w:t>2</w:t>
            </w:r>
            <w:r w:rsidRPr="001A1F6E">
              <w:rPr>
                <w:rFonts w:ascii="DIN-Regular" w:hAnsi="DIN-Regular"/>
                <w:color w:val="000000"/>
                <w:sz w:val="20"/>
                <w:szCs w:val="20"/>
              </w:rPr>
              <w:t>.4</w:t>
            </w:r>
          </w:p>
        </w:tc>
        <w:tc>
          <w:tcPr>
            <w:tcW w:w="9060" w:type="dxa"/>
            <w:tcBorders>
              <w:top w:val="nil"/>
              <w:left w:val="nil"/>
              <w:bottom w:val="single" w:sz="4" w:space="0" w:color="auto"/>
              <w:right w:val="single" w:sz="4" w:space="0" w:color="auto"/>
            </w:tcBorders>
            <w:noWrap/>
            <w:vAlign w:val="bottom"/>
          </w:tcPr>
          <w:p w14:paraId="7F0C85A8" w14:textId="0767BCE3" w:rsidR="00BE2EDC" w:rsidRPr="001A1F6E" w:rsidRDefault="00842F4E" w:rsidP="00BE2EDC">
            <w:pPr>
              <w:rPr>
                <w:rFonts w:ascii="DIN-Regular" w:hAnsi="DIN-Regular"/>
                <w:color w:val="000000"/>
                <w:sz w:val="20"/>
                <w:szCs w:val="20"/>
              </w:rPr>
            </w:pPr>
            <w:r>
              <w:rPr>
                <w:rFonts w:ascii="DIN-Regular" w:hAnsi="DIN-Regular"/>
                <w:color w:val="000000"/>
                <w:sz w:val="20"/>
                <w:szCs w:val="20"/>
              </w:rPr>
              <w:t>De webshop toont uitsluitend het contractassortiment en de overeengekomen contractprijzen en kortingspercentages</w:t>
            </w:r>
            <w:r w:rsidR="008A65D3">
              <w:rPr>
                <w:rFonts w:ascii="DIN-Regular" w:hAnsi="DIN-Regular"/>
                <w:color w:val="000000"/>
                <w:sz w:val="20"/>
                <w:szCs w:val="20"/>
              </w:rPr>
              <w:t>.</w:t>
            </w:r>
          </w:p>
        </w:tc>
      </w:tr>
      <w:tr w:rsidR="003749DD" w:rsidRPr="001A1F6E" w14:paraId="3A73AEE0"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5BE41E56" w14:textId="765267F5"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2</w:t>
            </w:r>
            <w:r w:rsidRPr="001A1F6E">
              <w:rPr>
                <w:rFonts w:ascii="DIN-Regular" w:hAnsi="DIN-Regular"/>
                <w:color w:val="000000"/>
                <w:sz w:val="20"/>
                <w:szCs w:val="20"/>
              </w:rPr>
              <w:t>.5</w:t>
            </w:r>
          </w:p>
        </w:tc>
        <w:tc>
          <w:tcPr>
            <w:tcW w:w="9060" w:type="dxa"/>
            <w:tcBorders>
              <w:top w:val="nil"/>
              <w:left w:val="nil"/>
              <w:bottom w:val="single" w:sz="4" w:space="0" w:color="auto"/>
              <w:right w:val="single" w:sz="4" w:space="0" w:color="auto"/>
            </w:tcBorders>
            <w:noWrap/>
            <w:vAlign w:val="bottom"/>
            <w:hideMark/>
          </w:tcPr>
          <w:p w14:paraId="596CB54A" w14:textId="44EE5CB7" w:rsidR="003749DD" w:rsidRPr="001A1F6E" w:rsidRDefault="004D12DB" w:rsidP="003749DD">
            <w:pPr>
              <w:rPr>
                <w:rFonts w:ascii="DIN-Regular" w:hAnsi="DIN-Regular"/>
                <w:color w:val="000000"/>
                <w:sz w:val="20"/>
                <w:szCs w:val="20"/>
              </w:rPr>
            </w:pPr>
            <w:r>
              <w:rPr>
                <w:rFonts w:ascii="DIN-Regular" w:hAnsi="DIN-Regular"/>
                <w:color w:val="000000"/>
                <w:sz w:val="20"/>
                <w:szCs w:val="20"/>
              </w:rPr>
              <w:t xml:space="preserve">De webshop biedt </w:t>
            </w:r>
            <w:r w:rsidR="008A65D3">
              <w:rPr>
                <w:rFonts w:ascii="DIN-Regular" w:hAnsi="DIN-Regular"/>
                <w:color w:val="000000"/>
                <w:sz w:val="20"/>
                <w:szCs w:val="20"/>
              </w:rPr>
              <w:t>actuele informatie over beschikbaarheid, levertijden en de status van bestellingen.</w:t>
            </w:r>
          </w:p>
        </w:tc>
      </w:tr>
      <w:tr w:rsidR="003749DD" w:rsidRPr="001A1F6E" w14:paraId="076F5484"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03089CCC" w14:textId="7231A6D4"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2</w:t>
            </w:r>
            <w:r w:rsidRPr="001A1F6E">
              <w:rPr>
                <w:rFonts w:ascii="DIN-Regular" w:hAnsi="DIN-Regular"/>
                <w:color w:val="000000"/>
                <w:sz w:val="20"/>
                <w:szCs w:val="20"/>
              </w:rPr>
              <w:t>.6</w:t>
            </w:r>
          </w:p>
        </w:tc>
        <w:tc>
          <w:tcPr>
            <w:tcW w:w="9060" w:type="dxa"/>
            <w:tcBorders>
              <w:top w:val="nil"/>
              <w:left w:val="nil"/>
              <w:bottom w:val="single" w:sz="4" w:space="0" w:color="auto"/>
              <w:right w:val="single" w:sz="4" w:space="0" w:color="auto"/>
            </w:tcBorders>
            <w:noWrap/>
            <w:vAlign w:val="bottom"/>
            <w:hideMark/>
          </w:tcPr>
          <w:p w14:paraId="7C73F447" w14:textId="4DAE933D" w:rsidR="003749DD" w:rsidRPr="001A1F6E" w:rsidRDefault="00D1595F" w:rsidP="003749DD">
            <w:pPr>
              <w:rPr>
                <w:rFonts w:ascii="DIN-Regular" w:hAnsi="DIN-Regular"/>
                <w:color w:val="000000"/>
                <w:sz w:val="20"/>
                <w:szCs w:val="20"/>
              </w:rPr>
            </w:pPr>
            <w:r>
              <w:rPr>
                <w:rFonts w:ascii="DIN-Regular" w:hAnsi="DIN-Regular"/>
                <w:color w:val="000000"/>
                <w:sz w:val="20"/>
                <w:szCs w:val="20"/>
              </w:rPr>
              <w:t xml:space="preserve">De webshop registreert de bestelhistorie en biedt de mogelijkheid deze te raadplegen en te exporteren. </w:t>
            </w:r>
          </w:p>
        </w:tc>
      </w:tr>
      <w:tr w:rsidR="003749DD" w:rsidRPr="001A1F6E" w14:paraId="0A4593C5"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5509F4CA" w14:textId="464BE944"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2</w:t>
            </w:r>
            <w:r w:rsidRPr="001A1F6E">
              <w:rPr>
                <w:rFonts w:ascii="DIN-Regular" w:hAnsi="DIN-Regular"/>
                <w:color w:val="000000"/>
                <w:sz w:val="20"/>
                <w:szCs w:val="20"/>
              </w:rPr>
              <w:t>.7</w:t>
            </w:r>
          </w:p>
        </w:tc>
        <w:tc>
          <w:tcPr>
            <w:tcW w:w="9060" w:type="dxa"/>
            <w:tcBorders>
              <w:top w:val="nil"/>
              <w:left w:val="nil"/>
              <w:bottom w:val="single" w:sz="4" w:space="0" w:color="auto"/>
              <w:right w:val="single" w:sz="4" w:space="0" w:color="auto"/>
            </w:tcBorders>
            <w:noWrap/>
            <w:vAlign w:val="bottom"/>
            <w:hideMark/>
          </w:tcPr>
          <w:p w14:paraId="7A00C2FE" w14:textId="592AEF14" w:rsidR="003749DD" w:rsidRPr="001A1F6E" w:rsidRDefault="00B22AE7" w:rsidP="003749DD">
            <w:pPr>
              <w:rPr>
                <w:rFonts w:ascii="DIN-Regular" w:hAnsi="DIN-Regular"/>
                <w:color w:val="000000"/>
                <w:sz w:val="20"/>
                <w:szCs w:val="20"/>
              </w:rPr>
            </w:pPr>
            <w:r>
              <w:rPr>
                <w:rFonts w:ascii="DIN-Regular" w:hAnsi="DIN-Regular"/>
                <w:color w:val="000000"/>
                <w:sz w:val="20"/>
                <w:szCs w:val="20"/>
              </w:rPr>
              <w:t>De webshop biedt managementrapportages, bijvoorbeeld over afname, verbruik en kosten per afdeling</w:t>
            </w:r>
            <w:r w:rsidR="00E61652">
              <w:rPr>
                <w:rFonts w:ascii="DIN-Regular" w:hAnsi="DIN-Regular"/>
                <w:color w:val="000000"/>
                <w:sz w:val="20"/>
                <w:szCs w:val="20"/>
              </w:rPr>
              <w:t xml:space="preserve"> of kostenplaats.</w:t>
            </w:r>
          </w:p>
        </w:tc>
      </w:tr>
      <w:tr w:rsidR="003749DD" w:rsidRPr="001A1F6E" w14:paraId="3F838304"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A42AC08" w14:textId="71843A33"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2</w:t>
            </w:r>
            <w:r w:rsidRPr="001A1F6E">
              <w:rPr>
                <w:rFonts w:ascii="DIN-Regular" w:hAnsi="DIN-Regular"/>
                <w:color w:val="000000"/>
                <w:sz w:val="20"/>
                <w:szCs w:val="20"/>
              </w:rPr>
              <w:t>.8</w:t>
            </w:r>
          </w:p>
        </w:tc>
        <w:tc>
          <w:tcPr>
            <w:tcW w:w="9060" w:type="dxa"/>
            <w:tcBorders>
              <w:top w:val="nil"/>
              <w:left w:val="nil"/>
              <w:bottom w:val="single" w:sz="4" w:space="0" w:color="auto"/>
              <w:right w:val="single" w:sz="4" w:space="0" w:color="auto"/>
            </w:tcBorders>
            <w:noWrap/>
            <w:vAlign w:val="bottom"/>
            <w:hideMark/>
          </w:tcPr>
          <w:p w14:paraId="5ACE82F9" w14:textId="1E65F17A" w:rsidR="003749DD" w:rsidRPr="001A1F6E" w:rsidRDefault="00E61652" w:rsidP="003749DD">
            <w:pPr>
              <w:rPr>
                <w:rFonts w:ascii="DIN-Regular" w:hAnsi="DIN-Regular"/>
                <w:color w:val="000000"/>
                <w:sz w:val="20"/>
                <w:szCs w:val="20"/>
              </w:rPr>
            </w:pPr>
            <w:r>
              <w:rPr>
                <w:rFonts w:ascii="DIN-Regular" w:hAnsi="DIN-Regular"/>
                <w:color w:val="000000"/>
                <w:sz w:val="20"/>
                <w:szCs w:val="20"/>
              </w:rPr>
              <w:t xml:space="preserve">De opdrachtnemer zorgt ervoor dat wijzigingen in het </w:t>
            </w:r>
            <w:r w:rsidR="00AD10B2">
              <w:rPr>
                <w:rFonts w:ascii="DIN-Regular" w:hAnsi="DIN-Regular"/>
                <w:color w:val="000000"/>
                <w:sz w:val="20"/>
                <w:szCs w:val="20"/>
              </w:rPr>
              <w:t>assortiment, prijzen en gebruikersgegevens actueel in de webshop worden verwerkt.</w:t>
            </w:r>
          </w:p>
        </w:tc>
      </w:tr>
      <w:tr w:rsidR="003749DD" w:rsidRPr="001A1F6E" w14:paraId="3CF60438" w14:textId="77777777" w:rsidTr="3655F138">
        <w:trPr>
          <w:trHeight w:val="285"/>
        </w:trPr>
        <w:tc>
          <w:tcPr>
            <w:tcW w:w="640" w:type="dxa"/>
            <w:tcBorders>
              <w:top w:val="nil"/>
              <w:left w:val="nil"/>
              <w:bottom w:val="nil"/>
              <w:right w:val="nil"/>
            </w:tcBorders>
            <w:noWrap/>
            <w:hideMark/>
          </w:tcPr>
          <w:p w14:paraId="33461442" w14:textId="77777777" w:rsidR="003749DD" w:rsidRPr="001A1F6E" w:rsidRDefault="003749DD" w:rsidP="003749DD">
            <w:pPr>
              <w:rPr>
                <w:rFonts w:ascii="DIN-Regular" w:hAnsi="DIN-Regular"/>
                <w:color w:val="000000"/>
                <w:sz w:val="20"/>
                <w:szCs w:val="20"/>
              </w:rPr>
            </w:pPr>
          </w:p>
        </w:tc>
        <w:tc>
          <w:tcPr>
            <w:tcW w:w="9060" w:type="dxa"/>
            <w:tcBorders>
              <w:top w:val="nil"/>
              <w:left w:val="nil"/>
              <w:bottom w:val="nil"/>
              <w:right w:val="nil"/>
            </w:tcBorders>
            <w:noWrap/>
            <w:vAlign w:val="bottom"/>
            <w:hideMark/>
          </w:tcPr>
          <w:p w14:paraId="2283FFB8" w14:textId="77777777" w:rsidR="003749DD" w:rsidRPr="001A1F6E" w:rsidRDefault="003749DD" w:rsidP="003749DD">
            <w:pPr>
              <w:rPr>
                <w:rFonts w:ascii="DIN-Regular" w:hAnsi="DIN-Regular"/>
                <w:sz w:val="20"/>
                <w:szCs w:val="20"/>
              </w:rPr>
            </w:pPr>
          </w:p>
        </w:tc>
      </w:tr>
      <w:tr w:rsidR="003749DD" w:rsidRPr="001A1F6E" w14:paraId="6BDD52FE"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450CB208" w14:textId="69FD09E1" w:rsidR="003749DD" w:rsidRPr="00A17600" w:rsidRDefault="003749DD" w:rsidP="003749DD">
            <w:pPr>
              <w:rPr>
                <w:rFonts w:ascii="DIN-Regular" w:hAnsi="DIN-Regular"/>
                <w:color w:val="F2F2F2" w:themeColor="background1" w:themeShade="F2"/>
                <w:sz w:val="20"/>
                <w:szCs w:val="20"/>
              </w:rPr>
            </w:pPr>
            <w:r w:rsidRPr="00A17600">
              <w:rPr>
                <w:rFonts w:ascii="DIN-Regular" w:hAnsi="DIN-Regular"/>
                <w:color w:val="F2F2F2" w:themeColor="background1" w:themeShade="F2"/>
                <w:sz w:val="20"/>
                <w:szCs w:val="20"/>
              </w:rPr>
              <w:t>1</w:t>
            </w:r>
            <w:r>
              <w:rPr>
                <w:rFonts w:ascii="DIN-Regular" w:hAnsi="DIN-Regular"/>
                <w:color w:val="F2F2F2" w:themeColor="background1" w:themeShade="F2"/>
                <w:sz w:val="20"/>
                <w:szCs w:val="20"/>
              </w:rPr>
              <w:t>3</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1316C702" w14:textId="6435F432" w:rsidR="003749DD" w:rsidRPr="00A17600" w:rsidRDefault="003749DD" w:rsidP="003749DD">
            <w:pPr>
              <w:rPr>
                <w:rFonts w:ascii="DIN-Regular" w:hAnsi="DIN-Regular"/>
                <w:color w:val="F2F2F2" w:themeColor="background1" w:themeShade="F2"/>
                <w:sz w:val="20"/>
                <w:szCs w:val="20"/>
              </w:rPr>
            </w:pPr>
            <w:r>
              <w:rPr>
                <w:rFonts w:ascii="DIN-Regular" w:hAnsi="DIN-Regular"/>
                <w:color w:val="F2F2F2" w:themeColor="background1" w:themeShade="F2"/>
                <w:sz w:val="20"/>
                <w:szCs w:val="20"/>
              </w:rPr>
              <w:t>Logo</w:t>
            </w:r>
          </w:p>
        </w:tc>
      </w:tr>
      <w:tr w:rsidR="003749DD" w:rsidRPr="001A1F6E" w14:paraId="1722A873"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4C5CE1D" w14:textId="24E4666B"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3</w:t>
            </w:r>
            <w:r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5381017B" w14:textId="4DDE0AD4" w:rsidR="003749DD" w:rsidRPr="00A369C0" w:rsidRDefault="003749DD" w:rsidP="003749DD">
            <w:pPr>
              <w:spacing w:line="276" w:lineRule="auto"/>
              <w:rPr>
                <w:rFonts w:ascii="DIN-Regular" w:hAnsi="DIN-Regular"/>
                <w:color w:val="000000"/>
              </w:rPr>
            </w:pPr>
            <w:del w:id="21" w:author="Kampen N van (Niels)" w:date="2026-09-24T09:46:00Z" w16du:dateUtc="2026-09-24T07:46:00Z">
              <w:r w:rsidRPr="004D5F39" w:rsidDel="00CE6B60">
                <w:rPr>
                  <w:rFonts w:ascii="DIN-Regular" w:hAnsi="DIN-Regular"/>
                  <w:color w:val="000000"/>
                  <w:sz w:val="20"/>
                  <w:szCs w:val="20"/>
                </w:rPr>
                <w:delText xml:space="preserve">Voor de veiligheidsvest wordt </w:delText>
              </w:r>
            </w:del>
            <w:del w:id="22" w:author="Kampen N van (Niels)" w:date="2026-09-24T09:47:00Z" w16du:dateUtc="2026-09-24T07:47:00Z">
              <w:r w:rsidRPr="004D5F39" w:rsidDel="00CE6B60">
                <w:rPr>
                  <w:rFonts w:ascii="DIN-Regular" w:hAnsi="DIN-Regular"/>
                  <w:color w:val="000000"/>
                  <w:sz w:val="20"/>
                  <w:szCs w:val="20"/>
                </w:rPr>
                <w:delText>h</w:delText>
              </w:r>
            </w:del>
            <w:ins w:id="23" w:author="Kampen N van (Niels)" w:date="2026-09-24T09:47:00Z" w16du:dateUtc="2026-09-24T07:47:00Z">
              <w:r w:rsidR="00CE6B60">
                <w:rPr>
                  <w:rFonts w:ascii="DIN-Regular" w:hAnsi="DIN-Regular"/>
                  <w:color w:val="000000"/>
                  <w:sz w:val="20"/>
                  <w:szCs w:val="20"/>
                </w:rPr>
                <w:t>H</w:t>
              </w:r>
            </w:ins>
            <w:r w:rsidRPr="004D5F39">
              <w:rPr>
                <w:rFonts w:ascii="DIN-Regular" w:hAnsi="DIN-Regular"/>
                <w:color w:val="000000"/>
                <w:sz w:val="20"/>
                <w:szCs w:val="20"/>
              </w:rPr>
              <w:t>et logo van de gemeente Almere</w:t>
            </w:r>
            <w:del w:id="24" w:author="Kampen N van (Niels)" w:date="2026-09-24T09:47:00Z" w16du:dateUtc="2026-09-24T07:47:00Z">
              <w:r w:rsidRPr="004D5F39" w:rsidDel="00CE6B60">
                <w:rPr>
                  <w:rFonts w:ascii="DIN-Regular" w:hAnsi="DIN-Regular"/>
                  <w:color w:val="000000"/>
                  <w:sz w:val="20"/>
                  <w:szCs w:val="20"/>
                </w:rPr>
                <w:delText xml:space="preserve"> gebruikt, deze</w:delText>
              </w:r>
            </w:del>
            <w:r w:rsidRPr="004D5F39">
              <w:rPr>
                <w:rFonts w:ascii="DIN-Regular" w:hAnsi="DIN-Regular"/>
                <w:color w:val="000000"/>
                <w:sz w:val="20"/>
                <w:szCs w:val="20"/>
              </w:rPr>
              <w:t xml:space="preserve"> is te vinden via deze link </w:t>
            </w:r>
            <w:hyperlink r:id="rId16" w:history="1">
              <w:r w:rsidRPr="00A369C0">
                <w:rPr>
                  <w:rFonts w:ascii="DIN-Regular" w:hAnsi="DIN-Regular"/>
                  <w:color w:val="000000"/>
                  <w:sz w:val="20"/>
                  <w:szCs w:val="20"/>
                </w:rPr>
                <w:t>https://www.almere.nl/logo</w:t>
              </w:r>
            </w:hyperlink>
            <w:r w:rsidRPr="00A369C0">
              <w:rPr>
                <w:rFonts w:ascii="DIN-Regular" w:hAnsi="DIN-Regular"/>
                <w:color w:val="000000"/>
                <w:sz w:val="20"/>
                <w:szCs w:val="20"/>
              </w:rPr>
              <w:t>.</w:t>
            </w:r>
          </w:p>
        </w:tc>
      </w:tr>
      <w:tr w:rsidR="003749DD" w:rsidRPr="001A1F6E" w14:paraId="113D5F2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27A4F24F" w14:textId="6E10D095"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3</w:t>
            </w:r>
            <w:r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7DF092D1" w14:textId="643FAB5D" w:rsidR="003749DD" w:rsidRPr="001A1F6E" w:rsidRDefault="003749DD" w:rsidP="003749DD">
            <w:pPr>
              <w:rPr>
                <w:rFonts w:ascii="DIN-Regular" w:hAnsi="DIN-Regular"/>
                <w:color w:val="000000"/>
                <w:sz w:val="20"/>
                <w:szCs w:val="20"/>
              </w:rPr>
            </w:pPr>
            <w:r w:rsidRPr="00117F09">
              <w:rPr>
                <w:rFonts w:ascii="DIN-Regular" w:hAnsi="DIN-Regular"/>
                <w:color w:val="000000"/>
                <w:sz w:val="20"/>
                <w:szCs w:val="20"/>
              </w:rPr>
              <w:t>Verwerkte labels en logo’s dienen geschikt te zijn voor het gebruiksdoel; te voldoen aan gestelde veiligheidseisen en wasecht tot en met 60</w:t>
            </w:r>
            <w:r w:rsidRPr="00117F09">
              <w:rPr>
                <w:rFonts w:ascii="DIN-Regular" w:hAnsi="DIN-Regular"/>
                <w:color w:val="000000"/>
                <w:sz w:val="20"/>
                <w:szCs w:val="20"/>
                <w:vertAlign w:val="superscript"/>
              </w:rPr>
              <w:t>o</w:t>
            </w:r>
            <w:r w:rsidRPr="00117F09">
              <w:rPr>
                <w:rFonts w:ascii="DIN-Regular" w:hAnsi="DIN-Regular"/>
                <w:color w:val="000000"/>
                <w:sz w:val="20"/>
                <w:szCs w:val="20"/>
              </w:rPr>
              <w:t xml:space="preserve"> waarbij deze </w:t>
            </w:r>
            <w:proofErr w:type="spellStart"/>
            <w:r w:rsidRPr="00117F09">
              <w:rPr>
                <w:rFonts w:ascii="DIN-Regular" w:hAnsi="DIN-Regular"/>
                <w:color w:val="000000"/>
                <w:sz w:val="20"/>
                <w:szCs w:val="20"/>
              </w:rPr>
              <w:t>krimpvast</w:t>
            </w:r>
            <w:proofErr w:type="spellEnd"/>
            <w:r w:rsidRPr="00117F09">
              <w:rPr>
                <w:rFonts w:ascii="DIN-Regular" w:hAnsi="DIN-Regular"/>
                <w:color w:val="000000"/>
                <w:sz w:val="20"/>
                <w:szCs w:val="20"/>
              </w:rPr>
              <w:t xml:space="preserve"> en kleurecht blijft tijdens de reiniging.</w:t>
            </w:r>
          </w:p>
        </w:tc>
      </w:tr>
      <w:tr w:rsidR="003749DD" w:rsidRPr="001A1F6E" w14:paraId="09BFC266"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A772A8F" w14:textId="3619D171"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3</w:t>
            </w:r>
            <w:r w:rsidRPr="001A1F6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vAlign w:val="bottom"/>
            <w:hideMark/>
          </w:tcPr>
          <w:p w14:paraId="22C9DC32" w14:textId="1905F6EA" w:rsidR="003749DD" w:rsidRDefault="003749DD" w:rsidP="003749DD">
            <w:pPr>
              <w:widowControl w:val="0"/>
              <w:tabs>
                <w:tab w:val="left" w:pos="949"/>
              </w:tabs>
              <w:autoSpaceDE w:val="0"/>
              <w:autoSpaceDN w:val="0"/>
              <w:spacing w:before="89"/>
              <w:ind w:right="948"/>
              <w:rPr>
                <w:rFonts w:ascii="DIN-Regular" w:hAnsi="DIN-Regular"/>
                <w:color w:val="000000"/>
                <w:sz w:val="20"/>
                <w:szCs w:val="20"/>
              </w:rPr>
            </w:pPr>
            <w:r w:rsidRPr="00F455C7">
              <w:rPr>
                <w:rFonts w:ascii="DIN-Regular" w:hAnsi="DIN-Regular"/>
                <w:color w:val="000000"/>
                <w:sz w:val="20"/>
                <w:szCs w:val="20"/>
              </w:rPr>
              <w:t>De labels en logo artikel (veiligheidshesje) zijn zo gemaakt en aangebracht dat die niet schuren en/ of irriteren.</w:t>
            </w:r>
          </w:p>
          <w:p w14:paraId="48A8AB48" w14:textId="63836512" w:rsidR="003749DD" w:rsidRPr="001A1F6E" w:rsidRDefault="003749DD" w:rsidP="003749DD">
            <w:pPr>
              <w:widowControl w:val="0"/>
              <w:tabs>
                <w:tab w:val="left" w:pos="949"/>
              </w:tabs>
              <w:autoSpaceDE w:val="0"/>
              <w:autoSpaceDN w:val="0"/>
              <w:spacing w:before="89"/>
              <w:ind w:right="948"/>
              <w:rPr>
                <w:rFonts w:ascii="DIN-Regular" w:hAnsi="DIN-Regular"/>
                <w:color w:val="000000"/>
                <w:sz w:val="20"/>
                <w:szCs w:val="20"/>
              </w:rPr>
            </w:pPr>
          </w:p>
        </w:tc>
      </w:tr>
      <w:tr w:rsidR="003749DD" w:rsidRPr="001A1F6E" w14:paraId="6AB95008" w14:textId="77777777" w:rsidTr="3655F138">
        <w:trPr>
          <w:trHeight w:val="285"/>
        </w:trPr>
        <w:tc>
          <w:tcPr>
            <w:tcW w:w="640" w:type="dxa"/>
            <w:tcBorders>
              <w:top w:val="nil"/>
              <w:left w:val="nil"/>
              <w:bottom w:val="nil"/>
              <w:right w:val="nil"/>
            </w:tcBorders>
            <w:noWrap/>
            <w:hideMark/>
          </w:tcPr>
          <w:p w14:paraId="67ED561A" w14:textId="77777777" w:rsidR="003749DD" w:rsidRPr="001A1F6E" w:rsidRDefault="003749DD" w:rsidP="003749DD">
            <w:pPr>
              <w:rPr>
                <w:rFonts w:ascii="DIN-Regular" w:hAnsi="DIN-Regular"/>
                <w:color w:val="000000"/>
                <w:sz w:val="20"/>
                <w:szCs w:val="20"/>
              </w:rPr>
            </w:pPr>
          </w:p>
        </w:tc>
        <w:tc>
          <w:tcPr>
            <w:tcW w:w="9060" w:type="dxa"/>
            <w:tcBorders>
              <w:top w:val="nil"/>
              <w:left w:val="nil"/>
              <w:bottom w:val="nil"/>
              <w:right w:val="nil"/>
            </w:tcBorders>
            <w:noWrap/>
            <w:vAlign w:val="bottom"/>
            <w:hideMark/>
          </w:tcPr>
          <w:p w14:paraId="170D0D06" w14:textId="77777777" w:rsidR="003749DD" w:rsidRPr="001A1F6E" w:rsidRDefault="003749DD" w:rsidP="003749DD">
            <w:pPr>
              <w:rPr>
                <w:rFonts w:ascii="DIN-Regular" w:hAnsi="DIN-Regular"/>
                <w:sz w:val="20"/>
                <w:szCs w:val="20"/>
              </w:rPr>
            </w:pPr>
          </w:p>
        </w:tc>
      </w:tr>
      <w:tr w:rsidR="003749DD" w:rsidRPr="001A1F6E" w14:paraId="416821C9" w14:textId="77777777" w:rsidTr="3655F138">
        <w:trPr>
          <w:trHeight w:val="285"/>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62402D3A" w14:textId="0F90AC96" w:rsidR="003749DD" w:rsidRPr="00A17600" w:rsidRDefault="003749DD" w:rsidP="003749DD">
            <w:pPr>
              <w:rPr>
                <w:rFonts w:ascii="DIN-Regular" w:hAnsi="DIN-Regular"/>
                <w:color w:val="F2F2F2" w:themeColor="background1" w:themeShade="F2"/>
                <w:sz w:val="20"/>
                <w:szCs w:val="20"/>
              </w:rPr>
            </w:pPr>
            <w:r w:rsidRPr="00A17600">
              <w:rPr>
                <w:rFonts w:ascii="DIN-Regular" w:hAnsi="DIN-Regular"/>
                <w:color w:val="F2F2F2" w:themeColor="background1" w:themeShade="F2"/>
                <w:sz w:val="20"/>
                <w:szCs w:val="20"/>
              </w:rPr>
              <w:t>1</w:t>
            </w:r>
            <w:r>
              <w:rPr>
                <w:rFonts w:ascii="DIN-Regular" w:hAnsi="DIN-Regular"/>
                <w:color w:val="F2F2F2" w:themeColor="background1" w:themeShade="F2"/>
                <w:sz w:val="20"/>
                <w:szCs w:val="20"/>
              </w:rPr>
              <w:t>4</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5314009B" w14:textId="2A33040C" w:rsidR="003749DD" w:rsidRPr="00A17600" w:rsidRDefault="00A60024" w:rsidP="003749DD">
            <w:pPr>
              <w:rPr>
                <w:rFonts w:ascii="DIN-Regular" w:hAnsi="DIN-Regular"/>
                <w:color w:val="F2F2F2" w:themeColor="background1" w:themeShade="F2"/>
                <w:sz w:val="20"/>
                <w:szCs w:val="20"/>
              </w:rPr>
            </w:pPr>
            <w:r>
              <w:rPr>
                <w:rFonts w:ascii="DIN-Regular" w:hAnsi="DIN-Regular"/>
                <w:color w:val="F2F2F2" w:themeColor="background1" w:themeShade="F2"/>
                <w:sz w:val="20"/>
                <w:szCs w:val="20"/>
              </w:rPr>
              <w:t>Indexering</w:t>
            </w:r>
          </w:p>
        </w:tc>
      </w:tr>
      <w:tr w:rsidR="003749DD" w:rsidRPr="001A1F6E" w14:paraId="2886553F"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52E4EFF0" w14:textId="0B657ED4"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4</w:t>
            </w:r>
            <w:r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33D5B4D0" w14:textId="588185E2" w:rsidR="003749DD" w:rsidRPr="005F414B" w:rsidRDefault="00BC080A" w:rsidP="00BC080A">
            <w:pPr>
              <w:widowControl w:val="0"/>
              <w:tabs>
                <w:tab w:val="left" w:pos="949"/>
              </w:tabs>
              <w:autoSpaceDE w:val="0"/>
              <w:autoSpaceDN w:val="0"/>
              <w:rPr>
                <w:rFonts w:ascii="DIN-Regular" w:eastAsia="DIN-Regular" w:hAnsi="DIN-Regular" w:cs="DIN-Regular"/>
                <w:color w:val="000000" w:themeColor="text1"/>
                <w:sz w:val="20"/>
                <w:szCs w:val="20"/>
                <w:lang w:eastAsia="en-US"/>
              </w:rPr>
            </w:pPr>
            <w:r w:rsidRPr="00BC080A">
              <w:rPr>
                <w:rFonts w:ascii="DIN-Regular" w:eastAsia="DIN-Regular" w:hAnsi="DIN-Regular" w:cs="DIN-Regular"/>
                <w:color w:val="000000" w:themeColor="text1"/>
                <w:sz w:val="20"/>
                <w:szCs w:val="20"/>
                <w:lang w:eastAsia="en-US"/>
              </w:rPr>
              <w:t xml:space="preserve">De door Inschrijver geoffreerde prijzen zijn vast en niet </w:t>
            </w:r>
            <w:proofErr w:type="spellStart"/>
            <w:r w:rsidRPr="00BC080A">
              <w:rPr>
                <w:rFonts w:ascii="DIN-Regular" w:eastAsia="DIN-Regular" w:hAnsi="DIN-Regular" w:cs="DIN-Regular"/>
                <w:color w:val="000000" w:themeColor="text1"/>
                <w:sz w:val="20"/>
                <w:szCs w:val="20"/>
                <w:lang w:eastAsia="en-US"/>
              </w:rPr>
              <w:t>herzienbaar</w:t>
            </w:r>
            <w:proofErr w:type="spellEnd"/>
            <w:r w:rsidRPr="00BC080A">
              <w:rPr>
                <w:rFonts w:ascii="DIN-Regular" w:eastAsia="DIN-Regular" w:hAnsi="DIN-Regular" w:cs="DIN-Regular"/>
                <w:color w:val="000000" w:themeColor="text1"/>
                <w:sz w:val="20"/>
                <w:szCs w:val="20"/>
                <w:lang w:eastAsia="en-US"/>
              </w:rPr>
              <w:t xml:space="preserve"> gedurende de eerste twaalf (12) maanden na de ingangsdatum van de Overeenkomst.</w:t>
            </w:r>
          </w:p>
        </w:tc>
      </w:tr>
      <w:tr w:rsidR="003749DD" w:rsidRPr="001A1F6E" w14:paraId="5FDA7C1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448128E1" w14:textId="78F8007B"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4</w:t>
            </w:r>
            <w:r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2A0A1528" w14:textId="40BD52C5" w:rsidR="003749DD" w:rsidRPr="005F414B" w:rsidRDefault="00AD1C83" w:rsidP="00AD1C83">
            <w:pPr>
              <w:widowControl w:val="0"/>
              <w:autoSpaceDE w:val="0"/>
              <w:autoSpaceDN w:val="0"/>
              <w:ind w:right="948"/>
              <w:rPr>
                <w:rFonts w:ascii="DIN-Regular" w:eastAsia="DIN-Regular" w:hAnsi="DIN-Regular" w:cs="DIN-Regular"/>
                <w:color w:val="000000" w:themeColor="text1"/>
                <w:sz w:val="20"/>
                <w:szCs w:val="20"/>
                <w:lang w:eastAsia="en-US"/>
              </w:rPr>
            </w:pPr>
            <w:r w:rsidRPr="00AD1C83">
              <w:rPr>
                <w:rFonts w:ascii="DIN-Regular" w:eastAsia="DIN-Regular" w:hAnsi="DIN-Regular" w:cs="DIN-Regular"/>
                <w:color w:val="000000" w:themeColor="text1"/>
                <w:sz w:val="20"/>
                <w:szCs w:val="20"/>
                <w:lang w:eastAsia="en-US"/>
              </w:rPr>
              <w:t xml:space="preserve">Na afloop van het eerste contractjaar kunnen de tarieven jaarlijks, </w:t>
            </w:r>
            <w:r w:rsidR="00135B7B">
              <w:rPr>
                <w:rFonts w:ascii="DIN-Regular" w:eastAsia="DIN-Regular" w:hAnsi="DIN-Regular" w:cs="DIN-Regular"/>
                <w:color w:val="000000" w:themeColor="text1"/>
                <w:sz w:val="20"/>
                <w:szCs w:val="20"/>
                <w:lang w:eastAsia="en-US"/>
              </w:rPr>
              <w:t>te beginnen op de</w:t>
            </w:r>
            <w:r w:rsidRPr="00AD1C83">
              <w:rPr>
                <w:rFonts w:ascii="DIN-Regular" w:eastAsia="DIN-Regular" w:hAnsi="DIN-Regular" w:cs="DIN-Regular"/>
                <w:color w:val="000000" w:themeColor="text1"/>
                <w:sz w:val="20"/>
                <w:szCs w:val="20"/>
                <w:lang w:eastAsia="en-US"/>
              </w:rPr>
              <w:t xml:space="preserve"> ingangsdatum van de Overeenkomst, op schriftelijk verzoek van de Opdrachtnemer worden herzien. Dit verzoek dient uiterlijk </w:t>
            </w:r>
            <w:r w:rsidR="005C6D89">
              <w:rPr>
                <w:rFonts w:ascii="DIN-Regular" w:eastAsia="DIN-Regular" w:hAnsi="DIN-Regular" w:cs="DIN-Regular"/>
                <w:color w:val="000000" w:themeColor="text1"/>
                <w:sz w:val="20"/>
                <w:szCs w:val="20"/>
                <w:lang w:eastAsia="en-US"/>
              </w:rPr>
              <w:t xml:space="preserve">drie </w:t>
            </w:r>
            <w:r w:rsidRPr="00AD1C83">
              <w:rPr>
                <w:rFonts w:ascii="DIN-Regular" w:eastAsia="DIN-Regular" w:hAnsi="DIN-Regular" w:cs="DIN-Regular"/>
                <w:color w:val="000000" w:themeColor="text1"/>
                <w:sz w:val="20"/>
                <w:szCs w:val="20"/>
                <w:lang w:eastAsia="en-US"/>
              </w:rPr>
              <w:t>(</w:t>
            </w:r>
            <w:r w:rsidR="005C6D89">
              <w:rPr>
                <w:rFonts w:ascii="DIN-Regular" w:eastAsia="DIN-Regular" w:hAnsi="DIN-Regular" w:cs="DIN-Regular"/>
                <w:color w:val="000000" w:themeColor="text1"/>
                <w:sz w:val="20"/>
                <w:szCs w:val="20"/>
                <w:lang w:eastAsia="en-US"/>
              </w:rPr>
              <w:t>3</w:t>
            </w:r>
            <w:r w:rsidRPr="00AD1C83">
              <w:rPr>
                <w:rFonts w:ascii="DIN-Regular" w:eastAsia="DIN-Regular" w:hAnsi="DIN-Regular" w:cs="DIN-Regular"/>
                <w:color w:val="000000" w:themeColor="text1"/>
                <w:sz w:val="20"/>
                <w:szCs w:val="20"/>
                <w:lang w:eastAsia="en-US"/>
              </w:rPr>
              <w:t>) maanden vóór de beoogde herzieningsdatum bij de Opdrachtgever te worden ingediend, vergezeld van de bijbehorende berekening.</w:t>
            </w:r>
          </w:p>
        </w:tc>
      </w:tr>
      <w:tr w:rsidR="003749DD" w:rsidRPr="001A1F6E" w14:paraId="584C19C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5BD67E87" w14:textId="341E5B59"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4</w:t>
            </w:r>
            <w:r w:rsidRPr="001A1F6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vAlign w:val="bottom"/>
            <w:hideMark/>
          </w:tcPr>
          <w:p w14:paraId="4EC0DF87" w14:textId="25DDF003" w:rsidR="003749DD" w:rsidRPr="002556F8" w:rsidRDefault="00AB7502" w:rsidP="003749DD">
            <w:pPr>
              <w:rPr>
                <w:rFonts w:ascii="DIN-Regular" w:eastAsia="DIN-Regular" w:hAnsi="DIN-Regular" w:cs="DIN-Regular"/>
                <w:color w:val="000000" w:themeColor="text1"/>
                <w:sz w:val="20"/>
                <w:szCs w:val="20"/>
                <w:lang w:eastAsia="en-US"/>
              </w:rPr>
            </w:pPr>
            <w:r w:rsidRPr="002556F8">
              <w:rPr>
                <w:rFonts w:ascii="DIN-Regular" w:eastAsia="DIN-Regular" w:hAnsi="DIN-Regular" w:cs="DIN-Regular"/>
                <w:color w:val="000000" w:themeColor="text1"/>
                <w:sz w:val="20"/>
                <w:szCs w:val="20"/>
                <w:lang w:eastAsia="en-US"/>
              </w:rPr>
              <w:t xml:space="preserve">Prijsaanpassingen dienen te geschieden conform CBS-indexering </w:t>
            </w:r>
            <w:r w:rsidR="002F15F1" w:rsidRPr="002556F8">
              <w:rPr>
                <w:rFonts w:ascii="DIN-Regular" w:eastAsia="DIN-Regular" w:hAnsi="DIN-Regular" w:cs="DIN-Regular"/>
                <w:color w:val="000000" w:themeColor="text1"/>
                <w:sz w:val="20"/>
                <w:szCs w:val="20"/>
                <w:lang w:eastAsia="en-US"/>
              </w:rPr>
              <w:t>Consumentenprijzen; CBS-index 2015=100, Bestedingscategorie 030000 Kleding en schoenen</w:t>
            </w:r>
          </w:p>
        </w:tc>
      </w:tr>
      <w:tr w:rsidR="003749DD" w:rsidRPr="001A1F6E" w14:paraId="1C0C183C"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7A84E789" w14:textId="0C969C62"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4</w:t>
            </w:r>
            <w:r w:rsidRPr="001A1F6E">
              <w:rPr>
                <w:rFonts w:ascii="DIN-Regular" w:hAnsi="DIN-Regular"/>
                <w:color w:val="000000"/>
                <w:sz w:val="20"/>
                <w:szCs w:val="20"/>
              </w:rPr>
              <w:t>.4</w:t>
            </w:r>
          </w:p>
        </w:tc>
        <w:tc>
          <w:tcPr>
            <w:tcW w:w="9060" w:type="dxa"/>
            <w:tcBorders>
              <w:top w:val="nil"/>
              <w:left w:val="nil"/>
              <w:bottom w:val="single" w:sz="4" w:space="0" w:color="auto"/>
              <w:right w:val="single" w:sz="4" w:space="0" w:color="auto"/>
            </w:tcBorders>
            <w:noWrap/>
            <w:vAlign w:val="bottom"/>
            <w:hideMark/>
          </w:tcPr>
          <w:p w14:paraId="57B37E96" w14:textId="5AB0035F" w:rsidR="003749DD" w:rsidRPr="001A1F6E" w:rsidRDefault="003664F1" w:rsidP="003664F1">
            <w:pPr>
              <w:rPr>
                <w:rFonts w:ascii="DIN-Regular" w:hAnsi="DIN-Regular"/>
                <w:color w:val="000000"/>
                <w:sz w:val="20"/>
                <w:szCs w:val="20"/>
              </w:rPr>
            </w:pPr>
            <w:r w:rsidRPr="003664F1">
              <w:rPr>
                <w:rFonts w:ascii="DIN-Regular" w:hAnsi="DIN-Regular"/>
                <w:color w:val="000000"/>
                <w:sz w:val="20"/>
                <w:szCs w:val="20"/>
              </w:rPr>
              <w:t xml:space="preserve">De prijsherziening wordt berekend op basis van de procentuele wijziging van het </w:t>
            </w:r>
            <w:r w:rsidRPr="003664F1">
              <w:rPr>
                <w:rFonts w:ascii="DIN-Regular" w:hAnsi="DIN-Regular"/>
                <w:b/>
                <w:bCs/>
                <w:color w:val="000000"/>
                <w:sz w:val="20"/>
                <w:szCs w:val="20"/>
              </w:rPr>
              <w:t>jaargemiddelde indexcijfer</w:t>
            </w:r>
            <w:r w:rsidRPr="003664F1">
              <w:rPr>
                <w:rFonts w:ascii="DIN-Regular" w:hAnsi="DIN-Regular"/>
                <w:color w:val="000000"/>
                <w:sz w:val="20"/>
                <w:szCs w:val="20"/>
              </w:rPr>
              <w:t xml:space="preserve"> van het CBS. </w:t>
            </w:r>
          </w:p>
        </w:tc>
      </w:tr>
      <w:tr w:rsidR="003749DD" w:rsidRPr="001A1F6E" w14:paraId="7D4EF948" w14:textId="77777777" w:rsidTr="3655F138">
        <w:trPr>
          <w:trHeight w:val="285"/>
        </w:trPr>
        <w:tc>
          <w:tcPr>
            <w:tcW w:w="640" w:type="dxa"/>
            <w:tcBorders>
              <w:top w:val="nil"/>
              <w:left w:val="nil"/>
              <w:bottom w:val="nil"/>
              <w:right w:val="nil"/>
            </w:tcBorders>
            <w:noWrap/>
            <w:hideMark/>
          </w:tcPr>
          <w:p w14:paraId="5EF76C3B" w14:textId="77777777" w:rsidR="003749DD" w:rsidRPr="00411F31" w:rsidRDefault="003749DD" w:rsidP="003749DD">
            <w:pPr>
              <w:rPr>
                <w:rFonts w:ascii="DIN-Regular" w:hAnsi="DIN-Regular"/>
                <w:color w:val="F2F2F2" w:themeColor="background1" w:themeShade="F2"/>
                <w:sz w:val="20"/>
                <w:szCs w:val="20"/>
              </w:rPr>
            </w:pPr>
          </w:p>
        </w:tc>
        <w:tc>
          <w:tcPr>
            <w:tcW w:w="9060" w:type="dxa"/>
            <w:tcBorders>
              <w:top w:val="nil"/>
              <w:left w:val="nil"/>
              <w:bottom w:val="nil"/>
              <w:right w:val="nil"/>
            </w:tcBorders>
            <w:noWrap/>
            <w:vAlign w:val="bottom"/>
            <w:hideMark/>
          </w:tcPr>
          <w:p w14:paraId="55000865" w14:textId="77777777" w:rsidR="003749DD" w:rsidRPr="00411F31" w:rsidRDefault="003749DD" w:rsidP="003749DD">
            <w:pPr>
              <w:rPr>
                <w:rFonts w:ascii="DIN-Regular" w:hAnsi="DIN-Regular"/>
                <w:color w:val="F2F2F2" w:themeColor="background1" w:themeShade="F2"/>
                <w:sz w:val="20"/>
                <w:szCs w:val="20"/>
              </w:rPr>
            </w:pPr>
          </w:p>
        </w:tc>
      </w:tr>
      <w:tr w:rsidR="003749DD" w:rsidRPr="001A1F6E" w14:paraId="38EF9A4B" w14:textId="77777777" w:rsidTr="3655F138">
        <w:trPr>
          <w:trHeight w:val="278"/>
        </w:trPr>
        <w:tc>
          <w:tcPr>
            <w:tcW w:w="640" w:type="dxa"/>
            <w:tcBorders>
              <w:top w:val="single" w:sz="4" w:space="0" w:color="auto"/>
              <w:left w:val="single" w:sz="4" w:space="0" w:color="auto"/>
              <w:bottom w:val="single" w:sz="4" w:space="0" w:color="auto"/>
              <w:right w:val="single" w:sz="4" w:space="0" w:color="auto"/>
            </w:tcBorders>
            <w:shd w:val="clear" w:color="auto" w:fill="61CBF3"/>
            <w:noWrap/>
            <w:hideMark/>
          </w:tcPr>
          <w:p w14:paraId="59BE4341" w14:textId="18C63D0B" w:rsidR="003749DD" w:rsidRPr="00411F31" w:rsidRDefault="003749DD" w:rsidP="003749DD">
            <w:pPr>
              <w:rPr>
                <w:rFonts w:ascii="DIN-Regular" w:hAnsi="DIN-Regular"/>
                <w:color w:val="F2F2F2" w:themeColor="background1" w:themeShade="F2"/>
                <w:sz w:val="20"/>
                <w:szCs w:val="20"/>
              </w:rPr>
            </w:pPr>
            <w:r w:rsidRPr="00411F31">
              <w:rPr>
                <w:rFonts w:ascii="DIN-Regular" w:hAnsi="DIN-Regular"/>
                <w:color w:val="F2F2F2" w:themeColor="background1" w:themeShade="F2"/>
                <w:sz w:val="20"/>
                <w:szCs w:val="20"/>
              </w:rPr>
              <w:t>15</w:t>
            </w:r>
          </w:p>
        </w:tc>
        <w:tc>
          <w:tcPr>
            <w:tcW w:w="9060" w:type="dxa"/>
            <w:tcBorders>
              <w:top w:val="single" w:sz="4" w:space="0" w:color="auto"/>
              <w:left w:val="nil"/>
              <w:bottom w:val="single" w:sz="4" w:space="0" w:color="auto"/>
              <w:right w:val="single" w:sz="4" w:space="0" w:color="auto"/>
            </w:tcBorders>
            <w:shd w:val="clear" w:color="auto" w:fill="61CBF3"/>
            <w:noWrap/>
            <w:vAlign w:val="bottom"/>
            <w:hideMark/>
          </w:tcPr>
          <w:p w14:paraId="7326F771" w14:textId="77777777" w:rsidR="003749DD" w:rsidRPr="00411F31" w:rsidRDefault="003749DD" w:rsidP="003749DD">
            <w:pPr>
              <w:rPr>
                <w:rFonts w:ascii="DIN-Regular" w:hAnsi="DIN-Regular"/>
                <w:color w:val="F2F2F2" w:themeColor="background1" w:themeShade="F2"/>
                <w:sz w:val="20"/>
                <w:szCs w:val="20"/>
              </w:rPr>
            </w:pPr>
            <w:r w:rsidRPr="00411F31">
              <w:rPr>
                <w:rFonts w:ascii="DIN-Regular" w:hAnsi="DIN-Regular"/>
                <w:color w:val="F2F2F2" w:themeColor="background1" w:themeShade="F2"/>
                <w:sz w:val="20"/>
                <w:szCs w:val="20"/>
              </w:rPr>
              <w:t>Bestellen en kostenregistratie</w:t>
            </w:r>
          </w:p>
        </w:tc>
      </w:tr>
      <w:tr w:rsidR="003749DD" w:rsidRPr="001A1F6E" w14:paraId="2D7F6F77"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5AFF0CFB" w14:textId="6425B783"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5</w:t>
            </w:r>
            <w:r w:rsidRPr="001A1F6E">
              <w:rPr>
                <w:rFonts w:ascii="DIN-Regular" w:hAnsi="DIN-Regular"/>
                <w:color w:val="000000"/>
                <w:sz w:val="20"/>
                <w:szCs w:val="20"/>
              </w:rPr>
              <w:t>.1</w:t>
            </w:r>
          </w:p>
        </w:tc>
        <w:tc>
          <w:tcPr>
            <w:tcW w:w="9060" w:type="dxa"/>
            <w:tcBorders>
              <w:top w:val="nil"/>
              <w:left w:val="nil"/>
              <w:bottom w:val="single" w:sz="4" w:space="0" w:color="auto"/>
              <w:right w:val="single" w:sz="4" w:space="0" w:color="auto"/>
            </w:tcBorders>
            <w:noWrap/>
            <w:vAlign w:val="bottom"/>
          </w:tcPr>
          <w:p w14:paraId="05A1DBF1" w14:textId="37047657" w:rsidR="003749DD" w:rsidRPr="00F857E0" w:rsidRDefault="003749DD" w:rsidP="003749DD">
            <w:pPr>
              <w:spacing w:line="276" w:lineRule="auto"/>
              <w:rPr>
                <w:rFonts w:ascii="DIN-Regular" w:hAnsi="DIN-Regular"/>
                <w:color w:val="000000"/>
                <w:sz w:val="20"/>
                <w:szCs w:val="20"/>
              </w:rPr>
            </w:pPr>
            <w:r w:rsidRPr="00EE10CB">
              <w:rPr>
                <w:rFonts w:ascii="DIN-Regular" w:hAnsi="DIN-Regular"/>
                <w:color w:val="000000"/>
                <w:sz w:val="20"/>
                <w:szCs w:val="20"/>
              </w:rPr>
              <w:t xml:space="preserve">De dag van ontvangst van de order is de dag dat de bestelling door de gemeente is geplaatst. </w:t>
            </w:r>
          </w:p>
        </w:tc>
      </w:tr>
      <w:tr w:rsidR="003749DD" w:rsidRPr="001A1F6E" w14:paraId="5DDD1D81"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0CE3E394" w14:textId="4E72E2A3"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5</w:t>
            </w:r>
            <w:r w:rsidRPr="001A1F6E">
              <w:rPr>
                <w:rFonts w:ascii="DIN-Regular" w:hAnsi="DIN-Regular"/>
                <w:color w:val="000000"/>
                <w:sz w:val="20"/>
                <w:szCs w:val="20"/>
              </w:rPr>
              <w:t>.2</w:t>
            </w:r>
          </w:p>
        </w:tc>
        <w:tc>
          <w:tcPr>
            <w:tcW w:w="9060" w:type="dxa"/>
            <w:tcBorders>
              <w:top w:val="nil"/>
              <w:left w:val="nil"/>
              <w:bottom w:val="single" w:sz="4" w:space="0" w:color="auto"/>
              <w:right w:val="single" w:sz="4" w:space="0" w:color="auto"/>
            </w:tcBorders>
            <w:noWrap/>
            <w:vAlign w:val="bottom"/>
          </w:tcPr>
          <w:p w14:paraId="30CFA80D" w14:textId="30B8FECF" w:rsidR="003749DD" w:rsidRPr="003413AA" w:rsidRDefault="003749DD" w:rsidP="003749DD">
            <w:pPr>
              <w:rPr>
                <w:rFonts w:ascii="DIN-Regular" w:hAnsi="DIN-Regular"/>
                <w:color w:val="000000"/>
                <w:sz w:val="20"/>
                <w:szCs w:val="20"/>
              </w:rPr>
            </w:pPr>
            <w:r w:rsidRPr="003413AA">
              <w:rPr>
                <w:rFonts w:ascii="DIN-Regular" w:hAnsi="DIN-Regular"/>
                <w:color w:val="000000"/>
                <w:sz w:val="20"/>
                <w:szCs w:val="20"/>
              </w:rPr>
              <w:t xml:space="preserve">Bij spoedbestellingen </w:t>
            </w:r>
            <w:r w:rsidR="00F27B4E">
              <w:rPr>
                <w:rFonts w:ascii="DIN-Regular" w:hAnsi="DIN-Regular"/>
                <w:color w:val="000000"/>
                <w:sz w:val="20"/>
                <w:szCs w:val="20"/>
              </w:rPr>
              <w:t>(zie § 11.</w:t>
            </w:r>
            <w:r w:rsidR="002743BC">
              <w:rPr>
                <w:rFonts w:ascii="DIN-Regular" w:hAnsi="DIN-Regular"/>
                <w:color w:val="000000"/>
                <w:sz w:val="20"/>
                <w:szCs w:val="20"/>
              </w:rPr>
              <w:t xml:space="preserve">2_definities) </w:t>
            </w:r>
            <w:r w:rsidR="001C401B">
              <w:rPr>
                <w:rFonts w:ascii="DIN-Regular" w:hAnsi="DIN-Regular"/>
                <w:color w:val="000000"/>
                <w:sz w:val="20"/>
                <w:szCs w:val="20"/>
              </w:rPr>
              <w:t>bestelt</w:t>
            </w:r>
            <w:r w:rsidRPr="003413AA">
              <w:rPr>
                <w:rFonts w:ascii="DIN-Regular" w:hAnsi="DIN-Regular"/>
                <w:color w:val="000000"/>
                <w:sz w:val="20"/>
                <w:szCs w:val="20"/>
              </w:rPr>
              <w:t xml:space="preserve"> de opdrachtgever </w:t>
            </w:r>
            <w:r w:rsidR="001C401B">
              <w:rPr>
                <w:rFonts w:ascii="DIN-Regular" w:hAnsi="DIN-Regular"/>
                <w:color w:val="000000"/>
                <w:sz w:val="20"/>
                <w:szCs w:val="20"/>
              </w:rPr>
              <w:t xml:space="preserve">momenteel </w:t>
            </w:r>
            <w:r w:rsidRPr="003413AA">
              <w:rPr>
                <w:rFonts w:ascii="DIN-Regular" w:hAnsi="DIN-Regular"/>
                <w:color w:val="000000"/>
                <w:sz w:val="20"/>
                <w:szCs w:val="20"/>
              </w:rPr>
              <w:t>via de mail met een ingevulde Excel-orderlijst</w:t>
            </w:r>
            <w:r w:rsidR="001C401B">
              <w:rPr>
                <w:rFonts w:ascii="DIN-Regular" w:hAnsi="DIN-Regular"/>
                <w:color w:val="000000"/>
                <w:sz w:val="20"/>
                <w:szCs w:val="20"/>
              </w:rPr>
              <w:t xml:space="preserve">. </w:t>
            </w:r>
            <w:r w:rsidR="000B6509">
              <w:rPr>
                <w:rFonts w:ascii="DIN-Regular" w:hAnsi="DIN-Regular"/>
                <w:color w:val="000000"/>
                <w:sz w:val="20"/>
                <w:szCs w:val="20"/>
              </w:rPr>
              <w:t xml:space="preserve"> In de toekomst moet dit mogelijk zijn via de webshop</w:t>
            </w:r>
            <w:r w:rsidR="008170B0">
              <w:rPr>
                <w:rFonts w:ascii="DIN-Regular" w:hAnsi="DIN-Regular"/>
                <w:color w:val="000000"/>
                <w:sz w:val="20"/>
                <w:szCs w:val="20"/>
              </w:rPr>
              <w:t xml:space="preserve"> en</w:t>
            </w:r>
            <w:r w:rsidR="000B6509">
              <w:rPr>
                <w:rFonts w:ascii="DIN-Regular" w:hAnsi="DIN-Regular"/>
                <w:color w:val="000000"/>
                <w:sz w:val="20"/>
                <w:szCs w:val="20"/>
              </w:rPr>
              <w:t>/</w:t>
            </w:r>
            <w:r w:rsidR="008170B0">
              <w:rPr>
                <w:rFonts w:ascii="DIN-Regular" w:hAnsi="DIN-Regular"/>
                <w:color w:val="000000"/>
                <w:sz w:val="20"/>
                <w:szCs w:val="20"/>
              </w:rPr>
              <w:t xml:space="preserve"> of via de mail.</w:t>
            </w:r>
            <w:r w:rsidRPr="003413AA">
              <w:rPr>
                <w:rFonts w:ascii="DIN-Regular" w:hAnsi="DIN-Regular"/>
                <w:color w:val="000000"/>
                <w:sz w:val="20"/>
                <w:szCs w:val="20"/>
              </w:rPr>
              <w:t xml:space="preserve">  </w:t>
            </w:r>
          </w:p>
          <w:p w14:paraId="296ED4DD" w14:textId="77777777" w:rsidR="003749DD" w:rsidRPr="003413AA" w:rsidRDefault="003749DD" w:rsidP="003749DD">
            <w:pPr>
              <w:numPr>
                <w:ilvl w:val="1"/>
                <w:numId w:val="24"/>
              </w:numPr>
              <w:rPr>
                <w:rFonts w:ascii="DIN-Regular" w:hAnsi="DIN-Regular"/>
                <w:color w:val="000000"/>
                <w:sz w:val="20"/>
                <w:szCs w:val="20"/>
              </w:rPr>
            </w:pPr>
            <w:r w:rsidRPr="003413AA">
              <w:rPr>
                <w:rFonts w:ascii="DIN-Regular" w:hAnsi="DIN-Regular"/>
                <w:color w:val="000000"/>
                <w:sz w:val="20"/>
                <w:szCs w:val="20"/>
              </w:rPr>
              <w:t>Besteld voor 13:00 worden nog dezelfde middag bezorgd;</w:t>
            </w:r>
          </w:p>
          <w:p w14:paraId="1BE8E978" w14:textId="77777777" w:rsidR="003749DD" w:rsidRPr="003413AA" w:rsidRDefault="003749DD" w:rsidP="003749DD">
            <w:pPr>
              <w:numPr>
                <w:ilvl w:val="1"/>
                <w:numId w:val="24"/>
              </w:numPr>
              <w:rPr>
                <w:rFonts w:ascii="DIN-Regular" w:hAnsi="DIN-Regular"/>
                <w:color w:val="000000"/>
                <w:sz w:val="20"/>
                <w:szCs w:val="20"/>
              </w:rPr>
            </w:pPr>
            <w:r w:rsidRPr="003413AA">
              <w:rPr>
                <w:rFonts w:ascii="DIN-Regular" w:hAnsi="DIN-Regular"/>
                <w:color w:val="000000"/>
                <w:sz w:val="20"/>
                <w:szCs w:val="20"/>
              </w:rPr>
              <w:t>Besteld tussen 13:00 en 16:00 worden de volgende werkdag voor 9:00 bezorgd;</w:t>
            </w:r>
          </w:p>
          <w:p w14:paraId="1D9E52D9" w14:textId="51516980" w:rsidR="003749DD" w:rsidRPr="001A1F6E" w:rsidRDefault="003749DD" w:rsidP="003749DD">
            <w:pPr>
              <w:rPr>
                <w:rFonts w:ascii="DIN-Regular" w:hAnsi="DIN-Regular"/>
                <w:color w:val="000000"/>
                <w:sz w:val="20"/>
                <w:szCs w:val="20"/>
              </w:rPr>
            </w:pPr>
            <w:r w:rsidRPr="003413AA">
              <w:rPr>
                <w:rFonts w:ascii="DIN-Regular" w:hAnsi="DIN-Regular"/>
                <w:color w:val="000000"/>
                <w:sz w:val="20"/>
                <w:szCs w:val="20"/>
              </w:rPr>
              <w:t>Besteld na 16:00 worden de volgende werkdag voor 12:00 bezorgd.</w:t>
            </w:r>
          </w:p>
        </w:tc>
      </w:tr>
      <w:tr w:rsidR="003749DD" w:rsidRPr="001A1F6E" w14:paraId="1D9EB8C0"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06C1D36E" w14:textId="06D24C08"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5</w:t>
            </w:r>
            <w:r w:rsidRPr="001A1F6E">
              <w:rPr>
                <w:rFonts w:ascii="DIN-Regular" w:hAnsi="DIN-Regular"/>
                <w:color w:val="000000"/>
                <w:sz w:val="20"/>
                <w:szCs w:val="20"/>
              </w:rPr>
              <w:t>.3</w:t>
            </w:r>
          </w:p>
        </w:tc>
        <w:tc>
          <w:tcPr>
            <w:tcW w:w="9060" w:type="dxa"/>
            <w:tcBorders>
              <w:top w:val="nil"/>
              <w:left w:val="nil"/>
              <w:bottom w:val="single" w:sz="4" w:space="0" w:color="auto"/>
              <w:right w:val="single" w:sz="4" w:space="0" w:color="auto"/>
            </w:tcBorders>
            <w:noWrap/>
            <w:vAlign w:val="bottom"/>
          </w:tcPr>
          <w:p w14:paraId="54D8D636" w14:textId="2AF0236F" w:rsidR="003749DD" w:rsidRPr="001A1F6E" w:rsidRDefault="003749DD" w:rsidP="003749DD">
            <w:pPr>
              <w:rPr>
                <w:rFonts w:ascii="DIN-Regular" w:hAnsi="DIN-Regular"/>
                <w:color w:val="000000"/>
                <w:sz w:val="20"/>
                <w:szCs w:val="20"/>
              </w:rPr>
            </w:pPr>
            <w:r w:rsidRPr="001F0509">
              <w:rPr>
                <w:rFonts w:ascii="DIN-Regular" w:hAnsi="DIN-Regular"/>
                <w:color w:val="000000"/>
                <w:sz w:val="20"/>
                <w:szCs w:val="20"/>
              </w:rPr>
              <w:t>Op de pakbonnen en de facturen dienen de volgende gegevens worden aangegeven: naam gebruiker, afdeling en ordernummer.</w:t>
            </w:r>
          </w:p>
        </w:tc>
      </w:tr>
      <w:tr w:rsidR="003749DD" w:rsidRPr="001A1F6E" w14:paraId="15BFEA1B" w14:textId="77777777" w:rsidTr="3655F138">
        <w:trPr>
          <w:trHeight w:val="285"/>
        </w:trPr>
        <w:tc>
          <w:tcPr>
            <w:tcW w:w="640" w:type="dxa"/>
            <w:tcBorders>
              <w:top w:val="nil"/>
              <w:left w:val="single" w:sz="4" w:space="0" w:color="auto"/>
              <w:bottom w:val="single" w:sz="4" w:space="0" w:color="auto"/>
              <w:right w:val="single" w:sz="4" w:space="0" w:color="auto"/>
            </w:tcBorders>
            <w:noWrap/>
            <w:hideMark/>
          </w:tcPr>
          <w:p w14:paraId="6D225D23" w14:textId="4DD6BA2F" w:rsidR="003749DD" w:rsidRPr="001A1F6E" w:rsidRDefault="003749DD" w:rsidP="003749DD">
            <w:pPr>
              <w:rPr>
                <w:rFonts w:ascii="DIN-Regular" w:hAnsi="DIN-Regular"/>
                <w:color w:val="000000"/>
                <w:sz w:val="20"/>
                <w:szCs w:val="20"/>
              </w:rPr>
            </w:pPr>
            <w:r w:rsidRPr="001A1F6E">
              <w:rPr>
                <w:rFonts w:ascii="DIN-Regular" w:hAnsi="DIN-Regular"/>
                <w:color w:val="000000"/>
                <w:sz w:val="20"/>
                <w:szCs w:val="20"/>
              </w:rPr>
              <w:t>1</w:t>
            </w:r>
            <w:r>
              <w:rPr>
                <w:rFonts w:ascii="DIN-Regular" w:hAnsi="DIN-Regular"/>
                <w:color w:val="000000"/>
                <w:sz w:val="20"/>
                <w:szCs w:val="20"/>
              </w:rPr>
              <w:t>5</w:t>
            </w:r>
            <w:r w:rsidRPr="001A1F6E">
              <w:rPr>
                <w:rFonts w:ascii="DIN-Regular" w:hAnsi="DIN-Regular"/>
                <w:color w:val="000000"/>
                <w:sz w:val="20"/>
                <w:szCs w:val="20"/>
              </w:rPr>
              <w:t>.4</w:t>
            </w:r>
          </w:p>
        </w:tc>
        <w:tc>
          <w:tcPr>
            <w:tcW w:w="9060" w:type="dxa"/>
            <w:tcBorders>
              <w:top w:val="nil"/>
              <w:left w:val="nil"/>
              <w:bottom w:val="single" w:sz="4" w:space="0" w:color="auto"/>
              <w:right w:val="single" w:sz="4" w:space="0" w:color="auto"/>
            </w:tcBorders>
            <w:noWrap/>
            <w:vAlign w:val="bottom"/>
            <w:hideMark/>
          </w:tcPr>
          <w:p w14:paraId="1F3972CA" w14:textId="5CAA77E6" w:rsidR="003749DD" w:rsidRPr="004E65A2" w:rsidRDefault="003749DD" w:rsidP="003749DD">
            <w:pPr>
              <w:rPr>
                <w:rFonts w:ascii="DIN-Regular" w:hAnsi="DIN-Regular"/>
                <w:color w:val="000000"/>
                <w:sz w:val="20"/>
                <w:szCs w:val="20"/>
              </w:rPr>
            </w:pPr>
            <w:r w:rsidRPr="004E65A2">
              <w:rPr>
                <w:rFonts w:ascii="DIN-Regular" w:hAnsi="DIN-Regular"/>
                <w:color w:val="000000"/>
                <w:sz w:val="20"/>
                <w:szCs w:val="20"/>
              </w:rPr>
              <w:t xml:space="preserve">De gemeente controleert de artikelen en meldt het direct als de uitgeleverde order niet overeenkomt met de bestelling. De opdrachtnemer factureert per order, waarbij de factuur is voorzien van een overzichtelijke bijlage met daarop alle nodige specificaties.  </w:t>
            </w:r>
          </w:p>
          <w:p w14:paraId="5A5BFB2E" w14:textId="79F5846C" w:rsidR="003749DD" w:rsidRPr="001A1F6E" w:rsidRDefault="003749DD" w:rsidP="003749DD">
            <w:pPr>
              <w:rPr>
                <w:rFonts w:ascii="DIN-Regular" w:hAnsi="DIN-Regular"/>
                <w:color w:val="000000"/>
                <w:sz w:val="20"/>
                <w:szCs w:val="20"/>
              </w:rPr>
            </w:pPr>
          </w:p>
        </w:tc>
      </w:tr>
    </w:tbl>
    <w:p w14:paraId="79A05575" w14:textId="77777777" w:rsidR="00831319" w:rsidRDefault="00831319" w:rsidP="00E5660A">
      <w:pPr>
        <w:widowControl w:val="0"/>
        <w:autoSpaceDE w:val="0"/>
        <w:autoSpaceDN w:val="0"/>
        <w:spacing w:before="239"/>
        <w:rPr>
          <w:rFonts w:ascii="DIN-Regular" w:eastAsia="DIN-Regular" w:hAnsi="DIN-Regular" w:cs="DIN-Regular"/>
          <w:spacing w:val="-2"/>
          <w:sz w:val="20"/>
          <w:szCs w:val="20"/>
          <w:lang w:eastAsia="en-US"/>
        </w:rPr>
      </w:pPr>
    </w:p>
    <w:sectPr w:rsidR="00831319" w:rsidSect="00C57931">
      <w:pgSz w:w="11906" w:h="16838" w:code="9"/>
      <w:pgMar w:top="1276" w:right="1109" w:bottom="1134"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FA12B" w14:textId="77777777" w:rsidR="00EE22EC" w:rsidRDefault="00EE22EC">
      <w:r>
        <w:separator/>
      </w:r>
    </w:p>
  </w:endnote>
  <w:endnote w:type="continuationSeparator" w:id="0">
    <w:p w14:paraId="38ED30D1" w14:textId="77777777" w:rsidR="00EE22EC" w:rsidRDefault="00EE22EC">
      <w:r>
        <w:continuationSeparator/>
      </w:r>
    </w:p>
  </w:endnote>
  <w:endnote w:type="continuationNotice" w:id="1">
    <w:p w14:paraId="267948EE" w14:textId="77777777" w:rsidR="00EE22EC" w:rsidRDefault="00EE2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lantin">
    <w:altName w:val="Calibri"/>
    <w:charset w:val="00"/>
    <w:family w:val="auto"/>
    <w:pitch w:val="variable"/>
    <w:sig w:usb0="8000002F" w:usb1="4000000A" w:usb2="00000000" w:usb3="00000000" w:csb0="00000093" w:csb1="00000000"/>
  </w:font>
  <w:font w:name="DIN-Regular">
    <w:altName w:val="Calibri"/>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F54BD" w14:textId="67F6D458" w:rsidR="00DD2570" w:rsidRPr="00D93EA7" w:rsidRDefault="00DD2570" w:rsidP="009D2FB5">
    <w:pPr>
      <w:pStyle w:val="Footer"/>
      <w:rPr>
        <w:sz w:val="16"/>
        <w:szCs w:val="16"/>
      </w:rPr>
    </w:pPr>
    <w:r>
      <w:rPr>
        <w:sz w:val="16"/>
        <w:szCs w:val="16"/>
      </w:rPr>
      <w:t>IA20</w:t>
    </w:r>
    <w:r w:rsidR="00AB052D">
      <w:rPr>
        <w:sz w:val="16"/>
        <w:szCs w:val="16"/>
      </w:rPr>
      <w:t>25.</w:t>
    </w:r>
    <w:r w:rsidR="00B42F01">
      <w:rPr>
        <w:sz w:val="16"/>
        <w:szCs w:val="16"/>
      </w:rPr>
      <w:t>10</w:t>
    </w:r>
    <w:r w:rsidR="00AB052D">
      <w:rPr>
        <w:sz w:val="16"/>
        <w:szCs w:val="16"/>
      </w:rPr>
      <w:t>.0</w:t>
    </w:r>
    <w:r w:rsidR="00B42F01">
      <w:rPr>
        <w:sz w:val="16"/>
        <w:szCs w:val="16"/>
      </w:rPr>
      <w:t>2</w:t>
    </w:r>
    <w:r>
      <w:rPr>
        <w:sz w:val="16"/>
        <w:szCs w:val="16"/>
      </w:rPr>
      <w:tab/>
    </w:r>
    <w:r>
      <w:rPr>
        <w:sz w:val="16"/>
        <w:szCs w:val="16"/>
      </w:rPr>
      <w:tab/>
    </w:r>
    <w:r w:rsidRPr="00D93EA7">
      <w:rPr>
        <w:sz w:val="16"/>
        <w:szCs w:val="16"/>
      </w:rPr>
      <w:t xml:space="preserve">Pagina </w:t>
    </w:r>
    <w:r w:rsidRPr="00D93EA7">
      <w:rPr>
        <w:sz w:val="16"/>
        <w:szCs w:val="16"/>
      </w:rPr>
      <w:fldChar w:fldCharType="begin"/>
    </w:r>
    <w:r w:rsidRPr="00D93EA7">
      <w:rPr>
        <w:sz w:val="16"/>
        <w:szCs w:val="16"/>
      </w:rPr>
      <w:instrText xml:space="preserve"> PAGE </w:instrText>
    </w:r>
    <w:r w:rsidRPr="00D93EA7">
      <w:rPr>
        <w:sz w:val="16"/>
        <w:szCs w:val="16"/>
      </w:rPr>
      <w:fldChar w:fldCharType="separate"/>
    </w:r>
    <w:r w:rsidR="00EB3337">
      <w:rPr>
        <w:noProof/>
        <w:sz w:val="16"/>
        <w:szCs w:val="16"/>
      </w:rPr>
      <w:t>3</w:t>
    </w:r>
    <w:r w:rsidRPr="00D93EA7">
      <w:rPr>
        <w:sz w:val="16"/>
        <w:szCs w:val="16"/>
      </w:rPr>
      <w:fldChar w:fldCharType="end"/>
    </w:r>
    <w:r w:rsidRPr="00D93EA7">
      <w:rPr>
        <w:sz w:val="16"/>
        <w:szCs w:val="16"/>
      </w:rPr>
      <w:t xml:space="preserve"> van </w:t>
    </w:r>
    <w:r w:rsidRPr="00D93EA7">
      <w:rPr>
        <w:sz w:val="16"/>
        <w:szCs w:val="16"/>
      </w:rPr>
      <w:fldChar w:fldCharType="begin"/>
    </w:r>
    <w:r w:rsidRPr="00D93EA7">
      <w:rPr>
        <w:sz w:val="16"/>
        <w:szCs w:val="16"/>
      </w:rPr>
      <w:instrText xml:space="preserve"> NUMPAGES </w:instrText>
    </w:r>
    <w:r w:rsidRPr="00D93EA7">
      <w:rPr>
        <w:sz w:val="16"/>
        <w:szCs w:val="16"/>
      </w:rPr>
      <w:fldChar w:fldCharType="separate"/>
    </w:r>
    <w:r w:rsidR="00EB3337">
      <w:rPr>
        <w:noProof/>
        <w:sz w:val="16"/>
        <w:szCs w:val="16"/>
      </w:rPr>
      <w:t>33</w:t>
    </w:r>
    <w:r w:rsidRPr="00D93EA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2816F" w14:textId="77777777" w:rsidR="00EE22EC" w:rsidRDefault="00EE22EC">
      <w:r>
        <w:separator/>
      </w:r>
    </w:p>
  </w:footnote>
  <w:footnote w:type="continuationSeparator" w:id="0">
    <w:p w14:paraId="70AD9710" w14:textId="77777777" w:rsidR="00EE22EC" w:rsidRDefault="00EE22EC">
      <w:r>
        <w:continuationSeparator/>
      </w:r>
    </w:p>
  </w:footnote>
  <w:footnote w:type="continuationNotice" w:id="1">
    <w:p w14:paraId="7E7F7703" w14:textId="77777777" w:rsidR="00EE22EC" w:rsidRDefault="00EE22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5049" w14:textId="7674A311" w:rsidR="00DD2570" w:rsidRPr="00AB052D" w:rsidRDefault="003C756A" w:rsidP="00AB052D">
    <w:pPr>
      <w:pStyle w:val="Header"/>
      <w:jc w:val="center"/>
      <w:rPr>
        <w:rFonts w:ascii="DIN-Regular" w:hAnsi="DIN-Regular"/>
        <w:sz w:val="16"/>
        <w:szCs w:val="16"/>
      </w:rPr>
    </w:pPr>
    <w:r>
      <w:rPr>
        <w:rFonts w:ascii="DIN-Regular" w:hAnsi="DIN-Regular"/>
        <w:sz w:val="16"/>
        <w:szCs w:val="16"/>
      </w:rPr>
      <w:t xml:space="preserve">Bijlage 02_ </w:t>
    </w:r>
    <w:r w:rsidR="005D3CF4" w:rsidRPr="00AB052D">
      <w:rPr>
        <w:rFonts w:ascii="DIN-Regular" w:hAnsi="DIN-Regular"/>
        <w:sz w:val="16"/>
        <w:szCs w:val="16"/>
      </w:rPr>
      <w:t xml:space="preserve">Programma van </w:t>
    </w:r>
    <w:proofErr w:type="spellStart"/>
    <w:r w:rsidR="005D3CF4" w:rsidRPr="00AB052D">
      <w:rPr>
        <w:rFonts w:ascii="DIN-Regular" w:hAnsi="DIN-Regular"/>
        <w:sz w:val="16"/>
        <w:szCs w:val="16"/>
      </w:rPr>
      <w:t>Eisen</w:t>
    </w:r>
    <w:r w:rsidR="007F574F">
      <w:rPr>
        <w:rFonts w:ascii="DIN-Regular" w:hAnsi="DIN-Regular"/>
        <w:sz w:val="16"/>
        <w:szCs w:val="16"/>
      </w:rPr>
      <w:t>_</w:t>
    </w:r>
    <w:r w:rsidR="00374942">
      <w:rPr>
        <w:rFonts w:ascii="DIN-Regular" w:hAnsi="DIN-Regular"/>
        <w:sz w:val="16"/>
        <w:szCs w:val="16"/>
      </w:rPr>
      <w:t>O</w:t>
    </w:r>
    <w:r w:rsidR="00C6712D" w:rsidRPr="00AB052D">
      <w:rPr>
        <w:rFonts w:ascii="DIN-Regular" w:hAnsi="DIN-Regular"/>
        <w:sz w:val="16"/>
        <w:szCs w:val="16"/>
      </w:rPr>
      <w:t>penbare</w:t>
    </w:r>
    <w:proofErr w:type="spellEnd"/>
    <w:r w:rsidR="00C6712D" w:rsidRPr="00AB052D">
      <w:rPr>
        <w:rFonts w:ascii="DIN-Regular" w:hAnsi="DIN-Regular"/>
        <w:sz w:val="16"/>
        <w:szCs w:val="16"/>
      </w:rPr>
      <w:t xml:space="preserve"> </w:t>
    </w:r>
    <w:r w:rsidR="007F574F">
      <w:rPr>
        <w:rFonts w:ascii="DIN-Regular" w:hAnsi="DIN-Regular"/>
        <w:sz w:val="16"/>
        <w:szCs w:val="16"/>
      </w:rPr>
      <w:t>EA</w:t>
    </w:r>
    <w:r w:rsidR="00C6712D" w:rsidRPr="00AB052D">
      <w:rPr>
        <w:rFonts w:ascii="DIN-Regular" w:hAnsi="DIN-Regular"/>
        <w:sz w:val="16"/>
        <w:szCs w:val="16"/>
      </w:rPr>
      <w:t xml:space="preserve"> </w:t>
    </w:r>
    <w:r w:rsidR="00B42F01">
      <w:rPr>
        <w:rFonts w:ascii="DIN-Regular" w:hAnsi="DIN-Regular"/>
        <w:sz w:val="16"/>
        <w:szCs w:val="16"/>
      </w:rPr>
      <w:t>Persoonlijke beschermingsmiddelen (PBM)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6721DC0"/>
    <w:lvl w:ilvl="0">
      <w:start w:val="1"/>
      <w:numFmt w:val="decimal"/>
      <w:pStyle w:val="ListNumber"/>
      <w:lvlText w:val="%1."/>
      <w:lvlJc w:val="left"/>
      <w:pPr>
        <w:tabs>
          <w:tab w:val="num" w:pos="360"/>
        </w:tabs>
        <w:ind w:left="360" w:hanging="360"/>
      </w:pPr>
    </w:lvl>
  </w:abstractNum>
  <w:abstractNum w:abstractNumId="1" w15:restartNumberingAfterBreak="0">
    <w:nsid w:val="01A37055"/>
    <w:multiLevelType w:val="hybridMultilevel"/>
    <w:tmpl w:val="7AD0F3E0"/>
    <w:lvl w:ilvl="0" w:tplc="2D6A8D16">
      <w:start w:val="17"/>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1C3380B"/>
    <w:multiLevelType w:val="hybridMultilevel"/>
    <w:tmpl w:val="23CCA0DC"/>
    <w:lvl w:ilvl="0" w:tplc="04130003">
      <w:start w:val="1"/>
      <w:numFmt w:val="bullet"/>
      <w:lvlText w:val="o"/>
      <w:lvlJc w:val="left"/>
      <w:pPr>
        <w:ind w:left="2391" w:hanging="360"/>
      </w:pPr>
      <w:rPr>
        <w:rFonts w:ascii="Courier New" w:hAnsi="Courier New" w:cs="Courier New" w:hint="default"/>
      </w:rPr>
    </w:lvl>
    <w:lvl w:ilvl="1" w:tplc="04130003" w:tentative="1">
      <w:start w:val="1"/>
      <w:numFmt w:val="bullet"/>
      <w:lvlText w:val="o"/>
      <w:lvlJc w:val="left"/>
      <w:pPr>
        <w:ind w:left="3111" w:hanging="360"/>
      </w:pPr>
      <w:rPr>
        <w:rFonts w:ascii="Courier New" w:hAnsi="Courier New" w:cs="Courier New" w:hint="default"/>
      </w:rPr>
    </w:lvl>
    <w:lvl w:ilvl="2" w:tplc="04130005" w:tentative="1">
      <w:start w:val="1"/>
      <w:numFmt w:val="bullet"/>
      <w:lvlText w:val=""/>
      <w:lvlJc w:val="left"/>
      <w:pPr>
        <w:ind w:left="3831" w:hanging="360"/>
      </w:pPr>
      <w:rPr>
        <w:rFonts w:ascii="Wingdings" w:hAnsi="Wingdings" w:hint="default"/>
      </w:rPr>
    </w:lvl>
    <w:lvl w:ilvl="3" w:tplc="04130001" w:tentative="1">
      <w:start w:val="1"/>
      <w:numFmt w:val="bullet"/>
      <w:lvlText w:val=""/>
      <w:lvlJc w:val="left"/>
      <w:pPr>
        <w:ind w:left="4551" w:hanging="360"/>
      </w:pPr>
      <w:rPr>
        <w:rFonts w:ascii="Symbol" w:hAnsi="Symbol" w:hint="default"/>
      </w:rPr>
    </w:lvl>
    <w:lvl w:ilvl="4" w:tplc="04130003" w:tentative="1">
      <w:start w:val="1"/>
      <w:numFmt w:val="bullet"/>
      <w:lvlText w:val="o"/>
      <w:lvlJc w:val="left"/>
      <w:pPr>
        <w:ind w:left="5271" w:hanging="360"/>
      </w:pPr>
      <w:rPr>
        <w:rFonts w:ascii="Courier New" w:hAnsi="Courier New" w:cs="Courier New" w:hint="default"/>
      </w:rPr>
    </w:lvl>
    <w:lvl w:ilvl="5" w:tplc="04130005" w:tentative="1">
      <w:start w:val="1"/>
      <w:numFmt w:val="bullet"/>
      <w:lvlText w:val=""/>
      <w:lvlJc w:val="left"/>
      <w:pPr>
        <w:ind w:left="5991" w:hanging="360"/>
      </w:pPr>
      <w:rPr>
        <w:rFonts w:ascii="Wingdings" w:hAnsi="Wingdings" w:hint="default"/>
      </w:rPr>
    </w:lvl>
    <w:lvl w:ilvl="6" w:tplc="04130001" w:tentative="1">
      <w:start w:val="1"/>
      <w:numFmt w:val="bullet"/>
      <w:lvlText w:val=""/>
      <w:lvlJc w:val="left"/>
      <w:pPr>
        <w:ind w:left="6711" w:hanging="360"/>
      </w:pPr>
      <w:rPr>
        <w:rFonts w:ascii="Symbol" w:hAnsi="Symbol" w:hint="default"/>
      </w:rPr>
    </w:lvl>
    <w:lvl w:ilvl="7" w:tplc="04130003" w:tentative="1">
      <w:start w:val="1"/>
      <w:numFmt w:val="bullet"/>
      <w:lvlText w:val="o"/>
      <w:lvlJc w:val="left"/>
      <w:pPr>
        <w:ind w:left="7431" w:hanging="360"/>
      </w:pPr>
      <w:rPr>
        <w:rFonts w:ascii="Courier New" w:hAnsi="Courier New" w:cs="Courier New" w:hint="default"/>
      </w:rPr>
    </w:lvl>
    <w:lvl w:ilvl="8" w:tplc="04130005" w:tentative="1">
      <w:start w:val="1"/>
      <w:numFmt w:val="bullet"/>
      <w:lvlText w:val=""/>
      <w:lvlJc w:val="left"/>
      <w:pPr>
        <w:ind w:left="8151" w:hanging="360"/>
      </w:pPr>
      <w:rPr>
        <w:rFonts w:ascii="Wingdings" w:hAnsi="Wingdings" w:hint="default"/>
      </w:rPr>
    </w:lvl>
  </w:abstractNum>
  <w:abstractNum w:abstractNumId="3" w15:restartNumberingAfterBreak="0">
    <w:nsid w:val="08235269"/>
    <w:multiLevelType w:val="hybridMultilevel"/>
    <w:tmpl w:val="350EDAB6"/>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4" w15:restartNumberingAfterBreak="0">
    <w:nsid w:val="13555C65"/>
    <w:multiLevelType w:val="multilevel"/>
    <w:tmpl w:val="939E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379CA"/>
    <w:multiLevelType w:val="hybridMultilevel"/>
    <w:tmpl w:val="EFCE6D9E"/>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6" w15:restartNumberingAfterBreak="0">
    <w:nsid w:val="17C22C8B"/>
    <w:multiLevelType w:val="multilevel"/>
    <w:tmpl w:val="8558F1EA"/>
    <w:lvl w:ilvl="0">
      <w:start w:val="1"/>
      <w:numFmt w:val="decimal"/>
      <w:pStyle w:val="Heading1"/>
      <w:lvlText w:val="%1."/>
      <w:lvlJc w:val="left"/>
      <w:pPr>
        <w:tabs>
          <w:tab w:val="num" w:pos="360"/>
        </w:tabs>
        <w:ind w:left="227" w:hanging="227"/>
      </w:pPr>
    </w:lvl>
    <w:lvl w:ilvl="1">
      <w:start w:val="1"/>
      <w:numFmt w:val="decimal"/>
      <w:pStyle w:val="Heading2"/>
      <w:lvlText w:val="%1.%2"/>
      <w:lvlJc w:val="left"/>
      <w:pPr>
        <w:tabs>
          <w:tab w:val="num" w:pos="4971"/>
        </w:tabs>
        <w:ind w:left="4971" w:hanging="576"/>
      </w:pPr>
      <w:rPr>
        <w:rFonts w:ascii="Plantin" w:hAnsi="Plantin"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numFmt w:val="none"/>
      <w:pStyle w:val="Heading3"/>
      <w:lvlText w:val=""/>
      <w:lvlJc w:val="left"/>
      <w:pPr>
        <w:tabs>
          <w:tab w:val="num" w:pos="360"/>
        </w:tabs>
      </w:pPr>
    </w:lvl>
    <w:lvl w:ilvl="3">
      <w:numFmt w:val="none"/>
      <w:pStyle w:val="Heading4"/>
      <w:lvlText w:val=""/>
      <w:lvlJc w:val="left"/>
      <w:pPr>
        <w:tabs>
          <w:tab w:val="num" w:pos="360"/>
        </w:tabs>
      </w:pPr>
    </w:lvl>
    <w:lvl w:ilvl="4">
      <w:numFmt w:val="decimal"/>
      <w:pStyle w:val="Heading5"/>
      <w:lvlText w:val=""/>
      <w:lvlJc w:val="left"/>
    </w:lvl>
    <w:lvl w:ilvl="5">
      <w:numFmt w:val="decimal"/>
      <w:pStyle w:val="Heading6"/>
      <w:lvlText w:val=""/>
      <w:lvlJc w:val="left"/>
    </w:lvl>
    <w:lvl w:ilvl="6">
      <w:numFmt w:val="decimal"/>
      <w:pStyle w:val="Heading7"/>
      <w:lvlText w:val=""/>
      <w:lvlJc w:val="left"/>
    </w:lvl>
    <w:lvl w:ilvl="7">
      <w:numFmt w:val="decimal"/>
      <w:pStyle w:val="Heading8"/>
      <w:lvlText w:val=""/>
      <w:lvlJc w:val="left"/>
    </w:lvl>
    <w:lvl w:ilvl="8">
      <w:numFmt w:val="decimal"/>
      <w:pStyle w:val="Heading9"/>
      <w:lvlText w:val=""/>
      <w:lvlJc w:val="left"/>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D1B5279"/>
    <w:multiLevelType w:val="hybridMultilevel"/>
    <w:tmpl w:val="3E4C3F4C"/>
    <w:lvl w:ilvl="0" w:tplc="0413000F">
      <w:start w:val="1"/>
      <w:numFmt w:val="decimal"/>
      <w:lvlText w:val="%1."/>
      <w:lvlJc w:val="left"/>
      <w:pPr>
        <w:ind w:left="1311" w:hanging="360"/>
      </w:pPr>
    </w:lvl>
    <w:lvl w:ilvl="1" w:tplc="04130019" w:tentative="1">
      <w:start w:val="1"/>
      <w:numFmt w:val="lowerLetter"/>
      <w:lvlText w:val="%2."/>
      <w:lvlJc w:val="left"/>
      <w:pPr>
        <w:ind w:left="2031" w:hanging="360"/>
      </w:pPr>
    </w:lvl>
    <w:lvl w:ilvl="2" w:tplc="0413001B" w:tentative="1">
      <w:start w:val="1"/>
      <w:numFmt w:val="lowerRoman"/>
      <w:lvlText w:val="%3."/>
      <w:lvlJc w:val="right"/>
      <w:pPr>
        <w:ind w:left="2751" w:hanging="180"/>
      </w:pPr>
    </w:lvl>
    <w:lvl w:ilvl="3" w:tplc="0413000F" w:tentative="1">
      <w:start w:val="1"/>
      <w:numFmt w:val="decimal"/>
      <w:lvlText w:val="%4."/>
      <w:lvlJc w:val="left"/>
      <w:pPr>
        <w:ind w:left="3471" w:hanging="360"/>
      </w:pPr>
    </w:lvl>
    <w:lvl w:ilvl="4" w:tplc="04130019" w:tentative="1">
      <w:start w:val="1"/>
      <w:numFmt w:val="lowerLetter"/>
      <w:lvlText w:val="%5."/>
      <w:lvlJc w:val="left"/>
      <w:pPr>
        <w:ind w:left="4191" w:hanging="360"/>
      </w:pPr>
    </w:lvl>
    <w:lvl w:ilvl="5" w:tplc="0413001B" w:tentative="1">
      <w:start w:val="1"/>
      <w:numFmt w:val="lowerRoman"/>
      <w:lvlText w:val="%6."/>
      <w:lvlJc w:val="right"/>
      <w:pPr>
        <w:ind w:left="4911" w:hanging="180"/>
      </w:pPr>
    </w:lvl>
    <w:lvl w:ilvl="6" w:tplc="0413000F" w:tentative="1">
      <w:start w:val="1"/>
      <w:numFmt w:val="decimal"/>
      <w:lvlText w:val="%7."/>
      <w:lvlJc w:val="left"/>
      <w:pPr>
        <w:ind w:left="5631" w:hanging="360"/>
      </w:pPr>
    </w:lvl>
    <w:lvl w:ilvl="7" w:tplc="04130019" w:tentative="1">
      <w:start w:val="1"/>
      <w:numFmt w:val="lowerLetter"/>
      <w:lvlText w:val="%8."/>
      <w:lvlJc w:val="left"/>
      <w:pPr>
        <w:ind w:left="6351" w:hanging="360"/>
      </w:pPr>
    </w:lvl>
    <w:lvl w:ilvl="8" w:tplc="0413001B" w:tentative="1">
      <w:start w:val="1"/>
      <w:numFmt w:val="lowerRoman"/>
      <w:lvlText w:val="%9."/>
      <w:lvlJc w:val="right"/>
      <w:pPr>
        <w:ind w:left="7071" w:hanging="180"/>
      </w:pPr>
    </w:lvl>
  </w:abstractNum>
  <w:abstractNum w:abstractNumId="9" w15:restartNumberingAfterBreak="0">
    <w:nsid w:val="20546EB2"/>
    <w:multiLevelType w:val="multilevel"/>
    <w:tmpl w:val="08B4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A1E9A"/>
    <w:multiLevelType w:val="hybridMultilevel"/>
    <w:tmpl w:val="4584544E"/>
    <w:lvl w:ilvl="0" w:tplc="04130003">
      <w:start w:val="1"/>
      <w:numFmt w:val="bullet"/>
      <w:lvlText w:val="o"/>
      <w:lvlJc w:val="left"/>
      <w:pPr>
        <w:ind w:left="2492" w:hanging="360"/>
      </w:pPr>
      <w:rPr>
        <w:rFonts w:ascii="Courier New" w:hAnsi="Courier New" w:cs="Courier New" w:hint="default"/>
      </w:rPr>
    </w:lvl>
    <w:lvl w:ilvl="1" w:tplc="04130003" w:tentative="1">
      <w:start w:val="1"/>
      <w:numFmt w:val="bullet"/>
      <w:lvlText w:val="o"/>
      <w:lvlJc w:val="left"/>
      <w:pPr>
        <w:ind w:left="3212" w:hanging="360"/>
      </w:pPr>
      <w:rPr>
        <w:rFonts w:ascii="Courier New" w:hAnsi="Courier New" w:cs="Courier New" w:hint="default"/>
      </w:rPr>
    </w:lvl>
    <w:lvl w:ilvl="2" w:tplc="04130005" w:tentative="1">
      <w:start w:val="1"/>
      <w:numFmt w:val="bullet"/>
      <w:lvlText w:val=""/>
      <w:lvlJc w:val="left"/>
      <w:pPr>
        <w:ind w:left="3932" w:hanging="360"/>
      </w:pPr>
      <w:rPr>
        <w:rFonts w:ascii="Wingdings" w:hAnsi="Wingdings" w:hint="default"/>
      </w:rPr>
    </w:lvl>
    <w:lvl w:ilvl="3" w:tplc="04130001" w:tentative="1">
      <w:start w:val="1"/>
      <w:numFmt w:val="bullet"/>
      <w:lvlText w:val=""/>
      <w:lvlJc w:val="left"/>
      <w:pPr>
        <w:ind w:left="4652" w:hanging="360"/>
      </w:pPr>
      <w:rPr>
        <w:rFonts w:ascii="Symbol" w:hAnsi="Symbol" w:hint="default"/>
      </w:rPr>
    </w:lvl>
    <w:lvl w:ilvl="4" w:tplc="04130003" w:tentative="1">
      <w:start w:val="1"/>
      <w:numFmt w:val="bullet"/>
      <w:lvlText w:val="o"/>
      <w:lvlJc w:val="left"/>
      <w:pPr>
        <w:ind w:left="5372" w:hanging="360"/>
      </w:pPr>
      <w:rPr>
        <w:rFonts w:ascii="Courier New" w:hAnsi="Courier New" w:cs="Courier New" w:hint="default"/>
      </w:rPr>
    </w:lvl>
    <w:lvl w:ilvl="5" w:tplc="04130005" w:tentative="1">
      <w:start w:val="1"/>
      <w:numFmt w:val="bullet"/>
      <w:lvlText w:val=""/>
      <w:lvlJc w:val="left"/>
      <w:pPr>
        <w:ind w:left="6092" w:hanging="360"/>
      </w:pPr>
      <w:rPr>
        <w:rFonts w:ascii="Wingdings" w:hAnsi="Wingdings" w:hint="default"/>
      </w:rPr>
    </w:lvl>
    <w:lvl w:ilvl="6" w:tplc="04130001" w:tentative="1">
      <w:start w:val="1"/>
      <w:numFmt w:val="bullet"/>
      <w:lvlText w:val=""/>
      <w:lvlJc w:val="left"/>
      <w:pPr>
        <w:ind w:left="6812" w:hanging="360"/>
      </w:pPr>
      <w:rPr>
        <w:rFonts w:ascii="Symbol" w:hAnsi="Symbol" w:hint="default"/>
      </w:rPr>
    </w:lvl>
    <w:lvl w:ilvl="7" w:tplc="04130003" w:tentative="1">
      <w:start w:val="1"/>
      <w:numFmt w:val="bullet"/>
      <w:lvlText w:val="o"/>
      <w:lvlJc w:val="left"/>
      <w:pPr>
        <w:ind w:left="7532" w:hanging="360"/>
      </w:pPr>
      <w:rPr>
        <w:rFonts w:ascii="Courier New" w:hAnsi="Courier New" w:cs="Courier New" w:hint="default"/>
      </w:rPr>
    </w:lvl>
    <w:lvl w:ilvl="8" w:tplc="04130005" w:tentative="1">
      <w:start w:val="1"/>
      <w:numFmt w:val="bullet"/>
      <w:lvlText w:val=""/>
      <w:lvlJc w:val="left"/>
      <w:pPr>
        <w:ind w:left="8252" w:hanging="360"/>
      </w:pPr>
      <w:rPr>
        <w:rFonts w:ascii="Wingdings" w:hAnsi="Wingdings" w:hint="default"/>
      </w:rPr>
    </w:lvl>
  </w:abstractNum>
  <w:abstractNum w:abstractNumId="11" w15:restartNumberingAfterBreak="0">
    <w:nsid w:val="314559F4"/>
    <w:multiLevelType w:val="hybridMultilevel"/>
    <w:tmpl w:val="57AA77AA"/>
    <w:lvl w:ilvl="0" w:tplc="9588FE08">
      <w:numFmt w:val="bullet"/>
      <w:lvlText w:val="•"/>
      <w:lvlJc w:val="left"/>
      <w:pPr>
        <w:ind w:left="720" w:hanging="360"/>
      </w:pPr>
      <w:rPr>
        <w:rFonts w:hint="default"/>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4A60A48"/>
    <w:multiLevelType w:val="hybridMultilevel"/>
    <w:tmpl w:val="3D9AA036"/>
    <w:lvl w:ilvl="0" w:tplc="E9609BD6">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7F0E84"/>
    <w:multiLevelType w:val="hybridMultilevel"/>
    <w:tmpl w:val="926A5AA2"/>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14" w15:restartNumberingAfterBreak="0">
    <w:nsid w:val="3E5E554A"/>
    <w:multiLevelType w:val="hybridMultilevel"/>
    <w:tmpl w:val="EAAC8860"/>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15" w15:restartNumberingAfterBreak="0">
    <w:nsid w:val="42CB2487"/>
    <w:multiLevelType w:val="multilevel"/>
    <w:tmpl w:val="57862560"/>
    <w:styleLink w:val="Huidigelijst1"/>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4687B89"/>
    <w:multiLevelType w:val="multilevel"/>
    <w:tmpl w:val="19CA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492E26"/>
    <w:multiLevelType w:val="hybridMultilevel"/>
    <w:tmpl w:val="EB26A2A4"/>
    <w:lvl w:ilvl="0" w:tplc="04130001">
      <w:start w:val="1"/>
      <w:numFmt w:val="bullet"/>
      <w:lvlText w:val=""/>
      <w:lvlJc w:val="left"/>
      <w:pPr>
        <w:ind w:left="1786" w:hanging="360"/>
      </w:pPr>
      <w:rPr>
        <w:rFonts w:ascii="Symbol" w:hAnsi="Symbol" w:hint="default"/>
      </w:rPr>
    </w:lvl>
    <w:lvl w:ilvl="1" w:tplc="04130003" w:tentative="1">
      <w:start w:val="1"/>
      <w:numFmt w:val="bullet"/>
      <w:lvlText w:val="o"/>
      <w:lvlJc w:val="left"/>
      <w:pPr>
        <w:ind w:left="2506" w:hanging="360"/>
      </w:pPr>
      <w:rPr>
        <w:rFonts w:ascii="Courier New" w:hAnsi="Courier New" w:cs="Courier New" w:hint="default"/>
      </w:rPr>
    </w:lvl>
    <w:lvl w:ilvl="2" w:tplc="04130005" w:tentative="1">
      <w:start w:val="1"/>
      <w:numFmt w:val="bullet"/>
      <w:lvlText w:val=""/>
      <w:lvlJc w:val="left"/>
      <w:pPr>
        <w:ind w:left="3226" w:hanging="360"/>
      </w:pPr>
      <w:rPr>
        <w:rFonts w:ascii="Wingdings" w:hAnsi="Wingdings" w:hint="default"/>
      </w:rPr>
    </w:lvl>
    <w:lvl w:ilvl="3" w:tplc="04130001" w:tentative="1">
      <w:start w:val="1"/>
      <w:numFmt w:val="bullet"/>
      <w:lvlText w:val=""/>
      <w:lvlJc w:val="left"/>
      <w:pPr>
        <w:ind w:left="3946" w:hanging="360"/>
      </w:pPr>
      <w:rPr>
        <w:rFonts w:ascii="Symbol" w:hAnsi="Symbol" w:hint="default"/>
      </w:rPr>
    </w:lvl>
    <w:lvl w:ilvl="4" w:tplc="04130003" w:tentative="1">
      <w:start w:val="1"/>
      <w:numFmt w:val="bullet"/>
      <w:lvlText w:val="o"/>
      <w:lvlJc w:val="left"/>
      <w:pPr>
        <w:ind w:left="4666" w:hanging="360"/>
      </w:pPr>
      <w:rPr>
        <w:rFonts w:ascii="Courier New" w:hAnsi="Courier New" w:cs="Courier New" w:hint="default"/>
      </w:rPr>
    </w:lvl>
    <w:lvl w:ilvl="5" w:tplc="04130005" w:tentative="1">
      <w:start w:val="1"/>
      <w:numFmt w:val="bullet"/>
      <w:lvlText w:val=""/>
      <w:lvlJc w:val="left"/>
      <w:pPr>
        <w:ind w:left="5386" w:hanging="360"/>
      </w:pPr>
      <w:rPr>
        <w:rFonts w:ascii="Wingdings" w:hAnsi="Wingdings" w:hint="default"/>
      </w:rPr>
    </w:lvl>
    <w:lvl w:ilvl="6" w:tplc="04130001" w:tentative="1">
      <w:start w:val="1"/>
      <w:numFmt w:val="bullet"/>
      <w:lvlText w:val=""/>
      <w:lvlJc w:val="left"/>
      <w:pPr>
        <w:ind w:left="6106" w:hanging="360"/>
      </w:pPr>
      <w:rPr>
        <w:rFonts w:ascii="Symbol" w:hAnsi="Symbol" w:hint="default"/>
      </w:rPr>
    </w:lvl>
    <w:lvl w:ilvl="7" w:tplc="04130003" w:tentative="1">
      <w:start w:val="1"/>
      <w:numFmt w:val="bullet"/>
      <w:lvlText w:val="o"/>
      <w:lvlJc w:val="left"/>
      <w:pPr>
        <w:ind w:left="6826" w:hanging="360"/>
      </w:pPr>
      <w:rPr>
        <w:rFonts w:ascii="Courier New" w:hAnsi="Courier New" w:cs="Courier New" w:hint="default"/>
      </w:rPr>
    </w:lvl>
    <w:lvl w:ilvl="8" w:tplc="04130005" w:tentative="1">
      <w:start w:val="1"/>
      <w:numFmt w:val="bullet"/>
      <w:lvlText w:val=""/>
      <w:lvlJc w:val="left"/>
      <w:pPr>
        <w:ind w:left="7546" w:hanging="360"/>
      </w:pPr>
      <w:rPr>
        <w:rFonts w:ascii="Wingdings" w:hAnsi="Wingdings" w:hint="default"/>
      </w:rPr>
    </w:lvl>
  </w:abstractNum>
  <w:abstractNum w:abstractNumId="18" w15:restartNumberingAfterBreak="0">
    <w:nsid w:val="55E6231A"/>
    <w:multiLevelType w:val="hybridMultilevel"/>
    <w:tmpl w:val="D48472F0"/>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19" w15:restartNumberingAfterBreak="0">
    <w:nsid w:val="68792B9B"/>
    <w:multiLevelType w:val="hybridMultilevel"/>
    <w:tmpl w:val="9A6EDB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427530B"/>
    <w:multiLevelType w:val="hybridMultilevel"/>
    <w:tmpl w:val="3DA67578"/>
    <w:lvl w:ilvl="0" w:tplc="E9609BD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741DF0"/>
    <w:multiLevelType w:val="hybridMultilevel"/>
    <w:tmpl w:val="6D585578"/>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22" w15:restartNumberingAfterBreak="0">
    <w:nsid w:val="76A60D3A"/>
    <w:multiLevelType w:val="hybridMultilevel"/>
    <w:tmpl w:val="9BBC0D0E"/>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abstractNum w:abstractNumId="23" w15:restartNumberingAfterBreak="0">
    <w:nsid w:val="7B2F7AC4"/>
    <w:multiLevelType w:val="hybridMultilevel"/>
    <w:tmpl w:val="1994B3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FD5546"/>
    <w:multiLevelType w:val="hybridMultilevel"/>
    <w:tmpl w:val="2788EE66"/>
    <w:lvl w:ilvl="0" w:tplc="04130001">
      <w:start w:val="1"/>
      <w:numFmt w:val="bullet"/>
      <w:lvlText w:val=""/>
      <w:lvlJc w:val="left"/>
      <w:pPr>
        <w:ind w:left="1671" w:hanging="360"/>
      </w:pPr>
      <w:rPr>
        <w:rFonts w:ascii="Symbol" w:hAnsi="Symbol" w:hint="default"/>
      </w:rPr>
    </w:lvl>
    <w:lvl w:ilvl="1" w:tplc="04130003" w:tentative="1">
      <w:start w:val="1"/>
      <w:numFmt w:val="bullet"/>
      <w:lvlText w:val="o"/>
      <w:lvlJc w:val="left"/>
      <w:pPr>
        <w:ind w:left="2391" w:hanging="360"/>
      </w:pPr>
      <w:rPr>
        <w:rFonts w:ascii="Courier New" w:hAnsi="Courier New" w:cs="Courier New" w:hint="default"/>
      </w:rPr>
    </w:lvl>
    <w:lvl w:ilvl="2" w:tplc="04130005" w:tentative="1">
      <w:start w:val="1"/>
      <w:numFmt w:val="bullet"/>
      <w:lvlText w:val=""/>
      <w:lvlJc w:val="left"/>
      <w:pPr>
        <w:ind w:left="3111" w:hanging="360"/>
      </w:pPr>
      <w:rPr>
        <w:rFonts w:ascii="Wingdings" w:hAnsi="Wingdings" w:hint="default"/>
      </w:rPr>
    </w:lvl>
    <w:lvl w:ilvl="3" w:tplc="04130001" w:tentative="1">
      <w:start w:val="1"/>
      <w:numFmt w:val="bullet"/>
      <w:lvlText w:val=""/>
      <w:lvlJc w:val="left"/>
      <w:pPr>
        <w:ind w:left="3831" w:hanging="360"/>
      </w:pPr>
      <w:rPr>
        <w:rFonts w:ascii="Symbol" w:hAnsi="Symbol" w:hint="default"/>
      </w:rPr>
    </w:lvl>
    <w:lvl w:ilvl="4" w:tplc="04130003" w:tentative="1">
      <w:start w:val="1"/>
      <w:numFmt w:val="bullet"/>
      <w:lvlText w:val="o"/>
      <w:lvlJc w:val="left"/>
      <w:pPr>
        <w:ind w:left="4551" w:hanging="360"/>
      </w:pPr>
      <w:rPr>
        <w:rFonts w:ascii="Courier New" w:hAnsi="Courier New" w:cs="Courier New" w:hint="default"/>
      </w:rPr>
    </w:lvl>
    <w:lvl w:ilvl="5" w:tplc="04130005" w:tentative="1">
      <w:start w:val="1"/>
      <w:numFmt w:val="bullet"/>
      <w:lvlText w:val=""/>
      <w:lvlJc w:val="left"/>
      <w:pPr>
        <w:ind w:left="5271" w:hanging="360"/>
      </w:pPr>
      <w:rPr>
        <w:rFonts w:ascii="Wingdings" w:hAnsi="Wingdings" w:hint="default"/>
      </w:rPr>
    </w:lvl>
    <w:lvl w:ilvl="6" w:tplc="04130001" w:tentative="1">
      <w:start w:val="1"/>
      <w:numFmt w:val="bullet"/>
      <w:lvlText w:val=""/>
      <w:lvlJc w:val="left"/>
      <w:pPr>
        <w:ind w:left="5991" w:hanging="360"/>
      </w:pPr>
      <w:rPr>
        <w:rFonts w:ascii="Symbol" w:hAnsi="Symbol" w:hint="default"/>
      </w:rPr>
    </w:lvl>
    <w:lvl w:ilvl="7" w:tplc="04130003" w:tentative="1">
      <w:start w:val="1"/>
      <w:numFmt w:val="bullet"/>
      <w:lvlText w:val="o"/>
      <w:lvlJc w:val="left"/>
      <w:pPr>
        <w:ind w:left="6711" w:hanging="360"/>
      </w:pPr>
      <w:rPr>
        <w:rFonts w:ascii="Courier New" w:hAnsi="Courier New" w:cs="Courier New" w:hint="default"/>
      </w:rPr>
    </w:lvl>
    <w:lvl w:ilvl="8" w:tplc="04130005" w:tentative="1">
      <w:start w:val="1"/>
      <w:numFmt w:val="bullet"/>
      <w:lvlText w:val=""/>
      <w:lvlJc w:val="left"/>
      <w:pPr>
        <w:ind w:left="7431" w:hanging="360"/>
      </w:pPr>
      <w:rPr>
        <w:rFonts w:ascii="Wingdings" w:hAnsi="Wingdings" w:hint="default"/>
      </w:rPr>
    </w:lvl>
  </w:abstractNum>
  <w:num w:numId="1" w16cid:durableId="934361409">
    <w:abstractNumId w:val="6"/>
  </w:num>
  <w:num w:numId="2" w16cid:durableId="40400978">
    <w:abstractNumId w:val="0"/>
  </w:num>
  <w:num w:numId="3" w16cid:durableId="451630723">
    <w:abstractNumId w:val="7"/>
  </w:num>
  <w:num w:numId="4" w16cid:durableId="395471552">
    <w:abstractNumId w:val="15"/>
  </w:num>
  <w:num w:numId="5" w16cid:durableId="888882598">
    <w:abstractNumId w:val="11"/>
  </w:num>
  <w:num w:numId="6" w16cid:durableId="2007320327">
    <w:abstractNumId w:val="8"/>
  </w:num>
  <w:num w:numId="7" w16cid:durableId="328405329">
    <w:abstractNumId w:val="24"/>
  </w:num>
  <w:num w:numId="8" w16cid:durableId="1515994175">
    <w:abstractNumId w:val="21"/>
  </w:num>
  <w:num w:numId="9" w16cid:durableId="1760712605">
    <w:abstractNumId w:val="22"/>
  </w:num>
  <w:num w:numId="10" w16cid:durableId="2079084431">
    <w:abstractNumId w:val="18"/>
  </w:num>
  <w:num w:numId="11" w16cid:durableId="1388649933">
    <w:abstractNumId w:val="3"/>
  </w:num>
  <w:num w:numId="12" w16cid:durableId="667637175">
    <w:abstractNumId w:val="5"/>
  </w:num>
  <w:num w:numId="13" w16cid:durableId="914361622">
    <w:abstractNumId w:val="14"/>
  </w:num>
  <w:num w:numId="14" w16cid:durableId="569850797">
    <w:abstractNumId w:val="10"/>
  </w:num>
  <w:num w:numId="15" w16cid:durableId="1759399949">
    <w:abstractNumId w:val="13"/>
  </w:num>
  <w:num w:numId="16" w16cid:durableId="474447520">
    <w:abstractNumId w:val="2"/>
  </w:num>
  <w:num w:numId="17" w16cid:durableId="689798550">
    <w:abstractNumId w:val="9"/>
  </w:num>
  <w:num w:numId="18" w16cid:durableId="1554467718">
    <w:abstractNumId w:val="16"/>
  </w:num>
  <w:num w:numId="19" w16cid:durableId="616106797">
    <w:abstractNumId w:val="4"/>
  </w:num>
  <w:num w:numId="20" w16cid:durableId="331565900">
    <w:abstractNumId w:val="19"/>
  </w:num>
  <w:num w:numId="21" w16cid:durableId="386344124">
    <w:abstractNumId w:val="23"/>
  </w:num>
  <w:num w:numId="22" w16cid:durableId="747575735">
    <w:abstractNumId w:val="17"/>
  </w:num>
  <w:num w:numId="23" w16cid:durableId="2041391646">
    <w:abstractNumId w:val="20"/>
  </w:num>
  <w:num w:numId="24" w16cid:durableId="1384140983">
    <w:abstractNumId w:val="12"/>
  </w:num>
  <w:num w:numId="25" w16cid:durableId="1143544924">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6"/>
  <w:hyphenationZone w:val="425"/>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B3"/>
    <w:rsid w:val="0000053D"/>
    <w:rsid w:val="00000610"/>
    <w:rsid w:val="00000A35"/>
    <w:rsid w:val="00000B69"/>
    <w:rsid w:val="00001782"/>
    <w:rsid w:val="000019C3"/>
    <w:rsid w:val="00001F49"/>
    <w:rsid w:val="00002276"/>
    <w:rsid w:val="00002780"/>
    <w:rsid w:val="00002A47"/>
    <w:rsid w:val="00003033"/>
    <w:rsid w:val="00004E59"/>
    <w:rsid w:val="00005039"/>
    <w:rsid w:val="0000559C"/>
    <w:rsid w:val="00005FF2"/>
    <w:rsid w:val="00007B2E"/>
    <w:rsid w:val="000100DC"/>
    <w:rsid w:val="000110AC"/>
    <w:rsid w:val="000113EF"/>
    <w:rsid w:val="000123A0"/>
    <w:rsid w:val="000132AD"/>
    <w:rsid w:val="00013C7E"/>
    <w:rsid w:val="0001474C"/>
    <w:rsid w:val="00014E8D"/>
    <w:rsid w:val="00016408"/>
    <w:rsid w:val="00017721"/>
    <w:rsid w:val="00023FBA"/>
    <w:rsid w:val="0002412B"/>
    <w:rsid w:val="00024996"/>
    <w:rsid w:val="000251B0"/>
    <w:rsid w:val="00025760"/>
    <w:rsid w:val="000265C2"/>
    <w:rsid w:val="00027034"/>
    <w:rsid w:val="00027541"/>
    <w:rsid w:val="00031086"/>
    <w:rsid w:val="00031999"/>
    <w:rsid w:val="00032173"/>
    <w:rsid w:val="000321F8"/>
    <w:rsid w:val="00032BBF"/>
    <w:rsid w:val="00033250"/>
    <w:rsid w:val="00034603"/>
    <w:rsid w:val="000347F1"/>
    <w:rsid w:val="000356B3"/>
    <w:rsid w:val="0003574C"/>
    <w:rsid w:val="00035D25"/>
    <w:rsid w:val="0003710A"/>
    <w:rsid w:val="000371E5"/>
    <w:rsid w:val="0003761E"/>
    <w:rsid w:val="00037728"/>
    <w:rsid w:val="00040206"/>
    <w:rsid w:val="00040978"/>
    <w:rsid w:val="000416D0"/>
    <w:rsid w:val="00042E40"/>
    <w:rsid w:val="00043050"/>
    <w:rsid w:val="00044271"/>
    <w:rsid w:val="00045AB7"/>
    <w:rsid w:val="00045AFC"/>
    <w:rsid w:val="000460B1"/>
    <w:rsid w:val="00046390"/>
    <w:rsid w:val="00046429"/>
    <w:rsid w:val="00046C00"/>
    <w:rsid w:val="00050B9D"/>
    <w:rsid w:val="0005210F"/>
    <w:rsid w:val="00052DA5"/>
    <w:rsid w:val="0005370A"/>
    <w:rsid w:val="00053A91"/>
    <w:rsid w:val="00053C51"/>
    <w:rsid w:val="00054F71"/>
    <w:rsid w:val="00056237"/>
    <w:rsid w:val="00057157"/>
    <w:rsid w:val="00057A56"/>
    <w:rsid w:val="000600C8"/>
    <w:rsid w:val="0006057A"/>
    <w:rsid w:val="00060DDB"/>
    <w:rsid w:val="0006146A"/>
    <w:rsid w:val="0006162A"/>
    <w:rsid w:val="00061720"/>
    <w:rsid w:val="00061F67"/>
    <w:rsid w:val="0006333F"/>
    <w:rsid w:val="0006372F"/>
    <w:rsid w:val="00063969"/>
    <w:rsid w:val="00065BF0"/>
    <w:rsid w:val="000709D7"/>
    <w:rsid w:val="00070EC5"/>
    <w:rsid w:val="00070FB1"/>
    <w:rsid w:val="00071B8B"/>
    <w:rsid w:val="00071D10"/>
    <w:rsid w:val="00071F5B"/>
    <w:rsid w:val="000721B7"/>
    <w:rsid w:val="00073915"/>
    <w:rsid w:val="00073D3C"/>
    <w:rsid w:val="000756FB"/>
    <w:rsid w:val="00076870"/>
    <w:rsid w:val="00077A8E"/>
    <w:rsid w:val="00081446"/>
    <w:rsid w:val="00081E5C"/>
    <w:rsid w:val="00082196"/>
    <w:rsid w:val="000827F0"/>
    <w:rsid w:val="00082977"/>
    <w:rsid w:val="000831D8"/>
    <w:rsid w:val="00083AD2"/>
    <w:rsid w:val="00084291"/>
    <w:rsid w:val="00084D0A"/>
    <w:rsid w:val="00084FF6"/>
    <w:rsid w:val="0008506F"/>
    <w:rsid w:val="0008593E"/>
    <w:rsid w:val="00086082"/>
    <w:rsid w:val="000863D5"/>
    <w:rsid w:val="000863DB"/>
    <w:rsid w:val="000867A4"/>
    <w:rsid w:val="000873C6"/>
    <w:rsid w:val="00087B2C"/>
    <w:rsid w:val="0009082D"/>
    <w:rsid w:val="00091CA9"/>
    <w:rsid w:val="000920F9"/>
    <w:rsid w:val="00092168"/>
    <w:rsid w:val="000921FF"/>
    <w:rsid w:val="00094326"/>
    <w:rsid w:val="0009483E"/>
    <w:rsid w:val="0009623C"/>
    <w:rsid w:val="00096244"/>
    <w:rsid w:val="00097348"/>
    <w:rsid w:val="0009741F"/>
    <w:rsid w:val="000979E6"/>
    <w:rsid w:val="00097BC9"/>
    <w:rsid w:val="000A00D9"/>
    <w:rsid w:val="000A0359"/>
    <w:rsid w:val="000A070D"/>
    <w:rsid w:val="000A07DA"/>
    <w:rsid w:val="000A0C93"/>
    <w:rsid w:val="000A0EB8"/>
    <w:rsid w:val="000A1DB9"/>
    <w:rsid w:val="000A2363"/>
    <w:rsid w:val="000A2490"/>
    <w:rsid w:val="000A2609"/>
    <w:rsid w:val="000A269B"/>
    <w:rsid w:val="000A2AF6"/>
    <w:rsid w:val="000A3130"/>
    <w:rsid w:val="000A3AB7"/>
    <w:rsid w:val="000A3BB1"/>
    <w:rsid w:val="000A44BC"/>
    <w:rsid w:val="000A4BE8"/>
    <w:rsid w:val="000A595E"/>
    <w:rsid w:val="000A63CB"/>
    <w:rsid w:val="000A64AC"/>
    <w:rsid w:val="000A64E2"/>
    <w:rsid w:val="000A7922"/>
    <w:rsid w:val="000A7BAF"/>
    <w:rsid w:val="000B0098"/>
    <w:rsid w:val="000B15DB"/>
    <w:rsid w:val="000B19B3"/>
    <w:rsid w:val="000B1C10"/>
    <w:rsid w:val="000B3833"/>
    <w:rsid w:val="000B3A12"/>
    <w:rsid w:val="000B3DE3"/>
    <w:rsid w:val="000B4258"/>
    <w:rsid w:val="000B4383"/>
    <w:rsid w:val="000B43A4"/>
    <w:rsid w:val="000B4537"/>
    <w:rsid w:val="000B4A7B"/>
    <w:rsid w:val="000B4B2F"/>
    <w:rsid w:val="000B5948"/>
    <w:rsid w:val="000B6509"/>
    <w:rsid w:val="000B6C53"/>
    <w:rsid w:val="000C0C97"/>
    <w:rsid w:val="000C1958"/>
    <w:rsid w:val="000C1DF4"/>
    <w:rsid w:val="000C1F9C"/>
    <w:rsid w:val="000C2C7A"/>
    <w:rsid w:val="000C2F78"/>
    <w:rsid w:val="000C36AA"/>
    <w:rsid w:val="000C406F"/>
    <w:rsid w:val="000C4CBE"/>
    <w:rsid w:val="000C550E"/>
    <w:rsid w:val="000C5A09"/>
    <w:rsid w:val="000C60BE"/>
    <w:rsid w:val="000C68AE"/>
    <w:rsid w:val="000C6CBF"/>
    <w:rsid w:val="000C6E7E"/>
    <w:rsid w:val="000D0170"/>
    <w:rsid w:val="000D08F1"/>
    <w:rsid w:val="000D0FB4"/>
    <w:rsid w:val="000D15E3"/>
    <w:rsid w:val="000D2183"/>
    <w:rsid w:val="000D3A26"/>
    <w:rsid w:val="000D446A"/>
    <w:rsid w:val="000D4F42"/>
    <w:rsid w:val="000D59BD"/>
    <w:rsid w:val="000D5C73"/>
    <w:rsid w:val="000D6BE9"/>
    <w:rsid w:val="000D71D2"/>
    <w:rsid w:val="000D721A"/>
    <w:rsid w:val="000E1928"/>
    <w:rsid w:val="000E1AE6"/>
    <w:rsid w:val="000E1E2E"/>
    <w:rsid w:val="000E2003"/>
    <w:rsid w:val="000E2164"/>
    <w:rsid w:val="000E2F31"/>
    <w:rsid w:val="000E4F51"/>
    <w:rsid w:val="000E5D0C"/>
    <w:rsid w:val="000E752B"/>
    <w:rsid w:val="000E781A"/>
    <w:rsid w:val="000E7F02"/>
    <w:rsid w:val="000F08E5"/>
    <w:rsid w:val="000F1BB3"/>
    <w:rsid w:val="000F2CA9"/>
    <w:rsid w:val="000F307D"/>
    <w:rsid w:val="000F3246"/>
    <w:rsid w:val="000F45C7"/>
    <w:rsid w:val="000F49F5"/>
    <w:rsid w:val="000F4B44"/>
    <w:rsid w:val="000F525F"/>
    <w:rsid w:val="000F6010"/>
    <w:rsid w:val="000F70B3"/>
    <w:rsid w:val="000F70BD"/>
    <w:rsid w:val="000F76BC"/>
    <w:rsid w:val="0010111C"/>
    <w:rsid w:val="00101184"/>
    <w:rsid w:val="00101228"/>
    <w:rsid w:val="00101AB2"/>
    <w:rsid w:val="00101BFD"/>
    <w:rsid w:val="00102A2F"/>
    <w:rsid w:val="00102EA4"/>
    <w:rsid w:val="00103706"/>
    <w:rsid w:val="00103893"/>
    <w:rsid w:val="0010418A"/>
    <w:rsid w:val="00105767"/>
    <w:rsid w:val="00105BA7"/>
    <w:rsid w:val="00105E3C"/>
    <w:rsid w:val="00106C37"/>
    <w:rsid w:val="001078EB"/>
    <w:rsid w:val="00107BBA"/>
    <w:rsid w:val="00107F97"/>
    <w:rsid w:val="00110244"/>
    <w:rsid w:val="0011081E"/>
    <w:rsid w:val="00110A7E"/>
    <w:rsid w:val="00112613"/>
    <w:rsid w:val="001126A8"/>
    <w:rsid w:val="00112728"/>
    <w:rsid w:val="0011284B"/>
    <w:rsid w:val="001131B7"/>
    <w:rsid w:val="001132F7"/>
    <w:rsid w:val="00113592"/>
    <w:rsid w:val="0011370D"/>
    <w:rsid w:val="001150FC"/>
    <w:rsid w:val="001167E9"/>
    <w:rsid w:val="001171DD"/>
    <w:rsid w:val="0011784D"/>
    <w:rsid w:val="00117871"/>
    <w:rsid w:val="00117C2F"/>
    <w:rsid w:val="00117F09"/>
    <w:rsid w:val="00120FFB"/>
    <w:rsid w:val="00122E03"/>
    <w:rsid w:val="001239F3"/>
    <w:rsid w:val="00123AA0"/>
    <w:rsid w:val="00124DE0"/>
    <w:rsid w:val="00124E5C"/>
    <w:rsid w:val="001260B2"/>
    <w:rsid w:val="0012755E"/>
    <w:rsid w:val="00130508"/>
    <w:rsid w:val="001315E0"/>
    <w:rsid w:val="00132879"/>
    <w:rsid w:val="001335A3"/>
    <w:rsid w:val="001339EA"/>
    <w:rsid w:val="00133DC0"/>
    <w:rsid w:val="0013468D"/>
    <w:rsid w:val="00134FC7"/>
    <w:rsid w:val="00135070"/>
    <w:rsid w:val="001351EC"/>
    <w:rsid w:val="00135B29"/>
    <w:rsid w:val="00135B7B"/>
    <w:rsid w:val="00136223"/>
    <w:rsid w:val="001364BD"/>
    <w:rsid w:val="001367AC"/>
    <w:rsid w:val="00136F69"/>
    <w:rsid w:val="00137FEA"/>
    <w:rsid w:val="0014011E"/>
    <w:rsid w:val="00141643"/>
    <w:rsid w:val="00142191"/>
    <w:rsid w:val="00143F29"/>
    <w:rsid w:val="00144E5E"/>
    <w:rsid w:val="001463C3"/>
    <w:rsid w:val="001468EB"/>
    <w:rsid w:val="00146BA3"/>
    <w:rsid w:val="001470F0"/>
    <w:rsid w:val="001474F1"/>
    <w:rsid w:val="001475C0"/>
    <w:rsid w:val="00147997"/>
    <w:rsid w:val="00147C1B"/>
    <w:rsid w:val="00147D1D"/>
    <w:rsid w:val="00150162"/>
    <w:rsid w:val="001504AA"/>
    <w:rsid w:val="001504C9"/>
    <w:rsid w:val="00151F2F"/>
    <w:rsid w:val="00152140"/>
    <w:rsid w:val="00152860"/>
    <w:rsid w:val="00152B0F"/>
    <w:rsid w:val="00152C45"/>
    <w:rsid w:val="00152C7E"/>
    <w:rsid w:val="00155077"/>
    <w:rsid w:val="0015555D"/>
    <w:rsid w:val="00157246"/>
    <w:rsid w:val="00161160"/>
    <w:rsid w:val="001613F9"/>
    <w:rsid w:val="001628FA"/>
    <w:rsid w:val="00163724"/>
    <w:rsid w:val="00163D93"/>
    <w:rsid w:val="0016438B"/>
    <w:rsid w:val="00164577"/>
    <w:rsid w:val="00164F1E"/>
    <w:rsid w:val="0016514A"/>
    <w:rsid w:val="001656FE"/>
    <w:rsid w:val="00165AEF"/>
    <w:rsid w:val="00166ED1"/>
    <w:rsid w:val="0017010B"/>
    <w:rsid w:val="00170661"/>
    <w:rsid w:val="00171080"/>
    <w:rsid w:val="0017108B"/>
    <w:rsid w:val="001717D5"/>
    <w:rsid w:val="00171DEB"/>
    <w:rsid w:val="00171E42"/>
    <w:rsid w:val="00172393"/>
    <w:rsid w:val="00172E2D"/>
    <w:rsid w:val="00173495"/>
    <w:rsid w:val="00173C0B"/>
    <w:rsid w:val="00173C30"/>
    <w:rsid w:val="00174160"/>
    <w:rsid w:val="001741E7"/>
    <w:rsid w:val="00176343"/>
    <w:rsid w:val="0017655F"/>
    <w:rsid w:val="0017713F"/>
    <w:rsid w:val="001772F6"/>
    <w:rsid w:val="0017752A"/>
    <w:rsid w:val="00177C84"/>
    <w:rsid w:val="001802CA"/>
    <w:rsid w:val="0018057C"/>
    <w:rsid w:val="00180E29"/>
    <w:rsid w:val="001815A1"/>
    <w:rsid w:val="001824F4"/>
    <w:rsid w:val="001838EB"/>
    <w:rsid w:val="001859C1"/>
    <w:rsid w:val="00185EB6"/>
    <w:rsid w:val="00186543"/>
    <w:rsid w:val="00186F4A"/>
    <w:rsid w:val="00186F9C"/>
    <w:rsid w:val="0018701F"/>
    <w:rsid w:val="0018704C"/>
    <w:rsid w:val="0018747B"/>
    <w:rsid w:val="00187E5A"/>
    <w:rsid w:val="001912BD"/>
    <w:rsid w:val="00191A56"/>
    <w:rsid w:val="001921BF"/>
    <w:rsid w:val="00192258"/>
    <w:rsid w:val="00192592"/>
    <w:rsid w:val="001937E9"/>
    <w:rsid w:val="0019390B"/>
    <w:rsid w:val="00193DCE"/>
    <w:rsid w:val="00193F70"/>
    <w:rsid w:val="0019411D"/>
    <w:rsid w:val="00194627"/>
    <w:rsid w:val="0019529D"/>
    <w:rsid w:val="00195324"/>
    <w:rsid w:val="001975B7"/>
    <w:rsid w:val="001A0C4B"/>
    <w:rsid w:val="001A1036"/>
    <w:rsid w:val="001A1F6E"/>
    <w:rsid w:val="001A2409"/>
    <w:rsid w:val="001A3211"/>
    <w:rsid w:val="001A4458"/>
    <w:rsid w:val="001A4837"/>
    <w:rsid w:val="001A4965"/>
    <w:rsid w:val="001A559B"/>
    <w:rsid w:val="001A5A52"/>
    <w:rsid w:val="001A5C83"/>
    <w:rsid w:val="001A75C7"/>
    <w:rsid w:val="001A765F"/>
    <w:rsid w:val="001A7893"/>
    <w:rsid w:val="001B1223"/>
    <w:rsid w:val="001B1BDE"/>
    <w:rsid w:val="001B21ED"/>
    <w:rsid w:val="001B26D6"/>
    <w:rsid w:val="001B2DC9"/>
    <w:rsid w:val="001B3224"/>
    <w:rsid w:val="001B4633"/>
    <w:rsid w:val="001B4D48"/>
    <w:rsid w:val="001B52AC"/>
    <w:rsid w:val="001B583F"/>
    <w:rsid w:val="001B7173"/>
    <w:rsid w:val="001C05D9"/>
    <w:rsid w:val="001C137F"/>
    <w:rsid w:val="001C2083"/>
    <w:rsid w:val="001C29C1"/>
    <w:rsid w:val="001C31B8"/>
    <w:rsid w:val="001C33D0"/>
    <w:rsid w:val="001C400F"/>
    <w:rsid w:val="001C401B"/>
    <w:rsid w:val="001C4044"/>
    <w:rsid w:val="001C4384"/>
    <w:rsid w:val="001C50AC"/>
    <w:rsid w:val="001C5932"/>
    <w:rsid w:val="001C6D22"/>
    <w:rsid w:val="001C79A8"/>
    <w:rsid w:val="001D0117"/>
    <w:rsid w:val="001D0199"/>
    <w:rsid w:val="001D12A4"/>
    <w:rsid w:val="001D163B"/>
    <w:rsid w:val="001D1C42"/>
    <w:rsid w:val="001D1D72"/>
    <w:rsid w:val="001D2034"/>
    <w:rsid w:val="001D2B12"/>
    <w:rsid w:val="001D3CD2"/>
    <w:rsid w:val="001D3E87"/>
    <w:rsid w:val="001D3F1D"/>
    <w:rsid w:val="001D43CF"/>
    <w:rsid w:val="001D5FBC"/>
    <w:rsid w:val="001D6088"/>
    <w:rsid w:val="001D6C2C"/>
    <w:rsid w:val="001D6DDD"/>
    <w:rsid w:val="001D7355"/>
    <w:rsid w:val="001E05E0"/>
    <w:rsid w:val="001E0C37"/>
    <w:rsid w:val="001E2B6D"/>
    <w:rsid w:val="001E2B8E"/>
    <w:rsid w:val="001E2F5F"/>
    <w:rsid w:val="001E3099"/>
    <w:rsid w:val="001E340A"/>
    <w:rsid w:val="001E7EE7"/>
    <w:rsid w:val="001F035D"/>
    <w:rsid w:val="001F0509"/>
    <w:rsid w:val="001F068A"/>
    <w:rsid w:val="001F10A9"/>
    <w:rsid w:val="001F1545"/>
    <w:rsid w:val="001F2FD5"/>
    <w:rsid w:val="001F32DD"/>
    <w:rsid w:val="001F34F6"/>
    <w:rsid w:val="001F3B9F"/>
    <w:rsid w:val="001F3FE0"/>
    <w:rsid w:val="001F4022"/>
    <w:rsid w:val="001F43DB"/>
    <w:rsid w:val="001F4D23"/>
    <w:rsid w:val="001F4DB6"/>
    <w:rsid w:val="001F4F3E"/>
    <w:rsid w:val="001F5351"/>
    <w:rsid w:val="001F54B0"/>
    <w:rsid w:val="001F5B5D"/>
    <w:rsid w:val="001F684E"/>
    <w:rsid w:val="001F775D"/>
    <w:rsid w:val="0020100B"/>
    <w:rsid w:val="002013D0"/>
    <w:rsid w:val="00201E86"/>
    <w:rsid w:val="002020DF"/>
    <w:rsid w:val="00202290"/>
    <w:rsid w:val="00203055"/>
    <w:rsid w:val="00203B0E"/>
    <w:rsid w:val="002044FA"/>
    <w:rsid w:val="00204CD2"/>
    <w:rsid w:val="0020548E"/>
    <w:rsid w:val="002062F8"/>
    <w:rsid w:val="00207247"/>
    <w:rsid w:val="00207AC8"/>
    <w:rsid w:val="00210EC0"/>
    <w:rsid w:val="00210F84"/>
    <w:rsid w:val="00210FCC"/>
    <w:rsid w:val="00211252"/>
    <w:rsid w:val="00212E15"/>
    <w:rsid w:val="002134C6"/>
    <w:rsid w:val="00213B5A"/>
    <w:rsid w:val="00213BCA"/>
    <w:rsid w:val="00214865"/>
    <w:rsid w:val="00216F0C"/>
    <w:rsid w:val="00217123"/>
    <w:rsid w:val="0021778E"/>
    <w:rsid w:val="0021785C"/>
    <w:rsid w:val="00217BD9"/>
    <w:rsid w:val="002200E5"/>
    <w:rsid w:val="0022028F"/>
    <w:rsid w:val="002202C6"/>
    <w:rsid w:val="00220330"/>
    <w:rsid w:val="0022033B"/>
    <w:rsid w:val="00220578"/>
    <w:rsid w:val="00222242"/>
    <w:rsid w:val="00222F7F"/>
    <w:rsid w:val="00223AEE"/>
    <w:rsid w:val="00223DDB"/>
    <w:rsid w:val="0022560E"/>
    <w:rsid w:val="0022577E"/>
    <w:rsid w:val="00225C88"/>
    <w:rsid w:val="00226613"/>
    <w:rsid w:val="00226805"/>
    <w:rsid w:val="00230BDB"/>
    <w:rsid w:val="00231458"/>
    <w:rsid w:val="00232260"/>
    <w:rsid w:val="00232FEE"/>
    <w:rsid w:val="002345C2"/>
    <w:rsid w:val="0023482B"/>
    <w:rsid w:val="00234AB6"/>
    <w:rsid w:val="00235006"/>
    <w:rsid w:val="002351A4"/>
    <w:rsid w:val="00235FAA"/>
    <w:rsid w:val="002360D0"/>
    <w:rsid w:val="002363C8"/>
    <w:rsid w:val="00236D6D"/>
    <w:rsid w:val="002375CA"/>
    <w:rsid w:val="00237FF0"/>
    <w:rsid w:val="00240744"/>
    <w:rsid w:val="0024076A"/>
    <w:rsid w:val="002413B4"/>
    <w:rsid w:val="00241863"/>
    <w:rsid w:val="00241F24"/>
    <w:rsid w:val="00242659"/>
    <w:rsid w:val="002427D5"/>
    <w:rsid w:val="00242B28"/>
    <w:rsid w:val="00242F6D"/>
    <w:rsid w:val="00243B4B"/>
    <w:rsid w:val="00243F08"/>
    <w:rsid w:val="00245845"/>
    <w:rsid w:val="00245B1E"/>
    <w:rsid w:val="00246335"/>
    <w:rsid w:val="00246ADC"/>
    <w:rsid w:val="0024734B"/>
    <w:rsid w:val="00247357"/>
    <w:rsid w:val="00251774"/>
    <w:rsid w:val="002523B3"/>
    <w:rsid w:val="002529A2"/>
    <w:rsid w:val="00253269"/>
    <w:rsid w:val="00253818"/>
    <w:rsid w:val="00253B24"/>
    <w:rsid w:val="00254398"/>
    <w:rsid w:val="002556F8"/>
    <w:rsid w:val="00255925"/>
    <w:rsid w:val="00255D21"/>
    <w:rsid w:val="00255E16"/>
    <w:rsid w:val="00256065"/>
    <w:rsid w:val="00257123"/>
    <w:rsid w:val="00260844"/>
    <w:rsid w:val="00260AD7"/>
    <w:rsid w:val="0026127B"/>
    <w:rsid w:val="0026189F"/>
    <w:rsid w:val="00261DA7"/>
    <w:rsid w:val="002620DD"/>
    <w:rsid w:val="00262173"/>
    <w:rsid w:val="0026264A"/>
    <w:rsid w:val="002632E1"/>
    <w:rsid w:val="00263FCB"/>
    <w:rsid w:val="00264517"/>
    <w:rsid w:val="00264686"/>
    <w:rsid w:val="0026573E"/>
    <w:rsid w:val="00265A3E"/>
    <w:rsid w:val="002678D1"/>
    <w:rsid w:val="002700C3"/>
    <w:rsid w:val="00270290"/>
    <w:rsid w:val="002703F5"/>
    <w:rsid w:val="00270CD3"/>
    <w:rsid w:val="002711DE"/>
    <w:rsid w:val="002716B3"/>
    <w:rsid w:val="0027195E"/>
    <w:rsid w:val="00272E32"/>
    <w:rsid w:val="002743BC"/>
    <w:rsid w:val="00274ED6"/>
    <w:rsid w:val="00275CFE"/>
    <w:rsid w:val="00276037"/>
    <w:rsid w:val="00276196"/>
    <w:rsid w:val="00276CFF"/>
    <w:rsid w:val="002771AF"/>
    <w:rsid w:val="00280302"/>
    <w:rsid w:val="002805EB"/>
    <w:rsid w:val="0028079A"/>
    <w:rsid w:val="00280AC7"/>
    <w:rsid w:val="00281888"/>
    <w:rsid w:val="00281F93"/>
    <w:rsid w:val="0028221A"/>
    <w:rsid w:val="00283555"/>
    <w:rsid w:val="00283E01"/>
    <w:rsid w:val="002848C5"/>
    <w:rsid w:val="00284BC9"/>
    <w:rsid w:val="0028709C"/>
    <w:rsid w:val="00287741"/>
    <w:rsid w:val="002878D9"/>
    <w:rsid w:val="00287F14"/>
    <w:rsid w:val="002907FF"/>
    <w:rsid w:val="0029139B"/>
    <w:rsid w:val="00291C4A"/>
    <w:rsid w:val="00293529"/>
    <w:rsid w:val="0029457C"/>
    <w:rsid w:val="002947D2"/>
    <w:rsid w:val="00294EDD"/>
    <w:rsid w:val="0029564A"/>
    <w:rsid w:val="0029593B"/>
    <w:rsid w:val="00295D15"/>
    <w:rsid w:val="00295F48"/>
    <w:rsid w:val="00296E06"/>
    <w:rsid w:val="002A019C"/>
    <w:rsid w:val="002A19A0"/>
    <w:rsid w:val="002A1C3C"/>
    <w:rsid w:val="002A2152"/>
    <w:rsid w:val="002A2AB2"/>
    <w:rsid w:val="002A377A"/>
    <w:rsid w:val="002A3CAA"/>
    <w:rsid w:val="002A3FDD"/>
    <w:rsid w:val="002A5CB8"/>
    <w:rsid w:val="002A60A5"/>
    <w:rsid w:val="002A66BA"/>
    <w:rsid w:val="002A6CFB"/>
    <w:rsid w:val="002A6F9D"/>
    <w:rsid w:val="002A725F"/>
    <w:rsid w:val="002A7F17"/>
    <w:rsid w:val="002B023D"/>
    <w:rsid w:val="002B1022"/>
    <w:rsid w:val="002B1B61"/>
    <w:rsid w:val="002B2C48"/>
    <w:rsid w:val="002B491C"/>
    <w:rsid w:val="002B5C15"/>
    <w:rsid w:val="002B6230"/>
    <w:rsid w:val="002B6790"/>
    <w:rsid w:val="002B6AD1"/>
    <w:rsid w:val="002B7AF6"/>
    <w:rsid w:val="002B7D27"/>
    <w:rsid w:val="002C057D"/>
    <w:rsid w:val="002C07C8"/>
    <w:rsid w:val="002C07F4"/>
    <w:rsid w:val="002C231F"/>
    <w:rsid w:val="002C2C75"/>
    <w:rsid w:val="002C3685"/>
    <w:rsid w:val="002C3B4B"/>
    <w:rsid w:val="002C4792"/>
    <w:rsid w:val="002C4A5B"/>
    <w:rsid w:val="002C51AE"/>
    <w:rsid w:val="002C537D"/>
    <w:rsid w:val="002C53C4"/>
    <w:rsid w:val="002C5443"/>
    <w:rsid w:val="002C6B0D"/>
    <w:rsid w:val="002C7398"/>
    <w:rsid w:val="002C7671"/>
    <w:rsid w:val="002C7B31"/>
    <w:rsid w:val="002D06E4"/>
    <w:rsid w:val="002D0BF7"/>
    <w:rsid w:val="002D11A9"/>
    <w:rsid w:val="002D1369"/>
    <w:rsid w:val="002D1656"/>
    <w:rsid w:val="002D2609"/>
    <w:rsid w:val="002D2FA4"/>
    <w:rsid w:val="002D4219"/>
    <w:rsid w:val="002D4AF7"/>
    <w:rsid w:val="002D50ED"/>
    <w:rsid w:val="002D5888"/>
    <w:rsid w:val="002D5BCE"/>
    <w:rsid w:val="002D60C9"/>
    <w:rsid w:val="002E17C4"/>
    <w:rsid w:val="002E29F5"/>
    <w:rsid w:val="002E2B7B"/>
    <w:rsid w:val="002E2CF9"/>
    <w:rsid w:val="002E2F1A"/>
    <w:rsid w:val="002E3360"/>
    <w:rsid w:val="002E3400"/>
    <w:rsid w:val="002E407D"/>
    <w:rsid w:val="002E423B"/>
    <w:rsid w:val="002E45BA"/>
    <w:rsid w:val="002E6100"/>
    <w:rsid w:val="002E66C8"/>
    <w:rsid w:val="002E6DAF"/>
    <w:rsid w:val="002E7D58"/>
    <w:rsid w:val="002F15F1"/>
    <w:rsid w:val="002F16A5"/>
    <w:rsid w:val="002F1ABE"/>
    <w:rsid w:val="002F2487"/>
    <w:rsid w:val="002F2E98"/>
    <w:rsid w:val="002F3D1E"/>
    <w:rsid w:val="002F6BCF"/>
    <w:rsid w:val="002F6EC4"/>
    <w:rsid w:val="003021EF"/>
    <w:rsid w:val="00302562"/>
    <w:rsid w:val="00302E81"/>
    <w:rsid w:val="00303229"/>
    <w:rsid w:val="003032F1"/>
    <w:rsid w:val="00303C30"/>
    <w:rsid w:val="00303CCA"/>
    <w:rsid w:val="0030557B"/>
    <w:rsid w:val="0030570D"/>
    <w:rsid w:val="0030582F"/>
    <w:rsid w:val="00305C46"/>
    <w:rsid w:val="00306EDD"/>
    <w:rsid w:val="00307500"/>
    <w:rsid w:val="00310164"/>
    <w:rsid w:val="00310436"/>
    <w:rsid w:val="003109A5"/>
    <w:rsid w:val="00310D92"/>
    <w:rsid w:val="00311075"/>
    <w:rsid w:val="0031171E"/>
    <w:rsid w:val="0031218F"/>
    <w:rsid w:val="00312458"/>
    <w:rsid w:val="00312EC3"/>
    <w:rsid w:val="00314D14"/>
    <w:rsid w:val="00315817"/>
    <w:rsid w:val="00315DF4"/>
    <w:rsid w:val="00315FD1"/>
    <w:rsid w:val="003166E3"/>
    <w:rsid w:val="003169C5"/>
    <w:rsid w:val="0031737E"/>
    <w:rsid w:val="003207A9"/>
    <w:rsid w:val="0032180F"/>
    <w:rsid w:val="00321A45"/>
    <w:rsid w:val="00322CEB"/>
    <w:rsid w:val="003230BF"/>
    <w:rsid w:val="0032327F"/>
    <w:rsid w:val="003233BA"/>
    <w:rsid w:val="00323805"/>
    <w:rsid w:val="00323AE6"/>
    <w:rsid w:val="003241E9"/>
    <w:rsid w:val="00326F0A"/>
    <w:rsid w:val="003311B3"/>
    <w:rsid w:val="00331CC4"/>
    <w:rsid w:val="00332687"/>
    <w:rsid w:val="0033379B"/>
    <w:rsid w:val="0033389B"/>
    <w:rsid w:val="00334BC4"/>
    <w:rsid w:val="00334BF3"/>
    <w:rsid w:val="0033535B"/>
    <w:rsid w:val="003353E6"/>
    <w:rsid w:val="00336857"/>
    <w:rsid w:val="00337936"/>
    <w:rsid w:val="00337A8D"/>
    <w:rsid w:val="0034009C"/>
    <w:rsid w:val="003405C9"/>
    <w:rsid w:val="003406AF"/>
    <w:rsid w:val="0034139D"/>
    <w:rsid w:val="003413AA"/>
    <w:rsid w:val="00341A19"/>
    <w:rsid w:val="00342136"/>
    <w:rsid w:val="00343680"/>
    <w:rsid w:val="00343DDA"/>
    <w:rsid w:val="00344659"/>
    <w:rsid w:val="003450F0"/>
    <w:rsid w:val="00345448"/>
    <w:rsid w:val="0034558B"/>
    <w:rsid w:val="00347038"/>
    <w:rsid w:val="003470EF"/>
    <w:rsid w:val="00347E6F"/>
    <w:rsid w:val="00350659"/>
    <w:rsid w:val="0035084F"/>
    <w:rsid w:val="00350A53"/>
    <w:rsid w:val="00351121"/>
    <w:rsid w:val="00351501"/>
    <w:rsid w:val="00352A06"/>
    <w:rsid w:val="00352E8B"/>
    <w:rsid w:val="00352F54"/>
    <w:rsid w:val="0035374C"/>
    <w:rsid w:val="003537C2"/>
    <w:rsid w:val="00354203"/>
    <w:rsid w:val="00354B3D"/>
    <w:rsid w:val="00354FFF"/>
    <w:rsid w:val="00355D98"/>
    <w:rsid w:val="00356029"/>
    <w:rsid w:val="00356837"/>
    <w:rsid w:val="00356A9F"/>
    <w:rsid w:val="00356DAD"/>
    <w:rsid w:val="0035767E"/>
    <w:rsid w:val="003603C7"/>
    <w:rsid w:val="00360D21"/>
    <w:rsid w:val="00361592"/>
    <w:rsid w:val="00362382"/>
    <w:rsid w:val="003638CF"/>
    <w:rsid w:val="00363DDB"/>
    <w:rsid w:val="00365461"/>
    <w:rsid w:val="00365E9E"/>
    <w:rsid w:val="00366344"/>
    <w:rsid w:val="003664F1"/>
    <w:rsid w:val="003667FF"/>
    <w:rsid w:val="00366A13"/>
    <w:rsid w:val="00367557"/>
    <w:rsid w:val="00367640"/>
    <w:rsid w:val="0036798A"/>
    <w:rsid w:val="00370DDE"/>
    <w:rsid w:val="00370F5E"/>
    <w:rsid w:val="00370FFE"/>
    <w:rsid w:val="0037229C"/>
    <w:rsid w:val="00372929"/>
    <w:rsid w:val="00372A45"/>
    <w:rsid w:val="00374621"/>
    <w:rsid w:val="00374942"/>
    <w:rsid w:val="003749DD"/>
    <w:rsid w:val="003754FB"/>
    <w:rsid w:val="003759C8"/>
    <w:rsid w:val="003764E4"/>
    <w:rsid w:val="003772E5"/>
    <w:rsid w:val="003775C1"/>
    <w:rsid w:val="0037773A"/>
    <w:rsid w:val="003778D0"/>
    <w:rsid w:val="00377AE2"/>
    <w:rsid w:val="00377DCA"/>
    <w:rsid w:val="00380060"/>
    <w:rsid w:val="003809A9"/>
    <w:rsid w:val="00382070"/>
    <w:rsid w:val="00382B06"/>
    <w:rsid w:val="00384F9E"/>
    <w:rsid w:val="00384FB5"/>
    <w:rsid w:val="003871A0"/>
    <w:rsid w:val="00387362"/>
    <w:rsid w:val="00387840"/>
    <w:rsid w:val="003878C7"/>
    <w:rsid w:val="003909A0"/>
    <w:rsid w:val="00390F70"/>
    <w:rsid w:val="00391A3A"/>
    <w:rsid w:val="00392696"/>
    <w:rsid w:val="0039295F"/>
    <w:rsid w:val="00392BEA"/>
    <w:rsid w:val="003959A5"/>
    <w:rsid w:val="00395DEF"/>
    <w:rsid w:val="0039788C"/>
    <w:rsid w:val="003979FD"/>
    <w:rsid w:val="00397D9E"/>
    <w:rsid w:val="003A02C7"/>
    <w:rsid w:val="003A0ED1"/>
    <w:rsid w:val="003A137E"/>
    <w:rsid w:val="003A1607"/>
    <w:rsid w:val="003A180E"/>
    <w:rsid w:val="003A1962"/>
    <w:rsid w:val="003A25A0"/>
    <w:rsid w:val="003A2659"/>
    <w:rsid w:val="003A3D59"/>
    <w:rsid w:val="003A3F99"/>
    <w:rsid w:val="003A421A"/>
    <w:rsid w:val="003A4CB9"/>
    <w:rsid w:val="003A51B7"/>
    <w:rsid w:val="003A562C"/>
    <w:rsid w:val="003A5863"/>
    <w:rsid w:val="003A61CC"/>
    <w:rsid w:val="003A65F6"/>
    <w:rsid w:val="003A6C45"/>
    <w:rsid w:val="003A715B"/>
    <w:rsid w:val="003A7E48"/>
    <w:rsid w:val="003B009E"/>
    <w:rsid w:val="003B04FC"/>
    <w:rsid w:val="003B1E26"/>
    <w:rsid w:val="003B2A19"/>
    <w:rsid w:val="003B3AE0"/>
    <w:rsid w:val="003B432F"/>
    <w:rsid w:val="003B4F9B"/>
    <w:rsid w:val="003B5282"/>
    <w:rsid w:val="003B63AE"/>
    <w:rsid w:val="003B7BC7"/>
    <w:rsid w:val="003C03E8"/>
    <w:rsid w:val="003C06B1"/>
    <w:rsid w:val="003C0AEC"/>
    <w:rsid w:val="003C0BA6"/>
    <w:rsid w:val="003C14F7"/>
    <w:rsid w:val="003C1E48"/>
    <w:rsid w:val="003C1FB0"/>
    <w:rsid w:val="003C25D3"/>
    <w:rsid w:val="003C2D78"/>
    <w:rsid w:val="003C3187"/>
    <w:rsid w:val="003C436C"/>
    <w:rsid w:val="003C462A"/>
    <w:rsid w:val="003C464E"/>
    <w:rsid w:val="003C4E64"/>
    <w:rsid w:val="003C651A"/>
    <w:rsid w:val="003C6ABF"/>
    <w:rsid w:val="003C726C"/>
    <w:rsid w:val="003C756A"/>
    <w:rsid w:val="003C79C5"/>
    <w:rsid w:val="003D0FCA"/>
    <w:rsid w:val="003D1BD3"/>
    <w:rsid w:val="003D1CE8"/>
    <w:rsid w:val="003D20DC"/>
    <w:rsid w:val="003D3C77"/>
    <w:rsid w:val="003D3F14"/>
    <w:rsid w:val="003D5935"/>
    <w:rsid w:val="003D5EFE"/>
    <w:rsid w:val="003D6230"/>
    <w:rsid w:val="003D6EB3"/>
    <w:rsid w:val="003D6F0F"/>
    <w:rsid w:val="003D7D33"/>
    <w:rsid w:val="003E02C7"/>
    <w:rsid w:val="003E09C4"/>
    <w:rsid w:val="003E0BC1"/>
    <w:rsid w:val="003E14F7"/>
    <w:rsid w:val="003E20B6"/>
    <w:rsid w:val="003E220F"/>
    <w:rsid w:val="003E24CB"/>
    <w:rsid w:val="003E338C"/>
    <w:rsid w:val="003E3A99"/>
    <w:rsid w:val="003E4B51"/>
    <w:rsid w:val="003E52F9"/>
    <w:rsid w:val="003E6134"/>
    <w:rsid w:val="003E6AD2"/>
    <w:rsid w:val="003F16C5"/>
    <w:rsid w:val="003F175A"/>
    <w:rsid w:val="003F1B0A"/>
    <w:rsid w:val="003F2C64"/>
    <w:rsid w:val="003F3009"/>
    <w:rsid w:val="003F45C7"/>
    <w:rsid w:val="003F465E"/>
    <w:rsid w:val="003F4FAC"/>
    <w:rsid w:val="003F6AB0"/>
    <w:rsid w:val="00400C8C"/>
    <w:rsid w:val="004015DB"/>
    <w:rsid w:val="00401CA8"/>
    <w:rsid w:val="00402169"/>
    <w:rsid w:val="00402B03"/>
    <w:rsid w:val="00402B66"/>
    <w:rsid w:val="00403850"/>
    <w:rsid w:val="004039E5"/>
    <w:rsid w:val="00403D20"/>
    <w:rsid w:val="00404EC8"/>
    <w:rsid w:val="0040504D"/>
    <w:rsid w:val="00405638"/>
    <w:rsid w:val="00405BD0"/>
    <w:rsid w:val="00406497"/>
    <w:rsid w:val="00406793"/>
    <w:rsid w:val="00406942"/>
    <w:rsid w:val="00406BD9"/>
    <w:rsid w:val="00410301"/>
    <w:rsid w:val="0041102A"/>
    <w:rsid w:val="004116EF"/>
    <w:rsid w:val="00411F31"/>
    <w:rsid w:val="00411F7D"/>
    <w:rsid w:val="00412759"/>
    <w:rsid w:val="0041276E"/>
    <w:rsid w:val="00415C2E"/>
    <w:rsid w:val="00415EF3"/>
    <w:rsid w:val="00417211"/>
    <w:rsid w:val="004174C0"/>
    <w:rsid w:val="0041762B"/>
    <w:rsid w:val="0041768A"/>
    <w:rsid w:val="004179F2"/>
    <w:rsid w:val="00422B71"/>
    <w:rsid w:val="00422FBA"/>
    <w:rsid w:val="00423A9D"/>
    <w:rsid w:val="0042458B"/>
    <w:rsid w:val="00424C35"/>
    <w:rsid w:val="004266E1"/>
    <w:rsid w:val="00426C66"/>
    <w:rsid w:val="00426C70"/>
    <w:rsid w:val="00427FCB"/>
    <w:rsid w:val="004306C2"/>
    <w:rsid w:val="0043349E"/>
    <w:rsid w:val="00433734"/>
    <w:rsid w:val="00433A12"/>
    <w:rsid w:val="00433E63"/>
    <w:rsid w:val="00434C7F"/>
    <w:rsid w:val="00436AD8"/>
    <w:rsid w:val="00437922"/>
    <w:rsid w:val="00437A98"/>
    <w:rsid w:val="00437D95"/>
    <w:rsid w:val="004400A9"/>
    <w:rsid w:val="00440848"/>
    <w:rsid w:val="00441845"/>
    <w:rsid w:val="00441CEB"/>
    <w:rsid w:val="0044206A"/>
    <w:rsid w:val="00442EA4"/>
    <w:rsid w:val="004432CB"/>
    <w:rsid w:val="0044380D"/>
    <w:rsid w:val="0044401F"/>
    <w:rsid w:val="0044473C"/>
    <w:rsid w:val="00444B22"/>
    <w:rsid w:val="00444B2C"/>
    <w:rsid w:val="004454F7"/>
    <w:rsid w:val="00445BBB"/>
    <w:rsid w:val="004464F2"/>
    <w:rsid w:val="0044667E"/>
    <w:rsid w:val="00446796"/>
    <w:rsid w:val="004509D1"/>
    <w:rsid w:val="0045113C"/>
    <w:rsid w:val="00451AF1"/>
    <w:rsid w:val="00453F44"/>
    <w:rsid w:val="00454309"/>
    <w:rsid w:val="00454AEA"/>
    <w:rsid w:val="00455192"/>
    <w:rsid w:val="0045589C"/>
    <w:rsid w:val="00456095"/>
    <w:rsid w:val="004569C1"/>
    <w:rsid w:val="00456CD9"/>
    <w:rsid w:val="00457295"/>
    <w:rsid w:val="004576BF"/>
    <w:rsid w:val="00457E5F"/>
    <w:rsid w:val="00457FD0"/>
    <w:rsid w:val="004607D1"/>
    <w:rsid w:val="00460DCA"/>
    <w:rsid w:val="00463BC4"/>
    <w:rsid w:val="004641AF"/>
    <w:rsid w:val="0046439C"/>
    <w:rsid w:val="00465429"/>
    <w:rsid w:val="004660D7"/>
    <w:rsid w:val="00471598"/>
    <w:rsid w:val="00471CB2"/>
    <w:rsid w:val="00471E6A"/>
    <w:rsid w:val="004725F3"/>
    <w:rsid w:val="004729BF"/>
    <w:rsid w:val="00473910"/>
    <w:rsid w:val="00473D46"/>
    <w:rsid w:val="00473E7D"/>
    <w:rsid w:val="0047442D"/>
    <w:rsid w:val="00474EC7"/>
    <w:rsid w:val="00474FD7"/>
    <w:rsid w:val="004754D7"/>
    <w:rsid w:val="00475DA2"/>
    <w:rsid w:val="00476C4F"/>
    <w:rsid w:val="00477986"/>
    <w:rsid w:val="004800B0"/>
    <w:rsid w:val="0048016C"/>
    <w:rsid w:val="00480305"/>
    <w:rsid w:val="0048045B"/>
    <w:rsid w:val="00481259"/>
    <w:rsid w:val="004818C7"/>
    <w:rsid w:val="00481C07"/>
    <w:rsid w:val="00482A6E"/>
    <w:rsid w:val="00482F06"/>
    <w:rsid w:val="0048336E"/>
    <w:rsid w:val="0048356B"/>
    <w:rsid w:val="0048368A"/>
    <w:rsid w:val="00483836"/>
    <w:rsid w:val="00483ACD"/>
    <w:rsid w:val="00484384"/>
    <w:rsid w:val="00484603"/>
    <w:rsid w:val="00487018"/>
    <w:rsid w:val="0049080D"/>
    <w:rsid w:val="00490C26"/>
    <w:rsid w:val="004916ED"/>
    <w:rsid w:val="00491868"/>
    <w:rsid w:val="00491FA0"/>
    <w:rsid w:val="004924F9"/>
    <w:rsid w:val="0049253D"/>
    <w:rsid w:val="00492BA5"/>
    <w:rsid w:val="00493524"/>
    <w:rsid w:val="004939DD"/>
    <w:rsid w:val="004949B9"/>
    <w:rsid w:val="004951F7"/>
    <w:rsid w:val="00495894"/>
    <w:rsid w:val="00496243"/>
    <w:rsid w:val="00496CBD"/>
    <w:rsid w:val="00497225"/>
    <w:rsid w:val="004A0ACE"/>
    <w:rsid w:val="004A1F28"/>
    <w:rsid w:val="004A3272"/>
    <w:rsid w:val="004A342D"/>
    <w:rsid w:val="004A37FA"/>
    <w:rsid w:val="004A4748"/>
    <w:rsid w:val="004A49B0"/>
    <w:rsid w:val="004A7297"/>
    <w:rsid w:val="004B04DC"/>
    <w:rsid w:val="004B0EB2"/>
    <w:rsid w:val="004B0FAF"/>
    <w:rsid w:val="004B1373"/>
    <w:rsid w:val="004B1712"/>
    <w:rsid w:val="004B311C"/>
    <w:rsid w:val="004B35D5"/>
    <w:rsid w:val="004B41F7"/>
    <w:rsid w:val="004B4CEA"/>
    <w:rsid w:val="004B5C45"/>
    <w:rsid w:val="004B5C84"/>
    <w:rsid w:val="004B6840"/>
    <w:rsid w:val="004B6F11"/>
    <w:rsid w:val="004B76FE"/>
    <w:rsid w:val="004B7C16"/>
    <w:rsid w:val="004C056E"/>
    <w:rsid w:val="004C06BB"/>
    <w:rsid w:val="004C0D88"/>
    <w:rsid w:val="004C0F4F"/>
    <w:rsid w:val="004C23B7"/>
    <w:rsid w:val="004C243D"/>
    <w:rsid w:val="004C2594"/>
    <w:rsid w:val="004C35AA"/>
    <w:rsid w:val="004C3942"/>
    <w:rsid w:val="004C395E"/>
    <w:rsid w:val="004C3B58"/>
    <w:rsid w:val="004C3EC5"/>
    <w:rsid w:val="004C5457"/>
    <w:rsid w:val="004C554B"/>
    <w:rsid w:val="004C562D"/>
    <w:rsid w:val="004C661C"/>
    <w:rsid w:val="004C6F38"/>
    <w:rsid w:val="004C7628"/>
    <w:rsid w:val="004C79C3"/>
    <w:rsid w:val="004D0015"/>
    <w:rsid w:val="004D0497"/>
    <w:rsid w:val="004D06E0"/>
    <w:rsid w:val="004D12DB"/>
    <w:rsid w:val="004D1730"/>
    <w:rsid w:val="004D1E36"/>
    <w:rsid w:val="004D2B5E"/>
    <w:rsid w:val="004D2CB8"/>
    <w:rsid w:val="004D2D90"/>
    <w:rsid w:val="004D31DF"/>
    <w:rsid w:val="004D4832"/>
    <w:rsid w:val="004D4AB3"/>
    <w:rsid w:val="004D57BD"/>
    <w:rsid w:val="004D5C92"/>
    <w:rsid w:val="004D5F39"/>
    <w:rsid w:val="004D6E71"/>
    <w:rsid w:val="004D6EBC"/>
    <w:rsid w:val="004D7863"/>
    <w:rsid w:val="004D795A"/>
    <w:rsid w:val="004D7BCA"/>
    <w:rsid w:val="004E00E0"/>
    <w:rsid w:val="004E08ED"/>
    <w:rsid w:val="004E0F7A"/>
    <w:rsid w:val="004E13B7"/>
    <w:rsid w:val="004E1E94"/>
    <w:rsid w:val="004E2362"/>
    <w:rsid w:val="004E23C5"/>
    <w:rsid w:val="004E330F"/>
    <w:rsid w:val="004E36EA"/>
    <w:rsid w:val="004E383F"/>
    <w:rsid w:val="004E4CBA"/>
    <w:rsid w:val="004E57D6"/>
    <w:rsid w:val="004E65A2"/>
    <w:rsid w:val="004E75EA"/>
    <w:rsid w:val="004F0301"/>
    <w:rsid w:val="004F0F3D"/>
    <w:rsid w:val="004F1714"/>
    <w:rsid w:val="004F2441"/>
    <w:rsid w:val="004F2C82"/>
    <w:rsid w:val="004F2F93"/>
    <w:rsid w:val="004F40DA"/>
    <w:rsid w:val="004F4CF8"/>
    <w:rsid w:val="004F4EA2"/>
    <w:rsid w:val="004F5B73"/>
    <w:rsid w:val="004F5D05"/>
    <w:rsid w:val="004F72CF"/>
    <w:rsid w:val="004F77D9"/>
    <w:rsid w:val="0050087A"/>
    <w:rsid w:val="00501ADD"/>
    <w:rsid w:val="00501C81"/>
    <w:rsid w:val="00502155"/>
    <w:rsid w:val="00502A0C"/>
    <w:rsid w:val="00502AB3"/>
    <w:rsid w:val="0050402C"/>
    <w:rsid w:val="005040F5"/>
    <w:rsid w:val="00504529"/>
    <w:rsid w:val="00505251"/>
    <w:rsid w:val="00505602"/>
    <w:rsid w:val="00505EB5"/>
    <w:rsid w:val="00506355"/>
    <w:rsid w:val="00507002"/>
    <w:rsid w:val="005073B5"/>
    <w:rsid w:val="00507ACD"/>
    <w:rsid w:val="0051032E"/>
    <w:rsid w:val="0051093B"/>
    <w:rsid w:val="005113F6"/>
    <w:rsid w:val="005114A0"/>
    <w:rsid w:val="00511653"/>
    <w:rsid w:val="00511983"/>
    <w:rsid w:val="00511B08"/>
    <w:rsid w:val="005120BF"/>
    <w:rsid w:val="00513260"/>
    <w:rsid w:val="005132D3"/>
    <w:rsid w:val="005136E1"/>
    <w:rsid w:val="00513BCE"/>
    <w:rsid w:val="005147B1"/>
    <w:rsid w:val="00515096"/>
    <w:rsid w:val="0051554D"/>
    <w:rsid w:val="00515B9E"/>
    <w:rsid w:val="005162A4"/>
    <w:rsid w:val="005163C8"/>
    <w:rsid w:val="0051703D"/>
    <w:rsid w:val="005172A3"/>
    <w:rsid w:val="005172D8"/>
    <w:rsid w:val="00520EF7"/>
    <w:rsid w:val="00521457"/>
    <w:rsid w:val="00522B21"/>
    <w:rsid w:val="00523A72"/>
    <w:rsid w:val="00523BF5"/>
    <w:rsid w:val="00525DAA"/>
    <w:rsid w:val="005268BA"/>
    <w:rsid w:val="00527945"/>
    <w:rsid w:val="00532516"/>
    <w:rsid w:val="00533508"/>
    <w:rsid w:val="005346A8"/>
    <w:rsid w:val="00534A22"/>
    <w:rsid w:val="00534FA0"/>
    <w:rsid w:val="0053611C"/>
    <w:rsid w:val="00536F3A"/>
    <w:rsid w:val="00537C79"/>
    <w:rsid w:val="00541B0A"/>
    <w:rsid w:val="0054236F"/>
    <w:rsid w:val="00542603"/>
    <w:rsid w:val="005428F1"/>
    <w:rsid w:val="00543629"/>
    <w:rsid w:val="005437B8"/>
    <w:rsid w:val="00544A63"/>
    <w:rsid w:val="00544F6F"/>
    <w:rsid w:val="00545DE6"/>
    <w:rsid w:val="00546687"/>
    <w:rsid w:val="0054753A"/>
    <w:rsid w:val="005477D0"/>
    <w:rsid w:val="00551102"/>
    <w:rsid w:val="00551A20"/>
    <w:rsid w:val="00551D25"/>
    <w:rsid w:val="00551E7D"/>
    <w:rsid w:val="00552591"/>
    <w:rsid w:val="00553147"/>
    <w:rsid w:val="00553519"/>
    <w:rsid w:val="005543AD"/>
    <w:rsid w:val="005545DD"/>
    <w:rsid w:val="00555232"/>
    <w:rsid w:val="005557AB"/>
    <w:rsid w:val="005571E7"/>
    <w:rsid w:val="005601E9"/>
    <w:rsid w:val="00561825"/>
    <w:rsid w:val="00561B60"/>
    <w:rsid w:val="00561EFF"/>
    <w:rsid w:val="00562E28"/>
    <w:rsid w:val="00562FD5"/>
    <w:rsid w:val="00563D90"/>
    <w:rsid w:val="00563E31"/>
    <w:rsid w:val="005640B7"/>
    <w:rsid w:val="005640C2"/>
    <w:rsid w:val="005644FE"/>
    <w:rsid w:val="00565D9F"/>
    <w:rsid w:val="005674CE"/>
    <w:rsid w:val="00567822"/>
    <w:rsid w:val="00567C4C"/>
    <w:rsid w:val="00567E48"/>
    <w:rsid w:val="005707CD"/>
    <w:rsid w:val="005709EF"/>
    <w:rsid w:val="005718C7"/>
    <w:rsid w:val="00571906"/>
    <w:rsid w:val="00571FC5"/>
    <w:rsid w:val="00572C2E"/>
    <w:rsid w:val="00573962"/>
    <w:rsid w:val="005755C7"/>
    <w:rsid w:val="00576504"/>
    <w:rsid w:val="00576C8B"/>
    <w:rsid w:val="0057775F"/>
    <w:rsid w:val="005804F8"/>
    <w:rsid w:val="005819C4"/>
    <w:rsid w:val="00582297"/>
    <w:rsid w:val="00582555"/>
    <w:rsid w:val="005826D1"/>
    <w:rsid w:val="005834FE"/>
    <w:rsid w:val="00583BD8"/>
    <w:rsid w:val="00583F13"/>
    <w:rsid w:val="005842CD"/>
    <w:rsid w:val="00584814"/>
    <w:rsid w:val="00584E6D"/>
    <w:rsid w:val="00585934"/>
    <w:rsid w:val="00585E76"/>
    <w:rsid w:val="00585F0F"/>
    <w:rsid w:val="00586265"/>
    <w:rsid w:val="00586FFF"/>
    <w:rsid w:val="00590635"/>
    <w:rsid w:val="00590666"/>
    <w:rsid w:val="005909E0"/>
    <w:rsid w:val="005910A8"/>
    <w:rsid w:val="00591CFE"/>
    <w:rsid w:val="00592793"/>
    <w:rsid w:val="00592E72"/>
    <w:rsid w:val="00592FD1"/>
    <w:rsid w:val="00593C08"/>
    <w:rsid w:val="00595A9F"/>
    <w:rsid w:val="00595FA0"/>
    <w:rsid w:val="00597AD5"/>
    <w:rsid w:val="00597BFB"/>
    <w:rsid w:val="005A182E"/>
    <w:rsid w:val="005A1B33"/>
    <w:rsid w:val="005A20BA"/>
    <w:rsid w:val="005A210F"/>
    <w:rsid w:val="005A2D6C"/>
    <w:rsid w:val="005A3D08"/>
    <w:rsid w:val="005A4F58"/>
    <w:rsid w:val="005A68EA"/>
    <w:rsid w:val="005A7507"/>
    <w:rsid w:val="005A7A44"/>
    <w:rsid w:val="005A7C7F"/>
    <w:rsid w:val="005B1622"/>
    <w:rsid w:val="005B164F"/>
    <w:rsid w:val="005B1670"/>
    <w:rsid w:val="005B1786"/>
    <w:rsid w:val="005B1913"/>
    <w:rsid w:val="005B1AD8"/>
    <w:rsid w:val="005B238D"/>
    <w:rsid w:val="005B2841"/>
    <w:rsid w:val="005B2D6A"/>
    <w:rsid w:val="005B3069"/>
    <w:rsid w:val="005B4196"/>
    <w:rsid w:val="005B58D7"/>
    <w:rsid w:val="005B59B3"/>
    <w:rsid w:val="005B66D6"/>
    <w:rsid w:val="005B684C"/>
    <w:rsid w:val="005B7014"/>
    <w:rsid w:val="005B70AC"/>
    <w:rsid w:val="005C0052"/>
    <w:rsid w:val="005C0540"/>
    <w:rsid w:val="005C14D1"/>
    <w:rsid w:val="005C15E6"/>
    <w:rsid w:val="005C1C59"/>
    <w:rsid w:val="005C2D33"/>
    <w:rsid w:val="005C307D"/>
    <w:rsid w:val="005C3491"/>
    <w:rsid w:val="005C4501"/>
    <w:rsid w:val="005C4BDE"/>
    <w:rsid w:val="005C560A"/>
    <w:rsid w:val="005C59E0"/>
    <w:rsid w:val="005C6483"/>
    <w:rsid w:val="005C6D89"/>
    <w:rsid w:val="005C7751"/>
    <w:rsid w:val="005C78ED"/>
    <w:rsid w:val="005C7B07"/>
    <w:rsid w:val="005C7B96"/>
    <w:rsid w:val="005C7E58"/>
    <w:rsid w:val="005D00E9"/>
    <w:rsid w:val="005D037E"/>
    <w:rsid w:val="005D05F8"/>
    <w:rsid w:val="005D085B"/>
    <w:rsid w:val="005D15EA"/>
    <w:rsid w:val="005D179A"/>
    <w:rsid w:val="005D1AB4"/>
    <w:rsid w:val="005D2AAA"/>
    <w:rsid w:val="005D344E"/>
    <w:rsid w:val="005D3BED"/>
    <w:rsid w:val="005D3CF4"/>
    <w:rsid w:val="005D483A"/>
    <w:rsid w:val="005D4D90"/>
    <w:rsid w:val="005D5A59"/>
    <w:rsid w:val="005D6167"/>
    <w:rsid w:val="005D6832"/>
    <w:rsid w:val="005D6D83"/>
    <w:rsid w:val="005D6FF2"/>
    <w:rsid w:val="005E0614"/>
    <w:rsid w:val="005E09EF"/>
    <w:rsid w:val="005E0ADD"/>
    <w:rsid w:val="005E0B01"/>
    <w:rsid w:val="005E0ECC"/>
    <w:rsid w:val="005E2902"/>
    <w:rsid w:val="005E2A49"/>
    <w:rsid w:val="005E2FBD"/>
    <w:rsid w:val="005E339D"/>
    <w:rsid w:val="005E4247"/>
    <w:rsid w:val="005E4D74"/>
    <w:rsid w:val="005E4FF9"/>
    <w:rsid w:val="005E5480"/>
    <w:rsid w:val="005E75B8"/>
    <w:rsid w:val="005E769E"/>
    <w:rsid w:val="005E7740"/>
    <w:rsid w:val="005F00F2"/>
    <w:rsid w:val="005F07C6"/>
    <w:rsid w:val="005F0AD1"/>
    <w:rsid w:val="005F0EA1"/>
    <w:rsid w:val="005F2686"/>
    <w:rsid w:val="005F354B"/>
    <w:rsid w:val="005F3B27"/>
    <w:rsid w:val="005F3B71"/>
    <w:rsid w:val="005F414B"/>
    <w:rsid w:val="005F42E6"/>
    <w:rsid w:val="005F4CE9"/>
    <w:rsid w:val="005F6832"/>
    <w:rsid w:val="005F6FB6"/>
    <w:rsid w:val="005F7625"/>
    <w:rsid w:val="005F7865"/>
    <w:rsid w:val="005F79C5"/>
    <w:rsid w:val="005F7C4D"/>
    <w:rsid w:val="006004B1"/>
    <w:rsid w:val="006010CA"/>
    <w:rsid w:val="006010F1"/>
    <w:rsid w:val="00602234"/>
    <w:rsid w:val="00602AB5"/>
    <w:rsid w:val="00603030"/>
    <w:rsid w:val="00604051"/>
    <w:rsid w:val="006045B8"/>
    <w:rsid w:val="0060483D"/>
    <w:rsid w:val="00605DFF"/>
    <w:rsid w:val="00606307"/>
    <w:rsid w:val="006066F4"/>
    <w:rsid w:val="00606975"/>
    <w:rsid w:val="00606982"/>
    <w:rsid w:val="00606C62"/>
    <w:rsid w:val="00610D88"/>
    <w:rsid w:val="006112B1"/>
    <w:rsid w:val="00612D17"/>
    <w:rsid w:val="00613A1D"/>
    <w:rsid w:val="00614853"/>
    <w:rsid w:val="006157EF"/>
    <w:rsid w:val="00615E7D"/>
    <w:rsid w:val="00615E84"/>
    <w:rsid w:val="00616EDB"/>
    <w:rsid w:val="00617190"/>
    <w:rsid w:val="00620DBC"/>
    <w:rsid w:val="00621435"/>
    <w:rsid w:val="006220EB"/>
    <w:rsid w:val="00622214"/>
    <w:rsid w:val="006239B2"/>
    <w:rsid w:val="00624CB6"/>
    <w:rsid w:val="00624E23"/>
    <w:rsid w:val="00625425"/>
    <w:rsid w:val="00625B78"/>
    <w:rsid w:val="00626C10"/>
    <w:rsid w:val="00626D5D"/>
    <w:rsid w:val="00627972"/>
    <w:rsid w:val="006279E7"/>
    <w:rsid w:val="006309E5"/>
    <w:rsid w:val="00630EE5"/>
    <w:rsid w:val="00630F4A"/>
    <w:rsid w:val="0063130F"/>
    <w:rsid w:val="0063173B"/>
    <w:rsid w:val="00631952"/>
    <w:rsid w:val="00632953"/>
    <w:rsid w:val="00632E46"/>
    <w:rsid w:val="0063338A"/>
    <w:rsid w:val="006351BB"/>
    <w:rsid w:val="00635414"/>
    <w:rsid w:val="00635E3F"/>
    <w:rsid w:val="006369D0"/>
    <w:rsid w:val="00636C14"/>
    <w:rsid w:val="00636C45"/>
    <w:rsid w:val="00636D02"/>
    <w:rsid w:val="00637389"/>
    <w:rsid w:val="00637B8E"/>
    <w:rsid w:val="0064166E"/>
    <w:rsid w:val="00641A0E"/>
    <w:rsid w:val="00642515"/>
    <w:rsid w:val="00643037"/>
    <w:rsid w:val="0064337E"/>
    <w:rsid w:val="00643995"/>
    <w:rsid w:val="0064402D"/>
    <w:rsid w:val="00644B64"/>
    <w:rsid w:val="00645C94"/>
    <w:rsid w:val="00646F36"/>
    <w:rsid w:val="006473FC"/>
    <w:rsid w:val="0064742D"/>
    <w:rsid w:val="0065188E"/>
    <w:rsid w:val="00652F86"/>
    <w:rsid w:val="00654177"/>
    <w:rsid w:val="00654536"/>
    <w:rsid w:val="00654548"/>
    <w:rsid w:val="00654B90"/>
    <w:rsid w:val="00654CD7"/>
    <w:rsid w:val="00654FA7"/>
    <w:rsid w:val="00655227"/>
    <w:rsid w:val="006553E3"/>
    <w:rsid w:val="006554EF"/>
    <w:rsid w:val="006555A7"/>
    <w:rsid w:val="006566D8"/>
    <w:rsid w:val="00656960"/>
    <w:rsid w:val="00656A61"/>
    <w:rsid w:val="0065719D"/>
    <w:rsid w:val="0065732F"/>
    <w:rsid w:val="00657ACC"/>
    <w:rsid w:val="00660CDB"/>
    <w:rsid w:val="0066137A"/>
    <w:rsid w:val="00661E92"/>
    <w:rsid w:val="006621AF"/>
    <w:rsid w:val="0066231E"/>
    <w:rsid w:val="00663DC8"/>
    <w:rsid w:val="00663E9F"/>
    <w:rsid w:val="00664946"/>
    <w:rsid w:val="00664C93"/>
    <w:rsid w:val="0066646D"/>
    <w:rsid w:val="00666E50"/>
    <w:rsid w:val="00666F05"/>
    <w:rsid w:val="00667130"/>
    <w:rsid w:val="00667569"/>
    <w:rsid w:val="006707EE"/>
    <w:rsid w:val="00670CB4"/>
    <w:rsid w:val="00671848"/>
    <w:rsid w:val="00672016"/>
    <w:rsid w:val="00672CD8"/>
    <w:rsid w:val="00673281"/>
    <w:rsid w:val="00673A46"/>
    <w:rsid w:val="00674265"/>
    <w:rsid w:val="00674462"/>
    <w:rsid w:val="0067497F"/>
    <w:rsid w:val="00674B44"/>
    <w:rsid w:val="00675476"/>
    <w:rsid w:val="00677853"/>
    <w:rsid w:val="00677887"/>
    <w:rsid w:val="00677DE1"/>
    <w:rsid w:val="006801FA"/>
    <w:rsid w:val="00680E2C"/>
    <w:rsid w:val="006819AB"/>
    <w:rsid w:val="00681DD0"/>
    <w:rsid w:val="00681F04"/>
    <w:rsid w:val="006822AE"/>
    <w:rsid w:val="006827B6"/>
    <w:rsid w:val="00682AEA"/>
    <w:rsid w:val="00682E70"/>
    <w:rsid w:val="00683277"/>
    <w:rsid w:val="0068480D"/>
    <w:rsid w:val="006853E1"/>
    <w:rsid w:val="006867B2"/>
    <w:rsid w:val="006868E2"/>
    <w:rsid w:val="00686EBD"/>
    <w:rsid w:val="00687553"/>
    <w:rsid w:val="00687808"/>
    <w:rsid w:val="0068782E"/>
    <w:rsid w:val="0069017F"/>
    <w:rsid w:val="006905BC"/>
    <w:rsid w:val="006909E0"/>
    <w:rsid w:val="006909EC"/>
    <w:rsid w:val="00690CBE"/>
    <w:rsid w:val="006912F2"/>
    <w:rsid w:val="00691C56"/>
    <w:rsid w:val="00692F6C"/>
    <w:rsid w:val="006933BB"/>
    <w:rsid w:val="006936F4"/>
    <w:rsid w:val="006948A1"/>
    <w:rsid w:val="006953A0"/>
    <w:rsid w:val="0069571B"/>
    <w:rsid w:val="00695D8A"/>
    <w:rsid w:val="00695DEF"/>
    <w:rsid w:val="006966B3"/>
    <w:rsid w:val="006969BE"/>
    <w:rsid w:val="0069719A"/>
    <w:rsid w:val="006A0594"/>
    <w:rsid w:val="006A06A1"/>
    <w:rsid w:val="006A2A84"/>
    <w:rsid w:val="006A2FBD"/>
    <w:rsid w:val="006A3A4C"/>
    <w:rsid w:val="006A3B99"/>
    <w:rsid w:val="006A3E1F"/>
    <w:rsid w:val="006A48E8"/>
    <w:rsid w:val="006A6BBB"/>
    <w:rsid w:val="006A7A4B"/>
    <w:rsid w:val="006B0246"/>
    <w:rsid w:val="006B0EF1"/>
    <w:rsid w:val="006B11ED"/>
    <w:rsid w:val="006B196B"/>
    <w:rsid w:val="006B1E92"/>
    <w:rsid w:val="006B216A"/>
    <w:rsid w:val="006B26DB"/>
    <w:rsid w:val="006B275E"/>
    <w:rsid w:val="006B2AB5"/>
    <w:rsid w:val="006B4BA1"/>
    <w:rsid w:val="006B4FF4"/>
    <w:rsid w:val="006B5242"/>
    <w:rsid w:val="006B54FA"/>
    <w:rsid w:val="006B5DF7"/>
    <w:rsid w:val="006B5E73"/>
    <w:rsid w:val="006B6D9F"/>
    <w:rsid w:val="006B7297"/>
    <w:rsid w:val="006B7B4E"/>
    <w:rsid w:val="006C055F"/>
    <w:rsid w:val="006C0E35"/>
    <w:rsid w:val="006C1B3C"/>
    <w:rsid w:val="006C1DC0"/>
    <w:rsid w:val="006C2AD5"/>
    <w:rsid w:val="006C3F8E"/>
    <w:rsid w:val="006C42A9"/>
    <w:rsid w:val="006C44F5"/>
    <w:rsid w:val="006C4A4E"/>
    <w:rsid w:val="006C4C4D"/>
    <w:rsid w:val="006C4FAD"/>
    <w:rsid w:val="006C578A"/>
    <w:rsid w:val="006C6BCA"/>
    <w:rsid w:val="006C77EB"/>
    <w:rsid w:val="006D0AD9"/>
    <w:rsid w:val="006D1164"/>
    <w:rsid w:val="006D121F"/>
    <w:rsid w:val="006D14FB"/>
    <w:rsid w:val="006D3487"/>
    <w:rsid w:val="006D598C"/>
    <w:rsid w:val="006D7163"/>
    <w:rsid w:val="006E0142"/>
    <w:rsid w:val="006E20DC"/>
    <w:rsid w:val="006E2963"/>
    <w:rsid w:val="006E331A"/>
    <w:rsid w:val="006E476D"/>
    <w:rsid w:val="006E5237"/>
    <w:rsid w:val="006E6342"/>
    <w:rsid w:val="006E68ED"/>
    <w:rsid w:val="006E69AA"/>
    <w:rsid w:val="006E73C8"/>
    <w:rsid w:val="006E7E67"/>
    <w:rsid w:val="006F16F9"/>
    <w:rsid w:val="006F1938"/>
    <w:rsid w:val="006F2357"/>
    <w:rsid w:val="006F2914"/>
    <w:rsid w:val="006F2EDF"/>
    <w:rsid w:val="006F3290"/>
    <w:rsid w:val="006F38B3"/>
    <w:rsid w:val="006F3BBF"/>
    <w:rsid w:val="006F4237"/>
    <w:rsid w:val="006F4293"/>
    <w:rsid w:val="006F50D8"/>
    <w:rsid w:val="006F54BE"/>
    <w:rsid w:val="006F69E6"/>
    <w:rsid w:val="006F7215"/>
    <w:rsid w:val="0070053D"/>
    <w:rsid w:val="007017BC"/>
    <w:rsid w:val="00701E1E"/>
    <w:rsid w:val="00701FD5"/>
    <w:rsid w:val="00702C41"/>
    <w:rsid w:val="00703E78"/>
    <w:rsid w:val="00704212"/>
    <w:rsid w:val="00704330"/>
    <w:rsid w:val="00705443"/>
    <w:rsid w:val="00706585"/>
    <w:rsid w:val="0070665F"/>
    <w:rsid w:val="00706A79"/>
    <w:rsid w:val="00706CB3"/>
    <w:rsid w:val="0070769E"/>
    <w:rsid w:val="007106EE"/>
    <w:rsid w:val="007110DA"/>
    <w:rsid w:val="00711103"/>
    <w:rsid w:val="00711425"/>
    <w:rsid w:val="007118EE"/>
    <w:rsid w:val="00711C64"/>
    <w:rsid w:val="00712754"/>
    <w:rsid w:val="007131F5"/>
    <w:rsid w:val="007133C8"/>
    <w:rsid w:val="00713532"/>
    <w:rsid w:val="0071367F"/>
    <w:rsid w:val="007139B7"/>
    <w:rsid w:val="007139C3"/>
    <w:rsid w:val="00713C23"/>
    <w:rsid w:val="0071416B"/>
    <w:rsid w:val="007141B5"/>
    <w:rsid w:val="0071595A"/>
    <w:rsid w:val="00715A7E"/>
    <w:rsid w:val="00715D5C"/>
    <w:rsid w:val="00716EF7"/>
    <w:rsid w:val="00717675"/>
    <w:rsid w:val="00717CCA"/>
    <w:rsid w:val="00717E52"/>
    <w:rsid w:val="007205E3"/>
    <w:rsid w:val="007208F2"/>
    <w:rsid w:val="00720F79"/>
    <w:rsid w:val="00721006"/>
    <w:rsid w:val="00721612"/>
    <w:rsid w:val="00721B90"/>
    <w:rsid w:val="00721EEE"/>
    <w:rsid w:val="00722C70"/>
    <w:rsid w:val="00722F8A"/>
    <w:rsid w:val="00723D46"/>
    <w:rsid w:val="007246C0"/>
    <w:rsid w:val="00724F75"/>
    <w:rsid w:val="00726007"/>
    <w:rsid w:val="00726A0A"/>
    <w:rsid w:val="0072727D"/>
    <w:rsid w:val="0072739B"/>
    <w:rsid w:val="00730A85"/>
    <w:rsid w:val="0073101A"/>
    <w:rsid w:val="00731E4D"/>
    <w:rsid w:val="007324F7"/>
    <w:rsid w:val="00732934"/>
    <w:rsid w:val="00732BF9"/>
    <w:rsid w:val="00732CB8"/>
    <w:rsid w:val="00735103"/>
    <w:rsid w:val="007354CD"/>
    <w:rsid w:val="00736644"/>
    <w:rsid w:val="00737685"/>
    <w:rsid w:val="007376A0"/>
    <w:rsid w:val="00737EDF"/>
    <w:rsid w:val="007402BB"/>
    <w:rsid w:val="00740BFA"/>
    <w:rsid w:val="00740C20"/>
    <w:rsid w:val="00740CDF"/>
    <w:rsid w:val="00741AA4"/>
    <w:rsid w:val="00742DB5"/>
    <w:rsid w:val="007432C3"/>
    <w:rsid w:val="0074354E"/>
    <w:rsid w:val="007438BD"/>
    <w:rsid w:val="00744031"/>
    <w:rsid w:val="00744EF3"/>
    <w:rsid w:val="00746780"/>
    <w:rsid w:val="00750287"/>
    <w:rsid w:val="00751018"/>
    <w:rsid w:val="00751B49"/>
    <w:rsid w:val="00751E67"/>
    <w:rsid w:val="007534BF"/>
    <w:rsid w:val="00753ABE"/>
    <w:rsid w:val="00756735"/>
    <w:rsid w:val="00757E7C"/>
    <w:rsid w:val="00757F1C"/>
    <w:rsid w:val="00757F63"/>
    <w:rsid w:val="00760262"/>
    <w:rsid w:val="00761211"/>
    <w:rsid w:val="0076146D"/>
    <w:rsid w:val="00762065"/>
    <w:rsid w:val="007641C6"/>
    <w:rsid w:val="007647DA"/>
    <w:rsid w:val="00765BEF"/>
    <w:rsid w:val="00766070"/>
    <w:rsid w:val="00767E84"/>
    <w:rsid w:val="0077057D"/>
    <w:rsid w:val="007713F4"/>
    <w:rsid w:val="00771EDD"/>
    <w:rsid w:val="0077257F"/>
    <w:rsid w:val="00772ECA"/>
    <w:rsid w:val="007735FD"/>
    <w:rsid w:val="00773836"/>
    <w:rsid w:val="007739E4"/>
    <w:rsid w:val="0077450D"/>
    <w:rsid w:val="00774B1A"/>
    <w:rsid w:val="00774EA5"/>
    <w:rsid w:val="00775258"/>
    <w:rsid w:val="00775F83"/>
    <w:rsid w:val="00776D4E"/>
    <w:rsid w:val="0077751E"/>
    <w:rsid w:val="007775F7"/>
    <w:rsid w:val="00777A2A"/>
    <w:rsid w:val="007804FC"/>
    <w:rsid w:val="0078136E"/>
    <w:rsid w:val="00781415"/>
    <w:rsid w:val="00781517"/>
    <w:rsid w:val="00781BF8"/>
    <w:rsid w:val="00782C11"/>
    <w:rsid w:val="007838EE"/>
    <w:rsid w:val="00784A62"/>
    <w:rsid w:val="00784B0A"/>
    <w:rsid w:val="00784B8B"/>
    <w:rsid w:val="00785282"/>
    <w:rsid w:val="00785AC5"/>
    <w:rsid w:val="007863E4"/>
    <w:rsid w:val="007864E2"/>
    <w:rsid w:val="007865F0"/>
    <w:rsid w:val="00787438"/>
    <w:rsid w:val="007901D9"/>
    <w:rsid w:val="00790E44"/>
    <w:rsid w:val="007916AE"/>
    <w:rsid w:val="00791D73"/>
    <w:rsid w:val="0079296D"/>
    <w:rsid w:val="007934DF"/>
    <w:rsid w:val="007935B1"/>
    <w:rsid w:val="00794069"/>
    <w:rsid w:val="00794BDC"/>
    <w:rsid w:val="00794F51"/>
    <w:rsid w:val="00795B2E"/>
    <w:rsid w:val="00795C63"/>
    <w:rsid w:val="00796AF1"/>
    <w:rsid w:val="007A0AF8"/>
    <w:rsid w:val="007A0FCD"/>
    <w:rsid w:val="007A1070"/>
    <w:rsid w:val="007A1F43"/>
    <w:rsid w:val="007A2325"/>
    <w:rsid w:val="007A3647"/>
    <w:rsid w:val="007A5CC5"/>
    <w:rsid w:val="007A6BDC"/>
    <w:rsid w:val="007A6D75"/>
    <w:rsid w:val="007A7602"/>
    <w:rsid w:val="007A79F7"/>
    <w:rsid w:val="007B0100"/>
    <w:rsid w:val="007B012B"/>
    <w:rsid w:val="007B04C4"/>
    <w:rsid w:val="007B0AF3"/>
    <w:rsid w:val="007B3198"/>
    <w:rsid w:val="007B31FC"/>
    <w:rsid w:val="007B4322"/>
    <w:rsid w:val="007B5FD9"/>
    <w:rsid w:val="007B6AF1"/>
    <w:rsid w:val="007B6B5C"/>
    <w:rsid w:val="007B6FB6"/>
    <w:rsid w:val="007B7D42"/>
    <w:rsid w:val="007C12C6"/>
    <w:rsid w:val="007C1E96"/>
    <w:rsid w:val="007C2204"/>
    <w:rsid w:val="007C265F"/>
    <w:rsid w:val="007C2FC1"/>
    <w:rsid w:val="007C2FC6"/>
    <w:rsid w:val="007C3121"/>
    <w:rsid w:val="007C31BC"/>
    <w:rsid w:val="007C393D"/>
    <w:rsid w:val="007C43F6"/>
    <w:rsid w:val="007C4567"/>
    <w:rsid w:val="007C490D"/>
    <w:rsid w:val="007C4B25"/>
    <w:rsid w:val="007C4B96"/>
    <w:rsid w:val="007C565B"/>
    <w:rsid w:val="007C5F89"/>
    <w:rsid w:val="007C6B61"/>
    <w:rsid w:val="007D041A"/>
    <w:rsid w:val="007D0464"/>
    <w:rsid w:val="007D049F"/>
    <w:rsid w:val="007D09AE"/>
    <w:rsid w:val="007D0A4D"/>
    <w:rsid w:val="007D0E67"/>
    <w:rsid w:val="007D2062"/>
    <w:rsid w:val="007D3A99"/>
    <w:rsid w:val="007D55E4"/>
    <w:rsid w:val="007D57BD"/>
    <w:rsid w:val="007D5848"/>
    <w:rsid w:val="007D65BC"/>
    <w:rsid w:val="007D6FFB"/>
    <w:rsid w:val="007E070D"/>
    <w:rsid w:val="007E2826"/>
    <w:rsid w:val="007E32FE"/>
    <w:rsid w:val="007E37E2"/>
    <w:rsid w:val="007E3E77"/>
    <w:rsid w:val="007E490D"/>
    <w:rsid w:val="007E603C"/>
    <w:rsid w:val="007E6AB8"/>
    <w:rsid w:val="007E7C43"/>
    <w:rsid w:val="007E7FE4"/>
    <w:rsid w:val="007F09C7"/>
    <w:rsid w:val="007F0DAB"/>
    <w:rsid w:val="007F121C"/>
    <w:rsid w:val="007F12BB"/>
    <w:rsid w:val="007F143C"/>
    <w:rsid w:val="007F3A67"/>
    <w:rsid w:val="007F45E5"/>
    <w:rsid w:val="007F4926"/>
    <w:rsid w:val="007F4D95"/>
    <w:rsid w:val="007F574F"/>
    <w:rsid w:val="007F5BA7"/>
    <w:rsid w:val="007F619D"/>
    <w:rsid w:val="007F6A96"/>
    <w:rsid w:val="007F6A9E"/>
    <w:rsid w:val="007F6EA9"/>
    <w:rsid w:val="007F75CD"/>
    <w:rsid w:val="007F7B98"/>
    <w:rsid w:val="007F7C48"/>
    <w:rsid w:val="0080049C"/>
    <w:rsid w:val="00800674"/>
    <w:rsid w:val="00800F2F"/>
    <w:rsid w:val="008010B9"/>
    <w:rsid w:val="00801241"/>
    <w:rsid w:val="00801401"/>
    <w:rsid w:val="00801578"/>
    <w:rsid w:val="00801F7D"/>
    <w:rsid w:val="0080468F"/>
    <w:rsid w:val="008052A2"/>
    <w:rsid w:val="00806670"/>
    <w:rsid w:val="008071E1"/>
    <w:rsid w:val="0080784E"/>
    <w:rsid w:val="00807E02"/>
    <w:rsid w:val="00810A5B"/>
    <w:rsid w:val="008117D2"/>
    <w:rsid w:val="00811DB4"/>
    <w:rsid w:val="00811FC1"/>
    <w:rsid w:val="008127D6"/>
    <w:rsid w:val="00812C0B"/>
    <w:rsid w:val="00813AD9"/>
    <w:rsid w:val="00814062"/>
    <w:rsid w:val="00814277"/>
    <w:rsid w:val="00814DE7"/>
    <w:rsid w:val="0081564C"/>
    <w:rsid w:val="00815F4A"/>
    <w:rsid w:val="00815F6B"/>
    <w:rsid w:val="00816F0A"/>
    <w:rsid w:val="008170B0"/>
    <w:rsid w:val="008179A5"/>
    <w:rsid w:val="0082036B"/>
    <w:rsid w:val="008208E3"/>
    <w:rsid w:val="00821046"/>
    <w:rsid w:val="0082142B"/>
    <w:rsid w:val="00822070"/>
    <w:rsid w:val="00822AC8"/>
    <w:rsid w:val="0082334C"/>
    <w:rsid w:val="0082410F"/>
    <w:rsid w:val="008242A6"/>
    <w:rsid w:val="00824F12"/>
    <w:rsid w:val="00825753"/>
    <w:rsid w:val="00826CD4"/>
    <w:rsid w:val="008274CB"/>
    <w:rsid w:val="00827930"/>
    <w:rsid w:val="00827B7C"/>
    <w:rsid w:val="00830A60"/>
    <w:rsid w:val="00831319"/>
    <w:rsid w:val="00831C3C"/>
    <w:rsid w:val="00832781"/>
    <w:rsid w:val="008337AA"/>
    <w:rsid w:val="00833B31"/>
    <w:rsid w:val="0083488B"/>
    <w:rsid w:val="0083539C"/>
    <w:rsid w:val="00836531"/>
    <w:rsid w:val="00837B66"/>
    <w:rsid w:val="0084153E"/>
    <w:rsid w:val="008421FE"/>
    <w:rsid w:val="00842F4E"/>
    <w:rsid w:val="00842F4F"/>
    <w:rsid w:val="00842FC2"/>
    <w:rsid w:val="0084347C"/>
    <w:rsid w:val="00843481"/>
    <w:rsid w:val="008444FC"/>
    <w:rsid w:val="00844AF1"/>
    <w:rsid w:val="00845532"/>
    <w:rsid w:val="008463D0"/>
    <w:rsid w:val="00846C97"/>
    <w:rsid w:val="00846CB3"/>
    <w:rsid w:val="0084726D"/>
    <w:rsid w:val="00847A1B"/>
    <w:rsid w:val="00847A53"/>
    <w:rsid w:val="00847D0A"/>
    <w:rsid w:val="00847EAB"/>
    <w:rsid w:val="00850619"/>
    <w:rsid w:val="008508E9"/>
    <w:rsid w:val="00850D94"/>
    <w:rsid w:val="00850F55"/>
    <w:rsid w:val="00851BA5"/>
    <w:rsid w:val="00852A75"/>
    <w:rsid w:val="00852C0D"/>
    <w:rsid w:val="00852C50"/>
    <w:rsid w:val="00853073"/>
    <w:rsid w:val="008538F4"/>
    <w:rsid w:val="00853923"/>
    <w:rsid w:val="00854E06"/>
    <w:rsid w:val="0085579A"/>
    <w:rsid w:val="00855C20"/>
    <w:rsid w:val="00855FC7"/>
    <w:rsid w:val="00857A5F"/>
    <w:rsid w:val="00857CE2"/>
    <w:rsid w:val="0086104C"/>
    <w:rsid w:val="00862ED9"/>
    <w:rsid w:val="008647CD"/>
    <w:rsid w:val="00864818"/>
    <w:rsid w:val="00864D35"/>
    <w:rsid w:val="00864DD1"/>
    <w:rsid w:val="00865348"/>
    <w:rsid w:val="008653E3"/>
    <w:rsid w:val="00865A4C"/>
    <w:rsid w:val="00866AD9"/>
    <w:rsid w:val="0086797A"/>
    <w:rsid w:val="00867E20"/>
    <w:rsid w:val="00867F2E"/>
    <w:rsid w:val="0087009E"/>
    <w:rsid w:val="00870F45"/>
    <w:rsid w:val="00871F37"/>
    <w:rsid w:val="00872617"/>
    <w:rsid w:val="00872B01"/>
    <w:rsid w:val="00872C45"/>
    <w:rsid w:val="00872D8D"/>
    <w:rsid w:val="00873E24"/>
    <w:rsid w:val="008747D5"/>
    <w:rsid w:val="00874820"/>
    <w:rsid w:val="008754CB"/>
    <w:rsid w:val="00875748"/>
    <w:rsid w:val="00875FCE"/>
    <w:rsid w:val="0087689C"/>
    <w:rsid w:val="008768AC"/>
    <w:rsid w:val="00880076"/>
    <w:rsid w:val="00881A17"/>
    <w:rsid w:val="00881D21"/>
    <w:rsid w:val="008831F3"/>
    <w:rsid w:val="008836C7"/>
    <w:rsid w:val="00884D9C"/>
    <w:rsid w:val="00885B14"/>
    <w:rsid w:val="00885B4F"/>
    <w:rsid w:val="00885CAE"/>
    <w:rsid w:val="00886367"/>
    <w:rsid w:val="00887DA5"/>
    <w:rsid w:val="0089011A"/>
    <w:rsid w:val="008905D5"/>
    <w:rsid w:val="008907FD"/>
    <w:rsid w:val="008911A7"/>
    <w:rsid w:val="0089230E"/>
    <w:rsid w:val="00892458"/>
    <w:rsid w:val="00892677"/>
    <w:rsid w:val="00892C06"/>
    <w:rsid w:val="00893DFE"/>
    <w:rsid w:val="00893F7A"/>
    <w:rsid w:val="008945C6"/>
    <w:rsid w:val="008956F5"/>
    <w:rsid w:val="00895AC8"/>
    <w:rsid w:val="008966A9"/>
    <w:rsid w:val="00896E4E"/>
    <w:rsid w:val="00897120"/>
    <w:rsid w:val="008975D4"/>
    <w:rsid w:val="008976A0"/>
    <w:rsid w:val="00897C42"/>
    <w:rsid w:val="00897E88"/>
    <w:rsid w:val="008A055F"/>
    <w:rsid w:val="008A0DE1"/>
    <w:rsid w:val="008A10A1"/>
    <w:rsid w:val="008A1D36"/>
    <w:rsid w:val="008A30AF"/>
    <w:rsid w:val="008A3ADF"/>
    <w:rsid w:val="008A45AE"/>
    <w:rsid w:val="008A4F23"/>
    <w:rsid w:val="008A571D"/>
    <w:rsid w:val="008A5BF0"/>
    <w:rsid w:val="008A65D3"/>
    <w:rsid w:val="008A77C2"/>
    <w:rsid w:val="008B2076"/>
    <w:rsid w:val="008B267B"/>
    <w:rsid w:val="008B3880"/>
    <w:rsid w:val="008B4421"/>
    <w:rsid w:val="008B4CC2"/>
    <w:rsid w:val="008B551C"/>
    <w:rsid w:val="008B5752"/>
    <w:rsid w:val="008B5AF5"/>
    <w:rsid w:val="008B69AD"/>
    <w:rsid w:val="008B6CDF"/>
    <w:rsid w:val="008B6F0F"/>
    <w:rsid w:val="008B71B7"/>
    <w:rsid w:val="008C0159"/>
    <w:rsid w:val="008C04BA"/>
    <w:rsid w:val="008C05F0"/>
    <w:rsid w:val="008C127B"/>
    <w:rsid w:val="008C1723"/>
    <w:rsid w:val="008C1B95"/>
    <w:rsid w:val="008C2B2C"/>
    <w:rsid w:val="008C40ED"/>
    <w:rsid w:val="008C4239"/>
    <w:rsid w:val="008C4CE8"/>
    <w:rsid w:val="008C511C"/>
    <w:rsid w:val="008C5652"/>
    <w:rsid w:val="008C5A0C"/>
    <w:rsid w:val="008C5FA8"/>
    <w:rsid w:val="008C6277"/>
    <w:rsid w:val="008C77B3"/>
    <w:rsid w:val="008D059F"/>
    <w:rsid w:val="008D0CB3"/>
    <w:rsid w:val="008D1596"/>
    <w:rsid w:val="008D218D"/>
    <w:rsid w:val="008D234A"/>
    <w:rsid w:val="008D3E99"/>
    <w:rsid w:val="008D43A8"/>
    <w:rsid w:val="008D4559"/>
    <w:rsid w:val="008D4697"/>
    <w:rsid w:val="008D7535"/>
    <w:rsid w:val="008D758C"/>
    <w:rsid w:val="008D78C0"/>
    <w:rsid w:val="008E0465"/>
    <w:rsid w:val="008E1916"/>
    <w:rsid w:val="008E2823"/>
    <w:rsid w:val="008E2B79"/>
    <w:rsid w:val="008E37E5"/>
    <w:rsid w:val="008E3BC2"/>
    <w:rsid w:val="008E4D28"/>
    <w:rsid w:val="008E51D5"/>
    <w:rsid w:val="008E55E7"/>
    <w:rsid w:val="008E5F68"/>
    <w:rsid w:val="008E6DFA"/>
    <w:rsid w:val="008E6FAB"/>
    <w:rsid w:val="008F0899"/>
    <w:rsid w:val="008F11E5"/>
    <w:rsid w:val="008F1D74"/>
    <w:rsid w:val="008F1E58"/>
    <w:rsid w:val="008F317A"/>
    <w:rsid w:val="008F3470"/>
    <w:rsid w:val="008F471C"/>
    <w:rsid w:val="008F48DF"/>
    <w:rsid w:val="008F4D64"/>
    <w:rsid w:val="008F58B8"/>
    <w:rsid w:val="008F5D77"/>
    <w:rsid w:val="008F5FD8"/>
    <w:rsid w:val="008F6D52"/>
    <w:rsid w:val="008F74EC"/>
    <w:rsid w:val="008F7520"/>
    <w:rsid w:val="00901AD1"/>
    <w:rsid w:val="00902636"/>
    <w:rsid w:val="00902D5E"/>
    <w:rsid w:val="00902F12"/>
    <w:rsid w:val="00903816"/>
    <w:rsid w:val="00904FC9"/>
    <w:rsid w:val="009054CB"/>
    <w:rsid w:val="00905560"/>
    <w:rsid w:val="00905B2B"/>
    <w:rsid w:val="00905BFB"/>
    <w:rsid w:val="00907680"/>
    <w:rsid w:val="00907D19"/>
    <w:rsid w:val="009107DF"/>
    <w:rsid w:val="009115A0"/>
    <w:rsid w:val="0091267F"/>
    <w:rsid w:val="00912B8C"/>
    <w:rsid w:val="00912D9F"/>
    <w:rsid w:val="00913CEA"/>
    <w:rsid w:val="00914491"/>
    <w:rsid w:val="009145A3"/>
    <w:rsid w:val="00915BF0"/>
    <w:rsid w:val="009206B1"/>
    <w:rsid w:val="00920C23"/>
    <w:rsid w:val="00920D16"/>
    <w:rsid w:val="00920DDE"/>
    <w:rsid w:val="00921039"/>
    <w:rsid w:val="00922056"/>
    <w:rsid w:val="0092211E"/>
    <w:rsid w:val="009231AE"/>
    <w:rsid w:val="0092387B"/>
    <w:rsid w:val="00924903"/>
    <w:rsid w:val="00924910"/>
    <w:rsid w:val="00924F66"/>
    <w:rsid w:val="0092621D"/>
    <w:rsid w:val="009262C7"/>
    <w:rsid w:val="0092648E"/>
    <w:rsid w:val="009268B2"/>
    <w:rsid w:val="009272B0"/>
    <w:rsid w:val="00927A90"/>
    <w:rsid w:val="00927DC8"/>
    <w:rsid w:val="00931A6A"/>
    <w:rsid w:val="00931CDC"/>
    <w:rsid w:val="009322C6"/>
    <w:rsid w:val="00932B68"/>
    <w:rsid w:val="009336B2"/>
    <w:rsid w:val="00933776"/>
    <w:rsid w:val="00933EE9"/>
    <w:rsid w:val="009343F7"/>
    <w:rsid w:val="009349D3"/>
    <w:rsid w:val="00934BD3"/>
    <w:rsid w:val="00934CE0"/>
    <w:rsid w:val="009350F2"/>
    <w:rsid w:val="00935D5D"/>
    <w:rsid w:val="009369F9"/>
    <w:rsid w:val="0094214F"/>
    <w:rsid w:val="009427F2"/>
    <w:rsid w:val="00942D77"/>
    <w:rsid w:val="00942E37"/>
    <w:rsid w:val="00943418"/>
    <w:rsid w:val="00943763"/>
    <w:rsid w:val="0094376F"/>
    <w:rsid w:val="00944271"/>
    <w:rsid w:val="009442C7"/>
    <w:rsid w:val="00945035"/>
    <w:rsid w:val="00945202"/>
    <w:rsid w:val="00946AB7"/>
    <w:rsid w:val="009476BB"/>
    <w:rsid w:val="0095054D"/>
    <w:rsid w:val="009505C2"/>
    <w:rsid w:val="00952D28"/>
    <w:rsid w:val="00953353"/>
    <w:rsid w:val="00953476"/>
    <w:rsid w:val="0095366F"/>
    <w:rsid w:val="009540E0"/>
    <w:rsid w:val="00954120"/>
    <w:rsid w:val="009545F5"/>
    <w:rsid w:val="00954769"/>
    <w:rsid w:val="00954D6A"/>
    <w:rsid w:val="00955804"/>
    <w:rsid w:val="00955FBC"/>
    <w:rsid w:val="00956CFA"/>
    <w:rsid w:val="00957069"/>
    <w:rsid w:val="00957614"/>
    <w:rsid w:val="00960781"/>
    <w:rsid w:val="00960E44"/>
    <w:rsid w:val="00961915"/>
    <w:rsid w:val="00961A14"/>
    <w:rsid w:val="009623B4"/>
    <w:rsid w:val="0096262F"/>
    <w:rsid w:val="009626F2"/>
    <w:rsid w:val="009628EB"/>
    <w:rsid w:val="0096443A"/>
    <w:rsid w:val="00964525"/>
    <w:rsid w:val="00964BB4"/>
    <w:rsid w:val="00964C02"/>
    <w:rsid w:val="009654C0"/>
    <w:rsid w:val="00965D67"/>
    <w:rsid w:val="00965FC0"/>
    <w:rsid w:val="0096789F"/>
    <w:rsid w:val="0097002D"/>
    <w:rsid w:val="00970A57"/>
    <w:rsid w:val="00972ACE"/>
    <w:rsid w:val="00973498"/>
    <w:rsid w:val="00974499"/>
    <w:rsid w:val="00974DBE"/>
    <w:rsid w:val="00975286"/>
    <w:rsid w:val="00976419"/>
    <w:rsid w:val="00976907"/>
    <w:rsid w:val="009774EA"/>
    <w:rsid w:val="009777CF"/>
    <w:rsid w:val="00981184"/>
    <w:rsid w:val="00981D96"/>
    <w:rsid w:val="0098313F"/>
    <w:rsid w:val="00983AEE"/>
    <w:rsid w:val="00983B31"/>
    <w:rsid w:val="00983D62"/>
    <w:rsid w:val="00983EE6"/>
    <w:rsid w:val="009840F4"/>
    <w:rsid w:val="009841D9"/>
    <w:rsid w:val="009851F0"/>
    <w:rsid w:val="009854C7"/>
    <w:rsid w:val="00985643"/>
    <w:rsid w:val="00985A3B"/>
    <w:rsid w:val="00987815"/>
    <w:rsid w:val="00987F1C"/>
    <w:rsid w:val="00987FB6"/>
    <w:rsid w:val="00991301"/>
    <w:rsid w:val="00992959"/>
    <w:rsid w:val="00992E84"/>
    <w:rsid w:val="009940A8"/>
    <w:rsid w:val="00994666"/>
    <w:rsid w:val="00994C28"/>
    <w:rsid w:val="00995D54"/>
    <w:rsid w:val="009961B8"/>
    <w:rsid w:val="009961FA"/>
    <w:rsid w:val="009969A2"/>
    <w:rsid w:val="00997102"/>
    <w:rsid w:val="009A0E30"/>
    <w:rsid w:val="009A1300"/>
    <w:rsid w:val="009A134A"/>
    <w:rsid w:val="009A28D1"/>
    <w:rsid w:val="009A39CF"/>
    <w:rsid w:val="009A447C"/>
    <w:rsid w:val="009A4633"/>
    <w:rsid w:val="009A46E8"/>
    <w:rsid w:val="009A62B0"/>
    <w:rsid w:val="009A6377"/>
    <w:rsid w:val="009A6A74"/>
    <w:rsid w:val="009A7AC9"/>
    <w:rsid w:val="009B1646"/>
    <w:rsid w:val="009B1DB9"/>
    <w:rsid w:val="009B26CF"/>
    <w:rsid w:val="009B2FB8"/>
    <w:rsid w:val="009B30F4"/>
    <w:rsid w:val="009B31D0"/>
    <w:rsid w:val="009B3216"/>
    <w:rsid w:val="009B3419"/>
    <w:rsid w:val="009B3B23"/>
    <w:rsid w:val="009B3FA5"/>
    <w:rsid w:val="009B7DAD"/>
    <w:rsid w:val="009B7DBF"/>
    <w:rsid w:val="009C1077"/>
    <w:rsid w:val="009C112A"/>
    <w:rsid w:val="009C14A4"/>
    <w:rsid w:val="009C163A"/>
    <w:rsid w:val="009C2E8A"/>
    <w:rsid w:val="009C37B7"/>
    <w:rsid w:val="009C4117"/>
    <w:rsid w:val="009C46A9"/>
    <w:rsid w:val="009C599B"/>
    <w:rsid w:val="009C6143"/>
    <w:rsid w:val="009C63CE"/>
    <w:rsid w:val="009C665F"/>
    <w:rsid w:val="009C70F3"/>
    <w:rsid w:val="009C7B0B"/>
    <w:rsid w:val="009D03A7"/>
    <w:rsid w:val="009D0825"/>
    <w:rsid w:val="009D0851"/>
    <w:rsid w:val="009D0FA2"/>
    <w:rsid w:val="009D1709"/>
    <w:rsid w:val="009D2FB5"/>
    <w:rsid w:val="009D35B8"/>
    <w:rsid w:val="009D3952"/>
    <w:rsid w:val="009D4453"/>
    <w:rsid w:val="009D4963"/>
    <w:rsid w:val="009D5149"/>
    <w:rsid w:val="009D52B6"/>
    <w:rsid w:val="009D5D46"/>
    <w:rsid w:val="009D6698"/>
    <w:rsid w:val="009D71EB"/>
    <w:rsid w:val="009D7590"/>
    <w:rsid w:val="009D7D8F"/>
    <w:rsid w:val="009E0AE2"/>
    <w:rsid w:val="009E2C06"/>
    <w:rsid w:val="009E2C8B"/>
    <w:rsid w:val="009E374C"/>
    <w:rsid w:val="009E3D79"/>
    <w:rsid w:val="009E4CF6"/>
    <w:rsid w:val="009E565F"/>
    <w:rsid w:val="009E5B98"/>
    <w:rsid w:val="009E694A"/>
    <w:rsid w:val="009E6F41"/>
    <w:rsid w:val="009E7167"/>
    <w:rsid w:val="009E71D5"/>
    <w:rsid w:val="009F1255"/>
    <w:rsid w:val="009F160D"/>
    <w:rsid w:val="009F172E"/>
    <w:rsid w:val="009F2D51"/>
    <w:rsid w:val="009F4122"/>
    <w:rsid w:val="009F4187"/>
    <w:rsid w:val="009F4452"/>
    <w:rsid w:val="009F6A26"/>
    <w:rsid w:val="009F71CA"/>
    <w:rsid w:val="009F721D"/>
    <w:rsid w:val="009F7D17"/>
    <w:rsid w:val="00A002E9"/>
    <w:rsid w:val="00A00864"/>
    <w:rsid w:val="00A01312"/>
    <w:rsid w:val="00A01725"/>
    <w:rsid w:val="00A01A94"/>
    <w:rsid w:val="00A033DB"/>
    <w:rsid w:val="00A03E1F"/>
    <w:rsid w:val="00A04904"/>
    <w:rsid w:val="00A076EF"/>
    <w:rsid w:val="00A07A09"/>
    <w:rsid w:val="00A10118"/>
    <w:rsid w:val="00A10571"/>
    <w:rsid w:val="00A10F3C"/>
    <w:rsid w:val="00A115D5"/>
    <w:rsid w:val="00A119F3"/>
    <w:rsid w:val="00A120C2"/>
    <w:rsid w:val="00A12AA2"/>
    <w:rsid w:val="00A12B4B"/>
    <w:rsid w:val="00A1328C"/>
    <w:rsid w:val="00A14318"/>
    <w:rsid w:val="00A149DA"/>
    <w:rsid w:val="00A14D47"/>
    <w:rsid w:val="00A14E44"/>
    <w:rsid w:val="00A15974"/>
    <w:rsid w:val="00A16861"/>
    <w:rsid w:val="00A168A9"/>
    <w:rsid w:val="00A16A75"/>
    <w:rsid w:val="00A16D0B"/>
    <w:rsid w:val="00A16F55"/>
    <w:rsid w:val="00A17174"/>
    <w:rsid w:val="00A17600"/>
    <w:rsid w:val="00A201AA"/>
    <w:rsid w:val="00A20F78"/>
    <w:rsid w:val="00A228F9"/>
    <w:rsid w:val="00A22F34"/>
    <w:rsid w:val="00A2376F"/>
    <w:rsid w:val="00A23A70"/>
    <w:rsid w:val="00A24D27"/>
    <w:rsid w:val="00A252F2"/>
    <w:rsid w:val="00A253CE"/>
    <w:rsid w:val="00A25575"/>
    <w:rsid w:val="00A255A9"/>
    <w:rsid w:val="00A2628D"/>
    <w:rsid w:val="00A265A0"/>
    <w:rsid w:val="00A26AD8"/>
    <w:rsid w:val="00A26D58"/>
    <w:rsid w:val="00A26DCD"/>
    <w:rsid w:val="00A30454"/>
    <w:rsid w:val="00A326DB"/>
    <w:rsid w:val="00A3398A"/>
    <w:rsid w:val="00A33B11"/>
    <w:rsid w:val="00A3438C"/>
    <w:rsid w:val="00A34AEB"/>
    <w:rsid w:val="00A35884"/>
    <w:rsid w:val="00A35B5B"/>
    <w:rsid w:val="00A36126"/>
    <w:rsid w:val="00A36904"/>
    <w:rsid w:val="00A369C0"/>
    <w:rsid w:val="00A37B1D"/>
    <w:rsid w:val="00A37C63"/>
    <w:rsid w:val="00A37D74"/>
    <w:rsid w:val="00A401CE"/>
    <w:rsid w:val="00A40DBD"/>
    <w:rsid w:val="00A40F1C"/>
    <w:rsid w:val="00A41BDB"/>
    <w:rsid w:val="00A42588"/>
    <w:rsid w:val="00A428A2"/>
    <w:rsid w:val="00A43A5F"/>
    <w:rsid w:val="00A43DBF"/>
    <w:rsid w:val="00A44345"/>
    <w:rsid w:val="00A4493F"/>
    <w:rsid w:val="00A45286"/>
    <w:rsid w:val="00A457CD"/>
    <w:rsid w:val="00A50D61"/>
    <w:rsid w:val="00A513A6"/>
    <w:rsid w:val="00A51DBF"/>
    <w:rsid w:val="00A520CA"/>
    <w:rsid w:val="00A5266E"/>
    <w:rsid w:val="00A53E2B"/>
    <w:rsid w:val="00A54DC2"/>
    <w:rsid w:val="00A55A1F"/>
    <w:rsid w:val="00A55F40"/>
    <w:rsid w:val="00A563D1"/>
    <w:rsid w:val="00A56C08"/>
    <w:rsid w:val="00A5742E"/>
    <w:rsid w:val="00A60024"/>
    <w:rsid w:val="00A60032"/>
    <w:rsid w:val="00A60118"/>
    <w:rsid w:val="00A61104"/>
    <w:rsid w:val="00A61D43"/>
    <w:rsid w:val="00A621CD"/>
    <w:rsid w:val="00A6295D"/>
    <w:rsid w:val="00A62A8A"/>
    <w:rsid w:val="00A6376D"/>
    <w:rsid w:val="00A63BAF"/>
    <w:rsid w:val="00A64A0E"/>
    <w:rsid w:val="00A6558A"/>
    <w:rsid w:val="00A65888"/>
    <w:rsid w:val="00A661C3"/>
    <w:rsid w:val="00A66D6B"/>
    <w:rsid w:val="00A66E34"/>
    <w:rsid w:val="00A6778D"/>
    <w:rsid w:val="00A70640"/>
    <w:rsid w:val="00A70C6C"/>
    <w:rsid w:val="00A71AD6"/>
    <w:rsid w:val="00A7224A"/>
    <w:rsid w:val="00A7294D"/>
    <w:rsid w:val="00A72E92"/>
    <w:rsid w:val="00A733F8"/>
    <w:rsid w:val="00A7373F"/>
    <w:rsid w:val="00A7451A"/>
    <w:rsid w:val="00A74906"/>
    <w:rsid w:val="00A74CE7"/>
    <w:rsid w:val="00A74CF4"/>
    <w:rsid w:val="00A74F51"/>
    <w:rsid w:val="00A76E06"/>
    <w:rsid w:val="00A7733E"/>
    <w:rsid w:val="00A77346"/>
    <w:rsid w:val="00A77D78"/>
    <w:rsid w:val="00A77DA7"/>
    <w:rsid w:val="00A83718"/>
    <w:rsid w:val="00A83C1D"/>
    <w:rsid w:val="00A83EFC"/>
    <w:rsid w:val="00A84217"/>
    <w:rsid w:val="00A842DE"/>
    <w:rsid w:val="00A86303"/>
    <w:rsid w:val="00A86DB4"/>
    <w:rsid w:val="00A872EF"/>
    <w:rsid w:val="00A90355"/>
    <w:rsid w:val="00A90C66"/>
    <w:rsid w:val="00A90FB1"/>
    <w:rsid w:val="00A910DA"/>
    <w:rsid w:val="00A91D1C"/>
    <w:rsid w:val="00A92D05"/>
    <w:rsid w:val="00A935E7"/>
    <w:rsid w:val="00A938F7"/>
    <w:rsid w:val="00A94142"/>
    <w:rsid w:val="00A941A6"/>
    <w:rsid w:val="00A94640"/>
    <w:rsid w:val="00A968A5"/>
    <w:rsid w:val="00A96915"/>
    <w:rsid w:val="00A96DD2"/>
    <w:rsid w:val="00A97BD1"/>
    <w:rsid w:val="00AA0339"/>
    <w:rsid w:val="00AA260E"/>
    <w:rsid w:val="00AA45D2"/>
    <w:rsid w:val="00AA4BDC"/>
    <w:rsid w:val="00AA678B"/>
    <w:rsid w:val="00AA7361"/>
    <w:rsid w:val="00AA76A6"/>
    <w:rsid w:val="00AA77CE"/>
    <w:rsid w:val="00AB052D"/>
    <w:rsid w:val="00AB4132"/>
    <w:rsid w:val="00AB4BBF"/>
    <w:rsid w:val="00AB4CF3"/>
    <w:rsid w:val="00AB4D31"/>
    <w:rsid w:val="00AB5A4A"/>
    <w:rsid w:val="00AB5AA4"/>
    <w:rsid w:val="00AB5E90"/>
    <w:rsid w:val="00AB6EC3"/>
    <w:rsid w:val="00AB7502"/>
    <w:rsid w:val="00AB75A5"/>
    <w:rsid w:val="00AB77C7"/>
    <w:rsid w:val="00AB7CE5"/>
    <w:rsid w:val="00AC0354"/>
    <w:rsid w:val="00AC101E"/>
    <w:rsid w:val="00AC144B"/>
    <w:rsid w:val="00AC14BC"/>
    <w:rsid w:val="00AC1652"/>
    <w:rsid w:val="00AC1CA9"/>
    <w:rsid w:val="00AC2D02"/>
    <w:rsid w:val="00AC2F45"/>
    <w:rsid w:val="00AC2FE1"/>
    <w:rsid w:val="00AC39C7"/>
    <w:rsid w:val="00AC5A46"/>
    <w:rsid w:val="00AC5AB8"/>
    <w:rsid w:val="00AC5E27"/>
    <w:rsid w:val="00AC71B2"/>
    <w:rsid w:val="00AC7897"/>
    <w:rsid w:val="00AD0CDD"/>
    <w:rsid w:val="00AD10B2"/>
    <w:rsid w:val="00AD1AFC"/>
    <w:rsid w:val="00AD1C83"/>
    <w:rsid w:val="00AD1FEC"/>
    <w:rsid w:val="00AD21D5"/>
    <w:rsid w:val="00AD299A"/>
    <w:rsid w:val="00AD2AF3"/>
    <w:rsid w:val="00AD4115"/>
    <w:rsid w:val="00AD4BF8"/>
    <w:rsid w:val="00AD4F5F"/>
    <w:rsid w:val="00AD5E2E"/>
    <w:rsid w:val="00AD68A3"/>
    <w:rsid w:val="00AD6C78"/>
    <w:rsid w:val="00AD7FF8"/>
    <w:rsid w:val="00AE2583"/>
    <w:rsid w:val="00AE2994"/>
    <w:rsid w:val="00AE2AA4"/>
    <w:rsid w:val="00AE2D98"/>
    <w:rsid w:val="00AE308E"/>
    <w:rsid w:val="00AE4510"/>
    <w:rsid w:val="00AE4E30"/>
    <w:rsid w:val="00AE4E67"/>
    <w:rsid w:val="00AE58AA"/>
    <w:rsid w:val="00AE67EB"/>
    <w:rsid w:val="00AE6A39"/>
    <w:rsid w:val="00AE6B8E"/>
    <w:rsid w:val="00AE73DD"/>
    <w:rsid w:val="00AE7DD6"/>
    <w:rsid w:val="00AF022E"/>
    <w:rsid w:val="00AF0321"/>
    <w:rsid w:val="00AF03CF"/>
    <w:rsid w:val="00AF13BB"/>
    <w:rsid w:val="00AF1C53"/>
    <w:rsid w:val="00AF1CFF"/>
    <w:rsid w:val="00AF291B"/>
    <w:rsid w:val="00AF2CFA"/>
    <w:rsid w:val="00AF3054"/>
    <w:rsid w:val="00AF3276"/>
    <w:rsid w:val="00AF3DBC"/>
    <w:rsid w:val="00AF5991"/>
    <w:rsid w:val="00AF61CA"/>
    <w:rsid w:val="00AF64DC"/>
    <w:rsid w:val="00AF7266"/>
    <w:rsid w:val="00AF730D"/>
    <w:rsid w:val="00B014C4"/>
    <w:rsid w:val="00B01600"/>
    <w:rsid w:val="00B0183B"/>
    <w:rsid w:val="00B018D4"/>
    <w:rsid w:val="00B019A2"/>
    <w:rsid w:val="00B01F3F"/>
    <w:rsid w:val="00B03388"/>
    <w:rsid w:val="00B033ED"/>
    <w:rsid w:val="00B0401F"/>
    <w:rsid w:val="00B0464D"/>
    <w:rsid w:val="00B06B85"/>
    <w:rsid w:val="00B071FB"/>
    <w:rsid w:val="00B07A3A"/>
    <w:rsid w:val="00B07D36"/>
    <w:rsid w:val="00B108D9"/>
    <w:rsid w:val="00B11EDE"/>
    <w:rsid w:val="00B11FE7"/>
    <w:rsid w:val="00B126BB"/>
    <w:rsid w:val="00B12AAD"/>
    <w:rsid w:val="00B12E40"/>
    <w:rsid w:val="00B12F53"/>
    <w:rsid w:val="00B1393D"/>
    <w:rsid w:val="00B14559"/>
    <w:rsid w:val="00B14794"/>
    <w:rsid w:val="00B1540B"/>
    <w:rsid w:val="00B15DF2"/>
    <w:rsid w:val="00B16E86"/>
    <w:rsid w:val="00B1727E"/>
    <w:rsid w:val="00B21144"/>
    <w:rsid w:val="00B2125F"/>
    <w:rsid w:val="00B21E0C"/>
    <w:rsid w:val="00B2202B"/>
    <w:rsid w:val="00B22A7A"/>
    <w:rsid w:val="00B22AE7"/>
    <w:rsid w:val="00B22C77"/>
    <w:rsid w:val="00B22CB4"/>
    <w:rsid w:val="00B232EF"/>
    <w:rsid w:val="00B23795"/>
    <w:rsid w:val="00B2398B"/>
    <w:rsid w:val="00B23BA7"/>
    <w:rsid w:val="00B249D1"/>
    <w:rsid w:val="00B25C95"/>
    <w:rsid w:val="00B25CEE"/>
    <w:rsid w:val="00B262C8"/>
    <w:rsid w:val="00B27EC9"/>
    <w:rsid w:val="00B304F0"/>
    <w:rsid w:val="00B312CF"/>
    <w:rsid w:val="00B31D15"/>
    <w:rsid w:val="00B31FD8"/>
    <w:rsid w:val="00B3221A"/>
    <w:rsid w:val="00B328A4"/>
    <w:rsid w:val="00B32E21"/>
    <w:rsid w:val="00B3355B"/>
    <w:rsid w:val="00B3463C"/>
    <w:rsid w:val="00B36CBF"/>
    <w:rsid w:val="00B376AD"/>
    <w:rsid w:val="00B37BD8"/>
    <w:rsid w:val="00B4036D"/>
    <w:rsid w:val="00B404C5"/>
    <w:rsid w:val="00B40A54"/>
    <w:rsid w:val="00B40B61"/>
    <w:rsid w:val="00B40E89"/>
    <w:rsid w:val="00B423FF"/>
    <w:rsid w:val="00B429CD"/>
    <w:rsid w:val="00B42F01"/>
    <w:rsid w:val="00B4454B"/>
    <w:rsid w:val="00B458A0"/>
    <w:rsid w:val="00B473BA"/>
    <w:rsid w:val="00B475BB"/>
    <w:rsid w:val="00B47A7C"/>
    <w:rsid w:val="00B51A39"/>
    <w:rsid w:val="00B51A5E"/>
    <w:rsid w:val="00B51AC5"/>
    <w:rsid w:val="00B51C75"/>
    <w:rsid w:val="00B52135"/>
    <w:rsid w:val="00B526F9"/>
    <w:rsid w:val="00B52999"/>
    <w:rsid w:val="00B5509E"/>
    <w:rsid w:val="00B55213"/>
    <w:rsid w:val="00B55847"/>
    <w:rsid w:val="00B558CF"/>
    <w:rsid w:val="00B55EFE"/>
    <w:rsid w:val="00B573A0"/>
    <w:rsid w:val="00B57718"/>
    <w:rsid w:val="00B60CB4"/>
    <w:rsid w:val="00B629C1"/>
    <w:rsid w:val="00B62B4D"/>
    <w:rsid w:val="00B633C0"/>
    <w:rsid w:val="00B6433A"/>
    <w:rsid w:val="00B65151"/>
    <w:rsid w:val="00B6535D"/>
    <w:rsid w:val="00B673D2"/>
    <w:rsid w:val="00B67C7D"/>
    <w:rsid w:val="00B67D64"/>
    <w:rsid w:val="00B70DBB"/>
    <w:rsid w:val="00B71136"/>
    <w:rsid w:val="00B71914"/>
    <w:rsid w:val="00B71EEC"/>
    <w:rsid w:val="00B72C5A"/>
    <w:rsid w:val="00B730F1"/>
    <w:rsid w:val="00B73218"/>
    <w:rsid w:val="00B73692"/>
    <w:rsid w:val="00B73696"/>
    <w:rsid w:val="00B73729"/>
    <w:rsid w:val="00B74201"/>
    <w:rsid w:val="00B7431D"/>
    <w:rsid w:val="00B74839"/>
    <w:rsid w:val="00B759C3"/>
    <w:rsid w:val="00B75F62"/>
    <w:rsid w:val="00B767E9"/>
    <w:rsid w:val="00B76C13"/>
    <w:rsid w:val="00B777B7"/>
    <w:rsid w:val="00B77CA1"/>
    <w:rsid w:val="00B77E78"/>
    <w:rsid w:val="00B80090"/>
    <w:rsid w:val="00B802E8"/>
    <w:rsid w:val="00B8056D"/>
    <w:rsid w:val="00B82061"/>
    <w:rsid w:val="00B831ED"/>
    <w:rsid w:val="00B83BAF"/>
    <w:rsid w:val="00B84A7A"/>
    <w:rsid w:val="00B84EAF"/>
    <w:rsid w:val="00B84EC1"/>
    <w:rsid w:val="00B85209"/>
    <w:rsid w:val="00B8648F"/>
    <w:rsid w:val="00B90341"/>
    <w:rsid w:val="00B90C06"/>
    <w:rsid w:val="00B90F7D"/>
    <w:rsid w:val="00B92841"/>
    <w:rsid w:val="00B92924"/>
    <w:rsid w:val="00B929EA"/>
    <w:rsid w:val="00B92BBC"/>
    <w:rsid w:val="00B92E77"/>
    <w:rsid w:val="00B92EED"/>
    <w:rsid w:val="00B931EA"/>
    <w:rsid w:val="00B9324C"/>
    <w:rsid w:val="00B93BAC"/>
    <w:rsid w:val="00B940E2"/>
    <w:rsid w:val="00B94470"/>
    <w:rsid w:val="00B9459B"/>
    <w:rsid w:val="00B956E1"/>
    <w:rsid w:val="00B95776"/>
    <w:rsid w:val="00B95FE3"/>
    <w:rsid w:val="00B9667F"/>
    <w:rsid w:val="00B96B3D"/>
    <w:rsid w:val="00B970CA"/>
    <w:rsid w:val="00BA04D0"/>
    <w:rsid w:val="00BA05DC"/>
    <w:rsid w:val="00BA1139"/>
    <w:rsid w:val="00BA159C"/>
    <w:rsid w:val="00BA3589"/>
    <w:rsid w:val="00BA4121"/>
    <w:rsid w:val="00BA4492"/>
    <w:rsid w:val="00BA4904"/>
    <w:rsid w:val="00BA5943"/>
    <w:rsid w:val="00BA5B03"/>
    <w:rsid w:val="00BA5BFC"/>
    <w:rsid w:val="00BA5E24"/>
    <w:rsid w:val="00BA5E8E"/>
    <w:rsid w:val="00BA64BE"/>
    <w:rsid w:val="00BA6697"/>
    <w:rsid w:val="00BA6AF4"/>
    <w:rsid w:val="00BA6B3D"/>
    <w:rsid w:val="00BA6B85"/>
    <w:rsid w:val="00BA70EB"/>
    <w:rsid w:val="00BB1BF5"/>
    <w:rsid w:val="00BB2331"/>
    <w:rsid w:val="00BB2B9A"/>
    <w:rsid w:val="00BB2C5B"/>
    <w:rsid w:val="00BB3D05"/>
    <w:rsid w:val="00BB4249"/>
    <w:rsid w:val="00BB44C6"/>
    <w:rsid w:val="00BB47BD"/>
    <w:rsid w:val="00BB54D6"/>
    <w:rsid w:val="00BB661C"/>
    <w:rsid w:val="00BB6E5D"/>
    <w:rsid w:val="00BB7482"/>
    <w:rsid w:val="00BB7768"/>
    <w:rsid w:val="00BB7A20"/>
    <w:rsid w:val="00BC080A"/>
    <w:rsid w:val="00BC163D"/>
    <w:rsid w:val="00BC1A2C"/>
    <w:rsid w:val="00BC1B08"/>
    <w:rsid w:val="00BC297D"/>
    <w:rsid w:val="00BC29E6"/>
    <w:rsid w:val="00BC464A"/>
    <w:rsid w:val="00BC4CA9"/>
    <w:rsid w:val="00BC6DC5"/>
    <w:rsid w:val="00BC70D0"/>
    <w:rsid w:val="00BC75F9"/>
    <w:rsid w:val="00BD0EE4"/>
    <w:rsid w:val="00BD11F2"/>
    <w:rsid w:val="00BD11F8"/>
    <w:rsid w:val="00BD1248"/>
    <w:rsid w:val="00BD1B81"/>
    <w:rsid w:val="00BD22D2"/>
    <w:rsid w:val="00BD24F3"/>
    <w:rsid w:val="00BD36F4"/>
    <w:rsid w:val="00BD380E"/>
    <w:rsid w:val="00BD3D4D"/>
    <w:rsid w:val="00BD3FBF"/>
    <w:rsid w:val="00BD4940"/>
    <w:rsid w:val="00BD4B83"/>
    <w:rsid w:val="00BD5142"/>
    <w:rsid w:val="00BD65CF"/>
    <w:rsid w:val="00BD67F0"/>
    <w:rsid w:val="00BD7284"/>
    <w:rsid w:val="00BD7C24"/>
    <w:rsid w:val="00BE031F"/>
    <w:rsid w:val="00BE0834"/>
    <w:rsid w:val="00BE08B6"/>
    <w:rsid w:val="00BE0951"/>
    <w:rsid w:val="00BE0D1B"/>
    <w:rsid w:val="00BE103A"/>
    <w:rsid w:val="00BE11DA"/>
    <w:rsid w:val="00BE1477"/>
    <w:rsid w:val="00BE2949"/>
    <w:rsid w:val="00BE2EDC"/>
    <w:rsid w:val="00BE39F8"/>
    <w:rsid w:val="00BE5D9D"/>
    <w:rsid w:val="00BE7913"/>
    <w:rsid w:val="00BE7989"/>
    <w:rsid w:val="00BF0B13"/>
    <w:rsid w:val="00BF0B41"/>
    <w:rsid w:val="00BF1925"/>
    <w:rsid w:val="00BF1B66"/>
    <w:rsid w:val="00BF1C57"/>
    <w:rsid w:val="00BF1E7D"/>
    <w:rsid w:val="00BF1F65"/>
    <w:rsid w:val="00BF283D"/>
    <w:rsid w:val="00BF2AF0"/>
    <w:rsid w:val="00BF4E95"/>
    <w:rsid w:val="00BF4FF0"/>
    <w:rsid w:val="00BF53C6"/>
    <w:rsid w:val="00BF591F"/>
    <w:rsid w:val="00BF5B60"/>
    <w:rsid w:val="00BF706D"/>
    <w:rsid w:val="00BF78BA"/>
    <w:rsid w:val="00C003D1"/>
    <w:rsid w:val="00C006ED"/>
    <w:rsid w:val="00C0075D"/>
    <w:rsid w:val="00C00C02"/>
    <w:rsid w:val="00C00C14"/>
    <w:rsid w:val="00C015D8"/>
    <w:rsid w:val="00C01A49"/>
    <w:rsid w:val="00C02AD5"/>
    <w:rsid w:val="00C032D9"/>
    <w:rsid w:val="00C0532D"/>
    <w:rsid w:val="00C055FF"/>
    <w:rsid w:val="00C05B79"/>
    <w:rsid w:val="00C05F83"/>
    <w:rsid w:val="00C06686"/>
    <w:rsid w:val="00C069FE"/>
    <w:rsid w:val="00C06D29"/>
    <w:rsid w:val="00C06DCB"/>
    <w:rsid w:val="00C071DF"/>
    <w:rsid w:val="00C07C02"/>
    <w:rsid w:val="00C10011"/>
    <w:rsid w:val="00C10297"/>
    <w:rsid w:val="00C107CD"/>
    <w:rsid w:val="00C1174F"/>
    <w:rsid w:val="00C125CB"/>
    <w:rsid w:val="00C14813"/>
    <w:rsid w:val="00C1497A"/>
    <w:rsid w:val="00C1566F"/>
    <w:rsid w:val="00C17951"/>
    <w:rsid w:val="00C21F33"/>
    <w:rsid w:val="00C22BF2"/>
    <w:rsid w:val="00C2321C"/>
    <w:rsid w:val="00C23A80"/>
    <w:rsid w:val="00C23C9B"/>
    <w:rsid w:val="00C241AA"/>
    <w:rsid w:val="00C246AB"/>
    <w:rsid w:val="00C25944"/>
    <w:rsid w:val="00C26CA4"/>
    <w:rsid w:val="00C27026"/>
    <w:rsid w:val="00C3046C"/>
    <w:rsid w:val="00C3050D"/>
    <w:rsid w:val="00C3096A"/>
    <w:rsid w:val="00C30C8C"/>
    <w:rsid w:val="00C31767"/>
    <w:rsid w:val="00C318DA"/>
    <w:rsid w:val="00C319BE"/>
    <w:rsid w:val="00C322A0"/>
    <w:rsid w:val="00C32BB6"/>
    <w:rsid w:val="00C336A3"/>
    <w:rsid w:val="00C33F18"/>
    <w:rsid w:val="00C34486"/>
    <w:rsid w:val="00C34684"/>
    <w:rsid w:val="00C347AF"/>
    <w:rsid w:val="00C349A8"/>
    <w:rsid w:val="00C34DCE"/>
    <w:rsid w:val="00C34FF4"/>
    <w:rsid w:val="00C365D5"/>
    <w:rsid w:val="00C36982"/>
    <w:rsid w:val="00C36BB8"/>
    <w:rsid w:val="00C36BF0"/>
    <w:rsid w:val="00C36E3F"/>
    <w:rsid w:val="00C3745F"/>
    <w:rsid w:val="00C40000"/>
    <w:rsid w:val="00C410D1"/>
    <w:rsid w:val="00C4126C"/>
    <w:rsid w:val="00C4127A"/>
    <w:rsid w:val="00C42CAB"/>
    <w:rsid w:val="00C42E01"/>
    <w:rsid w:val="00C432BE"/>
    <w:rsid w:val="00C44102"/>
    <w:rsid w:val="00C45960"/>
    <w:rsid w:val="00C46025"/>
    <w:rsid w:val="00C46769"/>
    <w:rsid w:val="00C468C5"/>
    <w:rsid w:val="00C46BBD"/>
    <w:rsid w:val="00C47C27"/>
    <w:rsid w:val="00C499EC"/>
    <w:rsid w:val="00C50296"/>
    <w:rsid w:val="00C504EA"/>
    <w:rsid w:val="00C50543"/>
    <w:rsid w:val="00C5066A"/>
    <w:rsid w:val="00C51653"/>
    <w:rsid w:val="00C51DE9"/>
    <w:rsid w:val="00C52164"/>
    <w:rsid w:val="00C522B4"/>
    <w:rsid w:val="00C543EC"/>
    <w:rsid w:val="00C548EB"/>
    <w:rsid w:val="00C54A5B"/>
    <w:rsid w:val="00C5547C"/>
    <w:rsid w:val="00C56B3D"/>
    <w:rsid w:val="00C56D06"/>
    <w:rsid w:val="00C56E45"/>
    <w:rsid w:val="00C57931"/>
    <w:rsid w:val="00C57B78"/>
    <w:rsid w:val="00C60D99"/>
    <w:rsid w:val="00C61E99"/>
    <w:rsid w:val="00C63DF3"/>
    <w:rsid w:val="00C64700"/>
    <w:rsid w:val="00C66012"/>
    <w:rsid w:val="00C66184"/>
    <w:rsid w:val="00C66518"/>
    <w:rsid w:val="00C66B20"/>
    <w:rsid w:val="00C66C74"/>
    <w:rsid w:val="00C6712D"/>
    <w:rsid w:val="00C67155"/>
    <w:rsid w:val="00C700CB"/>
    <w:rsid w:val="00C710E7"/>
    <w:rsid w:val="00C72E0E"/>
    <w:rsid w:val="00C72ECC"/>
    <w:rsid w:val="00C732C6"/>
    <w:rsid w:val="00C736EC"/>
    <w:rsid w:val="00C74734"/>
    <w:rsid w:val="00C75A86"/>
    <w:rsid w:val="00C75D23"/>
    <w:rsid w:val="00C76B13"/>
    <w:rsid w:val="00C76B14"/>
    <w:rsid w:val="00C77468"/>
    <w:rsid w:val="00C77F2E"/>
    <w:rsid w:val="00C803B2"/>
    <w:rsid w:val="00C813C9"/>
    <w:rsid w:val="00C8194D"/>
    <w:rsid w:val="00C8249F"/>
    <w:rsid w:val="00C82FE8"/>
    <w:rsid w:val="00C8370D"/>
    <w:rsid w:val="00C8518E"/>
    <w:rsid w:val="00C86416"/>
    <w:rsid w:val="00C866F2"/>
    <w:rsid w:val="00C869B7"/>
    <w:rsid w:val="00C86FF2"/>
    <w:rsid w:val="00C909A2"/>
    <w:rsid w:val="00C90C92"/>
    <w:rsid w:val="00C924A2"/>
    <w:rsid w:val="00C92B4D"/>
    <w:rsid w:val="00C941B9"/>
    <w:rsid w:val="00C9549C"/>
    <w:rsid w:val="00C96F1E"/>
    <w:rsid w:val="00C9704F"/>
    <w:rsid w:val="00C97790"/>
    <w:rsid w:val="00C97DA8"/>
    <w:rsid w:val="00CA0369"/>
    <w:rsid w:val="00CA0B33"/>
    <w:rsid w:val="00CA1423"/>
    <w:rsid w:val="00CA1545"/>
    <w:rsid w:val="00CA31EB"/>
    <w:rsid w:val="00CA3652"/>
    <w:rsid w:val="00CA3E0F"/>
    <w:rsid w:val="00CA4C04"/>
    <w:rsid w:val="00CA4D42"/>
    <w:rsid w:val="00CA4F06"/>
    <w:rsid w:val="00CA5729"/>
    <w:rsid w:val="00CA6571"/>
    <w:rsid w:val="00CA75B3"/>
    <w:rsid w:val="00CB0049"/>
    <w:rsid w:val="00CB1501"/>
    <w:rsid w:val="00CB1AE5"/>
    <w:rsid w:val="00CB1B20"/>
    <w:rsid w:val="00CB2E87"/>
    <w:rsid w:val="00CB351D"/>
    <w:rsid w:val="00CB3794"/>
    <w:rsid w:val="00CB4074"/>
    <w:rsid w:val="00CB47D8"/>
    <w:rsid w:val="00CB699D"/>
    <w:rsid w:val="00CB6CAA"/>
    <w:rsid w:val="00CB7049"/>
    <w:rsid w:val="00CB7791"/>
    <w:rsid w:val="00CC1161"/>
    <w:rsid w:val="00CC138D"/>
    <w:rsid w:val="00CC2192"/>
    <w:rsid w:val="00CC2196"/>
    <w:rsid w:val="00CC259D"/>
    <w:rsid w:val="00CC29C4"/>
    <w:rsid w:val="00CC2F7E"/>
    <w:rsid w:val="00CC4357"/>
    <w:rsid w:val="00CC53E5"/>
    <w:rsid w:val="00CC5413"/>
    <w:rsid w:val="00CC5C33"/>
    <w:rsid w:val="00CC5C4C"/>
    <w:rsid w:val="00CC7F18"/>
    <w:rsid w:val="00CD0632"/>
    <w:rsid w:val="00CD105D"/>
    <w:rsid w:val="00CD1B13"/>
    <w:rsid w:val="00CD23E8"/>
    <w:rsid w:val="00CD33F2"/>
    <w:rsid w:val="00CD3D4D"/>
    <w:rsid w:val="00CD4CF0"/>
    <w:rsid w:val="00CD4FF3"/>
    <w:rsid w:val="00CD5009"/>
    <w:rsid w:val="00CD559F"/>
    <w:rsid w:val="00CD5F7E"/>
    <w:rsid w:val="00CD678C"/>
    <w:rsid w:val="00CD6A3B"/>
    <w:rsid w:val="00CD6DE3"/>
    <w:rsid w:val="00CE15DF"/>
    <w:rsid w:val="00CE27CF"/>
    <w:rsid w:val="00CE2A46"/>
    <w:rsid w:val="00CE324F"/>
    <w:rsid w:val="00CE42FC"/>
    <w:rsid w:val="00CE4517"/>
    <w:rsid w:val="00CE4702"/>
    <w:rsid w:val="00CE503B"/>
    <w:rsid w:val="00CE6728"/>
    <w:rsid w:val="00CE69B6"/>
    <w:rsid w:val="00CE6B60"/>
    <w:rsid w:val="00CE6C08"/>
    <w:rsid w:val="00CF004E"/>
    <w:rsid w:val="00CF0590"/>
    <w:rsid w:val="00CF0A7C"/>
    <w:rsid w:val="00CF0CF8"/>
    <w:rsid w:val="00CF0F4B"/>
    <w:rsid w:val="00CF16B4"/>
    <w:rsid w:val="00CF22E5"/>
    <w:rsid w:val="00CF25BE"/>
    <w:rsid w:val="00CF2995"/>
    <w:rsid w:val="00CF2EB1"/>
    <w:rsid w:val="00CF3117"/>
    <w:rsid w:val="00CF3510"/>
    <w:rsid w:val="00CF38B7"/>
    <w:rsid w:val="00CF3BDA"/>
    <w:rsid w:val="00CF3E69"/>
    <w:rsid w:val="00CF41DB"/>
    <w:rsid w:val="00CF456C"/>
    <w:rsid w:val="00CF46A6"/>
    <w:rsid w:val="00CF4B63"/>
    <w:rsid w:val="00CF58E2"/>
    <w:rsid w:val="00CF5EAC"/>
    <w:rsid w:val="00CF6855"/>
    <w:rsid w:val="00CF77BB"/>
    <w:rsid w:val="00D0198C"/>
    <w:rsid w:val="00D03E17"/>
    <w:rsid w:val="00D04422"/>
    <w:rsid w:val="00D0450F"/>
    <w:rsid w:val="00D04B8F"/>
    <w:rsid w:val="00D04CC9"/>
    <w:rsid w:val="00D04FEB"/>
    <w:rsid w:val="00D0526A"/>
    <w:rsid w:val="00D05AB3"/>
    <w:rsid w:val="00D0627B"/>
    <w:rsid w:val="00D06487"/>
    <w:rsid w:val="00D0712E"/>
    <w:rsid w:val="00D075D8"/>
    <w:rsid w:val="00D105FF"/>
    <w:rsid w:val="00D10B87"/>
    <w:rsid w:val="00D10F28"/>
    <w:rsid w:val="00D1147D"/>
    <w:rsid w:val="00D1223C"/>
    <w:rsid w:val="00D15275"/>
    <w:rsid w:val="00D15940"/>
    <w:rsid w:val="00D1595F"/>
    <w:rsid w:val="00D16D16"/>
    <w:rsid w:val="00D16F44"/>
    <w:rsid w:val="00D17769"/>
    <w:rsid w:val="00D179CD"/>
    <w:rsid w:val="00D17C7E"/>
    <w:rsid w:val="00D17CD8"/>
    <w:rsid w:val="00D20CAC"/>
    <w:rsid w:val="00D225E3"/>
    <w:rsid w:val="00D22D44"/>
    <w:rsid w:val="00D2315C"/>
    <w:rsid w:val="00D24143"/>
    <w:rsid w:val="00D24925"/>
    <w:rsid w:val="00D25DF3"/>
    <w:rsid w:val="00D27F35"/>
    <w:rsid w:val="00D3085C"/>
    <w:rsid w:val="00D30AEF"/>
    <w:rsid w:val="00D31368"/>
    <w:rsid w:val="00D31778"/>
    <w:rsid w:val="00D3242E"/>
    <w:rsid w:val="00D329B5"/>
    <w:rsid w:val="00D32B7B"/>
    <w:rsid w:val="00D32EE0"/>
    <w:rsid w:val="00D3422B"/>
    <w:rsid w:val="00D34410"/>
    <w:rsid w:val="00D35767"/>
    <w:rsid w:val="00D35A0F"/>
    <w:rsid w:val="00D35E53"/>
    <w:rsid w:val="00D3611B"/>
    <w:rsid w:val="00D361AB"/>
    <w:rsid w:val="00D362EA"/>
    <w:rsid w:val="00D373E7"/>
    <w:rsid w:val="00D37669"/>
    <w:rsid w:val="00D37A92"/>
    <w:rsid w:val="00D37B48"/>
    <w:rsid w:val="00D40DCD"/>
    <w:rsid w:val="00D41904"/>
    <w:rsid w:val="00D42A31"/>
    <w:rsid w:val="00D42BD8"/>
    <w:rsid w:val="00D433B4"/>
    <w:rsid w:val="00D438A8"/>
    <w:rsid w:val="00D454E4"/>
    <w:rsid w:val="00D45590"/>
    <w:rsid w:val="00D459BF"/>
    <w:rsid w:val="00D45A85"/>
    <w:rsid w:val="00D46D80"/>
    <w:rsid w:val="00D47B16"/>
    <w:rsid w:val="00D47E75"/>
    <w:rsid w:val="00D50283"/>
    <w:rsid w:val="00D50F64"/>
    <w:rsid w:val="00D51B90"/>
    <w:rsid w:val="00D522F8"/>
    <w:rsid w:val="00D52328"/>
    <w:rsid w:val="00D52E39"/>
    <w:rsid w:val="00D53C3A"/>
    <w:rsid w:val="00D54660"/>
    <w:rsid w:val="00D54DE2"/>
    <w:rsid w:val="00D54E11"/>
    <w:rsid w:val="00D553F4"/>
    <w:rsid w:val="00D55828"/>
    <w:rsid w:val="00D56173"/>
    <w:rsid w:val="00D566DD"/>
    <w:rsid w:val="00D57089"/>
    <w:rsid w:val="00D5743B"/>
    <w:rsid w:val="00D57692"/>
    <w:rsid w:val="00D604BC"/>
    <w:rsid w:val="00D61F50"/>
    <w:rsid w:val="00D620AD"/>
    <w:rsid w:val="00D6238F"/>
    <w:rsid w:val="00D62908"/>
    <w:rsid w:val="00D63DEF"/>
    <w:rsid w:val="00D6489B"/>
    <w:rsid w:val="00D64CEC"/>
    <w:rsid w:val="00D65631"/>
    <w:rsid w:val="00D657CA"/>
    <w:rsid w:val="00D66329"/>
    <w:rsid w:val="00D6688F"/>
    <w:rsid w:val="00D67215"/>
    <w:rsid w:val="00D6770D"/>
    <w:rsid w:val="00D7028D"/>
    <w:rsid w:val="00D70788"/>
    <w:rsid w:val="00D7092B"/>
    <w:rsid w:val="00D7094A"/>
    <w:rsid w:val="00D70A50"/>
    <w:rsid w:val="00D711CF"/>
    <w:rsid w:val="00D727E3"/>
    <w:rsid w:val="00D72BD6"/>
    <w:rsid w:val="00D736F4"/>
    <w:rsid w:val="00D74606"/>
    <w:rsid w:val="00D74732"/>
    <w:rsid w:val="00D74A1C"/>
    <w:rsid w:val="00D74B02"/>
    <w:rsid w:val="00D75CB9"/>
    <w:rsid w:val="00D76302"/>
    <w:rsid w:val="00D77712"/>
    <w:rsid w:val="00D77B1E"/>
    <w:rsid w:val="00D77DAA"/>
    <w:rsid w:val="00D8002F"/>
    <w:rsid w:val="00D8055D"/>
    <w:rsid w:val="00D81664"/>
    <w:rsid w:val="00D83027"/>
    <w:rsid w:val="00D834DA"/>
    <w:rsid w:val="00D835D2"/>
    <w:rsid w:val="00D836E9"/>
    <w:rsid w:val="00D8394C"/>
    <w:rsid w:val="00D83C9D"/>
    <w:rsid w:val="00D8538D"/>
    <w:rsid w:val="00D85F32"/>
    <w:rsid w:val="00D85F67"/>
    <w:rsid w:val="00D86103"/>
    <w:rsid w:val="00D86C6E"/>
    <w:rsid w:val="00D87A23"/>
    <w:rsid w:val="00D87F58"/>
    <w:rsid w:val="00D93532"/>
    <w:rsid w:val="00D93EA7"/>
    <w:rsid w:val="00D94161"/>
    <w:rsid w:val="00D94950"/>
    <w:rsid w:val="00D94F40"/>
    <w:rsid w:val="00D959E0"/>
    <w:rsid w:val="00D95BA3"/>
    <w:rsid w:val="00D97798"/>
    <w:rsid w:val="00DA01AE"/>
    <w:rsid w:val="00DA0629"/>
    <w:rsid w:val="00DA0DCC"/>
    <w:rsid w:val="00DA14FA"/>
    <w:rsid w:val="00DA1C9B"/>
    <w:rsid w:val="00DA29E0"/>
    <w:rsid w:val="00DA3293"/>
    <w:rsid w:val="00DA4C35"/>
    <w:rsid w:val="00DA56C0"/>
    <w:rsid w:val="00DA5D02"/>
    <w:rsid w:val="00DA6F81"/>
    <w:rsid w:val="00DB0220"/>
    <w:rsid w:val="00DB0C7D"/>
    <w:rsid w:val="00DB0E72"/>
    <w:rsid w:val="00DB1E61"/>
    <w:rsid w:val="00DB4B47"/>
    <w:rsid w:val="00DB5A36"/>
    <w:rsid w:val="00DB5CCE"/>
    <w:rsid w:val="00DB5E8D"/>
    <w:rsid w:val="00DB6884"/>
    <w:rsid w:val="00DB79B5"/>
    <w:rsid w:val="00DC106B"/>
    <w:rsid w:val="00DC29B5"/>
    <w:rsid w:val="00DC2A73"/>
    <w:rsid w:val="00DC2D88"/>
    <w:rsid w:val="00DC3341"/>
    <w:rsid w:val="00DC3A0A"/>
    <w:rsid w:val="00DC3D7D"/>
    <w:rsid w:val="00DC577E"/>
    <w:rsid w:val="00DC5C4D"/>
    <w:rsid w:val="00DC5CE2"/>
    <w:rsid w:val="00DC765C"/>
    <w:rsid w:val="00DC7A57"/>
    <w:rsid w:val="00DC7DE7"/>
    <w:rsid w:val="00DC7F0E"/>
    <w:rsid w:val="00DD0019"/>
    <w:rsid w:val="00DD2570"/>
    <w:rsid w:val="00DD2B14"/>
    <w:rsid w:val="00DD40B3"/>
    <w:rsid w:val="00DD48CB"/>
    <w:rsid w:val="00DD6128"/>
    <w:rsid w:val="00DD76DE"/>
    <w:rsid w:val="00DD792F"/>
    <w:rsid w:val="00DD7AB5"/>
    <w:rsid w:val="00DE09D8"/>
    <w:rsid w:val="00DE0E5E"/>
    <w:rsid w:val="00DE1137"/>
    <w:rsid w:val="00DE1B67"/>
    <w:rsid w:val="00DE1C8E"/>
    <w:rsid w:val="00DE2162"/>
    <w:rsid w:val="00DE286B"/>
    <w:rsid w:val="00DE306A"/>
    <w:rsid w:val="00DE3330"/>
    <w:rsid w:val="00DE3FAD"/>
    <w:rsid w:val="00DE45A9"/>
    <w:rsid w:val="00DE47BF"/>
    <w:rsid w:val="00DE5266"/>
    <w:rsid w:val="00DE52D2"/>
    <w:rsid w:val="00DE5361"/>
    <w:rsid w:val="00DE5538"/>
    <w:rsid w:val="00DE5DBD"/>
    <w:rsid w:val="00DE60D2"/>
    <w:rsid w:val="00DE6EE6"/>
    <w:rsid w:val="00DE7579"/>
    <w:rsid w:val="00DE7744"/>
    <w:rsid w:val="00DF054B"/>
    <w:rsid w:val="00DF086B"/>
    <w:rsid w:val="00DF1273"/>
    <w:rsid w:val="00DF1628"/>
    <w:rsid w:val="00DF323D"/>
    <w:rsid w:val="00DF4501"/>
    <w:rsid w:val="00DF47B3"/>
    <w:rsid w:val="00DF48C5"/>
    <w:rsid w:val="00DF4BFE"/>
    <w:rsid w:val="00DF51A9"/>
    <w:rsid w:val="00DF54A3"/>
    <w:rsid w:val="00DF5A94"/>
    <w:rsid w:val="00DF74D2"/>
    <w:rsid w:val="00DF7635"/>
    <w:rsid w:val="00DF7AD5"/>
    <w:rsid w:val="00E0001C"/>
    <w:rsid w:val="00E00342"/>
    <w:rsid w:val="00E00B0C"/>
    <w:rsid w:val="00E035B3"/>
    <w:rsid w:val="00E0366A"/>
    <w:rsid w:val="00E03CF2"/>
    <w:rsid w:val="00E04588"/>
    <w:rsid w:val="00E05B58"/>
    <w:rsid w:val="00E05C2D"/>
    <w:rsid w:val="00E05CE2"/>
    <w:rsid w:val="00E10CEC"/>
    <w:rsid w:val="00E110BF"/>
    <w:rsid w:val="00E12515"/>
    <w:rsid w:val="00E130D7"/>
    <w:rsid w:val="00E131F4"/>
    <w:rsid w:val="00E140F9"/>
    <w:rsid w:val="00E1436C"/>
    <w:rsid w:val="00E1436F"/>
    <w:rsid w:val="00E145F4"/>
    <w:rsid w:val="00E14D20"/>
    <w:rsid w:val="00E1640A"/>
    <w:rsid w:val="00E17787"/>
    <w:rsid w:val="00E17964"/>
    <w:rsid w:val="00E17D44"/>
    <w:rsid w:val="00E17F57"/>
    <w:rsid w:val="00E2045F"/>
    <w:rsid w:val="00E208A4"/>
    <w:rsid w:val="00E20FD0"/>
    <w:rsid w:val="00E218C2"/>
    <w:rsid w:val="00E21A60"/>
    <w:rsid w:val="00E22D19"/>
    <w:rsid w:val="00E22E3A"/>
    <w:rsid w:val="00E231C4"/>
    <w:rsid w:val="00E239C0"/>
    <w:rsid w:val="00E23C60"/>
    <w:rsid w:val="00E23F8B"/>
    <w:rsid w:val="00E242E8"/>
    <w:rsid w:val="00E24DE3"/>
    <w:rsid w:val="00E24E96"/>
    <w:rsid w:val="00E266F3"/>
    <w:rsid w:val="00E2699A"/>
    <w:rsid w:val="00E27D88"/>
    <w:rsid w:val="00E307DF"/>
    <w:rsid w:val="00E30801"/>
    <w:rsid w:val="00E309EA"/>
    <w:rsid w:val="00E30ABD"/>
    <w:rsid w:val="00E314A1"/>
    <w:rsid w:val="00E332A9"/>
    <w:rsid w:val="00E337A7"/>
    <w:rsid w:val="00E3469B"/>
    <w:rsid w:val="00E34EC2"/>
    <w:rsid w:val="00E351BD"/>
    <w:rsid w:val="00E35454"/>
    <w:rsid w:val="00E3625D"/>
    <w:rsid w:val="00E367B7"/>
    <w:rsid w:val="00E3690F"/>
    <w:rsid w:val="00E36BEF"/>
    <w:rsid w:val="00E37D00"/>
    <w:rsid w:val="00E40AA1"/>
    <w:rsid w:val="00E40B2F"/>
    <w:rsid w:val="00E410DC"/>
    <w:rsid w:val="00E41519"/>
    <w:rsid w:val="00E4312C"/>
    <w:rsid w:val="00E45EEA"/>
    <w:rsid w:val="00E4619C"/>
    <w:rsid w:val="00E46210"/>
    <w:rsid w:val="00E468A3"/>
    <w:rsid w:val="00E478E9"/>
    <w:rsid w:val="00E4790C"/>
    <w:rsid w:val="00E50E9A"/>
    <w:rsid w:val="00E51196"/>
    <w:rsid w:val="00E51424"/>
    <w:rsid w:val="00E51B29"/>
    <w:rsid w:val="00E52F9C"/>
    <w:rsid w:val="00E535B8"/>
    <w:rsid w:val="00E55206"/>
    <w:rsid w:val="00E55236"/>
    <w:rsid w:val="00E55764"/>
    <w:rsid w:val="00E55B41"/>
    <w:rsid w:val="00E5660A"/>
    <w:rsid w:val="00E56D9A"/>
    <w:rsid w:val="00E56EE8"/>
    <w:rsid w:val="00E57090"/>
    <w:rsid w:val="00E5755D"/>
    <w:rsid w:val="00E5792B"/>
    <w:rsid w:val="00E57AB3"/>
    <w:rsid w:val="00E57B10"/>
    <w:rsid w:val="00E57DE2"/>
    <w:rsid w:val="00E60268"/>
    <w:rsid w:val="00E60331"/>
    <w:rsid w:val="00E60771"/>
    <w:rsid w:val="00E611C3"/>
    <w:rsid w:val="00E6131C"/>
    <w:rsid w:val="00E61652"/>
    <w:rsid w:val="00E61E14"/>
    <w:rsid w:val="00E61F02"/>
    <w:rsid w:val="00E634F9"/>
    <w:rsid w:val="00E63B23"/>
    <w:rsid w:val="00E63F14"/>
    <w:rsid w:val="00E64049"/>
    <w:rsid w:val="00E64C3C"/>
    <w:rsid w:val="00E66A0A"/>
    <w:rsid w:val="00E66C8C"/>
    <w:rsid w:val="00E675DB"/>
    <w:rsid w:val="00E717E9"/>
    <w:rsid w:val="00E72809"/>
    <w:rsid w:val="00E740BE"/>
    <w:rsid w:val="00E75231"/>
    <w:rsid w:val="00E75AD7"/>
    <w:rsid w:val="00E75E94"/>
    <w:rsid w:val="00E76505"/>
    <w:rsid w:val="00E80FD0"/>
    <w:rsid w:val="00E81395"/>
    <w:rsid w:val="00E8162D"/>
    <w:rsid w:val="00E81810"/>
    <w:rsid w:val="00E81EEA"/>
    <w:rsid w:val="00E81F9C"/>
    <w:rsid w:val="00E82846"/>
    <w:rsid w:val="00E8285B"/>
    <w:rsid w:val="00E82A2F"/>
    <w:rsid w:val="00E83A94"/>
    <w:rsid w:val="00E849FE"/>
    <w:rsid w:val="00E84F21"/>
    <w:rsid w:val="00E85059"/>
    <w:rsid w:val="00E85D50"/>
    <w:rsid w:val="00E8637E"/>
    <w:rsid w:val="00E87282"/>
    <w:rsid w:val="00E87899"/>
    <w:rsid w:val="00E87B03"/>
    <w:rsid w:val="00E90C24"/>
    <w:rsid w:val="00E916ED"/>
    <w:rsid w:val="00E923EF"/>
    <w:rsid w:val="00E93706"/>
    <w:rsid w:val="00E93F30"/>
    <w:rsid w:val="00E955F9"/>
    <w:rsid w:val="00E95CE7"/>
    <w:rsid w:val="00E95D8E"/>
    <w:rsid w:val="00E95DF1"/>
    <w:rsid w:val="00E95E3C"/>
    <w:rsid w:val="00E95EFF"/>
    <w:rsid w:val="00E96082"/>
    <w:rsid w:val="00E96ADD"/>
    <w:rsid w:val="00E96D15"/>
    <w:rsid w:val="00E9734E"/>
    <w:rsid w:val="00E97573"/>
    <w:rsid w:val="00E97C40"/>
    <w:rsid w:val="00E9D251"/>
    <w:rsid w:val="00EA035F"/>
    <w:rsid w:val="00EA1427"/>
    <w:rsid w:val="00EA2066"/>
    <w:rsid w:val="00EA221D"/>
    <w:rsid w:val="00EA2349"/>
    <w:rsid w:val="00EA3A0A"/>
    <w:rsid w:val="00EA5668"/>
    <w:rsid w:val="00EA5AB7"/>
    <w:rsid w:val="00EA5ACB"/>
    <w:rsid w:val="00EA5B87"/>
    <w:rsid w:val="00EA6DC2"/>
    <w:rsid w:val="00EA700A"/>
    <w:rsid w:val="00EA7FDF"/>
    <w:rsid w:val="00EB0ABD"/>
    <w:rsid w:val="00EB0C40"/>
    <w:rsid w:val="00EB0F5A"/>
    <w:rsid w:val="00EB1731"/>
    <w:rsid w:val="00EB1ADC"/>
    <w:rsid w:val="00EB2C8C"/>
    <w:rsid w:val="00EB3337"/>
    <w:rsid w:val="00EB354E"/>
    <w:rsid w:val="00EB43B1"/>
    <w:rsid w:val="00EB4407"/>
    <w:rsid w:val="00EB5E70"/>
    <w:rsid w:val="00EB65D2"/>
    <w:rsid w:val="00EB68F7"/>
    <w:rsid w:val="00EB6FF2"/>
    <w:rsid w:val="00EB70A9"/>
    <w:rsid w:val="00EB769B"/>
    <w:rsid w:val="00EC014E"/>
    <w:rsid w:val="00EC0BE9"/>
    <w:rsid w:val="00EC0CFF"/>
    <w:rsid w:val="00EC1E1A"/>
    <w:rsid w:val="00EC2423"/>
    <w:rsid w:val="00EC2DFB"/>
    <w:rsid w:val="00EC3EE3"/>
    <w:rsid w:val="00EC4172"/>
    <w:rsid w:val="00EC450D"/>
    <w:rsid w:val="00EC4C25"/>
    <w:rsid w:val="00EC4FD5"/>
    <w:rsid w:val="00EC5D1A"/>
    <w:rsid w:val="00EC6D29"/>
    <w:rsid w:val="00EC7105"/>
    <w:rsid w:val="00ED01C2"/>
    <w:rsid w:val="00ED0783"/>
    <w:rsid w:val="00ED1200"/>
    <w:rsid w:val="00ED1466"/>
    <w:rsid w:val="00ED19ED"/>
    <w:rsid w:val="00ED2614"/>
    <w:rsid w:val="00ED3568"/>
    <w:rsid w:val="00ED3A9C"/>
    <w:rsid w:val="00ED3DA5"/>
    <w:rsid w:val="00ED3E16"/>
    <w:rsid w:val="00ED4BF3"/>
    <w:rsid w:val="00ED5885"/>
    <w:rsid w:val="00ED5A30"/>
    <w:rsid w:val="00ED5C21"/>
    <w:rsid w:val="00ED5C63"/>
    <w:rsid w:val="00ED6A29"/>
    <w:rsid w:val="00ED765C"/>
    <w:rsid w:val="00ED7B8A"/>
    <w:rsid w:val="00ED7C33"/>
    <w:rsid w:val="00ED7E45"/>
    <w:rsid w:val="00ED7F54"/>
    <w:rsid w:val="00EE048E"/>
    <w:rsid w:val="00EE10CB"/>
    <w:rsid w:val="00EE1449"/>
    <w:rsid w:val="00EE21A5"/>
    <w:rsid w:val="00EE22EC"/>
    <w:rsid w:val="00EE2506"/>
    <w:rsid w:val="00EE2A03"/>
    <w:rsid w:val="00EE2E54"/>
    <w:rsid w:val="00EE2F1B"/>
    <w:rsid w:val="00EE2FF7"/>
    <w:rsid w:val="00EE3241"/>
    <w:rsid w:val="00EE39D3"/>
    <w:rsid w:val="00EE4650"/>
    <w:rsid w:val="00EE47C0"/>
    <w:rsid w:val="00EE4A66"/>
    <w:rsid w:val="00EE4DE0"/>
    <w:rsid w:val="00EE50A4"/>
    <w:rsid w:val="00EE6763"/>
    <w:rsid w:val="00EF006A"/>
    <w:rsid w:val="00EF0770"/>
    <w:rsid w:val="00EF093A"/>
    <w:rsid w:val="00EF0A69"/>
    <w:rsid w:val="00EF14C7"/>
    <w:rsid w:val="00EF23B0"/>
    <w:rsid w:val="00EF3F7D"/>
    <w:rsid w:val="00EF40B5"/>
    <w:rsid w:val="00EF457F"/>
    <w:rsid w:val="00EF46D9"/>
    <w:rsid w:val="00EF4BFC"/>
    <w:rsid w:val="00EF4D5F"/>
    <w:rsid w:val="00EF5823"/>
    <w:rsid w:val="00EF6560"/>
    <w:rsid w:val="00EF7394"/>
    <w:rsid w:val="00F0004A"/>
    <w:rsid w:val="00F00A6F"/>
    <w:rsid w:val="00F00C42"/>
    <w:rsid w:val="00F0390B"/>
    <w:rsid w:val="00F04904"/>
    <w:rsid w:val="00F04932"/>
    <w:rsid w:val="00F04FCE"/>
    <w:rsid w:val="00F058EF"/>
    <w:rsid w:val="00F0668B"/>
    <w:rsid w:val="00F10DD3"/>
    <w:rsid w:val="00F1118B"/>
    <w:rsid w:val="00F11D0D"/>
    <w:rsid w:val="00F12314"/>
    <w:rsid w:val="00F12A1D"/>
    <w:rsid w:val="00F12BF6"/>
    <w:rsid w:val="00F12CF2"/>
    <w:rsid w:val="00F13692"/>
    <w:rsid w:val="00F14181"/>
    <w:rsid w:val="00F143BB"/>
    <w:rsid w:val="00F1573A"/>
    <w:rsid w:val="00F1573F"/>
    <w:rsid w:val="00F15933"/>
    <w:rsid w:val="00F15DD4"/>
    <w:rsid w:val="00F160C0"/>
    <w:rsid w:val="00F16DFB"/>
    <w:rsid w:val="00F1709F"/>
    <w:rsid w:val="00F17D75"/>
    <w:rsid w:val="00F17FCF"/>
    <w:rsid w:val="00F20F73"/>
    <w:rsid w:val="00F21D82"/>
    <w:rsid w:val="00F2227E"/>
    <w:rsid w:val="00F22842"/>
    <w:rsid w:val="00F22916"/>
    <w:rsid w:val="00F22A03"/>
    <w:rsid w:val="00F22B61"/>
    <w:rsid w:val="00F22BDE"/>
    <w:rsid w:val="00F22CDA"/>
    <w:rsid w:val="00F22D64"/>
    <w:rsid w:val="00F239D3"/>
    <w:rsid w:val="00F24137"/>
    <w:rsid w:val="00F24CFF"/>
    <w:rsid w:val="00F24F31"/>
    <w:rsid w:val="00F24FBF"/>
    <w:rsid w:val="00F260CA"/>
    <w:rsid w:val="00F26244"/>
    <w:rsid w:val="00F265C3"/>
    <w:rsid w:val="00F271F3"/>
    <w:rsid w:val="00F2765E"/>
    <w:rsid w:val="00F27844"/>
    <w:rsid w:val="00F27B4E"/>
    <w:rsid w:val="00F27F65"/>
    <w:rsid w:val="00F302E6"/>
    <w:rsid w:val="00F31231"/>
    <w:rsid w:val="00F31B8B"/>
    <w:rsid w:val="00F32509"/>
    <w:rsid w:val="00F32788"/>
    <w:rsid w:val="00F32D30"/>
    <w:rsid w:val="00F330ED"/>
    <w:rsid w:val="00F334B4"/>
    <w:rsid w:val="00F339CD"/>
    <w:rsid w:val="00F3417D"/>
    <w:rsid w:val="00F342CF"/>
    <w:rsid w:val="00F34E52"/>
    <w:rsid w:val="00F34F28"/>
    <w:rsid w:val="00F3539F"/>
    <w:rsid w:val="00F35D50"/>
    <w:rsid w:val="00F35FF9"/>
    <w:rsid w:val="00F36530"/>
    <w:rsid w:val="00F367DC"/>
    <w:rsid w:val="00F368EE"/>
    <w:rsid w:val="00F36E3E"/>
    <w:rsid w:val="00F36EF1"/>
    <w:rsid w:val="00F37295"/>
    <w:rsid w:val="00F37535"/>
    <w:rsid w:val="00F37A04"/>
    <w:rsid w:val="00F37BA3"/>
    <w:rsid w:val="00F40312"/>
    <w:rsid w:val="00F41EB5"/>
    <w:rsid w:val="00F421C3"/>
    <w:rsid w:val="00F42E99"/>
    <w:rsid w:val="00F43AE4"/>
    <w:rsid w:val="00F443D8"/>
    <w:rsid w:val="00F44EA7"/>
    <w:rsid w:val="00F455C7"/>
    <w:rsid w:val="00F45F4B"/>
    <w:rsid w:val="00F47E1E"/>
    <w:rsid w:val="00F50C91"/>
    <w:rsid w:val="00F50EB1"/>
    <w:rsid w:val="00F51254"/>
    <w:rsid w:val="00F51327"/>
    <w:rsid w:val="00F51361"/>
    <w:rsid w:val="00F513C2"/>
    <w:rsid w:val="00F51621"/>
    <w:rsid w:val="00F549DB"/>
    <w:rsid w:val="00F55A76"/>
    <w:rsid w:val="00F56793"/>
    <w:rsid w:val="00F568D5"/>
    <w:rsid w:val="00F569D3"/>
    <w:rsid w:val="00F604AB"/>
    <w:rsid w:val="00F60969"/>
    <w:rsid w:val="00F60C5E"/>
    <w:rsid w:val="00F615EB"/>
    <w:rsid w:val="00F61E15"/>
    <w:rsid w:val="00F61F2A"/>
    <w:rsid w:val="00F62467"/>
    <w:rsid w:val="00F633C3"/>
    <w:rsid w:val="00F634CA"/>
    <w:rsid w:val="00F637AF"/>
    <w:rsid w:val="00F63EBF"/>
    <w:rsid w:val="00F64010"/>
    <w:rsid w:val="00F64336"/>
    <w:rsid w:val="00F64F5A"/>
    <w:rsid w:val="00F6515F"/>
    <w:rsid w:val="00F65D02"/>
    <w:rsid w:val="00F65D28"/>
    <w:rsid w:val="00F65FBF"/>
    <w:rsid w:val="00F708C2"/>
    <w:rsid w:val="00F70EB6"/>
    <w:rsid w:val="00F723D5"/>
    <w:rsid w:val="00F723FC"/>
    <w:rsid w:val="00F724D0"/>
    <w:rsid w:val="00F730DD"/>
    <w:rsid w:val="00F73135"/>
    <w:rsid w:val="00F734DA"/>
    <w:rsid w:val="00F73BCD"/>
    <w:rsid w:val="00F742C6"/>
    <w:rsid w:val="00F7483E"/>
    <w:rsid w:val="00F76BEE"/>
    <w:rsid w:val="00F76D24"/>
    <w:rsid w:val="00F77778"/>
    <w:rsid w:val="00F80AF9"/>
    <w:rsid w:val="00F81423"/>
    <w:rsid w:val="00F81791"/>
    <w:rsid w:val="00F82262"/>
    <w:rsid w:val="00F826C2"/>
    <w:rsid w:val="00F82805"/>
    <w:rsid w:val="00F8286E"/>
    <w:rsid w:val="00F82E77"/>
    <w:rsid w:val="00F83801"/>
    <w:rsid w:val="00F8487C"/>
    <w:rsid w:val="00F848E5"/>
    <w:rsid w:val="00F857E0"/>
    <w:rsid w:val="00F865BF"/>
    <w:rsid w:val="00F86CC0"/>
    <w:rsid w:val="00F87A78"/>
    <w:rsid w:val="00F901EF"/>
    <w:rsid w:val="00F91138"/>
    <w:rsid w:val="00F9156D"/>
    <w:rsid w:val="00F917CA"/>
    <w:rsid w:val="00F91B20"/>
    <w:rsid w:val="00F92519"/>
    <w:rsid w:val="00F92801"/>
    <w:rsid w:val="00F9282A"/>
    <w:rsid w:val="00F93445"/>
    <w:rsid w:val="00F95359"/>
    <w:rsid w:val="00F9535E"/>
    <w:rsid w:val="00F95797"/>
    <w:rsid w:val="00F96081"/>
    <w:rsid w:val="00F960E8"/>
    <w:rsid w:val="00F97B05"/>
    <w:rsid w:val="00F97B9A"/>
    <w:rsid w:val="00F97C3B"/>
    <w:rsid w:val="00F97C66"/>
    <w:rsid w:val="00F97F7A"/>
    <w:rsid w:val="00FA19D8"/>
    <w:rsid w:val="00FA1D52"/>
    <w:rsid w:val="00FA2839"/>
    <w:rsid w:val="00FA2BAA"/>
    <w:rsid w:val="00FA30AA"/>
    <w:rsid w:val="00FA30B3"/>
    <w:rsid w:val="00FA451F"/>
    <w:rsid w:val="00FA4AB4"/>
    <w:rsid w:val="00FA6831"/>
    <w:rsid w:val="00FA69B2"/>
    <w:rsid w:val="00FA6F56"/>
    <w:rsid w:val="00FA75C1"/>
    <w:rsid w:val="00FA787A"/>
    <w:rsid w:val="00FB04F3"/>
    <w:rsid w:val="00FB104F"/>
    <w:rsid w:val="00FB11FD"/>
    <w:rsid w:val="00FB139F"/>
    <w:rsid w:val="00FB1671"/>
    <w:rsid w:val="00FB2233"/>
    <w:rsid w:val="00FB237C"/>
    <w:rsid w:val="00FB24B5"/>
    <w:rsid w:val="00FB2B16"/>
    <w:rsid w:val="00FB2E80"/>
    <w:rsid w:val="00FB33B8"/>
    <w:rsid w:val="00FB4A2B"/>
    <w:rsid w:val="00FB5B2B"/>
    <w:rsid w:val="00FB640E"/>
    <w:rsid w:val="00FB6B72"/>
    <w:rsid w:val="00FB6CA2"/>
    <w:rsid w:val="00FC04BE"/>
    <w:rsid w:val="00FC074F"/>
    <w:rsid w:val="00FC0934"/>
    <w:rsid w:val="00FC1E02"/>
    <w:rsid w:val="00FC1EA1"/>
    <w:rsid w:val="00FC2A78"/>
    <w:rsid w:val="00FC2B67"/>
    <w:rsid w:val="00FC4BF6"/>
    <w:rsid w:val="00FC5F1E"/>
    <w:rsid w:val="00FC6B34"/>
    <w:rsid w:val="00FC789B"/>
    <w:rsid w:val="00FD0321"/>
    <w:rsid w:val="00FD079D"/>
    <w:rsid w:val="00FD0BD1"/>
    <w:rsid w:val="00FD1ACA"/>
    <w:rsid w:val="00FD2078"/>
    <w:rsid w:val="00FD26B6"/>
    <w:rsid w:val="00FD2A30"/>
    <w:rsid w:val="00FD2B34"/>
    <w:rsid w:val="00FD30ED"/>
    <w:rsid w:val="00FD3351"/>
    <w:rsid w:val="00FD36A5"/>
    <w:rsid w:val="00FD49BA"/>
    <w:rsid w:val="00FD575C"/>
    <w:rsid w:val="00FD5E62"/>
    <w:rsid w:val="00FD7A9B"/>
    <w:rsid w:val="00FE03ED"/>
    <w:rsid w:val="00FE0B40"/>
    <w:rsid w:val="00FE17AD"/>
    <w:rsid w:val="00FE1C2E"/>
    <w:rsid w:val="00FE1C9B"/>
    <w:rsid w:val="00FE2529"/>
    <w:rsid w:val="00FE254D"/>
    <w:rsid w:val="00FE25DE"/>
    <w:rsid w:val="00FE2B3C"/>
    <w:rsid w:val="00FE3268"/>
    <w:rsid w:val="00FE3D32"/>
    <w:rsid w:val="00FE4617"/>
    <w:rsid w:val="00FE5731"/>
    <w:rsid w:val="00FE6615"/>
    <w:rsid w:val="00FF015C"/>
    <w:rsid w:val="00FF028C"/>
    <w:rsid w:val="00FF0727"/>
    <w:rsid w:val="00FF156F"/>
    <w:rsid w:val="00FF15B0"/>
    <w:rsid w:val="00FF1CE4"/>
    <w:rsid w:val="00FF2886"/>
    <w:rsid w:val="00FF2C44"/>
    <w:rsid w:val="00FF4720"/>
    <w:rsid w:val="00FF54F6"/>
    <w:rsid w:val="00FF56EF"/>
    <w:rsid w:val="00FF6655"/>
    <w:rsid w:val="00FF72FB"/>
    <w:rsid w:val="0130A8F9"/>
    <w:rsid w:val="016DA29B"/>
    <w:rsid w:val="01758564"/>
    <w:rsid w:val="01F7881F"/>
    <w:rsid w:val="01F81BE3"/>
    <w:rsid w:val="02288EFA"/>
    <w:rsid w:val="026B21C4"/>
    <w:rsid w:val="02A7A40C"/>
    <w:rsid w:val="02E7BCC5"/>
    <w:rsid w:val="02E89733"/>
    <w:rsid w:val="0325A73C"/>
    <w:rsid w:val="033B8BD8"/>
    <w:rsid w:val="0342743F"/>
    <w:rsid w:val="03D4AEA8"/>
    <w:rsid w:val="0434210C"/>
    <w:rsid w:val="05581EC8"/>
    <w:rsid w:val="055FF090"/>
    <w:rsid w:val="058C1406"/>
    <w:rsid w:val="05F0F249"/>
    <w:rsid w:val="05F11965"/>
    <w:rsid w:val="05F903FE"/>
    <w:rsid w:val="07F6E752"/>
    <w:rsid w:val="088DC323"/>
    <w:rsid w:val="097E0837"/>
    <w:rsid w:val="09C00671"/>
    <w:rsid w:val="0AA5B10D"/>
    <w:rsid w:val="0AB4C639"/>
    <w:rsid w:val="0AF859B7"/>
    <w:rsid w:val="0BEB4881"/>
    <w:rsid w:val="0C01F811"/>
    <w:rsid w:val="0D42D7D1"/>
    <w:rsid w:val="0DDDCE95"/>
    <w:rsid w:val="0E07C93D"/>
    <w:rsid w:val="0E3BB6FB"/>
    <w:rsid w:val="0E422C84"/>
    <w:rsid w:val="0E51601C"/>
    <w:rsid w:val="0E5EED64"/>
    <w:rsid w:val="0E8865BE"/>
    <w:rsid w:val="1061BAB0"/>
    <w:rsid w:val="10FA27C7"/>
    <w:rsid w:val="1129D2CA"/>
    <w:rsid w:val="1136D7B1"/>
    <w:rsid w:val="11B51D9B"/>
    <w:rsid w:val="12713C2E"/>
    <w:rsid w:val="12B31F62"/>
    <w:rsid w:val="1456FF9B"/>
    <w:rsid w:val="14A75636"/>
    <w:rsid w:val="14DE5940"/>
    <w:rsid w:val="14F44BF6"/>
    <w:rsid w:val="153AB156"/>
    <w:rsid w:val="1559478F"/>
    <w:rsid w:val="15F2B39B"/>
    <w:rsid w:val="1622A1A8"/>
    <w:rsid w:val="1651E166"/>
    <w:rsid w:val="165F1EA4"/>
    <w:rsid w:val="16D84464"/>
    <w:rsid w:val="16D939A5"/>
    <w:rsid w:val="18184D09"/>
    <w:rsid w:val="184C72DF"/>
    <w:rsid w:val="19A94C7E"/>
    <w:rsid w:val="19F1B252"/>
    <w:rsid w:val="1AAEC213"/>
    <w:rsid w:val="1ADBABB6"/>
    <w:rsid w:val="1B1924B7"/>
    <w:rsid w:val="1C1DCAD0"/>
    <w:rsid w:val="1C7C0F7C"/>
    <w:rsid w:val="1D09C514"/>
    <w:rsid w:val="1D367FA3"/>
    <w:rsid w:val="1E433AF9"/>
    <w:rsid w:val="1F48C168"/>
    <w:rsid w:val="1F9065CD"/>
    <w:rsid w:val="20007F87"/>
    <w:rsid w:val="202284EB"/>
    <w:rsid w:val="203F55B2"/>
    <w:rsid w:val="2124DEBD"/>
    <w:rsid w:val="21916905"/>
    <w:rsid w:val="21C5F46A"/>
    <w:rsid w:val="22BD3AC8"/>
    <w:rsid w:val="23C276E5"/>
    <w:rsid w:val="23DAFC0D"/>
    <w:rsid w:val="242CA14E"/>
    <w:rsid w:val="246BF594"/>
    <w:rsid w:val="24933626"/>
    <w:rsid w:val="24C4D228"/>
    <w:rsid w:val="25B18190"/>
    <w:rsid w:val="25D46813"/>
    <w:rsid w:val="25EE8706"/>
    <w:rsid w:val="2620C2C4"/>
    <w:rsid w:val="26373E39"/>
    <w:rsid w:val="273AC3AC"/>
    <w:rsid w:val="2744F3E1"/>
    <w:rsid w:val="275FBC41"/>
    <w:rsid w:val="2777E497"/>
    <w:rsid w:val="27ECA0A6"/>
    <w:rsid w:val="28C96141"/>
    <w:rsid w:val="28DE6B4C"/>
    <w:rsid w:val="29156217"/>
    <w:rsid w:val="292D46DE"/>
    <w:rsid w:val="2937CB67"/>
    <w:rsid w:val="29626A8D"/>
    <w:rsid w:val="29D7425B"/>
    <w:rsid w:val="29F9F2BE"/>
    <w:rsid w:val="2A7CC862"/>
    <w:rsid w:val="2ADCD2C4"/>
    <w:rsid w:val="2AF2D23F"/>
    <w:rsid w:val="2B38FB6B"/>
    <w:rsid w:val="2BA0B82D"/>
    <w:rsid w:val="2BA5CB04"/>
    <w:rsid w:val="2BB28BCA"/>
    <w:rsid w:val="2BC5B147"/>
    <w:rsid w:val="2BCEB1E9"/>
    <w:rsid w:val="2BED055F"/>
    <w:rsid w:val="2C7A4CB2"/>
    <w:rsid w:val="2CC4FE21"/>
    <w:rsid w:val="2D162F20"/>
    <w:rsid w:val="2D4221AD"/>
    <w:rsid w:val="2D52472B"/>
    <w:rsid w:val="2D76B76A"/>
    <w:rsid w:val="2D7E7FC9"/>
    <w:rsid w:val="2D8F8231"/>
    <w:rsid w:val="2EFA865C"/>
    <w:rsid w:val="2F66708D"/>
    <w:rsid w:val="2F6CFEC6"/>
    <w:rsid w:val="2F6E510C"/>
    <w:rsid w:val="2FA3E095"/>
    <w:rsid w:val="2FF2038F"/>
    <w:rsid w:val="30669B87"/>
    <w:rsid w:val="30D388D9"/>
    <w:rsid w:val="30ED7534"/>
    <w:rsid w:val="3161DF48"/>
    <w:rsid w:val="318472BA"/>
    <w:rsid w:val="328D9F49"/>
    <w:rsid w:val="32BD3FA5"/>
    <w:rsid w:val="3306A271"/>
    <w:rsid w:val="333B071A"/>
    <w:rsid w:val="339469C3"/>
    <w:rsid w:val="33CA1729"/>
    <w:rsid w:val="340328F2"/>
    <w:rsid w:val="344EB146"/>
    <w:rsid w:val="34CFAC74"/>
    <w:rsid w:val="353AE31A"/>
    <w:rsid w:val="3558F47B"/>
    <w:rsid w:val="3591A6E2"/>
    <w:rsid w:val="35D3A0A4"/>
    <w:rsid w:val="36071D55"/>
    <w:rsid w:val="36139BD5"/>
    <w:rsid w:val="36494B1B"/>
    <w:rsid w:val="3655F138"/>
    <w:rsid w:val="36AA06D2"/>
    <w:rsid w:val="36DAE3F0"/>
    <w:rsid w:val="370AF8C5"/>
    <w:rsid w:val="3729982B"/>
    <w:rsid w:val="373598D1"/>
    <w:rsid w:val="3735E7DF"/>
    <w:rsid w:val="380288CA"/>
    <w:rsid w:val="38BD76D7"/>
    <w:rsid w:val="38BEB8B5"/>
    <w:rsid w:val="38D82842"/>
    <w:rsid w:val="3BBB31E3"/>
    <w:rsid w:val="3BEE26F8"/>
    <w:rsid w:val="3C14946D"/>
    <w:rsid w:val="3D2329DD"/>
    <w:rsid w:val="3D62B8D8"/>
    <w:rsid w:val="3D7C4593"/>
    <w:rsid w:val="3D99ECAF"/>
    <w:rsid w:val="3E02A5DB"/>
    <w:rsid w:val="3F1C2CB9"/>
    <w:rsid w:val="3F2318F4"/>
    <w:rsid w:val="3F4C2367"/>
    <w:rsid w:val="3F685378"/>
    <w:rsid w:val="40303AA7"/>
    <w:rsid w:val="4070B633"/>
    <w:rsid w:val="40BE41B0"/>
    <w:rsid w:val="40DF1757"/>
    <w:rsid w:val="40F45E8D"/>
    <w:rsid w:val="415A1B4A"/>
    <w:rsid w:val="42AE3AE6"/>
    <w:rsid w:val="43052E44"/>
    <w:rsid w:val="431F32C0"/>
    <w:rsid w:val="43C7A132"/>
    <w:rsid w:val="43D01825"/>
    <w:rsid w:val="442CF6C4"/>
    <w:rsid w:val="4491E676"/>
    <w:rsid w:val="44B54384"/>
    <w:rsid w:val="44B61022"/>
    <w:rsid w:val="44F56041"/>
    <w:rsid w:val="4576E212"/>
    <w:rsid w:val="459C75B9"/>
    <w:rsid w:val="462F1E93"/>
    <w:rsid w:val="4650D2F9"/>
    <w:rsid w:val="46B959F0"/>
    <w:rsid w:val="47D6C54B"/>
    <w:rsid w:val="47E6B361"/>
    <w:rsid w:val="48580DDB"/>
    <w:rsid w:val="48BE2558"/>
    <w:rsid w:val="492FE843"/>
    <w:rsid w:val="49705B42"/>
    <w:rsid w:val="49923E7E"/>
    <w:rsid w:val="49A27484"/>
    <w:rsid w:val="49C6F09E"/>
    <w:rsid w:val="49CF44A8"/>
    <w:rsid w:val="49FDD149"/>
    <w:rsid w:val="4A6AD376"/>
    <w:rsid w:val="4B5E0E54"/>
    <w:rsid w:val="4B99A1AA"/>
    <w:rsid w:val="4BD2DBEC"/>
    <w:rsid w:val="4C311219"/>
    <w:rsid w:val="4DE70096"/>
    <w:rsid w:val="4F1CD0FA"/>
    <w:rsid w:val="4F6092EB"/>
    <w:rsid w:val="4FD5F770"/>
    <w:rsid w:val="5011C978"/>
    <w:rsid w:val="5053B111"/>
    <w:rsid w:val="50942A6B"/>
    <w:rsid w:val="50C6F3F6"/>
    <w:rsid w:val="50EC016C"/>
    <w:rsid w:val="513BD357"/>
    <w:rsid w:val="52499623"/>
    <w:rsid w:val="525333AF"/>
    <w:rsid w:val="526F4681"/>
    <w:rsid w:val="545CC91A"/>
    <w:rsid w:val="547883D3"/>
    <w:rsid w:val="547915AD"/>
    <w:rsid w:val="554541E3"/>
    <w:rsid w:val="55B08041"/>
    <w:rsid w:val="55CB9C26"/>
    <w:rsid w:val="56843DDF"/>
    <w:rsid w:val="56DEDA14"/>
    <w:rsid w:val="575E4F39"/>
    <w:rsid w:val="578EC2A0"/>
    <w:rsid w:val="58383228"/>
    <w:rsid w:val="58CCB917"/>
    <w:rsid w:val="59501678"/>
    <w:rsid w:val="59690B03"/>
    <w:rsid w:val="59717429"/>
    <w:rsid w:val="599518A8"/>
    <w:rsid w:val="59F8F7B7"/>
    <w:rsid w:val="5A4082DD"/>
    <w:rsid w:val="5B42DCDE"/>
    <w:rsid w:val="5B59C9B7"/>
    <w:rsid w:val="5C39E057"/>
    <w:rsid w:val="5C6ADFDA"/>
    <w:rsid w:val="5C7B419F"/>
    <w:rsid w:val="5C901B0F"/>
    <w:rsid w:val="5CD90A20"/>
    <w:rsid w:val="5DCE067F"/>
    <w:rsid w:val="5E8D1D79"/>
    <w:rsid w:val="5F486022"/>
    <w:rsid w:val="5FE2B5A5"/>
    <w:rsid w:val="5FF5556E"/>
    <w:rsid w:val="6043FD9C"/>
    <w:rsid w:val="60A0560D"/>
    <w:rsid w:val="612D3D08"/>
    <w:rsid w:val="6180EFE7"/>
    <w:rsid w:val="6219BA54"/>
    <w:rsid w:val="621FEC76"/>
    <w:rsid w:val="62357DC7"/>
    <w:rsid w:val="626DF313"/>
    <w:rsid w:val="62B25992"/>
    <w:rsid w:val="6326C546"/>
    <w:rsid w:val="634E4692"/>
    <w:rsid w:val="6425C78C"/>
    <w:rsid w:val="649D592C"/>
    <w:rsid w:val="64BF8E8C"/>
    <w:rsid w:val="64CC5B2C"/>
    <w:rsid w:val="65363CAD"/>
    <w:rsid w:val="668F45B9"/>
    <w:rsid w:val="66ABFC4B"/>
    <w:rsid w:val="66DB8CF4"/>
    <w:rsid w:val="66EC3647"/>
    <w:rsid w:val="672E47C2"/>
    <w:rsid w:val="67875672"/>
    <w:rsid w:val="67A57E1F"/>
    <w:rsid w:val="67D24AC3"/>
    <w:rsid w:val="690E0700"/>
    <w:rsid w:val="6943A5B6"/>
    <w:rsid w:val="69A16FC1"/>
    <w:rsid w:val="69B9A8C4"/>
    <w:rsid w:val="69EE13CB"/>
    <w:rsid w:val="6A129E1D"/>
    <w:rsid w:val="6A4567F4"/>
    <w:rsid w:val="6B0F2A4A"/>
    <w:rsid w:val="6B56E43F"/>
    <w:rsid w:val="6B59B9A3"/>
    <w:rsid w:val="6B999AA7"/>
    <w:rsid w:val="6BE19D11"/>
    <w:rsid w:val="6C34996D"/>
    <w:rsid w:val="6CC1EB04"/>
    <w:rsid w:val="6D0D2503"/>
    <w:rsid w:val="6E7DA551"/>
    <w:rsid w:val="6E9BE78D"/>
    <w:rsid w:val="6F40ED58"/>
    <w:rsid w:val="6FE4AF9F"/>
    <w:rsid w:val="709B3496"/>
    <w:rsid w:val="70ADFF9A"/>
    <w:rsid w:val="70B356A4"/>
    <w:rsid w:val="70C2BA72"/>
    <w:rsid w:val="71808000"/>
    <w:rsid w:val="71FAA151"/>
    <w:rsid w:val="7247DA34"/>
    <w:rsid w:val="72AFA127"/>
    <w:rsid w:val="72DF82CA"/>
    <w:rsid w:val="730ED079"/>
    <w:rsid w:val="73DDC9DB"/>
    <w:rsid w:val="73EC9EBA"/>
    <w:rsid w:val="74177DB3"/>
    <w:rsid w:val="74C87FA3"/>
    <w:rsid w:val="75606C67"/>
    <w:rsid w:val="756B650B"/>
    <w:rsid w:val="75FEACCB"/>
    <w:rsid w:val="76698817"/>
    <w:rsid w:val="77B0C8DE"/>
    <w:rsid w:val="77D25413"/>
    <w:rsid w:val="77FF4FC1"/>
    <w:rsid w:val="7832BE11"/>
    <w:rsid w:val="785F1377"/>
    <w:rsid w:val="78D570CE"/>
    <w:rsid w:val="78DE02B0"/>
    <w:rsid w:val="79B4DAA4"/>
    <w:rsid w:val="7A677142"/>
    <w:rsid w:val="7AC9E042"/>
    <w:rsid w:val="7AF1A2BA"/>
    <w:rsid w:val="7BB4DD37"/>
    <w:rsid w:val="7C775613"/>
    <w:rsid w:val="7CE23CBA"/>
    <w:rsid w:val="7D63F0F4"/>
    <w:rsid w:val="7DC6CC4E"/>
    <w:rsid w:val="7DFBA3A6"/>
    <w:rsid w:val="7E059980"/>
    <w:rsid w:val="7E3023AD"/>
    <w:rsid w:val="7E956B77"/>
    <w:rsid w:val="7EFE1185"/>
    <w:rsid w:val="7F39B7B7"/>
    <w:rsid w:val="7F4A825C"/>
    <w:rsid w:val="7F6B37BC"/>
    <w:rsid w:val="7FD5D8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41DE4F4"/>
  <w15:chartTrackingRefBased/>
  <w15:docId w15:val="{E86C47FA-0A61-49CF-8850-D470EDF4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61FA"/>
    <w:rPr>
      <w:sz w:val="24"/>
      <w:szCs w:val="24"/>
    </w:rPr>
  </w:style>
  <w:style w:type="paragraph" w:styleId="Heading1">
    <w:name w:val="heading 1"/>
    <w:aliases w:val="Hoofdstuk,Section Heading"/>
    <w:basedOn w:val="Normal"/>
    <w:next w:val="Normal"/>
    <w:link w:val="Heading1Char"/>
    <w:qFormat/>
    <w:rsid w:val="00D16D16"/>
    <w:pPr>
      <w:keepNext/>
      <w:numPr>
        <w:numId w:val="1"/>
      </w:numPr>
      <w:spacing w:before="240" w:after="60" w:line="240" w:lineRule="atLeast"/>
      <w:jc w:val="both"/>
      <w:outlineLvl w:val="0"/>
    </w:pPr>
    <w:rPr>
      <w:rFonts w:ascii="DIN-Regular" w:hAnsi="DIN-Regular"/>
      <w:b/>
      <w:smallCaps/>
      <w:kern w:val="28"/>
      <w:sz w:val="28"/>
      <w:szCs w:val="20"/>
    </w:rPr>
  </w:style>
  <w:style w:type="paragraph" w:styleId="Heading2">
    <w:name w:val="heading 2"/>
    <w:basedOn w:val="Normal"/>
    <w:next w:val="Normal"/>
    <w:link w:val="Heading2Char"/>
    <w:qFormat/>
    <w:rsid w:val="00B831ED"/>
    <w:pPr>
      <w:keepNext/>
      <w:numPr>
        <w:ilvl w:val="1"/>
        <w:numId w:val="1"/>
      </w:numPr>
      <w:spacing w:before="240" w:after="60" w:line="240" w:lineRule="atLeast"/>
      <w:jc w:val="both"/>
      <w:outlineLvl w:val="1"/>
    </w:pPr>
    <w:rPr>
      <w:rFonts w:ascii="Plantin" w:hAnsi="Plantin"/>
      <w:b/>
      <w:sz w:val="20"/>
      <w:szCs w:val="20"/>
    </w:rPr>
  </w:style>
  <w:style w:type="paragraph" w:styleId="Heading3">
    <w:name w:val="heading 3"/>
    <w:aliases w:val="Subparagraaf"/>
    <w:basedOn w:val="Normal"/>
    <w:next w:val="Normal"/>
    <w:link w:val="Heading3Char"/>
    <w:qFormat/>
    <w:rsid w:val="006F16F9"/>
    <w:pPr>
      <w:keepNext/>
      <w:numPr>
        <w:ilvl w:val="2"/>
        <w:numId w:val="1"/>
      </w:numPr>
      <w:spacing w:before="240" w:after="60" w:line="240" w:lineRule="atLeast"/>
      <w:jc w:val="both"/>
      <w:outlineLvl w:val="2"/>
    </w:pPr>
    <w:rPr>
      <w:rFonts w:ascii="Plantin" w:hAnsi="Plantin"/>
      <w:sz w:val="20"/>
      <w:szCs w:val="20"/>
    </w:rPr>
  </w:style>
  <w:style w:type="paragraph" w:styleId="Heading4">
    <w:name w:val="heading 4"/>
    <w:basedOn w:val="Normal"/>
    <w:next w:val="Normal"/>
    <w:link w:val="Heading4Char"/>
    <w:qFormat/>
    <w:rsid w:val="006F16F9"/>
    <w:pPr>
      <w:keepNext/>
      <w:numPr>
        <w:ilvl w:val="3"/>
        <w:numId w:val="1"/>
      </w:numPr>
      <w:spacing w:before="240" w:after="60" w:line="240" w:lineRule="atLeast"/>
      <w:jc w:val="both"/>
      <w:outlineLvl w:val="3"/>
    </w:pPr>
    <w:rPr>
      <w:rFonts w:ascii="Arial" w:hAnsi="Arial"/>
      <w:b/>
      <w:szCs w:val="20"/>
    </w:rPr>
  </w:style>
  <w:style w:type="paragraph" w:styleId="Heading5">
    <w:name w:val="heading 5"/>
    <w:aliases w:val="Bijlage 1"/>
    <w:basedOn w:val="Normal"/>
    <w:next w:val="Normal"/>
    <w:qFormat/>
    <w:rsid w:val="006F16F9"/>
    <w:pPr>
      <w:numPr>
        <w:ilvl w:val="4"/>
        <w:numId w:val="1"/>
      </w:numPr>
      <w:spacing w:before="240" w:after="60" w:line="240" w:lineRule="atLeast"/>
      <w:jc w:val="both"/>
      <w:outlineLvl w:val="4"/>
    </w:pPr>
    <w:rPr>
      <w:rFonts w:ascii="Plantin" w:hAnsi="Plantin"/>
      <w:sz w:val="20"/>
      <w:szCs w:val="20"/>
    </w:rPr>
  </w:style>
  <w:style w:type="paragraph" w:styleId="Heading6">
    <w:name w:val="heading 6"/>
    <w:aliases w:val="Bijlage 2"/>
    <w:basedOn w:val="Normal"/>
    <w:next w:val="Normal"/>
    <w:qFormat/>
    <w:rsid w:val="006F16F9"/>
    <w:pPr>
      <w:numPr>
        <w:ilvl w:val="5"/>
        <w:numId w:val="1"/>
      </w:numPr>
      <w:spacing w:line="240" w:lineRule="atLeast"/>
      <w:jc w:val="both"/>
      <w:outlineLvl w:val="5"/>
    </w:pPr>
    <w:rPr>
      <w:rFonts w:ascii="Plantin" w:hAnsi="Plantin"/>
      <w:sz w:val="20"/>
      <w:szCs w:val="20"/>
    </w:rPr>
  </w:style>
  <w:style w:type="paragraph" w:styleId="Heading7">
    <w:name w:val="heading 7"/>
    <w:basedOn w:val="Normal"/>
    <w:next w:val="Normal"/>
    <w:qFormat/>
    <w:rsid w:val="006F16F9"/>
    <w:pPr>
      <w:numPr>
        <w:ilvl w:val="6"/>
        <w:numId w:val="1"/>
      </w:numPr>
      <w:spacing w:before="240" w:after="60" w:line="240" w:lineRule="atLeast"/>
      <w:jc w:val="both"/>
      <w:outlineLvl w:val="6"/>
    </w:pPr>
    <w:rPr>
      <w:rFonts w:ascii="Arial" w:hAnsi="Arial"/>
      <w:sz w:val="20"/>
      <w:szCs w:val="20"/>
    </w:rPr>
  </w:style>
  <w:style w:type="paragraph" w:styleId="Heading8">
    <w:name w:val="heading 8"/>
    <w:basedOn w:val="Normal"/>
    <w:next w:val="Normal"/>
    <w:qFormat/>
    <w:rsid w:val="006F16F9"/>
    <w:pPr>
      <w:numPr>
        <w:ilvl w:val="7"/>
        <w:numId w:val="1"/>
      </w:numPr>
      <w:spacing w:before="240" w:after="60" w:line="240" w:lineRule="atLeast"/>
      <w:jc w:val="both"/>
      <w:outlineLvl w:val="7"/>
    </w:pPr>
    <w:rPr>
      <w:rFonts w:ascii="Arial" w:hAnsi="Arial"/>
      <w:i/>
      <w:sz w:val="20"/>
      <w:szCs w:val="20"/>
    </w:rPr>
  </w:style>
  <w:style w:type="paragraph" w:styleId="Heading9">
    <w:name w:val="heading 9"/>
    <w:basedOn w:val="Normal"/>
    <w:next w:val="Normal"/>
    <w:qFormat/>
    <w:rsid w:val="006F16F9"/>
    <w:pPr>
      <w:numPr>
        <w:ilvl w:val="8"/>
        <w:numId w:val="1"/>
      </w:numPr>
      <w:spacing w:before="240" w:after="60" w:line="240" w:lineRule="atLeast"/>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13692"/>
    <w:rPr>
      <w:rFonts w:ascii="Tahoma" w:hAnsi="Tahoma" w:cs="Tahoma"/>
      <w:sz w:val="16"/>
      <w:szCs w:val="16"/>
    </w:rPr>
  </w:style>
  <w:style w:type="paragraph" w:styleId="FootnoteText">
    <w:name w:val="footnote text"/>
    <w:basedOn w:val="Normal"/>
    <w:link w:val="FootnoteTextChar"/>
    <w:uiPriority w:val="99"/>
    <w:rsid w:val="00B82061"/>
    <w:rPr>
      <w:sz w:val="20"/>
      <w:szCs w:val="20"/>
    </w:rPr>
  </w:style>
  <w:style w:type="character" w:styleId="FootnoteReference">
    <w:name w:val="footnote reference"/>
    <w:uiPriority w:val="99"/>
    <w:semiHidden/>
    <w:rsid w:val="00B82061"/>
    <w:rPr>
      <w:vertAlign w:val="superscript"/>
    </w:rPr>
  </w:style>
  <w:style w:type="paragraph" w:styleId="Footer">
    <w:name w:val="footer"/>
    <w:basedOn w:val="Normal"/>
    <w:rsid w:val="007F121C"/>
    <w:pPr>
      <w:tabs>
        <w:tab w:val="center" w:pos="4536"/>
        <w:tab w:val="right" w:pos="9072"/>
      </w:tabs>
      <w:spacing w:line="240" w:lineRule="atLeast"/>
      <w:jc w:val="both"/>
    </w:pPr>
    <w:rPr>
      <w:rFonts w:ascii="Plantin" w:hAnsi="Plantin"/>
      <w:sz w:val="20"/>
      <w:szCs w:val="20"/>
    </w:rPr>
  </w:style>
  <w:style w:type="character" w:styleId="Hyperlink">
    <w:name w:val="Hyperlink"/>
    <w:uiPriority w:val="99"/>
    <w:rsid w:val="00781BF8"/>
    <w:rPr>
      <w:color w:val="0000FF"/>
      <w:u w:val="single"/>
    </w:rPr>
  </w:style>
  <w:style w:type="character" w:customStyle="1" w:styleId="Heading1Char">
    <w:name w:val="Heading 1 Char"/>
    <w:aliases w:val="Hoofdstuk Char,Section Heading Char"/>
    <w:link w:val="Heading1"/>
    <w:rsid w:val="00D16D16"/>
    <w:rPr>
      <w:rFonts w:ascii="DIN-Regular" w:hAnsi="DIN-Regular"/>
      <w:b/>
      <w:smallCaps/>
      <w:kern w:val="28"/>
      <w:sz w:val="28"/>
    </w:rPr>
  </w:style>
  <w:style w:type="character" w:customStyle="1" w:styleId="Heading2Char">
    <w:name w:val="Heading 2 Char"/>
    <w:link w:val="Heading2"/>
    <w:rsid w:val="00B831ED"/>
    <w:rPr>
      <w:rFonts w:ascii="Plantin" w:hAnsi="Plantin"/>
      <w:b/>
    </w:rPr>
  </w:style>
  <w:style w:type="paragraph" w:styleId="TOC1">
    <w:name w:val="toc 1"/>
    <w:basedOn w:val="Normal"/>
    <w:next w:val="Normal"/>
    <w:uiPriority w:val="39"/>
    <w:rsid w:val="003959A5"/>
    <w:pPr>
      <w:tabs>
        <w:tab w:val="left" w:pos="880"/>
        <w:tab w:val="right" w:pos="8789"/>
      </w:tabs>
      <w:spacing w:before="120" w:line="240" w:lineRule="atLeast"/>
      <w:jc w:val="both"/>
    </w:pPr>
    <w:rPr>
      <w:rFonts w:ascii="Plantin" w:hAnsi="Plantin"/>
      <w:noProof/>
      <w:sz w:val="20"/>
      <w:szCs w:val="20"/>
    </w:rPr>
  </w:style>
  <w:style w:type="paragraph" w:styleId="TOC2">
    <w:name w:val="toc 2"/>
    <w:basedOn w:val="Normal"/>
    <w:next w:val="Normal"/>
    <w:autoRedefine/>
    <w:uiPriority w:val="39"/>
    <w:rsid w:val="004B311C"/>
    <w:pPr>
      <w:tabs>
        <w:tab w:val="left" w:pos="1260"/>
        <w:tab w:val="right" w:pos="9000"/>
      </w:tabs>
      <w:spacing w:line="240" w:lineRule="atLeast"/>
      <w:ind w:right="-338"/>
      <w:jc w:val="both"/>
    </w:pPr>
    <w:rPr>
      <w:rFonts w:ascii="Plantin" w:hAnsi="Plantin"/>
      <w:noProof/>
      <w:sz w:val="20"/>
      <w:szCs w:val="20"/>
    </w:rPr>
  </w:style>
  <w:style w:type="paragraph" w:styleId="Header">
    <w:name w:val="header"/>
    <w:basedOn w:val="Normal"/>
    <w:rsid w:val="00B95FE3"/>
    <w:pPr>
      <w:tabs>
        <w:tab w:val="center" w:pos="4536"/>
        <w:tab w:val="right" w:pos="9072"/>
      </w:tabs>
    </w:pPr>
  </w:style>
  <w:style w:type="character" w:styleId="PageNumber">
    <w:name w:val="page number"/>
    <w:basedOn w:val="DefaultParagraphFont"/>
    <w:rsid w:val="00BA04D0"/>
  </w:style>
  <w:style w:type="paragraph" w:customStyle="1" w:styleId="InspringTekst">
    <w:name w:val="InspringTekst"/>
    <w:basedOn w:val="Normal"/>
    <w:rsid w:val="006F4237"/>
    <w:pPr>
      <w:tabs>
        <w:tab w:val="left" w:pos="624"/>
        <w:tab w:val="left" w:pos="1531"/>
        <w:tab w:val="left" w:pos="1814"/>
        <w:tab w:val="left" w:pos="2098"/>
      </w:tabs>
      <w:ind w:left="624"/>
    </w:pPr>
    <w:rPr>
      <w:rFonts w:ascii="Arial" w:hAnsi="Arial"/>
      <w:kern w:val="24"/>
      <w:sz w:val="20"/>
      <w:szCs w:val="20"/>
      <w:lang w:val="x-none"/>
    </w:rPr>
  </w:style>
  <w:style w:type="paragraph" w:styleId="DocumentMap">
    <w:name w:val="Document Map"/>
    <w:basedOn w:val="Normal"/>
    <w:semiHidden/>
    <w:rsid w:val="00A54DC2"/>
    <w:pPr>
      <w:shd w:val="clear" w:color="auto" w:fill="000080"/>
    </w:pPr>
    <w:rPr>
      <w:rFonts w:ascii="Tahoma" w:hAnsi="Tahoma" w:cs="Tahoma"/>
      <w:sz w:val="20"/>
      <w:szCs w:val="20"/>
    </w:rPr>
  </w:style>
  <w:style w:type="paragraph" w:styleId="ListBullet">
    <w:name w:val="List Bullet"/>
    <w:basedOn w:val="Normal"/>
    <w:autoRedefine/>
    <w:rsid w:val="00825753"/>
    <w:rPr>
      <w:rFonts w:ascii="Arial" w:hAnsi="Arial"/>
      <w:b/>
      <w:color w:val="0000FF"/>
      <w:sz w:val="20"/>
      <w:szCs w:val="20"/>
    </w:rPr>
  </w:style>
  <w:style w:type="paragraph" w:styleId="ListNumber">
    <w:name w:val="List Number"/>
    <w:basedOn w:val="Normal"/>
    <w:rsid w:val="00825753"/>
    <w:pPr>
      <w:numPr>
        <w:numId w:val="2"/>
      </w:numPr>
    </w:pPr>
    <w:rPr>
      <w:rFonts w:ascii="Arial" w:hAnsi="Arial"/>
      <w:sz w:val="20"/>
      <w:szCs w:val="20"/>
    </w:rPr>
  </w:style>
  <w:style w:type="paragraph" w:customStyle="1" w:styleId="Lijstspeciaal">
    <w:name w:val="Lijst speciaal"/>
    <w:basedOn w:val="Normal"/>
    <w:rsid w:val="00825753"/>
    <w:pPr>
      <w:ind w:left="567" w:hanging="567"/>
    </w:pPr>
    <w:rPr>
      <w:rFonts w:ascii="Arial" w:hAnsi="Arial"/>
      <w:spacing w:val="6"/>
      <w:sz w:val="20"/>
      <w:szCs w:val="20"/>
    </w:rPr>
  </w:style>
  <w:style w:type="paragraph" w:styleId="BodyTextIndent">
    <w:name w:val="Body Text Indent"/>
    <w:basedOn w:val="Normal"/>
    <w:rsid w:val="00825753"/>
    <w:pPr>
      <w:ind w:left="360"/>
      <w:jc w:val="both"/>
    </w:pPr>
    <w:rPr>
      <w:rFonts w:ascii="CG Times" w:hAnsi="CG Times"/>
      <w:sz w:val="22"/>
      <w:szCs w:val="20"/>
    </w:rPr>
  </w:style>
  <w:style w:type="table" w:styleId="TableGrid">
    <w:name w:val="Table Grid"/>
    <w:basedOn w:val="TableNormal"/>
    <w:uiPriority w:val="59"/>
    <w:rsid w:val="00E90C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CharCharCharCharCharCharCharChar1CharChar">
    <w:name w:val="Char Char1 Char Char Char Char Char Char Char Char Char Char Char Char1 Char Char"/>
    <w:basedOn w:val="Normal"/>
    <w:rsid w:val="00EA5B87"/>
    <w:pPr>
      <w:spacing w:after="160" w:line="240" w:lineRule="exact"/>
    </w:pPr>
    <w:rPr>
      <w:rFonts w:ascii="Verdana" w:hAnsi="Verdana"/>
      <w:sz w:val="20"/>
      <w:szCs w:val="20"/>
      <w:lang w:val="en-US" w:eastAsia="en-US"/>
    </w:rPr>
  </w:style>
  <w:style w:type="paragraph" w:styleId="NormalIndent">
    <w:name w:val="Normal Indent"/>
    <w:basedOn w:val="Normal"/>
    <w:rsid w:val="000C406F"/>
    <w:pPr>
      <w:ind w:left="340"/>
    </w:pPr>
    <w:rPr>
      <w:rFonts w:ascii="Verdana" w:hAnsi="Verdana"/>
      <w:sz w:val="18"/>
      <w:szCs w:val="18"/>
    </w:rPr>
  </w:style>
  <w:style w:type="paragraph" w:styleId="TOC3">
    <w:name w:val="toc 3"/>
    <w:basedOn w:val="Normal"/>
    <w:next w:val="Normal"/>
    <w:autoRedefine/>
    <w:uiPriority w:val="39"/>
    <w:rsid w:val="004B311C"/>
    <w:pPr>
      <w:tabs>
        <w:tab w:val="left" w:pos="1260"/>
        <w:tab w:val="right" w:pos="9000"/>
      </w:tabs>
      <w:ind w:right="-338"/>
    </w:pPr>
    <w:rPr>
      <w:rFonts w:ascii="Plantin" w:hAnsi="Plantin"/>
      <w:bCs/>
      <w:noProof/>
      <w:sz w:val="20"/>
      <w:szCs w:val="20"/>
    </w:rPr>
  </w:style>
  <w:style w:type="character" w:customStyle="1" w:styleId="Heading3Char">
    <w:name w:val="Heading 3 Char"/>
    <w:aliases w:val="Subparagraaf Char1"/>
    <w:link w:val="Heading3"/>
    <w:rsid w:val="00867E20"/>
    <w:rPr>
      <w:rFonts w:ascii="Plantin" w:hAnsi="Plantin"/>
    </w:rPr>
  </w:style>
  <w:style w:type="paragraph" w:styleId="TOAHeading">
    <w:name w:val="toa heading"/>
    <w:basedOn w:val="Normal"/>
    <w:next w:val="Normal"/>
    <w:semiHidden/>
    <w:rsid w:val="00EC4172"/>
    <w:pPr>
      <w:spacing w:before="120"/>
    </w:pPr>
    <w:rPr>
      <w:rFonts w:ascii="Arial" w:hAnsi="Arial" w:cs="Arial"/>
      <w:b/>
      <w:bCs/>
    </w:rPr>
  </w:style>
  <w:style w:type="paragraph" w:styleId="TOC4">
    <w:name w:val="toc 4"/>
    <w:basedOn w:val="Normal"/>
    <w:next w:val="Normal"/>
    <w:autoRedefine/>
    <w:uiPriority w:val="39"/>
    <w:rsid w:val="0079296D"/>
    <w:pPr>
      <w:tabs>
        <w:tab w:val="left" w:pos="1260"/>
        <w:tab w:val="left" w:pos="1920"/>
        <w:tab w:val="right" w:pos="9000"/>
      </w:tabs>
      <w:ind w:right="-154"/>
    </w:pPr>
  </w:style>
  <w:style w:type="paragraph" w:styleId="TOC5">
    <w:name w:val="toc 5"/>
    <w:basedOn w:val="Normal"/>
    <w:next w:val="Normal"/>
    <w:autoRedefine/>
    <w:uiPriority w:val="39"/>
    <w:rsid w:val="004B311C"/>
    <w:pPr>
      <w:tabs>
        <w:tab w:val="left" w:pos="1260"/>
        <w:tab w:val="right" w:pos="9000"/>
      </w:tabs>
      <w:ind w:left="900" w:right="-338" w:hanging="900"/>
    </w:pPr>
    <w:rPr>
      <w:rFonts w:ascii="Plantin" w:hAnsi="Plantin"/>
      <w:bCs/>
      <w:noProof/>
      <w:sz w:val="20"/>
    </w:rPr>
  </w:style>
  <w:style w:type="paragraph" w:styleId="TOC6">
    <w:name w:val="toc 6"/>
    <w:basedOn w:val="Normal"/>
    <w:next w:val="Normal"/>
    <w:autoRedefine/>
    <w:uiPriority w:val="39"/>
    <w:rsid w:val="00E17D44"/>
    <w:pPr>
      <w:ind w:left="1200"/>
    </w:pPr>
  </w:style>
  <w:style w:type="paragraph" w:styleId="TOC7">
    <w:name w:val="toc 7"/>
    <w:basedOn w:val="Normal"/>
    <w:next w:val="Normal"/>
    <w:autoRedefine/>
    <w:uiPriority w:val="39"/>
    <w:rsid w:val="00E17D44"/>
    <w:pPr>
      <w:ind w:left="1440"/>
    </w:pPr>
  </w:style>
  <w:style w:type="paragraph" w:styleId="TOC8">
    <w:name w:val="toc 8"/>
    <w:basedOn w:val="Normal"/>
    <w:next w:val="Normal"/>
    <w:autoRedefine/>
    <w:uiPriority w:val="39"/>
    <w:rsid w:val="00E17D44"/>
    <w:pPr>
      <w:ind w:left="1680"/>
    </w:pPr>
  </w:style>
  <w:style w:type="paragraph" w:styleId="TOC9">
    <w:name w:val="toc 9"/>
    <w:basedOn w:val="Normal"/>
    <w:next w:val="Normal"/>
    <w:autoRedefine/>
    <w:uiPriority w:val="39"/>
    <w:rsid w:val="00E17D44"/>
    <w:pPr>
      <w:ind w:left="1920"/>
    </w:pPr>
  </w:style>
  <w:style w:type="paragraph" w:styleId="NormalWeb">
    <w:name w:val="Normal (Web)"/>
    <w:basedOn w:val="Normal"/>
    <w:uiPriority w:val="99"/>
    <w:rsid w:val="000B4537"/>
    <w:pPr>
      <w:spacing w:after="96"/>
    </w:pPr>
  </w:style>
  <w:style w:type="character" w:customStyle="1" w:styleId="gvnormal">
    <w:name w:val="gvnormal"/>
    <w:basedOn w:val="DefaultParagraphFont"/>
    <w:rsid w:val="000B4537"/>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rsid w:val="00CF25BE"/>
    <w:rPr>
      <w:sz w:val="20"/>
      <w:szCs w:val="20"/>
    </w:rPr>
  </w:style>
  <w:style w:type="paragraph" w:styleId="CommentSubject">
    <w:name w:val="annotation subject"/>
    <w:basedOn w:val="CommentText"/>
    <w:next w:val="CommentText"/>
    <w:link w:val="CommentSubjectChar"/>
    <w:rsid w:val="00F43AE4"/>
    <w:rPr>
      <w:b/>
      <w:bCs/>
    </w:rPr>
  </w:style>
  <w:style w:type="character" w:customStyle="1" w:styleId="Kop3Char">
    <w:name w:val="Kop 3 Char"/>
    <w:aliases w:val="Subparagraaf Char"/>
    <w:rsid w:val="00712754"/>
    <w:rPr>
      <w:rFonts w:ascii="Plantin" w:hAnsi="Plantin"/>
      <w:lang w:val="nl-NL" w:eastAsia="nl-NL" w:bidi="ar-SA"/>
    </w:rPr>
  </w:style>
  <w:style w:type="paragraph" w:customStyle="1" w:styleId="standaard">
    <w:name w:val="standaard"/>
    <w:basedOn w:val="Normal"/>
    <w:rsid w:val="00403D20"/>
    <w:pPr>
      <w:spacing w:before="100" w:beforeAutospacing="1" w:after="175" w:line="336" w:lineRule="atLeast"/>
    </w:pPr>
    <w:rPr>
      <w:sz w:val="17"/>
      <w:szCs w:val="17"/>
    </w:rPr>
  </w:style>
  <w:style w:type="character" w:customStyle="1" w:styleId="standaard--char">
    <w:name w:val="standaard--char"/>
    <w:basedOn w:val="DefaultParagraphFont"/>
    <w:rsid w:val="00403D20"/>
  </w:style>
  <w:style w:type="paragraph" w:styleId="Date">
    <w:name w:val="Date"/>
    <w:basedOn w:val="Normal"/>
    <w:next w:val="Normal"/>
    <w:rsid w:val="009B1DB9"/>
  </w:style>
  <w:style w:type="character" w:styleId="Strong">
    <w:name w:val="Strong"/>
    <w:uiPriority w:val="22"/>
    <w:qFormat/>
    <w:rsid w:val="00A43A5F"/>
    <w:rPr>
      <w:b/>
      <w:bCs/>
    </w:rPr>
  </w:style>
  <w:style w:type="paragraph" w:styleId="TOCHeading">
    <w:name w:val="TOC Heading"/>
    <w:basedOn w:val="Heading1"/>
    <w:next w:val="Normal"/>
    <w:uiPriority w:val="39"/>
    <w:qFormat/>
    <w:rsid w:val="00311075"/>
    <w:pPr>
      <w:keepLines/>
      <w:numPr>
        <w:numId w:val="0"/>
      </w:numPr>
      <w:spacing w:before="480" w:after="0" w:line="276" w:lineRule="auto"/>
      <w:jc w:val="left"/>
      <w:outlineLvl w:val="9"/>
    </w:pPr>
    <w:rPr>
      <w:rFonts w:ascii="Cambria" w:hAnsi="Cambria"/>
      <w:bCs/>
      <w:smallCaps w:val="0"/>
      <w:color w:val="365F91"/>
      <w:kern w:val="0"/>
      <w:szCs w:val="28"/>
    </w:rPr>
  </w:style>
  <w:style w:type="character" w:customStyle="1" w:styleId="Heading4Char">
    <w:name w:val="Heading 4 Char"/>
    <w:link w:val="Heading4"/>
    <w:rsid w:val="00323805"/>
    <w:rPr>
      <w:rFonts w:ascii="Arial" w:hAnsi="Arial"/>
      <w:b/>
      <w:sz w:val="24"/>
    </w:rPr>
  </w:style>
  <w:style w:type="paragraph" w:styleId="ListParagraph">
    <w:name w:val="List Paragraph"/>
    <w:basedOn w:val="Normal"/>
    <w:uiPriority w:val="34"/>
    <w:qFormat/>
    <w:rsid w:val="006F2357"/>
    <w:pPr>
      <w:ind w:left="708"/>
    </w:pPr>
  </w:style>
  <w:style w:type="paragraph" w:customStyle="1" w:styleId="AliNormalNum">
    <w:name w:val="AliNormalNum"/>
    <w:rsid w:val="006F2357"/>
    <w:pPr>
      <w:keepLines/>
      <w:tabs>
        <w:tab w:val="left" w:pos="360"/>
      </w:tabs>
      <w:spacing w:line="260" w:lineRule="atLeast"/>
      <w:ind w:right="-57"/>
    </w:pPr>
    <w:rPr>
      <w:color w:val="000000"/>
      <w:lang w:eastAsia="en-US"/>
    </w:rPr>
  </w:style>
  <w:style w:type="character" w:customStyle="1" w:styleId="CommentTextChar">
    <w:name w:val="Comment Text Char"/>
    <w:link w:val="CommentText"/>
    <w:rsid w:val="00CF3BDA"/>
  </w:style>
  <w:style w:type="paragraph" w:customStyle="1" w:styleId="Default">
    <w:name w:val="Default"/>
    <w:basedOn w:val="Normal"/>
    <w:rsid w:val="00CF3BDA"/>
    <w:pPr>
      <w:autoSpaceDE w:val="0"/>
      <w:autoSpaceDN w:val="0"/>
    </w:pPr>
    <w:rPr>
      <w:rFonts w:ascii="Plantin" w:eastAsia="Calibri" w:hAnsi="Plantin"/>
      <w:color w:val="000000"/>
      <w:lang w:eastAsia="en-US"/>
    </w:rPr>
  </w:style>
  <w:style w:type="character" w:styleId="FollowedHyperlink">
    <w:name w:val="FollowedHyperlink"/>
    <w:rsid w:val="00223DDB"/>
    <w:rPr>
      <w:color w:val="800080"/>
      <w:u w:val="single"/>
    </w:rPr>
  </w:style>
  <w:style w:type="character" w:customStyle="1" w:styleId="FootnoteTextChar">
    <w:name w:val="Footnote Text Char"/>
    <w:link w:val="FootnoteText"/>
    <w:uiPriority w:val="99"/>
    <w:rsid w:val="00F742C6"/>
  </w:style>
  <w:style w:type="paragraph" w:styleId="Revision">
    <w:name w:val="Revision"/>
    <w:hidden/>
    <w:uiPriority w:val="99"/>
    <w:semiHidden/>
    <w:rsid w:val="00726A0A"/>
    <w:rPr>
      <w:sz w:val="24"/>
      <w:szCs w:val="24"/>
    </w:rPr>
  </w:style>
  <w:style w:type="paragraph" w:customStyle="1" w:styleId="Nummering1">
    <w:name w:val="Nummering 1"/>
    <w:basedOn w:val="Normal"/>
    <w:rsid w:val="008337AA"/>
    <w:pPr>
      <w:keepNext/>
      <w:numPr>
        <w:numId w:val="3"/>
      </w:numPr>
      <w:tabs>
        <w:tab w:val="left" w:pos="2552"/>
      </w:tabs>
      <w:spacing w:line="240" w:lineRule="atLeast"/>
    </w:pPr>
    <w:rPr>
      <w:rFonts w:ascii="Verdana" w:hAnsi="Verdana"/>
      <w:spacing w:val="5"/>
      <w:sz w:val="18"/>
      <w:szCs w:val="20"/>
    </w:rPr>
  </w:style>
  <w:style w:type="paragraph" w:customStyle="1" w:styleId="Nummering2">
    <w:name w:val="Nummering 2"/>
    <w:basedOn w:val="Nummering1"/>
    <w:rsid w:val="008337AA"/>
    <w:pPr>
      <w:numPr>
        <w:ilvl w:val="1"/>
      </w:numPr>
      <w:tabs>
        <w:tab w:val="clear" w:pos="720"/>
        <w:tab w:val="clear" w:pos="2552"/>
        <w:tab w:val="left" w:pos="2977"/>
        <w:tab w:val="left" w:pos="3260"/>
      </w:tabs>
      <w:ind w:left="2977" w:hanging="425"/>
    </w:pPr>
  </w:style>
  <w:style w:type="character" w:customStyle="1" w:styleId="apple-converted-space">
    <w:name w:val="apple-converted-space"/>
    <w:rsid w:val="0049253D"/>
  </w:style>
  <w:style w:type="paragraph" w:customStyle="1" w:styleId="KopInhoudsopgave">
    <w:name w:val="Kop Inhoudsopgave"/>
    <w:basedOn w:val="Normal"/>
    <w:next w:val="Normal"/>
    <w:rsid w:val="00AB6EC3"/>
    <w:pPr>
      <w:spacing w:line="240" w:lineRule="atLeast"/>
    </w:pPr>
    <w:rPr>
      <w:rFonts w:ascii="Verdana" w:hAnsi="Verdana"/>
      <w:b/>
      <w:spacing w:val="5"/>
      <w:szCs w:val="20"/>
    </w:rPr>
  </w:style>
  <w:style w:type="table" w:styleId="TableSimple3">
    <w:name w:val="Table Simple 3"/>
    <w:basedOn w:val="TableNormal"/>
    <w:rsid w:val="00AB6EC3"/>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elraster1">
    <w:name w:val="Tabelraster1"/>
    <w:basedOn w:val="TableNormal"/>
    <w:next w:val="TableGrid"/>
    <w:uiPriority w:val="59"/>
    <w:rsid w:val="00F37A04"/>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1D3CD2"/>
    <w:pPr>
      <w:spacing w:before="100" w:beforeAutospacing="1" w:after="100" w:afterAutospacing="1"/>
    </w:pPr>
    <w:rPr>
      <w:rFonts w:ascii="Calibri" w:eastAsia="Calibri" w:hAnsi="Calibri" w:cs="Calibri"/>
      <w:sz w:val="22"/>
      <w:szCs w:val="22"/>
    </w:rPr>
  </w:style>
  <w:style w:type="character" w:styleId="UnresolvedMention">
    <w:name w:val="Unresolved Mention"/>
    <w:uiPriority w:val="99"/>
    <w:semiHidden/>
    <w:unhideWhenUsed/>
    <w:rsid w:val="00EC4FD5"/>
    <w:rPr>
      <w:color w:val="605E5C"/>
      <w:shd w:val="clear" w:color="auto" w:fill="E1DFDD"/>
    </w:rPr>
  </w:style>
  <w:style w:type="table" w:customStyle="1" w:styleId="NormalTable0">
    <w:name w:val="Normal Table0"/>
    <w:uiPriority w:val="2"/>
    <w:semiHidden/>
    <w:unhideWhenUsed/>
    <w:qFormat/>
    <w:rsid w:val="00F265C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265C3"/>
    <w:pPr>
      <w:widowControl w:val="0"/>
      <w:autoSpaceDE w:val="0"/>
      <w:autoSpaceDN w:val="0"/>
      <w:spacing w:before="13"/>
      <w:ind w:left="131"/>
    </w:pPr>
    <w:rPr>
      <w:rFonts w:ascii="Arial" w:eastAsia="Arial" w:hAnsi="Arial" w:cs="Arial"/>
      <w:sz w:val="22"/>
      <w:szCs w:val="22"/>
      <w:lang w:eastAsia="en-US"/>
    </w:rPr>
  </w:style>
  <w:style w:type="paragraph" w:styleId="BodyText">
    <w:name w:val="Body Text"/>
    <w:basedOn w:val="Normal"/>
    <w:link w:val="BodyTextChar"/>
    <w:rsid w:val="00F37BA3"/>
    <w:pPr>
      <w:spacing w:after="120"/>
    </w:pPr>
  </w:style>
  <w:style w:type="character" w:customStyle="1" w:styleId="BodyTextChar">
    <w:name w:val="Body Text Char"/>
    <w:basedOn w:val="DefaultParagraphFont"/>
    <w:link w:val="BodyText"/>
    <w:rsid w:val="00F37BA3"/>
    <w:rPr>
      <w:sz w:val="24"/>
      <w:szCs w:val="24"/>
    </w:rPr>
  </w:style>
  <w:style w:type="character" w:styleId="Mention">
    <w:name w:val="Mention"/>
    <w:basedOn w:val="DefaultParagraphFont"/>
    <w:uiPriority w:val="99"/>
    <w:unhideWhenUsed/>
    <w:rsid w:val="00242B28"/>
    <w:rPr>
      <w:color w:val="2B579A"/>
      <w:shd w:val="clear" w:color="auto" w:fill="E1DFDD"/>
    </w:rPr>
  </w:style>
  <w:style w:type="paragraph" w:customStyle="1" w:styleId="paragraph">
    <w:name w:val="paragraph"/>
    <w:basedOn w:val="Normal"/>
    <w:rsid w:val="00E4790C"/>
    <w:pPr>
      <w:spacing w:before="100" w:beforeAutospacing="1" w:after="100" w:afterAutospacing="1"/>
    </w:pPr>
  </w:style>
  <w:style w:type="character" w:customStyle="1" w:styleId="normaltextrun">
    <w:name w:val="normaltextrun"/>
    <w:basedOn w:val="DefaultParagraphFont"/>
    <w:rsid w:val="00E4790C"/>
  </w:style>
  <w:style w:type="character" w:customStyle="1" w:styleId="eop">
    <w:name w:val="eop"/>
    <w:basedOn w:val="DefaultParagraphFont"/>
    <w:rsid w:val="00E4790C"/>
  </w:style>
  <w:style w:type="character" w:customStyle="1" w:styleId="findhit">
    <w:name w:val="findhit"/>
    <w:basedOn w:val="DefaultParagraphFont"/>
    <w:rsid w:val="00E4790C"/>
  </w:style>
  <w:style w:type="numbering" w:customStyle="1" w:styleId="Huidigelijst1">
    <w:name w:val="Huidige lijst1"/>
    <w:uiPriority w:val="99"/>
    <w:rsid w:val="00AC5AB8"/>
    <w:pPr>
      <w:numPr>
        <w:numId w:val="4"/>
      </w:numPr>
    </w:pPr>
  </w:style>
  <w:style w:type="character" w:styleId="Emphasis">
    <w:name w:val="Emphasis"/>
    <w:basedOn w:val="DefaultParagraphFont"/>
    <w:uiPriority w:val="20"/>
    <w:qFormat/>
    <w:rsid w:val="005C14D1"/>
    <w:rPr>
      <w:i/>
      <w:iCs/>
    </w:rPr>
  </w:style>
  <w:style w:type="character" w:customStyle="1" w:styleId="CommentSubjectChar">
    <w:name w:val="Comment Subject Char"/>
    <w:basedOn w:val="CommentTextChar"/>
    <w:link w:val="CommentSubject"/>
    <w:rsid w:val="00F43AE4"/>
    <w:rPr>
      <w:b/>
      <w:bCs/>
    </w:rPr>
  </w:style>
  <w:style w:type="character" w:customStyle="1" w:styleId="CommentReference1">
    <w:name w:val="Comment Reference1"/>
    <w:uiPriority w:val="99"/>
    <w:rsid w:val="00003033"/>
    <w:rPr>
      <w:sz w:val="16"/>
      <w:szCs w:val="16"/>
    </w:rPr>
  </w:style>
  <w:style w:type="paragraph" w:customStyle="1" w:styleId="CommentText1">
    <w:name w:val="Comment Text1"/>
    <w:basedOn w:val="Normal"/>
    <w:rsid w:val="00003033"/>
    <w:rPr>
      <w:sz w:val="20"/>
      <w:szCs w:val="20"/>
    </w:rPr>
  </w:style>
  <w:style w:type="paragraph" w:customStyle="1" w:styleId="CommentSubject1">
    <w:name w:val="Comment Subject1"/>
    <w:basedOn w:val="CommentText1"/>
    <w:next w:val="CommentText1"/>
    <w:semiHidden/>
    <w:rsid w:val="000030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2710">
      <w:bodyDiv w:val="1"/>
      <w:marLeft w:val="0"/>
      <w:marRight w:val="0"/>
      <w:marTop w:val="0"/>
      <w:marBottom w:val="0"/>
      <w:divBdr>
        <w:top w:val="none" w:sz="0" w:space="0" w:color="auto"/>
        <w:left w:val="none" w:sz="0" w:space="0" w:color="auto"/>
        <w:bottom w:val="none" w:sz="0" w:space="0" w:color="auto"/>
        <w:right w:val="none" w:sz="0" w:space="0" w:color="auto"/>
      </w:divBdr>
    </w:div>
    <w:div w:id="14499371">
      <w:bodyDiv w:val="1"/>
      <w:marLeft w:val="0"/>
      <w:marRight w:val="0"/>
      <w:marTop w:val="0"/>
      <w:marBottom w:val="0"/>
      <w:divBdr>
        <w:top w:val="none" w:sz="0" w:space="0" w:color="auto"/>
        <w:left w:val="none" w:sz="0" w:space="0" w:color="auto"/>
        <w:bottom w:val="none" w:sz="0" w:space="0" w:color="auto"/>
        <w:right w:val="none" w:sz="0" w:space="0" w:color="auto"/>
      </w:divBdr>
    </w:div>
    <w:div w:id="98571491">
      <w:bodyDiv w:val="1"/>
      <w:marLeft w:val="0"/>
      <w:marRight w:val="0"/>
      <w:marTop w:val="0"/>
      <w:marBottom w:val="0"/>
      <w:divBdr>
        <w:top w:val="none" w:sz="0" w:space="0" w:color="auto"/>
        <w:left w:val="none" w:sz="0" w:space="0" w:color="auto"/>
        <w:bottom w:val="none" w:sz="0" w:space="0" w:color="auto"/>
        <w:right w:val="none" w:sz="0" w:space="0" w:color="auto"/>
      </w:divBdr>
    </w:div>
    <w:div w:id="308899168">
      <w:bodyDiv w:val="1"/>
      <w:marLeft w:val="0"/>
      <w:marRight w:val="0"/>
      <w:marTop w:val="0"/>
      <w:marBottom w:val="0"/>
      <w:divBdr>
        <w:top w:val="none" w:sz="0" w:space="0" w:color="auto"/>
        <w:left w:val="none" w:sz="0" w:space="0" w:color="auto"/>
        <w:bottom w:val="none" w:sz="0" w:space="0" w:color="auto"/>
        <w:right w:val="none" w:sz="0" w:space="0" w:color="auto"/>
      </w:divBdr>
    </w:div>
    <w:div w:id="326439261">
      <w:bodyDiv w:val="1"/>
      <w:marLeft w:val="0"/>
      <w:marRight w:val="0"/>
      <w:marTop w:val="0"/>
      <w:marBottom w:val="0"/>
      <w:divBdr>
        <w:top w:val="none" w:sz="0" w:space="0" w:color="auto"/>
        <w:left w:val="none" w:sz="0" w:space="0" w:color="auto"/>
        <w:bottom w:val="none" w:sz="0" w:space="0" w:color="auto"/>
        <w:right w:val="none" w:sz="0" w:space="0" w:color="auto"/>
      </w:divBdr>
    </w:div>
    <w:div w:id="348487558">
      <w:bodyDiv w:val="1"/>
      <w:marLeft w:val="0"/>
      <w:marRight w:val="0"/>
      <w:marTop w:val="0"/>
      <w:marBottom w:val="0"/>
      <w:divBdr>
        <w:top w:val="none" w:sz="0" w:space="0" w:color="auto"/>
        <w:left w:val="none" w:sz="0" w:space="0" w:color="auto"/>
        <w:bottom w:val="none" w:sz="0" w:space="0" w:color="auto"/>
        <w:right w:val="none" w:sz="0" w:space="0" w:color="auto"/>
      </w:divBdr>
      <w:divsChild>
        <w:div w:id="2052605050">
          <w:marLeft w:val="0"/>
          <w:marRight w:val="0"/>
          <w:marTop w:val="0"/>
          <w:marBottom w:val="0"/>
          <w:divBdr>
            <w:top w:val="none" w:sz="0" w:space="0" w:color="auto"/>
            <w:left w:val="none" w:sz="0" w:space="0" w:color="auto"/>
            <w:bottom w:val="none" w:sz="0" w:space="0" w:color="auto"/>
            <w:right w:val="none" w:sz="0" w:space="0" w:color="auto"/>
          </w:divBdr>
          <w:divsChild>
            <w:div w:id="67386829">
              <w:marLeft w:val="0"/>
              <w:marRight w:val="0"/>
              <w:marTop w:val="0"/>
              <w:marBottom w:val="0"/>
              <w:divBdr>
                <w:top w:val="none" w:sz="0" w:space="0" w:color="auto"/>
                <w:left w:val="none" w:sz="0" w:space="0" w:color="auto"/>
                <w:bottom w:val="none" w:sz="0" w:space="0" w:color="auto"/>
                <w:right w:val="none" w:sz="0" w:space="0" w:color="auto"/>
              </w:divBdr>
            </w:div>
            <w:div w:id="217713278">
              <w:marLeft w:val="0"/>
              <w:marRight w:val="0"/>
              <w:marTop w:val="0"/>
              <w:marBottom w:val="0"/>
              <w:divBdr>
                <w:top w:val="none" w:sz="0" w:space="0" w:color="auto"/>
                <w:left w:val="none" w:sz="0" w:space="0" w:color="auto"/>
                <w:bottom w:val="none" w:sz="0" w:space="0" w:color="auto"/>
                <w:right w:val="none" w:sz="0" w:space="0" w:color="auto"/>
              </w:divBdr>
            </w:div>
            <w:div w:id="254438267">
              <w:marLeft w:val="0"/>
              <w:marRight w:val="0"/>
              <w:marTop w:val="0"/>
              <w:marBottom w:val="0"/>
              <w:divBdr>
                <w:top w:val="none" w:sz="0" w:space="0" w:color="auto"/>
                <w:left w:val="none" w:sz="0" w:space="0" w:color="auto"/>
                <w:bottom w:val="none" w:sz="0" w:space="0" w:color="auto"/>
                <w:right w:val="none" w:sz="0" w:space="0" w:color="auto"/>
              </w:divBdr>
            </w:div>
            <w:div w:id="55439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962207">
      <w:bodyDiv w:val="1"/>
      <w:marLeft w:val="0"/>
      <w:marRight w:val="0"/>
      <w:marTop w:val="0"/>
      <w:marBottom w:val="0"/>
      <w:divBdr>
        <w:top w:val="none" w:sz="0" w:space="0" w:color="auto"/>
        <w:left w:val="none" w:sz="0" w:space="0" w:color="auto"/>
        <w:bottom w:val="none" w:sz="0" w:space="0" w:color="auto"/>
        <w:right w:val="none" w:sz="0" w:space="0" w:color="auto"/>
      </w:divBdr>
    </w:div>
    <w:div w:id="419645951">
      <w:bodyDiv w:val="1"/>
      <w:marLeft w:val="0"/>
      <w:marRight w:val="0"/>
      <w:marTop w:val="0"/>
      <w:marBottom w:val="0"/>
      <w:divBdr>
        <w:top w:val="none" w:sz="0" w:space="0" w:color="auto"/>
        <w:left w:val="none" w:sz="0" w:space="0" w:color="auto"/>
        <w:bottom w:val="none" w:sz="0" w:space="0" w:color="auto"/>
        <w:right w:val="none" w:sz="0" w:space="0" w:color="auto"/>
      </w:divBdr>
    </w:div>
    <w:div w:id="441413221">
      <w:bodyDiv w:val="1"/>
      <w:marLeft w:val="0"/>
      <w:marRight w:val="0"/>
      <w:marTop w:val="0"/>
      <w:marBottom w:val="0"/>
      <w:divBdr>
        <w:top w:val="none" w:sz="0" w:space="0" w:color="auto"/>
        <w:left w:val="none" w:sz="0" w:space="0" w:color="auto"/>
        <w:bottom w:val="none" w:sz="0" w:space="0" w:color="auto"/>
        <w:right w:val="none" w:sz="0" w:space="0" w:color="auto"/>
      </w:divBdr>
    </w:div>
    <w:div w:id="613051018">
      <w:bodyDiv w:val="1"/>
      <w:marLeft w:val="0"/>
      <w:marRight w:val="0"/>
      <w:marTop w:val="0"/>
      <w:marBottom w:val="0"/>
      <w:divBdr>
        <w:top w:val="none" w:sz="0" w:space="0" w:color="auto"/>
        <w:left w:val="none" w:sz="0" w:space="0" w:color="auto"/>
        <w:bottom w:val="none" w:sz="0" w:space="0" w:color="auto"/>
        <w:right w:val="none" w:sz="0" w:space="0" w:color="auto"/>
      </w:divBdr>
    </w:div>
    <w:div w:id="625738222">
      <w:bodyDiv w:val="1"/>
      <w:marLeft w:val="0"/>
      <w:marRight w:val="0"/>
      <w:marTop w:val="0"/>
      <w:marBottom w:val="0"/>
      <w:divBdr>
        <w:top w:val="none" w:sz="0" w:space="0" w:color="auto"/>
        <w:left w:val="none" w:sz="0" w:space="0" w:color="auto"/>
        <w:bottom w:val="none" w:sz="0" w:space="0" w:color="auto"/>
        <w:right w:val="none" w:sz="0" w:space="0" w:color="auto"/>
      </w:divBdr>
      <w:divsChild>
        <w:div w:id="1725373633">
          <w:marLeft w:val="0"/>
          <w:marRight w:val="0"/>
          <w:marTop w:val="0"/>
          <w:marBottom w:val="0"/>
          <w:divBdr>
            <w:top w:val="none" w:sz="0" w:space="0" w:color="auto"/>
            <w:left w:val="none" w:sz="0" w:space="0" w:color="auto"/>
            <w:bottom w:val="none" w:sz="0" w:space="0" w:color="auto"/>
            <w:right w:val="none" w:sz="0" w:space="0" w:color="auto"/>
          </w:divBdr>
        </w:div>
      </w:divsChild>
    </w:div>
    <w:div w:id="650141090">
      <w:bodyDiv w:val="1"/>
      <w:marLeft w:val="0"/>
      <w:marRight w:val="0"/>
      <w:marTop w:val="0"/>
      <w:marBottom w:val="0"/>
      <w:divBdr>
        <w:top w:val="none" w:sz="0" w:space="0" w:color="auto"/>
        <w:left w:val="none" w:sz="0" w:space="0" w:color="auto"/>
        <w:bottom w:val="none" w:sz="0" w:space="0" w:color="auto"/>
        <w:right w:val="none" w:sz="0" w:space="0" w:color="auto"/>
      </w:divBdr>
    </w:div>
    <w:div w:id="662202191">
      <w:bodyDiv w:val="1"/>
      <w:marLeft w:val="0"/>
      <w:marRight w:val="0"/>
      <w:marTop w:val="0"/>
      <w:marBottom w:val="0"/>
      <w:divBdr>
        <w:top w:val="none" w:sz="0" w:space="0" w:color="auto"/>
        <w:left w:val="none" w:sz="0" w:space="0" w:color="auto"/>
        <w:bottom w:val="none" w:sz="0" w:space="0" w:color="auto"/>
        <w:right w:val="none" w:sz="0" w:space="0" w:color="auto"/>
      </w:divBdr>
      <w:divsChild>
        <w:div w:id="850071497">
          <w:marLeft w:val="0"/>
          <w:marRight w:val="0"/>
          <w:marTop w:val="0"/>
          <w:marBottom w:val="0"/>
          <w:divBdr>
            <w:top w:val="none" w:sz="0" w:space="0" w:color="auto"/>
            <w:left w:val="none" w:sz="0" w:space="0" w:color="auto"/>
            <w:bottom w:val="none" w:sz="0" w:space="0" w:color="auto"/>
            <w:right w:val="none" w:sz="0" w:space="0" w:color="auto"/>
          </w:divBdr>
          <w:divsChild>
            <w:div w:id="839270196">
              <w:marLeft w:val="0"/>
              <w:marRight w:val="0"/>
              <w:marTop w:val="0"/>
              <w:marBottom w:val="0"/>
              <w:divBdr>
                <w:top w:val="none" w:sz="0" w:space="0" w:color="auto"/>
                <w:left w:val="none" w:sz="0" w:space="0" w:color="auto"/>
                <w:bottom w:val="none" w:sz="0" w:space="0" w:color="auto"/>
                <w:right w:val="none" w:sz="0" w:space="0" w:color="auto"/>
              </w:divBdr>
            </w:div>
            <w:div w:id="1344472960">
              <w:marLeft w:val="0"/>
              <w:marRight w:val="0"/>
              <w:marTop w:val="0"/>
              <w:marBottom w:val="0"/>
              <w:divBdr>
                <w:top w:val="none" w:sz="0" w:space="0" w:color="auto"/>
                <w:left w:val="none" w:sz="0" w:space="0" w:color="auto"/>
                <w:bottom w:val="none" w:sz="0" w:space="0" w:color="auto"/>
                <w:right w:val="none" w:sz="0" w:space="0" w:color="auto"/>
              </w:divBdr>
            </w:div>
            <w:div w:id="1593508626">
              <w:marLeft w:val="0"/>
              <w:marRight w:val="0"/>
              <w:marTop w:val="0"/>
              <w:marBottom w:val="0"/>
              <w:divBdr>
                <w:top w:val="none" w:sz="0" w:space="0" w:color="auto"/>
                <w:left w:val="none" w:sz="0" w:space="0" w:color="auto"/>
                <w:bottom w:val="none" w:sz="0" w:space="0" w:color="auto"/>
                <w:right w:val="none" w:sz="0" w:space="0" w:color="auto"/>
              </w:divBdr>
            </w:div>
            <w:div w:id="165406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08976">
      <w:bodyDiv w:val="1"/>
      <w:marLeft w:val="0"/>
      <w:marRight w:val="0"/>
      <w:marTop w:val="0"/>
      <w:marBottom w:val="0"/>
      <w:divBdr>
        <w:top w:val="none" w:sz="0" w:space="0" w:color="auto"/>
        <w:left w:val="none" w:sz="0" w:space="0" w:color="auto"/>
        <w:bottom w:val="none" w:sz="0" w:space="0" w:color="auto"/>
        <w:right w:val="none" w:sz="0" w:space="0" w:color="auto"/>
      </w:divBdr>
    </w:div>
    <w:div w:id="763107680">
      <w:bodyDiv w:val="1"/>
      <w:marLeft w:val="0"/>
      <w:marRight w:val="0"/>
      <w:marTop w:val="0"/>
      <w:marBottom w:val="0"/>
      <w:divBdr>
        <w:top w:val="none" w:sz="0" w:space="0" w:color="auto"/>
        <w:left w:val="none" w:sz="0" w:space="0" w:color="auto"/>
        <w:bottom w:val="none" w:sz="0" w:space="0" w:color="auto"/>
        <w:right w:val="none" w:sz="0" w:space="0" w:color="auto"/>
      </w:divBdr>
    </w:div>
    <w:div w:id="798839491">
      <w:bodyDiv w:val="1"/>
      <w:marLeft w:val="0"/>
      <w:marRight w:val="0"/>
      <w:marTop w:val="0"/>
      <w:marBottom w:val="0"/>
      <w:divBdr>
        <w:top w:val="none" w:sz="0" w:space="0" w:color="auto"/>
        <w:left w:val="none" w:sz="0" w:space="0" w:color="auto"/>
        <w:bottom w:val="none" w:sz="0" w:space="0" w:color="auto"/>
        <w:right w:val="none" w:sz="0" w:space="0" w:color="auto"/>
      </w:divBdr>
      <w:divsChild>
        <w:div w:id="550847050">
          <w:marLeft w:val="0"/>
          <w:marRight w:val="0"/>
          <w:marTop w:val="0"/>
          <w:marBottom w:val="0"/>
          <w:divBdr>
            <w:top w:val="none" w:sz="0" w:space="0" w:color="auto"/>
            <w:left w:val="none" w:sz="0" w:space="0" w:color="auto"/>
            <w:bottom w:val="none" w:sz="0" w:space="0" w:color="auto"/>
            <w:right w:val="none" w:sz="0" w:space="0" w:color="auto"/>
          </w:divBdr>
        </w:div>
      </w:divsChild>
    </w:div>
    <w:div w:id="816805134">
      <w:bodyDiv w:val="1"/>
      <w:marLeft w:val="0"/>
      <w:marRight w:val="0"/>
      <w:marTop w:val="0"/>
      <w:marBottom w:val="0"/>
      <w:divBdr>
        <w:top w:val="none" w:sz="0" w:space="0" w:color="auto"/>
        <w:left w:val="none" w:sz="0" w:space="0" w:color="auto"/>
        <w:bottom w:val="none" w:sz="0" w:space="0" w:color="auto"/>
        <w:right w:val="none" w:sz="0" w:space="0" w:color="auto"/>
      </w:divBdr>
    </w:div>
    <w:div w:id="848056890">
      <w:bodyDiv w:val="1"/>
      <w:marLeft w:val="0"/>
      <w:marRight w:val="0"/>
      <w:marTop w:val="0"/>
      <w:marBottom w:val="0"/>
      <w:divBdr>
        <w:top w:val="none" w:sz="0" w:space="0" w:color="auto"/>
        <w:left w:val="none" w:sz="0" w:space="0" w:color="auto"/>
        <w:bottom w:val="none" w:sz="0" w:space="0" w:color="auto"/>
        <w:right w:val="none" w:sz="0" w:space="0" w:color="auto"/>
      </w:divBdr>
    </w:div>
    <w:div w:id="873349906">
      <w:bodyDiv w:val="1"/>
      <w:marLeft w:val="0"/>
      <w:marRight w:val="0"/>
      <w:marTop w:val="0"/>
      <w:marBottom w:val="0"/>
      <w:divBdr>
        <w:top w:val="none" w:sz="0" w:space="0" w:color="auto"/>
        <w:left w:val="none" w:sz="0" w:space="0" w:color="auto"/>
        <w:bottom w:val="none" w:sz="0" w:space="0" w:color="auto"/>
        <w:right w:val="none" w:sz="0" w:space="0" w:color="auto"/>
      </w:divBdr>
    </w:div>
    <w:div w:id="951741642">
      <w:bodyDiv w:val="1"/>
      <w:marLeft w:val="0"/>
      <w:marRight w:val="0"/>
      <w:marTop w:val="0"/>
      <w:marBottom w:val="0"/>
      <w:divBdr>
        <w:top w:val="none" w:sz="0" w:space="0" w:color="auto"/>
        <w:left w:val="none" w:sz="0" w:space="0" w:color="auto"/>
        <w:bottom w:val="none" w:sz="0" w:space="0" w:color="auto"/>
        <w:right w:val="none" w:sz="0" w:space="0" w:color="auto"/>
      </w:divBdr>
    </w:div>
    <w:div w:id="967971239">
      <w:bodyDiv w:val="1"/>
      <w:marLeft w:val="0"/>
      <w:marRight w:val="0"/>
      <w:marTop w:val="0"/>
      <w:marBottom w:val="0"/>
      <w:divBdr>
        <w:top w:val="none" w:sz="0" w:space="0" w:color="auto"/>
        <w:left w:val="none" w:sz="0" w:space="0" w:color="auto"/>
        <w:bottom w:val="none" w:sz="0" w:space="0" w:color="auto"/>
        <w:right w:val="none" w:sz="0" w:space="0" w:color="auto"/>
      </w:divBdr>
    </w:div>
    <w:div w:id="1026178739">
      <w:bodyDiv w:val="1"/>
      <w:marLeft w:val="0"/>
      <w:marRight w:val="0"/>
      <w:marTop w:val="0"/>
      <w:marBottom w:val="0"/>
      <w:divBdr>
        <w:top w:val="none" w:sz="0" w:space="0" w:color="auto"/>
        <w:left w:val="none" w:sz="0" w:space="0" w:color="auto"/>
        <w:bottom w:val="none" w:sz="0" w:space="0" w:color="auto"/>
        <w:right w:val="none" w:sz="0" w:space="0" w:color="auto"/>
      </w:divBdr>
      <w:divsChild>
        <w:div w:id="600068171">
          <w:marLeft w:val="0"/>
          <w:marRight w:val="0"/>
          <w:marTop w:val="0"/>
          <w:marBottom w:val="0"/>
          <w:divBdr>
            <w:top w:val="none" w:sz="0" w:space="0" w:color="auto"/>
            <w:left w:val="none" w:sz="0" w:space="0" w:color="auto"/>
            <w:bottom w:val="none" w:sz="0" w:space="0" w:color="auto"/>
            <w:right w:val="none" w:sz="0" w:space="0" w:color="auto"/>
          </w:divBdr>
        </w:div>
      </w:divsChild>
    </w:div>
    <w:div w:id="1340110905">
      <w:bodyDiv w:val="1"/>
      <w:marLeft w:val="0"/>
      <w:marRight w:val="0"/>
      <w:marTop w:val="0"/>
      <w:marBottom w:val="0"/>
      <w:divBdr>
        <w:top w:val="none" w:sz="0" w:space="0" w:color="auto"/>
        <w:left w:val="none" w:sz="0" w:space="0" w:color="auto"/>
        <w:bottom w:val="none" w:sz="0" w:space="0" w:color="auto"/>
        <w:right w:val="none" w:sz="0" w:space="0" w:color="auto"/>
      </w:divBdr>
    </w:div>
    <w:div w:id="1350721432">
      <w:bodyDiv w:val="1"/>
      <w:marLeft w:val="0"/>
      <w:marRight w:val="0"/>
      <w:marTop w:val="0"/>
      <w:marBottom w:val="0"/>
      <w:divBdr>
        <w:top w:val="none" w:sz="0" w:space="0" w:color="auto"/>
        <w:left w:val="none" w:sz="0" w:space="0" w:color="auto"/>
        <w:bottom w:val="none" w:sz="0" w:space="0" w:color="auto"/>
        <w:right w:val="none" w:sz="0" w:space="0" w:color="auto"/>
      </w:divBdr>
      <w:divsChild>
        <w:div w:id="1074471477">
          <w:marLeft w:val="0"/>
          <w:marRight w:val="0"/>
          <w:marTop w:val="0"/>
          <w:marBottom w:val="0"/>
          <w:divBdr>
            <w:top w:val="none" w:sz="0" w:space="0" w:color="auto"/>
            <w:left w:val="none" w:sz="0" w:space="0" w:color="auto"/>
            <w:bottom w:val="none" w:sz="0" w:space="0" w:color="auto"/>
            <w:right w:val="none" w:sz="0" w:space="0" w:color="auto"/>
          </w:divBdr>
        </w:div>
      </w:divsChild>
    </w:div>
    <w:div w:id="1532262061">
      <w:bodyDiv w:val="1"/>
      <w:marLeft w:val="0"/>
      <w:marRight w:val="0"/>
      <w:marTop w:val="0"/>
      <w:marBottom w:val="0"/>
      <w:divBdr>
        <w:top w:val="none" w:sz="0" w:space="0" w:color="auto"/>
        <w:left w:val="none" w:sz="0" w:space="0" w:color="auto"/>
        <w:bottom w:val="none" w:sz="0" w:space="0" w:color="auto"/>
        <w:right w:val="none" w:sz="0" w:space="0" w:color="auto"/>
      </w:divBdr>
    </w:div>
    <w:div w:id="1544321134">
      <w:bodyDiv w:val="1"/>
      <w:marLeft w:val="0"/>
      <w:marRight w:val="0"/>
      <w:marTop w:val="0"/>
      <w:marBottom w:val="0"/>
      <w:divBdr>
        <w:top w:val="none" w:sz="0" w:space="0" w:color="auto"/>
        <w:left w:val="none" w:sz="0" w:space="0" w:color="auto"/>
        <w:bottom w:val="none" w:sz="0" w:space="0" w:color="auto"/>
        <w:right w:val="none" w:sz="0" w:space="0" w:color="auto"/>
      </w:divBdr>
    </w:div>
    <w:div w:id="1632783320">
      <w:bodyDiv w:val="1"/>
      <w:marLeft w:val="0"/>
      <w:marRight w:val="0"/>
      <w:marTop w:val="0"/>
      <w:marBottom w:val="0"/>
      <w:divBdr>
        <w:top w:val="none" w:sz="0" w:space="0" w:color="auto"/>
        <w:left w:val="none" w:sz="0" w:space="0" w:color="auto"/>
        <w:bottom w:val="none" w:sz="0" w:space="0" w:color="auto"/>
        <w:right w:val="none" w:sz="0" w:space="0" w:color="auto"/>
      </w:divBdr>
    </w:div>
    <w:div w:id="1637491097">
      <w:bodyDiv w:val="1"/>
      <w:marLeft w:val="0"/>
      <w:marRight w:val="0"/>
      <w:marTop w:val="0"/>
      <w:marBottom w:val="0"/>
      <w:divBdr>
        <w:top w:val="none" w:sz="0" w:space="0" w:color="auto"/>
        <w:left w:val="none" w:sz="0" w:space="0" w:color="auto"/>
        <w:bottom w:val="none" w:sz="0" w:space="0" w:color="auto"/>
        <w:right w:val="none" w:sz="0" w:space="0" w:color="auto"/>
      </w:divBdr>
      <w:divsChild>
        <w:div w:id="934360107">
          <w:marLeft w:val="0"/>
          <w:marRight w:val="0"/>
          <w:marTop w:val="0"/>
          <w:marBottom w:val="0"/>
          <w:divBdr>
            <w:top w:val="none" w:sz="0" w:space="0" w:color="auto"/>
            <w:left w:val="none" w:sz="0" w:space="0" w:color="auto"/>
            <w:bottom w:val="none" w:sz="0" w:space="0" w:color="auto"/>
            <w:right w:val="none" w:sz="0" w:space="0" w:color="auto"/>
          </w:divBdr>
        </w:div>
      </w:divsChild>
    </w:div>
    <w:div w:id="1643197116">
      <w:bodyDiv w:val="1"/>
      <w:marLeft w:val="0"/>
      <w:marRight w:val="0"/>
      <w:marTop w:val="0"/>
      <w:marBottom w:val="0"/>
      <w:divBdr>
        <w:top w:val="none" w:sz="0" w:space="0" w:color="auto"/>
        <w:left w:val="none" w:sz="0" w:space="0" w:color="auto"/>
        <w:bottom w:val="none" w:sz="0" w:space="0" w:color="auto"/>
        <w:right w:val="none" w:sz="0" w:space="0" w:color="auto"/>
      </w:divBdr>
    </w:div>
    <w:div w:id="1670018219">
      <w:bodyDiv w:val="1"/>
      <w:marLeft w:val="0"/>
      <w:marRight w:val="0"/>
      <w:marTop w:val="0"/>
      <w:marBottom w:val="0"/>
      <w:divBdr>
        <w:top w:val="none" w:sz="0" w:space="0" w:color="auto"/>
        <w:left w:val="none" w:sz="0" w:space="0" w:color="auto"/>
        <w:bottom w:val="none" w:sz="0" w:space="0" w:color="auto"/>
        <w:right w:val="none" w:sz="0" w:space="0" w:color="auto"/>
      </w:divBdr>
    </w:div>
    <w:div w:id="1676612447">
      <w:bodyDiv w:val="1"/>
      <w:marLeft w:val="0"/>
      <w:marRight w:val="0"/>
      <w:marTop w:val="0"/>
      <w:marBottom w:val="0"/>
      <w:divBdr>
        <w:top w:val="none" w:sz="0" w:space="0" w:color="auto"/>
        <w:left w:val="none" w:sz="0" w:space="0" w:color="auto"/>
        <w:bottom w:val="none" w:sz="0" w:space="0" w:color="auto"/>
        <w:right w:val="none" w:sz="0" w:space="0" w:color="auto"/>
      </w:divBdr>
    </w:div>
    <w:div w:id="1724940081">
      <w:bodyDiv w:val="1"/>
      <w:marLeft w:val="0"/>
      <w:marRight w:val="0"/>
      <w:marTop w:val="0"/>
      <w:marBottom w:val="0"/>
      <w:divBdr>
        <w:top w:val="none" w:sz="0" w:space="0" w:color="auto"/>
        <w:left w:val="none" w:sz="0" w:space="0" w:color="auto"/>
        <w:bottom w:val="none" w:sz="0" w:space="0" w:color="auto"/>
        <w:right w:val="none" w:sz="0" w:space="0" w:color="auto"/>
      </w:divBdr>
    </w:div>
    <w:div w:id="1727877172">
      <w:bodyDiv w:val="1"/>
      <w:marLeft w:val="0"/>
      <w:marRight w:val="0"/>
      <w:marTop w:val="0"/>
      <w:marBottom w:val="0"/>
      <w:divBdr>
        <w:top w:val="none" w:sz="0" w:space="0" w:color="auto"/>
        <w:left w:val="none" w:sz="0" w:space="0" w:color="auto"/>
        <w:bottom w:val="none" w:sz="0" w:space="0" w:color="auto"/>
        <w:right w:val="none" w:sz="0" w:space="0" w:color="auto"/>
      </w:divBdr>
    </w:div>
    <w:div w:id="1741246094">
      <w:bodyDiv w:val="1"/>
      <w:marLeft w:val="0"/>
      <w:marRight w:val="0"/>
      <w:marTop w:val="0"/>
      <w:marBottom w:val="0"/>
      <w:divBdr>
        <w:top w:val="none" w:sz="0" w:space="0" w:color="auto"/>
        <w:left w:val="none" w:sz="0" w:space="0" w:color="auto"/>
        <w:bottom w:val="none" w:sz="0" w:space="0" w:color="auto"/>
        <w:right w:val="none" w:sz="0" w:space="0" w:color="auto"/>
      </w:divBdr>
    </w:div>
    <w:div w:id="1892183912">
      <w:bodyDiv w:val="1"/>
      <w:marLeft w:val="0"/>
      <w:marRight w:val="0"/>
      <w:marTop w:val="0"/>
      <w:marBottom w:val="0"/>
      <w:divBdr>
        <w:top w:val="none" w:sz="0" w:space="0" w:color="auto"/>
        <w:left w:val="none" w:sz="0" w:space="0" w:color="auto"/>
        <w:bottom w:val="none" w:sz="0" w:space="0" w:color="auto"/>
        <w:right w:val="none" w:sz="0" w:space="0" w:color="auto"/>
      </w:divBdr>
    </w:div>
    <w:div w:id="1916474625">
      <w:bodyDiv w:val="1"/>
      <w:marLeft w:val="0"/>
      <w:marRight w:val="0"/>
      <w:marTop w:val="0"/>
      <w:marBottom w:val="0"/>
      <w:divBdr>
        <w:top w:val="none" w:sz="0" w:space="0" w:color="auto"/>
        <w:left w:val="none" w:sz="0" w:space="0" w:color="auto"/>
        <w:bottom w:val="none" w:sz="0" w:space="0" w:color="auto"/>
        <w:right w:val="none" w:sz="0" w:space="0" w:color="auto"/>
      </w:divBdr>
    </w:div>
    <w:div w:id="20241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lmere.nl/logo"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9DE044D3-6D0B-427F-AA58-F68F547A1A38}">
    <t:Anchor>
      <t:Comment id="2138862836"/>
    </t:Anchor>
    <t:History>
      <t:Event id="{A7BE978E-6235-49AA-8BC4-785AA15FBFCA}" time="2026-01-27T15:28:33.648Z">
        <t:Attribution userId="S::llaveist@almere.nl::e86966ec-beac-435b-b6a0-a4c24e8425ff" userProvider="AD" userName="Laveist L (Lorenzo)"/>
        <t:Anchor>
          <t:Comment id="2138862836"/>
        </t:Anchor>
        <t:Create/>
      </t:Event>
      <t:Event id="{BB01E245-624D-4C46-8339-05F4B1F93650}" time="2026-01-27T15:28:33.648Z">
        <t:Attribution userId="S::llaveist@almere.nl::e86966ec-beac-435b-b6a0-a4c24e8425ff" userProvider="AD" userName="Laveist L (Lorenzo)"/>
        <t:Anchor>
          <t:Comment id="2138862836"/>
        </t:Anchor>
        <t:Assign userId="S::llaveist@almere.nl::e86966ec-beac-435b-b6a0-a4c24e8425ff" userProvider="AD" userName="Laveist L (Lorenzo)"/>
      </t:Event>
      <t:Event id="{112E0DB8-F1E6-4E91-9A29-87CEB4EF855B}" time="2026-01-27T15:28:33.648Z">
        <t:Attribution userId="S::llaveist@almere.nl::e86966ec-beac-435b-b6a0-a4c24e8425ff" userProvider="AD" userName="Laveist L (Lorenzo)"/>
        <t:Anchor>
          <t:Comment id="2138862836"/>
        </t:Anchor>
        <t:SetTitle title="@Laveist L (Lorenzo) hier naar kijken en verplaatsten"/>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64fed88-3460-4323-80f9-15b2a3d3d26d" ContentTypeId="0x0101003D2D5BBF4075164BAA1964755F8451BF" PreviousValue="false"/>
</file>

<file path=customXml/item2.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j7e7edac40694a75a14dc8a1f940b8b2 xmlns="e1f914b6-a544-4516-8258-dce33e67d544">
      <Terms xmlns="http://schemas.microsoft.com/office/infopath/2007/PartnerControls"/>
    </j7e7edac40694a75a14dc8a1f940b8b2>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TaxCatchAll xmlns="e1f914b6-a544-4516-8258-dce33e67d544" xsi:nil="true"/>
    <Documentstatus xmlns="e1f914b6-a544-4516-8258-dce33e67d544">Concept</Documentstatus>
    <Kopie xmlns="e1f914b6-a544-4516-8258-dce33e67d544">false</Kopie>
  </documentManagement>
</p:properties>
</file>

<file path=customXml/item3.xml><?xml version="1.0" encoding="utf-8"?>
<ct:contentTypeSchema xmlns:ct="http://schemas.microsoft.com/office/2006/metadata/contentType" xmlns:ma="http://schemas.microsoft.com/office/2006/metadata/properties/metaAttributes" ct:_="" ma:_="" ma:contentTypeName="Word-document" ma:contentTypeID="0x0101003D2D5BBF4075164BAA1964755F8451BF004FCA17961DA128459CCCB2BF63F8BD53" ma:contentTypeVersion="255" ma:contentTypeDescription="" ma:contentTypeScope="" ma:versionID="c99145e3aafd0c43e2b64bfb06dd6e32">
  <xsd:schema xmlns:xsd="http://www.w3.org/2001/XMLSchema" xmlns:xs="http://www.w3.org/2001/XMLSchema" xmlns:p="http://schemas.microsoft.com/office/2006/metadata/properties" xmlns:ns1="http://schemas.microsoft.com/sharepoint/v3" xmlns:ns2="e1f914b6-a544-4516-8258-dce33e67d544" targetNamespace="http://schemas.microsoft.com/office/2006/metadata/properties" ma:root="true" ma:fieldsID="b152374edd8bb4483234f466277debdd" ns1:_="" ns2:_="">
    <xsd:import namespace="http://schemas.microsoft.com/sharepoint/v3"/>
    <xsd:import namespace="e1f914b6-a544-4516-8258-dce33e67d544"/>
    <xsd:element name="properties">
      <xsd:complexType>
        <xsd:sequence>
          <xsd:element name="documentManagement">
            <xsd:complexType>
              <xsd:all>
                <xsd:element ref="ns2:Behandelaar" minOccurs="0"/>
                <xsd:element ref="ns2: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1:DocumentSetDescription" minOccurs="0"/>
                <xsd:element ref="ns2:Dossier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7"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3a8d5eb-5e30-4c09-846d-148f63c4bb5d}" ma:internalName="TaxCatchAll" ma:showField="CatchAllData" ma:web="d072ca85-ceee-4ba7-9f7c-14d79416f14b">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3a8d5eb-5e30-4c09-846d-148f63c4bb5d}" ma:internalName="TaxCatchAllLabel" ma:readOnly="true" ma:showField="CatchAllDataLabel" ma:web="d072ca85-ceee-4ba7-9f7c-14d79416f14b">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8"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D71C74-8B39-4385-B6E9-C000ED8267BD}">
  <ds:schemaRefs>
    <ds:schemaRef ds:uri="Microsoft.SharePoint.Taxonomy.ContentTypeSync"/>
  </ds:schemaRefs>
</ds:datastoreItem>
</file>

<file path=customXml/itemProps2.xml><?xml version="1.0" encoding="utf-8"?>
<ds:datastoreItem xmlns:ds="http://schemas.openxmlformats.org/officeDocument/2006/customXml" ds:itemID="{A9AF7330-21D1-4DF2-B936-BD9D7E4585D8}">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3.xml><?xml version="1.0" encoding="utf-8"?>
<ds:datastoreItem xmlns:ds="http://schemas.openxmlformats.org/officeDocument/2006/customXml" ds:itemID="{810F0640-0882-465F-A24F-4ECE698CB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377A62-7A09-45C5-9E85-648008C33320}">
  <ds:schemaRefs>
    <ds:schemaRef ds:uri="http://schemas.openxmlformats.org/officeDocument/2006/bibliography"/>
  </ds:schemaRefs>
</ds:datastoreItem>
</file>

<file path=customXml/itemProps5.xml><?xml version="1.0" encoding="utf-8"?>
<ds:datastoreItem xmlns:ds="http://schemas.openxmlformats.org/officeDocument/2006/customXml" ds:itemID="{31D9DBCF-FF87-4BD3-9A7E-1BEB4258AD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2999</Words>
  <Characters>17095</Characters>
  <Application>Microsoft Office Word</Application>
  <DocSecurity>4</DocSecurity>
  <Lines>142</Lines>
  <Paragraphs>40</Paragraphs>
  <ScaleCrop>false</ScaleCrop>
  <Company>Gemeente Almere</Company>
  <LinksUpToDate>false</LinksUpToDate>
  <CharactersWithSpaces>20054</CharactersWithSpaces>
  <SharedDoc>false</SharedDoc>
  <HLinks>
    <vt:vector size="6" baseType="variant">
      <vt:variant>
        <vt:i4>6619255</vt:i4>
      </vt:variant>
      <vt:variant>
        <vt:i4>0</vt:i4>
      </vt:variant>
      <vt:variant>
        <vt:i4>0</vt:i4>
      </vt:variant>
      <vt:variant>
        <vt:i4>5</vt:i4>
      </vt:variant>
      <vt:variant>
        <vt:lpwstr>https://www.almere.nl/logo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Europese Aanbesteding</dc:title>
  <dc:subject/>
  <dc:creator>Willy Betgen</dc:creator>
  <cp:keywords/>
  <cp:lastModifiedBy>Basnoe-Ashruf RR (Rashieda)</cp:lastModifiedBy>
  <cp:revision>9</cp:revision>
  <cp:lastPrinted>2020-03-05T04:42:00Z</cp:lastPrinted>
  <dcterms:created xsi:type="dcterms:W3CDTF">2026-08-29T00:57:00Z</dcterms:created>
  <dcterms:modified xsi:type="dcterms:W3CDTF">2026-09-24T07:47:00Z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0x0101003D2D5BBF4075164BAA1964755F8451BF004FCA17961DA128459CCCB2BF63F8BD53</vt:lpwstr>
  </property>
  <property fmtid="{D5CDD505-2E9C-101B-9397-08002B2CF9AE}" pid="3" name="SharedWithUsers">
    <vt:lpwstr>126;#Baar OW van (Oswin);#55;#Wijnsma - Ragas MC (Marike);#30;#Vries LK de (Lisanne);#192;#Ploeg GC van der (Gianna);#1509;#Bakker PC (Peter)</vt:lpwstr>
  </property>
  <property fmtid="{D5CDD505-2E9C-101B-9397-08002B2CF9AE}" pid="4" name="MediaServiceImageTags">
    <vt:lpwstr/>
  </property>
  <property fmtid="{D5CDD505-2E9C-101B-9397-08002B2CF9AE}" pid="5" name="Documenttypen">
    <vt:lpwstr/>
  </property>
  <property fmtid="{D5CDD505-2E9C-101B-9397-08002B2CF9AE}" pid="6" name="Passende_x0020_Trefwoorden">
    <vt:lpwstr/>
  </property>
  <property fmtid="{D5CDD505-2E9C-101B-9397-08002B2CF9AE}" pid="7" name="lcf76f155ced4ddcb4097134ff3c332f">
    <vt:lpwstr/>
  </property>
  <property fmtid="{D5CDD505-2E9C-101B-9397-08002B2CF9AE}" pid="8" name="Passende Trefwoorden">
    <vt:lpwstr/>
  </property>
</Properties>
</file>