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406DD1" w14:textId="77777777" w:rsidR="00B508F6" w:rsidRDefault="007D3AB0" w:rsidP="007D3AB0">
      <w:pPr>
        <w:pStyle w:val="Kop1"/>
        <w:spacing w:before="0" w:after="0" w:line="240" w:lineRule="auto"/>
        <w:jc w:val="center"/>
        <w:rPr>
          <w:rFonts w:ascii="Arial" w:hAnsi="Arial" w:cs="Arial"/>
          <w:b/>
          <w:bCs/>
          <w:color w:val="auto"/>
          <w:sz w:val="22"/>
          <w:szCs w:val="22"/>
        </w:rPr>
      </w:pPr>
      <w:bookmarkStart w:id="0" w:name="_Hlk193903765"/>
      <w:r w:rsidRPr="007D3AB0">
        <w:rPr>
          <w:rFonts w:ascii="Arial" w:hAnsi="Arial" w:cs="Arial"/>
          <w:b/>
          <w:bCs/>
          <w:color w:val="222E50" w:themeColor="accent1"/>
          <w:sz w:val="22"/>
          <w:szCs w:val="22"/>
        </w:rPr>
        <w:t xml:space="preserve">PROGRAMMA VAN </w:t>
      </w:r>
      <w:r w:rsidRPr="007D3AB0">
        <w:rPr>
          <w:rFonts w:ascii="Arial" w:hAnsi="Arial" w:cs="Arial"/>
          <w:b/>
          <w:bCs/>
          <w:color w:val="auto"/>
          <w:sz w:val="22"/>
          <w:szCs w:val="22"/>
        </w:rPr>
        <w:t xml:space="preserve">EISEN </w:t>
      </w:r>
    </w:p>
    <w:p w14:paraId="7A028EAE" w14:textId="71A0A495" w:rsidR="007608DA" w:rsidRPr="007D3AB0" w:rsidRDefault="00B508F6" w:rsidP="007D3AB0">
      <w:pPr>
        <w:pStyle w:val="Kop1"/>
        <w:spacing w:before="0" w:after="0" w:line="240" w:lineRule="auto"/>
        <w:jc w:val="center"/>
        <w:rPr>
          <w:rFonts w:ascii="Arial" w:hAnsi="Arial" w:cs="Arial"/>
          <w:i/>
          <w:iCs/>
          <w:color w:val="222E50" w:themeColor="accent1"/>
          <w:sz w:val="22"/>
          <w:szCs w:val="22"/>
        </w:rPr>
      </w:pPr>
      <w:r>
        <w:rPr>
          <w:rFonts w:ascii="Arial" w:hAnsi="Arial" w:cs="Arial"/>
          <w:b/>
          <w:bCs/>
          <w:color w:val="auto"/>
          <w:sz w:val="22"/>
          <w:szCs w:val="22"/>
        </w:rPr>
        <w:t>Per</w:t>
      </w:r>
      <w:r w:rsidR="009D6B25">
        <w:rPr>
          <w:rFonts w:ascii="Arial" w:hAnsi="Arial" w:cs="Arial"/>
          <w:b/>
          <w:bCs/>
          <w:color w:val="auto"/>
          <w:sz w:val="22"/>
          <w:szCs w:val="22"/>
        </w:rPr>
        <w:t xml:space="preserve">ceel </w:t>
      </w:r>
      <w:r w:rsidR="0005139F">
        <w:rPr>
          <w:rFonts w:ascii="Arial" w:hAnsi="Arial" w:cs="Arial"/>
          <w:b/>
          <w:bCs/>
          <w:color w:val="auto"/>
          <w:sz w:val="22"/>
          <w:szCs w:val="22"/>
        </w:rPr>
        <w:t xml:space="preserve">3 </w:t>
      </w:r>
    </w:p>
    <w:p w14:paraId="34EE3FE2" w14:textId="77777777" w:rsidR="001C601B" w:rsidRDefault="001C601B" w:rsidP="007D3AB0">
      <w:pPr>
        <w:pStyle w:val="Kop1"/>
        <w:spacing w:before="0" w:after="0" w:line="240" w:lineRule="auto"/>
        <w:rPr>
          <w:rFonts w:ascii="Arial" w:hAnsi="Arial" w:cs="Arial"/>
          <w:b/>
          <w:bCs/>
          <w:sz w:val="22"/>
          <w:szCs w:val="22"/>
        </w:rPr>
      </w:pPr>
    </w:p>
    <w:p w14:paraId="1200D965" w14:textId="5FAF540F" w:rsidR="006E258A" w:rsidRPr="00EB1B00" w:rsidRDefault="006E258A" w:rsidP="006E258A">
      <w:pPr>
        <w:autoSpaceDE w:val="0"/>
        <w:autoSpaceDN w:val="0"/>
        <w:adjustRightInd w:val="0"/>
        <w:spacing w:after="0" w:line="240" w:lineRule="auto"/>
        <w:rPr>
          <w:rFonts w:asciiTheme="majorHAnsi" w:hAnsiTheme="majorHAnsi" w:cstheme="majorHAnsi"/>
          <w:color w:val="000000"/>
        </w:rPr>
      </w:pPr>
      <w:r w:rsidRPr="00EB1B00">
        <w:rPr>
          <w:rFonts w:asciiTheme="majorHAnsi" w:hAnsiTheme="majorHAnsi" w:cstheme="majorHAnsi"/>
          <w:color w:val="000000"/>
        </w:rPr>
        <w:t xml:space="preserve">In deze bijlage zijn de eisen opgenomen die aan de gevraagde opdracht worden gesteld. Door het indienen van uw inschrijving voor deze opdracht verklaart u onvoorwaardelijk akkoord te gaan met </w:t>
      </w:r>
      <w:r w:rsidR="00AB1AB5" w:rsidRPr="00EB1B00">
        <w:rPr>
          <w:rFonts w:asciiTheme="majorHAnsi" w:hAnsiTheme="majorHAnsi" w:cstheme="majorHAnsi"/>
          <w:color w:val="000000"/>
        </w:rPr>
        <w:t>alle</w:t>
      </w:r>
      <w:r w:rsidRPr="00EB1B00">
        <w:rPr>
          <w:rFonts w:asciiTheme="majorHAnsi" w:hAnsiTheme="majorHAnsi" w:cstheme="majorHAnsi"/>
          <w:color w:val="000000"/>
        </w:rPr>
        <w:t xml:space="preserve"> eisen aan de opdracht. </w:t>
      </w:r>
    </w:p>
    <w:p w14:paraId="3C9CD085" w14:textId="77777777" w:rsidR="00AB1AB5" w:rsidRPr="00EB1B00" w:rsidRDefault="00AB1AB5" w:rsidP="006E258A">
      <w:pPr>
        <w:autoSpaceDE w:val="0"/>
        <w:autoSpaceDN w:val="0"/>
        <w:adjustRightInd w:val="0"/>
        <w:spacing w:after="0" w:line="240" w:lineRule="auto"/>
        <w:rPr>
          <w:rFonts w:asciiTheme="majorHAnsi" w:hAnsiTheme="majorHAnsi" w:cstheme="majorHAnsi"/>
          <w:color w:val="000000"/>
        </w:rPr>
      </w:pPr>
    </w:p>
    <w:p w14:paraId="131AEBC3" w14:textId="77777777" w:rsidR="00AB1AB5" w:rsidRPr="00EB1B00" w:rsidRDefault="00AB1AB5" w:rsidP="006E258A">
      <w:pPr>
        <w:autoSpaceDE w:val="0"/>
        <w:autoSpaceDN w:val="0"/>
        <w:adjustRightInd w:val="0"/>
        <w:spacing w:after="0" w:line="240" w:lineRule="auto"/>
        <w:rPr>
          <w:rFonts w:asciiTheme="majorHAnsi" w:hAnsiTheme="majorHAnsi" w:cstheme="majorHAnsi"/>
          <w:color w:val="000000"/>
        </w:rPr>
      </w:pPr>
    </w:p>
    <w:p w14:paraId="238C8512" w14:textId="114A83F2" w:rsidR="003658D0" w:rsidRPr="00EB1B00" w:rsidRDefault="00AB1AB5" w:rsidP="003658D0">
      <w:pPr>
        <w:spacing w:after="0" w:line="240" w:lineRule="auto"/>
        <w:rPr>
          <w:rFonts w:asciiTheme="majorHAnsi" w:hAnsiTheme="majorHAnsi" w:cstheme="majorHAnsi"/>
          <w:b/>
          <w:bCs/>
        </w:rPr>
      </w:pPr>
      <w:r w:rsidRPr="00EB1B00">
        <w:rPr>
          <w:rFonts w:asciiTheme="majorHAnsi" w:hAnsiTheme="majorHAnsi" w:cstheme="majorHAnsi"/>
          <w:b/>
          <w:bCs/>
        </w:rPr>
        <w:t>Al</w:t>
      </w:r>
      <w:r w:rsidR="003658D0" w:rsidRPr="00EB1B00">
        <w:rPr>
          <w:rFonts w:asciiTheme="majorHAnsi" w:hAnsiTheme="majorHAnsi" w:cstheme="majorHAnsi"/>
          <w:b/>
          <w:bCs/>
        </w:rPr>
        <w:t>gemeen</w:t>
      </w:r>
    </w:p>
    <w:p w14:paraId="60D9C001" w14:textId="77777777" w:rsidR="003658D0" w:rsidRPr="00EB1B00" w:rsidRDefault="003658D0" w:rsidP="003658D0">
      <w:pPr>
        <w:pStyle w:val="Lijstalinea"/>
        <w:numPr>
          <w:ilvl w:val="0"/>
          <w:numId w:val="1"/>
        </w:numPr>
        <w:spacing w:after="0" w:line="240" w:lineRule="auto"/>
        <w:rPr>
          <w:rFonts w:asciiTheme="majorHAnsi" w:hAnsiTheme="majorHAnsi" w:cstheme="majorHAnsi"/>
        </w:rPr>
      </w:pPr>
      <w:r w:rsidRPr="00EB1B00">
        <w:rPr>
          <w:rFonts w:asciiTheme="majorHAnsi" w:hAnsiTheme="majorHAnsi" w:cstheme="majorHAnsi"/>
        </w:rPr>
        <w:t>Gedurende de gehele contractperiode zal de communicatie, in woord en geschrift, in de Nederlandse taal worden gevoerd.</w:t>
      </w:r>
    </w:p>
    <w:p w14:paraId="1CA7D69C" w14:textId="7BCDD364" w:rsidR="003658D0" w:rsidRPr="00EB1B00" w:rsidRDefault="003658D0" w:rsidP="003658D0">
      <w:pPr>
        <w:pStyle w:val="Lijstalinea"/>
        <w:numPr>
          <w:ilvl w:val="0"/>
          <w:numId w:val="1"/>
        </w:numPr>
        <w:spacing w:after="0" w:line="240" w:lineRule="auto"/>
        <w:rPr>
          <w:rFonts w:asciiTheme="majorHAnsi" w:hAnsiTheme="majorHAnsi" w:cstheme="majorHAnsi"/>
        </w:rPr>
      </w:pPr>
      <w:r w:rsidRPr="00EB1B00">
        <w:rPr>
          <w:rFonts w:asciiTheme="majorHAnsi" w:hAnsiTheme="majorHAnsi" w:cstheme="majorHAnsi"/>
        </w:rPr>
        <w:t xml:space="preserve">Grootschalige communicatie naar jeugdigen en ouders/verzorgers vereist voorafgaande schriftelijke toestemming van de gemeente. </w:t>
      </w:r>
    </w:p>
    <w:p w14:paraId="218CEDA2" w14:textId="77777777" w:rsidR="000C770C" w:rsidRPr="00EB1B00" w:rsidRDefault="003658D0" w:rsidP="003658D0">
      <w:pPr>
        <w:pStyle w:val="Lijstalinea"/>
        <w:numPr>
          <w:ilvl w:val="0"/>
          <w:numId w:val="1"/>
        </w:numPr>
        <w:spacing w:after="0" w:line="240" w:lineRule="auto"/>
        <w:rPr>
          <w:rFonts w:asciiTheme="majorHAnsi" w:hAnsiTheme="majorHAnsi" w:cstheme="majorHAnsi"/>
        </w:rPr>
      </w:pPr>
      <w:r w:rsidRPr="00EB1B00">
        <w:rPr>
          <w:rFonts w:asciiTheme="majorHAnsi" w:hAnsiTheme="majorHAnsi" w:cstheme="majorHAnsi"/>
        </w:rPr>
        <w:t>Opdrachtnemer mag zonder uitdrukkelijk voorafgaande schriftelijke toestemming van de gemeente in publicaties, reclame-uitingen of anderszins geen gebruik maken van de naam of het logo van de gemeente.</w:t>
      </w:r>
    </w:p>
    <w:p w14:paraId="2EC9C8B5" w14:textId="77777777" w:rsidR="000C770C" w:rsidRPr="00EB1B00" w:rsidRDefault="000C770C" w:rsidP="000C770C">
      <w:pPr>
        <w:spacing w:after="0" w:line="240" w:lineRule="auto"/>
        <w:rPr>
          <w:rFonts w:asciiTheme="majorHAnsi" w:hAnsiTheme="majorHAnsi" w:cstheme="majorHAnsi"/>
          <w:b/>
          <w:bCs/>
        </w:rPr>
      </w:pPr>
    </w:p>
    <w:p w14:paraId="6FE8F77B" w14:textId="13F71E28" w:rsidR="0076128A" w:rsidRPr="00EB1B00" w:rsidRDefault="0076128A" w:rsidP="000C770C">
      <w:pPr>
        <w:spacing w:after="0" w:line="240" w:lineRule="auto"/>
        <w:rPr>
          <w:rFonts w:asciiTheme="majorHAnsi" w:hAnsiTheme="majorHAnsi" w:cstheme="majorHAnsi"/>
          <w:b/>
          <w:bCs/>
        </w:rPr>
      </w:pPr>
      <w:r w:rsidRPr="00EB1B00">
        <w:rPr>
          <w:rFonts w:asciiTheme="majorHAnsi" w:hAnsiTheme="majorHAnsi" w:cstheme="majorHAnsi"/>
          <w:b/>
          <w:bCs/>
        </w:rPr>
        <w:t>Personeel</w:t>
      </w:r>
    </w:p>
    <w:p w14:paraId="2C35BD6A" w14:textId="4132ADE3" w:rsidR="000E41A7" w:rsidRPr="00EB1B00" w:rsidRDefault="005A3580" w:rsidP="000E41A7">
      <w:pPr>
        <w:pStyle w:val="Lijstalinea"/>
        <w:numPr>
          <w:ilvl w:val="0"/>
          <w:numId w:val="1"/>
        </w:numPr>
        <w:spacing w:after="0" w:line="240" w:lineRule="auto"/>
        <w:rPr>
          <w:rFonts w:asciiTheme="majorHAnsi" w:hAnsiTheme="majorHAnsi" w:cstheme="majorHAnsi"/>
        </w:rPr>
      </w:pPr>
      <w:r w:rsidRPr="00EB1B00">
        <w:rPr>
          <w:rFonts w:asciiTheme="majorHAnsi" w:hAnsiTheme="majorHAnsi" w:cstheme="majorHAnsi"/>
        </w:rPr>
        <w:t xml:space="preserve">Alle door opdrachtnemer in te zetten </w:t>
      </w:r>
      <w:r w:rsidR="00824285" w:rsidRPr="00EB1B00">
        <w:rPr>
          <w:rFonts w:asciiTheme="majorHAnsi" w:hAnsiTheme="majorHAnsi" w:cstheme="majorHAnsi"/>
        </w:rPr>
        <w:t xml:space="preserve">medewerkers </w:t>
      </w:r>
      <w:r w:rsidRPr="00EB1B00">
        <w:rPr>
          <w:rFonts w:asciiTheme="majorHAnsi" w:hAnsiTheme="majorHAnsi" w:cstheme="majorHAnsi"/>
        </w:rPr>
        <w:t xml:space="preserve">beheersen de Nederlandse taal voldoende om te kunnen communiceren met de gemeente en/of de jeugdige en zijn/haar ouders/verzorgers. De </w:t>
      </w:r>
      <w:r w:rsidR="00A03B22" w:rsidRPr="00EB1B00">
        <w:rPr>
          <w:rFonts w:asciiTheme="majorHAnsi" w:hAnsiTheme="majorHAnsi" w:cstheme="majorHAnsi"/>
        </w:rPr>
        <w:t>medewerkers</w:t>
      </w:r>
      <w:r w:rsidRPr="00EB1B00">
        <w:rPr>
          <w:rFonts w:asciiTheme="majorHAnsi" w:hAnsiTheme="majorHAnsi" w:cstheme="majorHAnsi"/>
        </w:rPr>
        <w:t xml:space="preserve"> zijn vakbekwaam, klantvriendelijk en hebben aantoonbare werkervaring met de doelgroep.</w:t>
      </w:r>
    </w:p>
    <w:p w14:paraId="48B03AD6" w14:textId="5B3CD71F" w:rsidR="00934C79" w:rsidRDefault="006A6BBE" w:rsidP="006A6BBE">
      <w:pPr>
        <w:pStyle w:val="Lijstalinea"/>
        <w:numPr>
          <w:ilvl w:val="0"/>
          <w:numId w:val="1"/>
        </w:numPr>
        <w:spacing w:after="0" w:line="240" w:lineRule="auto"/>
        <w:rPr>
          <w:rFonts w:asciiTheme="majorHAnsi" w:eastAsia="Times New Roman" w:hAnsiTheme="majorHAnsi" w:cstheme="majorHAnsi"/>
          <w:color w:val="212529"/>
          <w:lang w:eastAsia="nl-NL"/>
        </w:rPr>
      </w:pPr>
      <w:r w:rsidRPr="00EB1B00">
        <w:rPr>
          <w:rFonts w:asciiTheme="majorHAnsi" w:hAnsiTheme="majorHAnsi" w:cstheme="majorHAnsi"/>
        </w:rPr>
        <w:t xml:space="preserve">De in te zetten medewerkers zijn </w:t>
      </w:r>
      <w:r w:rsidR="0076128A" w:rsidRPr="00EB1B00">
        <w:rPr>
          <w:rFonts w:asciiTheme="majorHAnsi" w:hAnsiTheme="majorHAnsi" w:cstheme="majorHAnsi"/>
        </w:rPr>
        <w:t>ge</w:t>
      </w:r>
      <w:r w:rsidRPr="00EB1B00">
        <w:rPr>
          <w:rFonts w:asciiTheme="majorHAnsi" w:hAnsiTheme="majorHAnsi" w:cstheme="majorHAnsi"/>
        </w:rPr>
        <w:t>registreerd b</w:t>
      </w:r>
      <w:r w:rsidR="00154A57">
        <w:rPr>
          <w:rFonts w:asciiTheme="majorHAnsi" w:hAnsiTheme="majorHAnsi" w:cstheme="majorHAnsi"/>
        </w:rPr>
        <w:t>innen een passend beroepsregister</w:t>
      </w:r>
      <w:r w:rsidRPr="00EB1B00">
        <w:rPr>
          <w:rFonts w:asciiTheme="majorHAnsi" w:hAnsiTheme="majorHAnsi" w:cstheme="majorHAnsi"/>
        </w:rPr>
        <w:t xml:space="preserve"> (SKJ</w:t>
      </w:r>
      <w:r w:rsidR="00873419">
        <w:rPr>
          <w:rFonts w:asciiTheme="majorHAnsi" w:hAnsiTheme="majorHAnsi" w:cstheme="majorHAnsi"/>
        </w:rPr>
        <w:t xml:space="preserve"> of </w:t>
      </w:r>
      <w:r w:rsidR="00154A57">
        <w:rPr>
          <w:rFonts w:asciiTheme="majorHAnsi" w:hAnsiTheme="majorHAnsi" w:cstheme="majorHAnsi"/>
        </w:rPr>
        <w:t>BIG)</w:t>
      </w:r>
      <w:r w:rsidR="0008388E">
        <w:rPr>
          <w:rFonts w:asciiTheme="majorHAnsi" w:eastAsia="Times New Roman" w:hAnsiTheme="majorHAnsi" w:cstheme="majorHAnsi"/>
          <w:color w:val="212529"/>
          <w:lang w:eastAsia="nl-NL"/>
        </w:rPr>
        <w:t>.</w:t>
      </w:r>
    </w:p>
    <w:p w14:paraId="4023E8D2" w14:textId="55E404C9" w:rsidR="006A6BBE" w:rsidRDefault="006A6BBE" w:rsidP="006A6BBE">
      <w:pPr>
        <w:pStyle w:val="Lijstalinea"/>
        <w:numPr>
          <w:ilvl w:val="0"/>
          <w:numId w:val="1"/>
        </w:numPr>
        <w:spacing w:after="0" w:line="240" w:lineRule="auto"/>
        <w:rPr>
          <w:rFonts w:asciiTheme="majorHAnsi" w:eastAsia="Times New Roman" w:hAnsiTheme="majorHAnsi" w:cstheme="majorHAnsi"/>
          <w:color w:val="212529"/>
          <w:lang w:eastAsia="nl-NL"/>
        </w:rPr>
      </w:pPr>
      <w:r w:rsidRPr="00EB1B00">
        <w:rPr>
          <w:rFonts w:asciiTheme="majorHAnsi" w:eastAsia="Times New Roman" w:hAnsiTheme="majorHAnsi" w:cstheme="majorHAnsi"/>
          <w:color w:val="212529"/>
          <w:lang w:eastAsia="nl-NL"/>
        </w:rPr>
        <w:t xml:space="preserve">Een </w:t>
      </w:r>
      <w:r w:rsidRPr="00EB1B00">
        <w:rPr>
          <w:rFonts w:asciiTheme="majorHAnsi" w:hAnsiTheme="majorHAnsi" w:cstheme="majorHAnsi"/>
        </w:rPr>
        <w:t>medewerker</w:t>
      </w:r>
      <w:r w:rsidRPr="00EB1B00">
        <w:rPr>
          <w:rFonts w:asciiTheme="majorHAnsi" w:eastAsia="Times New Roman" w:hAnsiTheme="majorHAnsi" w:cstheme="majorHAnsi"/>
          <w:color w:val="212529"/>
          <w:lang w:eastAsia="nl-NL"/>
        </w:rPr>
        <w:t xml:space="preserve"> beschikt over een relevante </w:t>
      </w:r>
      <w:r w:rsidR="00EE2D15">
        <w:rPr>
          <w:rFonts w:asciiTheme="majorHAnsi" w:eastAsia="Times New Roman" w:hAnsiTheme="majorHAnsi" w:cstheme="majorHAnsi"/>
          <w:color w:val="212529"/>
          <w:lang w:eastAsia="nl-NL"/>
        </w:rPr>
        <w:t>wo</w:t>
      </w:r>
      <w:r w:rsidR="0076128A" w:rsidRPr="00EB1B00">
        <w:rPr>
          <w:rFonts w:asciiTheme="majorHAnsi" w:eastAsia="Times New Roman" w:hAnsiTheme="majorHAnsi" w:cstheme="majorHAnsi"/>
          <w:color w:val="212529"/>
          <w:lang w:eastAsia="nl-NL"/>
        </w:rPr>
        <w:t>-</w:t>
      </w:r>
      <w:r w:rsidRPr="00EB1B00">
        <w:rPr>
          <w:rFonts w:asciiTheme="majorHAnsi" w:eastAsia="Times New Roman" w:hAnsiTheme="majorHAnsi" w:cstheme="majorHAnsi"/>
          <w:color w:val="212529"/>
          <w:lang w:eastAsia="nl-NL"/>
        </w:rPr>
        <w:t>opleiding</w:t>
      </w:r>
      <w:r w:rsidR="00873419">
        <w:rPr>
          <w:rFonts w:asciiTheme="majorHAnsi" w:eastAsia="Times New Roman" w:hAnsiTheme="majorHAnsi" w:cstheme="majorHAnsi"/>
          <w:color w:val="212529"/>
          <w:lang w:eastAsia="nl-NL"/>
        </w:rPr>
        <w:t xml:space="preserve"> zoals Orthopedagogie, Pedagogie, Psychologie</w:t>
      </w:r>
      <w:r w:rsidR="006B068D" w:rsidRPr="00EB1B00">
        <w:rPr>
          <w:rFonts w:asciiTheme="majorHAnsi" w:eastAsia="Times New Roman" w:hAnsiTheme="majorHAnsi" w:cstheme="majorHAnsi"/>
          <w:color w:val="212529"/>
          <w:lang w:eastAsia="nl-NL"/>
        </w:rPr>
        <w:t>.</w:t>
      </w:r>
      <w:r w:rsidR="00873419">
        <w:rPr>
          <w:rFonts w:asciiTheme="majorHAnsi" w:eastAsia="Times New Roman" w:hAnsiTheme="majorHAnsi" w:cstheme="majorHAnsi"/>
          <w:color w:val="212529"/>
          <w:lang w:eastAsia="nl-NL"/>
        </w:rPr>
        <w:t xml:space="preserve"> Indien opdrachtnemer van mening </w:t>
      </w:r>
      <w:r w:rsidR="00154A57">
        <w:rPr>
          <w:rFonts w:asciiTheme="majorHAnsi" w:eastAsia="Times New Roman" w:hAnsiTheme="majorHAnsi" w:cstheme="majorHAnsi"/>
          <w:color w:val="212529"/>
          <w:lang w:eastAsia="nl-NL"/>
        </w:rPr>
        <w:t>is d</w:t>
      </w:r>
      <w:r w:rsidR="00873419">
        <w:rPr>
          <w:rFonts w:asciiTheme="majorHAnsi" w:eastAsia="Times New Roman" w:hAnsiTheme="majorHAnsi" w:cstheme="majorHAnsi"/>
          <w:color w:val="212529"/>
          <w:lang w:eastAsia="nl-NL"/>
        </w:rPr>
        <w:t xml:space="preserve">at een </w:t>
      </w:r>
      <w:r w:rsidR="00154A57">
        <w:rPr>
          <w:rFonts w:asciiTheme="majorHAnsi" w:eastAsia="Times New Roman" w:hAnsiTheme="majorHAnsi" w:cstheme="majorHAnsi"/>
          <w:color w:val="212529"/>
          <w:lang w:eastAsia="nl-NL"/>
        </w:rPr>
        <w:t>andere</w:t>
      </w:r>
      <w:r w:rsidR="00873419">
        <w:rPr>
          <w:rFonts w:asciiTheme="majorHAnsi" w:eastAsia="Times New Roman" w:hAnsiTheme="majorHAnsi" w:cstheme="majorHAnsi"/>
          <w:color w:val="212529"/>
          <w:lang w:eastAsia="nl-NL"/>
        </w:rPr>
        <w:t xml:space="preserve"> </w:t>
      </w:r>
      <w:r w:rsidR="00952C24">
        <w:rPr>
          <w:rFonts w:asciiTheme="majorHAnsi" w:eastAsia="Times New Roman" w:hAnsiTheme="majorHAnsi" w:cstheme="majorHAnsi"/>
          <w:color w:val="212529"/>
          <w:lang w:eastAsia="nl-NL"/>
        </w:rPr>
        <w:t>wo-</w:t>
      </w:r>
      <w:r w:rsidR="00873419">
        <w:rPr>
          <w:rFonts w:asciiTheme="majorHAnsi" w:eastAsia="Times New Roman" w:hAnsiTheme="majorHAnsi" w:cstheme="majorHAnsi"/>
          <w:color w:val="212529"/>
          <w:lang w:eastAsia="nl-NL"/>
        </w:rPr>
        <w:t>opleiding relevant voor de opdracht is, kan opdrachtnemer dit aan de gemeente voorleggen</w:t>
      </w:r>
      <w:r w:rsidR="0008388E">
        <w:rPr>
          <w:rFonts w:asciiTheme="majorHAnsi" w:eastAsia="Times New Roman" w:hAnsiTheme="majorHAnsi" w:cstheme="majorHAnsi"/>
          <w:color w:val="212529"/>
          <w:lang w:eastAsia="nl-NL"/>
        </w:rPr>
        <w:t>.</w:t>
      </w:r>
    </w:p>
    <w:p w14:paraId="76664A86" w14:textId="645B3454" w:rsidR="00E21B40" w:rsidRDefault="00E21B40" w:rsidP="00E21B40">
      <w:pPr>
        <w:pStyle w:val="Lijstalinea"/>
        <w:numPr>
          <w:ilvl w:val="0"/>
          <w:numId w:val="1"/>
        </w:numPr>
        <w:autoSpaceDE w:val="0"/>
        <w:autoSpaceDN w:val="0"/>
        <w:adjustRightInd w:val="0"/>
        <w:spacing w:after="0" w:line="240" w:lineRule="auto"/>
        <w:rPr>
          <w:rStyle w:val="cf01"/>
          <w:rFonts w:asciiTheme="majorHAnsi" w:hAnsiTheme="majorHAnsi" w:cstheme="majorHAnsi"/>
          <w:sz w:val="22"/>
          <w:szCs w:val="22"/>
        </w:rPr>
      </w:pPr>
      <w:r>
        <w:rPr>
          <w:rFonts w:asciiTheme="majorHAnsi" w:eastAsia="Times New Roman" w:hAnsiTheme="majorHAnsi" w:cstheme="majorHAnsi"/>
          <w:color w:val="212529"/>
          <w:lang w:eastAsia="nl-NL"/>
        </w:rPr>
        <w:t xml:space="preserve">Alle </w:t>
      </w:r>
      <w:r w:rsidRPr="00EB1B00">
        <w:rPr>
          <w:rFonts w:asciiTheme="majorHAnsi" w:hAnsiTheme="majorHAnsi" w:cstheme="majorHAnsi"/>
        </w:rPr>
        <w:t xml:space="preserve">door opdrachtnemer in te zetten medewerkers die direct contact hebben met een jeugdige en zijn/haar ouders/verzorgers, zijn in het bezit van een geldige Verklaring </w:t>
      </w:r>
      <w:proofErr w:type="gramStart"/>
      <w:r w:rsidRPr="00EB1B00">
        <w:rPr>
          <w:rFonts w:asciiTheme="majorHAnsi" w:hAnsiTheme="majorHAnsi" w:cstheme="majorHAnsi"/>
        </w:rPr>
        <w:t>Omtrent</w:t>
      </w:r>
      <w:proofErr w:type="gramEnd"/>
      <w:r w:rsidRPr="00EB1B00">
        <w:rPr>
          <w:rFonts w:asciiTheme="majorHAnsi" w:hAnsiTheme="majorHAnsi" w:cstheme="majorHAnsi"/>
        </w:rPr>
        <w:t xml:space="preserve"> Gedrag (VOG). </w:t>
      </w:r>
      <w:r w:rsidRPr="00FF62C8">
        <w:rPr>
          <w:rStyle w:val="cf01"/>
          <w:rFonts w:asciiTheme="majorHAnsi" w:hAnsiTheme="majorHAnsi" w:cstheme="majorHAnsi"/>
          <w:sz w:val="22"/>
          <w:szCs w:val="22"/>
        </w:rPr>
        <w:t>Het screeningsprofiel moet passend zijn en blijven bij de (feitelijk</w:t>
      </w:r>
      <w:r>
        <w:rPr>
          <w:rStyle w:val="cf01"/>
          <w:rFonts w:asciiTheme="majorHAnsi" w:hAnsiTheme="majorHAnsi" w:cstheme="majorHAnsi"/>
          <w:sz w:val="22"/>
          <w:szCs w:val="22"/>
        </w:rPr>
        <w:t>e</w:t>
      </w:r>
      <w:r w:rsidRPr="00FF62C8">
        <w:rPr>
          <w:rStyle w:val="cf01"/>
          <w:rFonts w:asciiTheme="majorHAnsi" w:hAnsiTheme="majorHAnsi" w:cstheme="majorHAnsi"/>
          <w:sz w:val="22"/>
          <w:szCs w:val="22"/>
        </w:rPr>
        <w:t>)</w:t>
      </w:r>
      <w:r>
        <w:rPr>
          <w:rStyle w:val="cf01"/>
          <w:rFonts w:asciiTheme="majorHAnsi" w:hAnsiTheme="majorHAnsi" w:cstheme="majorHAnsi"/>
          <w:sz w:val="22"/>
          <w:szCs w:val="22"/>
        </w:rPr>
        <w:t xml:space="preserve"> </w:t>
      </w:r>
      <w:r w:rsidRPr="00FF62C8">
        <w:rPr>
          <w:rStyle w:val="cf01"/>
          <w:rFonts w:asciiTheme="majorHAnsi" w:hAnsiTheme="majorHAnsi" w:cstheme="majorHAnsi"/>
          <w:sz w:val="22"/>
          <w:szCs w:val="22"/>
        </w:rPr>
        <w:t>werkzaamheden. Een VOG dient tenminste getoetst te zijn op risicoprofiel 45 met relevante risicogebieden 08 (personen), 12 (goederen) en 13 (informatie). Medewerkers mogen pas worden ingezet nadat de geldige VOG is ontvangen en beoordeeld door de gemeente. Dit geldt ook bij vervanging van medewerkers.</w:t>
      </w:r>
    </w:p>
    <w:p w14:paraId="58A9212F" w14:textId="290A0B45" w:rsidR="00E21B40" w:rsidRPr="00E21B40" w:rsidRDefault="00E21B40" w:rsidP="00495933">
      <w:pPr>
        <w:pStyle w:val="pf0"/>
        <w:numPr>
          <w:ilvl w:val="0"/>
          <w:numId w:val="1"/>
        </w:numPr>
        <w:autoSpaceDE w:val="0"/>
        <w:autoSpaceDN w:val="0"/>
        <w:adjustRightInd w:val="0"/>
        <w:spacing w:after="0"/>
        <w:rPr>
          <w:rStyle w:val="cf01"/>
          <w:rFonts w:asciiTheme="majorHAnsi" w:hAnsiTheme="majorHAnsi" w:cstheme="majorHAnsi"/>
          <w:sz w:val="22"/>
          <w:szCs w:val="22"/>
        </w:rPr>
      </w:pPr>
      <w:proofErr w:type="gramStart"/>
      <w:r w:rsidRPr="00E21B40">
        <w:rPr>
          <w:rFonts w:asciiTheme="majorHAnsi" w:hAnsiTheme="majorHAnsi" w:cstheme="majorHAnsi"/>
          <w:color w:val="212529"/>
        </w:rPr>
        <w:t>Indien</w:t>
      </w:r>
      <w:proofErr w:type="gramEnd"/>
      <w:r w:rsidRPr="00E21B40">
        <w:rPr>
          <w:rFonts w:asciiTheme="majorHAnsi" w:hAnsiTheme="majorHAnsi" w:cstheme="majorHAnsi"/>
          <w:color w:val="212529"/>
        </w:rPr>
        <w:t xml:space="preserve"> </w:t>
      </w:r>
      <w:r w:rsidRPr="00E21B40">
        <w:rPr>
          <w:rStyle w:val="cf01"/>
          <w:rFonts w:asciiTheme="majorHAnsi" w:hAnsiTheme="majorHAnsi" w:cstheme="majorHAnsi"/>
          <w:sz w:val="22"/>
          <w:szCs w:val="22"/>
        </w:rPr>
        <w:t xml:space="preserve">een VOG voor een medewerker van opdrachtnemer niet wordt verstrekt door </w:t>
      </w:r>
      <w:proofErr w:type="spellStart"/>
      <w:r w:rsidRPr="00E21B40">
        <w:rPr>
          <w:rStyle w:val="cf01"/>
          <w:rFonts w:asciiTheme="majorHAnsi" w:hAnsiTheme="majorHAnsi" w:cstheme="majorHAnsi"/>
          <w:sz w:val="22"/>
          <w:szCs w:val="22"/>
        </w:rPr>
        <w:t>Justis</w:t>
      </w:r>
      <w:proofErr w:type="spellEnd"/>
      <w:r w:rsidRPr="00E21B40">
        <w:rPr>
          <w:rStyle w:val="cf01"/>
          <w:rFonts w:asciiTheme="majorHAnsi" w:hAnsiTheme="majorHAnsi" w:cstheme="majorHAnsi"/>
          <w:sz w:val="22"/>
          <w:szCs w:val="22"/>
        </w:rPr>
        <w:t>, dient de opdrachtnemer dit onverwijld te melden aan de gemeente. Opdrachtnemer inventariseert per direct bij welke jeugdigen en/of ouders/verzorgers de betreffende medewerker betrokken is en zorgt per direct voor vervanging.</w:t>
      </w:r>
    </w:p>
    <w:p w14:paraId="23FCBEBA" w14:textId="0E4E42C0" w:rsidR="00E21B40" w:rsidRPr="00EB1B00" w:rsidRDefault="00E21B40" w:rsidP="00E21B40">
      <w:pPr>
        <w:pStyle w:val="Lijstalinea"/>
        <w:numPr>
          <w:ilvl w:val="0"/>
          <w:numId w:val="1"/>
        </w:numPr>
        <w:spacing w:after="0" w:line="240" w:lineRule="auto"/>
        <w:rPr>
          <w:rFonts w:asciiTheme="majorHAnsi" w:eastAsia="Times New Roman" w:hAnsiTheme="majorHAnsi" w:cstheme="majorHAnsi"/>
          <w:color w:val="212529"/>
          <w:lang w:eastAsia="nl-NL"/>
        </w:rPr>
      </w:pPr>
      <w:r w:rsidRPr="00FF62C8">
        <w:rPr>
          <w:rStyle w:val="cf01"/>
          <w:rFonts w:asciiTheme="majorHAnsi" w:hAnsiTheme="majorHAnsi" w:cstheme="majorHAnsi"/>
          <w:sz w:val="22"/>
          <w:szCs w:val="22"/>
        </w:rPr>
        <w:t xml:space="preserve">Opdrachtnemer voldoet aantoonbaar aan de vergewisplicht en vergewist zich voorafgaand aan de inzet én gedurende de looptijd van de overeenkomst van de geschiktheid, deskundigheid, betrouwbaarheid en integriteit van medewerkers. Hieronder wordt in ieder geval verstaan het controleren van diploma's, relevante beroepsregistraties (zoals SKJ of BIG, indien van toepassing), de geldigheid van de VOG en overige signalen of omstandigheden die aanleiding kunnen geven om de geschiktheid of inzet van een medewerker opnieuw te beoordelen. Opdrachtnemer beschikt over een aantoonbare procedure voor de uitvoering van de vergewisplicht en kan op eerste verzoek van de gemeente inzicht geven in de wijze waarop hier invulling aan wordt gegeven en welke maatregelen zijn getroffen </w:t>
      </w:r>
      <w:proofErr w:type="gramStart"/>
      <w:r w:rsidRPr="00FF62C8">
        <w:rPr>
          <w:rStyle w:val="cf01"/>
          <w:rFonts w:asciiTheme="majorHAnsi" w:hAnsiTheme="majorHAnsi" w:cstheme="majorHAnsi"/>
          <w:sz w:val="22"/>
          <w:szCs w:val="22"/>
        </w:rPr>
        <w:t>indien</w:t>
      </w:r>
      <w:proofErr w:type="gramEnd"/>
      <w:r w:rsidRPr="00FF62C8">
        <w:rPr>
          <w:rStyle w:val="cf01"/>
          <w:rFonts w:asciiTheme="majorHAnsi" w:hAnsiTheme="majorHAnsi" w:cstheme="majorHAnsi"/>
          <w:sz w:val="22"/>
          <w:szCs w:val="22"/>
        </w:rPr>
        <w:t xml:space="preserve"> daartoe aanleiding bestaat.</w:t>
      </w:r>
    </w:p>
    <w:p w14:paraId="2BCE75B8" w14:textId="327CA0B3" w:rsidR="00E21B40" w:rsidRPr="00536C83" w:rsidRDefault="00E21B40" w:rsidP="00E21B40">
      <w:pPr>
        <w:pStyle w:val="Lijstalinea"/>
        <w:autoSpaceDE w:val="0"/>
        <w:autoSpaceDN w:val="0"/>
        <w:adjustRightInd w:val="0"/>
        <w:spacing w:after="0" w:line="240" w:lineRule="auto"/>
        <w:rPr>
          <w:rStyle w:val="cf01"/>
          <w:rFonts w:asciiTheme="majorHAnsi" w:hAnsiTheme="majorHAnsi" w:cstheme="majorHAnsi"/>
          <w:sz w:val="22"/>
          <w:szCs w:val="22"/>
        </w:rPr>
      </w:pPr>
      <w:r w:rsidRPr="00EB1B00">
        <w:rPr>
          <w:rFonts w:asciiTheme="majorHAnsi" w:hAnsiTheme="majorHAnsi" w:cstheme="majorHAnsi"/>
        </w:rPr>
        <w:t xml:space="preserve"> </w:t>
      </w:r>
    </w:p>
    <w:p w14:paraId="112054E0" w14:textId="7A67583B" w:rsidR="00E21B40" w:rsidRPr="00536C83" w:rsidRDefault="00E21B40" w:rsidP="00E21B40">
      <w:pPr>
        <w:pStyle w:val="pf0"/>
        <w:ind w:left="785"/>
        <w:rPr>
          <w:rStyle w:val="cf01"/>
          <w:rFonts w:asciiTheme="majorHAnsi" w:hAnsiTheme="majorHAnsi" w:cstheme="majorHAnsi"/>
          <w:sz w:val="22"/>
          <w:szCs w:val="22"/>
        </w:rPr>
      </w:pPr>
    </w:p>
    <w:p w14:paraId="2064D764" w14:textId="77777777" w:rsidR="00E21B40" w:rsidRPr="00FF62C8" w:rsidRDefault="00E21B40" w:rsidP="00E21B40">
      <w:pPr>
        <w:pStyle w:val="pf0"/>
        <w:numPr>
          <w:ilvl w:val="0"/>
          <w:numId w:val="1"/>
        </w:numPr>
        <w:ind w:left="785"/>
        <w:rPr>
          <w:rFonts w:asciiTheme="majorHAnsi" w:hAnsiTheme="majorHAnsi" w:cstheme="majorHAnsi"/>
          <w:sz w:val="22"/>
          <w:szCs w:val="22"/>
        </w:rPr>
      </w:pPr>
      <w:r w:rsidRPr="00FF62C8">
        <w:rPr>
          <w:rStyle w:val="cf01"/>
          <w:rFonts w:asciiTheme="majorHAnsi" w:hAnsiTheme="majorHAnsi" w:cstheme="majorHAnsi"/>
          <w:sz w:val="22"/>
          <w:szCs w:val="22"/>
        </w:rPr>
        <w:t>Opdrachtnemer beschikt over een integriteitsbeleid waarin wordt beschreven hoe belangenverstrengeling wordt voorkomen, gesignaleerd, gemeld en beëindigd. De gemeente staat belangenverstrengeling op geen enkele wijze toe. Een medewerker die door opdrachtnemer wordt ingezet voor deze opdracht en de uit de opdracht voortvloeiende nadere opdrachten, mag niet de belangen van meerdere partijen behartigen waarvan de belangen mogelijk kunnen conflicteren op dat moment of naar verwachting in de nabije toekomst. Opdrachtnemer neemt hier een risicomijdende houding in en signaleert en handelt vroegtijdig.</w:t>
      </w:r>
    </w:p>
    <w:p w14:paraId="57A7CBC7" w14:textId="77777777" w:rsidR="00E21B40" w:rsidRPr="00E21B40" w:rsidRDefault="00E21B40" w:rsidP="00E21B40">
      <w:pPr>
        <w:pStyle w:val="pf0"/>
        <w:numPr>
          <w:ilvl w:val="0"/>
          <w:numId w:val="1"/>
        </w:numPr>
        <w:ind w:left="785"/>
        <w:rPr>
          <w:rStyle w:val="cf01"/>
          <w:rFonts w:ascii="Arial" w:hAnsi="Arial" w:cs="Arial"/>
          <w:sz w:val="20"/>
          <w:szCs w:val="20"/>
        </w:rPr>
      </w:pPr>
      <w:r w:rsidRPr="00FF62C8">
        <w:rPr>
          <w:rStyle w:val="cf01"/>
          <w:rFonts w:asciiTheme="majorHAnsi" w:hAnsiTheme="majorHAnsi" w:cstheme="majorHAnsi"/>
          <w:sz w:val="22"/>
          <w:szCs w:val="22"/>
        </w:rPr>
        <w:t>Medewerkers accepteren geen contante betalingen, giften of andere vergoedingen van jeugdigen en/of ouders/verzorgers in relatie tot de geleverde jeugdhulp</w:t>
      </w:r>
      <w:r>
        <w:rPr>
          <w:rStyle w:val="cf01"/>
        </w:rPr>
        <w:t>.</w:t>
      </w:r>
    </w:p>
    <w:p w14:paraId="3E333E0C" w14:textId="3E86C8B2" w:rsidR="00E21B40" w:rsidRDefault="00E21B40" w:rsidP="00E21B40">
      <w:pPr>
        <w:pStyle w:val="Lijstalinea"/>
        <w:numPr>
          <w:ilvl w:val="0"/>
          <w:numId w:val="1"/>
        </w:numPr>
        <w:spacing w:before="100" w:beforeAutospacing="1" w:after="0" w:line="240" w:lineRule="auto"/>
        <w:rPr>
          <w:rFonts w:asciiTheme="majorHAnsi" w:hAnsiTheme="majorHAnsi" w:cstheme="majorHAnsi"/>
        </w:rPr>
      </w:pPr>
      <w:r w:rsidRPr="0008388E">
        <w:rPr>
          <w:rFonts w:asciiTheme="majorHAnsi" w:hAnsiTheme="majorHAnsi" w:cstheme="majorHAnsi"/>
        </w:rPr>
        <w:t>Opdrachtnemer draagt zorg voor het op peil houden van de vakkennis.</w:t>
      </w:r>
      <w:r>
        <w:rPr>
          <w:rFonts w:asciiTheme="majorHAnsi" w:hAnsiTheme="majorHAnsi" w:cstheme="majorHAnsi"/>
        </w:rPr>
        <w:t xml:space="preserve"> </w:t>
      </w:r>
    </w:p>
    <w:p w14:paraId="4EE03723" w14:textId="77777777" w:rsidR="00E21B40" w:rsidRDefault="00E21B40" w:rsidP="00E21B40">
      <w:pPr>
        <w:pStyle w:val="Lijstalinea"/>
        <w:numPr>
          <w:ilvl w:val="0"/>
          <w:numId w:val="1"/>
        </w:numPr>
        <w:spacing w:before="100" w:beforeAutospacing="1" w:after="0" w:line="240" w:lineRule="auto"/>
        <w:ind w:left="714" w:hanging="357"/>
        <w:rPr>
          <w:rFonts w:cstheme="minorHAnsi"/>
        </w:rPr>
      </w:pPr>
      <w:r w:rsidRPr="00E12826">
        <w:rPr>
          <w:rFonts w:asciiTheme="majorHAnsi" w:hAnsiTheme="majorHAnsi" w:cstheme="majorHAnsi"/>
        </w:rPr>
        <w:t>Opdrachtnemer draagt aantoonbaar zorg voor een zo groot mogelijke continuïteit in medewerkers</w:t>
      </w:r>
      <w:r w:rsidRPr="00E12826">
        <w:rPr>
          <w:rFonts w:cstheme="minorHAnsi"/>
        </w:rPr>
        <w:t xml:space="preserve">. In geval van </w:t>
      </w:r>
      <w:r>
        <w:rPr>
          <w:rFonts w:cstheme="minorHAnsi"/>
        </w:rPr>
        <w:t>(verwachte) langdurige</w:t>
      </w:r>
      <w:r w:rsidRPr="00E12826">
        <w:rPr>
          <w:rFonts w:cstheme="minorHAnsi"/>
        </w:rPr>
        <w:t xml:space="preserve"> afwezigheid</w:t>
      </w:r>
      <w:r>
        <w:rPr>
          <w:rFonts w:cstheme="minorHAnsi"/>
        </w:rPr>
        <w:t xml:space="preserve"> </w:t>
      </w:r>
      <w:r w:rsidRPr="00E12826">
        <w:rPr>
          <w:rFonts w:cstheme="minorHAnsi"/>
        </w:rPr>
        <w:t xml:space="preserve">van één of meerdere medewerkers, draagt opdrachtnemer zorg voor </w:t>
      </w:r>
      <w:r>
        <w:rPr>
          <w:rFonts w:cstheme="minorHAnsi"/>
        </w:rPr>
        <w:t>s</w:t>
      </w:r>
      <w:r w:rsidRPr="00E12826">
        <w:rPr>
          <w:rFonts w:cstheme="minorHAnsi"/>
        </w:rPr>
        <w:t xml:space="preserve">tructurele vervanging binnen </w:t>
      </w:r>
      <w:r>
        <w:rPr>
          <w:rFonts w:cstheme="minorHAnsi"/>
        </w:rPr>
        <w:t>twee</w:t>
      </w:r>
      <w:r w:rsidRPr="00E12826">
        <w:rPr>
          <w:rFonts w:cstheme="minorHAnsi"/>
        </w:rPr>
        <w:t xml:space="preserve"> weken.</w:t>
      </w:r>
    </w:p>
    <w:p w14:paraId="0AB01F52" w14:textId="77777777" w:rsidR="00E21B40" w:rsidRPr="00952C24" w:rsidRDefault="00E21B40" w:rsidP="00E21B40">
      <w:pPr>
        <w:pStyle w:val="Lijstalinea"/>
        <w:numPr>
          <w:ilvl w:val="0"/>
          <w:numId w:val="1"/>
        </w:numPr>
        <w:spacing w:after="0" w:line="240" w:lineRule="auto"/>
        <w:rPr>
          <w:rFonts w:asciiTheme="majorHAnsi" w:hAnsiTheme="majorHAnsi" w:cstheme="majorHAnsi"/>
        </w:rPr>
      </w:pPr>
      <w:r w:rsidRPr="00952C24">
        <w:rPr>
          <w:rFonts w:asciiTheme="majorHAnsi" w:hAnsiTheme="majorHAnsi" w:cstheme="majorHAnsi"/>
        </w:rPr>
        <w:t>Indien opdrachtnemer een onderaannemer in wenst te zetten voor het leveren van personeel dan dient zij vooraf schriftelijke toestemming te krijgen hiervoor van opdrachtgeve</w:t>
      </w:r>
      <w:r>
        <w:rPr>
          <w:rFonts w:asciiTheme="majorHAnsi" w:hAnsiTheme="majorHAnsi" w:cstheme="majorHAnsi"/>
        </w:rPr>
        <w:t xml:space="preserve">r. De bepalingen van dit Programma van Eisen gelden ook voor de onderaannemer. </w:t>
      </w:r>
    </w:p>
    <w:p w14:paraId="2C8E0DC5" w14:textId="76A919A9" w:rsidR="00E21B40" w:rsidRDefault="00E21B40" w:rsidP="00E21B40">
      <w:pPr>
        <w:pStyle w:val="Lijstalinea"/>
        <w:numPr>
          <w:ilvl w:val="0"/>
          <w:numId w:val="1"/>
        </w:numPr>
        <w:spacing w:after="0" w:line="240" w:lineRule="auto"/>
        <w:rPr>
          <w:rFonts w:asciiTheme="majorHAnsi" w:hAnsiTheme="majorHAnsi" w:cstheme="majorHAnsi"/>
        </w:rPr>
      </w:pPr>
      <w:r w:rsidRPr="00EB1B00">
        <w:rPr>
          <w:rFonts w:asciiTheme="majorHAnsi" w:hAnsiTheme="majorHAnsi" w:cstheme="majorHAnsi"/>
        </w:rPr>
        <w:t>Opdrachtnemer draagt zorg voor een goede samenwerking met de andere professionals in het sociaal gebiedsteam en de wettelijke verwijzers</w:t>
      </w:r>
      <w:r>
        <w:rPr>
          <w:rFonts w:asciiTheme="majorHAnsi" w:hAnsiTheme="majorHAnsi" w:cstheme="majorHAnsi"/>
        </w:rPr>
        <w:t>.</w:t>
      </w:r>
    </w:p>
    <w:p w14:paraId="3213438E" w14:textId="77777777" w:rsidR="006C5754" w:rsidRDefault="006C5754" w:rsidP="006C5754">
      <w:pPr>
        <w:pStyle w:val="Lijstalinea"/>
        <w:spacing w:after="0" w:line="240" w:lineRule="auto"/>
        <w:rPr>
          <w:rFonts w:asciiTheme="majorHAnsi" w:hAnsiTheme="majorHAnsi" w:cstheme="majorHAnsi"/>
        </w:rPr>
      </w:pPr>
    </w:p>
    <w:p w14:paraId="4736E84F" w14:textId="77777777" w:rsidR="006C5754" w:rsidRDefault="006C5754" w:rsidP="006C5754">
      <w:pPr>
        <w:spacing w:after="0" w:line="240" w:lineRule="auto"/>
        <w:rPr>
          <w:rFonts w:asciiTheme="majorHAnsi" w:hAnsiTheme="majorHAnsi" w:cstheme="majorHAnsi"/>
        </w:rPr>
      </w:pPr>
    </w:p>
    <w:p w14:paraId="5759D721" w14:textId="77777777" w:rsidR="006C5754" w:rsidRDefault="006C5754" w:rsidP="006C5754">
      <w:pPr>
        <w:spacing w:after="0" w:line="240" w:lineRule="auto"/>
        <w:rPr>
          <w:rFonts w:asciiTheme="majorHAnsi" w:hAnsiTheme="majorHAnsi" w:cstheme="majorHAnsi"/>
          <w:b/>
          <w:bCs/>
        </w:rPr>
      </w:pPr>
      <w:r>
        <w:rPr>
          <w:rFonts w:asciiTheme="majorHAnsi" w:hAnsiTheme="majorHAnsi" w:cstheme="majorHAnsi"/>
          <w:b/>
          <w:bCs/>
        </w:rPr>
        <w:t>Bijstellen capaciteit gedurende overeenkomst</w:t>
      </w:r>
    </w:p>
    <w:p w14:paraId="2C9EE268" w14:textId="07994B18" w:rsidR="006C5754" w:rsidRPr="006C5754" w:rsidRDefault="006C5754" w:rsidP="006C5754">
      <w:pPr>
        <w:pStyle w:val="Lijstalinea"/>
        <w:numPr>
          <w:ilvl w:val="0"/>
          <w:numId w:val="1"/>
        </w:numPr>
        <w:spacing w:after="0" w:line="240" w:lineRule="auto"/>
        <w:rPr>
          <w:rFonts w:asciiTheme="majorHAnsi" w:hAnsiTheme="majorHAnsi" w:cstheme="majorHAnsi"/>
        </w:rPr>
      </w:pPr>
      <w:r w:rsidRPr="006C5754">
        <w:rPr>
          <w:rFonts w:asciiTheme="majorHAnsi" w:hAnsiTheme="majorHAnsi" w:cstheme="majorHAnsi"/>
        </w:rPr>
        <w:t>Per medewerker wordt een minimale inzet van vierentwintig (24) uur per week geëist, tenzij de gegunde/overeengekomen capaciteit van de gemeente minder is.</w:t>
      </w:r>
    </w:p>
    <w:p w14:paraId="52839328" w14:textId="34A1A4CF" w:rsidR="006C5754" w:rsidRDefault="006C5754" w:rsidP="006C5754">
      <w:pPr>
        <w:pStyle w:val="Lijstalinea"/>
        <w:numPr>
          <w:ilvl w:val="0"/>
          <w:numId w:val="1"/>
        </w:numPr>
        <w:spacing w:after="0" w:line="240" w:lineRule="auto"/>
        <w:rPr>
          <w:rFonts w:asciiTheme="majorHAnsi" w:hAnsiTheme="majorHAnsi" w:cstheme="majorHAnsi"/>
        </w:rPr>
      </w:pPr>
      <w:r>
        <w:rPr>
          <w:rFonts w:asciiTheme="majorHAnsi" w:hAnsiTheme="majorHAnsi" w:cstheme="majorHAnsi"/>
        </w:rPr>
        <w:t>Opd</w:t>
      </w:r>
      <w:r>
        <w:rPr>
          <w:rFonts w:asciiTheme="majorHAnsi" w:hAnsiTheme="majorHAnsi" w:cstheme="majorHAnsi"/>
        </w:rPr>
        <w:t xml:space="preserve">rachtgever mag jaarlijks de gegunde/overeengekomen capaciteit bijstellen. </w:t>
      </w:r>
    </w:p>
    <w:p w14:paraId="1CB1399A" w14:textId="77777777" w:rsidR="006C5754" w:rsidRDefault="006C5754" w:rsidP="006C5754">
      <w:pPr>
        <w:pStyle w:val="Lijstalinea"/>
        <w:numPr>
          <w:ilvl w:val="0"/>
          <w:numId w:val="1"/>
        </w:numPr>
        <w:spacing w:after="0" w:line="240" w:lineRule="auto"/>
        <w:rPr>
          <w:rFonts w:asciiTheme="majorHAnsi" w:hAnsiTheme="majorHAnsi" w:cstheme="majorHAnsi"/>
        </w:rPr>
      </w:pPr>
      <w:r>
        <w:rPr>
          <w:rFonts w:asciiTheme="majorHAnsi" w:hAnsiTheme="majorHAnsi" w:cstheme="majorHAnsi"/>
        </w:rPr>
        <w:t>Op</w:t>
      </w:r>
      <w:r w:rsidRPr="00536C83">
        <w:rPr>
          <w:rFonts w:asciiTheme="majorHAnsi" w:hAnsiTheme="majorHAnsi" w:cstheme="majorHAnsi"/>
        </w:rPr>
        <w:t xml:space="preserve"> Opdrachtnemer garandeert de mogelijkheid tot jaarlijkse bijstelling tot 10% van het aantal fte naar boven of beneden. De bijstelling vindt plaats ten opzichte van het aantal fte in het voorafgaande kalenderjaar en gaat in per 1 januari van het daaropvolgende kalenderjaar.</w:t>
      </w:r>
    </w:p>
    <w:p w14:paraId="55FB9B24" w14:textId="77777777" w:rsidR="006C5754" w:rsidRDefault="006C5754" w:rsidP="006C5754">
      <w:pPr>
        <w:pStyle w:val="Lijstalinea"/>
        <w:numPr>
          <w:ilvl w:val="0"/>
          <w:numId w:val="1"/>
        </w:numPr>
        <w:spacing w:after="0" w:line="240" w:lineRule="auto"/>
        <w:rPr>
          <w:rFonts w:asciiTheme="majorHAnsi" w:hAnsiTheme="majorHAnsi" w:cstheme="majorHAnsi"/>
        </w:rPr>
      </w:pPr>
      <w:proofErr w:type="gramStart"/>
      <w:r w:rsidRPr="00536C83">
        <w:rPr>
          <w:rFonts w:asciiTheme="majorHAnsi" w:hAnsiTheme="majorHAnsi" w:cstheme="majorHAnsi"/>
        </w:rPr>
        <w:t>Indien</w:t>
      </w:r>
      <w:proofErr w:type="gramEnd"/>
      <w:r w:rsidRPr="00536C83">
        <w:rPr>
          <w:rFonts w:asciiTheme="majorHAnsi" w:hAnsiTheme="majorHAnsi" w:cstheme="majorHAnsi"/>
        </w:rPr>
        <w:t xml:space="preserve"> een vermindering of vermeerdering van het aantal fte van meer dan 10% door de gemeente gewenst is, gaat zij hierover in gesprek met de opdrachtnemer(s).</w:t>
      </w:r>
    </w:p>
    <w:p w14:paraId="4856C0B8" w14:textId="59FA755A" w:rsidR="006C5754" w:rsidRPr="006C5754" w:rsidRDefault="006C5754" w:rsidP="006C5754">
      <w:pPr>
        <w:pStyle w:val="Lijstalinea"/>
        <w:numPr>
          <w:ilvl w:val="0"/>
          <w:numId w:val="1"/>
        </w:numPr>
        <w:spacing w:after="0" w:line="240" w:lineRule="auto"/>
        <w:rPr>
          <w:rFonts w:asciiTheme="majorHAnsi" w:hAnsiTheme="majorHAnsi" w:cstheme="majorHAnsi"/>
        </w:rPr>
      </w:pPr>
      <w:r>
        <w:rPr>
          <w:rFonts w:asciiTheme="majorHAnsi" w:hAnsiTheme="majorHAnsi" w:cstheme="majorHAnsi"/>
        </w:rPr>
        <w:t>Het</w:t>
      </w:r>
      <w:r w:rsidRPr="006C5754">
        <w:rPr>
          <w:rFonts w:asciiTheme="majorHAnsi" w:hAnsiTheme="majorHAnsi" w:cstheme="majorHAnsi"/>
        </w:rPr>
        <w:t xml:space="preserve"> </w:t>
      </w:r>
      <w:r w:rsidRPr="006C5754">
        <w:rPr>
          <w:rFonts w:asciiTheme="majorHAnsi" w:hAnsiTheme="majorHAnsi" w:cstheme="majorHAnsi"/>
        </w:rPr>
        <w:t>is ter discretie van de gemeente welke leveranciers tot 10% van hun capaciteit naar boven of naar beneden bijgesteld krijgen.</w:t>
      </w:r>
    </w:p>
    <w:p w14:paraId="79CA4DFD" w14:textId="0EEC3C12" w:rsidR="006C5754" w:rsidRPr="006C5754" w:rsidRDefault="006C5754" w:rsidP="006C5754">
      <w:pPr>
        <w:spacing w:after="0" w:line="240" w:lineRule="auto"/>
        <w:rPr>
          <w:rFonts w:asciiTheme="majorHAnsi" w:hAnsiTheme="majorHAnsi" w:cstheme="majorHAnsi"/>
        </w:rPr>
      </w:pPr>
    </w:p>
    <w:p w14:paraId="50BE244D" w14:textId="77777777" w:rsidR="00595878" w:rsidRPr="00EB1B00" w:rsidRDefault="00595878" w:rsidP="007D3AB0">
      <w:pPr>
        <w:spacing w:after="0" w:line="240" w:lineRule="auto"/>
        <w:rPr>
          <w:rFonts w:asciiTheme="majorHAnsi" w:hAnsiTheme="majorHAnsi" w:cstheme="majorHAnsi"/>
          <w:b/>
          <w:bCs/>
        </w:rPr>
      </w:pPr>
    </w:p>
    <w:p w14:paraId="72760AF4" w14:textId="504A678C" w:rsidR="00595878" w:rsidRPr="00EB1B00" w:rsidDel="00EE2D15" w:rsidRDefault="007608DA" w:rsidP="007D3AB0">
      <w:pPr>
        <w:spacing w:after="0" w:line="240" w:lineRule="auto"/>
        <w:rPr>
          <w:del w:id="1" w:author="Graaff, Anja van der" w:date="2026-08-20T14:23:00Z" w16du:dateUtc="2026-08-20T12:23:00Z"/>
          <w:rFonts w:asciiTheme="majorHAnsi" w:hAnsiTheme="majorHAnsi" w:cstheme="majorHAnsi"/>
          <w:b/>
          <w:bCs/>
        </w:rPr>
      </w:pPr>
      <w:r w:rsidRPr="00EB1B00">
        <w:rPr>
          <w:rFonts w:asciiTheme="majorHAnsi" w:hAnsiTheme="majorHAnsi" w:cstheme="majorHAnsi"/>
          <w:b/>
          <w:bCs/>
        </w:rPr>
        <w:t xml:space="preserve">Invulling en einde </w:t>
      </w:r>
      <w:proofErr w:type="spellStart"/>
      <w:r w:rsidRPr="00EB1B00">
        <w:rPr>
          <w:rFonts w:asciiTheme="majorHAnsi" w:hAnsiTheme="majorHAnsi" w:cstheme="majorHAnsi"/>
          <w:b/>
          <w:bCs/>
        </w:rPr>
        <w:t>opdracht</w:t>
      </w:r>
    </w:p>
    <w:p w14:paraId="575F9090" w14:textId="44014B85" w:rsidR="00677E3D" w:rsidRPr="00EB1B00" w:rsidRDefault="00735D84" w:rsidP="006C5754">
      <w:pPr>
        <w:pStyle w:val="Lijstalinea"/>
        <w:numPr>
          <w:ilvl w:val="0"/>
          <w:numId w:val="1"/>
        </w:numPr>
        <w:spacing w:after="0" w:line="240" w:lineRule="auto"/>
        <w:rPr>
          <w:rFonts w:asciiTheme="majorHAnsi" w:hAnsiTheme="majorHAnsi" w:cstheme="majorHAnsi"/>
        </w:rPr>
      </w:pPr>
      <w:bookmarkStart w:id="2" w:name="_Hlk195189726"/>
      <w:bookmarkStart w:id="3" w:name="_Hlk193291808"/>
      <w:r w:rsidRPr="00EB1B00">
        <w:rPr>
          <w:rFonts w:asciiTheme="majorHAnsi" w:hAnsiTheme="majorHAnsi" w:cstheme="majorHAnsi"/>
        </w:rPr>
        <w:t>Opdrachtnemer</w:t>
      </w:r>
      <w:proofErr w:type="spellEnd"/>
      <w:r w:rsidRPr="00EB1B00">
        <w:rPr>
          <w:rFonts w:asciiTheme="majorHAnsi" w:hAnsiTheme="majorHAnsi" w:cstheme="majorHAnsi"/>
        </w:rPr>
        <w:t xml:space="preserve"> </w:t>
      </w:r>
      <w:r w:rsidR="005247A7" w:rsidRPr="00EB1B00">
        <w:rPr>
          <w:rFonts w:asciiTheme="majorHAnsi" w:hAnsiTheme="majorHAnsi" w:cstheme="majorHAnsi"/>
        </w:rPr>
        <w:t xml:space="preserve">is onderdeel van het </w:t>
      </w:r>
      <w:r w:rsidRPr="00EB1B00">
        <w:rPr>
          <w:rFonts w:asciiTheme="majorHAnsi" w:hAnsiTheme="majorHAnsi" w:cstheme="majorHAnsi"/>
        </w:rPr>
        <w:t>sociaal gebiedsteam</w:t>
      </w:r>
      <w:r w:rsidR="00677E3D" w:rsidRPr="00EB1B00">
        <w:rPr>
          <w:rFonts w:asciiTheme="majorHAnsi" w:hAnsiTheme="majorHAnsi" w:cstheme="majorHAnsi"/>
        </w:rPr>
        <w:t>:</w:t>
      </w:r>
    </w:p>
    <w:p w14:paraId="6DD69C08" w14:textId="3FF86A7D" w:rsidR="00735D84" w:rsidRPr="00EB1B00" w:rsidRDefault="00677E3D" w:rsidP="00661EA5">
      <w:pPr>
        <w:pStyle w:val="Lijstalinea"/>
        <w:numPr>
          <w:ilvl w:val="0"/>
          <w:numId w:val="3"/>
        </w:numPr>
        <w:spacing w:after="0" w:line="240" w:lineRule="auto"/>
        <w:rPr>
          <w:rFonts w:asciiTheme="majorHAnsi" w:hAnsiTheme="majorHAnsi" w:cstheme="majorHAnsi"/>
        </w:rPr>
      </w:pPr>
      <w:proofErr w:type="gramStart"/>
      <w:r w:rsidRPr="00EB1B00">
        <w:rPr>
          <w:rFonts w:asciiTheme="majorHAnsi" w:hAnsiTheme="majorHAnsi" w:cstheme="majorHAnsi"/>
        </w:rPr>
        <w:t>opdrachtnemer</w:t>
      </w:r>
      <w:proofErr w:type="gramEnd"/>
      <w:r w:rsidRPr="00EB1B00">
        <w:rPr>
          <w:rFonts w:asciiTheme="majorHAnsi" w:hAnsiTheme="majorHAnsi" w:cstheme="majorHAnsi"/>
        </w:rPr>
        <w:t xml:space="preserve"> </w:t>
      </w:r>
      <w:r w:rsidR="003011C0">
        <w:rPr>
          <w:rFonts w:asciiTheme="majorHAnsi" w:hAnsiTheme="majorHAnsi" w:cstheme="majorHAnsi"/>
        </w:rPr>
        <w:t xml:space="preserve">is beschikbaar voor casuïstiekbesprekingen, hetzij één op één, hetzij in groepsverband. De beschikbaarheid van opdrachtnemer zal evenredig worden verdeeld over de verschillende disciplines die zich bevinden in het sociaal gebiedsteam. </w:t>
      </w:r>
    </w:p>
    <w:p w14:paraId="1424E7E8" w14:textId="329CBE9B" w:rsidR="00677E3D" w:rsidRDefault="00677E3D" w:rsidP="00661EA5">
      <w:pPr>
        <w:pStyle w:val="Lijstalinea"/>
        <w:numPr>
          <w:ilvl w:val="0"/>
          <w:numId w:val="3"/>
        </w:numPr>
        <w:spacing w:after="0" w:line="240" w:lineRule="auto"/>
        <w:rPr>
          <w:rFonts w:asciiTheme="majorHAnsi" w:hAnsiTheme="majorHAnsi" w:cstheme="majorHAnsi"/>
        </w:rPr>
      </w:pPr>
      <w:proofErr w:type="gramStart"/>
      <w:r w:rsidRPr="00EB1B00">
        <w:rPr>
          <w:rFonts w:asciiTheme="majorHAnsi" w:hAnsiTheme="majorHAnsi" w:cstheme="majorHAnsi"/>
        </w:rPr>
        <w:t>opdrachtnemer</w:t>
      </w:r>
      <w:proofErr w:type="gramEnd"/>
      <w:r w:rsidRPr="00EB1B00">
        <w:rPr>
          <w:rFonts w:asciiTheme="majorHAnsi" w:hAnsiTheme="majorHAnsi" w:cstheme="majorHAnsi"/>
        </w:rPr>
        <w:t xml:space="preserve"> </w:t>
      </w:r>
      <w:r w:rsidR="003B2D80">
        <w:rPr>
          <w:rFonts w:asciiTheme="majorHAnsi" w:hAnsiTheme="majorHAnsi" w:cstheme="majorHAnsi"/>
        </w:rPr>
        <w:t xml:space="preserve">organiseert </w:t>
      </w:r>
      <w:r w:rsidRPr="00EB1B00">
        <w:rPr>
          <w:rFonts w:asciiTheme="majorHAnsi" w:hAnsiTheme="majorHAnsi" w:cstheme="majorHAnsi"/>
        </w:rPr>
        <w:t>eenmaal per zes weken intervisie</w:t>
      </w:r>
      <w:r w:rsidR="003011C0">
        <w:rPr>
          <w:rFonts w:asciiTheme="majorHAnsi" w:hAnsiTheme="majorHAnsi" w:cstheme="majorHAnsi"/>
        </w:rPr>
        <w:t xml:space="preserve"> voor de professionals van het sociaal gebiedsteam.</w:t>
      </w:r>
    </w:p>
    <w:p w14:paraId="06A89612" w14:textId="6D2EECAB" w:rsidR="003011C0" w:rsidRPr="00EB1B00" w:rsidRDefault="003011C0" w:rsidP="00661EA5">
      <w:pPr>
        <w:pStyle w:val="Lijstalinea"/>
        <w:numPr>
          <w:ilvl w:val="0"/>
          <w:numId w:val="3"/>
        </w:numPr>
        <w:spacing w:after="0" w:line="240" w:lineRule="auto"/>
        <w:rPr>
          <w:rFonts w:asciiTheme="majorHAnsi" w:hAnsiTheme="majorHAnsi" w:cstheme="majorHAnsi"/>
        </w:rPr>
      </w:pPr>
      <w:proofErr w:type="gramStart"/>
      <w:r>
        <w:rPr>
          <w:rFonts w:asciiTheme="majorHAnsi" w:hAnsiTheme="majorHAnsi" w:cstheme="majorHAnsi"/>
        </w:rPr>
        <w:t>opdrachtnemer</w:t>
      </w:r>
      <w:proofErr w:type="gramEnd"/>
      <w:r>
        <w:rPr>
          <w:rFonts w:asciiTheme="majorHAnsi" w:hAnsiTheme="majorHAnsi" w:cstheme="majorHAnsi"/>
        </w:rPr>
        <w:t xml:space="preserve"> initieert regelmatig doch minimaal eens in de zes weken (?) een </w:t>
      </w:r>
      <w:r w:rsidR="005509CA">
        <w:rPr>
          <w:rFonts w:asciiTheme="majorHAnsi" w:hAnsiTheme="majorHAnsi" w:cstheme="majorHAnsi"/>
        </w:rPr>
        <w:t>(</w:t>
      </w:r>
      <w:r>
        <w:rPr>
          <w:rFonts w:asciiTheme="majorHAnsi" w:hAnsiTheme="majorHAnsi" w:cstheme="majorHAnsi"/>
        </w:rPr>
        <w:t>thema</w:t>
      </w:r>
      <w:r w:rsidR="005509CA">
        <w:rPr>
          <w:rFonts w:asciiTheme="majorHAnsi" w:hAnsiTheme="majorHAnsi" w:cstheme="majorHAnsi"/>
        </w:rPr>
        <w:t>)</w:t>
      </w:r>
      <w:r>
        <w:rPr>
          <w:rFonts w:asciiTheme="majorHAnsi" w:hAnsiTheme="majorHAnsi" w:cstheme="majorHAnsi"/>
        </w:rPr>
        <w:t xml:space="preserve">bijeenkomst om de kennis en vaardigheden van de professionals te </w:t>
      </w:r>
      <w:r w:rsidR="00CD2860">
        <w:rPr>
          <w:rFonts w:asciiTheme="majorHAnsi" w:hAnsiTheme="majorHAnsi" w:cstheme="majorHAnsi"/>
        </w:rPr>
        <w:t>verbreden.</w:t>
      </w:r>
    </w:p>
    <w:p w14:paraId="49AFE5B6" w14:textId="3E408EE8" w:rsidR="00677E3D" w:rsidRPr="00EB1B00" w:rsidRDefault="00677E3D" w:rsidP="00661EA5">
      <w:pPr>
        <w:pStyle w:val="Lijstalinea"/>
        <w:numPr>
          <w:ilvl w:val="0"/>
          <w:numId w:val="3"/>
        </w:numPr>
        <w:spacing w:after="0" w:line="240" w:lineRule="auto"/>
        <w:rPr>
          <w:rFonts w:asciiTheme="majorHAnsi" w:hAnsiTheme="majorHAnsi" w:cstheme="majorHAnsi"/>
        </w:rPr>
      </w:pPr>
      <w:proofErr w:type="gramStart"/>
      <w:r w:rsidRPr="00EB1B00">
        <w:rPr>
          <w:rFonts w:asciiTheme="majorHAnsi" w:hAnsiTheme="majorHAnsi" w:cstheme="majorHAnsi"/>
        </w:rPr>
        <w:t>opdrachtnemer</w:t>
      </w:r>
      <w:proofErr w:type="gramEnd"/>
      <w:r w:rsidRPr="00EB1B00">
        <w:rPr>
          <w:rFonts w:asciiTheme="majorHAnsi" w:hAnsiTheme="majorHAnsi" w:cstheme="majorHAnsi"/>
        </w:rPr>
        <w:t xml:space="preserve"> draagt uit onderdeel te zijn van het sociaal gebiedsteam</w:t>
      </w:r>
      <w:r w:rsidR="001E7CA4">
        <w:rPr>
          <w:rFonts w:asciiTheme="majorHAnsi" w:hAnsiTheme="majorHAnsi" w:cstheme="majorHAnsi"/>
        </w:rPr>
        <w:t xml:space="preserve"> door een emailadres met handtekening van het sociaal gebiedsteam te </w:t>
      </w:r>
      <w:r w:rsidR="00A42C9D">
        <w:rPr>
          <w:rFonts w:asciiTheme="majorHAnsi" w:hAnsiTheme="majorHAnsi" w:cstheme="majorHAnsi"/>
        </w:rPr>
        <w:t>gebruiken</w:t>
      </w:r>
      <w:r w:rsidR="001E7CA4">
        <w:rPr>
          <w:rFonts w:asciiTheme="majorHAnsi" w:hAnsiTheme="majorHAnsi" w:cstheme="majorHAnsi"/>
        </w:rPr>
        <w:t>.</w:t>
      </w:r>
    </w:p>
    <w:p w14:paraId="07B1F2B2" w14:textId="52B645EB" w:rsidR="00FF3A2B" w:rsidRPr="00FF3A2B" w:rsidRDefault="000410D3" w:rsidP="00661EA5">
      <w:pPr>
        <w:pStyle w:val="Lijstalinea"/>
        <w:numPr>
          <w:ilvl w:val="0"/>
          <w:numId w:val="3"/>
        </w:numPr>
        <w:spacing w:after="0" w:line="240" w:lineRule="auto"/>
        <w:rPr>
          <w:rFonts w:asciiTheme="majorHAnsi" w:hAnsiTheme="majorHAnsi" w:cstheme="majorHAnsi"/>
        </w:rPr>
      </w:pPr>
      <w:proofErr w:type="gramStart"/>
      <w:r w:rsidRPr="00EB1B00">
        <w:rPr>
          <w:rFonts w:asciiTheme="majorHAnsi" w:hAnsiTheme="majorHAnsi" w:cstheme="majorHAnsi"/>
        </w:rPr>
        <w:lastRenderedPageBreak/>
        <w:t>opdrachtnemer</w:t>
      </w:r>
      <w:proofErr w:type="gramEnd"/>
      <w:r w:rsidRPr="00EB1B00">
        <w:rPr>
          <w:rFonts w:asciiTheme="majorHAnsi" w:hAnsiTheme="majorHAnsi" w:cstheme="majorHAnsi"/>
        </w:rPr>
        <w:t xml:space="preserve"> tekent het samenwerkingsconvenant en privacyreglement van het sociaal gebiedsteam</w:t>
      </w:r>
    </w:p>
    <w:bookmarkEnd w:id="2"/>
    <w:p w14:paraId="324D6F8E" w14:textId="77777777" w:rsidR="00F924B1" w:rsidRPr="00EB1B00" w:rsidRDefault="008E371C" w:rsidP="006C5754">
      <w:pPr>
        <w:pStyle w:val="Lijstalinea"/>
        <w:numPr>
          <w:ilvl w:val="0"/>
          <w:numId w:val="1"/>
        </w:numPr>
        <w:spacing w:after="0" w:line="240" w:lineRule="auto"/>
        <w:rPr>
          <w:rFonts w:asciiTheme="majorHAnsi" w:hAnsiTheme="majorHAnsi" w:cstheme="majorHAnsi"/>
        </w:rPr>
      </w:pPr>
      <w:r w:rsidRPr="00EB1B00">
        <w:rPr>
          <w:rFonts w:asciiTheme="majorHAnsi" w:hAnsiTheme="majorHAnsi" w:cstheme="majorHAnsi"/>
        </w:rPr>
        <w:t>O</w:t>
      </w:r>
      <w:r w:rsidR="00D95AD8" w:rsidRPr="00EB1B00">
        <w:rPr>
          <w:rFonts w:asciiTheme="majorHAnsi" w:hAnsiTheme="majorHAnsi" w:cstheme="majorHAnsi"/>
        </w:rPr>
        <w:t>pdrachtnemer</w:t>
      </w:r>
      <w:r w:rsidRPr="00EB1B00">
        <w:rPr>
          <w:rFonts w:asciiTheme="majorHAnsi" w:hAnsiTheme="majorHAnsi" w:cstheme="majorHAnsi"/>
        </w:rPr>
        <w:t xml:space="preserve"> zorgt voor een warme overdracht bij op- en afschalen van de zorg.</w:t>
      </w:r>
      <w:r w:rsidR="00D95AD8" w:rsidRPr="00EB1B00">
        <w:rPr>
          <w:rFonts w:asciiTheme="majorHAnsi" w:hAnsiTheme="majorHAnsi" w:cstheme="majorHAnsi"/>
        </w:rPr>
        <w:t xml:space="preserve"> Opdrachtnemer draagt de noodzakelijke informatie voor verdere ondersteuning en zorg compleet en tijdig over aan </w:t>
      </w:r>
      <w:r w:rsidR="000E027A" w:rsidRPr="00EB1B00">
        <w:rPr>
          <w:rFonts w:asciiTheme="majorHAnsi" w:hAnsiTheme="majorHAnsi" w:cstheme="majorHAnsi"/>
        </w:rPr>
        <w:t xml:space="preserve">een </w:t>
      </w:r>
      <w:r w:rsidR="00D95AD8" w:rsidRPr="00EB1B00">
        <w:rPr>
          <w:rFonts w:asciiTheme="majorHAnsi" w:hAnsiTheme="majorHAnsi" w:cstheme="majorHAnsi"/>
        </w:rPr>
        <w:t>opvolgende partij.</w:t>
      </w:r>
      <w:bookmarkEnd w:id="3"/>
    </w:p>
    <w:p w14:paraId="4C0D3D0D" w14:textId="0DE78E09" w:rsidR="00282461" w:rsidRPr="0008388E" w:rsidRDefault="0051278E" w:rsidP="006C5754">
      <w:pPr>
        <w:pStyle w:val="Lijstalinea"/>
        <w:numPr>
          <w:ilvl w:val="0"/>
          <w:numId w:val="1"/>
        </w:numPr>
        <w:spacing w:after="0" w:line="240" w:lineRule="auto"/>
        <w:rPr>
          <w:rFonts w:asciiTheme="majorHAnsi" w:hAnsiTheme="majorHAnsi" w:cstheme="majorHAnsi"/>
        </w:rPr>
      </w:pPr>
      <w:r w:rsidRPr="0008388E">
        <w:rPr>
          <w:rFonts w:asciiTheme="majorHAnsi" w:hAnsiTheme="majorHAnsi" w:cstheme="majorHAnsi"/>
        </w:rPr>
        <w:t xml:space="preserve">Opdrachtnemer verplicht zich tot het uitvoering geven aan zorgcontinuïteit bij het verstrijken van de overeenkomst. Hierbij worden de laatst geldende voorwaarden en tarieven gehanteerd. Opdrachtnemer levert zorg tot einde van het traject </w:t>
      </w:r>
      <w:proofErr w:type="gramStart"/>
      <w:r w:rsidRPr="0008388E">
        <w:rPr>
          <w:rFonts w:asciiTheme="majorHAnsi" w:hAnsiTheme="majorHAnsi" w:cstheme="majorHAnsi"/>
        </w:rPr>
        <w:t>conform</w:t>
      </w:r>
      <w:proofErr w:type="gramEnd"/>
      <w:r w:rsidRPr="0008388E">
        <w:rPr>
          <w:rFonts w:asciiTheme="majorHAnsi" w:hAnsiTheme="majorHAnsi" w:cstheme="majorHAnsi"/>
        </w:rPr>
        <w:t xml:space="preserve"> </w:t>
      </w:r>
      <w:r w:rsidR="00013399" w:rsidRPr="0008388E">
        <w:rPr>
          <w:rFonts w:asciiTheme="majorHAnsi" w:hAnsiTheme="majorHAnsi" w:cstheme="majorHAnsi"/>
        </w:rPr>
        <w:t>de afspra</w:t>
      </w:r>
      <w:r w:rsidR="00282461" w:rsidRPr="0008388E">
        <w:rPr>
          <w:rFonts w:asciiTheme="majorHAnsi" w:hAnsiTheme="majorHAnsi" w:cstheme="majorHAnsi"/>
        </w:rPr>
        <w:t>a</w:t>
      </w:r>
      <w:r w:rsidR="00013399" w:rsidRPr="0008388E">
        <w:rPr>
          <w:rFonts w:asciiTheme="majorHAnsi" w:hAnsiTheme="majorHAnsi" w:cstheme="majorHAnsi"/>
        </w:rPr>
        <w:t>k</w:t>
      </w:r>
      <w:r w:rsidR="00282461" w:rsidRPr="0008388E">
        <w:rPr>
          <w:rFonts w:asciiTheme="majorHAnsi" w:hAnsiTheme="majorHAnsi" w:cstheme="majorHAnsi"/>
        </w:rPr>
        <w:t xml:space="preserve"> 50% van de fte gedurende de laatste twee maanden. </w:t>
      </w:r>
    </w:p>
    <w:p w14:paraId="27FEC0E4" w14:textId="77777777" w:rsidR="0051278E" w:rsidRPr="00EB1B00" w:rsidRDefault="0051278E" w:rsidP="007D3AB0">
      <w:pPr>
        <w:spacing w:after="0" w:line="240" w:lineRule="auto"/>
        <w:rPr>
          <w:rFonts w:asciiTheme="majorHAnsi" w:hAnsiTheme="majorHAnsi" w:cstheme="majorHAnsi"/>
        </w:rPr>
      </w:pPr>
    </w:p>
    <w:p w14:paraId="58DD0114" w14:textId="77777777" w:rsidR="001E7CA4" w:rsidRDefault="001E7CA4" w:rsidP="007D3AB0">
      <w:pPr>
        <w:spacing w:after="0" w:line="240" w:lineRule="auto"/>
        <w:rPr>
          <w:rFonts w:asciiTheme="majorHAnsi" w:hAnsiTheme="majorHAnsi" w:cstheme="majorHAnsi"/>
          <w:b/>
          <w:bCs/>
        </w:rPr>
      </w:pPr>
    </w:p>
    <w:p w14:paraId="23C9462D" w14:textId="382E075B" w:rsidR="002E6B7E" w:rsidRPr="00EB1B00" w:rsidRDefault="002E6B7E" w:rsidP="007D3AB0">
      <w:pPr>
        <w:spacing w:after="0" w:line="240" w:lineRule="auto"/>
        <w:rPr>
          <w:rFonts w:asciiTheme="majorHAnsi" w:hAnsiTheme="majorHAnsi" w:cstheme="majorHAnsi"/>
        </w:rPr>
      </w:pPr>
      <w:r w:rsidRPr="00EB1B00">
        <w:rPr>
          <w:rFonts w:asciiTheme="majorHAnsi" w:hAnsiTheme="majorHAnsi" w:cstheme="majorHAnsi"/>
          <w:b/>
          <w:bCs/>
        </w:rPr>
        <w:t>Algemene kwaliteitseisen</w:t>
      </w:r>
    </w:p>
    <w:p w14:paraId="06E180C0" w14:textId="2FDFE036" w:rsidR="005233D4" w:rsidRPr="00EB1B00" w:rsidRDefault="005233D4" w:rsidP="006C5754">
      <w:pPr>
        <w:pStyle w:val="Lijstalinea"/>
        <w:numPr>
          <w:ilvl w:val="0"/>
          <w:numId w:val="1"/>
        </w:numPr>
        <w:spacing w:after="0" w:line="240" w:lineRule="auto"/>
        <w:rPr>
          <w:rFonts w:asciiTheme="majorHAnsi" w:hAnsiTheme="majorHAnsi" w:cstheme="majorHAnsi"/>
        </w:rPr>
      </w:pPr>
      <w:r w:rsidRPr="00EB1B00">
        <w:rPr>
          <w:rFonts w:asciiTheme="majorHAnsi" w:hAnsiTheme="majorHAnsi" w:cstheme="majorHAnsi"/>
        </w:rPr>
        <w:t>Opdrachtnemer voldoet aan alle geldende wet- en regelgeving, gangbare zorgvuldigheidsmaatstaven</w:t>
      </w:r>
      <w:r w:rsidR="00592D80" w:rsidRPr="00EB1B00">
        <w:rPr>
          <w:rFonts w:asciiTheme="majorHAnsi" w:hAnsiTheme="majorHAnsi" w:cstheme="majorHAnsi"/>
        </w:rPr>
        <w:t xml:space="preserve"> en </w:t>
      </w:r>
      <w:r w:rsidRPr="00EB1B00">
        <w:rPr>
          <w:rFonts w:asciiTheme="majorHAnsi" w:hAnsiTheme="majorHAnsi" w:cstheme="majorHAnsi"/>
        </w:rPr>
        <w:t xml:space="preserve">algemeen aanvaarde professionele standaarden zoals die worden gehanteerd in de sector(en) waartoe opdrachtnemer behoort. Opdrachtnemer voldoet onder meer aan de van toepassing zijnde verordeningen van de gemeente, de beroepscodes zoals opgesteld door de beroepsvereniging en de eisen gesteld in het Kwaliteitskader jeugd, gebaseerd op artikel 4.1.1 Jeugdwet en artikel 5.1.1 Besluit Jeugdwet. </w:t>
      </w:r>
    </w:p>
    <w:p w14:paraId="1414ECB7" w14:textId="77777777" w:rsidR="005233D4" w:rsidRPr="00EB1B00" w:rsidRDefault="005233D4" w:rsidP="006C5754">
      <w:pPr>
        <w:pStyle w:val="Lijstalinea"/>
        <w:numPr>
          <w:ilvl w:val="0"/>
          <w:numId w:val="1"/>
        </w:numPr>
        <w:spacing w:after="0" w:line="240" w:lineRule="auto"/>
        <w:rPr>
          <w:rFonts w:asciiTheme="majorHAnsi" w:hAnsiTheme="majorHAnsi" w:cstheme="majorHAnsi"/>
        </w:rPr>
      </w:pPr>
      <w:r w:rsidRPr="00EB1B00">
        <w:rPr>
          <w:rFonts w:asciiTheme="majorHAnsi" w:hAnsiTheme="majorHAnsi" w:cstheme="majorHAnsi"/>
        </w:rPr>
        <w:t xml:space="preserve">Opdrachtnemer dient te werken volgens een gecertificeerd kwaliteitsmanagementsysteem </w:t>
      </w:r>
      <w:proofErr w:type="gramStart"/>
      <w:r w:rsidRPr="00EB1B00">
        <w:rPr>
          <w:rFonts w:asciiTheme="majorHAnsi" w:hAnsiTheme="majorHAnsi" w:cstheme="majorHAnsi"/>
        </w:rPr>
        <w:t>conform</w:t>
      </w:r>
      <w:proofErr w:type="gramEnd"/>
      <w:r w:rsidRPr="00EB1B00">
        <w:rPr>
          <w:rFonts w:asciiTheme="majorHAnsi" w:hAnsiTheme="majorHAnsi" w:cstheme="majorHAnsi"/>
        </w:rPr>
        <w:t xml:space="preserve"> HKZ/ISO 9001 of gelijkwaardig. Opdrachtnemer dient de gelijkwaardigheid van een intern (schriftelijk) kwaliteitssysteem aan HKZ/ISO 9001 op verzoek te onderbouwen.</w:t>
      </w:r>
    </w:p>
    <w:p w14:paraId="2775B7ED" w14:textId="54E6562E" w:rsidR="00CB5146" w:rsidRPr="00EB1B00" w:rsidRDefault="00CB5146" w:rsidP="006C5754">
      <w:pPr>
        <w:pStyle w:val="Lijstalinea"/>
        <w:numPr>
          <w:ilvl w:val="0"/>
          <w:numId w:val="1"/>
        </w:numPr>
        <w:spacing w:after="0" w:line="240" w:lineRule="auto"/>
        <w:rPr>
          <w:rStyle w:val="Verwijzingopmerking"/>
          <w:rFonts w:asciiTheme="majorHAnsi" w:hAnsiTheme="majorHAnsi" w:cstheme="majorHAnsi"/>
          <w:sz w:val="22"/>
          <w:szCs w:val="22"/>
        </w:rPr>
      </w:pPr>
      <w:r w:rsidRPr="00EB1B00">
        <w:rPr>
          <w:rFonts w:asciiTheme="majorHAnsi" w:hAnsiTheme="majorHAnsi" w:cstheme="majorHAnsi"/>
        </w:rPr>
        <w:t xml:space="preserve">Opdrachtnemer werkt </w:t>
      </w:r>
      <w:r w:rsidR="008B5C30">
        <w:rPr>
          <w:rFonts w:asciiTheme="majorHAnsi" w:hAnsiTheme="majorHAnsi" w:cstheme="majorHAnsi"/>
        </w:rPr>
        <w:t>met</w:t>
      </w:r>
      <w:r w:rsidRPr="00EB1B00">
        <w:rPr>
          <w:rFonts w:asciiTheme="majorHAnsi" w:hAnsiTheme="majorHAnsi" w:cstheme="majorHAnsi"/>
        </w:rPr>
        <w:t xml:space="preserve"> </w:t>
      </w:r>
      <w:proofErr w:type="spellStart"/>
      <w:r w:rsidRPr="00EB1B00">
        <w:rPr>
          <w:rFonts w:asciiTheme="majorHAnsi" w:hAnsiTheme="majorHAnsi" w:cstheme="majorHAnsi"/>
        </w:rPr>
        <w:t>evidence</w:t>
      </w:r>
      <w:proofErr w:type="spellEnd"/>
      <w:r w:rsidRPr="00EB1B00">
        <w:rPr>
          <w:rFonts w:asciiTheme="majorHAnsi" w:hAnsiTheme="majorHAnsi" w:cstheme="majorHAnsi"/>
        </w:rPr>
        <w:t xml:space="preserve"> </w:t>
      </w:r>
      <w:proofErr w:type="spellStart"/>
      <w:r w:rsidRPr="00EB1B00">
        <w:rPr>
          <w:rFonts w:asciiTheme="majorHAnsi" w:hAnsiTheme="majorHAnsi" w:cstheme="majorHAnsi"/>
        </w:rPr>
        <w:t>based</w:t>
      </w:r>
      <w:proofErr w:type="spellEnd"/>
      <w:r w:rsidRPr="00EB1B00">
        <w:rPr>
          <w:rFonts w:asciiTheme="majorHAnsi" w:hAnsiTheme="majorHAnsi" w:cstheme="majorHAnsi"/>
        </w:rPr>
        <w:t xml:space="preserve"> methodes of algemeen erkende best </w:t>
      </w:r>
      <w:proofErr w:type="spellStart"/>
      <w:r w:rsidRPr="00EB1B00">
        <w:rPr>
          <w:rFonts w:asciiTheme="majorHAnsi" w:hAnsiTheme="majorHAnsi" w:cstheme="majorHAnsi"/>
        </w:rPr>
        <w:t>practices</w:t>
      </w:r>
      <w:proofErr w:type="spellEnd"/>
      <w:r w:rsidRPr="00EB1B00">
        <w:rPr>
          <w:rStyle w:val="Verwijzingopmerking"/>
          <w:rFonts w:asciiTheme="majorHAnsi" w:eastAsia="Times New Roman" w:hAnsiTheme="majorHAnsi" w:cstheme="majorHAnsi"/>
          <w:sz w:val="22"/>
          <w:szCs w:val="22"/>
          <w:lang w:eastAsia="nl-NL"/>
        </w:rPr>
        <w:t>.</w:t>
      </w:r>
    </w:p>
    <w:p w14:paraId="14BD3768" w14:textId="5BCF4630" w:rsidR="00B00981" w:rsidRPr="00EB1B00" w:rsidRDefault="00EA1625" w:rsidP="006C5754">
      <w:pPr>
        <w:pStyle w:val="Lijstalinea"/>
        <w:numPr>
          <w:ilvl w:val="0"/>
          <w:numId w:val="1"/>
        </w:numPr>
        <w:spacing w:after="0" w:line="240" w:lineRule="auto"/>
        <w:rPr>
          <w:rFonts w:asciiTheme="majorHAnsi" w:hAnsiTheme="majorHAnsi" w:cstheme="majorHAnsi"/>
        </w:rPr>
      </w:pPr>
      <w:proofErr w:type="gramStart"/>
      <w:r w:rsidRPr="00EB1B00">
        <w:rPr>
          <w:rStyle w:val="Verwijzingopmerking"/>
          <w:rFonts w:asciiTheme="majorHAnsi" w:eastAsia="Times New Roman" w:hAnsiTheme="majorHAnsi" w:cstheme="majorHAnsi"/>
          <w:sz w:val="22"/>
          <w:szCs w:val="22"/>
          <w:lang w:eastAsia="nl-NL"/>
        </w:rPr>
        <w:t>I</w:t>
      </w:r>
      <w:r w:rsidR="00B00981" w:rsidRPr="00EB1B00">
        <w:rPr>
          <w:rFonts w:asciiTheme="majorHAnsi" w:hAnsiTheme="majorHAnsi" w:cstheme="majorHAnsi"/>
        </w:rPr>
        <w:t>ndien</w:t>
      </w:r>
      <w:proofErr w:type="gramEnd"/>
      <w:r w:rsidR="00B00981" w:rsidRPr="00EB1B00">
        <w:rPr>
          <w:rFonts w:asciiTheme="majorHAnsi" w:hAnsiTheme="majorHAnsi" w:cstheme="majorHAnsi"/>
        </w:rPr>
        <w:t xml:space="preserve"> hulpmiddelen noodzakelijk zijn voor de behandeling worden de hulpmiddelen om niet beschikbaar gesteld aan de </w:t>
      </w:r>
      <w:r w:rsidR="0051278E" w:rsidRPr="00EB1B00">
        <w:rPr>
          <w:rFonts w:asciiTheme="majorHAnsi" w:hAnsiTheme="majorHAnsi" w:cstheme="majorHAnsi"/>
        </w:rPr>
        <w:t>jeugdige en/of ouders/verzorgers</w:t>
      </w:r>
      <w:r w:rsidR="00B00981" w:rsidRPr="00EB1B00">
        <w:rPr>
          <w:rFonts w:asciiTheme="majorHAnsi" w:hAnsiTheme="majorHAnsi" w:cstheme="majorHAnsi"/>
        </w:rPr>
        <w:t>.</w:t>
      </w:r>
    </w:p>
    <w:p w14:paraId="3AA2F9AC" w14:textId="08C2F954" w:rsidR="005233D4" w:rsidRPr="00EB1B00" w:rsidRDefault="005233D4" w:rsidP="006C5754">
      <w:pPr>
        <w:pStyle w:val="Lijstalinea"/>
        <w:numPr>
          <w:ilvl w:val="0"/>
          <w:numId w:val="1"/>
        </w:numPr>
        <w:spacing w:after="0" w:line="240" w:lineRule="auto"/>
        <w:rPr>
          <w:rFonts w:asciiTheme="majorHAnsi" w:hAnsiTheme="majorHAnsi" w:cstheme="majorHAnsi"/>
        </w:rPr>
      </w:pPr>
      <w:r w:rsidRPr="00EB1B00">
        <w:rPr>
          <w:rFonts w:asciiTheme="majorHAnsi" w:hAnsiTheme="majorHAnsi" w:cstheme="majorHAnsi"/>
        </w:rPr>
        <w:t>Opdrachtnemer informeert de jeugdige en zijn/haar ouders/verzorgers voorafgaand aan de behandeling over algemene zaken, de klachtenregeling, het privacyreglement en de inhoud van de behandeling en de eventuele kosten voor de jeugdige en diens ouders/verzorgers.</w:t>
      </w:r>
    </w:p>
    <w:p w14:paraId="68E5DF85" w14:textId="77777777" w:rsidR="001D116D" w:rsidRDefault="005233D4" w:rsidP="006C5754">
      <w:pPr>
        <w:pStyle w:val="Lijstalinea"/>
        <w:numPr>
          <w:ilvl w:val="0"/>
          <w:numId w:val="1"/>
        </w:numPr>
        <w:spacing w:after="0" w:line="240" w:lineRule="auto"/>
        <w:rPr>
          <w:rFonts w:asciiTheme="majorHAnsi" w:hAnsiTheme="majorHAnsi" w:cstheme="majorHAnsi"/>
        </w:rPr>
      </w:pPr>
      <w:r w:rsidRPr="00EB1B00">
        <w:rPr>
          <w:rFonts w:asciiTheme="majorHAnsi" w:hAnsiTheme="majorHAnsi" w:cstheme="majorHAnsi"/>
        </w:rPr>
        <w:t>Opdrachtnemer signaleert ontwikkelingen binnen het sociaal domein en werkt proactief mee aan innovatie.</w:t>
      </w:r>
    </w:p>
    <w:p w14:paraId="2CFBC381" w14:textId="77777777" w:rsidR="00CD2860" w:rsidRDefault="00CD2860" w:rsidP="007D3AB0">
      <w:pPr>
        <w:spacing w:after="0" w:line="240" w:lineRule="auto"/>
        <w:rPr>
          <w:rFonts w:asciiTheme="majorHAnsi" w:hAnsiTheme="majorHAnsi" w:cstheme="majorHAnsi"/>
          <w:b/>
          <w:bCs/>
          <w:color w:val="2C2C2C" w:themeColor="text1"/>
        </w:rPr>
      </w:pPr>
    </w:p>
    <w:p w14:paraId="6A583BAC" w14:textId="77777777" w:rsidR="00CD2860" w:rsidRDefault="00CD2860" w:rsidP="007D3AB0">
      <w:pPr>
        <w:spacing w:after="0" w:line="240" w:lineRule="auto"/>
        <w:rPr>
          <w:rFonts w:asciiTheme="majorHAnsi" w:hAnsiTheme="majorHAnsi" w:cstheme="majorHAnsi"/>
          <w:b/>
          <w:bCs/>
          <w:color w:val="2C2C2C" w:themeColor="text1"/>
        </w:rPr>
      </w:pPr>
    </w:p>
    <w:p w14:paraId="24C53CB1" w14:textId="51734923" w:rsidR="00595878" w:rsidRPr="00EB1B00" w:rsidRDefault="007608DA" w:rsidP="007D3AB0">
      <w:pPr>
        <w:spacing w:after="0" w:line="240" w:lineRule="auto"/>
        <w:rPr>
          <w:rFonts w:asciiTheme="majorHAnsi" w:hAnsiTheme="majorHAnsi" w:cstheme="majorHAnsi"/>
          <w:b/>
          <w:bCs/>
          <w:color w:val="2C2C2C" w:themeColor="text1"/>
        </w:rPr>
      </w:pPr>
      <w:r w:rsidRPr="00EB1B00">
        <w:rPr>
          <w:rFonts w:asciiTheme="majorHAnsi" w:hAnsiTheme="majorHAnsi" w:cstheme="majorHAnsi"/>
          <w:b/>
          <w:bCs/>
          <w:color w:val="2C2C2C" w:themeColor="text1"/>
        </w:rPr>
        <w:t>Registratie en overleg</w:t>
      </w:r>
    </w:p>
    <w:p w14:paraId="5F1CDB7C" w14:textId="193CD212" w:rsidR="00952C24" w:rsidRDefault="007D5439" w:rsidP="006C5754">
      <w:pPr>
        <w:pStyle w:val="Lijstalinea"/>
        <w:numPr>
          <w:ilvl w:val="0"/>
          <w:numId w:val="1"/>
        </w:numPr>
        <w:spacing w:after="0" w:line="240" w:lineRule="auto"/>
        <w:rPr>
          <w:rFonts w:asciiTheme="majorHAnsi" w:hAnsiTheme="majorHAnsi" w:cstheme="majorHAnsi"/>
        </w:rPr>
      </w:pPr>
      <w:r w:rsidRPr="00952C24">
        <w:rPr>
          <w:rFonts w:asciiTheme="majorHAnsi" w:hAnsiTheme="majorHAnsi" w:cstheme="majorHAnsi"/>
        </w:rPr>
        <w:t>Opdrachtnemer registreert in het cliëntvolgsysteem van de gemeente</w:t>
      </w:r>
      <w:r w:rsidR="001D4A19" w:rsidRPr="00952C24">
        <w:rPr>
          <w:rFonts w:asciiTheme="majorHAnsi" w:hAnsiTheme="majorHAnsi" w:cstheme="majorHAnsi"/>
        </w:rPr>
        <w:t xml:space="preserve"> </w:t>
      </w:r>
      <w:r w:rsidR="00952C24" w:rsidRPr="00952C24">
        <w:rPr>
          <w:rFonts w:asciiTheme="majorHAnsi" w:hAnsiTheme="majorHAnsi" w:cstheme="majorHAnsi"/>
        </w:rPr>
        <w:t>en heeft</w:t>
      </w:r>
      <w:r w:rsidR="00E21B40">
        <w:rPr>
          <w:rFonts w:asciiTheme="majorHAnsi" w:hAnsiTheme="majorHAnsi" w:cstheme="majorHAnsi"/>
        </w:rPr>
        <w:t xml:space="preserve"> toegang tot een gemeentelijk account. Opdrachtnemer neemt geen </w:t>
      </w:r>
      <w:r w:rsidR="00CA7B34">
        <w:rPr>
          <w:rFonts w:asciiTheme="majorHAnsi" w:hAnsiTheme="majorHAnsi" w:cstheme="majorHAnsi"/>
        </w:rPr>
        <w:t>persoonsgegevens op</w:t>
      </w:r>
      <w:r w:rsidR="00E21B40">
        <w:rPr>
          <w:rFonts w:asciiTheme="majorHAnsi" w:hAnsiTheme="majorHAnsi" w:cstheme="majorHAnsi"/>
        </w:rPr>
        <w:t xml:space="preserve"> in het systeem van de eigen organisatie.</w:t>
      </w:r>
    </w:p>
    <w:p w14:paraId="1A9BF1E7" w14:textId="5FAB44B7" w:rsidR="00D95AD8" w:rsidRPr="00952C24" w:rsidRDefault="00952C24" w:rsidP="006C5754">
      <w:pPr>
        <w:pStyle w:val="Lijstalinea"/>
        <w:numPr>
          <w:ilvl w:val="0"/>
          <w:numId w:val="1"/>
        </w:numPr>
        <w:spacing w:after="0" w:line="240" w:lineRule="auto"/>
        <w:rPr>
          <w:rFonts w:asciiTheme="majorHAnsi" w:hAnsiTheme="majorHAnsi" w:cstheme="majorHAnsi"/>
        </w:rPr>
      </w:pPr>
      <w:r>
        <w:rPr>
          <w:rFonts w:asciiTheme="majorHAnsi" w:hAnsiTheme="majorHAnsi" w:cstheme="majorHAnsi"/>
        </w:rPr>
        <w:t>G</w:t>
      </w:r>
      <w:r w:rsidR="00D95AD8" w:rsidRPr="00952C24">
        <w:rPr>
          <w:rFonts w:asciiTheme="majorHAnsi" w:hAnsiTheme="majorHAnsi" w:cstheme="majorHAnsi"/>
        </w:rPr>
        <w:t>edurende de contractperiode</w:t>
      </w:r>
      <w:r w:rsidR="004636F0" w:rsidRPr="00952C24">
        <w:rPr>
          <w:rFonts w:asciiTheme="majorHAnsi" w:hAnsiTheme="majorHAnsi" w:cstheme="majorHAnsi"/>
        </w:rPr>
        <w:t>,</w:t>
      </w:r>
      <w:r w:rsidR="00D95AD8" w:rsidRPr="00952C24">
        <w:rPr>
          <w:rFonts w:asciiTheme="majorHAnsi" w:hAnsiTheme="majorHAnsi" w:cstheme="majorHAnsi"/>
        </w:rPr>
        <w:t xml:space="preserve"> of zoveel vaker als partijen dit nodig achten, vindt tweemaal per jaar een contractgesprek plaats in </w:t>
      </w:r>
      <w:r w:rsidR="00013694" w:rsidRPr="00952C24">
        <w:rPr>
          <w:rFonts w:asciiTheme="majorHAnsi" w:hAnsiTheme="majorHAnsi" w:cstheme="majorHAnsi"/>
        </w:rPr>
        <w:t xml:space="preserve">het </w:t>
      </w:r>
      <w:r w:rsidR="00AF2EF4" w:rsidRPr="00952C24">
        <w:rPr>
          <w:rFonts w:asciiTheme="majorHAnsi" w:hAnsiTheme="majorHAnsi" w:cstheme="majorHAnsi"/>
        </w:rPr>
        <w:t>eerste kwartaal en in het derde kwartaal.</w:t>
      </w:r>
      <w:r w:rsidR="00D95AD8" w:rsidRPr="00952C24">
        <w:rPr>
          <w:rFonts w:asciiTheme="majorHAnsi" w:hAnsiTheme="majorHAnsi" w:cstheme="majorHAnsi"/>
        </w:rPr>
        <w:t xml:space="preserve"> Opdrachtnemer levert uiterlijk twee weken voor het contractgesprek een format contractgesprek </w:t>
      </w:r>
      <w:r w:rsidR="005B5A04" w:rsidRPr="00952C24">
        <w:rPr>
          <w:rFonts w:asciiTheme="majorHAnsi" w:hAnsiTheme="majorHAnsi" w:cstheme="majorHAnsi"/>
        </w:rPr>
        <w:t>(</w:t>
      </w:r>
      <w:r w:rsidR="005B5A04" w:rsidRPr="00952C24">
        <w:rPr>
          <w:rFonts w:asciiTheme="majorHAnsi" w:hAnsiTheme="majorHAnsi" w:cstheme="majorHAnsi"/>
          <w:b/>
          <w:bCs/>
        </w:rPr>
        <w:t xml:space="preserve">bijlage </w:t>
      </w:r>
      <w:r w:rsidR="00CA7B34">
        <w:rPr>
          <w:rFonts w:asciiTheme="majorHAnsi" w:hAnsiTheme="majorHAnsi" w:cstheme="majorHAnsi"/>
          <w:b/>
          <w:bCs/>
        </w:rPr>
        <w:t>G</w:t>
      </w:r>
      <w:r w:rsidR="005B5A04" w:rsidRPr="00952C24">
        <w:rPr>
          <w:rFonts w:asciiTheme="majorHAnsi" w:hAnsiTheme="majorHAnsi" w:cstheme="majorHAnsi"/>
        </w:rPr>
        <w:t xml:space="preserve">) </w:t>
      </w:r>
      <w:r w:rsidR="00D95AD8" w:rsidRPr="00952C24">
        <w:rPr>
          <w:rFonts w:asciiTheme="majorHAnsi" w:hAnsiTheme="majorHAnsi" w:cstheme="majorHAnsi"/>
        </w:rPr>
        <w:t>en actuele managementrapportage</w:t>
      </w:r>
      <w:r w:rsidR="005B5A04" w:rsidRPr="00952C24">
        <w:rPr>
          <w:rFonts w:asciiTheme="majorHAnsi" w:hAnsiTheme="majorHAnsi" w:cstheme="majorHAnsi"/>
        </w:rPr>
        <w:t xml:space="preserve"> (</w:t>
      </w:r>
      <w:r w:rsidR="005B5A04" w:rsidRPr="00952C24">
        <w:rPr>
          <w:rFonts w:asciiTheme="majorHAnsi" w:hAnsiTheme="majorHAnsi" w:cstheme="majorHAnsi"/>
          <w:b/>
          <w:bCs/>
        </w:rPr>
        <w:t xml:space="preserve">bijlage </w:t>
      </w:r>
      <w:r w:rsidR="00CA7B34">
        <w:rPr>
          <w:rFonts w:asciiTheme="majorHAnsi" w:hAnsiTheme="majorHAnsi" w:cstheme="majorHAnsi"/>
          <w:b/>
          <w:bCs/>
        </w:rPr>
        <w:t>E</w:t>
      </w:r>
      <w:r w:rsidR="005B5A04" w:rsidRPr="00952C24">
        <w:rPr>
          <w:rFonts w:asciiTheme="majorHAnsi" w:hAnsiTheme="majorHAnsi" w:cstheme="majorHAnsi"/>
        </w:rPr>
        <w:t>) i</w:t>
      </w:r>
      <w:r w:rsidR="00D95AD8" w:rsidRPr="00952C24">
        <w:rPr>
          <w:rFonts w:asciiTheme="majorHAnsi" w:hAnsiTheme="majorHAnsi" w:cstheme="majorHAnsi"/>
        </w:rPr>
        <w:t>n.</w:t>
      </w:r>
    </w:p>
    <w:p w14:paraId="0FE09C4A" w14:textId="1D7BADA8" w:rsidR="007D5439" w:rsidRPr="00EB1B00" w:rsidRDefault="00D95AD8" w:rsidP="006C5754">
      <w:pPr>
        <w:pStyle w:val="Lijstalinea"/>
        <w:numPr>
          <w:ilvl w:val="0"/>
          <w:numId w:val="1"/>
        </w:numPr>
        <w:spacing w:after="0" w:line="240" w:lineRule="auto"/>
        <w:rPr>
          <w:rFonts w:asciiTheme="majorHAnsi" w:hAnsiTheme="majorHAnsi" w:cstheme="majorHAnsi"/>
        </w:rPr>
      </w:pPr>
      <w:r w:rsidRPr="00EB1B00">
        <w:rPr>
          <w:rFonts w:asciiTheme="majorHAnsi" w:hAnsiTheme="majorHAnsi" w:cstheme="majorHAnsi"/>
        </w:rPr>
        <w:t xml:space="preserve">Opdrachtnemer levert uiterlijk in de eerste week van februari </w:t>
      </w:r>
      <w:r w:rsidR="00AC06CA" w:rsidRPr="00EB1B00">
        <w:rPr>
          <w:rFonts w:asciiTheme="majorHAnsi" w:hAnsiTheme="majorHAnsi" w:cstheme="majorHAnsi"/>
        </w:rPr>
        <w:t>de</w:t>
      </w:r>
      <w:r w:rsidRPr="00EB1B00">
        <w:rPr>
          <w:rFonts w:asciiTheme="majorHAnsi" w:hAnsiTheme="majorHAnsi" w:cstheme="majorHAnsi"/>
        </w:rPr>
        <w:t xml:space="preserve"> managementrapportage </w:t>
      </w:r>
      <w:r w:rsidR="0041423D" w:rsidRPr="00EB1B00">
        <w:rPr>
          <w:rFonts w:asciiTheme="majorHAnsi" w:hAnsiTheme="majorHAnsi" w:cstheme="majorHAnsi"/>
        </w:rPr>
        <w:t>(</w:t>
      </w:r>
      <w:r w:rsidR="0041423D" w:rsidRPr="00EB1B00">
        <w:rPr>
          <w:rFonts w:asciiTheme="majorHAnsi" w:hAnsiTheme="majorHAnsi" w:cstheme="majorHAnsi"/>
          <w:b/>
          <w:bCs/>
        </w:rPr>
        <w:t xml:space="preserve">bijlage </w:t>
      </w:r>
      <w:r w:rsidR="00CA7B34">
        <w:rPr>
          <w:rFonts w:asciiTheme="majorHAnsi" w:hAnsiTheme="majorHAnsi" w:cstheme="majorHAnsi"/>
          <w:b/>
          <w:bCs/>
        </w:rPr>
        <w:t>E</w:t>
      </w:r>
      <w:r w:rsidR="0041423D" w:rsidRPr="00EB1B00">
        <w:rPr>
          <w:rFonts w:asciiTheme="majorHAnsi" w:hAnsiTheme="majorHAnsi" w:cstheme="majorHAnsi"/>
        </w:rPr>
        <w:t xml:space="preserve">) </w:t>
      </w:r>
      <w:r w:rsidRPr="00EB1B00">
        <w:rPr>
          <w:rFonts w:asciiTheme="majorHAnsi" w:hAnsiTheme="majorHAnsi" w:cstheme="majorHAnsi"/>
        </w:rPr>
        <w:t>over het voorgaande kalenderjaar aan.</w:t>
      </w:r>
    </w:p>
    <w:p w14:paraId="4A966D35" w14:textId="77777777" w:rsidR="000019CF" w:rsidRPr="00EB1B00" w:rsidRDefault="000019CF" w:rsidP="006C5754">
      <w:pPr>
        <w:pStyle w:val="Lijstalinea"/>
        <w:numPr>
          <w:ilvl w:val="0"/>
          <w:numId w:val="1"/>
        </w:numPr>
        <w:spacing w:after="0" w:line="240" w:lineRule="auto"/>
        <w:rPr>
          <w:rFonts w:asciiTheme="majorHAnsi" w:hAnsiTheme="majorHAnsi" w:cstheme="majorHAnsi"/>
        </w:rPr>
      </w:pPr>
      <w:r w:rsidRPr="00EB1B00">
        <w:rPr>
          <w:rFonts w:asciiTheme="majorHAnsi" w:hAnsiTheme="majorHAnsi" w:cstheme="majorHAnsi"/>
        </w:rPr>
        <w:t>Opdrachtnemer houdt de gemeente gedurende de looptijd van de overeenkomst op de hoogte van feiten en omstandigheden die van belang kunnen zijn voor de uitvoering van de opdracht.</w:t>
      </w:r>
    </w:p>
    <w:p w14:paraId="07E87508" w14:textId="644554AF" w:rsidR="000019CF" w:rsidRPr="00EB1B00" w:rsidRDefault="000019CF" w:rsidP="006C5754">
      <w:pPr>
        <w:pStyle w:val="Lijstalinea"/>
        <w:numPr>
          <w:ilvl w:val="0"/>
          <w:numId w:val="1"/>
        </w:numPr>
        <w:spacing w:after="0" w:line="240" w:lineRule="auto"/>
        <w:rPr>
          <w:rFonts w:asciiTheme="majorHAnsi" w:hAnsiTheme="majorHAnsi" w:cstheme="majorHAnsi"/>
        </w:rPr>
      </w:pPr>
      <w:r w:rsidRPr="00EB1B00">
        <w:rPr>
          <w:rFonts w:asciiTheme="majorHAnsi" w:hAnsiTheme="majorHAnsi" w:cstheme="majorHAnsi"/>
        </w:rPr>
        <w:t xml:space="preserve">Opdrachtnemer overlegt jaarlijks voor 1 april een </w:t>
      </w:r>
      <w:proofErr w:type="spellStart"/>
      <w:r w:rsidRPr="00EB1B00">
        <w:rPr>
          <w:rFonts w:asciiTheme="majorHAnsi" w:hAnsiTheme="majorHAnsi" w:cstheme="majorHAnsi"/>
        </w:rPr>
        <w:t>bestuursverklaring</w:t>
      </w:r>
      <w:proofErr w:type="spellEnd"/>
      <w:r w:rsidRPr="00EB1B00">
        <w:rPr>
          <w:rFonts w:asciiTheme="majorHAnsi" w:hAnsiTheme="majorHAnsi" w:cstheme="majorHAnsi"/>
        </w:rPr>
        <w:t xml:space="preserve"> van de inzet van uren</w:t>
      </w:r>
      <w:r w:rsidR="00CA7B34">
        <w:rPr>
          <w:rFonts w:ascii="Arial" w:hAnsi="Arial" w:cs="Arial"/>
          <w:lang w:eastAsia="nl-NL"/>
        </w:rPr>
        <w:t>.</w:t>
      </w:r>
    </w:p>
    <w:p w14:paraId="6A8F06C3" w14:textId="77E02472" w:rsidR="00CA7B34" w:rsidRPr="00CA7B34" w:rsidRDefault="000019CF" w:rsidP="006C5754">
      <w:pPr>
        <w:pStyle w:val="Lijstalinea"/>
        <w:numPr>
          <w:ilvl w:val="0"/>
          <w:numId w:val="1"/>
        </w:numPr>
        <w:spacing w:after="0" w:line="240" w:lineRule="auto"/>
        <w:rPr>
          <w:rFonts w:asciiTheme="majorHAnsi" w:hAnsiTheme="majorHAnsi" w:cstheme="majorHAnsi"/>
        </w:rPr>
      </w:pPr>
      <w:r w:rsidRPr="00CA7B34">
        <w:rPr>
          <w:rFonts w:asciiTheme="majorHAnsi" w:hAnsiTheme="majorHAnsi" w:cstheme="majorHAnsi"/>
        </w:rPr>
        <w:t xml:space="preserve">Opdrachtnemer </w:t>
      </w:r>
      <w:r w:rsidR="00CA7B34" w:rsidRPr="00CA7B34">
        <w:rPr>
          <w:rFonts w:asciiTheme="majorHAnsi" w:hAnsiTheme="majorHAnsi" w:cstheme="majorHAnsi"/>
        </w:rPr>
        <w:t>verstrekt</w:t>
      </w:r>
      <w:r w:rsidRPr="00CA7B34">
        <w:rPr>
          <w:rFonts w:asciiTheme="majorHAnsi" w:hAnsiTheme="majorHAnsi" w:cstheme="majorHAnsi"/>
        </w:rPr>
        <w:t xml:space="preserve"> jaarlijks voor 1 </w:t>
      </w:r>
      <w:r w:rsidR="00CA7B34" w:rsidRPr="00CA7B34">
        <w:rPr>
          <w:rFonts w:asciiTheme="majorHAnsi" w:hAnsiTheme="majorHAnsi" w:cstheme="majorHAnsi"/>
        </w:rPr>
        <w:t>juni</w:t>
      </w:r>
      <w:r w:rsidRPr="00CA7B34">
        <w:rPr>
          <w:rFonts w:asciiTheme="majorHAnsi" w:hAnsiTheme="majorHAnsi" w:cstheme="majorHAnsi"/>
        </w:rPr>
        <w:t xml:space="preserve"> </w:t>
      </w:r>
      <w:r w:rsidR="00CA7B34" w:rsidRPr="00CA7B34">
        <w:rPr>
          <w:rFonts w:ascii="Arial" w:hAnsi="Arial" w:cs="Arial"/>
        </w:rPr>
        <w:t xml:space="preserve">aan de gemeente de jaarrekening, zijnde de bedrijfseconomische jaarrekening en de overige daarvoor relevante </w:t>
      </w:r>
      <w:r w:rsidR="00CA7B34" w:rsidRPr="00CA7B34">
        <w:rPr>
          <w:rFonts w:ascii="Arial" w:hAnsi="Arial" w:cs="Arial"/>
        </w:rPr>
        <w:lastRenderedPageBreak/>
        <w:t xml:space="preserve">stukken. </w:t>
      </w:r>
      <w:r w:rsidR="00CA7B34" w:rsidRPr="00CA7B34">
        <w:rPr>
          <w:rFonts w:asciiTheme="majorHAnsi" w:hAnsiTheme="majorHAnsi" w:cstheme="majorHAnsi"/>
        </w:rPr>
        <w:t xml:space="preserve">Indien opdrachtnemer onderdeel uitmaakt van een concern levert opdrachtnemer de jaarrekening van de betrokken concernrelaties aan. Opdrachtnemer beantwoordt aanvullende vragen vanuit de gemeente </w:t>
      </w:r>
      <w:proofErr w:type="gramStart"/>
      <w:r w:rsidR="00CA7B34" w:rsidRPr="00CA7B34">
        <w:rPr>
          <w:rFonts w:asciiTheme="majorHAnsi" w:hAnsiTheme="majorHAnsi" w:cstheme="majorHAnsi"/>
        </w:rPr>
        <w:t>omtrent</w:t>
      </w:r>
      <w:proofErr w:type="gramEnd"/>
      <w:r w:rsidR="00CA7B34" w:rsidRPr="00CA7B34">
        <w:rPr>
          <w:rFonts w:asciiTheme="majorHAnsi" w:hAnsiTheme="majorHAnsi" w:cstheme="majorHAnsi"/>
        </w:rPr>
        <w:t xml:space="preserve"> de jaarrekening en overige stukken. Indien opdrachtnemer niet </w:t>
      </w:r>
      <w:proofErr w:type="spellStart"/>
      <w:r w:rsidR="00CA7B34" w:rsidRPr="00CA7B34">
        <w:rPr>
          <w:rFonts w:asciiTheme="majorHAnsi" w:hAnsiTheme="majorHAnsi" w:cstheme="majorHAnsi"/>
        </w:rPr>
        <w:t>jaarrekeningplichtig</w:t>
      </w:r>
      <w:proofErr w:type="spellEnd"/>
      <w:r w:rsidR="00CA7B34" w:rsidRPr="00CA7B34">
        <w:rPr>
          <w:rFonts w:asciiTheme="majorHAnsi" w:hAnsiTheme="majorHAnsi" w:cstheme="majorHAnsi"/>
        </w:rPr>
        <w:t xml:space="preserve"> is, levert opdrachtnemer voor 1 juni een jaarverslag in.</w:t>
      </w:r>
    </w:p>
    <w:p w14:paraId="3A7CAE5E" w14:textId="68DEA207" w:rsidR="00591C57" w:rsidRPr="00EB1B00" w:rsidRDefault="00591C57" w:rsidP="006C5754">
      <w:pPr>
        <w:pStyle w:val="Lijstalinea"/>
        <w:numPr>
          <w:ilvl w:val="0"/>
          <w:numId w:val="1"/>
        </w:numPr>
        <w:spacing w:after="0" w:line="240" w:lineRule="auto"/>
        <w:rPr>
          <w:rFonts w:asciiTheme="majorHAnsi" w:hAnsiTheme="majorHAnsi" w:cstheme="majorHAnsi"/>
        </w:rPr>
      </w:pPr>
      <w:r w:rsidRPr="00EB1B00">
        <w:rPr>
          <w:rFonts w:asciiTheme="majorHAnsi" w:hAnsiTheme="majorHAnsi" w:cstheme="majorHAnsi"/>
        </w:rPr>
        <w:t xml:space="preserve">Opdrachtnemer meet </w:t>
      </w:r>
      <w:r w:rsidR="00F259AD">
        <w:rPr>
          <w:rFonts w:asciiTheme="majorHAnsi" w:hAnsiTheme="majorHAnsi" w:cstheme="majorHAnsi"/>
        </w:rPr>
        <w:t xml:space="preserve">twee keer per jaar </w:t>
      </w:r>
      <w:r w:rsidR="00952C24">
        <w:rPr>
          <w:rFonts w:asciiTheme="majorHAnsi" w:hAnsiTheme="majorHAnsi" w:cstheme="majorHAnsi"/>
        </w:rPr>
        <w:t>b</w:t>
      </w:r>
      <w:r w:rsidRPr="00EB1B00">
        <w:rPr>
          <w:rFonts w:asciiTheme="majorHAnsi" w:hAnsiTheme="majorHAnsi" w:cstheme="majorHAnsi"/>
        </w:rPr>
        <w:t xml:space="preserve">ij </w:t>
      </w:r>
      <w:r w:rsidR="00F259AD">
        <w:rPr>
          <w:rFonts w:asciiTheme="majorHAnsi" w:hAnsiTheme="majorHAnsi" w:cstheme="majorHAnsi"/>
        </w:rPr>
        <w:t>de professionals van het sociaal gebiedsteam</w:t>
      </w:r>
      <w:r w:rsidR="00952C24">
        <w:rPr>
          <w:rFonts w:asciiTheme="majorHAnsi" w:hAnsiTheme="majorHAnsi" w:cstheme="majorHAnsi"/>
        </w:rPr>
        <w:t xml:space="preserve"> </w:t>
      </w:r>
      <w:r w:rsidRPr="00EB1B00">
        <w:rPr>
          <w:rFonts w:asciiTheme="majorHAnsi" w:hAnsiTheme="majorHAnsi" w:cstheme="majorHAnsi"/>
        </w:rPr>
        <w:t>minimaal het volgende:</w:t>
      </w:r>
    </w:p>
    <w:p w14:paraId="5C3A2A2F" w14:textId="310764C2" w:rsidR="00591C57" w:rsidRPr="00EB1B00" w:rsidRDefault="00F259AD" w:rsidP="00661EA5">
      <w:pPr>
        <w:pStyle w:val="Lijstalinea"/>
        <w:numPr>
          <w:ilvl w:val="0"/>
          <w:numId w:val="2"/>
        </w:numPr>
        <w:spacing w:after="0" w:line="240" w:lineRule="auto"/>
        <w:rPr>
          <w:rFonts w:asciiTheme="majorHAnsi" w:hAnsiTheme="majorHAnsi" w:cstheme="majorHAnsi"/>
        </w:rPr>
      </w:pPr>
      <w:r>
        <w:rPr>
          <w:rFonts w:asciiTheme="majorHAnsi" w:hAnsiTheme="majorHAnsi" w:cstheme="majorHAnsi"/>
        </w:rPr>
        <w:t xml:space="preserve">Worden de adviezen </w:t>
      </w:r>
      <w:r w:rsidR="00CB5693">
        <w:rPr>
          <w:rFonts w:asciiTheme="majorHAnsi" w:hAnsiTheme="majorHAnsi" w:cstheme="majorHAnsi"/>
        </w:rPr>
        <w:t xml:space="preserve">van de </w:t>
      </w:r>
      <w:proofErr w:type="gramStart"/>
      <w:r w:rsidR="00CB5693">
        <w:rPr>
          <w:rFonts w:asciiTheme="majorHAnsi" w:hAnsiTheme="majorHAnsi" w:cstheme="majorHAnsi"/>
        </w:rPr>
        <w:t>GW-er</w:t>
      </w:r>
      <w:proofErr w:type="gramEnd"/>
      <w:r w:rsidR="00CB5693">
        <w:rPr>
          <w:rFonts w:asciiTheme="majorHAnsi" w:hAnsiTheme="majorHAnsi" w:cstheme="majorHAnsi"/>
        </w:rPr>
        <w:t xml:space="preserve"> </w:t>
      </w:r>
      <w:r>
        <w:rPr>
          <w:rFonts w:asciiTheme="majorHAnsi" w:hAnsiTheme="majorHAnsi" w:cstheme="majorHAnsi"/>
        </w:rPr>
        <w:t>opgevolgd en met welke reden wel of niet</w:t>
      </w:r>
    </w:p>
    <w:p w14:paraId="3E712557" w14:textId="1663C980" w:rsidR="00591C57" w:rsidRPr="00EB1B00" w:rsidRDefault="00F259AD" w:rsidP="00661EA5">
      <w:pPr>
        <w:pStyle w:val="Lijstalinea"/>
        <w:numPr>
          <w:ilvl w:val="0"/>
          <w:numId w:val="2"/>
        </w:numPr>
        <w:spacing w:after="0" w:line="240" w:lineRule="auto"/>
        <w:rPr>
          <w:rFonts w:asciiTheme="majorHAnsi" w:hAnsiTheme="majorHAnsi" w:cstheme="majorHAnsi"/>
        </w:rPr>
      </w:pPr>
      <w:r>
        <w:rPr>
          <w:rFonts w:asciiTheme="majorHAnsi" w:hAnsiTheme="majorHAnsi" w:cstheme="majorHAnsi"/>
        </w:rPr>
        <w:t xml:space="preserve">Sluiten de adviezen </w:t>
      </w:r>
      <w:r w:rsidR="00CB5693">
        <w:rPr>
          <w:rFonts w:asciiTheme="majorHAnsi" w:hAnsiTheme="majorHAnsi" w:cstheme="majorHAnsi"/>
        </w:rPr>
        <w:t xml:space="preserve">en begeleiding van de </w:t>
      </w:r>
      <w:proofErr w:type="gramStart"/>
      <w:r w:rsidR="00CB5693">
        <w:rPr>
          <w:rFonts w:asciiTheme="majorHAnsi" w:hAnsiTheme="majorHAnsi" w:cstheme="majorHAnsi"/>
        </w:rPr>
        <w:t>GW-er</w:t>
      </w:r>
      <w:proofErr w:type="gramEnd"/>
      <w:r w:rsidR="00CB5693">
        <w:rPr>
          <w:rFonts w:asciiTheme="majorHAnsi" w:hAnsiTheme="majorHAnsi" w:cstheme="majorHAnsi"/>
        </w:rPr>
        <w:t xml:space="preserve"> aan </w:t>
      </w:r>
      <w:r>
        <w:rPr>
          <w:rFonts w:asciiTheme="majorHAnsi" w:hAnsiTheme="majorHAnsi" w:cstheme="majorHAnsi"/>
        </w:rPr>
        <w:t>bij de praktijk van het werkveld</w:t>
      </w:r>
    </w:p>
    <w:p w14:paraId="15B25366" w14:textId="41083B32" w:rsidR="00591C57" w:rsidRPr="00EB1B00" w:rsidRDefault="00F259AD" w:rsidP="00661EA5">
      <w:pPr>
        <w:pStyle w:val="Lijstalinea"/>
        <w:numPr>
          <w:ilvl w:val="0"/>
          <w:numId w:val="2"/>
        </w:numPr>
        <w:spacing w:after="0" w:line="240" w:lineRule="auto"/>
        <w:rPr>
          <w:rFonts w:asciiTheme="majorHAnsi" w:hAnsiTheme="majorHAnsi" w:cstheme="majorHAnsi"/>
        </w:rPr>
      </w:pPr>
      <w:r>
        <w:rPr>
          <w:rFonts w:asciiTheme="majorHAnsi" w:hAnsiTheme="majorHAnsi" w:cstheme="majorHAnsi"/>
        </w:rPr>
        <w:t>Zijn er intervisiebijeenkomsten georganiseerd</w:t>
      </w:r>
      <w:r w:rsidR="00CB5693">
        <w:rPr>
          <w:rFonts w:asciiTheme="majorHAnsi" w:hAnsiTheme="majorHAnsi" w:cstheme="majorHAnsi"/>
        </w:rPr>
        <w:t xml:space="preserve"> door de </w:t>
      </w:r>
      <w:proofErr w:type="gramStart"/>
      <w:r w:rsidR="00CB5693">
        <w:rPr>
          <w:rFonts w:asciiTheme="majorHAnsi" w:hAnsiTheme="majorHAnsi" w:cstheme="majorHAnsi"/>
        </w:rPr>
        <w:t>GW-er</w:t>
      </w:r>
      <w:proofErr w:type="gramEnd"/>
      <w:r>
        <w:rPr>
          <w:rFonts w:asciiTheme="majorHAnsi" w:hAnsiTheme="majorHAnsi" w:cstheme="majorHAnsi"/>
        </w:rPr>
        <w:t>, voor welke professionals en hoe vaak</w:t>
      </w:r>
    </w:p>
    <w:p w14:paraId="738413D4" w14:textId="4EC07BCA" w:rsidR="00F259AD" w:rsidRDefault="00F259AD" w:rsidP="00661EA5">
      <w:pPr>
        <w:pStyle w:val="Lijstalinea"/>
        <w:numPr>
          <w:ilvl w:val="0"/>
          <w:numId w:val="2"/>
        </w:numPr>
        <w:spacing w:after="0" w:line="240" w:lineRule="auto"/>
        <w:rPr>
          <w:rFonts w:asciiTheme="majorHAnsi" w:hAnsiTheme="majorHAnsi" w:cstheme="majorHAnsi"/>
        </w:rPr>
      </w:pPr>
      <w:r>
        <w:rPr>
          <w:rFonts w:asciiTheme="majorHAnsi" w:hAnsiTheme="majorHAnsi" w:cstheme="majorHAnsi"/>
        </w:rPr>
        <w:t xml:space="preserve">Zijn de professionals tevreden </w:t>
      </w:r>
      <w:r w:rsidR="008B5C30">
        <w:rPr>
          <w:rFonts w:asciiTheme="majorHAnsi" w:hAnsiTheme="majorHAnsi" w:cstheme="majorHAnsi"/>
        </w:rPr>
        <w:t xml:space="preserve">over de ondersteuning door de </w:t>
      </w:r>
      <w:proofErr w:type="gramStart"/>
      <w:r w:rsidR="008B5C30">
        <w:rPr>
          <w:rFonts w:asciiTheme="majorHAnsi" w:hAnsiTheme="majorHAnsi" w:cstheme="majorHAnsi"/>
        </w:rPr>
        <w:t>GW-er</w:t>
      </w:r>
      <w:proofErr w:type="gramEnd"/>
    </w:p>
    <w:p w14:paraId="2D602A13" w14:textId="5A81863D" w:rsidR="00CD2860" w:rsidRPr="00CD2860" w:rsidRDefault="00CB5693" w:rsidP="00CD2860">
      <w:pPr>
        <w:pStyle w:val="Lijstalinea"/>
        <w:numPr>
          <w:ilvl w:val="0"/>
          <w:numId w:val="2"/>
        </w:numPr>
        <w:spacing w:after="0" w:line="240" w:lineRule="auto"/>
        <w:rPr>
          <w:rFonts w:asciiTheme="majorHAnsi" w:hAnsiTheme="majorHAnsi" w:cstheme="majorHAnsi"/>
        </w:rPr>
      </w:pPr>
      <w:r>
        <w:rPr>
          <w:rFonts w:asciiTheme="majorHAnsi" w:hAnsiTheme="majorHAnsi" w:cstheme="majorHAnsi"/>
        </w:rPr>
        <w:t xml:space="preserve">Heeft de inzet van de </w:t>
      </w:r>
      <w:proofErr w:type="gramStart"/>
      <w:r>
        <w:rPr>
          <w:rFonts w:asciiTheme="majorHAnsi" w:hAnsiTheme="majorHAnsi" w:cstheme="majorHAnsi"/>
        </w:rPr>
        <w:t>GW-er</w:t>
      </w:r>
      <w:proofErr w:type="gramEnd"/>
      <w:r>
        <w:rPr>
          <w:rFonts w:asciiTheme="majorHAnsi" w:hAnsiTheme="majorHAnsi" w:cstheme="majorHAnsi"/>
        </w:rPr>
        <w:t xml:space="preserve"> geleid tot verbetering van de k</w:t>
      </w:r>
      <w:r w:rsidR="00F259AD">
        <w:rPr>
          <w:rFonts w:asciiTheme="majorHAnsi" w:hAnsiTheme="majorHAnsi" w:cstheme="majorHAnsi"/>
        </w:rPr>
        <w:t>waliteit en kennis van de professionals en waaruit blijkt dat</w:t>
      </w:r>
    </w:p>
    <w:p w14:paraId="2E3DB56C" w14:textId="77777777" w:rsidR="00591C57" w:rsidRPr="00EB1B00" w:rsidRDefault="00591C57" w:rsidP="00661EA5">
      <w:pPr>
        <w:pStyle w:val="Lijstalinea"/>
        <w:numPr>
          <w:ilvl w:val="0"/>
          <w:numId w:val="2"/>
        </w:numPr>
        <w:spacing w:after="0" w:line="240" w:lineRule="auto"/>
        <w:rPr>
          <w:rFonts w:asciiTheme="majorHAnsi" w:hAnsiTheme="majorHAnsi" w:cstheme="majorHAnsi"/>
        </w:rPr>
      </w:pPr>
      <w:r w:rsidRPr="00EB1B00">
        <w:rPr>
          <w:rFonts w:asciiTheme="majorHAnsi" w:hAnsiTheme="majorHAnsi" w:cstheme="majorHAnsi"/>
        </w:rPr>
        <w:t>Heeft u nog op- of aanmerkingen? Nee/ja (met ruimte toelichting)</w:t>
      </w:r>
    </w:p>
    <w:p w14:paraId="78DF976E" w14:textId="53068749" w:rsidR="00BE7F32" w:rsidRPr="00EB1B00" w:rsidRDefault="00BE7F32" w:rsidP="00BE7F32">
      <w:pPr>
        <w:spacing w:after="0" w:line="240" w:lineRule="auto"/>
        <w:ind w:left="708"/>
        <w:rPr>
          <w:rFonts w:asciiTheme="majorHAnsi" w:hAnsiTheme="majorHAnsi" w:cstheme="majorHAnsi"/>
        </w:rPr>
      </w:pPr>
      <w:r w:rsidRPr="00EB1B00">
        <w:rPr>
          <w:rFonts w:asciiTheme="majorHAnsi" w:hAnsiTheme="majorHAnsi" w:cstheme="majorHAnsi"/>
        </w:rPr>
        <w:t xml:space="preserve">De resultaten en verbetermaatregelen worden tweemaal per jaar </w:t>
      </w:r>
      <w:r w:rsidR="00282461">
        <w:rPr>
          <w:rFonts w:asciiTheme="majorHAnsi" w:hAnsiTheme="majorHAnsi" w:cstheme="majorHAnsi"/>
        </w:rPr>
        <w:t>via de managementrapportage uitgevraagd.</w:t>
      </w:r>
      <w:r w:rsidRPr="00EB1B00">
        <w:rPr>
          <w:rFonts w:asciiTheme="majorHAnsi" w:hAnsiTheme="majorHAnsi" w:cstheme="majorHAnsi"/>
        </w:rPr>
        <w:t xml:space="preserve">  </w:t>
      </w:r>
    </w:p>
    <w:p w14:paraId="6660F630" w14:textId="5B74F5C8" w:rsidR="002536F5" w:rsidRDefault="002536F5" w:rsidP="006C5754">
      <w:pPr>
        <w:pStyle w:val="Lijstalinea"/>
        <w:numPr>
          <w:ilvl w:val="0"/>
          <w:numId w:val="1"/>
        </w:numPr>
        <w:spacing w:after="0" w:line="240" w:lineRule="auto"/>
      </w:pPr>
      <w:r w:rsidRPr="00CA395C">
        <w:t>Vanaf 2026 werkt de gemeente Voorne aan zee vanuit het Effectensturingsmodel</w:t>
      </w:r>
      <w:r>
        <w:t>.</w:t>
      </w:r>
    </w:p>
    <w:p w14:paraId="6E8BF2B8" w14:textId="1B544F7A" w:rsidR="00CE346F" w:rsidRDefault="002536F5" w:rsidP="008B5C30">
      <w:pPr>
        <w:pStyle w:val="Lijstalinea"/>
        <w:spacing w:after="0" w:line="240" w:lineRule="auto"/>
        <w:ind w:left="708"/>
      </w:pPr>
      <w:r>
        <w:t>Dit</w:t>
      </w:r>
      <w:r w:rsidR="008B5C30">
        <w:t xml:space="preserve"> betekent dat opdrachtnemer </w:t>
      </w:r>
      <w:r w:rsidR="008B5C30" w:rsidRPr="00CA395C">
        <w:t>zichtbaar</w:t>
      </w:r>
      <w:r w:rsidR="008B5C30">
        <w:t xml:space="preserve"> dient </w:t>
      </w:r>
      <w:r w:rsidR="00246222">
        <w:t xml:space="preserve">te </w:t>
      </w:r>
      <w:r w:rsidR="008B5C30">
        <w:t xml:space="preserve">maken dat zijn aanbod </w:t>
      </w:r>
      <w:r w:rsidR="008B5C30" w:rsidRPr="00CA395C">
        <w:t xml:space="preserve">bijdraagt aan </w:t>
      </w:r>
      <w:r w:rsidR="008B5C30">
        <w:t xml:space="preserve">wat we als gemeente willen bereiken. </w:t>
      </w:r>
      <w:r w:rsidR="008B5C30" w:rsidRPr="00CA395C">
        <w:t xml:space="preserve">Voor het aanbod uit deze inkoop gaan we uit van </w:t>
      </w:r>
      <w:r w:rsidR="008B5C30">
        <w:t xml:space="preserve">de gemeentelijke opgave </w:t>
      </w:r>
      <w:r w:rsidR="008B5C30" w:rsidRPr="00CA395C">
        <w:t>‘kinderen groeien veilig, gezond en kansrijk op’</w:t>
      </w:r>
      <w:r w:rsidR="008B5C30">
        <w:t xml:space="preserve">. </w:t>
      </w:r>
      <w:r w:rsidR="008B5C30" w:rsidRPr="00CA395C">
        <w:t xml:space="preserve">Opdrachtnemer </w:t>
      </w:r>
      <w:r w:rsidR="008B5C30">
        <w:t xml:space="preserve">dient ieder jaar </w:t>
      </w:r>
      <w:r w:rsidR="008B5C30" w:rsidRPr="00CA395C">
        <w:t xml:space="preserve">inzichtelijk </w:t>
      </w:r>
      <w:r w:rsidR="008B5C30">
        <w:t xml:space="preserve">te </w:t>
      </w:r>
      <w:r w:rsidR="008B5C30" w:rsidRPr="00CA395C">
        <w:t xml:space="preserve">maken hoe de resultaten van zijn inzet </w:t>
      </w:r>
      <w:r w:rsidR="008B5C30">
        <w:t xml:space="preserve">bijdragen aan deze opgave en uiteindelijk het maatschappelijk effect. </w:t>
      </w:r>
      <w:r w:rsidR="008B5C30" w:rsidRPr="00CA395C">
        <w:t xml:space="preserve">In afstemming stellen we hiervoor een vorm van meting en monitoring vast, waarin u verantwoordelijk bent om de opbrengst kwalitatief en kwantitatief te duiden. </w:t>
      </w:r>
    </w:p>
    <w:p w14:paraId="5F8AE8B9" w14:textId="77777777" w:rsidR="00CD2860" w:rsidRDefault="00CD2860" w:rsidP="008B5C30">
      <w:pPr>
        <w:pStyle w:val="Lijstalinea"/>
        <w:spacing w:after="0" w:line="240" w:lineRule="auto"/>
        <w:ind w:left="708"/>
      </w:pPr>
    </w:p>
    <w:p w14:paraId="2A04355E" w14:textId="77777777" w:rsidR="00CD2860" w:rsidRPr="008B5C30" w:rsidRDefault="00CD2860" w:rsidP="008B5C30">
      <w:pPr>
        <w:pStyle w:val="Lijstalinea"/>
        <w:spacing w:after="0" w:line="240" w:lineRule="auto"/>
        <w:ind w:left="708"/>
        <w:rPr>
          <w:rFonts w:asciiTheme="majorHAnsi" w:hAnsiTheme="majorHAnsi" w:cstheme="majorHAnsi"/>
        </w:rPr>
      </w:pPr>
    </w:p>
    <w:p w14:paraId="2F6EF13C" w14:textId="6F9E18F9" w:rsidR="007608DA" w:rsidRPr="00EB1B00" w:rsidRDefault="007608DA" w:rsidP="007D3AB0">
      <w:pPr>
        <w:spacing w:after="0" w:line="240" w:lineRule="auto"/>
        <w:rPr>
          <w:rFonts w:asciiTheme="majorHAnsi" w:hAnsiTheme="majorHAnsi" w:cstheme="majorHAnsi"/>
          <w:b/>
          <w:bCs/>
          <w:color w:val="2C2C2C" w:themeColor="text1"/>
        </w:rPr>
      </w:pPr>
      <w:r w:rsidRPr="00EB1B00">
        <w:rPr>
          <w:rFonts w:asciiTheme="majorHAnsi" w:hAnsiTheme="majorHAnsi" w:cstheme="majorHAnsi"/>
          <w:b/>
          <w:bCs/>
          <w:color w:val="2C2C2C" w:themeColor="text1"/>
        </w:rPr>
        <w:t>Klachten, incidenten en calamiteiten</w:t>
      </w:r>
    </w:p>
    <w:p w14:paraId="57FF3262" w14:textId="654CDA99" w:rsidR="007608DA" w:rsidRPr="00EB1B00" w:rsidRDefault="007608DA" w:rsidP="006C5754">
      <w:pPr>
        <w:pStyle w:val="Lijstalinea"/>
        <w:numPr>
          <w:ilvl w:val="0"/>
          <w:numId w:val="1"/>
        </w:numPr>
        <w:spacing w:after="0" w:line="240" w:lineRule="auto"/>
        <w:rPr>
          <w:rFonts w:asciiTheme="majorHAnsi" w:hAnsiTheme="majorHAnsi" w:cstheme="majorHAnsi"/>
        </w:rPr>
      </w:pPr>
      <w:r w:rsidRPr="00EB1B00">
        <w:rPr>
          <w:rFonts w:asciiTheme="majorHAnsi" w:hAnsiTheme="majorHAnsi" w:cstheme="majorHAnsi"/>
        </w:rPr>
        <w:t xml:space="preserve">Opdrachtnemer dient over een </w:t>
      </w:r>
      <w:r w:rsidR="0032142C" w:rsidRPr="00EB1B00">
        <w:rPr>
          <w:rFonts w:asciiTheme="majorHAnsi" w:hAnsiTheme="majorHAnsi" w:cstheme="majorHAnsi"/>
        </w:rPr>
        <w:t>klachtenregeling</w:t>
      </w:r>
      <w:r w:rsidRPr="00EB1B00">
        <w:rPr>
          <w:rFonts w:asciiTheme="majorHAnsi" w:hAnsiTheme="majorHAnsi" w:cstheme="majorHAnsi"/>
        </w:rPr>
        <w:t xml:space="preserve"> te beschikken. Er dienen klachtenformulieren beschikbaar te zijn. Iedere uiting van ongenoegen, los van het feit of deze direct </w:t>
      </w:r>
      <w:r w:rsidR="00352868" w:rsidRPr="00EB1B00">
        <w:rPr>
          <w:rFonts w:asciiTheme="majorHAnsi" w:hAnsiTheme="majorHAnsi" w:cstheme="majorHAnsi"/>
        </w:rPr>
        <w:t>(</w:t>
      </w:r>
      <w:r w:rsidRPr="00EB1B00">
        <w:rPr>
          <w:rFonts w:asciiTheme="majorHAnsi" w:hAnsiTheme="majorHAnsi" w:cstheme="majorHAnsi"/>
        </w:rPr>
        <w:t>telefonisch</w:t>
      </w:r>
      <w:r w:rsidR="00352868" w:rsidRPr="00EB1B00">
        <w:rPr>
          <w:rFonts w:asciiTheme="majorHAnsi" w:hAnsiTheme="majorHAnsi" w:cstheme="majorHAnsi"/>
        </w:rPr>
        <w:t>)</w:t>
      </w:r>
      <w:r w:rsidRPr="00EB1B00">
        <w:rPr>
          <w:rFonts w:asciiTheme="majorHAnsi" w:hAnsiTheme="majorHAnsi" w:cstheme="majorHAnsi"/>
        </w:rPr>
        <w:t xml:space="preserve"> wordt opgelost, zowel mondeling als schriftelijk, wordt in de klachtenregistratie opgenomen. Het aantal klachten, de omschrijving van de klachten, de status van de klacht en de afhandeling zijn in ieder </w:t>
      </w:r>
      <w:r w:rsidR="005B1F4B" w:rsidRPr="00EB1B00">
        <w:rPr>
          <w:rFonts w:asciiTheme="majorHAnsi" w:hAnsiTheme="majorHAnsi" w:cstheme="majorHAnsi"/>
        </w:rPr>
        <w:t xml:space="preserve">geval </w:t>
      </w:r>
      <w:r w:rsidRPr="00EB1B00">
        <w:rPr>
          <w:rFonts w:asciiTheme="majorHAnsi" w:hAnsiTheme="majorHAnsi" w:cstheme="majorHAnsi"/>
        </w:rPr>
        <w:t>in de klachtenregistratie terug te vinden en worden in de managementrapportage opgenomen aangevuld met eventuele verbetermaatregelen.</w:t>
      </w:r>
    </w:p>
    <w:p w14:paraId="743CBCCE" w14:textId="77777777" w:rsidR="007608DA" w:rsidRPr="00EB1B00" w:rsidRDefault="007608DA" w:rsidP="006C5754">
      <w:pPr>
        <w:pStyle w:val="Lijstalinea"/>
        <w:numPr>
          <w:ilvl w:val="0"/>
          <w:numId w:val="1"/>
        </w:numPr>
        <w:spacing w:after="0" w:line="240" w:lineRule="auto"/>
        <w:rPr>
          <w:rFonts w:asciiTheme="majorHAnsi" w:hAnsiTheme="majorHAnsi" w:cstheme="majorHAnsi"/>
        </w:rPr>
      </w:pPr>
      <w:r w:rsidRPr="00EB1B00">
        <w:rPr>
          <w:rFonts w:asciiTheme="majorHAnsi" w:hAnsiTheme="majorHAnsi" w:cstheme="majorHAnsi"/>
        </w:rPr>
        <w:t xml:space="preserve">Opdrachtnemer bevestigt binnen zeven dagen de ontvangst van de klacht </w:t>
      </w:r>
      <w:proofErr w:type="gramStart"/>
      <w:r w:rsidRPr="00EB1B00">
        <w:rPr>
          <w:rFonts w:asciiTheme="majorHAnsi" w:hAnsiTheme="majorHAnsi" w:cstheme="majorHAnsi"/>
        </w:rPr>
        <w:t>indien</w:t>
      </w:r>
      <w:proofErr w:type="gramEnd"/>
      <w:r w:rsidRPr="00EB1B00">
        <w:rPr>
          <w:rFonts w:asciiTheme="majorHAnsi" w:hAnsiTheme="majorHAnsi" w:cstheme="majorHAnsi"/>
        </w:rPr>
        <w:t xml:space="preserve"> de klacht nog niet is afgehandeld binnen die termijn.</w:t>
      </w:r>
    </w:p>
    <w:p w14:paraId="5924178E" w14:textId="77777777" w:rsidR="007608DA" w:rsidRPr="00EB1B00" w:rsidRDefault="007608DA" w:rsidP="006C5754">
      <w:pPr>
        <w:pStyle w:val="Lijstalinea"/>
        <w:numPr>
          <w:ilvl w:val="0"/>
          <w:numId w:val="1"/>
        </w:numPr>
        <w:spacing w:after="0" w:line="240" w:lineRule="auto"/>
        <w:rPr>
          <w:rFonts w:asciiTheme="majorHAnsi" w:hAnsiTheme="majorHAnsi" w:cstheme="majorHAnsi"/>
        </w:rPr>
      </w:pPr>
      <w:r w:rsidRPr="00EB1B00">
        <w:rPr>
          <w:rFonts w:asciiTheme="majorHAnsi" w:hAnsiTheme="majorHAnsi" w:cstheme="majorHAnsi"/>
        </w:rPr>
        <w:t>Binnen 30 dagen na de ontvangst van de klacht is de klacht afgehandeld door opdrachtnemer.</w:t>
      </w:r>
    </w:p>
    <w:p w14:paraId="58A89201" w14:textId="067C3929" w:rsidR="007608DA" w:rsidRPr="00EB1B00" w:rsidRDefault="007608DA" w:rsidP="006C5754">
      <w:pPr>
        <w:pStyle w:val="Lijstalinea"/>
        <w:numPr>
          <w:ilvl w:val="0"/>
          <w:numId w:val="1"/>
        </w:numPr>
        <w:spacing w:after="0" w:line="240" w:lineRule="auto"/>
        <w:rPr>
          <w:rFonts w:asciiTheme="majorHAnsi" w:hAnsiTheme="majorHAnsi" w:cstheme="majorHAnsi"/>
        </w:rPr>
      </w:pPr>
      <w:r w:rsidRPr="00EB1B00">
        <w:rPr>
          <w:rFonts w:asciiTheme="majorHAnsi" w:hAnsiTheme="majorHAnsi" w:cstheme="majorHAnsi"/>
        </w:rPr>
        <w:t>Opdrachtnemer informeert de gemeente over de aard en inhoud van elke melding aan de Inspectie op grond van artikel 4.1.8 van de Jeugdwet, mits het jeugdigen van de gemeente betreft</w:t>
      </w:r>
      <w:r w:rsidR="002E1C6C" w:rsidRPr="00EB1B00">
        <w:rPr>
          <w:rFonts w:asciiTheme="majorHAnsi" w:hAnsiTheme="majorHAnsi" w:cstheme="majorHAnsi"/>
        </w:rPr>
        <w:t xml:space="preserve"> of de zorg van deze jeugdigen raakt of kan raken.</w:t>
      </w:r>
    </w:p>
    <w:p w14:paraId="6519A263" w14:textId="69930FCD" w:rsidR="004B78B8" w:rsidRPr="00EB1B00" w:rsidRDefault="004B78B8" w:rsidP="006C5754">
      <w:pPr>
        <w:pStyle w:val="Lijstalinea"/>
        <w:numPr>
          <w:ilvl w:val="0"/>
          <w:numId w:val="1"/>
        </w:numPr>
        <w:spacing w:after="0" w:line="240" w:lineRule="auto"/>
        <w:rPr>
          <w:rFonts w:asciiTheme="majorHAnsi" w:hAnsiTheme="majorHAnsi" w:cstheme="majorHAnsi"/>
        </w:rPr>
      </w:pPr>
      <w:r w:rsidRPr="00EB1B00">
        <w:rPr>
          <w:rFonts w:asciiTheme="majorHAnsi" w:hAnsiTheme="majorHAnsi" w:cstheme="majorHAnsi"/>
          <w:color w:val="000000"/>
        </w:rPr>
        <w:t xml:space="preserve">Opdrachtnemer heeft een protocol waarin het afwegingskader van de Meldcode huiselijk geweld en kindermishandeling is verwerkt. </w:t>
      </w:r>
      <w:r w:rsidRPr="00EB1B00">
        <w:rPr>
          <w:rFonts w:asciiTheme="majorHAnsi" w:hAnsiTheme="majorHAnsi" w:cstheme="majorHAnsi"/>
        </w:rPr>
        <w:t xml:space="preserve">In het protocol staat hoe opdrachtnemer en medewerkers omgaan met </w:t>
      </w:r>
      <w:r w:rsidR="00A73503" w:rsidRPr="00EB1B00">
        <w:rPr>
          <w:rFonts w:asciiTheme="majorHAnsi" w:hAnsiTheme="majorHAnsi" w:cstheme="majorHAnsi"/>
        </w:rPr>
        <w:t xml:space="preserve">signalen van huiselijk geweld en kindermishandeling. </w:t>
      </w:r>
      <w:r w:rsidRPr="00EB1B00">
        <w:rPr>
          <w:rFonts w:asciiTheme="majorHAnsi" w:hAnsiTheme="majorHAnsi" w:cstheme="majorHAnsi"/>
        </w:rPr>
        <w:t>Het protocol is een integraal onderdeel van het kwaliteitssysteem van opdrachtnemer.</w:t>
      </w:r>
    </w:p>
    <w:p w14:paraId="2377908D" w14:textId="77777777" w:rsidR="004B78B8" w:rsidRPr="00EB1B00" w:rsidRDefault="004B78B8" w:rsidP="006C5754">
      <w:pPr>
        <w:pStyle w:val="Lijstalinea"/>
        <w:numPr>
          <w:ilvl w:val="0"/>
          <w:numId w:val="1"/>
        </w:numPr>
        <w:autoSpaceDE w:val="0"/>
        <w:autoSpaceDN w:val="0"/>
        <w:adjustRightInd w:val="0"/>
        <w:spacing w:after="0" w:line="240" w:lineRule="auto"/>
        <w:rPr>
          <w:rFonts w:asciiTheme="majorHAnsi" w:hAnsiTheme="majorHAnsi" w:cstheme="majorHAnsi"/>
        </w:rPr>
      </w:pPr>
      <w:r w:rsidRPr="00EB1B00">
        <w:rPr>
          <w:rFonts w:asciiTheme="majorHAnsi" w:hAnsiTheme="majorHAnsi" w:cstheme="majorHAnsi"/>
        </w:rPr>
        <w:t xml:space="preserve">Opdrachtnemer meldt </w:t>
      </w:r>
      <w:r w:rsidRPr="00EB1B00">
        <w:rPr>
          <w:rFonts w:asciiTheme="majorHAnsi" w:hAnsiTheme="majorHAnsi" w:cstheme="majorHAnsi"/>
          <w:color w:val="000000"/>
        </w:rPr>
        <w:t>iedere meldingswaardige calamiteit en geweldsincident (volgens de definitie van de Inspectie Gezondheidszorg en Jeugd) onverwijld bij de Inspectie Gezondheidszorg en Jeugd. De meldingswaardige calamiteit en/of geweldsincident wordt de eerstvolgende werkdag gemeld bij de gemeente.</w:t>
      </w:r>
    </w:p>
    <w:p w14:paraId="79C6EA68" w14:textId="77777777" w:rsidR="001E7CA4" w:rsidRPr="00EB1B00" w:rsidRDefault="001E7CA4" w:rsidP="00DF18CF">
      <w:pPr>
        <w:spacing w:after="0" w:line="240" w:lineRule="auto"/>
        <w:rPr>
          <w:rFonts w:asciiTheme="majorHAnsi" w:hAnsiTheme="majorHAnsi" w:cstheme="majorHAnsi"/>
        </w:rPr>
      </w:pPr>
    </w:p>
    <w:p w14:paraId="3F88BCF8" w14:textId="77777777" w:rsidR="001E7CA4" w:rsidRDefault="001E7CA4" w:rsidP="00DF18CF">
      <w:pPr>
        <w:spacing w:after="0" w:line="240" w:lineRule="auto"/>
        <w:rPr>
          <w:rFonts w:asciiTheme="majorHAnsi" w:hAnsiTheme="majorHAnsi" w:cstheme="majorHAnsi"/>
          <w:b/>
          <w:bCs/>
          <w:color w:val="2C2C2C" w:themeColor="text1"/>
        </w:rPr>
      </w:pPr>
    </w:p>
    <w:p w14:paraId="3241B824" w14:textId="5F1B90A4" w:rsidR="00DF18CF" w:rsidRPr="00EB1B00" w:rsidRDefault="00DF18CF" w:rsidP="00DF18CF">
      <w:pPr>
        <w:spacing w:after="0" w:line="240" w:lineRule="auto"/>
        <w:rPr>
          <w:rFonts w:asciiTheme="majorHAnsi" w:hAnsiTheme="majorHAnsi" w:cstheme="majorHAnsi"/>
          <w:color w:val="2C2C2C" w:themeColor="text1"/>
        </w:rPr>
      </w:pPr>
      <w:r w:rsidRPr="00EB1B00">
        <w:rPr>
          <w:rFonts w:asciiTheme="majorHAnsi" w:hAnsiTheme="majorHAnsi" w:cstheme="majorHAnsi"/>
          <w:b/>
          <w:bCs/>
          <w:color w:val="2C2C2C" w:themeColor="text1"/>
        </w:rPr>
        <w:t>Privacy</w:t>
      </w:r>
      <w:r w:rsidR="00EC1379" w:rsidRPr="00EB1B00">
        <w:rPr>
          <w:rFonts w:asciiTheme="majorHAnsi" w:hAnsiTheme="majorHAnsi" w:cstheme="majorHAnsi"/>
          <w:b/>
          <w:bCs/>
          <w:color w:val="2C2C2C" w:themeColor="text1"/>
        </w:rPr>
        <w:t xml:space="preserve"> en informatieveiligheid</w:t>
      </w:r>
    </w:p>
    <w:p w14:paraId="34FA977C" w14:textId="2AD43A2E" w:rsidR="00DF18CF" w:rsidRPr="00EB1B00" w:rsidRDefault="00DF18CF" w:rsidP="006C5754">
      <w:pPr>
        <w:pStyle w:val="Lijstalinea"/>
        <w:numPr>
          <w:ilvl w:val="0"/>
          <w:numId w:val="1"/>
        </w:numPr>
        <w:spacing w:after="0" w:line="240" w:lineRule="auto"/>
        <w:rPr>
          <w:rFonts w:asciiTheme="majorHAnsi" w:hAnsiTheme="majorHAnsi" w:cstheme="majorHAnsi"/>
        </w:rPr>
      </w:pPr>
      <w:r w:rsidRPr="00EB1B00">
        <w:rPr>
          <w:rFonts w:asciiTheme="majorHAnsi" w:hAnsiTheme="majorHAnsi" w:cstheme="majorHAnsi"/>
        </w:rPr>
        <w:t>Opdrachtgever committeert zich aan wettelijke bepalingen inzake privacy zoals onder andere opgenomen in de Algemene Verordening Gegevensbescherming, de Jeugdwet</w:t>
      </w:r>
      <w:r w:rsidR="00CA7B34">
        <w:rPr>
          <w:rFonts w:asciiTheme="majorHAnsi" w:hAnsiTheme="majorHAnsi" w:cstheme="majorHAnsi"/>
        </w:rPr>
        <w:t xml:space="preserve">, </w:t>
      </w:r>
      <w:r w:rsidRPr="00EB1B00">
        <w:rPr>
          <w:rFonts w:asciiTheme="majorHAnsi" w:hAnsiTheme="majorHAnsi" w:cstheme="majorHAnsi"/>
        </w:rPr>
        <w:t>de Wet op de geneeskundige behandelingsovereenkomst</w:t>
      </w:r>
      <w:r w:rsidR="00CA7B34">
        <w:rPr>
          <w:rFonts w:asciiTheme="majorHAnsi" w:hAnsiTheme="majorHAnsi" w:cstheme="majorHAnsi"/>
        </w:rPr>
        <w:t xml:space="preserve"> en het </w:t>
      </w:r>
      <w:r w:rsidR="00991CD5">
        <w:rPr>
          <w:rFonts w:asciiTheme="majorHAnsi" w:hAnsiTheme="majorHAnsi" w:cstheme="majorHAnsi"/>
        </w:rPr>
        <w:t xml:space="preserve"> privacyreglement van het </w:t>
      </w:r>
      <w:r w:rsidR="00CA7B34">
        <w:rPr>
          <w:rFonts w:asciiTheme="majorHAnsi" w:hAnsiTheme="majorHAnsi" w:cstheme="majorHAnsi"/>
        </w:rPr>
        <w:t xml:space="preserve">sociaal gebiedsteam </w:t>
      </w:r>
      <w:r w:rsidR="00991CD5">
        <w:rPr>
          <w:rFonts w:asciiTheme="majorHAnsi" w:hAnsiTheme="majorHAnsi" w:cstheme="majorHAnsi"/>
        </w:rPr>
        <w:t>van toepassing.</w:t>
      </w:r>
    </w:p>
    <w:p w14:paraId="2AA72D69" w14:textId="7993CFAD" w:rsidR="00DF18CF" w:rsidRPr="00EB1B00" w:rsidRDefault="00DF18CF" w:rsidP="006C5754">
      <w:pPr>
        <w:pStyle w:val="Lijstalinea"/>
        <w:numPr>
          <w:ilvl w:val="0"/>
          <w:numId w:val="1"/>
        </w:numPr>
        <w:spacing w:after="0" w:line="240" w:lineRule="auto"/>
        <w:rPr>
          <w:rFonts w:asciiTheme="majorHAnsi" w:hAnsiTheme="majorHAnsi" w:cstheme="majorHAnsi"/>
        </w:rPr>
      </w:pPr>
      <w:r w:rsidRPr="00EB1B00">
        <w:rPr>
          <w:rFonts w:asciiTheme="majorHAnsi" w:hAnsiTheme="majorHAnsi" w:cstheme="majorHAnsi"/>
        </w:rPr>
        <w:t xml:space="preserve">Opdrachtnemer garandeert </w:t>
      </w:r>
      <w:r w:rsidR="00EC1379" w:rsidRPr="00EB1B00">
        <w:rPr>
          <w:rFonts w:asciiTheme="majorHAnsi" w:hAnsiTheme="majorHAnsi" w:cstheme="majorHAnsi"/>
        </w:rPr>
        <w:t xml:space="preserve">en kan aantonen </w:t>
      </w:r>
      <w:r w:rsidRPr="00EB1B00">
        <w:rPr>
          <w:rFonts w:asciiTheme="majorHAnsi" w:hAnsiTheme="majorHAnsi" w:cstheme="majorHAnsi"/>
        </w:rPr>
        <w:t>dat hij in het kader van de informatiebeveiliging en privacybescherming de nodige voorzieningen en maatregelen treft van organisatorische en technische aard. Informatiebeveiligingsincidenten en privacy incidenten worden onmiddellijk ter informatie gerapporteerd aan de gemeente.</w:t>
      </w:r>
    </w:p>
    <w:p w14:paraId="2C90495A" w14:textId="77777777" w:rsidR="00DF18CF" w:rsidRPr="00EB1B00" w:rsidRDefault="00DF18CF" w:rsidP="00DF18CF">
      <w:pPr>
        <w:spacing w:after="0" w:line="240" w:lineRule="auto"/>
        <w:rPr>
          <w:rFonts w:asciiTheme="majorHAnsi" w:hAnsiTheme="majorHAnsi" w:cstheme="majorHAnsi"/>
        </w:rPr>
      </w:pPr>
    </w:p>
    <w:p w14:paraId="11F33902" w14:textId="77777777" w:rsidR="00DF18CF" w:rsidRPr="00EB1B00" w:rsidRDefault="00DF18CF" w:rsidP="00DF18CF">
      <w:pPr>
        <w:spacing w:after="0" w:line="240" w:lineRule="auto"/>
        <w:rPr>
          <w:rFonts w:asciiTheme="majorHAnsi" w:hAnsiTheme="majorHAnsi" w:cstheme="majorHAnsi"/>
          <w:b/>
          <w:bCs/>
        </w:rPr>
      </w:pPr>
      <w:r w:rsidRPr="00EB1B00">
        <w:rPr>
          <w:rFonts w:asciiTheme="majorHAnsi" w:hAnsiTheme="majorHAnsi" w:cstheme="majorHAnsi"/>
          <w:b/>
          <w:bCs/>
        </w:rPr>
        <w:t>Controle en onderzoek</w:t>
      </w:r>
    </w:p>
    <w:p w14:paraId="21CC37AB" w14:textId="1A536600" w:rsidR="007608DA" w:rsidRPr="00EB1B00" w:rsidRDefault="007608DA" w:rsidP="006C5754">
      <w:pPr>
        <w:pStyle w:val="Lijstalinea"/>
        <w:numPr>
          <w:ilvl w:val="0"/>
          <w:numId w:val="1"/>
        </w:numPr>
        <w:spacing w:after="0" w:line="240" w:lineRule="auto"/>
        <w:rPr>
          <w:rFonts w:asciiTheme="majorHAnsi" w:hAnsiTheme="majorHAnsi" w:cstheme="majorHAnsi"/>
        </w:rPr>
      </w:pPr>
      <w:r w:rsidRPr="00EB1B00">
        <w:rPr>
          <w:rFonts w:asciiTheme="majorHAnsi" w:hAnsiTheme="majorHAnsi" w:cstheme="majorHAnsi"/>
        </w:rPr>
        <w:t xml:space="preserve">Opdrachtnemer dient te beschikken over een adequate bedrijfs-en cliëntenadministratie, </w:t>
      </w:r>
      <w:proofErr w:type="gramStart"/>
      <w:r w:rsidRPr="00EB1B00">
        <w:rPr>
          <w:rFonts w:asciiTheme="majorHAnsi" w:hAnsiTheme="majorHAnsi" w:cstheme="majorHAnsi"/>
        </w:rPr>
        <w:t>alsmede</w:t>
      </w:r>
      <w:proofErr w:type="gramEnd"/>
      <w:r w:rsidRPr="00EB1B00">
        <w:rPr>
          <w:rFonts w:asciiTheme="majorHAnsi" w:hAnsiTheme="majorHAnsi" w:cstheme="majorHAnsi"/>
        </w:rPr>
        <w:t xml:space="preserve"> financiële administratie en richt de administratie zodanig in, dat hij </w:t>
      </w:r>
      <w:r w:rsidR="00CF4D5E" w:rsidRPr="00EB1B00">
        <w:rPr>
          <w:rFonts w:asciiTheme="majorHAnsi" w:hAnsiTheme="majorHAnsi" w:cstheme="majorHAnsi"/>
        </w:rPr>
        <w:t xml:space="preserve">de gemeente </w:t>
      </w:r>
      <w:r w:rsidRPr="00EB1B00">
        <w:rPr>
          <w:rFonts w:asciiTheme="majorHAnsi" w:hAnsiTheme="majorHAnsi" w:cstheme="majorHAnsi"/>
        </w:rPr>
        <w:t>te allen tijde, gevraagd en ongevraagd, inzicht kan verschaffen in de wijze waarop de diensten zijn uitgevoerd. Opdrachtnemer verleent alle medewerking wanneer opdrachtgever om bepaalde informatie verzoekt.</w:t>
      </w:r>
      <w:r w:rsidR="000019CF" w:rsidRPr="00EB1B00">
        <w:rPr>
          <w:rFonts w:asciiTheme="majorHAnsi" w:hAnsiTheme="majorHAnsi" w:cstheme="majorHAnsi"/>
        </w:rPr>
        <w:t xml:space="preserve"> </w:t>
      </w:r>
    </w:p>
    <w:p w14:paraId="2F3A9B3E" w14:textId="77777777" w:rsidR="00581BF4" w:rsidRPr="00EB1B00" w:rsidRDefault="007608DA" w:rsidP="006C5754">
      <w:pPr>
        <w:pStyle w:val="Lijstalinea"/>
        <w:numPr>
          <w:ilvl w:val="0"/>
          <w:numId w:val="1"/>
        </w:numPr>
        <w:spacing w:after="0" w:line="240" w:lineRule="auto"/>
        <w:rPr>
          <w:rFonts w:asciiTheme="majorHAnsi" w:hAnsiTheme="majorHAnsi" w:cstheme="majorHAnsi"/>
        </w:rPr>
      </w:pPr>
      <w:r w:rsidRPr="00EB1B00">
        <w:rPr>
          <w:rFonts w:asciiTheme="majorHAnsi" w:hAnsiTheme="majorHAnsi" w:cstheme="majorHAnsi"/>
        </w:rPr>
        <w:t xml:space="preserve">Het is </w:t>
      </w:r>
      <w:r w:rsidR="00CF4D5E" w:rsidRPr="00EB1B00">
        <w:rPr>
          <w:rFonts w:asciiTheme="majorHAnsi" w:hAnsiTheme="majorHAnsi" w:cstheme="majorHAnsi"/>
        </w:rPr>
        <w:t xml:space="preserve">de gemeente </w:t>
      </w:r>
      <w:r w:rsidRPr="00EB1B00">
        <w:rPr>
          <w:rFonts w:asciiTheme="majorHAnsi" w:hAnsiTheme="majorHAnsi" w:cstheme="majorHAnsi"/>
        </w:rPr>
        <w:t xml:space="preserve">of daartoe aangewezen derden toegestaan verwachte en onverwachte controles (al dan niet steekproefsgewijs) uit te voeren op de inhoudelijke kwaliteit, rechtmatigheid en op presentie-en financiële administraties van </w:t>
      </w:r>
      <w:r w:rsidR="00CF4D5E" w:rsidRPr="00EB1B00">
        <w:rPr>
          <w:rFonts w:asciiTheme="majorHAnsi" w:hAnsiTheme="majorHAnsi" w:cstheme="majorHAnsi"/>
        </w:rPr>
        <w:t>o</w:t>
      </w:r>
      <w:r w:rsidRPr="00EB1B00">
        <w:rPr>
          <w:rFonts w:asciiTheme="majorHAnsi" w:hAnsiTheme="majorHAnsi" w:cstheme="majorHAnsi"/>
        </w:rPr>
        <w:t xml:space="preserve">pdrachtnemer, </w:t>
      </w:r>
      <w:proofErr w:type="gramStart"/>
      <w:r w:rsidRPr="00EB1B00">
        <w:rPr>
          <w:rFonts w:asciiTheme="majorHAnsi" w:hAnsiTheme="majorHAnsi" w:cstheme="majorHAnsi"/>
        </w:rPr>
        <w:t>alsmede</w:t>
      </w:r>
      <w:proofErr w:type="gramEnd"/>
      <w:r w:rsidRPr="00EB1B00">
        <w:rPr>
          <w:rFonts w:asciiTheme="majorHAnsi" w:hAnsiTheme="majorHAnsi" w:cstheme="majorHAnsi"/>
        </w:rPr>
        <w:t xml:space="preserve"> onderzoek te doen naar het bestaan van fraude. Opdrachtnemer </w:t>
      </w:r>
      <w:r w:rsidR="00CF4D5E" w:rsidRPr="00EB1B00">
        <w:rPr>
          <w:rFonts w:asciiTheme="majorHAnsi" w:hAnsiTheme="majorHAnsi" w:cstheme="majorHAnsi"/>
        </w:rPr>
        <w:t>is</w:t>
      </w:r>
      <w:r w:rsidRPr="00EB1B00">
        <w:rPr>
          <w:rFonts w:asciiTheme="majorHAnsi" w:hAnsiTheme="majorHAnsi" w:cstheme="majorHAnsi"/>
        </w:rPr>
        <w:t xml:space="preserve"> verplicht hieraan mee te werken en documenten te overhandigen en inlichtingen te verstrekken die nodig zijn voor het onderzoek. Opdrachtnemer zorgt ervoor dat er tijdens een controle een werkplek beschikbaar is voor medewerkers van de deelnemende gemeente of ingehuurde derden.</w:t>
      </w:r>
    </w:p>
    <w:p w14:paraId="3894B81B" w14:textId="77777777" w:rsidR="00581BF4" w:rsidRPr="00EB1B00" w:rsidRDefault="00581BF4" w:rsidP="00581BF4">
      <w:pPr>
        <w:spacing w:after="0" w:line="240" w:lineRule="auto"/>
        <w:rPr>
          <w:rFonts w:asciiTheme="majorHAnsi" w:hAnsiTheme="majorHAnsi" w:cstheme="majorHAnsi"/>
        </w:rPr>
      </w:pPr>
    </w:p>
    <w:p w14:paraId="043E623B" w14:textId="77777777" w:rsidR="00581BF4" w:rsidRPr="00EB1B00" w:rsidRDefault="00581BF4" w:rsidP="00581BF4">
      <w:pPr>
        <w:spacing w:after="0" w:line="240" w:lineRule="auto"/>
        <w:rPr>
          <w:rFonts w:asciiTheme="majorHAnsi" w:hAnsiTheme="majorHAnsi" w:cstheme="majorHAnsi"/>
          <w:b/>
          <w:bCs/>
        </w:rPr>
      </w:pPr>
      <w:r w:rsidRPr="00EB1B00">
        <w:rPr>
          <w:rFonts w:asciiTheme="majorHAnsi" w:hAnsiTheme="majorHAnsi" w:cstheme="majorHAnsi"/>
          <w:b/>
          <w:bCs/>
        </w:rPr>
        <w:t>Juridische eisen</w:t>
      </w:r>
    </w:p>
    <w:p w14:paraId="175F3E68" w14:textId="4DBE5835" w:rsidR="00246222" w:rsidRPr="00CD2860" w:rsidRDefault="001E020B" w:rsidP="006C5754">
      <w:pPr>
        <w:pStyle w:val="Lijstalinea"/>
        <w:numPr>
          <w:ilvl w:val="0"/>
          <w:numId w:val="1"/>
        </w:numPr>
        <w:spacing w:after="0" w:line="240" w:lineRule="auto"/>
        <w:rPr>
          <w:rStyle w:val="markedcontent"/>
          <w:rFonts w:asciiTheme="majorHAnsi" w:hAnsiTheme="majorHAnsi" w:cstheme="majorHAnsi"/>
        </w:rPr>
      </w:pPr>
      <w:r w:rsidRPr="00CD2860">
        <w:rPr>
          <w:rFonts w:asciiTheme="majorHAnsi" w:hAnsiTheme="majorHAnsi" w:cstheme="majorHAnsi"/>
        </w:rPr>
        <w:t xml:space="preserve">Opdrachtnemer is gedurende de looptijd van de overeenkomst adequaat verzekerd voor aansprakelijkheid of zal direct na gunning van de opdracht, een dergelijke verzekering afsluiten en/of de bestaande verzekering aanpassen. Opdrachtnemer draagt ervoor zorg dat de aansprakelijkheidsverzekering een minimale dekking van € 2.500.000,00 per gebeurtenis garandeert, </w:t>
      </w:r>
      <w:r w:rsidRPr="00CD2860">
        <w:rPr>
          <w:rStyle w:val="markedcontent"/>
          <w:rFonts w:asciiTheme="majorHAnsi" w:hAnsiTheme="majorHAnsi" w:cstheme="majorHAnsi"/>
        </w:rPr>
        <w:t xml:space="preserve">waarbij geldt dat het eigen risico niet hoger mag zijn dan € </w:t>
      </w:r>
      <w:proofErr w:type="gramStart"/>
      <w:r w:rsidRPr="00CD2860">
        <w:rPr>
          <w:rStyle w:val="markedcontent"/>
          <w:rFonts w:asciiTheme="majorHAnsi" w:hAnsiTheme="majorHAnsi" w:cstheme="majorHAnsi"/>
        </w:rPr>
        <w:t>5.000,-</w:t>
      </w:r>
      <w:proofErr w:type="gramEnd"/>
      <w:r w:rsidRPr="00CD2860">
        <w:rPr>
          <w:rStyle w:val="markedcontent"/>
          <w:rFonts w:asciiTheme="majorHAnsi" w:hAnsiTheme="majorHAnsi" w:cstheme="majorHAnsi"/>
        </w:rPr>
        <w:t xml:space="preserve"> en de dekking per gebeurtenissen in de polis in ieder geval tweemaal per jaar een maximale uitbetaling toestaat.</w:t>
      </w:r>
      <w:bookmarkEnd w:id="0"/>
    </w:p>
    <w:p w14:paraId="17AC1B84" w14:textId="77777777" w:rsidR="00246222" w:rsidRDefault="00246222" w:rsidP="00581BF4">
      <w:pPr>
        <w:spacing w:after="0" w:line="240" w:lineRule="auto"/>
        <w:rPr>
          <w:rFonts w:asciiTheme="majorHAnsi" w:hAnsiTheme="majorHAnsi" w:cstheme="majorHAnsi"/>
          <w:b/>
          <w:bCs/>
        </w:rPr>
      </w:pPr>
    </w:p>
    <w:p w14:paraId="28872D52" w14:textId="3BE9E968" w:rsidR="00581BF4" w:rsidRPr="00EB1B00" w:rsidRDefault="00581BF4" w:rsidP="00581BF4">
      <w:pPr>
        <w:spacing w:after="0" w:line="240" w:lineRule="auto"/>
        <w:rPr>
          <w:rFonts w:asciiTheme="majorHAnsi" w:hAnsiTheme="majorHAnsi" w:cstheme="majorHAnsi"/>
          <w:b/>
          <w:bCs/>
        </w:rPr>
      </w:pPr>
      <w:proofErr w:type="spellStart"/>
      <w:r w:rsidRPr="00EB1B00">
        <w:rPr>
          <w:rFonts w:asciiTheme="majorHAnsi" w:hAnsiTheme="majorHAnsi" w:cstheme="majorHAnsi"/>
          <w:b/>
          <w:bCs/>
        </w:rPr>
        <w:t>Social</w:t>
      </w:r>
      <w:proofErr w:type="spellEnd"/>
      <w:r w:rsidRPr="00EB1B00">
        <w:rPr>
          <w:rFonts w:asciiTheme="majorHAnsi" w:hAnsiTheme="majorHAnsi" w:cstheme="majorHAnsi"/>
          <w:b/>
          <w:bCs/>
        </w:rPr>
        <w:t xml:space="preserve"> return</w:t>
      </w:r>
    </w:p>
    <w:p w14:paraId="6553E355" w14:textId="0FC02670" w:rsidR="006B73D5" w:rsidRPr="00EB1B00" w:rsidRDefault="006B73D5" w:rsidP="006C5754">
      <w:pPr>
        <w:pStyle w:val="Lijstalinea"/>
        <w:numPr>
          <w:ilvl w:val="0"/>
          <w:numId w:val="1"/>
        </w:numPr>
        <w:spacing w:after="0" w:line="240" w:lineRule="auto"/>
        <w:rPr>
          <w:rFonts w:asciiTheme="majorHAnsi" w:hAnsiTheme="majorHAnsi" w:cstheme="majorHAnsi"/>
        </w:rPr>
      </w:pPr>
      <w:r w:rsidRPr="00EB1B00">
        <w:rPr>
          <w:rFonts w:asciiTheme="majorHAnsi" w:hAnsiTheme="majorHAnsi" w:cstheme="majorHAnsi"/>
        </w:rPr>
        <w:t xml:space="preserve">Opdrachtnemer zet minimaal </w:t>
      </w:r>
      <w:r w:rsidR="00013399">
        <w:rPr>
          <w:rFonts w:asciiTheme="majorHAnsi" w:hAnsiTheme="majorHAnsi" w:cstheme="majorHAnsi"/>
        </w:rPr>
        <w:t>3</w:t>
      </w:r>
      <w:r w:rsidRPr="00EB1B00">
        <w:rPr>
          <w:rFonts w:asciiTheme="majorHAnsi" w:hAnsiTheme="majorHAnsi" w:cstheme="majorHAnsi"/>
        </w:rPr>
        <w:t xml:space="preserve">% van de totale omzet exclusief BTW in voor </w:t>
      </w:r>
      <w:proofErr w:type="spellStart"/>
      <w:r w:rsidRPr="00EB1B00">
        <w:rPr>
          <w:rFonts w:asciiTheme="majorHAnsi" w:hAnsiTheme="majorHAnsi" w:cstheme="majorHAnsi"/>
        </w:rPr>
        <w:t>social</w:t>
      </w:r>
      <w:proofErr w:type="spellEnd"/>
      <w:r w:rsidRPr="00EB1B00">
        <w:rPr>
          <w:rFonts w:asciiTheme="majorHAnsi" w:hAnsiTheme="majorHAnsi" w:cstheme="majorHAnsi"/>
        </w:rPr>
        <w:t xml:space="preserve"> return (</w:t>
      </w:r>
      <w:r w:rsidRPr="00EB1B00">
        <w:rPr>
          <w:rFonts w:asciiTheme="majorHAnsi" w:hAnsiTheme="majorHAnsi" w:cstheme="majorHAnsi"/>
          <w:b/>
          <w:bCs/>
        </w:rPr>
        <w:t>bijlage 1</w:t>
      </w:r>
      <w:r w:rsidR="001D2ADB" w:rsidRPr="00EB1B00">
        <w:rPr>
          <w:rFonts w:asciiTheme="majorHAnsi" w:hAnsiTheme="majorHAnsi" w:cstheme="majorHAnsi"/>
          <w:b/>
          <w:bCs/>
        </w:rPr>
        <w:t>6</w:t>
      </w:r>
      <w:r w:rsidRPr="00EB1B00">
        <w:rPr>
          <w:rFonts w:asciiTheme="majorHAnsi" w:hAnsiTheme="majorHAnsi" w:cstheme="majorHAnsi"/>
        </w:rPr>
        <w:t xml:space="preserve">). Opdrachtnemer is verantwoordelijk voor de invulling en realisatie van de </w:t>
      </w:r>
      <w:proofErr w:type="spellStart"/>
      <w:r w:rsidRPr="00EB1B00">
        <w:rPr>
          <w:rFonts w:asciiTheme="majorHAnsi" w:hAnsiTheme="majorHAnsi" w:cstheme="majorHAnsi"/>
        </w:rPr>
        <w:t>social</w:t>
      </w:r>
      <w:proofErr w:type="spellEnd"/>
      <w:r w:rsidRPr="00EB1B00">
        <w:rPr>
          <w:rFonts w:asciiTheme="majorHAnsi" w:hAnsiTheme="majorHAnsi" w:cstheme="majorHAnsi"/>
        </w:rPr>
        <w:t xml:space="preserve"> return verplichting en het (tijdig) aanleveren van gevraagde gegevens in het registratiesysteem WIZZR. De </w:t>
      </w:r>
      <w:proofErr w:type="spellStart"/>
      <w:r w:rsidRPr="00EB1B00">
        <w:rPr>
          <w:rFonts w:asciiTheme="majorHAnsi" w:hAnsiTheme="majorHAnsi" w:cstheme="majorHAnsi"/>
        </w:rPr>
        <w:t>social</w:t>
      </w:r>
      <w:proofErr w:type="spellEnd"/>
      <w:r w:rsidRPr="00EB1B00">
        <w:rPr>
          <w:rFonts w:asciiTheme="majorHAnsi" w:hAnsiTheme="majorHAnsi" w:cstheme="majorHAnsi"/>
        </w:rPr>
        <w:t xml:space="preserve"> return verplichting moet binnen de contractperiode van de overeenkomst worden uitgevoerd.</w:t>
      </w:r>
    </w:p>
    <w:p w14:paraId="01EE1A55" w14:textId="77777777" w:rsidR="0082064C" w:rsidRDefault="0082064C" w:rsidP="00B508F6">
      <w:pPr>
        <w:spacing w:after="0" w:line="240" w:lineRule="auto"/>
        <w:ind w:left="360"/>
        <w:rPr>
          <w:rFonts w:eastAsiaTheme="majorEastAsia" w:cstheme="minorHAnsi"/>
          <w:b/>
          <w:bCs/>
        </w:rPr>
      </w:pPr>
    </w:p>
    <w:p w14:paraId="5533A6E8" w14:textId="77777777" w:rsidR="00B508F6" w:rsidRPr="00482CAA" w:rsidRDefault="00B508F6" w:rsidP="00B508F6">
      <w:pPr>
        <w:spacing w:after="0" w:line="240" w:lineRule="auto"/>
        <w:ind w:left="360"/>
        <w:rPr>
          <w:rFonts w:eastAsiaTheme="majorEastAsia" w:cstheme="minorHAnsi"/>
          <w:b/>
          <w:bCs/>
          <w:sz w:val="24"/>
          <w:szCs w:val="24"/>
        </w:rPr>
      </w:pPr>
    </w:p>
    <w:sectPr w:rsidR="00B508F6" w:rsidRPr="00482CAA" w:rsidSect="00785B08">
      <w:headerReference w:type="default" r:id="rId8"/>
      <w:footerReference w:type="default" r:id="rId9"/>
      <w:pgSz w:w="11906" w:h="16838"/>
      <w:pgMar w:top="1560"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A17B45" w14:textId="77777777" w:rsidR="002F3287" w:rsidRDefault="002F3287" w:rsidP="007D3AB0">
      <w:pPr>
        <w:spacing w:after="0" w:line="240" w:lineRule="auto"/>
      </w:pPr>
      <w:r>
        <w:separator/>
      </w:r>
    </w:p>
  </w:endnote>
  <w:endnote w:type="continuationSeparator" w:id="0">
    <w:p w14:paraId="44518D93" w14:textId="77777777" w:rsidR="002F3287" w:rsidRDefault="002F3287" w:rsidP="007D3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3461798"/>
      <w:docPartObj>
        <w:docPartGallery w:val="Page Numbers (Bottom of Page)"/>
        <w:docPartUnique/>
      </w:docPartObj>
    </w:sdtPr>
    <w:sdtEndPr/>
    <w:sdtContent>
      <w:sdt>
        <w:sdtPr>
          <w:id w:val="-1769616900"/>
          <w:docPartObj>
            <w:docPartGallery w:val="Page Numbers (Top of Page)"/>
            <w:docPartUnique/>
          </w:docPartObj>
        </w:sdtPr>
        <w:sdtEndPr/>
        <w:sdtContent>
          <w:p w14:paraId="53529F65" w14:textId="77777777" w:rsidR="007D3AB0" w:rsidRPr="00E81FB3" w:rsidRDefault="007D3AB0" w:rsidP="007D3AB0">
            <w:pPr>
              <w:pStyle w:val="Voettekst"/>
            </w:pPr>
          </w:p>
          <w:p w14:paraId="23B9B6D7" w14:textId="7E67F953" w:rsidR="007D3AB0" w:rsidRPr="00365F47" w:rsidRDefault="007D3AB0" w:rsidP="007D3AB0">
            <w:pPr>
              <w:pStyle w:val="Voettekst"/>
              <w:tabs>
                <w:tab w:val="left" w:pos="6624"/>
              </w:tabs>
              <w:rPr>
                <w:rFonts w:ascii="Arial" w:hAnsi="Arial" w:cs="Arial"/>
                <w:sz w:val="20"/>
                <w:szCs w:val="20"/>
              </w:rPr>
            </w:pPr>
            <w:r>
              <w:rPr>
                <w:sz w:val="20"/>
                <w:szCs w:val="20"/>
              </w:rPr>
              <w:tab/>
            </w:r>
            <w:r>
              <w:rPr>
                <w:sz w:val="20"/>
                <w:szCs w:val="20"/>
              </w:rPr>
              <w:tab/>
            </w:r>
            <w:r>
              <w:rPr>
                <w:sz w:val="20"/>
                <w:szCs w:val="20"/>
              </w:rPr>
              <w:tab/>
            </w:r>
          </w:p>
          <w:p w14:paraId="26A82515" w14:textId="77777777" w:rsidR="007D3AB0" w:rsidRDefault="002F3287" w:rsidP="007D3AB0">
            <w:pPr>
              <w:pStyle w:val="Voettekst"/>
            </w:pPr>
          </w:p>
        </w:sdtContent>
      </w:sdt>
    </w:sdtContent>
  </w:sdt>
  <w:p w14:paraId="1BA35B57" w14:textId="77777777" w:rsidR="007D3AB0" w:rsidRDefault="007D3AB0" w:rsidP="007D3AB0">
    <w:pPr>
      <w:pStyle w:val="Voettekst"/>
    </w:pPr>
    <w:r w:rsidRPr="004451E9">
      <w:rPr>
        <w:noProof/>
        <w:sz w:val="20"/>
        <w:szCs w:val="20"/>
        <w:lang w:val="en-US"/>
      </w:rPr>
      <w:drawing>
        <wp:anchor distT="0" distB="0" distL="114300" distR="114300" simplePos="0" relativeHeight="251661312" behindDoc="1" locked="0" layoutInCell="1" allowOverlap="1" wp14:anchorId="64F3E1BC" wp14:editId="7B27CDEC">
          <wp:simplePos x="0" y="0"/>
          <wp:positionH relativeFrom="page">
            <wp:align>right</wp:align>
          </wp:positionH>
          <wp:positionV relativeFrom="paragraph">
            <wp:posOffset>8890</wp:posOffset>
          </wp:positionV>
          <wp:extent cx="2413000" cy="584200"/>
          <wp:effectExtent l="0" t="0" r="6350" b="6350"/>
          <wp:wrapNone/>
          <wp:docPr id="5570861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413000" cy="584200"/>
                  </a:xfrm>
                  <a:prstGeom prst="rect">
                    <a:avLst/>
                  </a:prstGeom>
                </pic:spPr>
              </pic:pic>
            </a:graphicData>
          </a:graphic>
          <wp14:sizeRelH relativeFrom="page">
            <wp14:pctWidth>0</wp14:pctWidth>
          </wp14:sizeRelH>
          <wp14:sizeRelV relativeFrom="page">
            <wp14:pctHeight>0</wp14:pctHeight>
          </wp14:sizeRelV>
        </wp:anchor>
      </w:drawing>
    </w:r>
  </w:p>
  <w:p w14:paraId="47838E16" w14:textId="77777777" w:rsidR="007D3AB0" w:rsidRDefault="007D3AB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FFEBD" w14:textId="77777777" w:rsidR="002F3287" w:rsidRDefault="002F3287" w:rsidP="007D3AB0">
      <w:pPr>
        <w:spacing w:after="0" w:line="240" w:lineRule="auto"/>
      </w:pPr>
      <w:r>
        <w:separator/>
      </w:r>
    </w:p>
  </w:footnote>
  <w:footnote w:type="continuationSeparator" w:id="0">
    <w:p w14:paraId="2A6310F9" w14:textId="77777777" w:rsidR="002F3287" w:rsidRDefault="002F3287" w:rsidP="007D3A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62221" w14:textId="3F028BE3" w:rsidR="007D3AB0" w:rsidRDefault="007D3AB0">
    <w:pPr>
      <w:pStyle w:val="Koptekst"/>
    </w:pPr>
    <w:r>
      <w:rPr>
        <w:noProof/>
      </w:rPr>
      <w:drawing>
        <wp:anchor distT="0" distB="0" distL="114300" distR="114300" simplePos="0" relativeHeight="251659264" behindDoc="0" locked="0" layoutInCell="1" allowOverlap="1" wp14:anchorId="5FBD6C4A" wp14:editId="5BE0F6B1">
          <wp:simplePos x="0" y="0"/>
          <wp:positionH relativeFrom="margin">
            <wp:align>left</wp:align>
          </wp:positionH>
          <wp:positionV relativeFrom="page">
            <wp:posOffset>29845</wp:posOffset>
          </wp:positionV>
          <wp:extent cx="1844040" cy="892810"/>
          <wp:effectExtent l="0" t="0" r="3810" b="2540"/>
          <wp:wrapSquare wrapText="bothSides"/>
          <wp:docPr id="1817468626" name="Afbeelding 1817468626" descr="Afbeelding met tekst,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Lettertype, Graphics, logo&#10;&#10;Automatisch gegenereerde beschrijving"/>
                  <pic:cNvPicPr/>
                </pic:nvPicPr>
                <pic:blipFill>
                  <a:blip r:embed="rId1" cstate="print">
                    <a:alphaModFix/>
                    <a:extLst>
                      <a:ext uri="{28A0092B-C50C-407E-A947-70E740481C1C}">
                        <a14:useLocalDpi xmlns:a14="http://schemas.microsoft.com/office/drawing/2010/main" val="0"/>
                      </a:ext>
                    </a:extLst>
                  </a:blip>
                  <a:stretch>
                    <a:fillRect/>
                  </a:stretch>
                </pic:blipFill>
                <pic:spPr>
                  <a:xfrm>
                    <a:off x="0" y="0"/>
                    <a:ext cx="1844040" cy="89281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B39C3"/>
    <w:multiLevelType w:val="hybridMultilevel"/>
    <w:tmpl w:val="1102CF8E"/>
    <w:lvl w:ilvl="0" w:tplc="FFFFFFFF">
      <w:start w:val="1"/>
      <w:numFmt w:val="decimal"/>
      <w:lvlText w:val="%1."/>
      <w:lvlJc w:val="left"/>
      <w:pPr>
        <w:ind w:left="720" w:hanging="360"/>
      </w:pPr>
      <w:rPr>
        <w:rFonts w:ascii="Arial" w:eastAsiaTheme="minorHAnsi"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AD754A9"/>
    <w:multiLevelType w:val="hybridMultilevel"/>
    <w:tmpl w:val="1F3ECFEC"/>
    <w:lvl w:ilvl="0" w:tplc="FFFFFFFF">
      <w:start w:val="1"/>
      <w:numFmt w:val="decimal"/>
      <w:lvlText w:val="%1."/>
      <w:lvlJc w:val="left"/>
      <w:pPr>
        <w:ind w:left="720" w:hanging="360"/>
      </w:pPr>
      <w:rPr>
        <w:rFonts w:ascii="Arial" w:eastAsiaTheme="minorHAnsi"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0C61618"/>
    <w:multiLevelType w:val="hybridMultilevel"/>
    <w:tmpl w:val="147ADF50"/>
    <w:lvl w:ilvl="0" w:tplc="A2168D1C">
      <w:start w:val="12"/>
      <w:numFmt w:val="bullet"/>
      <w:lvlText w:val="-"/>
      <w:lvlJc w:val="left"/>
      <w:pPr>
        <w:ind w:left="1080" w:hanging="360"/>
      </w:pPr>
      <w:rPr>
        <w:rFonts w:ascii="Calibri" w:eastAsiaTheme="minorHAns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38542885"/>
    <w:multiLevelType w:val="hybridMultilevel"/>
    <w:tmpl w:val="D5EE9F1A"/>
    <w:lvl w:ilvl="0" w:tplc="823C95EA">
      <w:start w:val="26"/>
      <w:numFmt w:val="bullet"/>
      <w:lvlText w:val="-"/>
      <w:lvlJc w:val="left"/>
      <w:pPr>
        <w:ind w:left="1080" w:hanging="360"/>
      </w:pPr>
      <w:rPr>
        <w:rFonts w:ascii="Arial" w:eastAsiaTheme="minorHAnsi"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3AD77F87"/>
    <w:multiLevelType w:val="hybridMultilevel"/>
    <w:tmpl w:val="1F3ECFEC"/>
    <w:lvl w:ilvl="0" w:tplc="FFFFFFFF">
      <w:start w:val="1"/>
      <w:numFmt w:val="decimal"/>
      <w:lvlText w:val="%1."/>
      <w:lvlJc w:val="left"/>
      <w:pPr>
        <w:ind w:left="720" w:hanging="360"/>
      </w:pPr>
      <w:rPr>
        <w:rFonts w:ascii="Arial" w:eastAsiaTheme="minorHAnsi"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EF15EE1"/>
    <w:multiLevelType w:val="hybridMultilevel"/>
    <w:tmpl w:val="1102CF8E"/>
    <w:lvl w:ilvl="0" w:tplc="FFFFFFFF">
      <w:start w:val="1"/>
      <w:numFmt w:val="decimal"/>
      <w:lvlText w:val="%1."/>
      <w:lvlJc w:val="left"/>
      <w:pPr>
        <w:ind w:left="720" w:hanging="360"/>
      </w:pPr>
      <w:rPr>
        <w:rFonts w:ascii="Arial" w:eastAsiaTheme="minorHAnsi"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4830673"/>
    <w:multiLevelType w:val="hybridMultilevel"/>
    <w:tmpl w:val="1102CF8E"/>
    <w:lvl w:ilvl="0" w:tplc="CDD4EA94">
      <w:start w:val="1"/>
      <w:numFmt w:val="decimal"/>
      <w:lvlText w:val="%1."/>
      <w:lvlJc w:val="left"/>
      <w:pPr>
        <w:ind w:left="720" w:hanging="360"/>
      </w:pPr>
      <w:rPr>
        <w:rFonts w:ascii="Arial" w:eastAsiaTheme="minorHAnsi"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29E02D4"/>
    <w:multiLevelType w:val="hybridMultilevel"/>
    <w:tmpl w:val="DAA8E47C"/>
    <w:lvl w:ilvl="0" w:tplc="FFFFFFFF">
      <w:start w:val="1"/>
      <w:numFmt w:val="decimal"/>
      <w:lvlText w:val="%1."/>
      <w:lvlJc w:val="left"/>
      <w:pPr>
        <w:ind w:left="720" w:hanging="360"/>
      </w:pPr>
      <w:rPr>
        <w:rFonts w:ascii="Arial" w:eastAsiaTheme="minorHAnsi"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7AC65953"/>
    <w:multiLevelType w:val="hybridMultilevel"/>
    <w:tmpl w:val="BE30BE32"/>
    <w:lvl w:ilvl="0" w:tplc="FFFFFFFF">
      <w:start w:val="1"/>
      <w:numFmt w:val="decimal"/>
      <w:lvlText w:val="%1."/>
      <w:lvlJc w:val="left"/>
      <w:pPr>
        <w:ind w:left="720" w:hanging="360"/>
      </w:pPr>
      <w:rPr>
        <w:rFonts w:ascii="Arial" w:eastAsiaTheme="minorHAnsi"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14889221">
    <w:abstractNumId w:val="6"/>
  </w:num>
  <w:num w:numId="2" w16cid:durableId="703941071">
    <w:abstractNumId w:val="2"/>
  </w:num>
  <w:num w:numId="3" w16cid:durableId="579674665">
    <w:abstractNumId w:val="3"/>
  </w:num>
  <w:num w:numId="4" w16cid:durableId="809399923">
    <w:abstractNumId w:val="1"/>
  </w:num>
  <w:num w:numId="5" w16cid:durableId="1081214679">
    <w:abstractNumId w:val="4"/>
  </w:num>
  <w:num w:numId="6" w16cid:durableId="684676464">
    <w:abstractNumId w:val="5"/>
  </w:num>
  <w:num w:numId="7" w16cid:durableId="1094786785">
    <w:abstractNumId w:val="7"/>
  </w:num>
  <w:num w:numId="8" w16cid:durableId="530263546">
    <w:abstractNumId w:val="0"/>
  </w:num>
  <w:num w:numId="9" w16cid:durableId="64766833">
    <w:abstractNumId w:val="8"/>
  </w:num>
  <w:numIdMacAtCleanup w:val="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raaff, Anja van der">
    <w15:presenceInfo w15:providerId="AD" w15:userId="S::j.vandergraaff@voorneaanzee.nl::f184ba46-3fed-4efe-b8dc-030d72b9c08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38C"/>
    <w:rsid w:val="000006FD"/>
    <w:rsid w:val="000019CF"/>
    <w:rsid w:val="00005F05"/>
    <w:rsid w:val="00013399"/>
    <w:rsid w:val="00013694"/>
    <w:rsid w:val="00033893"/>
    <w:rsid w:val="00037E8E"/>
    <w:rsid w:val="000410D3"/>
    <w:rsid w:val="0004198F"/>
    <w:rsid w:val="00044739"/>
    <w:rsid w:val="00050BE9"/>
    <w:rsid w:val="0005120B"/>
    <w:rsid w:val="0005139F"/>
    <w:rsid w:val="0006762A"/>
    <w:rsid w:val="00070D4D"/>
    <w:rsid w:val="00071F90"/>
    <w:rsid w:val="0007351A"/>
    <w:rsid w:val="0008388E"/>
    <w:rsid w:val="000A16E5"/>
    <w:rsid w:val="000C1ACF"/>
    <w:rsid w:val="000C6B94"/>
    <w:rsid w:val="000C770C"/>
    <w:rsid w:val="000E027A"/>
    <w:rsid w:val="000E11DD"/>
    <w:rsid w:val="000E41A7"/>
    <w:rsid w:val="000E4FBE"/>
    <w:rsid w:val="000F13B2"/>
    <w:rsid w:val="0010263C"/>
    <w:rsid w:val="001061AA"/>
    <w:rsid w:val="00111B3B"/>
    <w:rsid w:val="00125A11"/>
    <w:rsid w:val="001416D1"/>
    <w:rsid w:val="00154A57"/>
    <w:rsid w:val="0016332B"/>
    <w:rsid w:val="001B4C65"/>
    <w:rsid w:val="001B7361"/>
    <w:rsid w:val="001C3777"/>
    <w:rsid w:val="001C5791"/>
    <w:rsid w:val="001C601B"/>
    <w:rsid w:val="001D116D"/>
    <w:rsid w:val="001D1C38"/>
    <w:rsid w:val="001D2ADB"/>
    <w:rsid w:val="001D4A19"/>
    <w:rsid w:val="001D5E8F"/>
    <w:rsid w:val="001E020B"/>
    <w:rsid w:val="001E4804"/>
    <w:rsid w:val="001E7CA4"/>
    <w:rsid w:val="001F6A0B"/>
    <w:rsid w:val="002134B1"/>
    <w:rsid w:val="002143BD"/>
    <w:rsid w:val="00223A63"/>
    <w:rsid w:val="002241D8"/>
    <w:rsid w:val="002418B0"/>
    <w:rsid w:val="002430B9"/>
    <w:rsid w:val="00246222"/>
    <w:rsid w:val="002536F5"/>
    <w:rsid w:val="0026528E"/>
    <w:rsid w:val="00266C36"/>
    <w:rsid w:val="00282461"/>
    <w:rsid w:val="002D1DD5"/>
    <w:rsid w:val="002E1C6C"/>
    <w:rsid w:val="002E6B7E"/>
    <w:rsid w:val="002E6D74"/>
    <w:rsid w:val="002F3287"/>
    <w:rsid w:val="003011C0"/>
    <w:rsid w:val="00303A03"/>
    <w:rsid w:val="003117E3"/>
    <w:rsid w:val="00311EB1"/>
    <w:rsid w:val="0031687E"/>
    <w:rsid w:val="0032142C"/>
    <w:rsid w:val="00322B49"/>
    <w:rsid w:val="00325710"/>
    <w:rsid w:val="00327FF5"/>
    <w:rsid w:val="00352868"/>
    <w:rsid w:val="003548AC"/>
    <w:rsid w:val="003553F9"/>
    <w:rsid w:val="003562B2"/>
    <w:rsid w:val="00362C51"/>
    <w:rsid w:val="003658D0"/>
    <w:rsid w:val="00371C26"/>
    <w:rsid w:val="00394E7D"/>
    <w:rsid w:val="00397442"/>
    <w:rsid w:val="003A5B2A"/>
    <w:rsid w:val="003B2D80"/>
    <w:rsid w:val="003C7070"/>
    <w:rsid w:val="004100B4"/>
    <w:rsid w:val="004113BA"/>
    <w:rsid w:val="0041142F"/>
    <w:rsid w:val="0041423D"/>
    <w:rsid w:val="004526B0"/>
    <w:rsid w:val="004553DA"/>
    <w:rsid w:val="004636F0"/>
    <w:rsid w:val="00465C48"/>
    <w:rsid w:val="00467EC9"/>
    <w:rsid w:val="00470C3E"/>
    <w:rsid w:val="0047496D"/>
    <w:rsid w:val="00486729"/>
    <w:rsid w:val="0049116F"/>
    <w:rsid w:val="00495BFE"/>
    <w:rsid w:val="004B78B8"/>
    <w:rsid w:val="004C162D"/>
    <w:rsid w:val="004E57CA"/>
    <w:rsid w:val="004E63FB"/>
    <w:rsid w:val="004E7757"/>
    <w:rsid w:val="005039BC"/>
    <w:rsid w:val="005063A6"/>
    <w:rsid w:val="00510105"/>
    <w:rsid w:val="0051278E"/>
    <w:rsid w:val="00521D2F"/>
    <w:rsid w:val="005233D4"/>
    <w:rsid w:val="00524473"/>
    <w:rsid w:val="005247A7"/>
    <w:rsid w:val="00533FE2"/>
    <w:rsid w:val="00547528"/>
    <w:rsid w:val="005509CA"/>
    <w:rsid w:val="00573ED4"/>
    <w:rsid w:val="00581BF4"/>
    <w:rsid w:val="00581BF8"/>
    <w:rsid w:val="0059138C"/>
    <w:rsid w:val="00591C57"/>
    <w:rsid w:val="00592D80"/>
    <w:rsid w:val="00595878"/>
    <w:rsid w:val="005A2731"/>
    <w:rsid w:val="005A3580"/>
    <w:rsid w:val="005A53C1"/>
    <w:rsid w:val="005A5DF0"/>
    <w:rsid w:val="005A6F09"/>
    <w:rsid w:val="005B06FD"/>
    <w:rsid w:val="005B0B2C"/>
    <w:rsid w:val="005B1F4B"/>
    <w:rsid w:val="005B2544"/>
    <w:rsid w:val="005B5A04"/>
    <w:rsid w:val="005C1BF3"/>
    <w:rsid w:val="005C30CF"/>
    <w:rsid w:val="005D3B7B"/>
    <w:rsid w:val="005D778C"/>
    <w:rsid w:val="005E5B3C"/>
    <w:rsid w:val="005E6803"/>
    <w:rsid w:val="005F19CE"/>
    <w:rsid w:val="005F4DF5"/>
    <w:rsid w:val="005F645B"/>
    <w:rsid w:val="0061189E"/>
    <w:rsid w:val="00625FD7"/>
    <w:rsid w:val="00637156"/>
    <w:rsid w:val="0065223F"/>
    <w:rsid w:val="00661EA5"/>
    <w:rsid w:val="00673845"/>
    <w:rsid w:val="00677E3D"/>
    <w:rsid w:val="00691CB4"/>
    <w:rsid w:val="006A6BBE"/>
    <w:rsid w:val="006B068D"/>
    <w:rsid w:val="006B73D5"/>
    <w:rsid w:val="006C5754"/>
    <w:rsid w:val="006D789C"/>
    <w:rsid w:val="006E258A"/>
    <w:rsid w:val="006E78F3"/>
    <w:rsid w:val="006F068C"/>
    <w:rsid w:val="00716F10"/>
    <w:rsid w:val="00735D84"/>
    <w:rsid w:val="007567ED"/>
    <w:rsid w:val="007608DA"/>
    <w:rsid w:val="0076128A"/>
    <w:rsid w:val="00763D5B"/>
    <w:rsid w:val="007674BA"/>
    <w:rsid w:val="00785B08"/>
    <w:rsid w:val="00793AAF"/>
    <w:rsid w:val="00793DE7"/>
    <w:rsid w:val="007A4556"/>
    <w:rsid w:val="007C20F7"/>
    <w:rsid w:val="007C3666"/>
    <w:rsid w:val="007D0C0C"/>
    <w:rsid w:val="007D3AB0"/>
    <w:rsid w:val="007D5439"/>
    <w:rsid w:val="007F336A"/>
    <w:rsid w:val="00817774"/>
    <w:rsid w:val="0082064C"/>
    <w:rsid w:val="00824285"/>
    <w:rsid w:val="0084125F"/>
    <w:rsid w:val="00847540"/>
    <w:rsid w:val="0085134C"/>
    <w:rsid w:val="00860A77"/>
    <w:rsid w:val="00873419"/>
    <w:rsid w:val="008905A6"/>
    <w:rsid w:val="008A7480"/>
    <w:rsid w:val="008B0B24"/>
    <w:rsid w:val="008B5C30"/>
    <w:rsid w:val="008C0697"/>
    <w:rsid w:val="008C0B5C"/>
    <w:rsid w:val="008D6136"/>
    <w:rsid w:val="008E1EDB"/>
    <w:rsid w:val="008E2914"/>
    <w:rsid w:val="008E371C"/>
    <w:rsid w:val="008F29E6"/>
    <w:rsid w:val="00900433"/>
    <w:rsid w:val="00903F99"/>
    <w:rsid w:val="0090511D"/>
    <w:rsid w:val="00913991"/>
    <w:rsid w:val="009141E8"/>
    <w:rsid w:val="0091461C"/>
    <w:rsid w:val="00934C79"/>
    <w:rsid w:val="00943080"/>
    <w:rsid w:val="00945400"/>
    <w:rsid w:val="00952C24"/>
    <w:rsid w:val="00962CB0"/>
    <w:rsid w:val="00990423"/>
    <w:rsid w:val="00991CD5"/>
    <w:rsid w:val="009C2CFA"/>
    <w:rsid w:val="009D6B25"/>
    <w:rsid w:val="009E4059"/>
    <w:rsid w:val="009F4CF4"/>
    <w:rsid w:val="009F5F81"/>
    <w:rsid w:val="00A03B22"/>
    <w:rsid w:val="00A05B1F"/>
    <w:rsid w:val="00A33304"/>
    <w:rsid w:val="00A37471"/>
    <w:rsid w:val="00A42498"/>
    <w:rsid w:val="00A42C9D"/>
    <w:rsid w:val="00A44108"/>
    <w:rsid w:val="00A530FA"/>
    <w:rsid w:val="00A55A04"/>
    <w:rsid w:val="00A73503"/>
    <w:rsid w:val="00A775E8"/>
    <w:rsid w:val="00AA5ABE"/>
    <w:rsid w:val="00AB1AB5"/>
    <w:rsid w:val="00AB59F8"/>
    <w:rsid w:val="00AB6445"/>
    <w:rsid w:val="00AC06CA"/>
    <w:rsid w:val="00AC10A1"/>
    <w:rsid w:val="00AD25D0"/>
    <w:rsid w:val="00AD6D25"/>
    <w:rsid w:val="00AD7A5C"/>
    <w:rsid w:val="00AF2EF4"/>
    <w:rsid w:val="00B00981"/>
    <w:rsid w:val="00B12C13"/>
    <w:rsid w:val="00B26188"/>
    <w:rsid w:val="00B3048A"/>
    <w:rsid w:val="00B323D7"/>
    <w:rsid w:val="00B422F6"/>
    <w:rsid w:val="00B508F6"/>
    <w:rsid w:val="00B519A6"/>
    <w:rsid w:val="00B65018"/>
    <w:rsid w:val="00B651D2"/>
    <w:rsid w:val="00B66E21"/>
    <w:rsid w:val="00B72126"/>
    <w:rsid w:val="00B775C7"/>
    <w:rsid w:val="00B819FE"/>
    <w:rsid w:val="00B83FEC"/>
    <w:rsid w:val="00B91364"/>
    <w:rsid w:val="00B9695F"/>
    <w:rsid w:val="00BA1683"/>
    <w:rsid w:val="00BA5127"/>
    <w:rsid w:val="00BB0A7F"/>
    <w:rsid w:val="00BB3A3D"/>
    <w:rsid w:val="00BB6BD9"/>
    <w:rsid w:val="00BC79AC"/>
    <w:rsid w:val="00BD0027"/>
    <w:rsid w:val="00BD0D5E"/>
    <w:rsid w:val="00BD3EAB"/>
    <w:rsid w:val="00BE754F"/>
    <w:rsid w:val="00BE7F32"/>
    <w:rsid w:val="00BF6CD9"/>
    <w:rsid w:val="00BF782F"/>
    <w:rsid w:val="00C0080F"/>
    <w:rsid w:val="00C01572"/>
    <w:rsid w:val="00C017EC"/>
    <w:rsid w:val="00C01F7F"/>
    <w:rsid w:val="00C03A2F"/>
    <w:rsid w:val="00C124A7"/>
    <w:rsid w:val="00C2455E"/>
    <w:rsid w:val="00C24A74"/>
    <w:rsid w:val="00C3460A"/>
    <w:rsid w:val="00C52B34"/>
    <w:rsid w:val="00C551F1"/>
    <w:rsid w:val="00C648C3"/>
    <w:rsid w:val="00C66D77"/>
    <w:rsid w:val="00C738BF"/>
    <w:rsid w:val="00C76990"/>
    <w:rsid w:val="00C8580A"/>
    <w:rsid w:val="00CA3653"/>
    <w:rsid w:val="00CA7B34"/>
    <w:rsid w:val="00CB5146"/>
    <w:rsid w:val="00CB5693"/>
    <w:rsid w:val="00CC4D57"/>
    <w:rsid w:val="00CD2860"/>
    <w:rsid w:val="00CE346F"/>
    <w:rsid w:val="00CF27BD"/>
    <w:rsid w:val="00CF4D5E"/>
    <w:rsid w:val="00CF61E1"/>
    <w:rsid w:val="00D03342"/>
    <w:rsid w:val="00D06DC9"/>
    <w:rsid w:val="00D11CC2"/>
    <w:rsid w:val="00D12F41"/>
    <w:rsid w:val="00D161B1"/>
    <w:rsid w:val="00D40DB7"/>
    <w:rsid w:val="00D46786"/>
    <w:rsid w:val="00D5272F"/>
    <w:rsid w:val="00D933E2"/>
    <w:rsid w:val="00D95AD8"/>
    <w:rsid w:val="00DB4A9E"/>
    <w:rsid w:val="00DC3DCA"/>
    <w:rsid w:val="00DC61B1"/>
    <w:rsid w:val="00DD58BD"/>
    <w:rsid w:val="00DE14EA"/>
    <w:rsid w:val="00DE2899"/>
    <w:rsid w:val="00DF18CF"/>
    <w:rsid w:val="00DF62E5"/>
    <w:rsid w:val="00E01D51"/>
    <w:rsid w:val="00E17613"/>
    <w:rsid w:val="00E21B40"/>
    <w:rsid w:val="00E37DA3"/>
    <w:rsid w:val="00E400ED"/>
    <w:rsid w:val="00E42567"/>
    <w:rsid w:val="00E54813"/>
    <w:rsid w:val="00E5707A"/>
    <w:rsid w:val="00E6046C"/>
    <w:rsid w:val="00E61F9E"/>
    <w:rsid w:val="00E62DE9"/>
    <w:rsid w:val="00E72885"/>
    <w:rsid w:val="00E746F4"/>
    <w:rsid w:val="00E806C2"/>
    <w:rsid w:val="00E82169"/>
    <w:rsid w:val="00E82C67"/>
    <w:rsid w:val="00E96B44"/>
    <w:rsid w:val="00EA1625"/>
    <w:rsid w:val="00EA417C"/>
    <w:rsid w:val="00EB1883"/>
    <w:rsid w:val="00EB1B00"/>
    <w:rsid w:val="00EB6C53"/>
    <w:rsid w:val="00EC1379"/>
    <w:rsid w:val="00EC5551"/>
    <w:rsid w:val="00EE2D15"/>
    <w:rsid w:val="00EF710E"/>
    <w:rsid w:val="00F259AD"/>
    <w:rsid w:val="00F26C57"/>
    <w:rsid w:val="00F33666"/>
    <w:rsid w:val="00F401B2"/>
    <w:rsid w:val="00F42A41"/>
    <w:rsid w:val="00F51521"/>
    <w:rsid w:val="00F61C09"/>
    <w:rsid w:val="00F71057"/>
    <w:rsid w:val="00F71391"/>
    <w:rsid w:val="00F81A7E"/>
    <w:rsid w:val="00F924B1"/>
    <w:rsid w:val="00FA4A87"/>
    <w:rsid w:val="00FA4F7C"/>
    <w:rsid w:val="00FB0CE5"/>
    <w:rsid w:val="00FB1C31"/>
    <w:rsid w:val="00FB3E66"/>
    <w:rsid w:val="00FD7003"/>
    <w:rsid w:val="00FE62EA"/>
    <w:rsid w:val="00FE667E"/>
    <w:rsid w:val="00FF0E05"/>
    <w:rsid w:val="00FF325B"/>
    <w:rsid w:val="00FF3A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BF0D9"/>
  <w15:chartTrackingRefBased/>
  <w15:docId w15:val="{D26A47D5-0AAA-4428-9C9C-48167E74D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9138C"/>
  </w:style>
  <w:style w:type="paragraph" w:styleId="Kop1">
    <w:name w:val="heading 1"/>
    <w:basedOn w:val="Standaard"/>
    <w:next w:val="Standaard"/>
    <w:link w:val="Kop1Char"/>
    <w:uiPriority w:val="9"/>
    <w:qFormat/>
    <w:rsid w:val="0059138C"/>
    <w:pPr>
      <w:keepNext/>
      <w:keepLines/>
      <w:spacing w:before="360" w:after="80"/>
      <w:outlineLvl w:val="0"/>
    </w:pPr>
    <w:rPr>
      <w:rFonts w:asciiTheme="majorHAnsi" w:eastAsiaTheme="majorEastAsia" w:hAnsiTheme="majorHAnsi" w:cstheme="majorBidi"/>
      <w:color w:val="19223B" w:themeColor="accent1" w:themeShade="BF"/>
      <w:sz w:val="40"/>
      <w:szCs w:val="40"/>
    </w:rPr>
  </w:style>
  <w:style w:type="paragraph" w:styleId="Kop2">
    <w:name w:val="heading 2"/>
    <w:basedOn w:val="Standaard"/>
    <w:next w:val="Standaard"/>
    <w:link w:val="Kop2Char"/>
    <w:uiPriority w:val="9"/>
    <w:semiHidden/>
    <w:unhideWhenUsed/>
    <w:qFormat/>
    <w:rsid w:val="0059138C"/>
    <w:pPr>
      <w:keepNext/>
      <w:keepLines/>
      <w:spacing w:before="160" w:after="80"/>
      <w:outlineLvl w:val="1"/>
    </w:pPr>
    <w:rPr>
      <w:rFonts w:asciiTheme="majorHAnsi" w:eastAsiaTheme="majorEastAsia" w:hAnsiTheme="majorHAnsi" w:cstheme="majorBidi"/>
      <w:color w:val="19223B" w:themeColor="accent1" w:themeShade="BF"/>
      <w:sz w:val="32"/>
      <w:szCs w:val="32"/>
    </w:rPr>
  </w:style>
  <w:style w:type="paragraph" w:styleId="Kop3">
    <w:name w:val="heading 3"/>
    <w:basedOn w:val="Standaard"/>
    <w:next w:val="Standaard"/>
    <w:link w:val="Kop3Char"/>
    <w:uiPriority w:val="9"/>
    <w:semiHidden/>
    <w:unhideWhenUsed/>
    <w:qFormat/>
    <w:rsid w:val="0059138C"/>
    <w:pPr>
      <w:keepNext/>
      <w:keepLines/>
      <w:spacing w:before="160" w:after="80"/>
      <w:outlineLvl w:val="2"/>
    </w:pPr>
    <w:rPr>
      <w:rFonts w:eastAsiaTheme="majorEastAsia" w:cstheme="majorBidi"/>
      <w:color w:val="19223B" w:themeColor="accent1" w:themeShade="BF"/>
      <w:sz w:val="28"/>
      <w:szCs w:val="28"/>
    </w:rPr>
  </w:style>
  <w:style w:type="paragraph" w:styleId="Kop4">
    <w:name w:val="heading 4"/>
    <w:basedOn w:val="Standaard"/>
    <w:next w:val="Standaard"/>
    <w:link w:val="Kop4Char"/>
    <w:uiPriority w:val="9"/>
    <w:semiHidden/>
    <w:unhideWhenUsed/>
    <w:qFormat/>
    <w:rsid w:val="0059138C"/>
    <w:pPr>
      <w:keepNext/>
      <w:keepLines/>
      <w:spacing w:before="80" w:after="40"/>
      <w:outlineLvl w:val="3"/>
    </w:pPr>
    <w:rPr>
      <w:rFonts w:eastAsiaTheme="majorEastAsia" w:cstheme="majorBidi"/>
      <w:i/>
      <w:iCs/>
      <w:color w:val="19223B" w:themeColor="accent1" w:themeShade="BF"/>
    </w:rPr>
  </w:style>
  <w:style w:type="paragraph" w:styleId="Kop5">
    <w:name w:val="heading 5"/>
    <w:basedOn w:val="Standaard"/>
    <w:next w:val="Standaard"/>
    <w:link w:val="Kop5Char"/>
    <w:uiPriority w:val="9"/>
    <w:semiHidden/>
    <w:unhideWhenUsed/>
    <w:qFormat/>
    <w:rsid w:val="0059138C"/>
    <w:pPr>
      <w:keepNext/>
      <w:keepLines/>
      <w:spacing w:before="80" w:after="40"/>
      <w:outlineLvl w:val="4"/>
    </w:pPr>
    <w:rPr>
      <w:rFonts w:eastAsiaTheme="majorEastAsia" w:cstheme="majorBidi"/>
      <w:color w:val="19223B" w:themeColor="accent1" w:themeShade="BF"/>
    </w:rPr>
  </w:style>
  <w:style w:type="paragraph" w:styleId="Kop6">
    <w:name w:val="heading 6"/>
    <w:basedOn w:val="Standaard"/>
    <w:next w:val="Standaard"/>
    <w:link w:val="Kop6Char"/>
    <w:uiPriority w:val="9"/>
    <w:semiHidden/>
    <w:unhideWhenUsed/>
    <w:qFormat/>
    <w:rsid w:val="0059138C"/>
    <w:pPr>
      <w:keepNext/>
      <w:keepLines/>
      <w:spacing w:before="40" w:after="0"/>
      <w:outlineLvl w:val="5"/>
    </w:pPr>
    <w:rPr>
      <w:rFonts w:eastAsiaTheme="majorEastAsia" w:cstheme="majorBidi"/>
      <w:i/>
      <w:iCs/>
      <w:color w:val="757575" w:themeColor="text1" w:themeTint="A6"/>
    </w:rPr>
  </w:style>
  <w:style w:type="paragraph" w:styleId="Kop7">
    <w:name w:val="heading 7"/>
    <w:basedOn w:val="Standaard"/>
    <w:next w:val="Standaard"/>
    <w:link w:val="Kop7Char"/>
    <w:uiPriority w:val="9"/>
    <w:semiHidden/>
    <w:unhideWhenUsed/>
    <w:qFormat/>
    <w:rsid w:val="0059138C"/>
    <w:pPr>
      <w:keepNext/>
      <w:keepLines/>
      <w:spacing w:before="40" w:after="0"/>
      <w:outlineLvl w:val="6"/>
    </w:pPr>
    <w:rPr>
      <w:rFonts w:eastAsiaTheme="majorEastAsia" w:cstheme="majorBidi"/>
      <w:color w:val="757575" w:themeColor="text1" w:themeTint="A6"/>
    </w:rPr>
  </w:style>
  <w:style w:type="paragraph" w:styleId="Kop8">
    <w:name w:val="heading 8"/>
    <w:basedOn w:val="Standaard"/>
    <w:next w:val="Standaard"/>
    <w:link w:val="Kop8Char"/>
    <w:uiPriority w:val="9"/>
    <w:semiHidden/>
    <w:unhideWhenUsed/>
    <w:qFormat/>
    <w:rsid w:val="0059138C"/>
    <w:pPr>
      <w:keepNext/>
      <w:keepLines/>
      <w:spacing w:after="0"/>
      <w:outlineLvl w:val="7"/>
    </w:pPr>
    <w:rPr>
      <w:rFonts w:eastAsiaTheme="majorEastAsia" w:cstheme="majorBidi"/>
      <w:i/>
      <w:iCs/>
      <w:color w:val="4C4C4C" w:themeColor="text1" w:themeTint="D8"/>
    </w:rPr>
  </w:style>
  <w:style w:type="paragraph" w:styleId="Kop9">
    <w:name w:val="heading 9"/>
    <w:basedOn w:val="Standaard"/>
    <w:next w:val="Standaard"/>
    <w:link w:val="Kop9Char"/>
    <w:uiPriority w:val="9"/>
    <w:semiHidden/>
    <w:unhideWhenUsed/>
    <w:qFormat/>
    <w:rsid w:val="0059138C"/>
    <w:pPr>
      <w:keepNext/>
      <w:keepLines/>
      <w:spacing w:after="0"/>
      <w:outlineLvl w:val="8"/>
    </w:pPr>
    <w:rPr>
      <w:rFonts w:eastAsiaTheme="majorEastAsia" w:cstheme="majorBidi"/>
      <w:color w:val="4C4C4C"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9138C"/>
    <w:rPr>
      <w:rFonts w:asciiTheme="majorHAnsi" w:eastAsiaTheme="majorEastAsia" w:hAnsiTheme="majorHAnsi" w:cstheme="majorBidi"/>
      <w:color w:val="19223B" w:themeColor="accent1" w:themeShade="BF"/>
      <w:sz w:val="40"/>
      <w:szCs w:val="40"/>
    </w:rPr>
  </w:style>
  <w:style w:type="character" w:customStyle="1" w:styleId="Kop2Char">
    <w:name w:val="Kop 2 Char"/>
    <w:basedOn w:val="Standaardalinea-lettertype"/>
    <w:link w:val="Kop2"/>
    <w:uiPriority w:val="9"/>
    <w:semiHidden/>
    <w:rsid w:val="0059138C"/>
    <w:rPr>
      <w:rFonts w:asciiTheme="majorHAnsi" w:eastAsiaTheme="majorEastAsia" w:hAnsiTheme="majorHAnsi" w:cstheme="majorBidi"/>
      <w:color w:val="19223B" w:themeColor="accent1" w:themeShade="BF"/>
      <w:sz w:val="32"/>
      <w:szCs w:val="32"/>
    </w:rPr>
  </w:style>
  <w:style w:type="character" w:customStyle="1" w:styleId="Kop3Char">
    <w:name w:val="Kop 3 Char"/>
    <w:basedOn w:val="Standaardalinea-lettertype"/>
    <w:link w:val="Kop3"/>
    <w:uiPriority w:val="9"/>
    <w:semiHidden/>
    <w:rsid w:val="0059138C"/>
    <w:rPr>
      <w:rFonts w:eastAsiaTheme="majorEastAsia" w:cstheme="majorBidi"/>
      <w:color w:val="19223B" w:themeColor="accent1" w:themeShade="BF"/>
      <w:sz w:val="28"/>
      <w:szCs w:val="28"/>
    </w:rPr>
  </w:style>
  <w:style w:type="character" w:customStyle="1" w:styleId="Kop4Char">
    <w:name w:val="Kop 4 Char"/>
    <w:basedOn w:val="Standaardalinea-lettertype"/>
    <w:link w:val="Kop4"/>
    <w:uiPriority w:val="9"/>
    <w:semiHidden/>
    <w:rsid w:val="0059138C"/>
    <w:rPr>
      <w:rFonts w:eastAsiaTheme="majorEastAsia" w:cstheme="majorBidi"/>
      <w:i/>
      <w:iCs/>
      <w:color w:val="19223B" w:themeColor="accent1" w:themeShade="BF"/>
    </w:rPr>
  </w:style>
  <w:style w:type="character" w:customStyle="1" w:styleId="Kop5Char">
    <w:name w:val="Kop 5 Char"/>
    <w:basedOn w:val="Standaardalinea-lettertype"/>
    <w:link w:val="Kop5"/>
    <w:uiPriority w:val="9"/>
    <w:semiHidden/>
    <w:rsid w:val="0059138C"/>
    <w:rPr>
      <w:rFonts w:eastAsiaTheme="majorEastAsia" w:cstheme="majorBidi"/>
      <w:color w:val="19223B" w:themeColor="accent1" w:themeShade="BF"/>
    </w:rPr>
  </w:style>
  <w:style w:type="character" w:customStyle="1" w:styleId="Kop6Char">
    <w:name w:val="Kop 6 Char"/>
    <w:basedOn w:val="Standaardalinea-lettertype"/>
    <w:link w:val="Kop6"/>
    <w:uiPriority w:val="9"/>
    <w:semiHidden/>
    <w:rsid w:val="0059138C"/>
    <w:rPr>
      <w:rFonts w:eastAsiaTheme="majorEastAsia" w:cstheme="majorBidi"/>
      <w:i/>
      <w:iCs/>
      <w:color w:val="757575" w:themeColor="text1" w:themeTint="A6"/>
    </w:rPr>
  </w:style>
  <w:style w:type="character" w:customStyle="1" w:styleId="Kop7Char">
    <w:name w:val="Kop 7 Char"/>
    <w:basedOn w:val="Standaardalinea-lettertype"/>
    <w:link w:val="Kop7"/>
    <w:uiPriority w:val="9"/>
    <w:semiHidden/>
    <w:rsid w:val="0059138C"/>
    <w:rPr>
      <w:rFonts w:eastAsiaTheme="majorEastAsia" w:cstheme="majorBidi"/>
      <w:color w:val="757575" w:themeColor="text1" w:themeTint="A6"/>
    </w:rPr>
  </w:style>
  <w:style w:type="character" w:customStyle="1" w:styleId="Kop8Char">
    <w:name w:val="Kop 8 Char"/>
    <w:basedOn w:val="Standaardalinea-lettertype"/>
    <w:link w:val="Kop8"/>
    <w:uiPriority w:val="9"/>
    <w:semiHidden/>
    <w:rsid w:val="0059138C"/>
    <w:rPr>
      <w:rFonts w:eastAsiaTheme="majorEastAsia" w:cstheme="majorBidi"/>
      <w:i/>
      <w:iCs/>
      <w:color w:val="4C4C4C" w:themeColor="text1" w:themeTint="D8"/>
    </w:rPr>
  </w:style>
  <w:style w:type="character" w:customStyle="1" w:styleId="Kop9Char">
    <w:name w:val="Kop 9 Char"/>
    <w:basedOn w:val="Standaardalinea-lettertype"/>
    <w:link w:val="Kop9"/>
    <w:uiPriority w:val="9"/>
    <w:semiHidden/>
    <w:rsid w:val="0059138C"/>
    <w:rPr>
      <w:rFonts w:eastAsiaTheme="majorEastAsia" w:cstheme="majorBidi"/>
      <w:color w:val="4C4C4C" w:themeColor="text1" w:themeTint="D8"/>
    </w:rPr>
  </w:style>
  <w:style w:type="paragraph" w:styleId="Titel">
    <w:name w:val="Title"/>
    <w:basedOn w:val="Standaard"/>
    <w:next w:val="Standaard"/>
    <w:link w:val="TitelChar"/>
    <w:uiPriority w:val="10"/>
    <w:qFormat/>
    <w:rsid w:val="005913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9138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9138C"/>
    <w:pPr>
      <w:numPr>
        <w:ilvl w:val="1"/>
      </w:numPr>
    </w:pPr>
    <w:rPr>
      <w:rFonts w:eastAsiaTheme="majorEastAsia" w:cstheme="majorBidi"/>
      <w:color w:val="757575" w:themeColor="text1" w:themeTint="A6"/>
      <w:spacing w:val="15"/>
      <w:sz w:val="28"/>
      <w:szCs w:val="28"/>
    </w:rPr>
  </w:style>
  <w:style w:type="character" w:customStyle="1" w:styleId="OndertitelChar">
    <w:name w:val="Ondertitel Char"/>
    <w:basedOn w:val="Standaardalinea-lettertype"/>
    <w:link w:val="Ondertitel"/>
    <w:uiPriority w:val="11"/>
    <w:rsid w:val="0059138C"/>
    <w:rPr>
      <w:rFonts w:eastAsiaTheme="majorEastAsia" w:cstheme="majorBidi"/>
      <w:color w:val="757575" w:themeColor="text1" w:themeTint="A6"/>
      <w:spacing w:val="15"/>
      <w:sz w:val="28"/>
      <w:szCs w:val="28"/>
    </w:rPr>
  </w:style>
  <w:style w:type="paragraph" w:styleId="Citaat">
    <w:name w:val="Quote"/>
    <w:basedOn w:val="Standaard"/>
    <w:next w:val="Standaard"/>
    <w:link w:val="CitaatChar"/>
    <w:uiPriority w:val="29"/>
    <w:qFormat/>
    <w:rsid w:val="0059138C"/>
    <w:pPr>
      <w:spacing w:before="160"/>
      <w:jc w:val="center"/>
    </w:pPr>
    <w:rPr>
      <w:i/>
      <w:iCs/>
      <w:color w:val="606060" w:themeColor="text1" w:themeTint="BF"/>
    </w:rPr>
  </w:style>
  <w:style w:type="character" w:customStyle="1" w:styleId="CitaatChar">
    <w:name w:val="Citaat Char"/>
    <w:basedOn w:val="Standaardalinea-lettertype"/>
    <w:link w:val="Citaat"/>
    <w:uiPriority w:val="29"/>
    <w:rsid w:val="0059138C"/>
    <w:rPr>
      <w:i/>
      <w:iCs/>
      <w:color w:val="606060" w:themeColor="text1" w:themeTint="BF"/>
    </w:rPr>
  </w:style>
  <w:style w:type="paragraph" w:styleId="Lijstalinea">
    <w:name w:val="List Paragraph"/>
    <w:aliases w:val="Vaz_List Paragraph,Lijst (opsommingstekens)"/>
    <w:basedOn w:val="Standaard"/>
    <w:link w:val="LijstalineaChar"/>
    <w:uiPriority w:val="34"/>
    <w:qFormat/>
    <w:rsid w:val="0059138C"/>
    <w:pPr>
      <w:ind w:left="720"/>
      <w:contextualSpacing/>
    </w:pPr>
  </w:style>
  <w:style w:type="character" w:styleId="Intensievebenadrukking">
    <w:name w:val="Intense Emphasis"/>
    <w:basedOn w:val="Standaardalinea-lettertype"/>
    <w:uiPriority w:val="21"/>
    <w:qFormat/>
    <w:rsid w:val="0059138C"/>
    <w:rPr>
      <w:i/>
      <w:iCs/>
      <w:color w:val="19223B" w:themeColor="accent1" w:themeShade="BF"/>
    </w:rPr>
  </w:style>
  <w:style w:type="paragraph" w:styleId="Duidelijkcitaat">
    <w:name w:val="Intense Quote"/>
    <w:basedOn w:val="Standaard"/>
    <w:next w:val="Standaard"/>
    <w:link w:val="DuidelijkcitaatChar"/>
    <w:uiPriority w:val="30"/>
    <w:qFormat/>
    <w:rsid w:val="0059138C"/>
    <w:pPr>
      <w:pBdr>
        <w:top w:val="single" w:sz="4" w:space="10" w:color="19223B" w:themeColor="accent1" w:themeShade="BF"/>
        <w:bottom w:val="single" w:sz="4" w:space="10" w:color="19223B" w:themeColor="accent1" w:themeShade="BF"/>
      </w:pBdr>
      <w:spacing w:before="360" w:after="360"/>
      <w:ind w:left="864" w:right="864"/>
      <w:jc w:val="center"/>
    </w:pPr>
    <w:rPr>
      <w:i/>
      <w:iCs/>
      <w:color w:val="19223B" w:themeColor="accent1" w:themeShade="BF"/>
    </w:rPr>
  </w:style>
  <w:style w:type="character" w:customStyle="1" w:styleId="DuidelijkcitaatChar">
    <w:name w:val="Duidelijk citaat Char"/>
    <w:basedOn w:val="Standaardalinea-lettertype"/>
    <w:link w:val="Duidelijkcitaat"/>
    <w:uiPriority w:val="30"/>
    <w:rsid w:val="0059138C"/>
    <w:rPr>
      <w:i/>
      <w:iCs/>
      <w:color w:val="19223B" w:themeColor="accent1" w:themeShade="BF"/>
    </w:rPr>
  </w:style>
  <w:style w:type="character" w:styleId="Intensieveverwijzing">
    <w:name w:val="Intense Reference"/>
    <w:basedOn w:val="Standaardalinea-lettertype"/>
    <w:uiPriority w:val="32"/>
    <w:qFormat/>
    <w:rsid w:val="0059138C"/>
    <w:rPr>
      <w:b/>
      <w:bCs/>
      <w:smallCaps/>
      <w:color w:val="19223B" w:themeColor="accent1" w:themeShade="BF"/>
      <w:spacing w:val="5"/>
    </w:rPr>
  </w:style>
  <w:style w:type="character" w:styleId="Verwijzingopmerking">
    <w:name w:val="annotation reference"/>
    <w:basedOn w:val="Standaardalinea-lettertype"/>
    <w:uiPriority w:val="99"/>
    <w:semiHidden/>
    <w:unhideWhenUsed/>
    <w:rsid w:val="002E6B7E"/>
    <w:rPr>
      <w:sz w:val="16"/>
      <w:szCs w:val="16"/>
    </w:rPr>
  </w:style>
  <w:style w:type="paragraph" w:styleId="Tekstopmerking">
    <w:name w:val="annotation text"/>
    <w:basedOn w:val="Standaard"/>
    <w:link w:val="TekstopmerkingChar"/>
    <w:uiPriority w:val="99"/>
    <w:unhideWhenUsed/>
    <w:rsid w:val="002E6B7E"/>
    <w:pPr>
      <w:spacing w:after="0" w:line="240" w:lineRule="auto"/>
    </w:pPr>
    <w:rPr>
      <w:rFonts w:ascii="Times New Roman" w:eastAsia="Times New Roman" w:hAnsi="Times New Roman" w:cs="Times New Roman"/>
      <w:sz w:val="20"/>
      <w:szCs w:val="20"/>
      <w:lang w:eastAsia="nl-NL"/>
    </w:rPr>
  </w:style>
  <w:style w:type="character" w:customStyle="1" w:styleId="TekstopmerkingChar">
    <w:name w:val="Tekst opmerking Char"/>
    <w:basedOn w:val="Standaardalinea-lettertype"/>
    <w:link w:val="Tekstopmerking"/>
    <w:uiPriority w:val="99"/>
    <w:rsid w:val="002E6B7E"/>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2E6B7E"/>
    <w:pPr>
      <w:spacing w:after="160"/>
    </w:pPr>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2E6B7E"/>
    <w:rPr>
      <w:rFonts w:ascii="Times New Roman" w:eastAsia="Times New Roman" w:hAnsi="Times New Roman" w:cs="Times New Roman"/>
      <w:b/>
      <w:bCs/>
      <w:sz w:val="20"/>
      <w:szCs w:val="20"/>
      <w:lang w:eastAsia="nl-NL"/>
    </w:rPr>
  </w:style>
  <w:style w:type="paragraph" w:styleId="Koptekst">
    <w:name w:val="header"/>
    <w:basedOn w:val="Standaard"/>
    <w:link w:val="KoptekstChar"/>
    <w:uiPriority w:val="99"/>
    <w:unhideWhenUsed/>
    <w:rsid w:val="007D3AB0"/>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7D3AB0"/>
  </w:style>
  <w:style w:type="paragraph" w:styleId="Voettekst">
    <w:name w:val="footer"/>
    <w:basedOn w:val="Standaard"/>
    <w:link w:val="VoettekstChar"/>
    <w:uiPriority w:val="99"/>
    <w:unhideWhenUsed/>
    <w:rsid w:val="007D3AB0"/>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7D3AB0"/>
  </w:style>
  <w:style w:type="paragraph" w:styleId="Revisie">
    <w:name w:val="Revision"/>
    <w:hidden/>
    <w:uiPriority w:val="99"/>
    <w:semiHidden/>
    <w:rsid w:val="00824285"/>
    <w:pPr>
      <w:spacing w:after="0" w:line="240" w:lineRule="auto"/>
    </w:pPr>
  </w:style>
  <w:style w:type="character" w:styleId="Hyperlink">
    <w:name w:val="Hyperlink"/>
    <w:basedOn w:val="Standaardalinea-lettertype"/>
    <w:uiPriority w:val="99"/>
    <w:unhideWhenUsed/>
    <w:rsid w:val="007674BA"/>
    <w:rPr>
      <w:color w:val="0064A5" w:themeColor="hyperlink"/>
      <w:u w:val="single"/>
    </w:rPr>
  </w:style>
  <w:style w:type="character" w:styleId="Onopgelostemelding">
    <w:name w:val="Unresolved Mention"/>
    <w:basedOn w:val="Standaardalinea-lettertype"/>
    <w:uiPriority w:val="99"/>
    <w:semiHidden/>
    <w:unhideWhenUsed/>
    <w:rsid w:val="007674BA"/>
    <w:rPr>
      <w:color w:val="605E5C"/>
      <w:shd w:val="clear" w:color="auto" w:fill="E1DFDD"/>
    </w:rPr>
  </w:style>
  <w:style w:type="character" w:customStyle="1" w:styleId="LijstalineaChar">
    <w:name w:val="Lijstalinea Char"/>
    <w:aliases w:val="Vaz_List Paragraph Char,Lijst (opsommingstekens) Char"/>
    <w:basedOn w:val="Standaardalinea-lettertype"/>
    <w:link w:val="Lijstalinea"/>
    <w:uiPriority w:val="34"/>
    <w:rsid w:val="00591C57"/>
  </w:style>
  <w:style w:type="paragraph" w:customStyle="1" w:styleId="Default">
    <w:name w:val="Default"/>
    <w:rsid w:val="00817774"/>
    <w:pPr>
      <w:autoSpaceDE w:val="0"/>
      <w:autoSpaceDN w:val="0"/>
      <w:adjustRightInd w:val="0"/>
      <w:spacing w:after="0" w:line="240" w:lineRule="auto"/>
    </w:pPr>
    <w:rPr>
      <w:rFonts w:ascii="Gill Sans MT" w:hAnsi="Gill Sans MT" w:cs="Gill Sans MT"/>
      <w:color w:val="000000"/>
      <w:sz w:val="24"/>
      <w:szCs w:val="24"/>
    </w:rPr>
  </w:style>
  <w:style w:type="character" w:customStyle="1" w:styleId="markedcontent">
    <w:name w:val="markedcontent"/>
    <w:basedOn w:val="Standaardalinea-lettertype"/>
    <w:rsid w:val="001E020B"/>
  </w:style>
  <w:style w:type="paragraph" w:styleId="Eindnoottekst">
    <w:name w:val="endnote text"/>
    <w:basedOn w:val="Standaard"/>
    <w:link w:val="EindnoottekstChar"/>
    <w:uiPriority w:val="99"/>
    <w:semiHidden/>
    <w:unhideWhenUsed/>
    <w:rsid w:val="00637156"/>
    <w:pPr>
      <w:spacing w:after="0" w:line="240" w:lineRule="auto"/>
    </w:pPr>
    <w:rPr>
      <w:sz w:val="20"/>
      <w:szCs w:val="20"/>
    </w:rPr>
  </w:style>
  <w:style w:type="character" w:customStyle="1" w:styleId="EindnoottekstChar">
    <w:name w:val="Eindnoottekst Char"/>
    <w:basedOn w:val="Standaardalinea-lettertype"/>
    <w:link w:val="Eindnoottekst"/>
    <w:uiPriority w:val="99"/>
    <w:semiHidden/>
    <w:rsid w:val="00637156"/>
    <w:rPr>
      <w:sz w:val="20"/>
      <w:szCs w:val="20"/>
    </w:rPr>
  </w:style>
  <w:style w:type="character" w:styleId="Eindnootmarkering">
    <w:name w:val="endnote reference"/>
    <w:basedOn w:val="Standaardalinea-lettertype"/>
    <w:uiPriority w:val="99"/>
    <w:semiHidden/>
    <w:unhideWhenUsed/>
    <w:rsid w:val="00637156"/>
    <w:rPr>
      <w:vertAlign w:val="superscript"/>
    </w:rPr>
  </w:style>
  <w:style w:type="character" w:customStyle="1" w:styleId="cf01">
    <w:name w:val="cf01"/>
    <w:basedOn w:val="Standaardalinea-lettertype"/>
    <w:rsid w:val="00E21B40"/>
    <w:rPr>
      <w:rFonts w:ascii="Segoe UI" w:hAnsi="Segoe UI" w:cs="Segoe UI" w:hint="default"/>
      <w:sz w:val="18"/>
      <w:szCs w:val="18"/>
    </w:rPr>
  </w:style>
  <w:style w:type="paragraph" w:customStyle="1" w:styleId="pf0">
    <w:name w:val="pf0"/>
    <w:basedOn w:val="Standaard"/>
    <w:rsid w:val="00E21B40"/>
    <w:pPr>
      <w:spacing w:before="100" w:beforeAutospacing="1" w:after="100" w:afterAutospacing="1" w:line="240" w:lineRule="auto"/>
      <w:ind w:left="720"/>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5809477">
      <w:bodyDiv w:val="1"/>
      <w:marLeft w:val="0"/>
      <w:marRight w:val="0"/>
      <w:marTop w:val="0"/>
      <w:marBottom w:val="0"/>
      <w:divBdr>
        <w:top w:val="none" w:sz="0" w:space="0" w:color="auto"/>
        <w:left w:val="none" w:sz="0" w:space="0" w:color="auto"/>
        <w:bottom w:val="none" w:sz="0" w:space="0" w:color="auto"/>
        <w:right w:val="none" w:sz="0" w:space="0" w:color="auto"/>
      </w:divBdr>
      <w:divsChild>
        <w:div w:id="1306159561">
          <w:marLeft w:val="0"/>
          <w:marRight w:val="0"/>
          <w:marTop w:val="60"/>
          <w:marBottom w:val="60"/>
          <w:divBdr>
            <w:top w:val="none" w:sz="0" w:space="0" w:color="auto"/>
            <w:left w:val="none" w:sz="0" w:space="0" w:color="auto"/>
            <w:bottom w:val="none" w:sz="0" w:space="0" w:color="auto"/>
            <w:right w:val="none" w:sz="0" w:space="0" w:color="auto"/>
          </w:divBdr>
        </w:div>
      </w:divsChild>
    </w:div>
    <w:div w:id="1931742878">
      <w:bodyDiv w:val="1"/>
      <w:marLeft w:val="0"/>
      <w:marRight w:val="0"/>
      <w:marTop w:val="0"/>
      <w:marBottom w:val="0"/>
      <w:divBdr>
        <w:top w:val="none" w:sz="0" w:space="0" w:color="auto"/>
        <w:left w:val="none" w:sz="0" w:space="0" w:color="auto"/>
        <w:bottom w:val="none" w:sz="0" w:space="0" w:color="auto"/>
        <w:right w:val="none" w:sz="0" w:space="0" w:color="auto"/>
      </w:divBdr>
      <w:divsChild>
        <w:div w:id="1461651528">
          <w:marLeft w:val="0"/>
          <w:marRight w:val="0"/>
          <w:marTop w:val="60"/>
          <w:marBottom w:val="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Gemeente Voorne aan Zee">
      <a:dk1>
        <a:srgbClr val="2C2C2C"/>
      </a:dk1>
      <a:lt1>
        <a:srgbClr val="FFFFFF"/>
      </a:lt1>
      <a:dk2>
        <a:srgbClr val="808080"/>
      </a:dk2>
      <a:lt2>
        <a:srgbClr val="BFBFBF"/>
      </a:lt2>
      <a:accent1>
        <a:srgbClr val="222E50"/>
      </a:accent1>
      <a:accent2>
        <a:srgbClr val="00CEFF"/>
      </a:accent2>
      <a:accent3>
        <a:srgbClr val="00D282"/>
      </a:accent3>
      <a:accent4>
        <a:srgbClr val="FFC100"/>
      </a:accent4>
      <a:accent5>
        <a:srgbClr val="0070C0"/>
      </a:accent5>
      <a:accent6>
        <a:srgbClr val="7030A0"/>
      </a:accent6>
      <a:hlink>
        <a:srgbClr val="0064A5"/>
      </a:hlink>
      <a:folHlink>
        <a:srgbClr val="954F72"/>
      </a:folHlink>
    </a:clrScheme>
    <a:fontScheme name="Gemeente Voorne aan Zee">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DE30FE-B8D6-4657-B7E8-FC4791A30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2337</Words>
  <Characters>12856</Characters>
  <Application>Microsoft Office Word</Application>
  <DocSecurity>0</DocSecurity>
  <Lines>107</Lines>
  <Paragraphs>30</Paragraphs>
  <ScaleCrop>false</ScaleCrop>
  <HeadingPairs>
    <vt:vector size="2" baseType="variant">
      <vt:variant>
        <vt:lpstr>Titel</vt:lpstr>
      </vt:variant>
      <vt:variant>
        <vt:i4>1</vt:i4>
      </vt:variant>
    </vt:vector>
  </HeadingPairs>
  <TitlesOfParts>
    <vt:vector size="1" baseType="lpstr">
      <vt:lpstr/>
    </vt:vector>
  </TitlesOfParts>
  <Company>SSC Syntrophos</Company>
  <LinksUpToDate>false</LinksUpToDate>
  <CharactersWithSpaces>15163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m.sommen@voorneaanzee.nl</dc:creator>
  <cp:keywords/>
  <dc:description/>
  <cp:lastModifiedBy>Bree, Annemiek de</cp:lastModifiedBy>
  <cp:revision>2</cp:revision>
  <cp:lastPrinted>2025-07-03T13:44:00Z</cp:lastPrinted>
  <dcterms:created xsi:type="dcterms:W3CDTF">2026-08-25T07:43:00Z</dcterms:created>
  <dcterms:modified xsi:type="dcterms:W3CDTF">2026-08-25T07:43:00Z</dcterms:modified>
</cp:coreProperties>
</file>