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5E1D3" w14:textId="77777777" w:rsidR="004B370E" w:rsidRDefault="00956215" w:rsidP="006942AA">
      <w:pPr>
        <w:pStyle w:val="Kop1"/>
        <w:spacing w:before="0" w:after="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 </w:t>
      </w:r>
    </w:p>
    <w:p w14:paraId="500EBCB3" w14:textId="5CE52C00" w:rsidR="00982B1C" w:rsidRDefault="00535202" w:rsidP="006942AA">
      <w:pPr>
        <w:pStyle w:val="Kop1"/>
        <w:spacing w:before="0" w:after="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45CA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PRODUCTOMSCHRIJVING </w:t>
      </w:r>
    </w:p>
    <w:p w14:paraId="4C0F4C7A" w14:textId="1FDCE517" w:rsidR="00CA4D6D" w:rsidRDefault="00535202" w:rsidP="00244643">
      <w:pPr>
        <w:pStyle w:val="Kop1"/>
        <w:spacing w:before="0" w:after="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Preventieve </w:t>
      </w:r>
      <w:r w:rsidR="003806A8">
        <w:rPr>
          <w:rFonts w:asciiTheme="minorHAnsi" w:hAnsiTheme="minorHAnsi" w:cstheme="minorHAnsi"/>
          <w:b/>
          <w:bCs/>
          <w:color w:val="auto"/>
          <w:sz w:val="22"/>
          <w:szCs w:val="22"/>
        </w:rPr>
        <w:t>j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eugd- en </w:t>
      </w:r>
      <w:r w:rsidR="003806A8">
        <w:rPr>
          <w:rFonts w:asciiTheme="minorHAnsi" w:hAnsiTheme="minorHAnsi" w:cstheme="minorHAnsi"/>
          <w:b/>
          <w:bCs/>
          <w:color w:val="auto"/>
          <w:sz w:val="22"/>
          <w:szCs w:val="22"/>
        </w:rPr>
        <w:t>o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pvoedondersteuning 2026</w:t>
      </w:r>
    </w:p>
    <w:p w14:paraId="68091031" w14:textId="77777777" w:rsidR="00244643" w:rsidRPr="00E90AF1" w:rsidRDefault="00244643" w:rsidP="00F803FE">
      <w:pPr>
        <w:jc w:val="center"/>
      </w:pPr>
    </w:p>
    <w:p w14:paraId="778F4DFF" w14:textId="168895DE" w:rsidR="00091727" w:rsidRPr="00E90AF1" w:rsidRDefault="00091727" w:rsidP="00F803FE">
      <w:pPr>
        <w:spacing w:after="0" w:line="240" w:lineRule="auto"/>
        <w:ind w:left="360"/>
        <w:jc w:val="center"/>
        <w:rPr>
          <w:rFonts w:eastAsiaTheme="majorEastAsia" w:cstheme="minorHAnsi"/>
          <w:b/>
          <w:bCs/>
        </w:rPr>
      </w:pPr>
      <w:r w:rsidRPr="00E90AF1">
        <w:rPr>
          <w:rFonts w:eastAsiaTheme="majorEastAsia" w:cstheme="minorHAnsi"/>
          <w:b/>
          <w:bCs/>
        </w:rPr>
        <w:t>Perceel 3</w:t>
      </w:r>
      <w:r w:rsidR="003C0F48" w:rsidRPr="00E90AF1">
        <w:rPr>
          <w:rFonts w:eastAsiaTheme="majorEastAsia" w:cstheme="minorHAnsi"/>
          <w:b/>
          <w:bCs/>
        </w:rPr>
        <w:t xml:space="preserve">: </w:t>
      </w:r>
      <w:r w:rsidRPr="00E90AF1">
        <w:rPr>
          <w:rFonts w:eastAsiaTheme="majorEastAsia" w:cstheme="minorHAnsi"/>
          <w:b/>
          <w:bCs/>
        </w:rPr>
        <w:t>Gedragswetenschapper</w:t>
      </w:r>
      <w:r w:rsidR="00E90AF1" w:rsidRPr="00E90AF1">
        <w:rPr>
          <w:rFonts w:eastAsiaTheme="majorEastAsia" w:cstheme="minorHAnsi"/>
          <w:b/>
          <w:bCs/>
        </w:rPr>
        <w:t xml:space="preserve"> (</w:t>
      </w:r>
      <w:proofErr w:type="gramStart"/>
      <w:r w:rsidR="00E90AF1" w:rsidRPr="00E90AF1">
        <w:rPr>
          <w:rFonts w:eastAsiaTheme="majorEastAsia" w:cstheme="minorHAnsi"/>
          <w:b/>
          <w:bCs/>
        </w:rPr>
        <w:t>GW-er</w:t>
      </w:r>
      <w:proofErr w:type="gramEnd"/>
      <w:r w:rsidR="00E90AF1" w:rsidRPr="00E90AF1">
        <w:rPr>
          <w:rFonts w:eastAsiaTheme="majorEastAsia" w:cstheme="minorHAnsi"/>
          <w:b/>
          <w:bCs/>
        </w:rPr>
        <w:t>)</w:t>
      </w:r>
    </w:p>
    <w:p w14:paraId="2FBF0696" w14:textId="77777777" w:rsidR="00F5432B" w:rsidRPr="00091727" w:rsidRDefault="00F5432B" w:rsidP="006942AA">
      <w:pPr>
        <w:spacing w:after="0" w:line="240" w:lineRule="auto"/>
        <w:ind w:left="360"/>
        <w:rPr>
          <w:rFonts w:eastAsiaTheme="majorEastAsia" w:cstheme="minorHAnsi"/>
          <w:b/>
          <w:bCs/>
          <w:sz w:val="24"/>
          <w:szCs w:val="24"/>
        </w:rPr>
      </w:pPr>
    </w:p>
    <w:p w14:paraId="1955B946" w14:textId="2B7251D3" w:rsidR="007D7411" w:rsidRDefault="007D7411" w:rsidP="006942AA">
      <w:pPr>
        <w:spacing w:after="0" w:line="240" w:lineRule="auto"/>
        <w:rPr>
          <w:rFonts w:eastAsiaTheme="majorEastAsia" w:cstheme="minorHAnsi"/>
          <w:b/>
          <w:bCs/>
        </w:rPr>
      </w:pPr>
    </w:p>
    <w:p w14:paraId="5A08418E" w14:textId="76CC5E97" w:rsidR="00C246F6" w:rsidRDefault="00091727" w:rsidP="006942AA">
      <w:pPr>
        <w:spacing w:after="0" w:line="240" w:lineRule="auto"/>
        <w:ind w:firstLine="360"/>
        <w:rPr>
          <w:rFonts w:eastAsiaTheme="majorEastAsia" w:cstheme="minorHAnsi"/>
          <w:b/>
          <w:bCs/>
        </w:rPr>
      </w:pPr>
      <w:r>
        <w:rPr>
          <w:rFonts w:eastAsiaTheme="majorEastAsia" w:cstheme="minorHAnsi"/>
          <w:b/>
          <w:bCs/>
        </w:rPr>
        <w:t>O</w:t>
      </w:r>
      <w:r w:rsidR="00C246F6" w:rsidRPr="00034214">
        <w:rPr>
          <w:rFonts w:eastAsiaTheme="majorEastAsia" w:cstheme="minorHAnsi"/>
          <w:b/>
          <w:bCs/>
        </w:rPr>
        <w:t>mschrijving</w:t>
      </w:r>
    </w:p>
    <w:p w14:paraId="568FF6E3" w14:textId="5AFE5313" w:rsidR="009E55E2" w:rsidRPr="003C0F48" w:rsidRDefault="006333E7" w:rsidP="000C7028">
      <w:pPr>
        <w:ind w:left="360"/>
        <w:rPr>
          <w:rFonts w:eastAsia="Times New Roman"/>
        </w:rPr>
      </w:pPr>
      <w:r w:rsidRPr="003C0F48">
        <w:rPr>
          <w:rFonts w:eastAsiaTheme="majorEastAsia" w:cstheme="minorHAnsi"/>
        </w:rPr>
        <w:t>De gedragswetenschapper ondersteunt</w:t>
      </w:r>
      <w:r w:rsidRPr="003C0F48">
        <w:rPr>
          <w:rFonts w:ascii="Arial" w:hAnsi="Arial" w:cs="Arial"/>
          <w:shd w:val="clear" w:color="auto" w:fill="FFFFFF"/>
        </w:rPr>
        <w:t xml:space="preserve">, </w:t>
      </w:r>
      <w:r w:rsidR="00487747" w:rsidRPr="003C0F48">
        <w:rPr>
          <w:rFonts w:ascii="Arial" w:hAnsi="Arial" w:cs="Arial"/>
          <w:shd w:val="clear" w:color="auto" w:fill="FFFFFF"/>
        </w:rPr>
        <w:t xml:space="preserve">adviseert, </w:t>
      </w:r>
      <w:r w:rsidRPr="003C0F48">
        <w:rPr>
          <w:rFonts w:ascii="Arial" w:hAnsi="Arial" w:cs="Arial"/>
          <w:shd w:val="clear" w:color="auto" w:fill="FFFFFF"/>
        </w:rPr>
        <w:t>begeleidt en coacht de</w:t>
      </w:r>
      <w:r w:rsidR="00CC7CC8" w:rsidRPr="003C0F48">
        <w:rPr>
          <w:rFonts w:ascii="Arial" w:hAnsi="Arial" w:cs="Arial"/>
          <w:shd w:val="clear" w:color="auto" w:fill="FFFFFF"/>
        </w:rPr>
        <w:t xml:space="preserve"> professionals va</w:t>
      </w:r>
      <w:r w:rsidRPr="003C0F48">
        <w:rPr>
          <w:rFonts w:ascii="Arial" w:hAnsi="Arial" w:cs="Arial"/>
          <w:shd w:val="clear" w:color="auto" w:fill="FFFFFF"/>
        </w:rPr>
        <w:t xml:space="preserve">n het </w:t>
      </w:r>
      <w:r w:rsidR="00CC7CC8" w:rsidRPr="003C0F48">
        <w:rPr>
          <w:rFonts w:ascii="Arial" w:hAnsi="Arial" w:cs="Arial"/>
          <w:shd w:val="clear" w:color="auto" w:fill="FFFFFF"/>
        </w:rPr>
        <w:t>s</w:t>
      </w:r>
      <w:r w:rsidR="007D7411" w:rsidRPr="003C0F48">
        <w:rPr>
          <w:rFonts w:ascii="Arial" w:hAnsi="Arial" w:cs="Arial"/>
          <w:shd w:val="clear" w:color="auto" w:fill="FFFFFF"/>
        </w:rPr>
        <w:t xml:space="preserve">ociaal </w:t>
      </w:r>
      <w:r w:rsidR="00CC7CC8" w:rsidRPr="003C0F48">
        <w:rPr>
          <w:rFonts w:ascii="Arial" w:hAnsi="Arial" w:cs="Arial"/>
          <w:shd w:val="clear" w:color="auto" w:fill="FFFFFF"/>
        </w:rPr>
        <w:t>g</w:t>
      </w:r>
      <w:r w:rsidR="007D7411" w:rsidRPr="003C0F48">
        <w:rPr>
          <w:rFonts w:ascii="Arial" w:hAnsi="Arial" w:cs="Arial"/>
          <w:shd w:val="clear" w:color="auto" w:fill="FFFFFF"/>
        </w:rPr>
        <w:t xml:space="preserve">ebiedsteam </w:t>
      </w:r>
      <w:r w:rsidRPr="003C0F48">
        <w:rPr>
          <w:rFonts w:ascii="Arial" w:hAnsi="Arial" w:cs="Arial"/>
          <w:shd w:val="clear" w:color="auto" w:fill="FFFFFF"/>
        </w:rPr>
        <w:t>bij de uitvoering van hun take</w:t>
      </w:r>
      <w:r w:rsidR="00827596" w:rsidRPr="003C0F48">
        <w:rPr>
          <w:rFonts w:ascii="Arial" w:hAnsi="Arial" w:cs="Arial"/>
          <w:shd w:val="clear" w:color="auto" w:fill="FFFFFF"/>
        </w:rPr>
        <w:t xml:space="preserve">n. Het </w:t>
      </w:r>
      <w:r w:rsidR="00827596" w:rsidRPr="003C0F48">
        <w:rPr>
          <w:rFonts w:ascii="Arial" w:hAnsi="Arial" w:cs="Arial"/>
        </w:rPr>
        <w:t>sociaal gebiedsteam is een multidisciplinair team waarin verschillende organisaties met een divers aanbod samenwerken om inwoners in de leeftijd van -9 maanden tot 100 jaar zo passend mogelijk te kunnen ondersteunen.</w:t>
      </w:r>
      <w:r w:rsidR="005A6B9C" w:rsidRPr="003C0F48">
        <w:rPr>
          <w:rFonts w:ascii="Arial" w:hAnsi="Arial" w:cs="Arial"/>
        </w:rPr>
        <w:t xml:space="preserve"> </w:t>
      </w:r>
      <w:r w:rsidR="00B272B2" w:rsidRPr="003C0F48">
        <w:rPr>
          <w:rFonts w:eastAsia="Times New Roman"/>
        </w:rPr>
        <w:t>De gedragswetenschapper is zelf ook onderdeel van het sociaal gebiedsteam.</w:t>
      </w:r>
      <w:r w:rsidR="009E55E2">
        <w:rPr>
          <w:rFonts w:eastAsia="Times New Roman"/>
        </w:rPr>
        <w:t xml:space="preserve"> </w:t>
      </w:r>
      <w:r w:rsidR="009E55E2" w:rsidRPr="003C0F48">
        <w:rPr>
          <w:rFonts w:eastAsia="Times New Roman"/>
        </w:rPr>
        <w:t>De gedragswetenschapper</w:t>
      </w:r>
      <w:r w:rsidR="009E55E2">
        <w:rPr>
          <w:rFonts w:eastAsia="Times New Roman"/>
        </w:rPr>
        <w:t xml:space="preserve"> is bekend met </w:t>
      </w:r>
      <w:r w:rsidR="009E55E2" w:rsidRPr="00E7511A">
        <w:rPr>
          <w:rFonts w:eastAsia="Times New Roman"/>
        </w:rPr>
        <w:t xml:space="preserve">de </w:t>
      </w:r>
      <w:r w:rsidR="00E7511A" w:rsidRPr="00E7511A">
        <w:rPr>
          <w:rFonts w:asciiTheme="majorHAnsi" w:hAnsiTheme="majorHAnsi" w:cstheme="majorHAnsi"/>
        </w:rPr>
        <w:t>v</w:t>
      </w:r>
      <w:r w:rsidR="009E55E2" w:rsidRPr="00E7511A">
        <w:rPr>
          <w:rFonts w:asciiTheme="majorHAnsi" w:hAnsiTheme="majorHAnsi" w:cstheme="majorHAnsi"/>
        </w:rPr>
        <w:t>erordening</w:t>
      </w:r>
      <w:r w:rsidR="000C7028">
        <w:rPr>
          <w:rFonts w:asciiTheme="majorHAnsi" w:hAnsiTheme="majorHAnsi" w:cstheme="majorHAnsi"/>
        </w:rPr>
        <w:t xml:space="preserve"> en de beleidsregels Jeugdhulp gemeente Voorne aan Zee 2025 en kan hiernaar handelen.</w:t>
      </w:r>
    </w:p>
    <w:p w14:paraId="68728658" w14:textId="77777777" w:rsidR="000C7028" w:rsidRDefault="000C7028" w:rsidP="006942AA">
      <w:pPr>
        <w:spacing w:after="0" w:line="240" w:lineRule="auto"/>
        <w:ind w:left="360"/>
        <w:rPr>
          <w:rFonts w:eastAsia="Times New Roman"/>
          <w:b/>
          <w:bCs/>
        </w:rPr>
      </w:pPr>
    </w:p>
    <w:p w14:paraId="589F02E3" w14:textId="69C5E86D" w:rsidR="00B43ECA" w:rsidRDefault="00B43ECA" w:rsidP="006942AA">
      <w:pPr>
        <w:spacing w:after="0" w:line="240" w:lineRule="auto"/>
        <w:ind w:left="360"/>
        <w:rPr>
          <w:rFonts w:eastAsia="Times New Roman"/>
          <w:b/>
          <w:bCs/>
        </w:rPr>
      </w:pPr>
      <w:r w:rsidRPr="00B43ECA">
        <w:rPr>
          <w:rFonts w:eastAsia="Times New Roman"/>
          <w:b/>
          <w:bCs/>
        </w:rPr>
        <w:t xml:space="preserve">Doelgroep </w:t>
      </w:r>
    </w:p>
    <w:p w14:paraId="531CF022" w14:textId="2382ED68" w:rsidR="00B43ECA" w:rsidRPr="00B43ECA" w:rsidRDefault="00B43ECA" w:rsidP="006942AA">
      <w:pPr>
        <w:spacing w:after="0" w:line="240" w:lineRule="auto"/>
        <w:ind w:left="360"/>
        <w:rPr>
          <w:rFonts w:eastAsia="Times New Roman"/>
        </w:rPr>
      </w:pPr>
      <w:r w:rsidRPr="00B43ECA">
        <w:rPr>
          <w:rFonts w:eastAsia="Times New Roman"/>
        </w:rPr>
        <w:t xml:space="preserve">Alle professionals </w:t>
      </w:r>
      <w:r w:rsidR="00B272B2">
        <w:rPr>
          <w:rFonts w:eastAsia="Times New Roman"/>
        </w:rPr>
        <w:t>werkzaam in het</w:t>
      </w:r>
      <w:r w:rsidRPr="00B43ECA">
        <w:rPr>
          <w:rFonts w:eastAsia="Times New Roman"/>
        </w:rPr>
        <w:t xml:space="preserve"> sociaal geb</w:t>
      </w:r>
      <w:r w:rsidR="00CC7CC8">
        <w:rPr>
          <w:rFonts w:eastAsia="Times New Roman"/>
        </w:rPr>
        <w:t>i</w:t>
      </w:r>
      <w:r w:rsidRPr="00B43ECA">
        <w:rPr>
          <w:rFonts w:eastAsia="Times New Roman"/>
        </w:rPr>
        <w:t>edsteam</w:t>
      </w:r>
      <w:r w:rsidR="003C0F48">
        <w:rPr>
          <w:rFonts w:eastAsia="Times New Roman"/>
        </w:rPr>
        <w:t>.</w:t>
      </w:r>
    </w:p>
    <w:p w14:paraId="38F503A1" w14:textId="77777777" w:rsidR="000C7028" w:rsidRDefault="000C7028" w:rsidP="006942AA">
      <w:pPr>
        <w:spacing w:after="0" w:line="240" w:lineRule="auto"/>
        <w:ind w:left="360"/>
        <w:rPr>
          <w:rFonts w:eastAsia="Times New Roman"/>
          <w:b/>
          <w:bCs/>
        </w:rPr>
      </w:pPr>
    </w:p>
    <w:p w14:paraId="609590B8" w14:textId="3F5EF54B" w:rsidR="00B43ECA" w:rsidRPr="00CC7CC8" w:rsidRDefault="00B43ECA" w:rsidP="006942AA">
      <w:pPr>
        <w:spacing w:after="0" w:line="240" w:lineRule="auto"/>
        <w:ind w:left="360"/>
        <w:rPr>
          <w:rFonts w:eastAsia="Times New Roman"/>
          <w:b/>
          <w:bCs/>
        </w:rPr>
      </w:pPr>
      <w:r w:rsidRPr="00CC7CC8">
        <w:rPr>
          <w:rFonts w:eastAsia="Times New Roman"/>
          <w:b/>
          <w:bCs/>
        </w:rPr>
        <w:t xml:space="preserve">Kenmerken </w:t>
      </w:r>
    </w:p>
    <w:p w14:paraId="50422320" w14:textId="6A95E0DC" w:rsidR="00B43ECA" w:rsidRPr="003C0F48" w:rsidRDefault="00CC7CC8" w:rsidP="006942AA">
      <w:pPr>
        <w:pStyle w:val="Lijstalinea"/>
        <w:numPr>
          <w:ilvl w:val="0"/>
          <w:numId w:val="27"/>
        </w:numPr>
        <w:spacing w:after="0" w:line="240" w:lineRule="auto"/>
        <w:rPr>
          <w:rFonts w:eastAsia="Times New Roman"/>
        </w:rPr>
      </w:pPr>
      <w:r w:rsidRPr="003C0F48">
        <w:rPr>
          <w:rFonts w:eastAsia="Times New Roman"/>
        </w:rPr>
        <w:t>De gedrags</w:t>
      </w:r>
      <w:r w:rsidR="00827596" w:rsidRPr="003C0F48">
        <w:rPr>
          <w:rFonts w:eastAsia="Times New Roman"/>
        </w:rPr>
        <w:t>wetenschapper</w:t>
      </w:r>
      <w:r w:rsidRPr="003C0F48">
        <w:rPr>
          <w:rFonts w:eastAsia="Times New Roman"/>
        </w:rPr>
        <w:t xml:space="preserve"> kan </w:t>
      </w:r>
      <w:r w:rsidR="00827596" w:rsidRPr="003C0F48">
        <w:rPr>
          <w:rFonts w:eastAsia="Times New Roman"/>
        </w:rPr>
        <w:t xml:space="preserve">inhoudelijke </w:t>
      </w:r>
      <w:r w:rsidRPr="003C0F48">
        <w:rPr>
          <w:rFonts w:eastAsia="Times New Roman"/>
        </w:rPr>
        <w:t>vragen beantwoorden over:</w:t>
      </w:r>
    </w:p>
    <w:p w14:paraId="1D41DA5B" w14:textId="588CE351" w:rsidR="00B32329" w:rsidRDefault="00DD1889" w:rsidP="006942AA">
      <w:pPr>
        <w:spacing w:after="0" w:line="240" w:lineRule="auto"/>
        <w:ind w:left="1134"/>
        <w:rPr>
          <w:rFonts w:eastAsia="Times New Roman"/>
        </w:rPr>
      </w:pPr>
      <w:r>
        <w:rPr>
          <w:rFonts w:eastAsia="Times New Roman"/>
        </w:rPr>
        <w:t>-</w:t>
      </w:r>
      <w:r>
        <w:rPr>
          <w:rFonts w:eastAsia="Times New Roman"/>
        </w:rPr>
        <w:tab/>
      </w:r>
      <w:r w:rsidR="00B32329">
        <w:rPr>
          <w:rFonts w:eastAsia="Times New Roman"/>
        </w:rPr>
        <w:t xml:space="preserve">passende begeleiding of </w:t>
      </w:r>
      <w:r w:rsidR="00617682">
        <w:rPr>
          <w:rFonts w:eastAsia="Times New Roman"/>
        </w:rPr>
        <w:t xml:space="preserve">een passende </w:t>
      </w:r>
      <w:r w:rsidR="00B32329">
        <w:rPr>
          <w:rFonts w:eastAsia="Times New Roman"/>
        </w:rPr>
        <w:t>methodiek</w:t>
      </w:r>
      <w:r w:rsidR="00827596">
        <w:rPr>
          <w:rFonts w:eastAsia="Times New Roman"/>
        </w:rPr>
        <w:t xml:space="preserve"> </w:t>
      </w:r>
    </w:p>
    <w:p w14:paraId="2D05E2D7" w14:textId="77777777" w:rsidR="00827596" w:rsidRDefault="00B32329" w:rsidP="006942AA">
      <w:pPr>
        <w:pStyle w:val="Lijstalinea"/>
        <w:spacing w:after="0" w:line="240" w:lineRule="auto"/>
        <w:ind w:left="1134"/>
        <w:rPr>
          <w:rFonts w:eastAsia="Times New Roman"/>
        </w:rPr>
      </w:pPr>
      <w:r>
        <w:rPr>
          <w:rFonts w:eastAsia="Times New Roman"/>
        </w:rPr>
        <w:t xml:space="preserve">- </w:t>
      </w:r>
      <w:r w:rsidR="00985791">
        <w:rPr>
          <w:rFonts w:eastAsia="Times New Roman"/>
        </w:rPr>
        <w:tab/>
      </w:r>
      <w:r w:rsidR="00CC7CC8">
        <w:rPr>
          <w:rFonts w:eastAsia="Times New Roman"/>
        </w:rPr>
        <w:t>o</w:t>
      </w:r>
      <w:r>
        <w:rPr>
          <w:rFonts w:eastAsia="Times New Roman"/>
        </w:rPr>
        <w:t>mgaan met weerstand in een casus met complexe problematiek</w:t>
      </w:r>
    </w:p>
    <w:p w14:paraId="1BA0A47A" w14:textId="31907987" w:rsidR="00B32329" w:rsidRPr="00617682" w:rsidRDefault="00827596" w:rsidP="00617682">
      <w:pPr>
        <w:pStyle w:val="Lijstalinea"/>
        <w:spacing w:after="0" w:line="240" w:lineRule="auto"/>
        <w:ind w:left="1134"/>
        <w:rPr>
          <w:rFonts w:eastAsia="Times New Roman"/>
        </w:rPr>
      </w:pPr>
      <w:r>
        <w:rPr>
          <w:rFonts w:eastAsia="Times New Roman"/>
        </w:rPr>
        <w:t>-</w:t>
      </w:r>
      <w:r>
        <w:rPr>
          <w:rFonts w:eastAsia="Times New Roman"/>
        </w:rPr>
        <w:tab/>
      </w:r>
      <w:r w:rsidR="00B32329">
        <w:rPr>
          <w:rFonts w:eastAsia="Times New Roman"/>
        </w:rPr>
        <w:t>ontwikkelproblematiek en achterliggende motieven</w:t>
      </w:r>
      <w:r>
        <w:rPr>
          <w:rFonts w:eastAsia="Times New Roman"/>
        </w:rPr>
        <w:t xml:space="preserve"> van weerstand</w:t>
      </w:r>
    </w:p>
    <w:p w14:paraId="1560C1E9" w14:textId="0E92F9A0" w:rsidR="00827596" w:rsidRDefault="00B32329" w:rsidP="006942AA">
      <w:pPr>
        <w:pStyle w:val="Lijstalinea"/>
        <w:spacing w:after="0" w:line="240" w:lineRule="auto"/>
        <w:ind w:left="1134"/>
        <w:rPr>
          <w:rFonts w:eastAsia="Times New Roman"/>
        </w:rPr>
      </w:pPr>
      <w:r>
        <w:rPr>
          <w:rFonts w:eastAsia="Times New Roman"/>
        </w:rPr>
        <w:t xml:space="preserve">- </w:t>
      </w:r>
      <w:r w:rsidR="00CC7CC8">
        <w:rPr>
          <w:rFonts w:eastAsia="Times New Roman"/>
        </w:rPr>
        <w:t xml:space="preserve">  </w:t>
      </w:r>
      <w:r>
        <w:rPr>
          <w:rFonts w:eastAsia="Times New Roman"/>
        </w:rPr>
        <w:t xml:space="preserve">de ontwikkeling van een jeugdige </w:t>
      </w:r>
    </w:p>
    <w:p w14:paraId="7CD28CF3" w14:textId="2581670C" w:rsidR="00B32329" w:rsidRDefault="00827596" w:rsidP="006942AA">
      <w:pPr>
        <w:pStyle w:val="Lijstalinea"/>
        <w:spacing w:after="0" w:line="240" w:lineRule="auto"/>
        <w:ind w:left="1134"/>
        <w:rPr>
          <w:rFonts w:eastAsia="Times New Roman"/>
        </w:rPr>
      </w:pPr>
      <w:r>
        <w:rPr>
          <w:rFonts w:eastAsia="Times New Roman"/>
        </w:rPr>
        <w:t>-</w:t>
      </w:r>
      <w:r w:rsidR="00617682">
        <w:rPr>
          <w:rFonts w:eastAsia="Times New Roman"/>
        </w:rPr>
        <w:tab/>
      </w:r>
      <w:r>
        <w:rPr>
          <w:rFonts w:eastAsia="Times New Roman"/>
        </w:rPr>
        <w:t>s</w:t>
      </w:r>
      <w:r w:rsidR="00B32329">
        <w:rPr>
          <w:rFonts w:eastAsia="Times New Roman"/>
        </w:rPr>
        <w:t>ysteem- en gedragsproblematiek</w:t>
      </w:r>
    </w:p>
    <w:p w14:paraId="073CD03F" w14:textId="1E87547C" w:rsidR="00B32329" w:rsidRPr="003C0F48" w:rsidRDefault="00B32329" w:rsidP="006942AA">
      <w:pPr>
        <w:pStyle w:val="Lijstalinea"/>
        <w:numPr>
          <w:ilvl w:val="0"/>
          <w:numId w:val="26"/>
        </w:numPr>
        <w:spacing w:after="0" w:line="240" w:lineRule="auto"/>
        <w:rPr>
          <w:rFonts w:eastAsia="Times New Roman"/>
        </w:rPr>
      </w:pPr>
      <w:r w:rsidRPr="003C0F48">
        <w:rPr>
          <w:rFonts w:eastAsia="Times New Roman"/>
        </w:rPr>
        <w:t xml:space="preserve">De </w:t>
      </w:r>
      <w:r w:rsidR="00827596" w:rsidRPr="003C0F48">
        <w:rPr>
          <w:rFonts w:eastAsia="Times New Roman"/>
        </w:rPr>
        <w:t xml:space="preserve">gedragswetenschapper </w:t>
      </w:r>
      <w:r w:rsidR="00A67FF9">
        <w:rPr>
          <w:rFonts w:eastAsia="Times New Roman"/>
        </w:rPr>
        <w:t>adviseert professionals</w:t>
      </w:r>
      <w:r w:rsidR="005A6B9C" w:rsidRPr="003C0F48">
        <w:rPr>
          <w:rFonts w:eastAsia="Times New Roman"/>
        </w:rPr>
        <w:t xml:space="preserve"> over</w:t>
      </w:r>
      <w:r w:rsidRPr="003C0F48">
        <w:rPr>
          <w:rFonts w:eastAsia="Times New Roman"/>
        </w:rPr>
        <w:t>:</w:t>
      </w:r>
    </w:p>
    <w:p w14:paraId="47F5B2C1" w14:textId="3E8298BB" w:rsidR="00B32329" w:rsidRPr="00985791" w:rsidRDefault="00827596" w:rsidP="006942AA">
      <w:pPr>
        <w:pStyle w:val="Lijstalinea"/>
        <w:numPr>
          <w:ilvl w:val="0"/>
          <w:numId w:val="12"/>
        </w:numPr>
        <w:spacing w:after="0" w:line="240" w:lineRule="auto"/>
        <w:ind w:left="1418" w:hanging="284"/>
        <w:rPr>
          <w:rFonts w:eastAsia="Times New Roman"/>
        </w:rPr>
      </w:pPr>
      <w:proofErr w:type="gramStart"/>
      <w:r>
        <w:rPr>
          <w:rFonts w:eastAsia="Times New Roman"/>
        </w:rPr>
        <w:t>e</w:t>
      </w:r>
      <w:r w:rsidR="00DD1889" w:rsidRPr="00985791">
        <w:rPr>
          <w:rFonts w:eastAsia="Times New Roman"/>
        </w:rPr>
        <w:t>en</w:t>
      </w:r>
      <w:proofErr w:type="gramEnd"/>
      <w:r w:rsidR="00B32329" w:rsidRPr="00985791">
        <w:rPr>
          <w:rFonts w:eastAsia="Times New Roman"/>
        </w:rPr>
        <w:t xml:space="preserve"> kernbesluit veiligheid </w:t>
      </w:r>
      <w:r w:rsidR="005A6B9C">
        <w:rPr>
          <w:rFonts w:eastAsia="Times New Roman"/>
        </w:rPr>
        <w:t>en</w:t>
      </w:r>
      <w:r w:rsidR="00B32329" w:rsidRPr="00985791">
        <w:rPr>
          <w:rFonts w:eastAsia="Times New Roman"/>
        </w:rPr>
        <w:t xml:space="preserve"> ontwikkelingsdreiging </w:t>
      </w:r>
    </w:p>
    <w:p w14:paraId="1C7C8988" w14:textId="5B229E64" w:rsidR="00DD1889" w:rsidRDefault="00827596" w:rsidP="006942AA">
      <w:pPr>
        <w:pStyle w:val="Lijstalinea"/>
        <w:numPr>
          <w:ilvl w:val="0"/>
          <w:numId w:val="12"/>
        </w:numPr>
        <w:spacing w:after="0" w:line="240" w:lineRule="auto"/>
        <w:ind w:left="1418" w:hanging="284"/>
        <w:rPr>
          <w:rFonts w:eastAsia="Times New Roman"/>
        </w:rPr>
      </w:pPr>
      <w:proofErr w:type="gramStart"/>
      <w:r>
        <w:rPr>
          <w:rFonts w:eastAsia="Times New Roman"/>
        </w:rPr>
        <w:t>meldingen</w:t>
      </w:r>
      <w:proofErr w:type="gramEnd"/>
      <w:r>
        <w:rPr>
          <w:rFonts w:eastAsia="Times New Roman"/>
        </w:rPr>
        <w:t xml:space="preserve"> voor het </w:t>
      </w:r>
      <w:r w:rsidR="00B32329" w:rsidRPr="00B32329">
        <w:rPr>
          <w:rFonts w:eastAsia="Times New Roman"/>
        </w:rPr>
        <w:t>J</w:t>
      </w:r>
      <w:r>
        <w:rPr>
          <w:rFonts w:eastAsia="Times New Roman"/>
        </w:rPr>
        <w:t>eugdbeschermings</w:t>
      </w:r>
      <w:r w:rsidR="00B32329" w:rsidRPr="00B32329">
        <w:rPr>
          <w:rFonts w:eastAsia="Times New Roman"/>
        </w:rPr>
        <w:t>plei</w:t>
      </w:r>
      <w:r>
        <w:rPr>
          <w:rFonts w:eastAsia="Times New Roman"/>
        </w:rPr>
        <w:t>n</w:t>
      </w:r>
    </w:p>
    <w:p w14:paraId="63845F40" w14:textId="1A033E8F" w:rsidR="007D7411" w:rsidRPr="00041CF0" w:rsidRDefault="00827596" w:rsidP="008A7F9C">
      <w:pPr>
        <w:pStyle w:val="Lijstalinea"/>
        <w:numPr>
          <w:ilvl w:val="0"/>
          <w:numId w:val="12"/>
        </w:numPr>
        <w:spacing w:after="0" w:line="240" w:lineRule="auto"/>
        <w:ind w:left="1418" w:hanging="284"/>
        <w:rPr>
          <w:rFonts w:eastAsiaTheme="majorEastAsia" w:cstheme="minorHAnsi"/>
        </w:rPr>
      </w:pPr>
      <w:proofErr w:type="gramStart"/>
      <w:r w:rsidRPr="00041CF0">
        <w:rPr>
          <w:rFonts w:eastAsia="Times New Roman"/>
        </w:rPr>
        <w:t>o</w:t>
      </w:r>
      <w:r w:rsidR="00DD1889" w:rsidRPr="00041CF0">
        <w:rPr>
          <w:rFonts w:eastAsia="Times New Roman"/>
        </w:rPr>
        <w:t>pschaling</w:t>
      </w:r>
      <w:proofErr w:type="gramEnd"/>
      <w:r w:rsidR="00DD1889" w:rsidRPr="00041CF0">
        <w:rPr>
          <w:rFonts w:eastAsia="Times New Roman"/>
        </w:rPr>
        <w:t xml:space="preserve"> door stagnatie in de samenwerking </w:t>
      </w:r>
      <w:r w:rsidR="00B32329" w:rsidRPr="00041CF0">
        <w:rPr>
          <w:rFonts w:eastAsia="Times New Roman"/>
        </w:rPr>
        <w:t xml:space="preserve"> </w:t>
      </w:r>
    </w:p>
    <w:p w14:paraId="2D93FAB9" w14:textId="7841247F" w:rsidR="00DD1889" w:rsidRPr="003C0F48" w:rsidRDefault="00DD1889" w:rsidP="006942AA">
      <w:pPr>
        <w:pStyle w:val="Lijstalinea"/>
        <w:numPr>
          <w:ilvl w:val="0"/>
          <w:numId w:val="26"/>
        </w:numPr>
        <w:spacing w:after="0" w:line="240" w:lineRule="auto"/>
        <w:rPr>
          <w:rFonts w:eastAsia="Times New Roman"/>
        </w:rPr>
      </w:pPr>
      <w:r w:rsidRPr="003C0F48">
        <w:rPr>
          <w:rFonts w:eastAsia="Times New Roman"/>
        </w:rPr>
        <w:t>De</w:t>
      </w:r>
      <w:r w:rsidR="00827596" w:rsidRPr="003C0F48">
        <w:rPr>
          <w:rFonts w:eastAsia="Times New Roman"/>
        </w:rPr>
        <w:t xml:space="preserve"> gedragswetenschapper </w:t>
      </w:r>
      <w:r w:rsidRPr="003C0F48">
        <w:rPr>
          <w:rFonts w:eastAsia="Times New Roman"/>
        </w:rPr>
        <w:t xml:space="preserve">zorgt voor deskundigheidsbevordering, zodat de </w:t>
      </w:r>
      <w:r w:rsidR="00617682">
        <w:rPr>
          <w:rFonts w:eastAsia="Times New Roman"/>
        </w:rPr>
        <w:t xml:space="preserve">kennis en </w:t>
      </w:r>
      <w:r w:rsidRPr="003C0F48">
        <w:rPr>
          <w:rFonts w:eastAsia="Times New Roman"/>
        </w:rPr>
        <w:t>ontwikkeling van de medewerkers op peil blijft</w:t>
      </w:r>
    </w:p>
    <w:p w14:paraId="68EE0111" w14:textId="2976FF33" w:rsidR="00827596" w:rsidRPr="003C0F48" w:rsidRDefault="00DD1889" w:rsidP="006942AA">
      <w:pPr>
        <w:pStyle w:val="Lijstalinea"/>
        <w:numPr>
          <w:ilvl w:val="0"/>
          <w:numId w:val="26"/>
        </w:numPr>
        <w:spacing w:after="0" w:line="240" w:lineRule="auto"/>
        <w:rPr>
          <w:rFonts w:eastAsia="Times New Roman"/>
        </w:rPr>
      </w:pPr>
      <w:r w:rsidRPr="003C0F48">
        <w:rPr>
          <w:rFonts w:eastAsia="Times New Roman"/>
        </w:rPr>
        <w:t xml:space="preserve">De </w:t>
      </w:r>
      <w:r w:rsidR="00827596" w:rsidRPr="003C0F48">
        <w:rPr>
          <w:rFonts w:eastAsia="Times New Roman"/>
        </w:rPr>
        <w:t xml:space="preserve">gedragswetenschapper </w:t>
      </w:r>
      <w:r w:rsidRPr="003C0F48">
        <w:rPr>
          <w:rFonts w:eastAsia="Times New Roman"/>
        </w:rPr>
        <w:t>organiseert intervisi</w:t>
      </w:r>
      <w:r w:rsidR="00730B06" w:rsidRPr="003C0F48">
        <w:rPr>
          <w:rFonts w:eastAsia="Times New Roman"/>
        </w:rPr>
        <w:t>e</w:t>
      </w:r>
      <w:r w:rsidRPr="003C0F48">
        <w:rPr>
          <w:rFonts w:eastAsia="Times New Roman"/>
        </w:rPr>
        <w:t>bijeenkomsten</w:t>
      </w:r>
      <w:r w:rsidR="00617682">
        <w:rPr>
          <w:rFonts w:eastAsia="Times New Roman"/>
        </w:rPr>
        <w:t xml:space="preserve"> </w:t>
      </w:r>
      <w:proofErr w:type="gramStart"/>
      <w:r w:rsidR="00617682">
        <w:rPr>
          <w:rFonts w:eastAsia="Times New Roman"/>
        </w:rPr>
        <w:t>teneinde</w:t>
      </w:r>
      <w:proofErr w:type="gramEnd"/>
      <w:r w:rsidR="00617682">
        <w:rPr>
          <w:rFonts w:eastAsia="Times New Roman"/>
        </w:rPr>
        <w:t xml:space="preserve"> het </w:t>
      </w:r>
      <w:r w:rsidR="00617682">
        <w:t>professionele handelen te verbeteren door gezamenlijk te reflecteren op lopende cases.</w:t>
      </w:r>
    </w:p>
    <w:p w14:paraId="6FAD6749" w14:textId="6DE5B210" w:rsidR="009E55E2" w:rsidRDefault="00827596" w:rsidP="006942AA">
      <w:pPr>
        <w:pStyle w:val="Lijstalinea"/>
        <w:numPr>
          <w:ilvl w:val="0"/>
          <w:numId w:val="26"/>
        </w:numPr>
        <w:spacing w:after="0" w:line="240" w:lineRule="auto"/>
        <w:rPr>
          <w:rFonts w:eastAsia="Times New Roman"/>
        </w:rPr>
      </w:pPr>
      <w:r w:rsidRPr="003C0F48">
        <w:rPr>
          <w:rFonts w:eastAsia="Times New Roman"/>
        </w:rPr>
        <w:t>De gedragswetenschapper ondersteunt en ontwikkelt groepsgerichte interventies</w:t>
      </w:r>
    </w:p>
    <w:p w14:paraId="74A47D1C" w14:textId="77777777" w:rsidR="00F803FE" w:rsidRPr="003806A8" w:rsidRDefault="00F803FE" w:rsidP="00F803FE">
      <w:pPr>
        <w:pStyle w:val="Lijstalinea"/>
        <w:spacing w:after="0" w:line="240" w:lineRule="auto"/>
        <w:ind w:left="1080"/>
        <w:rPr>
          <w:rFonts w:eastAsia="Times New Roman"/>
        </w:rPr>
      </w:pPr>
    </w:p>
    <w:p w14:paraId="54691639" w14:textId="77777777" w:rsidR="00B272B2" w:rsidRDefault="00B272B2" w:rsidP="006942AA">
      <w:pPr>
        <w:pStyle w:val="Lijstalinea"/>
        <w:spacing w:after="0" w:line="240" w:lineRule="auto"/>
        <w:ind w:left="1440"/>
        <w:rPr>
          <w:rFonts w:eastAsiaTheme="majorEastAsia" w:cstheme="minorHAnsi"/>
        </w:rPr>
      </w:pPr>
    </w:p>
    <w:p w14:paraId="35FB684A" w14:textId="6CCE2C99" w:rsidR="00E852DA" w:rsidRDefault="003C0F48" w:rsidP="006942AA">
      <w:pPr>
        <w:spacing w:after="0" w:line="240" w:lineRule="auto"/>
        <w:rPr>
          <w:rFonts w:ascii="Arial" w:hAnsi="Arial" w:cs="Arial"/>
        </w:rPr>
      </w:pPr>
      <w:r>
        <w:rPr>
          <w:rFonts w:eastAsia="Times New Roman"/>
          <w:b/>
          <w:bCs/>
        </w:rPr>
        <w:t>R</w:t>
      </w:r>
      <w:r w:rsidR="00CC7CC8" w:rsidRPr="00E852DA">
        <w:rPr>
          <w:rFonts w:eastAsia="Times New Roman"/>
          <w:b/>
          <w:bCs/>
        </w:rPr>
        <w:t>esultaat</w:t>
      </w:r>
      <w:r w:rsidR="00CC7CC8" w:rsidRPr="00E852DA">
        <w:rPr>
          <w:rFonts w:ascii="Arial" w:hAnsi="Arial" w:cs="Arial"/>
        </w:rPr>
        <w:t xml:space="preserve"> </w:t>
      </w:r>
    </w:p>
    <w:p w14:paraId="3DAFF56A" w14:textId="044FE5E4" w:rsidR="00E852DA" w:rsidRDefault="00E852DA" w:rsidP="006942AA">
      <w:pPr>
        <w:spacing w:after="0" w:line="240" w:lineRule="auto"/>
        <w:rPr>
          <w:rFonts w:cstheme="minorHAnsi"/>
        </w:rPr>
      </w:pPr>
      <w:r w:rsidRPr="00D24548">
        <w:rPr>
          <w:rFonts w:cstheme="minorHAnsi"/>
        </w:rPr>
        <w:t>Door de inzet van de</w:t>
      </w:r>
      <w:r>
        <w:rPr>
          <w:rFonts w:cstheme="minorHAnsi"/>
        </w:rPr>
        <w:t xml:space="preserve"> gedragswetenschapper wo</w:t>
      </w:r>
      <w:r w:rsidRPr="00D24548">
        <w:rPr>
          <w:rFonts w:cstheme="minorHAnsi"/>
        </w:rPr>
        <w:t xml:space="preserve">rden de volgende resultaten </w:t>
      </w:r>
      <w:r w:rsidR="00030E1B" w:rsidRPr="00D24548">
        <w:rPr>
          <w:rFonts w:cstheme="minorHAnsi"/>
        </w:rPr>
        <w:t>beoogd</w:t>
      </w:r>
      <w:r w:rsidR="00030E1B">
        <w:rPr>
          <w:rFonts w:cstheme="minorHAnsi"/>
        </w:rPr>
        <w:t>:</w:t>
      </w:r>
    </w:p>
    <w:p w14:paraId="13EC60A6" w14:textId="3BBA5326" w:rsidR="00C364BF" w:rsidRDefault="00E852DA" w:rsidP="006942AA">
      <w:pPr>
        <w:pStyle w:val="Lijstalinea"/>
        <w:numPr>
          <w:ilvl w:val="0"/>
          <w:numId w:val="29"/>
        </w:numPr>
        <w:spacing w:after="0" w:line="240" w:lineRule="auto"/>
        <w:rPr>
          <w:rFonts w:eastAsiaTheme="majorEastAsia" w:cstheme="minorHAnsi"/>
        </w:rPr>
      </w:pPr>
      <w:r w:rsidRPr="001F4A5E">
        <w:rPr>
          <w:rFonts w:eastAsiaTheme="majorEastAsia" w:cstheme="minorHAnsi"/>
        </w:rPr>
        <w:t xml:space="preserve">De professionals </w:t>
      </w:r>
      <w:r w:rsidR="00CA4D6D" w:rsidRPr="001F4A5E">
        <w:rPr>
          <w:rFonts w:eastAsiaTheme="majorEastAsia" w:cstheme="minorHAnsi"/>
        </w:rPr>
        <w:t>van het sociaal gebiedsteam</w:t>
      </w:r>
      <w:r w:rsidR="00F0562E" w:rsidRPr="001F4A5E">
        <w:rPr>
          <w:rFonts w:eastAsiaTheme="majorEastAsia" w:cstheme="minorHAnsi"/>
        </w:rPr>
        <w:t xml:space="preserve"> zijn in staat om </w:t>
      </w:r>
      <w:r w:rsidR="00C364BF">
        <w:rPr>
          <w:rFonts w:eastAsiaTheme="majorEastAsia" w:cstheme="minorHAnsi"/>
        </w:rPr>
        <w:t>inwoners</w:t>
      </w:r>
      <w:r w:rsidR="00603380">
        <w:rPr>
          <w:rFonts w:eastAsiaTheme="majorEastAsia" w:cstheme="minorHAnsi"/>
        </w:rPr>
        <w:t xml:space="preserve"> (- 9 maanden tot 100 jaar) </w:t>
      </w:r>
      <w:r w:rsidR="00F0562E" w:rsidRPr="001F4A5E">
        <w:rPr>
          <w:rFonts w:eastAsiaTheme="majorEastAsia" w:cstheme="minorHAnsi"/>
        </w:rPr>
        <w:t>te ondersteunen</w:t>
      </w:r>
      <w:r w:rsidR="00C364BF">
        <w:rPr>
          <w:rFonts w:eastAsiaTheme="majorEastAsia" w:cstheme="minorHAnsi"/>
        </w:rPr>
        <w:t xml:space="preserve"> doordat zij:</w:t>
      </w:r>
      <w:r w:rsidR="00617682">
        <w:rPr>
          <w:rFonts w:eastAsiaTheme="majorEastAsia" w:cstheme="minorHAnsi"/>
        </w:rPr>
        <w:t xml:space="preserve"> </w:t>
      </w:r>
    </w:p>
    <w:p w14:paraId="785D1F87" w14:textId="1908B9D4" w:rsidR="00C364BF" w:rsidRDefault="00C364BF" w:rsidP="00C364BF">
      <w:pPr>
        <w:pStyle w:val="Lijstalinea"/>
        <w:numPr>
          <w:ilvl w:val="1"/>
          <w:numId w:val="29"/>
        </w:numPr>
        <w:spacing w:after="0" w:line="240" w:lineRule="auto"/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Indien </w:t>
      </w:r>
      <w:r w:rsidR="00617682">
        <w:rPr>
          <w:rFonts w:eastAsiaTheme="majorEastAsia" w:cstheme="minorHAnsi"/>
        </w:rPr>
        <w:t>noodzakelijk</w:t>
      </w:r>
      <w:r w:rsidR="00603380">
        <w:rPr>
          <w:rFonts w:eastAsiaTheme="majorEastAsia" w:cstheme="minorHAnsi"/>
        </w:rPr>
        <w:t>,</w:t>
      </w:r>
      <w:r w:rsidR="00617682">
        <w:rPr>
          <w:rFonts w:eastAsiaTheme="majorEastAsia" w:cstheme="minorHAnsi"/>
        </w:rPr>
        <w:t xml:space="preserve"> worden voorzien van advies</w:t>
      </w:r>
      <w:r w:rsidR="00030E1B">
        <w:rPr>
          <w:rFonts w:eastAsiaTheme="majorEastAsia" w:cstheme="minorHAnsi"/>
        </w:rPr>
        <w:t xml:space="preserve"> op </w:t>
      </w:r>
      <w:r w:rsidR="00030E1B" w:rsidRPr="001F4A5E">
        <w:rPr>
          <w:rFonts w:eastAsiaTheme="majorEastAsia" w:cstheme="minorHAnsi"/>
        </w:rPr>
        <w:t xml:space="preserve">inhoudelijke vragen of </w:t>
      </w:r>
      <w:r w:rsidR="00603380">
        <w:rPr>
          <w:rFonts w:eastAsiaTheme="majorEastAsia" w:cstheme="minorHAnsi"/>
        </w:rPr>
        <w:t xml:space="preserve">ondersteund </w:t>
      </w:r>
      <w:r w:rsidR="00030E1B">
        <w:rPr>
          <w:rFonts w:eastAsiaTheme="majorEastAsia" w:cstheme="minorHAnsi"/>
        </w:rPr>
        <w:t xml:space="preserve">bij </w:t>
      </w:r>
      <w:r w:rsidR="00712C74">
        <w:rPr>
          <w:rFonts w:eastAsiaTheme="majorEastAsia" w:cstheme="minorHAnsi"/>
        </w:rPr>
        <w:t xml:space="preserve">inhoudelijk </w:t>
      </w:r>
      <w:r w:rsidR="00030E1B" w:rsidRPr="001F4A5E">
        <w:rPr>
          <w:rFonts w:eastAsiaTheme="majorEastAsia" w:cstheme="minorHAnsi"/>
        </w:rPr>
        <w:t>belangrijke keuzemomenten</w:t>
      </w:r>
      <w:r w:rsidR="00603380">
        <w:rPr>
          <w:rFonts w:eastAsiaTheme="majorEastAsia" w:cstheme="minorHAnsi"/>
        </w:rPr>
        <w:t xml:space="preserve"> door de </w:t>
      </w:r>
      <w:proofErr w:type="gramStart"/>
      <w:r w:rsidR="00603380">
        <w:rPr>
          <w:rFonts w:eastAsiaTheme="majorEastAsia" w:cstheme="minorHAnsi"/>
        </w:rPr>
        <w:t>GW-er</w:t>
      </w:r>
      <w:proofErr w:type="gramEnd"/>
      <w:r w:rsidR="00603380">
        <w:rPr>
          <w:rFonts w:eastAsiaTheme="majorEastAsia" w:cstheme="minorHAnsi"/>
        </w:rPr>
        <w:t>.</w:t>
      </w:r>
    </w:p>
    <w:p w14:paraId="308A5D3D" w14:textId="46B5F986" w:rsidR="00030E1B" w:rsidRDefault="00C364BF" w:rsidP="008B70E4">
      <w:pPr>
        <w:pStyle w:val="Lijstalinea"/>
        <w:numPr>
          <w:ilvl w:val="1"/>
          <w:numId w:val="29"/>
        </w:numPr>
        <w:spacing w:after="0" w:line="240" w:lineRule="auto"/>
        <w:rPr>
          <w:rFonts w:eastAsiaTheme="majorEastAsia" w:cstheme="minorHAnsi"/>
        </w:rPr>
      </w:pPr>
      <w:r w:rsidRPr="00030E1B">
        <w:rPr>
          <w:rFonts w:eastAsiaTheme="majorEastAsia" w:cstheme="minorHAnsi"/>
        </w:rPr>
        <w:t xml:space="preserve">Worden gecoacht </w:t>
      </w:r>
      <w:r w:rsidR="00603380">
        <w:rPr>
          <w:rFonts w:eastAsiaTheme="majorEastAsia" w:cstheme="minorHAnsi"/>
        </w:rPr>
        <w:t xml:space="preserve">door de </w:t>
      </w:r>
      <w:proofErr w:type="gramStart"/>
      <w:r w:rsidR="00603380">
        <w:rPr>
          <w:rFonts w:eastAsiaTheme="majorEastAsia" w:cstheme="minorHAnsi"/>
        </w:rPr>
        <w:t>GW-er</w:t>
      </w:r>
      <w:proofErr w:type="gramEnd"/>
      <w:r w:rsidR="00603380">
        <w:rPr>
          <w:rFonts w:eastAsiaTheme="majorEastAsia" w:cstheme="minorHAnsi"/>
        </w:rPr>
        <w:t xml:space="preserve"> </w:t>
      </w:r>
      <w:r w:rsidRPr="00030E1B">
        <w:rPr>
          <w:rFonts w:eastAsiaTheme="majorEastAsia" w:cstheme="minorHAnsi"/>
        </w:rPr>
        <w:t xml:space="preserve">om </w:t>
      </w:r>
      <w:r w:rsidR="00603380">
        <w:rPr>
          <w:rFonts w:eastAsiaTheme="majorEastAsia" w:cstheme="minorHAnsi"/>
        </w:rPr>
        <w:t>andere mogelijkheden te vinden als de ondersteuning dreigt vast te lopen.</w:t>
      </w:r>
    </w:p>
    <w:p w14:paraId="3C52168B" w14:textId="08901F59" w:rsidR="004D0F3D" w:rsidRDefault="00030E1B" w:rsidP="008B70E4">
      <w:pPr>
        <w:pStyle w:val="Lijstalinea"/>
        <w:numPr>
          <w:ilvl w:val="1"/>
          <w:numId w:val="29"/>
        </w:numPr>
        <w:spacing w:after="0" w:line="240" w:lineRule="auto"/>
        <w:rPr>
          <w:rFonts w:eastAsiaTheme="majorEastAsia" w:cstheme="minorHAnsi"/>
        </w:rPr>
      </w:pPr>
      <w:r w:rsidRPr="00030E1B">
        <w:rPr>
          <w:rFonts w:eastAsiaTheme="majorEastAsia" w:cstheme="minorHAnsi"/>
        </w:rPr>
        <w:t>Worden</w:t>
      </w:r>
      <w:r w:rsidR="00C364BF" w:rsidRPr="00030E1B">
        <w:rPr>
          <w:rFonts w:eastAsiaTheme="majorEastAsia" w:cstheme="minorHAnsi"/>
        </w:rPr>
        <w:t xml:space="preserve"> voorzien van nieuwe kennis en vaardigheden</w:t>
      </w:r>
      <w:r w:rsidR="00603380">
        <w:rPr>
          <w:rFonts w:eastAsiaTheme="majorEastAsia" w:cstheme="minorHAnsi"/>
        </w:rPr>
        <w:t xml:space="preserve"> door de </w:t>
      </w:r>
      <w:proofErr w:type="gramStart"/>
      <w:r w:rsidR="00603380">
        <w:rPr>
          <w:rFonts w:eastAsiaTheme="majorEastAsia" w:cstheme="minorHAnsi"/>
        </w:rPr>
        <w:t>GW-er</w:t>
      </w:r>
      <w:proofErr w:type="gramEnd"/>
      <w:r>
        <w:rPr>
          <w:rFonts w:eastAsiaTheme="majorEastAsia" w:cstheme="minorHAnsi"/>
        </w:rPr>
        <w:t>, mede door reflectie op eigen handelen</w:t>
      </w:r>
      <w:r w:rsidR="00603380">
        <w:rPr>
          <w:rFonts w:eastAsiaTheme="majorEastAsia" w:cstheme="minorHAnsi"/>
        </w:rPr>
        <w:t xml:space="preserve"> in intervisiebijeenkomsten.</w:t>
      </w:r>
    </w:p>
    <w:p w14:paraId="67615BB6" w14:textId="2982218F" w:rsidR="00F803FE" w:rsidRPr="00030E1B" w:rsidRDefault="00030E1B" w:rsidP="00030E1B">
      <w:pPr>
        <w:pStyle w:val="Lijstalinea"/>
        <w:numPr>
          <w:ilvl w:val="0"/>
          <w:numId w:val="29"/>
        </w:numPr>
        <w:spacing w:after="0" w:line="240" w:lineRule="auto"/>
        <w:rPr>
          <w:rFonts w:eastAsiaTheme="majorEastAsia" w:cstheme="minorHAnsi"/>
          <w:i/>
          <w:iCs/>
        </w:rPr>
      </w:pPr>
      <w:r>
        <w:rPr>
          <w:rFonts w:eastAsiaTheme="majorEastAsia" w:cstheme="minorHAnsi"/>
        </w:rPr>
        <w:t xml:space="preserve">De kwaliteit van het ondersteuningsaanbod </w:t>
      </w:r>
      <w:r w:rsidRPr="001F4A5E">
        <w:rPr>
          <w:rFonts w:eastAsiaTheme="majorEastAsia" w:cstheme="minorHAnsi"/>
        </w:rPr>
        <w:t xml:space="preserve">op het gebied van </w:t>
      </w:r>
      <w:r>
        <w:rPr>
          <w:rFonts w:eastAsiaTheme="majorEastAsia" w:cstheme="minorHAnsi"/>
        </w:rPr>
        <w:t xml:space="preserve">(integraal) </w:t>
      </w:r>
      <w:r w:rsidRPr="001F4A5E">
        <w:rPr>
          <w:rFonts w:eastAsiaTheme="majorEastAsia" w:cstheme="minorHAnsi"/>
        </w:rPr>
        <w:t xml:space="preserve">methodisch handelen </w:t>
      </w:r>
      <w:r w:rsidR="00603380">
        <w:rPr>
          <w:rFonts w:eastAsiaTheme="majorEastAsia" w:cstheme="minorHAnsi"/>
        </w:rPr>
        <w:t xml:space="preserve">van de professionals van het sociaal gebiedsteam </w:t>
      </w:r>
      <w:r w:rsidRPr="001F4A5E">
        <w:rPr>
          <w:rFonts w:eastAsiaTheme="majorEastAsia" w:cstheme="minorHAnsi"/>
        </w:rPr>
        <w:t xml:space="preserve">is </w:t>
      </w:r>
      <w:r w:rsidR="00712C74">
        <w:rPr>
          <w:rFonts w:eastAsiaTheme="majorEastAsia" w:cstheme="minorHAnsi"/>
        </w:rPr>
        <w:t>geborgd en daar waar mogelijk ges</w:t>
      </w:r>
      <w:r w:rsidRPr="001F4A5E">
        <w:rPr>
          <w:rFonts w:eastAsiaTheme="majorEastAsia" w:cstheme="minorHAnsi"/>
        </w:rPr>
        <w:t>tegen</w:t>
      </w:r>
      <w:r>
        <w:rPr>
          <w:rFonts w:eastAsiaTheme="majorEastAsia" w:cstheme="minorHAnsi"/>
        </w:rPr>
        <w:t>.</w:t>
      </w:r>
      <w:r w:rsidRPr="00030E1B">
        <w:rPr>
          <w:rFonts w:eastAsiaTheme="majorEastAsia" w:cstheme="minorHAnsi"/>
          <w:i/>
          <w:iCs/>
        </w:rPr>
        <w:t xml:space="preserve"> </w:t>
      </w:r>
    </w:p>
    <w:p w14:paraId="60CFBE37" w14:textId="77777777" w:rsidR="00F803FE" w:rsidRDefault="00F803FE" w:rsidP="00F803FE">
      <w:pPr>
        <w:spacing w:after="0" w:line="240" w:lineRule="auto"/>
        <w:rPr>
          <w:rFonts w:eastAsiaTheme="majorEastAsia" w:cstheme="minorHAnsi"/>
        </w:rPr>
      </w:pPr>
    </w:p>
    <w:p w14:paraId="37C73148" w14:textId="77777777" w:rsidR="00F803FE" w:rsidRDefault="00F803FE" w:rsidP="00F803FE">
      <w:pPr>
        <w:spacing w:after="0" w:line="240" w:lineRule="auto"/>
        <w:rPr>
          <w:rFonts w:eastAsiaTheme="majorEastAsia" w:cstheme="minorHAnsi"/>
        </w:rPr>
      </w:pPr>
    </w:p>
    <w:p w14:paraId="5C34F356" w14:textId="77777777" w:rsidR="00F803FE" w:rsidRPr="00F803FE" w:rsidRDefault="00F803FE" w:rsidP="00F803FE">
      <w:pPr>
        <w:spacing w:after="0" w:line="240" w:lineRule="auto"/>
        <w:rPr>
          <w:rFonts w:eastAsiaTheme="majorEastAsia" w:cstheme="minorHAnsi"/>
        </w:rPr>
      </w:pPr>
    </w:p>
    <w:p w14:paraId="5D649389" w14:textId="3BDF2EAF" w:rsidR="00E852DA" w:rsidRPr="002E3724" w:rsidRDefault="00F0562E" w:rsidP="006942AA">
      <w:pPr>
        <w:spacing w:after="0" w:line="240" w:lineRule="auto"/>
        <w:rPr>
          <w:rFonts w:eastAsiaTheme="majorEastAsia" w:cstheme="minorHAnsi"/>
        </w:rPr>
      </w:pPr>
      <w:r w:rsidRPr="002E3724">
        <w:rPr>
          <w:rFonts w:eastAsiaTheme="majorEastAsia" w:cstheme="minorHAnsi"/>
        </w:rPr>
        <w:t xml:space="preserve"> </w:t>
      </w:r>
    </w:p>
    <w:p w14:paraId="1EFAB096" w14:textId="5A4D6969" w:rsidR="00A264D6" w:rsidRDefault="00A264D6" w:rsidP="006942AA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852DA">
        <w:rPr>
          <w:rFonts w:asciiTheme="majorHAnsi" w:hAnsiTheme="majorHAnsi" w:cstheme="majorHAnsi"/>
          <w:b/>
          <w:bCs/>
        </w:rPr>
        <w:t>Vaardigheden</w:t>
      </w:r>
    </w:p>
    <w:p w14:paraId="14F9E826" w14:textId="704F0C2F" w:rsidR="00142A0B" w:rsidRPr="00142A0B" w:rsidRDefault="00142A0B" w:rsidP="006942AA">
      <w:pPr>
        <w:spacing w:after="0" w:line="240" w:lineRule="auto"/>
        <w:rPr>
          <w:rFonts w:eastAsiaTheme="majorEastAsia" w:cstheme="minorHAnsi"/>
        </w:rPr>
      </w:pPr>
      <w:r w:rsidRPr="00142A0B">
        <w:rPr>
          <w:rFonts w:asciiTheme="majorHAnsi" w:hAnsiTheme="majorHAnsi" w:cstheme="majorHAnsi"/>
        </w:rPr>
        <w:t>De gedragswetenschapper:</w:t>
      </w:r>
    </w:p>
    <w:p w14:paraId="27575A32" w14:textId="47EE569D" w:rsidR="00CD7FE7" w:rsidRPr="00DD1889" w:rsidRDefault="00FB21AB" w:rsidP="006942AA">
      <w:pPr>
        <w:pStyle w:val="Default"/>
        <w:numPr>
          <w:ilvl w:val="0"/>
          <w:numId w:val="31"/>
        </w:numPr>
        <w:rPr>
          <w:rFonts w:asciiTheme="majorHAnsi" w:hAnsiTheme="majorHAnsi" w:cstheme="majorHAnsi"/>
          <w:sz w:val="22"/>
          <w:szCs w:val="22"/>
        </w:rPr>
      </w:pPr>
      <w:r w:rsidRPr="00FB21AB">
        <w:rPr>
          <w:rFonts w:asciiTheme="minorHAnsi" w:hAnsiTheme="minorHAnsi" w:cstheme="minorHAnsi"/>
          <w:color w:val="auto"/>
          <w:sz w:val="22"/>
          <w:szCs w:val="22"/>
        </w:rPr>
        <w:t>B</w:t>
      </w:r>
      <w:r w:rsidR="00CD7FE7" w:rsidRPr="00FB21AB">
        <w:rPr>
          <w:rFonts w:asciiTheme="majorHAnsi" w:hAnsiTheme="majorHAnsi" w:cstheme="majorHAnsi"/>
          <w:color w:val="auto"/>
          <w:sz w:val="22"/>
          <w:szCs w:val="22"/>
        </w:rPr>
        <w:t>a</w:t>
      </w:r>
      <w:r w:rsidR="00CD7FE7" w:rsidRPr="00E852DA">
        <w:rPr>
          <w:rFonts w:asciiTheme="majorHAnsi" w:hAnsiTheme="majorHAnsi" w:cstheme="majorHAnsi"/>
          <w:color w:val="2C2C2C" w:themeColor="text1"/>
          <w:sz w:val="22"/>
          <w:szCs w:val="22"/>
        </w:rPr>
        <w:t xml:space="preserve">seert </w:t>
      </w:r>
      <w:r w:rsidR="00CD7FE7" w:rsidRPr="00DD1889">
        <w:rPr>
          <w:rFonts w:asciiTheme="majorHAnsi" w:hAnsiTheme="majorHAnsi" w:cstheme="majorHAnsi"/>
          <w:sz w:val="22"/>
          <w:szCs w:val="22"/>
        </w:rPr>
        <w:t>zich bij visievorming op wetenschappelijke kennis en theorieën en recente ontwikkelingen</w:t>
      </w:r>
    </w:p>
    <w:p w14:paraId="5D2BF28D" w14:textId="4286A82A" w:rsidR="00CD7FE7" w:rsidRPr="00DD1889" w:rsidRDefault="00FB21AB" w:rsidP="006942AA">
      <w:pPr>
        <w:pStyle w:val="Default"/>
        <w:numPr>
          <w:ilvl w:val="0"/>
          <w:numId w:val="3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Kan</w:t>
      </w:r>
      <w:r w:rsidR="00CD7FE7" w:rsidRPr="00DD1889">
        <w:rPr>
          <w:rFonts w:asciiTheme="majorHAnsi" w:hAnsiTheme="majorHAnsi" w:cstheme="majorHAnsi"/>
          <w:sz w:val="22"/>
          <w:szCs w:val="22"/>
        </w:rPr>
        <w:t xml:space="preserve"> een inschatting maken welke expertise nodig </w:t>
      </w:r>
      <w:r w:rsidR="00E852DA">
        <w:rPr>
          <w:rFonts w:asciiTheme="majorHAnsi" w:hAnsiTheme="majorHAnsi" w:cstheme="majorHAnsi"/>
          <w:sz w:val="22"/>
          <w:szCs w:val="22"/>
        </w:rPr>
        <w:t>is in een casus</w:t>
      </w:r>
    </w:p>
    <w:p w14:paraId="577129E5" w14:textId="3059A6A3" w:rsidR="00A67FF9" w:rsidRPr="00C305DB" w:rsidRDefault="00A67FF9" w:rsidP="00A67FF9">
      <w:pPr>
        <w:pStyle w:val="Default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C305DB">
        <w:rPr>
          <w:rFonts w:asciiTheme="majorHAnsi" w:hAnsiTheme="majorHAnsi" w:cstheme="majorHAnsi"/>
          <w:sz w:val="22"/>
          <w:szCs w:val="22"/>
        </w:rPr>
        <w:t xml:space="preserve">Overziet en analyseert een casus vanuit </w:t>
      </w:r>
      <w:r w:rsidR="00603380" w:rsidRPr="00C305DB">
        <w:rPr>
          <w:rFonts w:asciiTheme="minorHAnsi" w:hAnsiTheme="minorHAnsi" w:cstheme="minorHAnsi"/>
          <w:sz w:val="22"/>
          <w:szCs w:val="22"/>
        </w:rPr>
        <w:t xml:space="preserve">de beschikbare objectieve </w:t>
      </w:r>
      <w:r w:rsidR="001E570C" w:rsidRPr="00C305DB">
        <w:rPr>
          <w:rFonts w:asciiTheme="minorHAnsi" w:hAnsiTheme="minorHAnsi" w:cstheme="minorHAnsi"/>
          <w:sz w:val="22"/>
          <w:szCs w:val="22"/>
        </w:rPr>
        <w:t>informatie</w:t>
      </w:r>
      <w:r w:rsidR="001E570C">
        <w:rPr>
          <w:rFonts w:asciiTheme="minorHAnsi" w:hAnsiTheme="minorHAnsi" w:cstheme="minorHAnsi"/>
          <w:sz w:val="22"/>
          <w:szCs w:val="22"/>
        </w:rPr>
        <w:t xml:space="preserve">, </w:t>
      </w:r>
      <w:r w:rsidR="001E570C" w:rsidRPr="00C305DB">
        <w:rPr>
          <w:rFonts w:asciiTheme="minorHAnsi" w:hAnsiTheme="minorHAnsi" w:cstheme="minorHAnsi"/>
          <w:sz w:val="22"/>
          <w:szCs w:val="22"/>
        </w:rPr>
        <w:t>gedragswetenschappelijke</w:t>
      </w:r>
      <w:r w:rsidRPr="00C305DB">
        <w:rPr>
          <w:rFonts w:asciiTheme="minorHAnsi" w:hAnsiTheme="minorHAnsi" w:cstheme="minorHAnsi"/>
          <w:sz w:val="22"/>
          <w:szCs w:val="22"/>
        </w:rPr>
        <w:t xml:space="preserve"> kennis</w:t>
      </w:r>
      <w:r w:rsidR="00603380">
        <w:rPr>
          <w:rFonts w:asciiTheme="minorHAnsi" w:hAnsiTheme="minorHAnsi" w:cstheme="minorHAnsi"/>
          <w:sz w:val="22"/>
          <w:szCs w:val="22"/>
        </w:rPr>
        <w:t xml:space="preserve"> en</w:t>
      </w:r>
      <w:r w:rsidRPr="00C305DB">
        <w:rPr>
          <w:rFonts w:asciiTheme="minorHAnsi" w:hAnsiTheme="minorHAnsi" w:cstheme="minorHAnsi"/>
          <w:sz w:val="22"/>
          <w:szCs w:val="22"/>
        </w:rPr>
        <w:t xml:space="preserve"> verschillende perspectieven</w:t>
      </w:r>
      <w:del w:id="0" w:author="Graaff, Anja van der" w:date="2026-08-20T16:50:00Z" w16du:dateUtc="2026-08-20T14:50:00Z">
        <w:r w:rsidR="00603380" w:rsidDel="0084739B">
          <w:rPr>
            <w:rFonts w:asciiTheme="minorHAnsi" w:hAnsiTheme="minorHAnsi" w:cstheme="minorHAnsi"/>
            <w:sz w:val="22"/>
            <w:szCs w:val="22"/>
          </w:rPr>
          <w:delText>.</w:delText>
        </w:r>
      </w:del>
    </w:p>
    <w:p w14:paraId="0E890DDC" w14:textId="525D7953" w:rsidR="00F803FE" w:rsidRDefault="00CD7FE7" w:rsidP="00F803FE">
      <w:pPr>
        <w:pStyle w:val="Default"/>
        <w:numPr>
          <w:ilvl w:val="0"/>
          <w:numId w:val="31"/>
        </w:numPr>
        <w:rPr>
          <w:rFonts w:asciiTheme="majorHAnsi" w:hAnsiTheme="majorHAnsi" w:cstheme="majorHAnsi"/>
          <w:sz w:val="22"/>
          <w:szCs w:val="22"/>
        </w:rPr>
      </w:pPr>
      <w:r w:rsidRPr="00DD1889">
        <w:rPr>
          <w:rFonts w:asciiTheme="majorHAnsi" w:hAnsiTheme="majorHAnsi" w:cstheme="majorHAnsi"/>
          <w:sz w:val="22"/>
          <w:szCs w:val="22"/>
        </w:rPr>
        <w:t xml:space="preserve">Is in staat </w:t>
      </w:r>
      <w:r w:rsidR="00E852DA">
        <w:rPr>
          <w:rFonts w:asciiTheme="majorHAnsi" w:hAnsiTheme="majorHAnsi" w:cstheme="majorHAnsi"/>
          <w:sz w:val="22"/>
          <w:szCs w:val="22"/>
        </w:rPr>
        <w:t xml:space="preserve">om </w:t>
      </w:r>
      <w:r w:rsidRPr="00DD1889">
        <w:rPr>
          <w:rFonts w:asciiTheme="majorHAnsi" w:hAnsiTheme="majorHAnsi" w:cstheme="majorHAnsi"/>
          <w:sz w:val="22"/>
          <w:szCs w:val="22"/>
        </w:rPr>
        <w:t>motiverende gesprek</w:t>
      </w:r>
      <w:r w:rsidR="00E852DA">
        <w:rPr>
          <w:rFonts w:asciiTheme="majorHAnsi" w:hAnsiTheme="majorHAnsi" w:cstheme="majorHAnsi"/>
          <w:sz w:val="22"/>
          <w:szCs w:val="22"/>
        </w:rPr>
        <w:t xml:space="preserve">ken te voeren en </w:t>
      </w:r>
      <w:r w:rsidRPr="00DD1889">
        <w:rPr>
          <w:rFonts w:asciiTheme="majorHAnsi" w:hAnsiTheme="majorHAnsi" w:cstheme="majorHAnsi"/>
          <w:sz w:val="22"/>
          <w:szCs w:val="22"/>
        </w:rPr>
        <w:t xml:space="preserve">oplossingsgericht </w:t>
      </w:r>
      <w:r w:rsidR="00E852DA">
        <w:rPr>
          <w:rFonts w:asciiTheme="majorHAnsi" w:hAnsiTheme="majorHAnsi" w:cstheme="majorHAnsi"/>
          <w:sz w:val="22"/>
          <w:szCs w:val="22"/>
        </w:rPr>
        <w:t xml:space="preserve">te </w:t>
      </w:r>
      <w:r w:rsidRPr="00DD1889">
        <w:rPr>
          <w:rFonts w:asciiTheme="majorHAnsi" w:hAnsiTheme="majorHAnsi" w:cstheme="majorHAnsi"/>
          <w:sz w:val="22"/>
          <w:szCs w:val="22"/>
        </w:rPr>
        <w:t>denken</w:t>
      </w:r>
    </w:p>
    <w:p w14:paraId="525F2627" w14:textId="6C5185DB" w:rsidR="00CD7FE7" w:rsidRPr="00F803FE" w:rsidRDefault="00CD7FE7" w:rsidP="00F803FE">
      <w:pPr>
        <w:pStyle w:val="Default"/>
        <w:numPr>
          <w:ilvl w:val="0"/>
          <w:numId w:val="31"/>
        </w:numPr>
        <w:rPr>
          <w:rFonts w:asciiTheme="majorHAnsi" w:hAnsiTheme="majorHAnsi" w:cstheme="majorHAnsi"/>
          <w:sz w:val="22"/>
          <w:szCs w:val="22"/>
        </w:rPr>
      </w:pPr>
      <w:r w:rsidRPr="00F803FE">
        <w:rPr>
          <w:rFonts w:asciiTheme="majorHAnsi" w:hAnsiTheme="majorHAnsi" w:cstheme="majorHAnsi"/>
          <w:sz w:val="22"/>
          <w:szCs w:val="22"/>
        </w:rPr>
        <w:t xml:space="preserve">Heeft oog voor essentiële details en </w:t>
      </w:r>
      <w:r w:rsidR="00847BAB" w:rsidRPr="00F803FE">
        <w:rPr>
          <w:rFonts w:asciiTheme="majorHAnsi" w:hAnsiTheme="majorHAnsi" w:cstheme="majorHAnsi"/>
          <w:sz w:val="22"/>
          <w:szCs w:val="22"/>
        </w:rPr>
        <w:t>kan gedrag analyseren vanuit achterliggende motieven</w:t>
      </w:r>
    </w:p>
    <w:p w14:paraId="27478E05" w14:textId="626CF3B7" w:rsidR="00CD7FE7" w:rsidRPr="00DD1889" w:rsidRDefault="00CD7FE7" w:rsidP="006942AA">
      <w:pPr>
        <w:pStyle w:val="Default"/>
        <w:numPr>
          <w:ilvl w:val="0"/>
          <w:numId w:val="31"/>
        </w:numPr>
        <w:rPr>
          <w:rFonts w:asciiTheme="majorHAnsi" w:hAnsiTheme="majorHAnsi" w:cstheme="majorHAnsi"/>
          <w:sz w:val="22"/>
          <w:szCs w:val="22"/>
        </w:rPr>
      </w:pPr>
      <w:r w:rsidRPr="00DD1889">
        <w:rPr>
          <w:rFonts w:asciiTheme="majorHAnsi" w:hAnsiTheme="majorHAnsi" w:cstheme="majorHAnsi"/>
          <w:sz w:val="22"/>
          <w:szCs w:val="22"/>
        </w:rPr>
        <w:t>Kan tot een navolgbaar oordeel komen op basis van objectief waarneembare feiten</w:t>
      </w:r>
    </w:p>
    <w:p w14:paraId="7F202636" w14:textId="3952D46D" w:rsidR="00CD7FE7" w:rsidRDefault="00CD7FE7" w:rsidP="006942AA">
      <w:pPr>
        <w:pStyle w:val="Default"/>
        <w:numPr>
          <w:ilvl w:val="0"/>
          <w:numId w:val="31"/>
        </w:numPr>
        <w:rPr>
          <w:rFonts w:asciiTheme="majorHAnsi" w:hAnsiTheme="majorHAnsi" w:cstheme="majorHAnsi"/>
          <w:sz w:val="22"/>
          <w:szCs w:val="22"/>
        </w:rPr>
      </w:pPr>
      <w:r w:rsidRPr="00DD1889">
        <w:rPr>
          <w:rFonts w:asciiTheme="majorHAnsi" w:hAnsiTheme="majorHAnsi" w:cstheme="majorHAnsi"/>
          <w:sz w:val="22"/>
          <w:szCs w:val="22"/>
        </w:rPr>
        <w:t xml:space="preserve">Stimuleert het doel- en resultaatgericht werken bij </w:t>
      </w:r>
      <w:r w:rsidR="001B5D6E">
        <w:rPr>
          <w:rFonts w:asciiTheme="majorHAnsi" w:hAnsiTheme="majorHAnsi" w:cstheme="majorHAnsi"/>
          <w:sz w:val="22"/>
          <w:szCs w:val="22"/>
        </w:rPr>
        <w:t xml:space="preserve">alle professionals van het </w:t>
      </w:r>
      <w:r w:rsidR="00847BAB">
        <w:rPr>
          <w:rFonts w:asciiTheme="majorHAnsi" w:hAnsiTheme="majorHAnsi" w:cstheme="majorHAnsi"/>
          <w:sz w:val="22"/>
          <w:szCs w:val="22"/>
        </w:rPr>
        <w:t>sociaal gebiedsteam</w:t>
      </w:r>
    </w:p>
    <w:p w14:paraId="67614B34" w14:textId="0F0BCE21" w:rsidR="00CD7FE7" w:rsidRPr="00DD1889" w:rsidRDefault="00CD7FE7" w:rsidP="006942AA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63804CF9" w14:textId="77777777" w:rsidR="005428AD" w:rsidRPr="00DD1889" w:rsidRDefault="005428AD" w:rsidP="006942AA">
      <w:pPr>
        <w:spacing w:after="0" w:line="240" w:lineRule="auto"/>
        <w:ind w:left="360"/>
        <w:rPr>
          <w:rFonts w:ascii="Arial" w:eastAsiaTheme="majorEastAsia" w:hAnsi="Arial" w:cs="Arial"/>
        </w:rPr>
      </w:pPr>
    </w:p>
    <w:p w14:paraId="66BE1A79" w14:textId="77777777" w:rsidR="00590B23" w:rsidRDefault="00590B23" w:rsidP="006942AA">
      <w:pPr>
        <w:autoSpaceDE w:val="0"/>
        <w:autoSpaceDN w:val="0"/>
        <w:adjustRightInd w:val="0"/>
        <w:spacing w:after="0" w:line="240" w:lineRule="auto"/>
        <w:rPr>
          <w:rFonts w:eastAsiaTheme="majorEastAsia" w:cstheme="minorHAnsi"/>
        </w:rPr>
      </w:pPr>
    </w:p>
    <w:p w14:paraId="590BBF77" w14:textId="77777777" w:rsidR="00590B23" w:rsidRDefault="00590B23" w:rsidP="006942AA">
      <w:pPr>
        <w:autoSpaceDE w:val="0"/>
        <w:autoSpaceDN w:val="0"/>
        <w:adjustRightInd w:val="0"/>
        <w:spacing w:after="0" w:line="240" w:lineRule="auto"/>
        <w:rPr>
          <w:rFonts w:eastAsiaTheme="majorEastAsia" w:cstheme="minorHAnsi"/>
        </w:rPr>
      </w:pPr>
    </w:p>
    <w:p w14:paraId="669E6D36" w14:textId="77777777" w:rsidR="00244643" w:rsidRDefault="00244643" w:rsidP="006942AA">
      <w:pPr>
        <w:autoSpaceDE w:val="0"/>
        <w:autoSpaceDN w:val="0"/>
        <w:adjustRightInd w:val="0"/>
        <w:spacing w:after="0" w:line="240" w:lineRule="auto"/>
        <w:rPr>
          <w:rFonts w:eastAsiaTheme="majorEastAsia" w:cstheme="minorHAnsi"/>
        </w:rPr>
      </w:pPr>
    </w:p>
    <w:sectPr w:rsidR="00244643" w:rsidSect="00B76D74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C9AF8" w14:textId="77777777" w:rsidR="00131BB8" w:rsidRDefault="00131BB8" w:rsidP="00B76D74">
      <w:pPr>
        <w:spacing w:after="0" w:line="240" w:lineRule="auto"/>
      </w:pPr>
      <w:r>
        <w:separator/>
      </w:r>
    </w:p>
  </w:endnote>
  <w:endnote w:type="continuationSeparator" w:id="0">
    <w:p w14:paraId="4DC5B2F5" w14:textId="77777777" w:rsidR="00131BB8" w:rsidRDefault="00131BB8" w:rsidP="00B76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3110650"/>
      <w:docPartObj>
        <w:docPartGallery w:val="Page Numbers (Bottom of Page)"/>
        <w:docPartUnique/>
      </w:docPartObj>
    </w:sdtPr>
    <w:sdtEndPr/>
    <w:sdtContent>
      <w:p w14:paraId="3A98586E" w14:textId="4CA43605" w:rsidR="004A4248" w:rsidRDefault="004A424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C79493" w14:textId="36DC9822" w:rsidR="002A55C2" w:rsidRPr="001357ED" w:rsidRDefault="001357ED">
    <w:pPr>
      <w:pStyle w:val="Voettekst"/>
      <w:rPr>
        <w:sz w:val="20"/>
        <w:szCs w:val="20"/>
      </w:rPr>
    </w:pPr>
    <w:proofErr w:type="gramStart"/>
    <w:r w:rsidRPr="001357ED">
      <w:rPr>
        <w:sz w:val="20"/>
        <w:szCs w:val="20"/>
      </w:rPr>
      <w:t>paraaf</w:t>
    </w:r>
    <w:proofErr w:type="gramEnd"/>
    <w:r w:rsidRPr="001357ED">
      <w:rPr>
        <w:sz w:val="20"/>
        <w:szCs w:val="20"/>
      </w:rPr>
      <w:t xml:space="preserve"> gemeente</w:t>
    </w:r>
    <w:r w:rsidRPr="001357ED">
      <w:rPr>
        <w:sz w:val="20"/>
        <w:szCs w:val="20"/>
      </w:rPr>
      <w:tab/>
    </w:r>
    <w:r w:rsidRPr="001357ED">
      <w:rPr>
        <w:sz w:val="20"/>
        <w:szCs w:val="20"/>
      </w:rPr>
      <w:tab/>
      <w:t>paraaf opdrachtnemer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4059" w14:textId="77777777" w:rsidR="00131BB8" w:rsidRDefault="00131BB8" w:rsidP="00B76D74">
      <w:pPr>
        <w:spacing w:after="0" w:line="240" w:lineRule="auto"/>
      </w:pPr>
      <w:r>
        <w:separator/>
      </w:r>
    </w:p>
  </w:footnote>
  <w:footnote w:type="continuationSeparator" w:id="0">
    <w:p w14:paraId="58FBA36D" w14:textId="77777777" w:rsidR="00131BB8" w:rsidRDefault="00131BB8" w:rsidP="00B76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9296" w14:textId="2916198E" w:rsidR="00B76D74" w:rsidRDefault="00B76D7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DF178E" wp14:editId="7F6C0FBC">
          <wp:simplePos x="0" y="0"/>
          <wp:positionH relativeFrom="margin">
            <wp:align>left</wp:align>
          </wp:positionH>
          <wp:positionV relativeFrom="topMargin">
            <wp:posOffset>220345</wp:posOffset>
          </wp:positionV>
          <wp:extent cx="1844040" cy="892810"/>
          <wp:effectExtent l="0" t="0" r="3810" b="2540"/>
          <wp:wrapSquare wrapText="bothSides"/>
          <wp:docPr id="2045568409" name="Afbeelding 2045568409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logo&#10;&#10;Automatisch gegenereerde beschrijving"/>
                  <pic:cNvPicPr/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40" cy="892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986"/>
    <w:multiLevelType w:val="hybridMultilevel"/>
    <w:tmpl w:val="869456C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36D39"/>
    <w:multiLevelType w:val="hybridMultilevel"/>
    <w:tmpl w:val="DB084DF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906AF9"/>
    <w:multiLevelType w:val="hybridMultilevel"/>
    <w:tmpl w:val="5D982AA4"/>
    <w:lvl w:ilvl="0" w:tplc="9BA821B4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F4114"/>
    <w:multiLevelType w:val="hybridMultilevel"/>
    <w:tmpl w:val="BB927DEE"/>
    <w:lvl w:ilvl="0" w:tplc="AFB41C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E6946"/>
    <w:multiLevelType w:val="hybridMultilevel"/>
    <w:tmpl w:val="9EF00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62B8F"/>
    <w:multiLevelType w:val="hybridMultilevel"/>
    <w:tmpl w:val="271249E6"/>
    <w:lvl w:ilvl="0" w:tplc="62D85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3548F"/>
    <w:multiLevelType w:val="hybridMultilevel"/>
    <w:tmpl w:val="77E87D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1143D6"/>
    <w:multiLevelType w:val="hybridMultilevel"/>
    <w:tmpl w:val="75E2C5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0583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FA4112E"/>
    <w:multiLevelType w:val="hybridMultilevel"/>
    <w:tmpl w:val="1136BE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5335FC"/>
    <w:multiLevelType w:val="hybridMultilevel"/>
    <w:tmpl w:val="037062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A87F76"/>
    <w:multiLevelType w:val="hybridMultilevel"/>
    <w:tmpl w:val="6BF4F8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B7BA8"/>
    <w:multiLevelType w:val="hybridMultilevel"/>
    <w:tmpl w:val="15522896"/>
    <w:lvl w:ilvl="0" w:tplc="22DA81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73508"/>
    <w:multiLevelType w:val="hybridMultilevel"/>
    <w:tmpl w:val="699CDCA4"/>
    <w:lvl w:ilvl="0" w:tplc="98E059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B43B8"/>
    <w:multiLevelType w:val="hybridMultilevel"/>
    <w:tmpl w:val="0F9E66CC"/>
    <w:lvl w:ilvl="0" w:tplc="DB2010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917D5"/>
    <w:multiLevelType w:val="hybridMultilevel"/>
    <w:tmpl w:val="DE9489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04485"/>
    <w:multiLevelType w:val="hybridMultilevel"/>
    <w:tmpl w:val="DF4E2D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A431E"/>
    <w:multiLevelType w:val="hybridMultilevel"/>
    <w:tmpl w:val="96EEA3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221F0"/>
    <w:multiLevelType w:val="hybridMultilevel"/>
    <w:tmpl w:val="08A01BDC"/>
    <w:lvl w:ilvl="0" w:tplc="39363A86">
      <w:start w:val="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D3FE7"/>
    <w:multiLevelType w:val="multilevel"/>
    <w:tmpl w:val="93AE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780D67"/>
    <w:multiLevelType w:val="hybridMultilevel"/>
    <w:tmpl w:val="84B6B5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830673"/>
    <w:multiLevelType w:val="hybridMultilevel"/>
    <w:tmpl w:val="9124A510"/>
    <w:lvl w:ilvl="0" w:tplc="CDD4EA9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337A2"/>
    <w:multiLevelType w:val="hybridMultilevel"/>
    <w:tmpl w:val="F468EBC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16A85"/>
    <w:multiLevelType w:val="hybridMultilevel"/>
    <w:tmpl w:val="4546D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E0D83"/>
    <w:multiLevelType w:val="hybridMultilevel"/>
    <w:tmpl w:val="E06889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048F2"/>
    <w:multiLevelType w:val="hybridMultilevel"/>
    <w:tmpl w:val="B1A207F6"/>
    <w:lvl w:ilvl="0" w:tplc="311C47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171C4C"/>
    <w:multiLevelType w:val="hybridMultilevel"/>
    <w:tmpl w:val="FFA063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7BF00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06B3349"/>
    <w:multiLevelType w:val="hybridMultilevel"/>
    <w:tmpl w:val="BE6E3B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A0AC0"/>
    <w:multiLevelType w:val="multilevel"/>
    <w:tmpl w:val="4ED6C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5B750B"/>
    <w:multiLevelType w:val="hybridMultilevel"/>
    <w:tmpl w:val="8E9436C0"/>
    <w:lvl w:ilvl="0" w:tplc="FFFFFFFF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B6F71"/>
    <w:multiLevelType w:val="hybridMultilevel"/>
    <w:tmpl w:val="40D0CC9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1E4FFC"/>
    <w:multiLevelType w:val="multilevel"/>
    <w:tmpl w:val="535C8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FF6677"/>
    <w:multiLevelType w:val="hybridMultilevel"/>
    <w:tmpl w:val="D53AB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E7535"/>
    <w:multiLevelType w:val="hybridMultilevel"/>
    <w:tmpl w:val="202E09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035650"/>
    <w:multiLevelType w:val="hybridMultilevel"/>
    <w:tmpl w:val="765AD030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D2C02"/>
    <w:multiLevelType w:val="hybridMultilevel"/>
    <w:tmpl w:val="FF1A3D0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E67B7"/>
    <w:multiLevelType w:val="hybridMultilevel"/>
    <w:tmpl w:val="4A4CD53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71659">
    <w:abstractNumId w:val="12"/>
  </w:num>
  <w:num w:numId="2" w16cid:durableId="1414889221">
    <w:abstractNumId w:val="21"/>
  </w:num>
  <w:num w:numId="3" w16cid:durableId="929583446">
    <w:abstractNumId w:val="2"/>
  </w:num>
  <w:num w:numId="4" w16cid:durableId="1799376301">
    <w:abstractNumId w:val="29"/>
  </w:num>
  <w:num w:numId="5" w16cid:durableId="963314443">
    <w:abstractNumId w:val="8"/>
  </w:num>
  <w:num w:numId="6" w16cid:durableId="1589659007">
    <w:abstractNumId w:val="13"/>
  </w:num>
  <w:num w:numId="7" w16cid:durableId="935674587">
    <w:abstractNumId w:val="25"/>
  </w:num>
  <w:num w:numId="8" w16cid:durableId="1103502827">
    <w:abstractNumId w:val="27"/>
  </w:num>
  <w:num w:numId="9" w16cid:durableId="1856963075">
    <w:abstractNumId w:val="14"/>
  </w:num>
  <w:num w:numId="10" w16cid:durableId="870921582">
    <w:abstractNumId w:val="19"/>
  </w:num>
  <w:num w:numId="11" w16cid:durableId="227225890">
    <w:abstractNumId w:val="32"/>
  </w:num>
  <w:num w:numId="12" w16cid:durableId="295599580">
    <w:abstractNumId w:val="35"/>
  </w:num>
  <w:num w:numId="13" w16cid:durableId="2025595281">
    <w:abstractNumId w:val="36"/>
  </w:num>
  <w:num w:numId="14" w16cid:durableId="115301226">
    <w:abstractNumId w:val="30"/>
  </w:num>
  <w:num w:numId="15" w16cid:durableId="764300993">
    <w:abstractNumId w:val="18"/>
  </w:num>
  <w:num w:numId="16" w16cid:durableId="986859326">
    <w:abstractNumId w:val="11"/>
  </w:num>
  <w:num w:numId="17" w16cid:durableId="1890992093">
    <w:abstractNumId w:val="5"/>
  </w:num>
  <w:num w:numId="18" w16cid:durableId="2056734693">
    <w:abstractNumId w:val="28"/>
  </w:num>
  <w:num w:numId="19" w16cid:durableId="1021082026">
    <w:abstractNumId w:val="20"/>
  </w:num>
  <w:num w:numId="20" w16cid:durableId="590163573">
    <w:abstractNumId w:val="37"/>
  </w:num>
  <w:num w:numId="21" w16cid:durableId="392235895">
    <w:abstractNumId w:val="9"/>
  </w:num>
  <w:num w:numId="22" w16cid:durableId="1903523783">
    <w:abstractNumId w:val="1"/>
  </w:num>
  <w:num w:numId="23" w16cid:durableId="1002583732">
    <w:abstractNumId w:val="10"/>
  </w:num>
  <w:num w:numId="24" w16cid:durableId="684752302">
    <w:abstractNumId w:val="26"/>
  </w:num>
  <w:num w:numId="25" w16cid:durableId="1378892615">
    <w:abstractNumId w:val="3"/>
  </w:num>
  <w:num w:numId="26" w16cid:durableId="1190409810">
    <w:abstractNumId w:val="6"/>
  </w:num>
  <w:num w:numId="27" w16cid:durableId="1779567905">
    <w:abstractNumId w:val="31"/>
  </w:num>
  <w:num w:numId="28" w16cid:durableId="1961691246">
    <w:abstractNumId w:val="0"/>
  </w:num>
  <w:num w:numId="29" w16cid:durableId="1141966181">
    <w:abstractNumId w:val="23"/>
  </w:num>
  <w:num w:numId="30" w16cid:durableId="1638028070">
    <w:abstractNumId w:val="15"/>
  </w:num>
  <w:num w:numId="31" w16cid:durableId="691078118">
    <w:abstractNumId w:val="7"/>
  </w:num>
  <w:num w:numId="32" w16cid:durableId="1534272800">
    <w:abstractNumId w:val="16"/>
  </w:num>
  <w:num w:numId="33" w16cid:durableId="489831570">
    <w:abstractNumId w:val="33"/>
  </w:num>
  <w:num w:numId="34" w16cid:durableId="2137065908">
    <w:abstractNumId w:val="24"/>
  </w:num>
  <w:num w:numId="35" w16cid:durableId="1845582935">
    <w:abstractNumId w:val="4"/>
  </w:num>
  <w:num w:numId="36" w16cid:durableId="457139578">
    <w:abstractNumId w:val="17"/>
  </w:num>
  <w:num w:numId="37" w16cid:durableId="1276406754">
    <w:abstractNumId w:val="34"/>
  </w:num>
  <w:num w:numId="38" w16cid:durableId="1701972658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aff, Anja van der">
    <w15:presenceInfo w15:providerId="AD" w15:userId="S::j.vandergraaff@voorneaanzee.nl::f184ba46-3fed-4efe-b8dc-030d72b9c0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9B"/>
    <w:rsid w:val="00005B99"/>
    <w:rsid w:val="000072E3"/>
    <w:rsid w:val="00007F71"/>
    <w:rsid w:val="00013867"/>
    <w:rsid w:val="00017233"/>
    <w:rsid w:val="00020909"/>
    <w:rsid w:val="00021B1C"/>
    <w:rsid w:val="00025B41"/>
    <w:rsid w:val="000278F5"/>
    <w:rsid w:val="00030114"/>
    <w:rsid w:val="00030E1B"/>
    <w:rsid w:val="00034214"/>
    <w:rsid w:val="000352BB"/>
    <w:rsid w:val="00035FE6"/>
    <w:rsid w:val="00036EAF"/>
    <w:rsid w:val="00037B8A"/>
    <w:rsid w:val="00041CF0"/>
    <w:rsid w:val="00064114"/>
    <w:rsid w:val="00070D4D"/>
    <w:rsid w:val="00074D7D"/>
    <w:rsid w:val="00091727"/>
    <w:rsid w:val="00092F5E"/>
    <w:rsid w:val="000A0A2D"/>
    <w:rsid w:val="000A1F22"/>
    <w:rsid w:val="000C7028"/>
    <w:rsid w:val="000C7759"/>
    <w:rsid w:val="000D249B"/>
    <w:rsid w:val="000D40B5"/>
    <w:rsid w:val="000E0906"/>
    <w:rsid w:val="000E2463"/>
    <w:rsid w:val="000F440F"/>
    <w:rsid w:val="000F6499"/>
    <w:rsid w:val="000F7574"/>
    <w:rsid w:val="00100887"/>
    <w:rsid w:val="0010263C"/>
    <w:rsid w:val="001070BE"/>
    <w:rsid w:val="00107A11"/>
    <w:rsid w:val="00122FF7"/>
    <w:rsid w:val="00123B0F"/>
    <w:rsid w:val="00131BB8"/>
    <w:rsid w:val="001357ED"/>
    <w:rsid w:val="00142A0B"/>
    <w:rsid w:val="00146C02"/>
    <w:rsid w:val="00151A6A"/>
    <w:rsid w:val="00157A88"/>
    <w:rsid w:val="00170516"/>
    <w:rsid w:val="00177F53"/>
    <w:rsid w:val="0018257F"/>
    <w:rsid w:val="00190EE8"/>
    <w:rsid w:val="001977D9"/>
    <w:rsid w:val="001A598B"/>
    <w:rsid w:val="001B13B0"/>
    <w:rsid w:val="001B4B70"/>
    <w:rsid w:val="001B5D6E"/>
    <w:rsid w:val="001B75A9"/>
    <w:rsid w:val="001D385F"/>
    <w:rsid w:val="001E570C"/>
    <w:rsid w:val="001F4A5E"/>
    <w:rsid w:val="001F735D"/>
    <w:rsid w:val="00203C58"/>
    <w:rsid w:val="002410D0"/>
    <w:rsid w:val="002418B0"/>
    <w:rsid w:val="0024247D"/>
    <w:rsid w:val="00244643"/>
    <w:rsid w:val="00277D63"/>
    <w:rsid w:val="00293721"/>
    <w:rsid w:val="002950CD"/>
    <w:rsid w:val="00295531"/>
    <w:rsid w:val="002A25B3"/>
    <w:rsid w:val="002A55C2"/>
    <w:rsid w:val="002B0199"/>
    <w:rsid w:val="002B0563"/>
    <w:rsid w:val="002C0E60"/>
    <w:rsid w:val="002E3724"/>
    <w:rsid w:val="002F05AA"/>
    <w:rsid w:val="0030452B"/>
    <w:rsid w:val="0031191C"/>
    <w:rsid w:val="00312D8F"/>
    <w:rsid w:val="003251DF"/>
    <w:rsid w:val="00327FF5"/>
    <w:rsid w:val="00333DDD"/>
    <w:rsid w:val="00336D55"/>
    <w:rsid w:val="003374B9"/>
    <w:rsid w:val="00340129"/>
    <w:rsid w:val="00362562"/>
    <w:rsid w:val="00362810"/>
    <w:rsid w:val="00371C26"/>
    <w:rsid w:val="003806A8"/>
    <w:rsid w:val="0038072B"/>
    <w:rsid w:val="00380AD5"/>
    <w:rsid w:val="00390167"/>
    <w:rsid w:val="00391F1F"/>
    <w:rsid w:val="00392A9E"/>
    <w:rsid w:val="003C0F48"/>
    <w:rsid w:val="003C3905"/>
    <w:rsid w:val="003E19F6"/>
    <w:rsid w:val="003F22CE"/>
    <w:rsid w:val="003F2A66"/>
    <w:rsid w:val="00400FEB"/>
    <w:rsid w:val="0040413F"/>
    <w:rsid w:val="00407F9E"/>
    <w:rsid w:val="00416B3E"/>
    <w:rsid w:val="00416D54"/>
    <w:rsid w:val="004233E7"/>
    <w:rsid w:val="004244C8"/>
    <w:rsid w:val="00426B30"/>
    <w:rsid w:val="00450D6B"/>
    <w:rsid w:val="00470C3E"/>
    <w:rsid w:val="004713EB"/>
    <w:rsid w:val="00471649"/>
    <w:rsid w:val="00474907"/>
    <w:rsid w:val="00475EE2"/>
    <w:rsid w:val="004762C4"/>
    <w:rsid w:val="00482CAA"/>
    <w:rsid w:val="00487747"/>
    <w:rsid w:val="004912F2"/>
    <w:rsid w:val="00492984"/>
    <w:rsid w:val="00495BFE"/>
    <w:rsid w:val="00495C55"/>
    <w:rsid w:val="004A0563"/>
    <w:rsid w:val="004A32FE"/>
    <w:rsid w:val="004A4248"/>
    <w:rsid w:val="004B17C7"/>
    <w:rsid w:val="004B31C6"/>
    <w:rsid w:val="004B370E"/>
    <w:rsid w:val="004C220A"/>
    <w:rsid w:val="004C2898"/>
    <w:rsid w:val="004D0F3D"/>
    <w:rsid w:val="00510025"/>
    <w:rsid w:val="00510EE6"/>
    <w:rsid w:val="00514BA7"/>
    <w:rsid w:val="00530CFA"/>
    <w:rsid w:val="00535202"/>
    <w:rsid w:val="00541B27"/>
    <w:rsid w:val="005428AD"/>
    <w:rsid w:val="005442AA"/>
    <w:rsid w:val="00545CA0"/>
    <w:rsid w:val="00551C9C"/>
    <w:rsid w:val="005532D4"/>
    <w:rsid w:val="00553345"/>
    <w:rsid w:val="00563FE7"/>
    <w:rsid w:val="00565B52"/>
    <w:rsid w:val="0058040F"/>
    <w:rsid w:val="00590B23"/>
    <w:rsid w:val="0059170B"/>
    <w:rsid w:val="005A0210"/>
    <w:rsid w:val="005A6B9C"/>
    <w:rsid w:val="005B26F1"/>
    <w:rsid w:val="005B60C6"/>
    <w:rsid w:val="005C1C54"/>
    <w:rsid w:val="005C39C9"/>
    <w:rsid w:val="005E08EB"/>
    <w:rsid w:val="005E254C"/>
    <w:rsid w:val="005E7D8B"/>
    <w:rsid w:val="00603380"/>
    <w:rsid w:val="006155A8"/>
    <w:rsid w:val="00617682"/>
    <w:rsid w:val="00623DE7"/>
    <w:rsid w:val="00624D46"/>
    <w:rsid w:val="00627408"/>
    <w:rsid w:val="006333E7"/>
    <w:rsid w:val="00636305"/>
    <w:rsid w:val="0065077F"/>
    <w:rsid w:val="006668BA"/>
    <w:rsid w:val="00673845"/>
    <w:rsid w:val="006942AA"/>
    <w:rsid w:val="006B10A8"/>
    <w:rsid w:val="006B2ABB"/>
    <w:rsid w:val="006D120E"/>
    <w:rsid w:val="006F068C"/>
    <w:rsid w:val="00700B55"/>
    <w:rsid w:val="007055BF"/>
    <w:rsid w:val="00712C74"/>
    <w:rsid w:val="00721DAD"/>
    <w:rsid w:val="007268AA"/>
    <w:rsid w:val="00730B06"/>
    <w:rsid w:val="007322FF"/>
    <w:rsid w:val="007341BE"/>
    <w:rsid w:val="007412BF"/>
    <w:rsid w:val="00745456"/>
    <w:rsid w:val="00754648"/>
    <w:rsid w:val="007666C6"/>
    <w:rsid w:val="007757A4"/>
    <w:rsid w:val="007820C8"/>
    <w:rsid w:val="00793AAF"/>
    <w:rsid w:val="007A4666"/>
    <w:rsid w:val="007A5858"/>
    <w:rsid w:val="007B16DD"/>
    <w:rsid w:val="007B40B1"/>
    <w:rsid w:val="007B5A59"/>
    <w:rsid w:val="007B6730"/>
    <w:rsid w:val="007C53B2"/>
    <w:rsid w:val="007D7411"/>
    <w:rsid w:val="007E1E82"/>
    <w:rsid w:val="00824A17"/>
    <w:rsid w:val="00827596"/>
    <w:rsid w:val="008443BE"/>
    <w:rsid w:val="0084692F"/>
    <w:rsid w:val="0084739B"/>
    <w:rsid w:val="00847BAB"/>
    <w:rsid w:val="008543D5"/>
    <w:rsid w:val="00871C69"/>
    <w:rsid w:val="00885823"/>
    <w:rsid w:val="008B228A"/>
    <w:rsid w:val="008C0697"/>
    <w:rsid w:val="008C3273"/>
    <w:rsid w:val="008D41B7"/>
    <w:rsid w:val="008F3C00"/>
    <w:rsid w:val="00915B82"/>
    <w:rsid w:val="0092162F"/>
    <w:rsid w:val="009219AC"/>
    <w:rsid w:val="00935C93"/>
    <w:rsid w:val="00940964"/>
    <w:rsid w:val="0094118C"/>
    <w:rsid w:val="00942AAE"/>
    <w:rsid w:val="00942D4E"/>
    <w:rsid w:val="00955DCE"/>
    <w:rsid w:val="00955ECC"/>
    <w:rsid w:val="00956215"/>
    <w:rsid w:val="00965191"/>
    <w:rsid w:val="00982B1C"/>
    <w:rsid w:val="00984D0B"/>
    <w:rsid w:val="00985791"/>
    <w:rsid w:val="009926EB"/>
    <w:rsid w:val="009A0BCF"/>
    <w:rsid w:val="009A7AFE"/>
    <w:rsid w:val="009B0B28"/>
    <w:rsid w:val="009B1CE1"/>
    <w:rsid w:val="009C27D3"/>
    <w:rsid w:val="009E55E2"/>
    <w:rsid w:val="009F5CCB"/>
    <w:rsid w:val="00A00DFC"/>
    <w:rsid w:val="00A0328D"/>
    <w:rsid w:val="00A13314"/>
    <w:rsid w:val="00A25133"/>
    <w:rsid w:val="00A264D6"/>
    <w:rsid w:val="00A30186"/>
    <w:rsid w:val="00A42498"/>
    <w:rsid w:val="00A445BA"/>
    <w:rsid w:val="00A67FF9"/>
    <w:rsid w:val="00A91D10"/>
    <w:rsid w:val="00A931DF"/>
    <w:rsid w:val="00A95212"/>
    <w:rsid w:val="00AA3ADD"/>
    <w:rsid w:val="00AB7AE7"/>
    <w:rsid w:val="00AC5D5E"/>
    <w:rsid w:val="00AD5E14"/>
    <w:rsid w:val="00AE3F67"/>
    <w:rsid w:val="00AE7301"/>
    <w:rsid w:val="00AF229B"/>
    <w:rsid w:val="00AF6C73"/>
    <w:rsid w:val="00AF71AC"/>
    <w:rsid w:val="00B062CE"/>
    <w:rsid w:val="00B272B2"/>
    <w:rsid w:val="00B32329"/>
    <w:rsid w:val="00B43ECA"/>
    <w:rsid w:val="00B4428C"/>
    <w:rsid w:val="00B524F8"/>
    <w:rsid w:val="00B529AC"/>
    <w:rsid w:val="00B73731"/>
    <w:rsid w:val="00B74887"/>
    <w:rsid w:val="00B76D74"/>
    <w:rsid w:val="00B925A2"/>
    <w:rsid w:val="00BA1683"/>
    <w:rsid w:val="00BA5127"/>
    <w:rsid w:val="00BC0C84"/>
    <w:rsid w:val="00BC79AC"/>
    <w:rsid w:val="00BE5EFF"/>
    <w:rsid w:val="00BE7E03"/>
    <w:rsid w:val="00BF4113"/>
    <w:rsid w:val="00BF782F"/>
    <w:rsid w:val="00C06379"/>
    <w:rsid w:val="00C064D1"/>
    <w:rsid w:val="00C124A7"/>
    <w:rsid w:val="00C21DE1"/>
    <w:rsid w:val="00C246F6"/>
    <w:rsid w:val="00C2577E"/>
    <w:rsid w:val="00C364BF"/>
    <w:rsid w:val="00C37A44"/>
    <w:rsid w:val="00C4686A"/>
    <w:rsid w:val="00C53C71"/>
    <w:rsid w:val="00C55AFA"/>
    <w:rsid w:val="00C57E83"/>
    <w:rsid w:val="00C63F57"/>
    <w:rsid w:val="00C66949"/>
    <w:rsid w:val="00C7159A"/>
    <w:rsid w:val="00C85062"/>
    <w:rsid w:val="00C86EBB"/>
    <w:rsid w:val="00C90452"/>
    <w:rsid w:val="00CA0B80"/>
    <w:rsid w:val="00CA1C3B"/>
    <w:rsid w:val="00CA321D"/>
    <w:rsid w:val="00CA4D6D"/>
    <w:rsid w:val="00CB422C"/>
    <w:rsid w:val="00CB5AAA"/>
    <w:rsid w:val="00CC7CC8"/>
    <w:rsid w:val="00CD7FE7"/>
    <w:rsid w:val="00CE28BA"/>
    <w:rsid w:val="00CF37BF"/>
    <w:rsid w:val="00D0407F"/>
    <w:rsid w:val="00D13F5C"/>
    <w:rsid w:val="00D212FD"/>
    <w:rsid w:val="00D24548"/>
    <w:rsid w:val="00D32781"/>
    <w:rsid w:val="00D44A9F"/>
    <w:rsid w:val="00D57462"/>
    <w:rsid w:val="00D750FE"/>
    <w:rsid w:val="00D8476B"/>
    <w:rsid w:val="00D87BD8"/>
    <w:rsid w:val="00D92903"/>
    <w:rsid w:val="00D97B0F"/>
    <w:rsid w:val="00DD1889"/>
    <w:rsid w:val="00DD19D1"/>
    <w:rsid w:val="00DD37BA"/>
    <w:rsid w:val="00DE2544"/>
    <w:rsid w:val="00E15A44"/>
    <w:rsid w:val="00E26B61"/>
    <w:rsid w:val="00E34BB2"/>
    <w:rsid w:val="00E376AE"/>
    <w:rsid w:val="00E40E87"/>
    <w:rsid w:val="00E43321"/>
    <w:rsid w:val="00E45D47"/>
    <w:rsid w:val="00E5187F"/>
    <w:rsid w:val="00E5201E"/>
    <w:rsid w:val="00E53DFA"/>
    <w:rsid w:val="00E5707A"/>
    <w:rsid w:val="00E67E92"/>
    <w:rsid w:val="00E71044"/>
    <w:rsid w:val="00E739F6"/>
    <w:rsid w:val="00E7511A"/>
    <w:rsid w:val="00E776EA"/>
    <w:rsid w:val="00E806C2"/>
    <w:rsid w:val="00E852DA"/>
    <w:rsid w:val="00E90AF1"/>
    <w:rsid w:val="00E96B44"/>
    <w:rsid w:val="00EA534C"/>
    <w:rsid w:val="00ED7179"/>
    <w:rsid w:val="00ED736E"/>
    <w:rsid w:val="00EF4A52"/>
    <w:rsid w:val="00EF7785"/>
    <w:rsid w:val="00F0562E"/>
    <w:rsid w:val="00F05F82"/>
    <w:rsid w:val="00F1111F"/>
    <w:rsid w:val="00F401B2"/>
    <w:rsid w:val="00F47C3E"/>
    <w:rsid w:val="00F5432B"/>
    <w:rsid w:val="00F54DDB"/>
    <w:rsid w:val="00F64554"/>
    <w:rsid w:val="00F6560D"/>
    <w:rsid w:val="00F7580C"/>
    <w:rsid w:val="00F803FE"/>
    <w:rsid w:val="00F910A5"/>
    <w:rsid w:val="00FA37F3"/>
    <w:rsid w:val="00FA462A"/>
    <w:rsid w:val="00FB21AB"/>
    <w:rsid w:val="00FB4278"/>
    <w:rsid w:val="00FD502A"/>
    <w:rsid w:val="00FE62EA"/>
    <w:rsid w:val="00FF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5014"/>
  <w15:chartTrackingRefBased/>
  <w15:docId w15:val="{9E2E9DF2-C7A6-4321-A3D7-4F892BD0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229B"/>
  </w:style>
  <w:style w:type="paragraph" w:styleId="Kop1">
    <w:name w:val="heading 1"/>
    <w:basedOn w:val="Standaard"/>
    <w:next w:val="Standaard"/>
    <w:link w:val="Kop1Char"/>
    <w:uiPriority w:val="9"/>
    <w:qFormat/>
    <w:rsid w:val="00AF2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2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229B"/>
    <w:pPr>
      <w:keepNext/>
      <w:keepLines/>
      <w:spacing w:before="160" w:after="80"/>
      <w:outlineLvl w:val="2"/>
    </w:pPr>
    <w:rPr>
      <w:rFonts w:eastAsiaTheme="majorEastAsia" w:cstheme="majorBidi"/>
      <w:color w:val="19223B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2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9223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229B"/>
    <w:pPr>
      <w:keepNext/>
      <w:keepLines/>
      <w:spacing w:before="80" w:after="40"/>
      <w:outlineLvl w:val="4"/>
    </w:pPr>
    <w:rPr>
      <w:rFonts w:eastAsiaTheme="majorEastAsia" w:cstheme="majorBidi"/>
      <w:color w:val="19223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2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57575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229B"/>
    <w:pPr>
      <w:keepNext/>
      <w:keepLines/>
      <w:spacing w:before="40" w:after="0"/>
      <w:outlineLvl w:val="6"/>
    </w:pPr>
    <w:rPr>
      <w:rFonts w:eastAsiaTheme="majorEastAsia" w:cstheme="majorBidi"/>
      <w:color w:val="757575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229B"/>
    <w:pPr>
      <w:keepNext/>
      <w:keepLines/>
      <w:spacing w:after="0"/>
      <w:outlineLvl w:val="7"/>
    </w:pPr>
    <w:rPr>
      <w:rFonts w:eastAsiaTheme="majorEastAsia" w:cstheme="majorBidi"/>
      <w:i/>
      <w:iCs/>
      <w:color w:val="4C4C4C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229B"/>
    <w:pPr>
      <w:keepNext/>
      <w:keepLines/>
      <w:spacing w:after="0"/>
      <w:outlineLvl w:val="8"/>
    </w:pPr>
    <w:rPr>
      <w:rFonts w:eastAsiaTheme="majorEastAsia" w:cstheme="majorBidi"/>
      <w:color w:val="4C4C4C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229B"/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F229B"/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229B"/>
    <w:rPr>
      <w:rFonts w:eastAsiaTheme="majorEastAsia" w:cstheme="majorBidi"/>
      <w:color w:val="19223B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229B"/>
    <w:rPr>
      <w:rFonts w:eastAsiaTheme="majorEastAsia" w:cstheme="majorBidi"/>
      <w:i/>
      <w:iCs/>
      <w:color w:val="19223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229B"/>
    <w:rPr>
      <w:rFonts w:eastAsiaTheme="majorEastAsia" w:cstheme="majorBidi"/>
      <w:color w:val="19223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229B"/>
    <w:rPr>
      <w:rFonts w:eastAsiaTheme="majorEastAsia" w:cstheme="majorBidi"/>
      <w:i/>
      <w:iCs/>
      <w:color w:val="757575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229B"/>
    <w:rPr>
      <w:rFonts w:eastAsiaTheme="majorEastAsia" w:cstheme="majorBidi"/>
      <w:color w:val="757575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229B"/>
    <w:rPr>
      <w:rFonts w:eastAsiaTheme="majorEastAsia" w:cstheme="majorBidi"/>
      <w:i/>
      <w:iCs/>
      <w:color w:val="4C4C4C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229B"/>
    <w:rPr>
      <w:rFonts w:eastAsiaTheme="majorEastAsia" w:cstheme="majorBidi"/>
      <w:color w:val="4C4C4C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2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2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229B"/>
    <w:pPr>
      <w:numPr>
        <w:ilvl w:val="1"/>
      </w:numPr>
    </w:pPr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229B"/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229B"/>
    <w:pPr>
      <w:spacing w:before="160"/>
      <w:jc w:val="center"/>
    </w:pPr>
    <w:rPr>
      <w:i/>
      <w:iCs/>
      <w:color w:val="6060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229B"/>
    <w:rPr>
      <w:i/>
      <w:iCs/>
      <w:color w:val="606060" w:themeColor="text1" w:themeTint="BF"/>
    </w:rPr>
  </w:style>
  <w:style w:type="paragraph" w:styleId="Lijstalinea">
    <w:name w:val="List Paragraph"/>
    <w:aliases w:val="Lijst (opsommingstekens)"/>
    <w:basedOn w:val="Standaard"/>
    <w:uiPriority w:val="34"/>
    <w:qFormat/>
    <w:rsid w:val="00AF22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229B"/>
    <w:rPr>
      <w:i/>
      <w:iCs/>
      <w:color w:val="19223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229B"/>
    <w:pPr>
      <w:pBdr>
        <w:top w:val="single" w:sz="4" w:space="10" w:color="19223B" w:themeColor="accent1" w:themeShade="BF"/>
        <w:bottom w:val="single" w:sz="4" w:space="10" w:color="19223B" w:themeColor="accent1" w:themeShade="BF"/>
      </w:pBdr>
      <w:spacing w:before="360" w:after="360"/>
      <w:ind w:left="864" w:right="864"/>
      <w:jc w:val="center"/>
    </w:pPr>
    <w:rPr>
      <w:i/>
      <w:iCs/>
      <w:color w:val="19223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229B"/>
    <w:rPr>
      <w:i/>
      <w:iCs/>
      <w:color w:val="19223B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229B"/>
    <w:rPr>
      <w:b/>
      <w:bCs/>
      <w:smallCaps/>
      <w:color w:val="19223B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C77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7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7759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E34B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5CA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5CA0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FA462A"/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B76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6D74"/>
  </w:style>
  <w:style w:type="paragraph" w:styleId="Voettekst">
    <w:name w:val="footer"/>
    <w:basedOn w:val="Standaard"/>
    <w:link w:val="VoettekstChar"/>
    <w:uiPriority w:val="99"/>
    <w:unhideWhenUsed/>
    <w:rsid w:val="00B76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6D74"/>
  </w:style>
  <w:style w:type="paragraph" w:customStyle="1" w:styleId="pf0">
    <w:name w:val="pf0"/>
    <w:basedOn w:val="Standaard"/>
    <w:rsid w:val="00636305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636305"/>
    <w:rPr>
      <w:rFonts w:ascii="Segoe UI" w:hAnsi="Segoe UI" w:cs="Segoe UI" w:hint="default"/>
      <w:sz w:val="18"/>
      <w:szCs w:val="18"/>
    </w:rPr>
  </w:style>
  <w:style w:type="table" w:customStyle="1" w:styleId="TabelLansingerlandstandaard">
    <w:name w:val="Tabel Lansingerland standaard"/>
    <w:basedOn w:val="Standaardtabel"/>
    <w:rsid w:val="00824A17"/>
    <w:pPr>
      <w:spacing w:after="0"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926EB"/>
    <w:rPr>
      <w:color w:val="0064A5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26E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F4A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C8E1BD6-842E-427A-9C66-1CEF3FBBA08E}">
  <we:reference id="a0838c72-65f2-484b-9408-bc59701dd745" version="1.1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 - van der Valk, Patricia van der</dc:creator>
  <cp:keywords/>
  <dc:description/>
  <cp:lastModifiedBy>Bree, Annemiek de</cp:lastModifiedBy>
  <cp:revision>2</cp:revision>
  <dcterms:created xsi:type="dcterms:W3CDTF">2026-08-25T07:45:00Z</dcterms:created>
  <dcterms:modified xsi:type="dcterms:W3CDTF">2026-08-25T07:45:00Z</dcterms:modified>
</cp:coreProperties>
</file>