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5D022" w14:textId="77777777" w:rsidR="00220DE5" w:rsidRPr="002D6405" w:rsidRDefault="00220DE5">
      <w:pPr>
        <w:rPr>
          <w:rFonts w:ascii="Verdana" w:hAnsi="Verdana"/>
          <w:sz w:val="20"/>
          <w:szCs w:val="20"/>
        </w:rPr>
      </w:pPr>
    </w:p>
    <w:p w14:paraId="4A4E510A" w14:textId="77777777" w:rsidR="00220DE5" w:rsidRPr="002D6405" w:rsidRDefault="00220DE5">
      <w:pPr>
        <w:rPr>
          <w:rFonts w:ascii="Verdana" w:hAnsi="Verdana"/>
          <w:sz w:val="20"/>
          <w:szCs w:val="20"/>
        </w:rPr>
      </w:pPr>
    </w:p>
    <w:p w14:paraId="3987B850" w14:textId="77777777" w:rsidR="00220DE5" w:rsidRPr="002D6405" w:rsidRDefault="00220DE5">
      <w:pPr>
        <w:rPr>
          <w:rFonts w:ascii="Verdana" w:hAnsi="Verdana"/>
          <w:sz w:val="20"/>
          <w:szCs w:val="20"/>
        </w:rPr>
      </w:pPr>
    </w:p>
    <w:p w14:paraId="26B69A13" w14:textId="77777777" w:rsidR="00220DE5" w:rsidRPr="002D6405" w:rsidRDefault="00220DE5">
      <w:pPr>
        <w:rPr>
          <w:rFonts w:ascii="Verdana" w:hAnsi="Verdana"/>
          <w:sz w:val="20"/>
          <w:szCs w:val="20"/>
        </w:rPr>
      </w:pPr>
    </w:p>
    <w:p w14:paraId="4641898B" w14:textId="77777777" w:rsidR="00220DE5" w:rsidRPr="002D6405" w:rsidRDefault="00220DE5">
      <w:pPr>
        <w:rPr>
          <w:rFonts w:ascii="Verdana" w:hAnsi="Verdana"/>
          <w:sz w:val="20"/>
          <w:szCs w:val="20"/>
        </w:rPr>
      </w:pPr>
    </w:p>
    <w:p w14:paraId="5B466DA4" w14:textId="77777777" w:rsidR="00220DE5" w:rsidRPr="002D6405" w:rsidRDefault="00220DE5">
      <w:pPr>
        <w:rPr>
          <w:rFonts w:ascii="Verdana" w:hAnsi="Verdana"/>
          <w:sz w:val="20"/>
          <w:szCs w:val="20"/>
        </w:rPr>
      </w:pPr>
    </w:p>
    <w:p w14:paraId="37E905BE" w14:textId="77777777" w:rsidR="00220DE5" w:rsidRPr="006B5D92" w:rsidRDefault="00220DE5">
      <w:pPr>
        <w:rPr>
          <w:rFonts w:ascii="Verdana" w:hAnsi="Verdana"/>
          <w:sz w:val="32"/>
          <w:szCs w:val="32"/>
        </w:rPr>
      </w:pPr>
    </w:p>
    <w:p w14:paraId="018E29B6" w14:textId="26952A80" w:rsidR="00220DE5" w:rsidRPr="009B4DD4" w:rsidRDefault="00220DE5">
      <w:pPr>
        <w:jc w:val="center"/>
        <w:rPr>
          <w:rFonts w:ascii="Verdana" w:hAnsi="Verdana"/>
          <w:b/>
          <w:color w:val="auto"/>
          <w:sz w:val="32"/>
          <w:szCs w:val="32"/>
        </w:rPr>
      </w:pPr>
      <w:r w:rsidRPr="009B4DD4">
        <w:rPr>
          <w:rFonts w:ascii="Verdana" w:hAnsi="Verdana"/>
          <w:b/>
          <w:color w:val="auto"/>
          <w:sz w:val="32"/>
          <w:szCs w:val="32"/>
        </w:rPr>
        <w:t>Raam</w:t>
      </w:r>
      <w:r w:rsidR="009B4DD4" w:rsidRPr="009B4DD4">
        <w:rPr>
          <w:rFonts w:ascii="Verdana" w:hAnsi="Verdana"/>
          <w:b/>
          <w:color w:val="auto"/>
          <w:sz w:val="32"/>
          <w:szCs w:val="32"/>
        </w:rPr>
        <w:t>o</w:t>
      </w:r>
      <w:r w:rsidRPr="009B4DD4">
        <w:rPr>
          <w:rFonts w:ascii="Verdana" w:hAnsi="Verdana"/>
          <w:b/>
          <w:color w:val="auto"/>
          <w:sz w:val="32"/>
          <w:szCs w:val="32"/>
        </w:rPr>
        <w:t>vereenkomst</w:t>
      </w:r>
    </w:p>
    <w:p w14:paraId="45E2DCDF" w14:textId="26A036C1" w:rsidR="00220DE5" w:rsidRPr="009B4DD4" w:rsidRDefault="009B4DD4">
      <w:pPr>
        <w:jc w:val="center"/>
        <w:rPr>
          <w:rFonts w:ascii="Verdana" w:hAnsi="Verdana"/>
          <w:b/>
          <w:color w:val="auto"/>
          <w:sz w:val="32"/>
          <w:szCs w:val="32"/>
        </w:rPr>
      </w:pPr>
      <w:r w:rsidRPr="009B4DD4">
        <w:rPr>
          <w:rFonts w:ascii="Verdana" w:hAnsi="Verdana"/>
          <w:b/>
          <w:color w:val="auto"/>
          <w:sz w:val="32"/>
          <w:szCs w:val="32"/>
        </w:rPr>
        <w:t>Meubilair</w:t>
      </w:r>
    </w:p>
    <w:p w14:paraId="2B4021DE" w14:textId="77777777" w:rsidR="00220DE5" w:rsidRPr="009B4DD4" w:rsidRDefault="00220DE5">
      <w:pPr>
        <w:jc w:val="center"/>
        <w:rPr>
          <w:rFonts w:ascii="Verdana" w:hAnsi="Verdana"/>
          <w:b/>
          <w:color w:val="auto"/>
          <w:sz w:val="32"/>
          <w:szCs w:val="32"/>
        </w:rPr>
      </w:pPr>
    </w:p>
    <w:p w14:paraId="56601232" w14:textId="15EE5FBB" w:rsidR="00220DE5" w:rsidRPr="009B4DD4" w:rsidRDefault="009B4DD4">
      <w:pPr>
        <w:spacing w:line="276" w:lineRule="auto"/>
        <w:jc w:val="center"/>
        <w:rPr>
          <w:rFonts w:ascii="Verdana" w:hAnsi="Verdana"/>
          <w:b/>
          <w:color w:val="auto"/>
          <w:sz w:val="32"/>
          <w:szCs w:val="32"/>
        </w:rPr>
      </w:pPr>
      <w:r w:rsidRPr="009B4DD4">
        <w:rPr>
          <w:rFonts w:ascii="Verdana" w:hAnsi="Verdana"/>
          <w:b/>
          <w:color w:val="auto"/>
          <w:sz w:val="32"/>
          <w:szCs w:val="32"/>
        </w:rPr>
        <w:t>Stichting Avans</w:t>
      </w:r>
    </w:p>
    <w:p w14:paraId="3EA6EC1E" w14:textId="77777777" w:rsidR="00220DE5" w:rsidRPr="006B5D92" w:rsidRDefault="00220DE5">
      <w:pPr>
        <w:jc w:val="center"/>
        <w:rPr>
          <w:rFonts w:ascii="Verdana" w:hAnsi="Verdana"/>
          <w:b/>
          <w:sz w:val="32"/>
          <w:szCs w:val="32"/>
        </w:rPr>
      </w:pPr>
      <w:r w:rsidRPr="006B5D92">
        <w:rPr>
          <w:rFonts w:ascii="Verdana" w:hAnsi="Verdana"/>
          <w:b/>
          <w:sz w:val="32"/>
          <w:szCs w:val="32"/>
        </w:rPr>
        <w:t>En</w:t>
      </w:r>
    </w:p>
    <w:p w14:paraId="24BD2094" w14:textId="77777777" w:rsidR="00220DE5" w:rsidRPr="0044349C" w:rsidRDefault="00220DE5" w:rsidP="0044349C">
      <w:pPr>
        <w:spacing w:line="276" w:lineRule="auto"/>
        <w:jc w:val="center"/>
        <w:rPr>
          <w:rFonts w:ascii="Verdana" w:hAnsi="Verdana"/>
          <w:b/>
          <w:color w:val="FF0000"/>
          <w:sz w:val="32"/>
          <w:szCs w:val="32"/>
        </w:rPr>
      </w:pPr>
      <w:r w:rsidRPr="00A76271">
        <w:rPr>
          <w:rFonts w:ascii="Verdana" w:hAnsi="Verdana"/>
          <w:b/>
          <w:color w:val="FF0000"/>
          <w:sz w:val="32"/>
          <w:szCs w:val="32"/>
        </w:rPr>
        <w:t>&lt;Naam Opdrachtnemer&gt;</w:t>
      </w:r>
    </w:p>
    <w:p w14:paraId="694D026A" w14:textId="77777777" w:rsidR="0044349C" w:rsidRPr="002D6405" w:rsidRDefault="0044349C">
      <w:pPr>
        <w:autoSpaceDE w:val="0"/>
        <w:autoSpaceDN w:val="0"/>
        <w:adjustRightInd w:val="0"/>
        <w:spacing w:line="276" w:lineRule="auto"/>
        <w:jc w:val="both"/>
        <w:rPr>
          <w:rFonts w:ascii="Verdana" w:hAnsi="Verdana" w:cstheme="minorHAnsi"/>
          <w:color w:val="E31152"/>
          <w:sz w:val="20"/>
          <w:szCs w:val="20"/>
          <w:lang w:eastAsia="nl-NL"/>
        </w:rPr>
      </w:pPr>
    </w:p>
    <w:p w14:paraId="6BFA9444" w14:textId="77777777" w:rsidR="009B4DD4" w:rsidRDefault="009B4DD4">
      <w:pPr>
        <w:rPr>
          <w:rFonts w:ascii="Verdana" w:hAnsi="Verdana"/>
          <w:b/>
          <w:bCs/>
          <w:color w:val="FF0000"/>
          <w:sz w:val="22"/>
        </w:rPr>
      </w:pPr>
      <w:r>
        <w:rPr>
          <w:rFonts w:ascii="Verdana" w:hAnsi="Verdana"/>
          <w:bCs/>
          <w:color w:val="FF0000"/>
          <w:sz w:val="22"/>
        </w:rPr>
        <w:br w:type="page"/>
      </w:r>
    </w:p>
    <w:p w14:paraId="4A6284CF" w14:textId="27B7166B" w:rsidR="00220DE5" w:rsidRPr="009B4DD4" w:rsidRDefault="00220DE5">
      <w:pPr>
        <w:pStyle w:val="Kop1"/>
        <w:spacing w:line="276" w:lineRule="auto"/>
        <w:jc w:val="both"/>
        <w:rPr>
          <w:rFonts w:ascii="Verdana" w:hAnsi="Verdana"/>
          <w:b w:val="0"/>
          <w:bCs/>
          <w:color w:val="auto"/>
          <w:sz w:val="22"/>
          <w:szCs w:val="22"/>
        </w:rPr>
      </w:pPr>
      <w:r w:rsidRPr="009B4DD4">
        <w:rPr>
          <w:rFonts w:ascii="Verdana" w:hAnsi="Verdana"/>
          <w:bCs/>
          <w:color w:val="auto"/>
          <w:sz w:val="22"/>
          <w:szCs w:val="22"/>
        </w:rPr>
        <w:lastRenderedPageBreak/>
        <w:t xml:space="preserve">Raamovereenkomst </w:t>
      </w:r>
      <w:r w:rsidR="009B4DD4" w:rsidRPr="009B4DD4">
        <w:rPr>
          <w:rFonts w:ascii="Verdana" w:hAnsi="Verdana"/>
          <w:bCs/>
          <w:color w:val="auto"/>
          <w:sz w:val="22"/>
          <w:szCs w:val="22"/>
        </w:rPr>
        <w:t>Meubilair</w:t>
      </w:r>
    </w:p>
    <w:p w14:paraId="408DCD0B" w14:textId="77777777" w:rsidR="00220DE5" w:rsidRPr="002D6405" w:rsidRDefault="00220DE5">
      <w:pPr>
        <w:spacing w:line="276" w:lineRule="auto"/>
        <w:jc w:val="both"/>
        <w:rPr>
          <w:rFonts w:ascii="Verdana" w:hAnsi="Verdana" w:cstheme="minorHAnsi"/>
          <w:sz w:val="20"/>
          <w:szCs w:val="20"/>
        </w:rPr>
      </w:pPr>
    </w:p>
    <w:p w14:paraId="1B0002A7" w14:textId="77777777" w:rsidR="00220DE5" w:rsidRPr="002D6405" w:rsidRDefault="00220DE5">
      <w:pPr>
        <w:pStyle w:val="Kop2"/>
        <w:spacing w:line="276" w:lineRule="auto"/>
        <w:jc w:val="both"/>
        <w:rPr>
          <w:rFonts w:ascii="Verdana" w:hAnsi="Verdana" w:cstheme="minorHAnsi"/>
          <w:b w:val="0"/>
          <w:bCs/>
          <w:color w:val="auto"/>
          <w:szCs w:val="20"/>
        </w:rPr>
      </w:pPr>
      <w:bookmarkStart w:id="0" w:name="_Hlk515213492"/>
      <w:r w:rsidRPr="002D6405">
        <w:rPr>
          <w:rFonts w:ascii="Verdana" w:hAnsi="Verdana" w:cstheme="minorHAnsi"/>
          <w:bCs/>
          <w:color w:val="auto"/>
          <w:szCs w:val="20"/>
        </w:rPr>
        <w:t>Partijen</w:t>
      </w:r>
    </w:p>
    <w:p w14:paraId="6A728A78" w14:textId="77777777" w:rsidR="00220DE5" w:rsidRPr="00EF4E4E" w:rsidRDefault="00220DE5">
      <w:pPr>
        <w:spacing w:line="276" w:lineRule="auto"/>
        <w:jc w:val="both"/>
        <w:rPr>
          <w:rFonts w:ascii="Verdana" w:hAnsi="Verdana" w:cs="Arial"/>
          <w:sz w:val="20"/>
          <w:szCs w:val="20"/>
        </w:rPr>
      </w:pPr>
    </w:p>
    <w:p w14:paraId="47371A93" w14:textId="1F6490B4" w:rsidR="00220DE5" w:rsidRPr="002D6405" w:rsidRDefault="00220DE5" w:rsidP="00220DE5">
      <w:pPr>
        <w:pStyle w:val="Lijstalinea"/>
        <w:numPr>
          <w:ilvl w:val="0"/>
          <w:numId w:val="9"/>
        </w:numPr>
        <w:spacing w:line="276" w:lineRule="auto"/>
        <w:jc w:val="both"/>
        <w:rPr>
          <w:rFonts w:ascii="Verdana" w:hAnsi="Verdana" w:cs="Arial"/>
          <w:sz w:val="20"/>
          <w:szCs w:val="20"/>
        </w:rPr>
      </w:pPr>
      <w:r w:rsidRPr="00EF4E4E">
        <w:rPr>
          <w:rFonts w:ascii="Verdana" w:hAnsi="Verdana" w:cs="Arial"/>
          <w:sz w:val="20"/>
          <w:szCs w:val="20"/>
        </w:rPr>
        <w:t xml:space="preserve">Stichting Avans, statutair </w:t>
      </w:r>
      <w:r w:rsidRPr="002D6405">
        <w:rPr>
          <w:rFonts w:ascii="Verdana" w:hAnsi="Verdana" w:cs="Arial"/>
          <w:sz w:val="20"/>
          <w:szCs w:val="20"/>
        </w:rPr>
        <w:t xml:space="preserve">gevestigd </w:t>
      </w:r>
      <w:r>
        <w:rPr>
          <w:rFonts w:ascii="Verdana" w:hAnsi="Verdana" w:cs="Arial"/>
          <w:sz w:val="20"/>
          <w:szCs w:val="20"/>
        </w:rPr>
        <w:t>aan de Professor Cobbenhagenlaan 13 5037 DA te Tilburg, met vestigingen in Tilburg, Breda, ’s-Hertogenbosch en Roosendaal, te dezen recht</w:t>
      </w:r>
      <w:r w:rsidRPr="002D6405">
        <w:rPr>
          <w:rFonts w:ascii="Verdana" w:hAnsi="Verdana" w:cs="Arial"/>
          <w:sz w:val="20"/>
          <w:szCs w:val="20"/>
        </w:rPr>
        <w:t>sgeldig vertegenwoordigd door</w:t>
      </w:r>
      <w:r w:rsidR="0035714C" w:rsidRPr="00365BB7">
        <w:rPr>
          <w:rFonts w:ascii="Verdana" w:hAnsi="Verdana" w:cs="Arial"/>
          <w:sz w:val="20"/>
          <w:szCs w:val="20"/>
        </w:rPr>
        <w:t xml:space="preserve"> Drs. M.J. Hammersma, voorzitter College van Bestuur</w:t>
      </w:r>
      <w:r w:rsidR="00B55645">
        <w:rPr>
          <w:rFonts w:ascii="Verdana" w:hAnsi="Verdana" w:cs="Arial"/>
          <w:sz w:val="20"/>
          <w:szCs w:val="20"/>
        </w:rPr>
        <w:t xml:space="preserve"> en </w:t>
      </w:r>
      <w:r w:rsidR="00C145D1">
        <w:rPr>
          <w:rFonts w:ascii="Verdana" w:hAnsi="Verdana" w:cs="Arial"/>
          <w:sz w:val="20"/>
          <w:szCs w:val="20"/>
        </w:rPr>
        <w:t xml:space="preserve">Drs. </w:t>
      </w:r>
      <w:r w:rsidR="00B55645">
        <w:rPr>
          <w:rFonts w:ascii="Verdana" w:hAnsi="Verdana" w:cs="Arial"/>
          <w:sz w:val="20"/>
          <w:szCs w:val="20"/>
        </w:rPr>
        <w:t>F</w:t>
      </w:r>
      <w:r w:rsidR="00FF7C36">
        <w:rPr>
          <w:rFonts w:ascii="Verdana" w:hAnsi="Verdana" w:cs="Arial"/>
          <w:sz w:val="20"/>
          <w:szCs w:val="20"/>
        </w:rPr>
        <w:t>.C.</w:t>
      </w:r>
      <w:r w:rsidR="00B55645">
        <w:rPr>
          <w:rFonts w:ascii="Verdana" w:hAnsi="Verdana" w:cs="Arial"/>
          <w:sz w:val="20"/>
          <w:szCs w:val="20"/>
        </w:rPr>
        <w:t xml:space="preserve"> Gronsveld</w:t>
      </w:r>
      <w:r w:rsidRPr="002D6405">
        <w:rPr>
          <w:rFonts w:ascii="Verdana" w:hAnsi="Verdana" w:cs="Arial"/>
          <w:sz w:val="20"/>
          <w:szCs w:val="20"/>
        </w:rPr>
        <w:t>,</w:t>
      </w:r>
      <w:r w:rsidR="00FF7C36">
        <w:rPr>
          <w:rFonts w:ascii="Verdana" w:hAnsi="Verdana" w:cs="Arial"/>
          <w:sz w:val="20"/>
          <w:szCs w:val="20"/>
        </w:rPr>
        <w:t xml:space="preserve"> lid College van Bestuur,</w:t>
      </w:r>
      <w:r w:rsidRPr="002D6405">
        <w:rPr>
          <w:rFonts w:ascii="Verdana" w:hAnsi="Verdana" w:cs="Arial"/>
          <w:sz w:val="20"/>
          <w:szCs w:val="20"/>
        </w:rPr>
        <w:t xml:space="preserve"> hierna te noemen ‘</w:t>
      </w:r>
      <w:r>
        <w:rPr>
          <w:rFonts w:ascii="Verdana" w:hAnsi="Verdana" w:cs="Arial"/>
          <w:b/>
          <w:sz w:val="20"/>
          <w:szCs w:val="20"/>
        </w:rPr>
        <w:t>O</w:t>
      </w:r>
      <w:r w:rsidRPr="002D6405">
        <w:rPr>
          <w:rFonts w:ascii="Verdana" w:hAnsi="Verdana" w:cs="Arial"/>
          <w:b/>
          <w:sz w:val="20"/>
          <w:szCs w:val="20"/>
        </w:rPr>
        <w:t>pdrachtgever</w:t>
      </w:r>
      <w:r w:rsidRPr="002D6405">
        <w:rPr>
          <w:rFonts w:ascii="Verdana" w:hAnsi="Verdana" w:cs="Arial"/>
          <w:sz w:val="20"/>
          <w:szCs w:val="20"/>
        </w:rPr>
        <w:t>’,</w:t>
      </w:r>
    </w:p>
    <w:p w14:paraId="28035258" w14:textId="77777777" w:rsidR="00220DE5" w:rsidRPr="002D6405" w:rsidRDefault="00220DE5">
      <w:pPr>
        <w:spacing w:line="276" w:lineRule="auto"/>
        <w:jc w:val="both"/>
        <w:rPr>
          <w:rFonts w:ascii="Verdana" w:hAnsi="Verdana" w:cs="Arial"/>
          <w:sz w:val="20"/>
          <w:szCs w:val="20"/>
        </w:rPr>
      </w:pPr>
    </w:p>
    <w:p w14:paraId="227AC4C0" w14:textId="77777777" w:rsidR="00220DE5" w:rsidRPr="002D6405" w:rsidRDefault="00220DE5">
      <w:pPr>
        <w:spacing w:line="276" w:lineRule="auto"/>
        <w:jc w:val="both"/>
        <w:rPr>
          <w:rFonts w:ascii="Verdana" w:hAnsi="Verdana" w:cs="Arial"/>
          <w:sz w:val="20"/>
          <w:szCs w:val="20"/>
        </w:rPr>
      </w:pPr>
      <w:r w:rsidRPr="002D6405">
        <w:rPr>
          <w:rFonts w:ascii="Verdana" w:hAnsi="Verdana" w:cs="Arial"/>
          <w:sz w:val="20"/>
          <w:szCs w:val="20"/>
        </w:rPr>
        <w:t>En</w:t>
      </w:r>
    </w:p>
    <w:p w14:paraId="5ADAB7DD" w14:textId="77777777" w:rsidR="00220DE5" w:rsidRPr="002D6405" w:rsidRDefault="00220DE5">
      <w:pPr>
        <w:spacing w:line="276" w:lineRule="auto"/>
        <w:jc w:val="both"/>
        <w:rPr>
          <w:rFonts w:ascii="Verdana" w:hAnsi="Verdana" w:cs="Arial"/>
          <w:sz w:val="20"/>
          <w:szCs w:val="20"/>
        </w:rPr>
      </w:pPr>
    </w:p>
    <w:p w14:paraId="13CC8962" w14:textId="77777777" w:rsidR="00220DE5" w:rsidRPr="002D6405" w:rsidRDefault="00220DE5" w:rsidP="00220DE5">
      <w:pPr>
        <w:pStyle w:val="Lijstalinea"/>
        <w:numPr>
          <w:ilvl w:val="0"/>
          <w:numId w:val="9"/>
        </w:numPr>
        <w:spacing w:line="276" w:lineRule="auto"/>
        <w:jc w:val="both"/>
        <w:rPr>
          <w:rFonts w:ascii="Verdana" w:hAnsi="Verdana" w:cs="Arial"/>
          <w:sz w:val="20"/>
          <w:szCs w:val="20"/>
        </w:rPr>
      </w:pPr>
      <w:r w:rsidRPr="00043605">
        <w:rPr>
          <w:rFonts w:ascii="Verdana" w:hAnsi="Verdana" w:cs="Arial"/>
          <w:color w:val="FF0000"/>
          <w:sz w:val="20"/>
          <w:szCs w:val="20"/>
        </w:rPr>
        <w:t>&lt;Naam Opdrachtnemer inclusief rechtspersoonlijkheid</w:t>
      </w:r>
      <w:r w:rsidRPr="008F080C">
        <w:rPr>
          <w:rFonts w:ascii="Verdana" w:hAnsi="Verdana" w:cs="Arial"/>
          <w:color w:val="E31152"/>
          <w:sz w:val="20"/>
          <w:szCs w:val="20"/>
        </w:rPr>
        <w:t>&gt;</w:t>
      </w:r>
      <w:r w:rsidRPr="002D6405">
        <w:rPr>
          <w:rFonts w:ascii="Verdana" w:hAnsi="Verdana" w:cs="Arial"/>
          <w:sz w:val="20"/>
          <w:szCs w:val="20"/>
        </w:rPr>
        <w:t xml:space="preserve">, (statutair) gevestigd te </w:t>
      </w:r>
      <w:r w:rsidRPr="00E8137A">
        <w:rPr>
          <w:rFonts w:ascii="Verdana" w:hAnsi="Verdana" w:cs="Arial"/>
          <w:color w:val="FF0000"/>
          <w:sz w:val="20"/>
          <w:szCs w:val="20"/>
        </w:rPr>
        <w:t xml:space="preserve">&lt;(postcode)&gt; </w:t>
      </w:r>
      <w:r w:rsidRPr="00460DB8">
        <w:rPr>
          <w:rFonts w:ascii="Verdana" w:hAnsi="Verdana" w:cs="Arial"/>
          <w:color w:val="FF0000"/>
          <w:sz w:val="20"/>
          <w:szCs w:val="20"/>
        </w:rPr>
        <w:t>&lt;plaats&gt;</w:t>
      </w:r>
      <w:r w:rsidRPr="002D6405">
        <w:rPr>
          <w:rFonts w:ascii="Verdana" w:hAnsi="Verdana" w:cs="Arial"/>
          <w:sz w:val="20"/>
          <w:szCs w:val="20"/>
        </w:rPr>
        <w:t xml:space="preserve">, aan </w:t>
      </w:r>
      <w:r w:rsidRPr="00460DB8">
        <w:rPr>
          <w:rFonts w:ascii="Verdana" w:hAnsi="Verdana" w:cs="Arial"/>
          <w:color w:val="FF0000"/>
          <w:sz w:val="20"/>
          <w:szCs w:val="20"/>
        </w:rPr>
        <w:t>&lt;adres&gt;</w:t>
      </w:r>
      <w:r w:rsidRPr="002D6405">
        <w:rPr>
          <w:rFonts w:ascii="Verdana" w:hAnsi="Verdana" w:cs="Arial"/>
          <w:sz w:val="20"/>
          <w:szCs w:val="20"/>
        </w:rPr>
        <w:t xml:space="preserve">, te dezen rechtsgeldig vertegenwoordigd door </w:t>
      </w:r>
      <w:r w:rsidRPr="00460DB8">
        <w:rPr>
          <w:rFonts w:ascii="Verdana" w:hAnsi="Verdana" w:cs="Arial"/>
          <w:color w:val="FF0000"/>
          <w:sz w:val="20"/>
          <w:szCs w:val="20"/>
        </w:rPr>
        <w:t>&lt;de heer&gt;&lt;mevrouw&gt; &lt;titel&gt; &lt;voorletters&gt; &lt;achternaam&gt;, &lt;functie</w:t>
      </w:r>
      <w:r w:rsidRPr="008F080C">
        <w:rPr>
          <w:rFonts w:ascii="Verdana" w:hAnsi="Verdana" w:cs="Arial"/>
          <w:color w:val="E31152"/>
          <w:sz w:val="20"/>
          <w:szCs w:val="20"/>
        </w:rPr>
        <w:t>&gt;</w:t>
      </w:r>
      <w:r w:rsidRPr="002D6405">
        <w:rPr>
          <w:rFonts w:ascii="Verdana" w:hAnsi="Verdana" w:cs="Arial"/>
          <w:sz w:val="20"/>
          <w:szCs w:val="20"/>
        </w:rPr>
        <w:t>, hierna te noemen ‘</w:t>
      </w:r>
      <w:r>
        <w:rPr>
          <w:rFonts w:ascii="Verdana" w:hAnsi="Verdana" w:cs="Arial"/>
          <w:b/>
          <w:sz w:val="20"/>
          <w:szCs w:val="20"/>
        </w:rPr>
        <w:t>Opdrachtnemer</w:t>
      </w:r>
      <w:r w:rsidRPr="002D6405">
        <w:rPr>
          <w:rFonts w:ascii="Verdana" w:hAnsi="Verdana" w:cs="Arial"/>
          <w:sz w:val="20"/>
          <w:szCs w:val="20"/>
        </w:rPr>
        <w:t>’,</w:t>
      </w:r>
    </w:p>
    <w:p w14:paraId="28BF1DE4" w14:textId="77777777" w:rsidR="00220DE5" w:rsidRPr="002D6405" w:rsidRDefault="00220DE5">
      <w:pPr>
        <w:spacing w:line="276" w:lineRule="auto"/>
        <w:jc w:val="both"/>
        <w:rPr>
          <w:rFonts w:ascii="Verdana" w:hAnsi="Verdana" w:cs="Arial"/>
          <w:sz w:val="20"/>
          <w:szCs w:val="20"/>
        </w:rPr>
      </w:pPr>
    </w:p>
    <w:p w14:paraId="46EA6A87" w14:textId="77777777" w:rsidR="00220DE5" w:rsidRPr="002D6405" w:rsidRDefault="00220DE5">
      <w:pPr>
        <w:spacing w:line="276" w:lineRule="auto"/>
        <w:jc w:val="both"/>
        <w:rPr>
          <w:rFonts w:ascii="Verdana" w:hAnsi="Verdana" w:cs="Arial"/>
          <w:sz w:val="20"/>
          <w:szCs w:val="20"/>
        </w:rPr>
      </w:pPr>
      <w:r w:rsidRPr="002D6405">
        <w:rPr>
          <w:rFonts w:ascii="Verdana" w:hAnsi="Verdana" w:cs="Arial"/>
          <w:sz w:val="20"/>
          <w:szCs w:val="20"/>
        </w:rPr>
        <w:t xml:space="preserve">Opdrachtgever en </w:t>
      </w:r>
      <w:r>
        <w:rPr>
          <w:rFonts w:ascii="Verdana" w:hAnsi="Verdana" w:cs="Arial"/>
          <w:sz w:val="20"/>
          <w:szCs w:val="20"/>
        </w:rPr>
        <w:t>Opdrachtnemer</w:t>
      </w:r>
      <w:r w:rsidRPr="002D6405">
        <w:rPr>
          <w:rFonts w:ascii="Verdana" w:hAnsi="Verdana" w:cs="Arial"/>
          <w:sz w:val="20"/>
          <w:szCs w:val="20"/>
        </w:rPr>
        <w:t xml:space="preserve"> hierna gezamenlijk, respectievelijk afzonderlijk ook wel te noemen ‘</w:t>
      </w:r>
      <w:r>
        <w:rPr>
          <w:rFonts w:ascii="Verdana" w:hAnsi="Verdana" w:cs="Arial"/>
          <w:b/>
          <w:sz w:val="20"/>
          <w:szCs w:val="20"/>
        </w:rPr>
        <w:t>P</w:t>
      </w:r>
      <w:r w:rsidRPr="002D6405">
        <w:rPr>
          <w:rFonts w:ascii="Verdana" w:hAnsi="Verdana" w:cs="Arial"/>
          <w:b/>
          <w:sz w:val="20"/>
          <w:szCs w:val="20"/>
        </w:rPr>
        <w:t>artijen</w:t>
      </w:r>
      <w:r w:rsidRPr="002D6405">
        <w:rPr>
          <w:rFonts w:ascii="Verdana" w:hAnsi="Verdana" w:cs="Arial"/>
          <w:sz w:val="20"/>
          <w:szCs w:val="20"/>
        </w:rPr>
        <w:t>’, respectievelijk ‘</w:t>
      </w:r>
      <w:r>
        <w:rPr>
          <w:rFonts w:ascii="Verdana" w:hAnsi="Verdana" w:cs="Arial"/>
          <w:b/>
          <w:sz w:val="20"/>
          <w:szCs w:val="20"/>
        </w:rPr>
        <w:t>P</w:t>
      </w:r>
      <w:r w:rsidRPr="002D6405">
        <w:rPr>
          <w:rFonts w:ascii="Verdana" w:hAnsi="Verdana" w:cs="Arial"/>
          <w:b/>
          <w:sz w:val="20"/>
          <w:szCs w:val="20"/>
        </w:rPr>
        <w:t>artij</w:t>
      </w:r>
      <w:r w:rsidRPr="002D6405">
        <w:rPr>
          <w:rFonts w:ascii="Verdana" w:hAnsi="Verdana" w:cs="Arial"/>
          <w:sz w:val="20"/>
          <w:szCs w:val="20"/>
        </w:rPr>
        <w:t>’,</w:t>
      </w:r>
    </w:p>
    <w:bookmarkEnd w:id="0"/>
    <w:p w14:paraId="2A058773" w14:textId="77777777" w:rsidR="00220DE5" w:rsidRPr="002D6405" w:rsidRDefault="00220DE5">
      <w:pPr>
        <w:spacing w:line="276" w:lineRule="auto"/>
        <w:jc w:val="both"/>
        <w:rPr>
          <w:rFonts w:ascii="Verdana" w:hAnsi="Verdana" w:cs="Arial"/>
          <w:sz w:val="20"/>
          <w:szCs w:val="20"/>
        </w:rPr>
      </w:pPr>
    </w:p>
    <w:p w14:paraId="312A086A" w14:textId="77777777" w:rsidR="00220DE5" w:rsidRPr="002D6405" w:rsidRDefault="00220DE5">
      <w:pPr>
        <w:pStyle w:val="Kop2"/>
        <w:spacing w:line="276" w:lineRule="auto"/>
        <w:jc w:val="both"/>
        <w:rPr>
          <w:rFonts w:ascii="Verdana" w:hAnsi="Verdana" w:cs="Arial"/>
          <w:b w:val="0"/>
          <w:bCs/>
          <w:color w:val="auto"/>
          <w:szCs w:val="20"/>
        </w:rPr>
      </w:pPr>
      <w:bookmarkStart w:id="1" w:name="_Hlk515213501"/>
      <w:r w:rsidRPr="002D6405">
        <w:rPr>
          <w:rFonts w:ascii="Verdana" w:hAnsi="Verdana" w:cs="Arial"/>
          <w:bCs/>
          <w:color w:val="auto"/>
          <w:szCs w:val="20"/>
        </w:rPr>
        <w:t>Nemen in aanmerking dat:</w:t>
      </w:r>
    </w:p>
    <w:p w14:paraId="3491A8D8" w14:textId="77777777" w:rsidR="00220DE5" w:rsidRPr="002D6405" w:rsidRDefault="00220DE5">
      <w:pPr>
        <w:rPr>
          <w:rFonts w:ascii="Verdana" w:hAnsi="Verdana"/>
          <w:sz w:val="20"/>
          <w:szCs w:val="20"/>
        </w:rPr>
      </w:pPr>
    </w:p>
    <w:p w14:paraId="5307343E" w14:textId="0F38C1B5" w:rsidR="00220DE5" w:rsidRPr="002802F9" w:rsidRDefault="00220DE5" w:rsidP="00220DE5">
      <w:pPr>
        <w:numPr>
          <w:ilvl w:val="0"/>
          <w:numId w:val="10"/>
        </w:numPr>
        <w:spacing w:after="0" w:line="276" w:lineRule="auto"/>
        <w:jc w:val="both"/>
        <w:rPr>
          <w:rFonts w:ascii="Verdana" w:hAnsi="Verdana"/>
          <w:color w:val="auto"/>
          <w:sz w:val="20"/>
          <w:szCs w:val="20"/>
        </w:rPr>
      </w:pPr>
      <w:bookmarkStart w:id="2" w:name="_Ref246434688"/>
      <w:bookmarkStart w:id="3" w:name="_Hlk515213539"/>
      <w:bookmarkEnd w:id="1"/>
      <w:r w:rsidRPr="002D6405">
        <w:rPr>
          <w:rFonts w:ascii="Verdana" w:hAnsi="Verdana"/>
          <w:sz w:val="20"/>
          <w:szCs w:val="20"/>
        </w:rPr>
        <w:t xml:space="preserve">Opdrachtgever in het kader van haar bedrijfsvoering </w:t>
      </w:r>
      <w:r w:rsidRPr="002802F9">
        <w:rPr>
          <w:rFonts w:ascii="Verdana" w:hAnsi="Verdana"/>
          <w:color w:val="auto"/>
          <w:sz w:val="20"/>
          <w:szCs w:val="20"/>
        </w:rPr>
        <w:t xml:space="preserve">behoefte heeft aan </w:t>
      </w:r>
      <w:bookmarkStart w:id="4" w:name="_Ref226430297"/>
      <w:bookmarkEnd w:id="2"/>
      <w:r w:rsidR="00030970" w:rsidRPr="002802F9">
        <w:rPr>
          <w:rFonts w:ascii="Verdana" w:hAnsi="Verdana" w:cs="Arial"/>
          <w:color w:val="auto"/>
          <w:sz w:val="20"/>
          <w:szCs w:val="20"/>
        </w:rPr>
        <w:t xml:space="preserve">een leverancier voor </w:t>
      </w:r>
      <w:r w:rsidR="002802F9">
        <w:rPr>
          <w:rFonts w:ascii="Verdana" w:hAnsi="Verdana" w:cs="Arial"/>
          <w:color w:val="auto"/>
          <w:sz w:val="20"/>
          <w:szCs w:val="20"/>
        </w:rPr>
        <w:t>h</w:t>
      </w:r>
      <w:r w:rsidR="002802F9" w:rsidRPr="002802F9">
        <w:rPr>
          <w:rFonts w:ascii="Verdana" w:hAnsi="Verdana" w:cs="Arial"/>
          <w:color w:val="auto"/>
          <w:sz w:val="20"/>
          <w:szCs w:val="20"/>
        </w:rPr>
        <w:t>et leveren, plaatsen en gebruiksklaar opstellen van meubilair en inrichting, inclusief advies, maatwerk en circulaire- en/of revitalisatiediensten.</w:t>
      </w:r>
    </w:p>
    <w:bookmarkEnd w:id="4"/>
    <w:p w14:paraId="425825C9" w14:textId="2602D7E3" w:rsidR="00220DE5" w:rsidRPr="0033029D" w:rsidRDefault="00220DE5" w:rsidP="009B4DD4">
      <w:pPr>
        <w:numPr>
          <w:ilvl w:val="0"/>
          <w:numId w:val="10"/>
        </w:numPr>
        <w:spacing w:after="0" w:line="276" w:lineRule="auto"/>
        <w:jc w:val="both"/>
        <w:rPr>
          <w:rFonts w:ascii="Verdana" w:hAnsi="Verdana"/>
          <w:color w:val="auto"/>
          <w:sz w:val="20"/>
          <w:szCs w:val="20"/>
        </w:rPr>
      </w:pPr>
      <w:r w:rsidRPr="002D6405">
        <w:rPr>
          <w:rFonts w:ascii="Verdana" w:hAnsi="Verdana"/>
          <w:sz w:val="20"/>
          <w:szCs w:val="20"/>
        </w:rPr>
        <w:t xml:space="preserve">Opdrachtgever </w:t>
      </w:r>
      <w:r w:rsidRPr="002802F9">
        <w:rPr>
          <w:rFonts w:ascii="Verdana" w:hAnsi="Verdana"/>
          <w:color w:val="auto"/>
          <w:sz w:val="20"/>
          <w:szCs w:val="20"/>
        </w:rPr>
        <w:t xml:space="preserve">een </w:t>
      </w:r>
      <w:r w:rsidR="002802F9" w:rsidRPr="002802F9">
        <w:rPr>
          <w:rFonts w:ascii="Verdana" w:hAnsi="Verdana" w:cs="Arial"/>
          <w:color w:val="auto"/>
          <w:sz w:val="20"/>
          <w:szCs w:val="20"/>
        </w:rPr>
        <w:t>Europese openbare</w:t>
      </w:r>
      <w:r w:rsidRPr="002802F9">
        <w:rPr>
          <w:rFonts w:ascii="Verdana" w:hAnsi="Verdana"/>
          <w:color w:val="auto"/>
          <w:sz w:val="20"/>
          <w:szCs w:val="20"/>
        </w:rPr>
        <w:t xml:space="preserve"> aanbesteding </w:t>
      </w:r>
      <w:r w:rsidRPr="002D6405">
        <w:rPr>
          <w:rFonts w:ascii="Verdana" w:hAnsi="Verdana"/>
          <w:sz w:val="20"/>
          <w:szCs w:val="20"/>
        </w:rPr>
        <w:t xml:space="preserve">heeft aangekondigd </w:t>
      </w:r>
      <w:r w:rsidRPr="00C50685">
        <w:rPr>
          <w:rFonts w:ascii="Verdana" w:hAnsi="Verdana"/>
          <w:sz w:val="20"/>
          <w:szCs w:val="20"/>
        </w:rPr>
        <w:t xml:space="preserve">op </w:t>
      </w:r>
      <w:r w:rsidR="002802F9" w:rsidRPr="00C50685">
        <w:rPr>
          <w:rFonts w:ascii="Verdana" w:hAnsi="Verdana" w:cs="Arial"/>
          <w:color w:val="auto"/>
          <w:sz w:val="20"/>
          <w:szCs w:val="20"/>
        </w:rPr>
        <w:t>2</w:t>
      </w:r>
      <w:r w:rsidR="00652557" w:rsidRPr="00C50685">
        <w:rPr>
          <w:rFonts w:ascii="Verdana" w:hAnsi="Verdana" w:cs="Arial"/>
          <w:color w:val="auto"/>
          <w:sz w:val="20"/>
          <w:szCs w:val="20"/>
        </w:rPr>
        <w:t>5</w:t>
      </w:r>
      <w:r w:rsidR="002802F9" w:rsidRPr="00C50685">
        <w:rPr>
          <w:rFonts w:ascii="Verdana" w:hAnsi="Verdana" w:cs="Arial"/>
          <w:color w:val="auto"/>
          <w:sz w:val="20"/>
          <w:szCs w:val="20"/>
        </w:rPr>
        <w:t xml:space="preserve"> augustus 2026</w:t>
      </w:r>
      <w:r w:rsidRPr="00C50685">
        <w:rPr>
          <w:rFonts w:ascii="Verdana" w:eastAsiaTheme="majorEastAsia" w:hAnsi="Verdana" w:cstheme="majorBidi"/>
          <w:color w:val="auto"/>
          <w:sz w:val="20"/>
          <w:szCs w:val="20"/>
        </w:rPr>
        <w:t xml:space="preserve"> </w:t>
      </w:r>
      <w:r w:rsidRPr="00C50685">
        <w:rPr>
          <w:rFonts w:ascii="Verdana" w:hAnsi="Verdana"/>
          <w:sz w:val="20"/>
          <w:szCs w:val="20"/>
        </w:rPr>
        <w:t xml:space="preserve">door middel van de publicatie van de </w:t>
      </w:r>
      <w:r w:rsidRPr="00C50685">
        <w:rPr>
          <w:rFonts w:ascii="Verdana" w:hAnsi="Verdana"/>
          <w:color w:val="auto"/>
          <w:sz w:val="20"/>
          <w:szCs w:val="20"/>
        </w:rPr>
        <w:t>Aanbestedingsdocumenten met</w:t>
      </w:r>
      <w:r w:rsidRPr="0033029D">
        <w:rPr>
          <w:rFonts w:ascii="Verdana" w:hAnsi="Verdana"/>
          <w:color w:val="auto"/>
          <w:sz w:val="20"/>
          <w:szCs w:val="20"/>
        </w:rPr>
        <w:t xml:space="preserve"> kenmerk </w:t>
      </w:r>
      <w:r w:rsidR="0033029D" w:rsidRPr="0033029D">
        <w:rPr>
          <w:rFonts w:ascii="Verdana" w:hAnsi="Verdana" w:cs="Arial"/>
          <w:color w:val="auto"/>
          <w:sz w:val="20"/>
          <w:szCs w:val="20"/>
        </w:rPr>
        <w:t>TN-</w:t>
      </w:r>
      <w:r w:rsidR="0033029D" w:rsidRPr="0033029D">
        <w:rPr>
          <w:rFonts w:ascii="Open Sans" w:hAnsi="Open Sans" w:cs="Open Sans"/>
          <w:color w:val="auto"/>
          <w:shd w:val="clear" w:color="auto" w:fill="FFFFFF"/>
        </w:rPr>
        <w:t xml:space="preserve"> </w:t>
      </w:r>
      <w:r w:rsidR="0033029D" w:rsidRPr="0033029D">
        <w:rPr>
          <w:rFonts w:ascii="Verdana" w:hAnsi="Verdana" w:cs="Arial"/>
          <w:color w:val="auto"/>
          <w:sz w:val="20"/>
          <w:szCs w:val="20"/>
        </w:rPr>
        <w:t>597554</w:t>
      </w:r>
      <w:r w:rsidRPr="0033029D">
        <w:rPr>
          <w:rFonts w:ascii="Verdana" w:eastAsiaTheme="majorEastAsia" w:hAnsi="Verdana" w:cstheme="majorBidi"/>
          <w:color w:val="auto"/>
          <w:sz w:val="20"/>
          <w:szCs w:val="20"/>
        </w:rPr>
        <w:t xml:space="preserve"> </w:t>
      </w:r>
      <w:r w:rsidRPr="0033029D">
        <w:rPr>
          <w:rFonts w:ascii="Verdana" w:hAnsi="Verdana"/>
          <w:color w:val="auto"/>
          <w:sz w:val="20"/>
          <w:szCs w:val="20"/>
        </w:rPr>
        <w:t xml:space="preserve">waarin de Opdracht is omschreven (‘de </w:t>
      </w:r>
      <w:r w:rsidRPr="0033029D">
        <w:rPr>
          <w:rFonts w:ascii="Verdana" w:hAnsi="Verdana"/>
          <w:b/>
          <w:color w:val="auto"/>
          <w:sz w:val="20"/>
          <w:szCs w:val="20"/>
        </w:rPr>
        <w:t>Opdracht</w:t>
      </w:r>
      <w:r w:rsidRPr="0033029D">
        <w:rPr>
          <w:rFonts w:ascii="Verdana" w:hAnsi="Verdana"/>
          <w:color w:val="auto"/>
          <w:sz w:val="20"/>
          <w:szCs w:val="20"/>
        </w:rPr>
        <w:t>’).</w:t>
      </w:r>
    </w:p>
    <w:bookmarkEnd w:id="3"/>
    <w:p w14:paraId="4AAE6E34" w14:textId="69DE303A" w:rsidR="00220DE5" w:rsidRPr="002D6405" w:rsidRDefault="00220DE5" w:rsidP="00220DE5">
      <w:pPr>
        <w:numPr>
          <w:ilvl w:val="0"/>
          <w:numId w:val="10"/>
        </w:numPr>
        <w:spacing w:after="0" w:line="276" w:lineRule="auto"/>
        <w:jc w:val="both"/>
        <w:rPr>
          <w:rFonts w:ascii="Verdana" w:hAnsi="Verdana"/>
          <w:sz w:val="20"/>
          <w:szCs w:val="20"/>
        </w:rPr>
      </w:pPr>
      <w:r w:rsidRPr="002D6405">
        <w:rPr>
          <w:rFonts w:ascii="Verdana" w:hAnsi="Verdana"/>
          <w:sz w:val="20"/>
          <w:szCs w:val="20"/>
        </w:rPr>
        <w:t xml:space="preserve">Opdrachtnemer in dat kader op </w:t>
      </w:r>
      <w:r w:rsidRPr="0033029D">
        <w:rPr>
          <w:rFonts w:ascii="Verdana" w:hAnsi="Verdana" w:cs="Arial"/>
          <w:color w:val="auto"/>
          <w:sz w:val="20"/>
          <w:szCs w:val="20"/>
          <w:highlight w:val="yellow"/>
        </w:rPr>
        <w:t>&lt;datum&gt;</w:t>
      </w:r>
      <w:r w:rsidRPr="0033029D">
        <w:rPr>
          <w:rFonts w:ascii="Verdana" w:eastAsiaTheme="majorEastAsia" w:hAnsi="Verdana" w:cstheme="majorBidi"/>
          <w:color w:val="auto"/>
          <w:sz w:val="20"/>
          <w:szCs w:val="20"/>
        </w:rPr>
        <w:t xml:space="preserve"> </w:t>
      </w:r>
      <w:r w:rsidRPr="002D6405">
        <w:rPr>
          <w:rFonts w:ascii="Verdana" w:hAnsi="Verdana"/>
          <w:sz w:val="20"/>
          <w:szCs w:val="20"/>
        </w:rPr>
        <w:t xml:space="preserve">een </w:t>
      </w:r>
      <w:r>
        <w:rPr>
          <w:rFonts w:ascii="Verdana" w:hAnsi="Verdana"/>
          <w:sz w:val="20"/>
          <w:szCs w:val="20"/>
        </w:rPr>
        <w:t>In</w:t>
      </w:r>
      <w:r w:rsidRPr="002D6405">
        <w:rPr>
          <w:rFonts w:ascii="Verdana" w:hAnsi="Verdana"/>
          <w:sz w:val="20"/>
          <w:szCs w:val="20"/>
        </w:rPr>
        <w:t xml:space="preserve">schrijving heeft gedaan en met die </w:t>
      </w:r>
      <w:r>
        <w:rPr>
          <w:rFonts w:ascii="Verdana" w:hAnsi="Verdana"/>
          <w:sz w:val="20"/>
          <w:szCs w:val="20"/>
        </w:rPr>
        <w:t>I</w:t>
      </w:r>
      <w:r w:rsidRPr="002D6405">
        <w:rPr>
          <w:rFonts w:ascii="Verdana" w:hAnsi="Verdana"/>
          <w:sz w:val="20"/>
          <w:szCs w:val="20"/>
        </w:rPr>
        <w:t xml:space="preserve">nschrijving (i) zich in staat en bereid heeft verklaard de </w:t>
      </w:r>
      <w:r>
        <w:rPr>
          <w:rFonts w:ascii="Verdana" w:hAnsi="Verdana"/>
          <w:sz w:val="20"/>
          <w:szCs w:val="20"/>
        </w:rPr>
        <w:t>O</w:t>
      </w:r>
      <w:r w:rsidRPr="002D6405">
        <w:rPr>
          <w:rFonts w:ascii="Verdana" w:hAnsi="Verdana"/>
          <w:sz w:val="20"/>
          <w:szCs w:val="20"/>
        </w:rPr>
        <w:t xml:space="preserve">pdracht, </w:t>
      </w:r>
      <w:r w:rsidRPr="0033029D">
        <w:rPr>
          <w:rFonts w:ascii="Verdana" w:hAnsi="Verdana"/>
          <w:color w:val="auto"/>
          <w:sz w:val="20"/>
          <w:szCs w:val="20"/>
        </w:rPr>
        <w:t xml:space="preserve">vanaf </w:t>
      </w:r>
      <w:r w:rsidR="0033029D" w:rsidRPr="0033029D">
        <w:rPr>
          <w:rFonts w:ascii="Verdana" w:hAnsi="Verdana" w:cs="Arial"/>
          <w:color w:val="auto"/>
          <w:sz w:val="20"/>
          <w:szCs w:val="20"/>
        </w:rPr>
        <w:t>10 maart 2027</w:t>
      </w:r>
      <w:r w:rsidRPr="0033029D">
        <w:rPr>
          <w:rFonts w:ascii="Verdana" w:hAnsi="Verdana" w:cs="Arial"/>
          <w:color w:val="auto"/>
          <w:sz w:val="20"/>
          <w:szCs w:val="20"/>
        </w:rPr>
        <w:t xml:space="preserve"> </w:t>
      </w:r>
      <w:r w:rsidRPr="002D6405">
        <w:rPr>
          <w:rFonts w:ascii="Verdana" w:hAnsi="Verdana"/>
          <w:sz w:val="20"/>
          <w:szCs w:val="20"/>
        </w:rPr>
        <w:t xml:space="preserve">uit te voeren en (ii) heeft verklaard voldoende op de hoogte te zijn van de werkzaamheden en de doelstelling van de </w:t>
      </w:r>
      <w:r>
        <w:rPr>
          <w:rFonts w:ascii="Verdana" w:hAnsi="Verdana"/>
          <w:sz w:val="20"/>
          <w:szCs w:val="20"/>
        </w:rPr>
        <w:t>O</w:t>
      </w:r>
      <w:r w:rsidRPr="002D6405">
        <w:rPr>
          <w:rFonts w:ascii="Verdana" w:hAnsi="Verdana"/>
          <w:sz w:val="20"/>
          <w:szCs w:val="20"/>
        </w:rPr>
        <w:t>pdracht om deze succesvol te kunnen uitvoeren.</w:t>
      </w:r>
    </w:p>
    <w:p w14:paraId="20C6A718" w14:textId="441DF606" w:rsidR="00220DE5" w:rsidRPr="002D6405" w:rsidRDefault="00220DE5" w:rsidP="00220DE5">
      <w:pPr>
        <w:numPr>
          <w:ilvl w:val="0"/>
          <w:numId w:val="10"/>
        </w:numPr>
        <w:spacing w:after="0" w:line="276" w:lineRule="auto"/>
        <w:jc w:val="both"/>
        <w:rPr>
          <w:rFonts w:ascii="Verdana" w:hAnsi="Verdana"/>
          <w:sz w:val="20"/>
          <w:szCs w:val="20"/>
        </w:rPr>
      </w:pPr>
      <w:r w:rsidRPr="0033029D">
        <w:rPr>
          <w:rFonts w:ascii="Verdana" w:hAnsi="Verdana"/>
          <w:color w:val="auto"/>
          <w:sz w:val="20"/>
          <w:szCs w:val="20"/>
        </w:rPr>
        <w:t xml:space="preserve">Opdrachtnemer </w:t>
      </w:r>
      <w:r w:rsidRPr="0033029D">
        <w:rPr>
          <w:rFonts w:ascii="Verdana" w:hAnsi="Verdana" w:cs="Arial"/>
          <w:color w:val="auto"/>
          <w:sz w:val="20"/>
          <w:szCs w:val="20"/>
        </w:rPr>
        <w:t>de</w:t>
      </w:r>
      <w:r w:rsidRPr="0033029D">
        <w:rPr>
          <w:rFonts w:ascii="Verdana" w:hAnsi="Verdana"/>
          <w:color w:val="auto"/>
          <w:sz w:val="20"/>
          <w:szCs w:val="20"/>
        </w:rPr>
        <w:t xml:space="preserve"> </w:t>
      </w:r>
      <w:r w:rsidRPr="0033029D">
        <w:rPr>
          <w:rFonts w:ascii="Verdana" w:eastAsiaTheme="majorEastAsia" w:hAnsi="Verdana" w:cstheme="majorBidi"/>
          <w:color w:val="auto"/>
          <w:sz w:val="20"/>
          <w:szCs w:val="20"/>
        </w:rPr>
        <w:t xml:space="preserve">economisch meest voordelige Inschrijving </w:t>
      </w:r>
      <w:r w:rsidRPr="0033029D">
        <w:rPr>
          <w:rFonts w:ascii="Verdana" w:hAnsi="Verdana" w:cs="Arial"/>
          <w:color w:val="auto"/>
          <w:sz w:val="20"/>
          <w:szCs w:val="20"/>
        </w:rPr>
        <w:t xml:space="preserve">beste prijs- kwaliteitsverhouding (beste PKV) </w:t>
      </w:r>
      <w:r w:rsidRPr="0033029D">
        <w:rPr>
          <w:rFonts w:ascii="Verdana" w:hAnsi="Verdana"/>
          <w:color w:val="auto"/>
          <w:sz w:val="20"/>
          <w:szCs w:val="20"/>
        </w:rPr>
        <w:t xml:space="preserve">heeft gedaan en als gevolg daarvan Opdrachtgever de Opdracht aan </w:t>
      </w:r>
      <w:r>
        <w:rPr>
          <w:rFonts w:ascii="Verdana" w:hAnsi="Verdana"/>
          <w:sz w:val="20"/>
          <w:szCs w:val="20"/>
        </w:rPr>
        <w:t>O</w:t>
      </w:r>
      <w:r w:rsidRPr="002D6405">
        <w:rPr>
          <w:rFonts w:ascii="Verdana" w:hAnsi="Verdana"/>
          <w:sz w:val="20"/>
          <w:szCs w:val="20"/>
        </w:rPr>
        <w:t>pdrachtnemer heeft gegund.</w:t>
      </w:r>
    </w:p>
    <w:p w14:paraId="60F16FC3" w14:textId="19A8F65F" w:rsidR="00220DE5" w:rsidRPr="0033029D" w:rsidRDefault="00220DE5" w:rsidP="0033029D">
      <w:pPr>
        <w:numPr>
          <w:ilvl w:val="0"/>
          <w:numId w:val="10"/>
        </w:numPr>
        <w:spacing w:after="0" w:line="276" w:lineRule="auto"/>
        <w:jc w:val="both"/>
        <w:rPr>
          <w:rFonts w:ascii="Verdana" w:hAnsi="Verdana"/>
          <w:sz w:val="20"/>
          <w:szCs w:val="20"/>
        </w:rPr>
      </w:pPr>
      <w:r w:rsidRPr="0033029D">
        <w:rPr>
          <w:rFonts w:ascii="Verdana" w:hAnsi="Verdana"/>
          <w:sz w:val="20"/>
          <w:szCs w:val="20"/>
        </w:rPr>
        <w:lastRenderedPageBreak/>
        <w:t xml:space="preserve">Op basis van die gunning de onderhavige </w:t>
      </w:r>
      <w:r w:rsidRPr="0033029D">
        <w:rPr>
          <w:rFonts w:ascii="Verdana" w:eastAsiaTheme="majorEastAsia" w:hAnsi="Verdana" w:cstheme="majorBidi"/>
          <w:sz w:val="20"/>
          <w:szCs w:val="20"/>
        </w:rPr>
        <w:t>Raam</w:t>
      </w:r>
      <w:r w:rsidRPr="0033029D">
        <w:rPr>
          <w:rFonts w:ascii="Verdana" w:hAnsi="Verdana"/>
          <w:sz w:val="20"/>
          <w:szCs w:val="20"/>
        </w:rPr>
        <w:t xml:space="preserve">overeenkomst </w:t>
      </w:r>
      <w:r w:rsidR="0033029D" w:rsidRPr="0033029D">
        <w:rPr>
          <w:rFonts w:ascii="Verdana" w:hAnsi="Verdana" w:cs="Arial"/>
          <w:color w:val="auto"/>
          <w:sz w:val="20"/>
          <w:szCs w:val="20"/>
        </w:rPr>
        <w:t>Meubilair</w:t>
      </w:r>
      <w:r w:rsidRPr="0033029D">
        <w:rPr>
          <w:rFonts w:ascii="Verdana" w:hAnsi="Verdana"/>
          <w:color w:val="auto"/>
          <w:sz w:val="20"/>
          <w:szCs w:val="20"/>
        </w:rPr>
        <w:t xml:space="preserve"> </w:t>
      </w:r>
      <w:r w:rsidRPr="0033029D">
        <w:rPr>
          <w:rFonts w:ascii="Verdana" w:hAnsi="Verdana"/>
          <w:sz w:val="20"/>
          <w:szCs w:val="20"/>
        </w:rPr>
        <w:t xml:space="preserve">(de </w:t>
      </w:r>
      <w:r w:rsidRPr="0033029D">
        <w:rPr>
          <w:rFonts w:ascii="Verdana" w:hAnsi="Verdana"/>
          <w:b/>
          <w:sz w:val="20"/>
          <w:szCs w:val="20"/>
        </w:rPr>
        <w:t>‘</w:t>
      </w:r>
      <w:r w:rsidRPr="0033029D">
        <w:rPr>
          <w:rFonts w:ascii="Verdana" w:eastAsiaTheme="majorEastAsia" w:hAnsi="Verdana" w:cstheme="majorBidi"/>
          <w:b/>
          <w:sz w:val="20"/>
          <w:szCs w:val="20"/>
        </w:rPr>
        <w:t>Raam</w:t>
      </w:r>
      <w:r w:rsidRPr="0033029D">
        <w:rPr>
          <w:rFonts w:ascii="Verdana" w:hAnsi="Verdana"/>
          <w:b/>
          <w:sz w:val="20"/>
          <w:szCs w:val="20"/>
        </w:rPr>
        <w:t>overeenkomst</w:t>
      </w:r>
      <w:r w:rsidRPr="0033029D">
        <w:rPr>
          <w:rFonts w:ascii="Verdana" w:hAnsi="Verdana"/>
          <w:sz w:val="20"/>
          <w:szCs w:val="20"/>
        </w:rPr>
        <w:t xml:space="preserve">’) tussen Partijen tot stand is gekomen, waarin de voorwaarden voor de door Opdrachtnemer te verrichten Prestaties zijn vastgelegd. </w:t>
      </w:r>
    </w:p>
    <w:p w14:paraId="63BF11EC" w14:textId="77777777" w:rsidR="0033029D" w:rsidRDefault="0033029D">
      <w:pPr>
        <w:pStyle w:val="Kop2"/>
        <w:spacing w:line="276" w:lineRule="auto"/>
        <w:jc w:val="both"/>
        <w:rPr>
          <w:rFonts w:ascii="Verdana" w:hAnsi="Verdana" w:cstheme="minorHAnsi"/>
          <w:bCs/>
          <w:color w:val="auto"/>
          <w:szCs w:val="20"/>
        </w:rPr>
      </w:pPr>
      <w:bookmarkStart w:id="5" w:name="_Hlk515213691"/>
    </w:p>
    <w:p w14:paraId="295973C4" w14:textId="02006213" w:rsidR="00220DE5" w:rsidRPr="002D6405" w:rsidRDefault="00220DE5">
      <w:pPr>
        <w:pStyle w:val="Kop2"/>
        <w:spacing w:line="276" w:lineRule="auto"/>
        <w:jc w:val="both"/>
        <w:rPr>
          <w:rFonts w:ascii="Verdana" w:hAnsi="Verdana" w:cstheme="minorHAnsi"/>
          <w:b w:val="0"/>
          <w:bCs/>
          <w:color w:val="auto"/>
          <w:szCs w:val="20"/>
        </w:rPr>
      </w:pPr>
      <w:r w:rsidRPr="002D6405">
        <w:rPr>
          <w:rFonts w:ascii="Verdana" w:hAnsi="Verdana" w:cstheme="minorHAnsi"/>
          <w:bCs/>
          <w:color w:val="auto"/>
          <w:szCs w:val="20"/>
        </w:rPr>
        <w:t>Verklaren het volgende overeen te komen:</w:t>
      </w:r>
    </w:p>
    <w:p w14:paraId="67BAFD91" w14:textId="77777777" w:rsidR="00220DE5" w:rsidRPr="002D6405" w:rsidRDefault="00220DE5">
      <w:pPr>
        <w:spacing w:line="276" w:lineRule="auto"/>
        <w:jc w:val="both"/>
        <w:rPr>
          <w:rFonts w:ascii="Verdana" w:hAnsi="Verdana" w:cstheme="minorHAnsi"/>
          <w:sz w:val="20"/>
          <w:szCs w:val="20"/>
        </w:rPr>
      </w:pPr>
    </w:p>
    <w:p w14:paraId="0B9E9BF0"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bookmarkStart w:id="6" w:name="_Hlk515214115"/>
      <w:bookmarkStart w:id="7" w:name="_Hlk515213713"/>
      <w:bookmarkEnd w:id="5"/>
      <w:r w:rsidRPr="002D6405">
        <w:rPr>
          <w:rFonts w:ascii="Verdana" w:hAnsi="Verdana" w:cstheme="majorHAnsi"/>
          <w:b/>
          <w:bCs/>
          <w:i w:val="0"/>
          <w:color w:val="auto"/>
          <w:sz w:val="20"/>
          <w:szCs w:val="20"/>
        </w:rPr>
        <w:t>Definities</w:t>
      </w:r>
    </w:p>
    <w:bookmarkEnd w:id="6"/>
    <w:p w14:paraId="5ED10E1E" w14:textId="30172933" w:rsidR="00220DE5" w:rsidRPr="002D6405" w:rsidRDefault="00220DE5" w:rsidP="00220DE5">
      <w:pPr>
        <w:pStyle w:val="Lijstalinea"/>
        <w:numPr>
          <w:ilvl w:val="0"/>
          <w:numId w:val="6"/>
        </w:numPr>
        <w:spacing w:line="276" w:lineRule="auto"/>
        <w:ind w:left="426" w:hanging="425"/>
        <w:jc w:val="both"/>
        <w:rPr>
          <w:rFonts w:ascii="Verdana" w:hAnsi="Verdana" w:cstheme="minorHAnsi"/>
          <w:sz w:val="20"/>
          <w:szCs w:val="20"/>
        </w:rPr>
      </w:pPr>
      <w:r w:rsidRPr="002D6405">
        <w:rPr>
          <w:rFonts w:ascii="Verdana" w:hAnsi="Verdana" w:cstheme="minorHAnsi"/>
          <w:sz w:val="20"/>
          <w:szCs w:val="20"/>
        </w:rPr>
        <w:t xml:space="preserve">De definities zoals beschreven in </w:t>
      </w:r>
      <w:r w:rsidRPr="0033029D">
        <w:rPr>
          <w:rFonts w:ascii="Verdana" w:hAnsi="Verdana" w:cstheme="minorHAnsi"/>
          <w:sz w:val="20"/>
          <w:szCs w:val="20"/>
        </w:rPr>
        <w:t xml:space="preserve">de </w:t>
      </w:r>
      <w:r w:rsidRPr="0033029D">
        <w:rPr>
          <w:rFonts w:ascii="Verdana" w:hAnsi="Verdana" w:cs="Arial"/>
          <w:sz w:val="20"/>
          <w:szCs w:val="20"/>
        </w:rPr>
        <w:t>Aanbestedingsdocumenten en de Algemene Inkoopvoorwaarden</w:t>
      </w:r>
      <w:r w:rsidRPr="0033029D">
        <w:rPr>
          <w:rFonts w:ascii="Verdana" w:hAnsi="Verdana" w:cstheme="minorHAnsi"/>
          <w:sz w:val="20"/>
          <w:szCs w:val="20"/>
        </w:rPr>
        <w:t xml:space="preserve"> gelden ook voor deze </w:t>
      </w:r>
      <w:r w:rsidRPr="0033029D">
        <w:rPr>
          <w:rFonts w:ascii="Verdana" w:hAnsi="Verdana" w:cs="Arial"/>
          <w:sz w:val="20"/>
          <w:szCs w:val="20"/>
        </w:rPr>
        <w:t>Raam</w:t>
      </w:r>
      <w:r w:rsidR="0033029D" w:rsidRPr="0033029D">
        <w:rPr>
          <w:rFonts w:ascii="Verdana" w:hAnsi="Verdana" w:cs="Arial"/>
          <w:sz w:val="20"/>
          <w:szCs w:val="20"/>
        </w:rPr>
        <w:t>o</w:t>
      </w:r>
      <w:r w:rsidRPr="0033029D">
        <w:rPr>
          <w:rFonts w:ascii="Verdana" w:hAnsi="Verdana" w:cstheme="minorHAnsi"/>
          <w:sz w:val="20"/>
          <w:szCs w:val="20"/>
        </w:rPr>
        <w:t>vereenkomst.</w:t>
      </w:r>
      <w:bookmarkEnd w:id="7"/>
      <w:r w:rsidRPr="0033029D">
        <w:rPr>
          <w:rFonts w:ascii="Verdana" w:hAnsi="Verdana" w:cstheme="minorHAnsi"/>
          <w:sz w:val="20"/>
          <w:szCs w:val="20"/>
        </w:rPr>
        <w:t xml:space="preserve"> </w:t>
      </w:r>
      <w:r w:rsidRPr="0033029D">
        <w:rPr>
          <w:rStyle w:val="normaltextrun"/>
          <w:rFonts w:ascii="Verdana" w:hAnsi="Verdana"/>
          <w:sz w:val="20"/>
          <w:szCs w:val="20"/>
          <w:shd w:val="clear" w:color="auto" w:fill="FFFFFF"/>
        </w:rPr>
        <w:t xml:space="preserve">Bij tegenstrijdigheden tussen de bepalingen in de Algemene Inkoopvoorwaarden en de bepalingen in de Aanbestedingsdocumenten, wordt de </w:t>
      </w:r>
      <w:r w:rsidRPr="0033029D">
        <w:rPr>
          <w:rFonts w:ascii="Verdana" w:hAnsi="Verdana" w:cs="Times New Roman"/>
          <w:sz w:val="20"/>
          <w:szCs w:val="20"/>
          <w:lang w:eastAsia="nl-NL"/>
        </w:rPr>
        <w:t xml:space="preserve">prevalering conform artikel </w:t>
      </w:r>
      <w:r w:rsidR="008F13EF">
        <w:rPr>
          <w:rFonts w:ascii="Verdana" w:hAnsi="Verdana" w:cs="Times New Roman"/>
          <w:sz w:val="20"/>
          <w:szCs w:val="20"/>
          <w:lang w:eastAsia="nl-NL"/>
        </w:rPr>
        <w:t>2.3</w:t>
      </w:r>
      <w:r w:rsidRPr="0033029D">
        <w:rPr>
          <w:rFonts w:ascii="Verdana" w:hAnsi="Verdana" w:cs="Times New Roman"/>
          <w:sz w:val="20"/>
          <w:szCs w:val="20"/>
          <w:lang w:eastAsia="nl-NL"/>
        </w:rPr>
        <w:t xml:space="preserve"> van de </w:t>
      </w:r>
      <w:r w:rsidR="0033029D" w:rsidRPr="0033029D">
        <w:rPr>
          <w:rFonts w:ascii="Verdana" w:hAnsi="Verdana" w:cs="Times New Roman"/>
          <w:sz w:val="20"/>
          <w:szCs w:val="20"/>
          <w:lang w:eastAsia="nl-NL"/>
        </w:rPr>
        <w:t>Raamovereenkomst</w:t>
      </w:r>
      <w:r w:rsidRPr="0033029D">
        <w:rPr>
          <w:rFonts w:ascii="Verdana" w:hAnsi="Verdana" w:cs="Times New Roman"/>
          <w:sz w:val="20"/>
          <w:szCs w:val="20"/>
          <w:lang w:eastAsia="nl-NL"/>
        </w:rPr>
        <w:t xml:space="preserve"> ge</w:t>
      </w:r>
      <w:r w:rsidRPr="00F961B9">
        <w:rPr>
          <w:rFonts w:ascii="Verdana" w:hAnsi="Verdana" w:cs="Times New Roman"/>
          <w:sz w:val="20"/>
          <w:szCs w:val="20"/>
          <w:lang w:eastAsia="nl-NL"/>
        </w:rPr>
        <w:t xml:space="preserve">hanteerd. </w:t>
      </w:r>
    </w:p>
    <w:p w14:paraId="36CE7347" w14:textId="77777777" w:rsidR="00220DE5" w:rsidRPr="002D6405" w:rsidRDefault="00220DE5">
      <w:pPr>
        <w:spacing w:line="276" w:lineRule="auto"/>
        <w:jc w:val="both"/>
        <w:rPr>
          <w:rFonts w:ascii="Verdana" w:eastAsiaTheme="majorEastAsia" w:hAnsi="Verdana" w:cstheme="majorHAnsi"/>
          <w:sz w:val="20"/>
          <w:szCs w:val="20"/>
        </w:rPr>
      </w:pPr>
    </w:p>
    <w:p w14:paraId="29293439" w14:textId="659B9173"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 xml:space="preserve">Voorwerp van de </w:t>
      </w:r>
      <w:r w:rsidR="0033029D" w:rsidRPr="0033029D">
        <w:rPr>
          <w:rFonts w:ascii="Verdana" w:hAnsi="Verdana" w:cstheme="majorHAnsi"/>
          <w:b/>
          <w:bCs/>
          <w:i w:val="0"/>
          <w:iCs w:val="0"/>
          <w:color w:val="auto"/>
          <w:sz w:val="20"/>
          <w:szCs w:val="20"/>
        </w:rPr>
        <w:t>Raamovereenkomst</w:t>
      </w:r>
    </w:p>
    <w:p w14:paraId="2CC548D9" w14:textId="2BB4DE41" w:rsidR="00220DE5" w:rsidRPr="002D6405" w:rsidRDefault="00220DE5" w:rsidP="00220DE5">
      <w:pPr>
        <w:pStyle w:val="Lijstalinea"/>
        <w:numPr>
          <w:ilvl w:val="3"/>
          <w:numId w:val="10"/>
        </w:numPr>
        <w:tabs>
          <w:tab w:val="clear" w:pos="2880"/>
        </w:tabs>
        <w:spacing w:line="276" w:lineRule="auto"/>
        <w:ind w:left="426"/>
        <w:jc w:val="both"/>
        <w:rPr>
          <w:rFonts w:ascii="Verdana" w:hAnsi="Verdana"/>
          <w:sz w:val="20"/>
          <w:szCs w:val="20"/>
        </w:rPr>
      </w:pPr>
      <w:r w:rsidRPr="147662BC">
        <w:rPr>
          <w:rFonts w:ascii="Verdana" w:hAnsi="Verdana" w:cstheme="majorBidi"/>
          <w:sz w:val="20"/>
          <w:szCs w:val="20"/>
        </w:rPr>
        <w:t xml:space="preserve">Opdrachtnemer zal </w:t>
      </w:r>
      <w:r w:rsidR="0033029D">
        <w:rPr>
          <w:rFonts w:ascii="Verdana" w:hAnsi="Verdana" w:cs="Arial"/>
          <w:sz w:val="20"/>
          <w:szCs w:val="20"/>
        </w:rPr>
        <w:t>h</w:t>
      </w:r>
      <w:r w:rsidR="0033029D" w:rsidRPr="002802F9">
        <w:rPr>
          <w:rFonts w:ascii="Verdana" w:hAnsi="Verdana" w:cs="Arial"/>
          <w:sz w:val="20"/>
          <w:szCs w:val="20"/>
        </w:rPr>
        <w:t>et leveren, plaatsen en gebruiksklaar opstellen van meubilair en inrichting, inclusief advies, maatwerk en circulaire- en/of revitalisatiediensten</w:t>
      </w:r>
      <w:r w:rsidR="0033029D" w:rsidRPr="147662BC">
        <w:rPr>
          <w:rFonts w:ascii="Verdana" w:hAnsi="Verdana" w:cstheme="majorBidi"/>
          <w:sz w:val="20"/>
          <w:szCs w:val="20"/>
        </w:rPr>
        <w:t xml:space="preserve"> </w:t>
      </w:r>
      <w:r w:rsidRPr="147662BC">
        <w:rPr>
          <w:rFonts w:ascii="Verdana" w:hAnsi="Verdana" w:cstheme="majorBidi"/>
          <w:sz w:val="20"/>
          <w:szCs w:val="20"/>
        </w:rPr>
        <w:t xml:space="preserve">verrichten zoals omschreven in de </w:t>
      </w:r>
      <w:r w:rsidRPr="147662BC">
        <w:rPr>
          <w:rFonts w:ascii="Verdana" w:eastAsiaTheme="majorEastAsia" w:hAnsi="Verdana" w:cstheme="majorBidi"/>
          <w:sz w:val="20"/>
          <w:szCs w:val="20"/>
        </w:rPr>
        <w:t>Aanbestedingsdocumenten.</w:t>
      </w:r>
      <w:r w:rsidRPr="147662BC">
        <w:rPr>
          <w:rFonts w:ascii="Verdana" w:hAnsi="Verdana" w:cstheme="majorBidi"/>
          <w:sz w:val="20"/>
          <w:szCs w:val="20"/>
        </w:rPr>
        <w:t xml:space="preserve"> Voor de volledigheid </w:t>
      </w:r>
      <w:r>
        <w:rPr>
          <w:rFonts w:ascii="Verdana" w:eastAsiaTheme="majorEastAsia" w:hAnsi="Verdana" w:cstheme="majorBidi"/>
          <w:sz w:val="20"/>
          <w:szCs w:val="20"/>
        </w:rPr>
        <w:t>worden</w:t>
      </w:r>
      <w:r w:rsidRPr="147662BC">
        <w:rPr>
          <w:rFonts w:ascii="Verdana" w:eastAsiaTheme="majorEastAsia" w:hAnsi="Verdana" w:cstheme="majorBidi"/>
          <w:sz w:val="20"/>
          <w:szCs w:val="20"/>
        </w:rPr>
        <w:t xml:space="preserve"> de Aanbestedingsdocumenten </w:t>
      </w:r>
      <w:r>
        <w:rPr>
          <w:rFonts w:ascii="Verdana" w:eastAsiaTheme="majorEastAsia" w:hAnsi="Verdana" w:cstheme="majorBidi"/>
          <w:sz w:val="20"/>
          <w:szCs w:val="20"/>
        </w:rPr>
        <w:t xml:space="preserve">meegestuurd met deze </w:t>
      </w:r>
      <w:r w:rsidR="0033029D" w:rsidRPr="0033029D">
        <w:rPr>
          <w:rFonts w:ascii="Verdana" w:eastAsiaTheme="majorEastAsia" w:hAnsi="Verdana" w:cstheme="majorBidi"/>
          <w:sz w:val="20"/>
          <w:szCs w:val="20"/>
        </w:rPr>
        <w:t>Raamovereenkomst</w:t>
      </w:r>
      <w:r>
        <w:rPr>
          <w:rFonts w:ascii="Verdana" w:eastAsiaTheme="majorEastAsia" w:hAnsi="Verdana" w:cstheme="majorBidi"/>
          <w:sz w:val="20"/>
          <w:szCs w:val="20"/>
        </w:rPr>
        <w:t>. Opdrachtnemer behaalt in ieder geval de resultaten zoals opgenomen in de Prestatiemeter en verbetert die indien mogelijk</w:t>
      </w:r>
      <w:r w:rsidRPr="147662BC">
        <w:rPr>
          <w:rFonts w:ascii="Verdana" w:hAnsi="Verdana" w:cstheme="majorBidi"/>
          <w:sz w:val="20"/>
          <w:szCs w:val="20"/>
        </w:rPr>
        <w:t xml:space="preserve">. </w:t>
      </w:r>
    </w:p>
    <w:p w14:paraId="0275D4E6" w14:textId="77777777" w:rsidR="006507DE" w:rsidRPr="006507DE" w:rsidRDefault="00220DE5" w:rsidP="006507DE">
      <w:pPr>
        <w:pStyle w:val="Lijstalinea"/>
        <w:numPr>
          <w:ilvl w:val="3"/>
          <w:numId w:val="10"/>
        </w:numPr>
        <w:tabs>
          <w:tab w:val="clear" w:pos="2880"/>
        </w:tabs>
        <w:spacing w:line="276" w:lineRule="auto"/>
        <w:ind w:left="426"/>
        <w:jc w:val="both"/>
        <w:rPr>
          <w:rFonts w:ascii="Verdana" w:hAnsi="Verdana" w:cstheme="minorHAnsi"/>
          <w:sz w:val="20"/>
          <w:szCs w:val="20"/>
        </w:rPr>
      </w:pPr>
      <w:bookmarkStart w:id="8" w:name="_Hlk530385587"/>
      <w:r w:rsidRPr="0033029D">
        <w:rPr>
          <w:rFonts w:ascii="Verdana" w:eastAsia="MS Mincho" w:hAnsi="Verdana" w:cstheme="majorHAnsi"/>
          <w:bCs/>
          <w:iCs/>
          <w:sz w:val="20"/>
          <w:szCs w:val="20"/>
        </w:rPr>
        <w:t xml:space="preserve">Opdrachtgever zal gedurende de looptijd van </w:t>
      </w:r>
      <w:r w:rsidRPr="0033029D">
        <w:rPr>
          <w:rFonts w:ascii="Verdana" w:hAnsi="Verdana" w:cstheme="majorHAnsi"/>
          <w:sz w:val="20"/>
          <w:szCs w:val="20"/>
        </w:rPr>
        <w:t xml:space="preserve">de </w:t>
      </w:r>
      <w:r w:rsidRPr="006507DE">
        <w:rPr>
          <w:rFonts w:ascii="Verdana" w:hAnsi="Verdana" w:cstheme="majorHAnsi"/>
          <w:sz w:val="20"/>
          <w:szCs w:val="20"/>
        </w:rPr>
        <w:t xml:space="preserve">Raamovereenkomst </w:t>
      </w:r>
      <w:r w:rsidRPr="006507DE">
        <w:rPr>
          <w:rFonts w:ascii="Verdana" w:eastAsia="MS Mincho" w:hAnsi="Verdana" w:cstheme="majorHAnsi"/>
          <w:bCs/>
          <w:iCs/>
          <w:sz w:val="20"/>
          <w:szCs w:val="20"/>
        </w:rPr>
        <w:t xml:space="preserve">prestaties via een </w:t>
      </w:r>
      <w:r w:rsidRPr="006507DE">
        <w:rPr>
          <w:rFonts w:ascii="Verdana" w:hAnsi="Verdana" w:cs="Arial"/>
          <w:sz w:val="20"/>
          <w:szCs w:val="20"/>
        </w:rPr>
        <w:t>nadere Opdracht in de vorm van een bestelopdracht verstrekken</w:t>
      </w:r>
      <w:r w:rsidRPr="006507DE">
        <w:rPr>
          <w:rFonts w:ascii="Verdana" w:eastAsia="MS Mincho" w:hAnsi="Verdana" w:cstheme="majorHAnsi"/>
          <w:bCs/>
          <w:iCs/>
          <w:sz w:val="20"/>
          <w:szCs w:val="20"/>
        </w:rPr>
        <w:t xml:space="preserve">. </w:t>
      </w:r>
      <w:bookmarkStart w:id="9" w:name="_Hlk534298340"/>
      <w:bookmarkEnd w:id="8"/>
    </w:p>
    <w:p w14:paraId="2E07FA3E" w14:textId="57B2D3D7" w:rsidR="00220DE5" w:rsidRPr="006507DE" w:rsidRDefault="00220DE5" w:rsidP="006507DE">
      <w:pPr>
        <w:pStyle w:val="Lijstalinea"/>
        <w:numPr>
          <w:ilvl w:val="3"/>
          <w:numId w:val="10"/>
        </w:numPr>
        <w:tabs>
          <w:tab w:val="clear" w:pos="2880"/>
        </w:tabs>
        <w:spacing w:line="276" w:lineRule="auto"/>
        <w:ind w:left="426"/>
        <w:jc w:val="both"/>
        <w:rPr>
          <w:rFonts w:ascii="Verdana" w:hAnsi="Verdana" w:cstheme="minorHAnsi"/>
          <w:sz w:val="20"/>
          <w:szCs w:val="20"/>
        </w:rPr>
      </w:pPr>
      <w:r w:rsidRPr="006507DE">
        <w:rPr>
          <w:rFonts w:ascii="Verdana" w:hAnsi="Verdana" w:cstheme="majorHAnsi"/>
          <w:sz w:val="20"/>
          <w:szCs w:val="20"/>
        </w:rPr>
        <w:t xml:space="preserve">De Aanbestedingsdocumenten, vormen onlosmakelijk onderdeel van deze </w:t>
      </w:r>
      <w:r w:rsidR="0033029D" w:rsidRPr="006507DE">
        <w:rPr>
          <w:rFonts w:ascii="Verdana" w:hAnsi="Verdana" w:cstheme="majorHAnsi"/>
          <w:sz w:val="20"/>
          <w:szCs w:val="20"/>
        </w:rPr>
        <w:t>Raamovereenkomst</w:t>
      </w:r>
      <w:r w:rsidRPr="006507DE">
        <w:rPr>
          <w:rFonts w:ascii="Verdana" w:hAnsi="Verdana" w:cstheme="majorHAnsi"/>
          <w:sz w:val="20"/>
          <w:szCs w:val="20"/>
        </w:rPr>
        <w:t>. In geval van tegenstrijdigheden, geldt de volgende rangorde van documenten (waarbij het eerdergenoemde document prevaleert boven het later genoemde)</w:t>
      </w:r>
    </w:p>
    <w:p w14:paraId="0317DE8A" w14:textId="77777777" w:rsidR="00220DE5" w:rsidRPr="001A0C80" w:rsidRDefault="00220DE5">
      <w:pPr>
        <w:spacing w:line="276" w:lineRule="auto"/>
        <w:ind w:left="426" w:hanging="426"/>
        <w:jc w:val="both"/>
        <w:rPr>
          <w:rFonts w:ascii="Verdana" w:hAnsi="Verdana" w:cstheme="majorHAnsi"/>
          <w:sz w:val="20"/>
          <w:szCs w:val="20"/>
        </w:rPr>
      </w:pPr>
    </w:p>
    <w:p w14:paraId="19731BAB" w14:textId="39EBFFFF" w:rsidR="00220DE5" w:rsidRDefault="00220DE5" w:rsidP="00220DE5">
      <w:pPr>
        <w:pStyle w:val="paragraph"/>
        <w:numPr>
          <w:ilvl w:val="0"/>
          <w:numId w:val="30"/>
        </w:numPr>
        <w:spacing w:before="0" w:beforeAutospacing="0" w:after="0" w:afterAutospacing="0" w:line="276" w:lineRule="auto"/>
        <w:ind w:firstLine="0"/>
        <w:textAlignment w:val="baseline"/>
        <w:rPr>
          <w:ins w:id="10" w:author="Marloes Vis" w:date="2026-10-21T08:00:00Z" w16du:dateUtc="2026-10-21T06:00:00Z"/>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De onderhavige</w:t>
      </w:r>
      <w:r>
        <w:rPr>
          <w:rFonts w:ascii="Verdana" w:eastAsiaTheme="minorHAnsi" w:hAnsi="Verdana" w:cstheme="majorHAnsi"/>
          <w:sz w:val="20"/>
          <w:szCs w:val="20"/>
          <w:lang w:eastAsia="en-US"/>
        </w:rPr>
        <w:t xml:space="preserve"> </w:t>
      </w:r>
      <w:r w:rsidR="0033029D" w:rsidRPr="008F13EF">
        <w:rPr>
          <w:rFonts w:ascii="Verdana" w:eastAsiaTheme="minorHAnsi" w:hAnsi="Verdana" w:cstheme="majorHAnsi"/>
          <w:sz w:val="20"/>
          <w:szCs w:val="20"/>
          <w:lang w:eastAsia="en-US"/>
        </w:rPr>
        <w:t>Raamovereenkomst</w:t>
      </w:r>
      <w:r w:rsidRPr="008F13EF">
        <w:rPr>
          <w:rFonts w:ascii="Verdana" w:eastAsiaTheme="minorHAnsi" w:hAnsi="Verdana" w:cstheme="majorHAnsi"/>
          <w:sz w:val="20"/>
          <w:szCs w:val="20"/>
          <w:lang w:eastAsia="en-US"/>
        </w:rPr>
        <w:t xml:space="preserve"> </w:t>
      </w:r>
      <w:r w:rsidRPr="00961AC6">
        <w:rPr>
          <w:rFonts w:ascii="Verdana" w:eastAsiaTheme="minorHAnsi" w:hAnsi="Verdana" w:cstheme="majorHAnsi"/>
          <w:sz w:val="20"/>
          <w:szCs w:val="20"/>
          <w:lang w:eastAsia="en-US"/>
        </w:rPr>
        <w:t>inclusief Bijlagen; </w:t>
      </w:r>
    </w:p>
    <w:p w14:paraId="5FB29BF1" w14:textId="73A59096" w:rsidR="003051FE" w:rsidRPr="00961AC6" w:rsidRDefault="003051FE" w:rsidP="00220DE5">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commentRangeStart w:id="11"/>
      <w:ins w:id="12" w:author="Marloes Vis" w:date="2026-10-21T08:00:00Z" w16du:dateUtc="2026-10-21T06:00:00Z">
        <w:r>
          <w:rPr>
            <w:rFonts w:ascii="Verdana" w:eastAsiaTheme="minorHAnsi" w:hAnsi="Verdana" w:cstheme="majorHAnsi"/>
            <w:sz w:val="20"/>
            <w:szCs w:val="20"/>
            <w:lang w:eastAsia="en-US"/>
          </w:rPr>
          <w:t>De</w:t>
        </w:r>
      </w:ins>
      <w:ins w:id="13" w:author="Marloes Vis" w:date="2026-10-21T08:01:00Z" w16du:dateUtc="2026-10-21T06:01:00Z">
        <w:r w:rsidR="007616E7" w:rsidRPr="007616E7">
          <w:t xml:space="preserve"> </w:t>
        </w:r>
        <w:r w:rsidR="007616E7" w:rsidRPr="007616E7">
          <w:rPr>
            <w:rFonts w:ascii="Verdana" w:eastAsiaTheme="minorHAnsi" w:hAnsi="Verdana" w:cstheme="majorHAnsi"/>
            <w:sz w:val="20"/>
            <w:szCs w:val="20"/>
            <w:lang w:eastAsia="en-US"/>
          </w:rPr>
          <w:t>Overeenkomst zelfstandig verwerkingsverantwoordelijken</w:t>
        </w:r>
      </w:ins>
      <w:ins w:id="14" w:author="Marloes Vis" w:date="2026-10-21T08:02:00Z" w16du:dateUtc="2026-10-21T06:02:00Z">
        <w:r w:rsidR="007616E7">
          <w:rPr>
            <w:rFonts w:ascii="Verdana" w:eastAsiaTheme="minorHAnsi" w:hAnsi="Verdana" w:cstheme="majorHAnsi"/>
            <w:sz w:val="20"/>
            <w:szCs w:val="20"/>
            <w:lang w:eastAsia="en-US"/>
          </w:rPr>
          <w:t>;</w:t>
        </w:r>
      </w:ins>
      <w:commentRangeEnd w:id="11"/>
      <w:r w:rsidR="00673E94" w:rsidRPr="00961AC6">
        <w:rPr>
          <w:rStyle w:val="Verwijzingopmerking"/>
          <w:rFonts w:ascii="Verdana" w:eastAsiaTheme="minorHAnsi" w:hAnsi="Verdana" w:cstheme="majorHAnsi"/>
          <w:sz w:val="20"/>
          <w:szCs w:val="20"/>
          <w:lang w:eastAsia="en-US"/>
        </w:rPr>
        <w:commentReference w:id="11"/>
      </w:r>
    </w:p>
    <w:p w14:paraId="6FF929F0" w14:textId="27FA007A" w:rsidR="00220DE5" w:rsidRPr="008F13EF" w:rsidRDefault="00220DE5" w:rsidP="008F13EF">
      <w:pPr>
        <w:pStyle w:val="paragraph"/>
        <w:numPr>
          <w:ilvl w:val="0"/>
          <w:numId w:val="30"/>
        </w:numPr>
        <w:tabs>
          <w:tab w:val="num" w:pos="1134"/>
        </w:tabs>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8F13EF">
        <w:rPr>
          <w:rFonts w:ascii="Verdana" w:eastAsiaTheme="minorHAnsi" w:hAnsi="Verdana" w:cstheme="majorHAnsi"/>
          <w:sz w:val="20"/>
          <w:szCs w:val="20"/>
          <w:lang w:eastAsia="en-US"/>
        </w:rPr>
        <w:t>De tweede Nota van Inlichtingen</w:t>
      </w:r>
      <w:del w:id="15" w:author="Marloes Vis" w:date="2026-09-18T13:39:00Z" w16du:dateUtc="2026-09-18T11:39:00Z">
        <w:r w:rsidRPr="008F13EF" w:rsidDel="00292DF0">
          <w:rPr>
            <w:rFonts w:ascii="Verdana" w:eastAsiaTheme="minorHAnsi" w:hAnsi="Verdana" w:cstheme="majorHAnsi"/>
            <w:sz w:val="20"/>
            <w:szCs w:val="20"/>
            <w:lang w:eastAsia="en-US"/>
          </w:rPr>
          <w:delText xml:space="preserve"> gunningsfase</w:delText>
        </w:r>
      </w:del>
      <w:r w:rsidRPr="008F13EF">
        <w:rPr>
          <w:rFonts w:ascii="Verdana" w:eastAsiaTheme="minorHAnsi" w:hAnsi="Verdana" w:cstheme="majorHAnsi"/>
          <w:sz w:val="20"/>
          <w:szCs w:val="20"/>
          <w:lang w:eastAsia="en-US"/>
        </w:rPr>
        <w:t xml:space="preserve">, gepubliceerd d.d. </w:t>
      </w:r>
      <w:r w:rsidR="008F13EF">
        <w:rPr>
          <w:rFonts w:ascii="Verdana" w:eastAsiaTheme="minorHAnsi" w:hAnsi="Verdana" w:cstheme="majorHAnsi"/>
          <w:sz w:val="20"/>
          <w:szCs w:val="20"/>
          <w:lang w:eastAsia="en-US"/>
        </w:rPr>
        <w:t>[</w:t>
      </w:r>
      <w:r w:rsidR="008F13EF" w:rsidRPr="008F13EF">
        <w:rPr>
          <w:rFonts w:ascii="Verdana" w:eastAsiaTheme="minorHAnsi" w:hAnsi="Verdana" w:cstheme="majorHAnsi"/>
          <w:color w:val="EE0000"/>
          <w:sz w:val="20"/>
          <w:szCs w:val="20"/>
          <w:lang w:eastAsia="en-US"/>
        </w:rPr>
        <w:t>datum</w:t>
      </w:r>
      <w:r w:rsidR="008F13EF">
        <w:rPr>
          <w:rFonts w:ascii="Verdana" w:eastAsiaTheme="minorHAnsi" w:hAnsi="Verdana" w:cstheme="majorHAnsi"/>
          <w:sz w:val="20"/>
          <w:szCs w:val="20"/>
          <w:lang w:eastAsia="en-US"/>
        </w:rPr>
        <w:t>];</w:t>
      </w:r>
      <w:r w:rsidRPr="008F13EF">
        <w:rPr>
          <w:rFonts w:ascii="Verdana" w:eastAsiaTheme="minorHAnsi" w:hAnsi="Verdana" w:cstheme="majorHAnsi"/>
          <w:sz w:val="20"/>
          <w:szCs w:val="20"/>
          <w:lang w:eastAsia="en-US"/>
        </w:rPr>
        <w:t xml:space="preserve">                 </w:t>
      </w:r>
    </w:p>
    <w:p w14:paraId="44CACC94" w14:textId="1AC90BA5" w:rsidR="00220DE5" w:rsidRPr="008F13EF" w:rsidRDefault="00220DE5" w:rsidP="008F13EF">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8F13EF">
        <w:rPr>
          <w:rFonts w:ascii="Verdana" w:eastAsiaTheme="minorHAnsi" w:hAnsi="Verdana" w:cstheme="majorHAnsi"/>
          <w:sz w:val="20"/>
          <w:szCs w:val="20"/>
          <w:lang w:eastAsia="en-US"/>
        </w:rPr>
        <w:t>De eerste Nota van Inlichtingen</w:t>
      </w:r>
      <w:del w:id="16" w:author="Marloes Vis" w:date="2026-09-18T13:39:00Z" w16du:dateUtc="2026-09-18T11:39:00Z">
        <w:r w:rsidRPr="008F13EF" w:rsidDel="00292DF0">
          <w:rPr>
            <w:rFonts w:ascii="Verdana" w:eastAsiaTheme="minorHAnsi" w:hAnsi="Verdana" w:cstheme="majorHAnsi"/>
            <w:sz w:val="20"/>
            <w:szCs w:val="20"/>
            <w:lang w:eastAsia="en-US"/>
          </w:rPr>
          <w:delText xml:space="preserve"> gunningsfase</w:delText>
        </w:r>
      </w:del>
      <w:r w:rsidRPr="008F13EF">
        <w:rPr>
          <w:rFonts w:ascii="Verdana" w:eastAsiaTheme="minorHAnsi" w:hAnsi="Verdana" w:cstheme="majorHAnsi"/>
          <w:sz w:val="20"/>
          <w:szCs w:val="20"/>
          <w:lang w:eastAsia="en-US"/>
        </w:rPr>
        <w:t xml:space="preserve">, gepubliceerd d.d. </w:t>
      </w:r>
      <w:r w:rsidR="00D45CBE">
        <w:rPr>
          <w:rFonts w:ascii="Verdana" w:eastAsiaTheme="minorHAnsi" w:hAnsi="Verdana" w:cstheme="majorHAnsi"/>
          <w:sz w:val="20"/>
          <w:szCs w:val="20"/>
          <w:lang w:eastAsia="en-US"/>
        </w:rPr>
        <w:t>[</w:t>
      </w:r>
      <w:r w:rsidR="00D45CBE" w:rsidRPr="00D45CBE">
        <w:rPr>
          <w:rFonts w:ascii="Verdana" w:eastAsiaTheme="minorHAnsi" w:hAnsi="Verdana" w:cstheme="majorHAnsi"/>
          <w:color w:val="EE0000"/>
          <w:sz w:val="20"/>
          <w:szCs w:val="20"/>
          <w:lang w:eastAsia="en-US"/>
        </w:rPr>
        <w:t>datum</w:t>
      </w:r>
      <w:r w:rsidRPr="008F13EF">
        <w:rPr>
          <w:rFonts w:ascii="Verdana" w:eastAsiaTheme="minorHAnsi" w:hAnsi="Verdana" w:cstheme="majorHAnsi"/>
          <w:sz w:val="20"/>
          <w:szCs w:val="20"/>
          <w:lang w:eastAsia="en-US"/>
        </w:rPr>
        <w:t>]; </w:t>
      </w:r>
    </w:p>
    <w:p w14:paraId="3317354A" w14:textId="141E8066" w:rsidR="00220DE5" w:rsidRDefault="00220DE5" w:rsidP="008F13EF">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Het Beschrijvend Document zoals gepubliceerd d.d</w:t>
      </w:r>
      <w:r w:rsidRPr="00C50685">
        <w:rPr>
          <w:rFonts w:ascii="Verdana" w:eastAsiaTheme="minorHAnsi" w:hAnsi="Verdana" w:cstheme="majorHAnsi"/>
          <w:sz w:val="20"/>
          <w:szCs w:val="20"/>
          <w:lang w:eastAsia="en-US"/>
        </w:rPr>
        <w:t xml:space="preserve">. </w:t>
      </w:r>
      <w:r w:rsidR="00D45CBE" w:rsidRPr="00C50685">
        <w:rPr>
          <w:rFonts w:ascii="Verdana" w:eastAsiaTheme="minorHAnsi" w:hAnsi="Verdana" w:cstheme="majorHAnsi"/>
          <w:sz w:val="20"/>
          <w:szCs w:val="20"/>
          <w:lang w:eastAsia="en-US"/>
        </w:rPr>
        <w:t>25 augustus 2026</w:t>
      </w:r>
      <w:r w:rsidRPr="00C50685">
        <w:rPr>
          <w:rFonts w:ascii="Verdana" w:eastAsiaTheme="minorHAnsi" w:hAnsi="Verdana" w:cstheme="majorHAnsi"/>
          <w:sz w:val="20"/>
          <w:szCs w:val="20"/>
          <w:lang w:eastAsia="en-US"/>
        </w:rPr>
        <w:t>,</w:t>
      </w:r>
      <w:r w:rsidRPr="00961AC6">
        <w:rPr>
          <w:rFonts w:ascii="Verdana" w:eastAsiaTheme="minorHAnsi" w:hAnsi="Verdana" w:cstheme="majorHAnsi"/>
          <w:sz w:val="20"/>
          <w:szCs w:val="20"/>
          <w:lang w:eastAsia="en-US"/>
        </w:rPr>
        <w:t xml:space="preserve"> inclusief </w:t>
      </w:r>
      <w:r w:rsidRPr="00961AC6">
        <w:rPr>
          <w:rFonts w:ascii="Verdana" w:eastAsiaTheme="minorHAnsi" w:hAnsi="Verdana" w:cstheme="majorHAnsi"/>
          <w:sz w:val="20"/>
          <w:szCs w:val="20"/>
          <w:lang w:eastAsia="en-US"/>
        </w:rPr>
        <w:tab/>
        <w:t>Bijlagen</w:t>
      </w:r>
      <w:ins w:id="17" w:author="Marloes Vis" w:date="2026-09-18T13:39:00Z" w16du:dateUtc="2026-09-18T11:39:00Z">
        <w:r w:rsidR="00292DF0">
          <w:rPr>
            <w:rFonts w:ascii="Verdana" w:eastAsiaTheme="minorHAnsi" w:hAnsi="Verdana" w:cstheme="majorHAnsi"/>
            <w:sz w:val="20"/>
            <w:szCs w:val="20"/>
            <w:lang w:eastAsia="en-US"/>
          </w:rPr>
          <w:t>;</w:t>
        </w:r>
      </w:ins>
      <w:r w:rsidRPr="00961AC6">
        <w:rPr>
          <w:rFonts w:ascii="Verdana" w:eastAsiaTheme="minorHAnsi" w:hAnsi="Verdana" w:cstheme="majorHAnsi"/>
          <w:sz w:val="20"/>
          <w:szCs w:val="20"/>
          <w:lang w:eastAsia="en-US"/>
        </w:rPr>
        <w:t> </w:t>
      </w:r>
    </w:p>
    <w:p w14:paraId="0AB24854" w14:textId="63F4F757" w:rsidR="00220DE5" w:rsidRPr="00961AC6" w:rsidRDefault="00220DE5" w:rsidP="008F13EF">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De Algemene Inkoopvoorwaarden van Avans</w:t>
      </w:r>
      <w:ins w:id="18" w:author="Marloes Vis" w:date="2026-09-18T13:39:00Z" w16du:dateUtc="2026-09-18T11:39:00Z">
        <w:r w:rsidR="00292DF0">
          <w:rPr>
            <w:rFonts w:ascii="Verdana" w:eastAsiaTheme="minorHAnsi" w:hAnsi="Verdana" w:cstheme="majorHAnsi"/>
            <w:sz w:val="20"/>
            <w:szCs w:val="20"/>
            <w:lang w:eastAsia="en-US"/>
          </w:rPr>
          <w:t>;</w:t>
        </w:r>
      </w:ins>
      <w:r w:rsidRPr="00961AC6">
        <w:rPr>
          <w:rFonts w:ascii="Verdana" w:eastAsiaTheme="minorHAnsi" w:hAnsi="Verdana" w:cstheme="majorHAnsi"/>
          <w:sz w:val="20"/>
          <w:szCs w:val="20"/>
          <w:lang w:eastAsia="en-US"/>
        </w:rPr>
        <w:t> </w:t>
      </w:r>
    </w:p>
    <w:p w14:paraId="748D6D6B" w14:textId="77777777" w:rsidR="00220DE5" w:rsidRDefault="00220DE5" w:rsidP="008F13EF">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De Inschrijving van Opdrachtnemer inclusief Bijlage(n). </w:t>
      </w:r>
    </w:p>
    <w:p w14:paraId="5F08CC4D" w14:textId="77777777" w:rsidR="00D45CBE" w:rsidRPr="00961AC6" w:rsidRDefault="00D45CBE" w:rsidP="00D45CBE">
      <w:pPr>
        <w:pStyle w:val="paragraph"/>
        <w:spacing w:before="0" w:beforeAutospacing="0" w:after="0" w:afterAutospacing="0" w:line="276" w:lineRule="auto"/>
        <w:textAlignment w:val="baseline"/>
        <w:rPr>
          <w:rFonts w:ascii="Verdana" w:eastAsiaTheme="minorHAnsi" w:hAnsi="Verdana" w:cstheme="majorHAnsi"/>
          <w:sz w:val="20"/>
          <w:szCs w:val="20"/>
          <w:lang w:eastAsia="en-US"/>
        </w:rPr>
      </w:pPr>
    </w:p>
    <w:p w14:paraId="01C6580D" w14:textId="2CD0EA51" w:rsidR="005F76B7" w:rsidRPr="00D45CBE" w:rsidRDefault="00877D16" w:rsidP="008760F0">
      <w:pPr>
        <w:pStyle w:val="Lijstalinea"/>
        <w:numPr>
          <w:ilvl w:val="0"/>
          <w:numId w:val="43"/>
        </w:numPr>
        <w:spacing w:line="276" w:lineRule="auto"/>
        <w:ind w:left="426"/>
        <w:jc w:val="both"/>
        <w:rPr>
          <w:rFonts w:ascii="Verdana" w:eastAsiaTheme="majorEastAsia" w:hAnsi="Verdana" w:cstheme="minorHAnsi"/>
          <w:color w:val="0070C0"/>
          <w:sz w:val="20"/>
          <w:szCs w:val="20"/>
        </w:rPr>
      </w:pPr>
      <w:r w:rsidRPr="00D45CBE">
        <w:rPr>
          <w:rFonts w:ascii="Verdana" w:eastAsiaTheme="majorEastAsia" w:hAnsi="Verdana" w:cstheme="minorHAnsi"/>
          <w:sz w:val="20"/>
          <w:szCs w:val="20"/>
        </w:rPr>
        <w:t xml:space="preserve">Opdrachtgever is niet verplicht gedurende de looptijd van de Raamovereenkomst (een bepaalde omvang van) Prestaties door Opdrachtnemer te laten verrichten, maar is gerechtigd een Prestatie af te nemen. Opdrachtnemer kan derhalve generlei aanspraak </w:t>
      </w:r>
      <w:r w:rsidRPr="00D45CBE">
        <w:rPr>
          <w:rFonts w:ascii="Verdana" w:eastAsiaTheme="majorEastAsia" w:hAnsi="Verdana" w:cstheme="minorHAnsi"/>
          <w:sz w:val="20"/>
          <w:szCs w:val="20"/>
        </w:rPr>
        <w:lastRenderedPageBreak/>
        <w:t>maken op het verkrijgen van (een bepaalde omvang aan) Opdrachten tot het verrichten van een Prestatie gedurende de looptijd van de Raamovereenkomst</w:t>
      </w:r>
    </w:p>
    <w:p w14:paraId="19618953" w14:textId="2FB836F9" w:rsidR="00220DE5" w:rsidRPr="00D45CBE" w:rsidRDefault="00D45CBE" w:rsidP="00D45CBE">
      <w:pPr>
        <w:pStyle w:val="Lijstalinea"/>
        <w:numPr>
          <w:ilvl w:val="0"/>
          <w:numId w:val="43"/>
        </w:numPr>
        <w:spacing w:line="276" w:lineRule="auto"/>
        <w:ind w:left="426"/>
        <w:jc w:val="both"/>
        <w:rPr>
          <w:rFonts w:ascii="Verdana" w:eastAsiaTheme="majorEastAsia" w:hAnsi="Verdana" w:cstheme="minorHAnsi"/>
          <w:sz w:val="20"/>
          <w:szCs w:val="20"/>
        </w:rPr>
      </w:pPr>
      <w:r w:rsidRPr="00D45CBE">
        <w:rPr>
          <w:rFonts w:ascii="Verdana" w:eastAsiaTheme="majorEastAsia" w:hAnsi="Verdana" w:cstheme="minorHAnsi"/>
          <w:color w:val="000000" w:themeColor="text1"/>
          <w:sz w:val="20"/>
          <w:szCs w:val="20"/>
        </w:rPr>
        <w:t>D</w:t>
      </w:r>
      <w:r w:rsidR="00220DE5" w:rsidRPr="00D45CBE">
        <w:rPr>
          <w:rFonts w:ascii="Verdana" w:eastAsiaTheme="majorEastAsia" w:hAnsi="Verdana" w:cstheme="minorHAnsi"/>
          <w:color w:val="000000" w:themeColor="text1"/>
          <w:sz w:val="20"/>
          <w:szCs w:val="20"/>
        </w:rPr>
        <w:t xml:space="preserve">e voorwaarden </w:t>
      </w:r>
      <w:r w:rsidR="00220DE5" w:rsidRPr="00D45CBE">
        <w:rPr>
          <w:rFonts w:ascii="Verdana" w:eastAsiaTheme="majorEastAsia" w:hAnsi="Verdana" w:cstheme="minorHAnsi"/>
          <w:sz w:val="20"/>
          <w:szCs w:val="20"/>
        </w:rPr>
        <w:t xml:space="preserve">van deze </w:t>
      </w:r>
      <w:r w:rsidR="00220DE5" w:rsidRPr="00D45CBE">
        <w:rPr>
          <w:rFonts w:ascii="Verdana" w:eastAsiaTheme="majorEastAsia" w:hAnsi="Verdana" w:cstheme="minorHAnsi"/>
          <w:color w:val="000000" w:themeColor="text1"/>
          <w:sz w:val="20"/>
          <w:szCs w:val="20"/>
        </w:rPr>
        <w:t xml:space="preserve">Raamovereenkomst zijn integraal van toepassing op alle eventueel gedurende de looptijd van deze Raamovereenkomst </w:t>
      </w:r>
      <w:r w:rsidR="00220DE5" w:rsidRPr="00D45CBE">
        <w:rPr>
          <w:rFonts w:ascii="Verdana" w:hAnsi="Verdana" w:cstheme="minorHAnsi"/>
          <w:color w:val="000000" w:themeColor="text1"/>
          <w:sz w:val="20"/>
          <w:szCs w:val="20"/>
        </w:rPr>
        <w:t xml:space="preserve">te </w:t>
      </w:r>
      <w:r w:rsidR="00220DE5" w:rsidRPr="00D45CBE">
        <w:rPr>
          <w:rFonts w:ascii="Verdana" w:hAnsi="Verdana" w:cs="Arial"/>
          <w:color w:val="000000" w:themeColor="text1"/>
          <w:sz w:val="20"/>
          <w:szCs w:val="20"/>
        </w:rPr>
        <w:t>verstrekken nadere Opdrachten</w:t>
      </w:r>
      <w:r w:rsidR="00220DE5" w:rsidRPr="00D45CBE">
        <w:rPr>
          <w:rFonts w:ascii="Verdana" w:eastAsiaTheme="majorEastAsia" w:hAnsi="Verdana" w:cstheme="minorHAnsi"/>
          <w:color w:val="000000" w:themeColor="text1"/>
          <w:sz w:val="20"/>
          <w:szCs w:val="20"/>
        </w:rPr>
        <w:t xml:space="preserve">, tenzij in een </w:t>
      </w:r>
      <w:r w:rsidR="00220DE5" w:rsidRPr="00D45CBE">
        <w:rPr>
          <w:rFonts w:ascii="Verdana" w:hAnsi="Verdana" w:cstheme="minorHAnsi"/>
          <w:color w:val="000000" w:themeColor="text1"/>
          <w:sz w:val="20"/>
          <w:szCs w:val="20"/>
        </w:rPr>
        <w:t xml:space="preserve">nadere </w:t>
      </w:r>
      <w:r w:rsidR="00220DE5" w:rsidRPr="00D45CBE">
        <w:rPr>
          <w:rFonts w:ascii="Verdana" w:hAnsi="Verdana" w:cs="Arial"/>
          <w:color w:val="000000" w:themeColor="text1"/>
          <w:sz w:val="20"/>
          <w:szCs w:val="20"/>
        </w:rPr>
        <w:t>Opdracht</w:t>
      </w:r>
      <w:r w:rsidR="00220DE5" w:rsidRPr="00D45CBE">
        <w:rPr>
          <w:rFonts w:ascii="Verdana" w:eastAsiaTheme="majorEastAsia" w:hAnsi="Verdana" w:cstheme="minorHAnsi"/>
          <w:color w:val="000000" w:themeColor="text1"/>
          <w:sz w:val="20"/>
          <w:szCs w:val="20"/>
        </w:rPr>
        <w:t xml:space="preserve"> uitdrukkelijk van (enige bepaling van) deze Raamovereenkomst wordt afgeweken, voorzover er geen sprake is van een wezenlijke wijziging.</w:t>
      </w:r>
    </w:p>
    <w:p w14:paraId="4DDDE4F5" w14:textId="07A16708" w:rsidR="00220DE5" w:rsidRDefault="00220DE5" w:rsidP="00D45CBE">
      <w:pPr>
        <w:pStyle w:val="Lijstalinea"/>
        <w:numPr>
          <w:ilvl w:val="0"/>
          <w:numId w:val="43"/>
        </w:numPr>
        <w:spacing w:line="276" w:lineRule="auto"/>
        <w:jc w:val="both"/>
        <w:rPr>
          <w:ins w:id="19" w:author="Marloes Vis" w:date="2026-09-18T12:35:00Z" w16du:dateUtc="2026-09-18T10:35:00Z"/>
          <w:rFonts w:ascii="Verdana" w:eastAsiaTheme="majorEastAsia" w:hAnsi="Verdana" w:cstheme="minorHAnsi"/>
          <w:sz w:val="20"/>
          <w:szCs w:val="20"/>
        </w:rPr>
      </w:pPr>
      <w:r>
        <w:rPr>
          <w:rFonts w:ascii="Verdana" w:eastAsiaTheme="majorEastAsia" w:hAnsi="Verdana" w:cstheme="minorHAnsi"/>
          <w:sz w:val="20"/>
          <w:szCs w:val="20"/>
        </w:rPr>
        <w:t>Op deze</w:t>
      </w:r>
      <w:r w:rsidRPr="006249CB">
        <w:rPr>
          <w:rFonts w:ascii="Verdana" w:eastAsiaTheme="majorEastAsia" w:hAnsi="Verdana" w:cstheme="minorHAnsi"/>
          <w:color w:val="E31152"/>
          <w:sz w:val="20"/>
          <w:szCs w:val="20"/>
        </w:rPr>
        <w:t xml:space="preserve"> </w:t>
      </w:r>
      <w:r w:rsidR="0033029D" w:rsidRPr="00D45CBE">
        <w:rPr>
          <w:rFonts w:ascii="Verdana" w:eastAsiaTheme="majorEastAsia" w:hAnsi="Verdana" w:cstheme="minorHAnsi"/>
          <w:color w:val="000000" w:themeColor="text1"/>
          <w:sz w:val="20"/>
          <w:szCs w:val="20"/>
        </w:rPr>
        <w:t>Raamovereenkomst</w:t>
      </w:r>
      <w:r w:rsidRPr="00D45CBE">
        <w:rPr>
          <w:rFonts w:ascii="Verdana" w:eastAsiaTheme="majorEastAsia" w:hAnsi="Verdana" w:cstheme="minorHAnsi"/>
          <w:color w:val="000000" w:themeColor="text1"/>
          <w:sz w:val="20"/>
          <w:szCs w:val="20"/>
        </w:rPr>
        <w:t xml:space="preserve"> zijn uitsluitend de </w:t>
      </w:r>
      <w:r w:rsidR="00D45CBE" w:rsidRPr="00D45CBE">
        <w:rPr>
          <w:rFonts w:ascii="Verdana" w:eastAsiaTheme="majorEastAsia" w:hAnsi="Verdana" w:cstheme="minorHAnsi"/>
          <w:color w:val="000000" w:themeColor="text1"/>
          <w:sz w:val="20"/>
          <w:szCs w:val="20"/>
        </w:rPr>
        <w:t>A</w:t>
      </w:r>
      <w:r w:rsidRPr="00D45CBE">
        <w:rPr>
          <w:rFonts w:ascii="Verdana" w:eastAsiaTheme="majorEastAsia" w:hAnsi="Verdana" w:cstheme="minorHAnsi"/>
          <w:color w:val="000000" w:themeColor="text1"/>
          <w:sz w:val="20"/>
          <w:szCs w:val="20"/>
        </w:rPr>
        <w:t xml:space="preserve">lgemene inkoopvoorwaarden van </w:t>
      </w:r>
      <w:r w:rsidR="00D45CBE" w:rsidRPr="00D45CBE">
        <w:rPr>
          <w:rFonts w:ascii="Verdana" w:eastAsiaTheme="majorEastAsia" w:hAnsi="Verdana" w:cstheme="minorHAnsi"/>
          <w:color w:val="000000" w:themeColor="text1"/>
          <w:sz w:val="20"/>
          <w:szCs w:val="20"/>
        </w:rPr>
        <w:t xml:space="preserve">Avans van </w:t>
      </w:r>
      <w:r w:rsidRPr="00D45CBE">
        <w:rPr>
          <w:rFonts w:ascii="Verdana" w:eastAsiaTheme="majorEastAsia" w:hAnsi="Verdana" w:cstheme="minorHAnsi"/>
          <w:color w:val="000000" w:themeColor="text1"/>
          <w:sz w:val="20"/>
          <w:szCs w:val="20"/>
        </w:rPr>
        <w:t xml:space="preserve">toepassing, voor zover daar in deze </w:t>
      </w:r>
      <w:r w:rsidR="0033029D" w:rsidRPr="00D45CBE">
        <w:rPr>
          <w:rFonts w:ascii="Verdana" w:eastAsiaTheme="majorEastAsia" w:hAnsi="Verdana" w:cstheme="minorHAnsi"/>
          <w:color w:val="000000" w:themeColor="text1"/>
          <w:sz w:val="20"/>
          <w:szCs w:val="20"/>
        </w:rPr>
        <w:t>Raamovereenkomst</w:t>
      </w:r>
      <w:r w:rsidRPr="00D45CBE">
        <w:rPr>
          <w:rFonts w:ascii="Verdana" w:eastAsiaTheme="majorEastAsia" w:hAnsi="Verdana" w:cstheme="minorHAnsi"/>
          <w:color w:val="000000" w:themeColor="text1"/>
          <w:sz w:val="20"/>
          <w:szCs w:val="20"/>
        </w:rPr>
        <w:t xml:space="preserve"> niet </w:t>
      </w:r>
      <w:r>
        <w:rPr>
          <w:rFonts w:ascii="Verdana" w:eastAsiaTheme="majorEastAsia" w:hAnsi="Verdana" w:cstheme="minorHAnsi"/>
          <w:sz w:val="20"/>
          <w:szCs w:val="20"/>
        </w:rPr>
        <w:t xml:space="preserve">van wordt afgeweken. </w:t>
      </w:r>
    </w:p>
    <w:p w14:paraId="30757DB1" w14:textId="37BEB22B" w:rsidR="00985CD7" w:rsidRDefault="00985CD7" w:rsidP="00D45CBE">
      <w:pPr>
        <w:pStyle w:val="Lijstalinea"/>
        <w:numPr>
          <w:ilvl w:val="0"/>
          <w:numId w:val="43"/>
        </w:numPr>
        <w:spacing w:line="276" w:lineRule="auto"/>
        <w:jc w:val="both"/>
        <w:rPr>
          <w:ins w:id="20" w:author="Marloes Vis" w:date="2026-09-18T12:35:00Z" w16du:dateUtc="2026-09-18T10:35:00Z"/>
          <w:rFonts w:ascii="Verdana" w:eastAsiaTheme="majorEastAsia" w:hAnsi="Verdana" w:cstheme="minorHAnsi"/>
          <w:sz w:val="20"/>
          <w:szCs w:val="20"/>
        </w:rPr>
      </w:pPr>
      <w:ins w:id="21" w:author="Marloes Vis" w:date="2026-09-18T12:35:00Z" w16du:dateUtc="2026-09-18T10:35:00Z">
        <w:r>
          <w:rPr>
            <w:rFonts w:ascii="Verdana" w:eastAsiaTheme="majorEastAsia" w:hAnsi="Verdana" w:cstheme="minorHAnsi"/>
            <w:sz w:val="20"/>
            <w:szCs w:val="20"/>
          </w:rPr>
          <w:t xml:space="preserve">In </w:t>
        </w:r>
        <w:r w:rsidR="00464807">
          <w:rPr>
            <w:rFonts w:ascii="Verdana" w:eastAsiaTheme="majorEastAsia" w:hAnsi="Verdana" w:cstheme="minorHAnsi"/>
            <w:sz w:val="20"/>
            <w:szCs w:val="20"/>
          </w:rPr>
          <w:t>het kader van de Algemene inkoopvoorwaarden van Avans gelden de volgende nuanceringen:</w:t>
        </w:r>
      </w:ins>
    </w:p>
    <w:p w14:paraId="57C5FCB6" w14:textId="3B61B285" w:rsidR="00CD239C" w:rsidRPr="00223696" w:rsidRDefault="00B84FC5" w:rsidP="00CD239C">
      <w:pPr>
        <w:pStyle w:val="Lijstalinea"/>
        <w:numPr>
          <w:ilvl w:val="1"/>
          <w:numId w:val="43"/>
        </w:numPr>
        <w:spacing w:line="276" w:lineRule="auto"/>
        <w:jc w:val="both"/>
        <w:rPr>
          <w:ins w:id="22" w:author="Marloes Vis" w:date="2026-09-24T14:52:00Z" w16du:dateUtc="2026-09-24T12:52:00Z"/>
          <w:rFonts w:ascii="Verdana" w:eastAsiaTheme="majorEastAsia" w:hAnsi="Verdana" w:cstheme="minorHAnsi"/>
          <w:sz w:val="20"/>
          <w:szCs w:val="20"/>
          <w:rPrChange w:id="23" w:author="Marloes Vis" w:date="2026-09-24T14:52:00Z" w16du:dateUtc="2026-09-24T12:52:00Z">
            <w:rPr>
              <w:ins w:id="24" w:author="Marloes Vis" w:date="2026-09-24T14:52:00Z" w16du:dateUtc="2026-09-24T12:52:00Z"/>
              <w:rFonts w:ascii="Verdana" w:eastAsiaTheme="majorEastAsia" w:hAnsi="Verdana" w:cstheme="minorHAnsi"/>
              <w:sz w:val="20"/>
              <w:szCs w:val="20"/>
              <w:lang w:val="nl-BE"/>
            </w:rPr>
          </w:rPrChange>
        </w:rPr>
      </w:pPr>
      <w:commentRangeStart w:id="25"/>
      <w:ins w:id="26" w:author="Marloes Vis" w:date="2026-09-18T12:36:00Z" w16du:dateUtc="2026-09-18T10:36:00Z">
        <w:r>
          <w:rPr>
            <w:rFonts w:ascii="Verdana" w:eastAsiaTheme="majorEastAsia" w:hAnsi="Verdana" w:cstheme="minorHAnsi"/>
            <w:sz w:val="20"/>
            <w:szCs w:val="20"/>
          </w:rPr>
          <w:t>Artikel 5.2</w:t>
        </w:r>
      </w:ins>
      <w:ins w:id="27" w:author="Marloes Vis" w:date="2026-09-18T13:36:00Z" w16du:dateUtc="2026-09-18T11:36:00Z">
        <w:r w:rsidR="0066125C">
          <w:rPr>
            <w:rFonts w:ascii="Verdana" w:eastAsiaTheme="majorEastAsia" w:hAnsi="Verdana" w:cstheme="minorHAnsi"/>
            <w:sz w:val="20"/>
            <w:szCs w:val="20"/>
          </w:rPr>
          <w:t xml:space="preserve"> </w:t>
        </w:r>
      </w:ins>
      <w:ins w:id="28" w:author="Marloes Vis" w:date="2026-09-24T12:52:00Z">
        <w:r w:rsidR="005418D6" w:rsidRPr="005418D6">
          <w:rPr>
            <w:rFonts w:ascii="Verdana" w:eastAsiaTheme="majorEastAsia" w:hAnsi="Verdana" w:cstheme="minorHAnsi"/>
            <w:sz w:val="20"/>
            <w:szCs w:val="20"/>
            <w:lang w:val="nl-BE"/>
          </w:rPr>
          <w:t>wordt als volgt aangepast: De levering van de Prestatie en/of de handtekening voor ontvangst van de Prestatie geldt niet als acceptatie door Avans Hogeschool. Binnen een redelijke termijn, passend bij de aard van de Prestatie, inspecteert Avans Hogeschool de Prestatie en stelt zij vast of de Prestatie beantwoordt aan de Overeenkomst en hetgeen Avans Hogeschool daarvan naar redelijkheid mag verwachten. Indien Avans Hogeschool de Prestatie geheel of gedeeltelijk afkeurt, zal Avans Hogeschool dit aan Leverancier doorgeven, onder opgave van redenen. Indien Avans Hogeschool Leverancier niet binnen vijf (5) werkdagen Schriftelijk heeft geïnformeerd, wordt Avans Hogeschool geacht de Prestatie te hebben geaccepteerd. Avans Hogeschool is bij afkeuring niet gehouden tot betaling van de Prestatie, totdat de reden van afkeuring is weggenomen, tenzij de tekortkoming een ondergeschikt aspect van de Prestatie betreft.</w:t>
        </w:r>
      </w:ins>
      <w:commentRangeEnd w:id="25"/>
      <w:del w:id="29" w:author="Marloes Vis" w:date="2026-09-24T12:52:00Z" w16du:dateUtc="2026-09-24T10:52:00Z">
        <w:r w:rsidR="005418D6" w:rsidRPr="00223696" w:rsidDel="005418D6">
          <w:rPr>
            <w:rStyle w:val="Verwijzingopmerking"/>
            <w:rFonts w:ascii="Verdana" w:eastAsiaTheme="majorEastAsia" w:hAnsi="Verdana" w:cstheme="minorHAnsi"/>
            <w:sz w:val="20"/>
            <w:szCs w:val="20"/>
            <w:rPrChange w:id="30" w:author="Marloes Vis" w:date="2026-09-24T14:52:00Z" w16du:dateUtc="2026-09-24T12:52:00Z">
              <w:rPr>
                <w:rStyle w:val="Verwijzingopmerking"/>
                <w:rFonts w:ascii="Verdana" w:eastAsiaTheme="majorEastAsia" w:hAnsi="Verdana" w:cstheme="minorHAnsi"/>
                <w:sz w:val="20"/>
                <w:szCs w:val="20"/>
                <w:lang w:val="nl-BE"/>
              </w:rPr>
            </w:rPrChange>
          </w:rPr>
          <w:commentReference w:id="25"/>
        </w:r>
      </w:del>
    </w:p>
    <w:p w14:paraId="4195929D" w14:textId="531913B1" w:rsidR="0052216C" w:rsidRDefault="0052216C" w:rsidP="0052216C">
      <w:pPr>
        <w:pStyle w:val="Lijstalinea"/>
        <w:numPr>
          <w:ilvl w:val="1"/>
          <w:numId w:val="43"/>
        </w:numPr>
        <w:rPr>
          <w:ins w:id="31" w:author="Marloes Vis" w:date="2026-09-24T14:52:00Z" w16du:dateUtc="2026-09-24T12:52:00Z"/>
          <w:rFonts w:ascii="Verdana" w:eastAsiaTheme="majorEastAsia" w:hAnsi="Verdana" w:cstheme="minorHAnsi"/>
          <w:sz w:val="20"/>
          <w:szCs w:val="20"/>
        </w:rPr>
      </w:pPr>
      <w:commentRangeStart w:id="32"/>
      <w:ins w:id="33" w:author="Marloes Vis" w:date="2026-09-24T14:52:00Z" w16du:dateUtc="2026-09-24T12:52:00Z">
        <w:r w:rsidRPr="0052216C">
          <w:rPr>
            <w:rFonts w:ascii="Verdana" w:eastAsiaTheme="majorEastAsia" w:hAnsi="Verdana" w:cstheme="minorHAnsi"/>
            <w:sz w:val="20"/>
            <w:szCs w:val="20"/>
          </w:rPr>
          <w:t xml:space="preserve">Artikel 7.3 wordt als volgt aangepast: Het recht van betaling ontstaat na acceptatie door Avans Hogeschool, overeenkomstig artikel 5 van deze algemene inkoopvoorwaarden. De betalingstermijn van facturen is 30 dagen. </w:t>
        </w:r>
      </w:ins>
      <w:commentRangeEnd w:id="32"/>
      <w:r>
        <w:rPr>
          <w:rStyle w:val="Verwijzingopmerking"/>
          <w:rFonts w:ascii="Verdana" w:eastAsiaTheme="majorEastAsia" w:hAnsi="Verdana" w:cstheme="minorHAnsi"/>
          <w:sz w:val="20"/>
          <w:szCs w:val="20"/>
        </w:rPr>
        <w:commentReference w:id="32"/>
      </w:r>
    </w:p>
    <w:p w14:paraId="032302D6" w14:textId="168E334D" w:rsidR="0052216C" w:rsidRPr="00D93CC6" w:rsidRDefault="00D93CC6" w:rsidP="00D93CC6">
      <w:pPr>
        <w:pStyle w:val="Lijstalinea"/>
        <w:numPr>
          <w:ilvl w:val="1"/>
          <w:numId w:val="43"/>
        </w:numPr>
        <w:rPr>
          <w:ins w:id="34" w:author="Marloes Vis" w:date="2026-09-24T14:52:00Z" w16du:dateUtc="2026-09-24T12:52:00Z"/>
          <w:rFonts w:ascii="Verdana" w:eastAsiaTheme="majorEastAsia" w:hAnsi="Verdana" w:cstheme="minorHAnsi"/>
          <w:sz w:val="20"/>
          <w:szCs w:val="20"/>
          <w:rPrChange w:id="35" w:author="Marloes Vis" w:date="2026-09-24T14:53:00Z" w16du:dateUtc="2026-09-24T12:53:00Z">
            <w:rPr>
              <w:ins w:id="36" w:author="Marloes Vis" w:date="2026-09-24T14:52:00Z" w16du:dateUtc="2026-09-24T12:52:00Z"/>
            </w:rPr>
          </w:rPrChange>
        </w:rPr>
      </w:pPr>
      <w:commentRangeStart w:id="37"/>
      <w:ins w:id="38" w:author="Marloes Vis" w:date="2026-09-24T14:53:00Z" w16du:dateUtc="2026-09-24T12:53:00Z">
        <w:r>
          <w:rPr>
            <w:rFonts w:ascii="Verdana" w:eastAsiaTheme="majorEastAsia" w:hAnsi="Verdana" w:cstheme="minorHAnsi"/>
            <w:sz w:val="20"/>
            <w:szCs w:val="20"/>
          </w:rPr>
          <w:t xml:space="preserve">In </w:t>
        </w:r>
      </w:ins>
      <w:ins w:id="39" w:author="Marloes Vis" w:date="2026-09-24T14:53:00Z">
        <w:r w:rsidRPr="00D93CC6">
          <w:rPr>
            <w:rFonts w:ascii="Verdana" w:eastAsiaTheme="majorEastAsia" w:hAnsi="Verdana" w:cstheme="minorHAnsi"/>
            <w:sz w:val="20"/>
            <w:szCs w:val="20"/>
          </w:rPr>
          <w:t>aanvulling op artikel 13 komen Partijen overeen dat een eventuele audit uitsluitend betrekking heeft op informatie die relevant is voor de uitvoering van de Overeenkomst en wordt uitgevoerd door een onafhankelijke derde die aan geheimhouding gebonden is.</w:t>
        </w:r>
      </w:ins>
      <w:commentRangeEnd w:id="37"/>
      <w:r w:rsidRPr="00D93CC6">
        <w:rPr>
          <w:rStyle w:val="Verwijzingopmerking"/>
          <w:rFonts w:ascii="Verdana" w:eastAsiaTheme="majorEastAsia" w:hAnsi="Verdana" w:cstheme="minorHAnsi"/>
          <w:sz w:val="20"/>
          <w:szCs w:val="20"/>
          <w:rPrChange w:id="40" w:author="Marloes Vis" w:date="2026-09-24T14:53:00Z" w16du:dateUtc="2026-09-24T12:53:00Z">
            <w:rPr>
              <w:rStyle w:val="Verwijzingopmerking"/>
              <w:sz w:val="19"/>
              <w:szCs w:val="24"/>
            </w:rPr>
          </w:rPrChange>
        </w:rPr>
        <w:commentReference w:id="37"/>
      </w:r>
    </w:p>
    <w:p w14:paraId="2090774F" w14:textId="2CA36387" w:rsidR="003E5243" w:rsidRDefault="003E5243" w:rsidP="00CD239C">
      <w:pPr>
        <w:pStyle w:val="Lijstalinea"/>
        <w:numPr>
          <w:ilvl w:val="1"/>
          <w:numId w:val="43"/>
        </w:numPr>
        <w:spacing w:line="276" w:lineRule="auto"/>
        <w:jc w:val="both"/>
        <w:rPr>
          <w:ins w:id="41" w:author="Marloes Vis" w:date="2026-10-20T15:28:00Z" w16du:dateUtc="2026-10-20T13:28:00Z"/>
          <w:rFonts w:ascii="Verdana" w:eastAsiaTheme="majorEastAsia" w:hAnsi="Verdana" w:cstheme="minorHAnsi"/>
          <w:sz w:val="20"/>
          <w:szCs w:val="20"/>
        </w:rPr>
      </w:pPr>
      <w:commentRangeStart w:id="42"/>
      <w:ins w:id="43" w:author="Marloes Vis" w:date="2026-09-18T13:32:00Z" w16du:dateUtc="2026-09-18T11:32:00Z">
        <w:r>
          <w:rPr>
            <w:rFonts w:ascii="Verdana" w:eastAsiaTheme="majorEastAsia" w:hAnsi="Verdana" w:cstheme="minorHAnsi"/>
            <w:sz w:val="20"/>
            <w:szCs w:val="20"/>
          </w:rPr>
          <w:t>Artikel 15.1</w:t>
        </w:r>
        <w:r w:rsidR="005F40E6">
          <w:rPr>
            <w:rFonts w:ascii="Verdana" w:eastAsiaTheme="majorEastAsia" w:hAnsi="Verdana" w:cstheme="minorHAnsi"/>
            <w:sz w:val="20"/>
            <w:szCs w:val="20"/>
          </w:rPr>
          <w:t xml:space="preserve"> wordt als volgt aangepast: </w:t>
        </w:r>
      </w:ins>
      <w:ins w:id="44" w:author="Marloes Vis" w:date="2026-09-18T13:36:00Z" w16du:dateUtc="2026-09-18T11:36:00Z">
        <w:r w:rsidR="0066125C" w:rsidRPr="0066125C">
          <w:rPr>
            <w:rFonts w:ascii="Verdana" w:eastAsiaTheme="majorEastAsia" w:hAnsi="Verdana" w:cstheme="minorHAnsi"/>
            <w:sz w:val="20"/>
            <w:szCs w:val="20"/>
          </w:rPr>
          <w:t xml:space="preserve">De aansprakelijkheid van de </w:t>
        </w:r>
      </w:ins>
      <w:ins w:id="45" w:author="Marloes Vis" w:date="2026-09-18T13:47:00Z" w16du:dateUtc="2026-09-18T11:47:00Z">
        <w:r w:rsidR="006F556F">
          <w:rPr>
            <w:rFonts w:ascii="Verdana" w:eastAsiaTheme="majorEastAsia" w:hAnsi="Verdana" w:cstheme="minorHAnsi"/>
            <w:sz w:val="20"/>
            <w:szCs w:val="20"/>
          </w:rPr>
          <w:t>Leverancier</w:t>
        </w:r>
      </w:ins>
      <w:ins w:id="46" w:author="Marloes Vis" w:date="2026-09-18T13:36:00Z" w16du:dateUtc="2026-09-18T11:36:00Z">
        <w:r w:rsidR="0066125C" w:rsidRPr="0066125C">
          <w:rPr>
            <w:rFonts w:ascii="Verdana" w:eastAsiaTheme="majorEastAsia" w:hAnsi="Verdana" w:cstheme="minorHAnsi"/>
            <w:sz w:val="20"/>
            <w:szCs w:val="20"/>
          </w:rPr>
          <w:t xml:space="preserve"> in het kader van de Overeenkomst is beperkt tot een bedrag van €1.000.000,- per gebeurtenis, met een maximale aansprakelijkheid van €2.500.000,- per jaar. De </w:t>
        </w:r>
      </w:ins>
      <w:ins w:id="47" w:author="Marloes Vis" w:date="2026-09-18T13:47:00Z" w16du:dateUtc="2026-09-18T11:47:00Z">
        <w:r w:rsidR="00396868">
          <w:rPr>
            <w:rFonts w:ascii="Verdana" w:eastAsiaTheme="majorEastAsia" w:hAnsi="Verdana" w:cstheme="minorHAnsi"/>
            <w:sz w:val="20"/>
            <w:szCs w:val="20"/>
          </w:rPr>
          <w:t>Leverancier</w:t>
        </w:r>
      </w:ins>
      <w:ins w:id="48" w:author="Marloes Vis" w:date="2026-09-18T13:36:00Z" w16du:dateUtc="2026-09-18T11:36:00Z">
        <w:r w:rsidR="0066125C" w:rsidRPr="0066125C">
          <w:rPr>
            <w:rFonts w:ascii="Verdana" w:eastAsiaTheme="majorEastAsia" w:hAnsi="Verdana" w:cstheme="minorHAnsi"/>
            <w:sz w:val="20"/>
            <w:szCs w:val="20"/>
          </w:rPr>
          <w:t xml:space="preserve"> is niet aansprakelijk voor indirecte schade, waaronder Avans uitsluitend gederfde winst, gederfde omzet en gemiste kansen verstaat. Bovenstaande aansprakelijkheidsbeperkingen zijn niet van toepassing indien er sprake is van opzet, bewuste roekeloosheid of grove schuld van </w:t>
        </w:r>
      </w:ins>
      <w:ins w:id="49" w:author="Marloes Vis" w:date="2026-09-18T13:47:00Z" w16du:dateUtc="2026-09-18T11:47:00Z">
        <w:r w:rsidR="00396868">
          <w:rPr>
            <w:rFonts w:ascii="Verdana" w:eastAsiaTheme="majorEastAsia" w:hAnsi="Verdana" w:cstheme="minorHAnsi"/>
            <w:sz w:val="20"/>
            <w:szCs w:val="20"/>
          </w:rPr>
          <w:t>Leverancier</w:t>
        </w:r>
      </w:ins>
      <w:ins w:id="50" w:author="Marloes Vis" w:date="2026-09-18T13:36:00Z" w16du:dateUtc="2026-09-18T11:36:00Z">
        <w:r w:rsidR="0066125C" w:rsidRPr="0066125C">
          <w:rPr>
            <w:rFonts w:ascii="Verdana" w:eastAsiaTheme="majorEastAsia" w:hAnsi="Verdana" w:cstheme="minorHAnsi"/>
            <w:sz w:val="20"/>
            <w:szCs w:val="20"/>
          </w:rPr>
          <w:t xml:space="preserve"> of haar toeleveranciers.  </w:t>
        </w:r>
      </w:ins>
      <w:commentRangeEnd w:id="42"/>
      <w:r w:rsidR="00212028">
        <w:rPr>
          <w:rStyle w:val="Verwijzingopmerking"/>
          <w:rFonts w:ascii="Verdana" w:eastAsiaTheme="majorEastAsia" w:hAnsi="Verdana" w:cstheme="minorHAnsi"/>
          <w:sz w:val="20"/>
          <w:szCs w:val="20"/>
        </w:rPr>
        <w:commentReference w:id="42"/>
      </w:r>
    </w:p>
    <w:p w14:paraId="5FD0CB1E" w14:textId="5C6F64E3" w:rsidR="000977C4" w:rsidRDefault="000977C4" w:rsidP="00CD239C">
      <w:pPr>
        <w:pStyle w:val="Lijstalinea"/>
        <w:numPr>
          <w:ilvl w:val="1"/>
          <w:numId w:val="43"/>
        </w:numPr>
        <w:spacing w:line="276" w:lineRule="auto"/>
        <w:jc w:val="both"/>
        <w:rPr>
          <w:ins w:id="51" w:author="Marloes Vis" w:date="2026-09-18T13:28:00Z" w16du:dateUtc="2026-09-18T11:28:00Z"/>
          <w:rFonts w:ascii="Verdana" w:eastAsiaTheme="majorEastAsia" w:hAnsi="Verdana" w:cstheme="minorHAnsi"/>
          <w:sz w:val="20"/>
          <w:szCs w:val="20"/>
        </w:rPr>
      </w:pPr>
      <w:commentRangeStart w:id="52"/>
      <w:ins w:id="53" w:author="Marloes Vis" w:date="2026-10-20T15:28:00Z" w16du:dateUtc="2026-10-20T13:28:00Z">
        <w:r>
          <w:rPr>
            <w:rFonts w:ascii="Verdana" w:eastAsiaTheme="majorEastAsia" w:hAnsi="Verdana" w:cstheme="minorHAnsi"/>
            <w:sz w:val="20"/>
            <w:szCs w:val="20"/>
          </w:rPr>
          <w:t>Artikel 20.1 komt te vervallen.</w:t>
        </w:r>
      </w:ins>
      <w:commentRangeEnd w:id="52"/>
      <w:r w:rsidR="003370B0">
        <w:rPr>
          <w:rStyle w:val="Verwijzingopmerking"/>
          <w:rFonts w:ascii="Verdana" w:eastAsiaTheme="majorEastAsia" w:hAnsi="Verdana" w:cstheme="minorHAnsi"/>
          <w:sz w:val="20"/>
          <w:szCs w:val="20"/>
        </w:rPr>
        <w:commentReference w:id="52"/>
      </w:r>
    </w:p>
    <w:p w14:paraId="25D91AD4" w14:textId="13B8E844" w:rsidR="00AF23BE" w:rsidRDefault="00AF23BE" w:rsidP="00CD239C">
      <w:pPr>
        <w:pStyle w:val="Lijstalinea"/>
        <w:numPr>
          <w:ilvl w:val="1"/>
          <w:numId w:val="43"/>
        </w:numPr>
        <w:spacing w:line="276" w:lineRule="auto"/>
        <w:jc w:val="both"/>
        <w:rPr>
          <w:ins w:id="54" w:author="Marloes Vis" w:date="2026-09-18T12:59:00Z" w16du:dateUtc="2026-09-18T10:59:00Z"/>
          <w:rFonts w:ascii="Verdana" w:eastAsiaTheme="majorEastAsia" w:hAnsi="Verdana" w:cstheme="minorHAnsi"/>
          <w:sz w:val="20"/>
          <w:szCs w:val="20"/>
        </w:rPr>
      </w:pPr>
      <w:commentRangeStart w:id="55"/>
      <w:ins w:id="56" w:author="Marloes Vis" w:date="2026-09-18T13:28:00Z" w16du:dateUtc="2026-09-18T11:28:00Z">
        <w:r>
          <w:rPr>
            <w:rFonts w:ascii="Verdana" w:eastAsiaTheme="majorEastAsia" w:hAnsi="Verdana" w:cstheme="minorHAnsi"/>
            <w:sz w:val="20"/>
            <w:szCs w:val="20"/>
          </w:rPr>
          <w:t>Artikel 22.4</w:t>
        </w:r>
      </w:ins>
      <w:ins w:id="57" w:author="Marloes Vis" w:date="2026-09-18T13:32:00Z" w16du:dateUtc="2026-09-18T11:32:00Z">
        <w:r w:rsidR="005F40E6">
          <w:rPr>
            <w:rFonts w:ascii="Verdana" w:eastAsiaTheme="majorEastAsia" w:hAnsi="Verdana" w:cstheme="minorHAnsi"/>
            <w:sz w:val="20"/>
            <w:szCs w:val="20"/>
          </w:rPr>
          <w:t xml:space="preserve"> wordt als volgt aangepast: </w:t>
        </w:r>
      </w:ins>
      <w:ins w:id="58" w:author="Marloes Vis" w:date="2026-09-18T13:28:00Z" w16du:dateUtc="2026-09-18T11:28:00Z">
        <w:r w:rsidR="00F9125E">
          <w:rPr>
            <w:rFonts w:ascii="Verdana" w:eastAsiaTheme="majorEastAsia" w:hAnsi="Verdana" w:cstheme="minorHAnsi"/>
            <w:sz w:val="20"/>
            <w:szCs w:val="20"/>
          </w:rPr>
          <w:t>Voor d</w:t>
        </w:r>
      </w:ins>
      <w:ins w:id="59" w:author="Marloes Vis" w:date="2026-09-18T13:28:00Z">
        <w:r w:rsidR="00A85AA1" w:rsidRPr="00A85AA1">
          <w:rPr>
            <w:rFonts w:ascii="Verdana" w:eastAsiaTheme="majorEastAsia" w:hAnsi="Verdana" w:cstheme="minorHAnsi"/>
            <w:sz w:val="20"/>
            <w:szCs w:val="20"/>
            <w:lang w:val="nl-BE"/>
          </w:rPr>
          <w:t>e</w:t>
        </w:r>
      </w:ins>
      <w:ins w:id="60" w:author="Marloes Vis" w:date="2026-09-18T13:29:00Z" w16du:dateUtc="2026-09-18T11:29:00Z">
        <w:r w:rsidR="00CC0F9A">
          <w:rPr>
            <w:rFonts w:ascii="Verdana" w:eastAsiaTheme="majorEastAsia" w:hAnsi="Verdana" w:cstheme="minorHAnsi"/>
            <w:sz w:val="20"/>
            <w:szCs w:val="20"/>
            <w:lang w:val="nl-BE"/>
          </w:rPr>
          <w:t xml:space="preserve"> vergoeding van de</w:t>
        </w:r>
      </w:ins>
      <w:ins w:id="61" w:author="Marloes Vis" w:date="2026-09-18T13:28:00Z">
        <w:r w:rsidR="00A85AA1" w:rsidRPr="00A85AA1">
          <w:rPr>
            <w:rFonts w:ascii="Verdana" w:eastAsiaTheme="majorEastAsia" w:hAnsi="Verdana" w:cstheme="minorHAnsi"/>
            <w:sz w:val="20"/>
            <w:szCs w:val="20"/>
            <w:lang w:val="nl-BE"/>
          </w:rPr>
          <w:t xml:space="preserve"> door Avans Hogeschool in redelijkheid gemaakte gerechtelijke en buitengerechtelijke kosten </w:t>
        </w:r>
        <w:r w:rsidR="00A85AA1" w:rsidRPr="00A85AA1">
          <w:rPr>
            <w:rFonts w:ascii="Verdana" w:eastAsiaTheme="majorEastAsia" w:hAnsi="Verdana" w:cstheme="minorHAnsi"/>
            <w:sz w:val="20"/>
            <w:szCs w:val="20"/>
            <w:lang w:val="nl-BE"/>
          </w:rPr>
          <w:lastRenderedPageBreak/>
          <w:t>als gevolg van een tekortkoming in de nakoming van de Overeenkomst dan wel door een onrechtmatige gedraging door Leverancier</w:t>
        </w:r>
      </w:ins>
      <w:ins w:id="62" w:author="Marloes Vis" w:date="2026-09-18T13:29:00Z" w16du:dateUtc="2026-09-18T11:29:00Z">
        <w:r w:rsidR="00F9125E">
          <w:rPr>
            <w:rFonts w:ascii="Verdana" w:eastAsiaTheme="majorEastAsia" w:hAnsi="Verdana" w:cstheme="minorHAnsi"/>
            <w:sz w:val="20"/>
            <w:szCs w:val="20"/>
            <w:lang w:val="nl-BE"/>
          </w:rPr>
          <w:t xml:space="preserve"> wordt aangesloten bij </w:t>
        </w:r>
        <w:r w:rsidR="00CC0F9A">
          <w:rPr>
            <w:rFonts w:ascii="Verdana" w:eastAsiaTheme="majorEastAsia" w:hAnsi="Verdana" w:cstheme="minorHAnsi"/>
            <w:sz w:val="20"/>
            <w:szCs w:val="20"/>
            <w:lang w:val="nl-BE"/>
          </w:rPr>
          <w:t>de wettelijke regeling</w:t>
        </w:r>
      </w:ins>
      <w:ins w:id="63" w:author="Marloes Vis" w:date="2026-09-18T13:30:00Z" w16du:dateUtc="2026-09-18T11:30:00Z">
        <w:r w:rsidR="00801971">
          <w:rPr>
            <w:rFonts w:ascii="Verdana" w:eastAsiaTheme="majorEastAsia" w:hAnsi="Verdana" w:cstheme="minorHAnsi"/>
            <w:sz w:val="20"/>
            <w:szCs w:val="20"/>
            <w:lang w:val="nl-BE"/>
          </w:rPr>
          <w:t xml:space="preserve"> en de eventuele proceskosten veroordeling door de bevoegde rechter. </w:t>
        </w:r>
      </w:ins>
      <w:commentRangeEnd w:id="55"/>
      <w:del w:id="64" w:author="Marloes Vis" w:date="2026-09-18T13:30:00Z" w16du:dateUtc="2026-09-18T11:30:00Z">
        <w:r w:rsidR="00801971" w:rsidDel="00DE563E">
          <w:rPr>
            <w:rStyle w:val="Verwijzingopmerking"/>
            <w:rFonts w:ascii="Verdana" w:eastAsiaTheme="majorEastAsia" w:hAnsi="Verdana" w:cstheme="minorHAnsi"/>
            <w:sz w:val="20"/>
            <w:szCs w:val="20"/>
          </w:rPr>
          <w:commentReference w:id="55"/>
        </w:r>
      </w:del>
    </w:p>
    <w:p w14:paraId="3025C25B" w14:textId="7227DDF8" w:rsidR="00B22831" w:rsidRDefault="00EF4DE9" w:rsidP="00CD239C">
      <w:pPr>
        <w:pStyle w:val="Lijstalinea"/>
        <w:numPr>
          <w:ilvl w:val="1"/>
          <w:numId w:val="43"/>
        </w:numPr>
        <w:spacing w:line="276" w:lineRule="auto"/>
        <w:jc w:val="both"/>
        <w:rPr>
          <w:ins w:id="65" w:author="Marloes Vis" w:date="2026-09-18T13:28:00Z" w16du:dateUtc="2026-09-18T11:28:00Z"/>
          <w:rFonts w:ascii="Verdana" w:eastAsiaTheme="majorEastAsia" w:hAnsi="Verdana" w:cstheme="minorHAnsi"/>
          <w:sz w:val="20"/>
          <w:szCs w:val="20"/>
        </w:rPr>
      </w:pPr>
      <w:commentRangeStart w:id="66"/>
      <w:ins w:id="67" w:author="Marloes Vis" w:date="2026-09-24T12:51:00Z" w16du:dateUtc="2026-09-24T10:51:00Z">
        <w:r w:rsidRPr="00EF4DE9">
          <w:rPr>
            <w:rFonts w:ascii="Verdana" w:eastAsiaTheme="majorEastAsia" w:hAnsi="Verdana" w:cstheme="minorHAnsi"/>
            <w:sz w:val="20"/>
            <w:szCs w:val="20"/>
          </w:rPr>
          <w:t>Artikel 23.6 wordt als volgt aangepast: Het risico van verlies of beschadiging van Producten gaat over op Avans Hogeschool op het moment dat Leverancier de Producten heeft afgeleverd conform het in dit artikel bepaalde en Avans Hogeschool de levering heeft geaccepteerd volgens de procedure uit artikel 5 van deze algemene inkoopvoorwaarden. Het ondertekenen van een afleveringsbewijs door Avans Hogeschool mag nadrukkelijk niet worden uitgelegd als acceptatie. Het eigendom van de Producten gaat over op Avans Hogeschool na volledige betaling.</w:t>
        </w:r>
      </w:ins>
      <w:ins w:id="68" w:author="Marloes Vis" w:date="2026-09-18T13:25:00Z" w16du:dateUtc="2026-09-18T11:25:00Z">
        <w:r w:rsidR="00B938EF">
          <w:rPr>
            <w:rFonts w:ascii="Verdana" w:eastAsiaTheme="majorEastAsia" w:hAnsi="Verdana" w:cstheme="minorHAnsi"/>
            <w:sz w:val="20"/>
            <w:szCs w:val="20"/>
          </w:rPr>
          <w:t xml:space="preserve"> </w:t>
        </w:r>
      </w:ins>
      <w:commentRangeEnd w:id="66"/>
      <w:r>
        <w:rPr>
          <w:rStyle w:val="Verwijzingopmerking"/>
          <w:rFonts w:ascii="Verdana" w:eastAsiaTheme="majorEastAsia" w:hAnsi="Verdana" w:cstheme="minorHAnsi"/>
          <w:sz w:val="20"/>
          <w:szCs w:val="20"/>
        </w:rPr>
        <w:commentReference w:id="66"/>
      </w:r>
    </w:p>
    <w:p w14:paraId="5A251B36" w14:textId="62E4062D" w:rsidR="00AF23BE" w:rsidRDefault="00AF23BE">
      <w:pPr>
        <w:pStyle w:val="Lijstalinea"/>
        <w:spacing w:line="276" w:lineRule="auto"/>
        <w:ind w:left="1440"/>
        <w:jc w:val="both"/>
        <w:rPr>
          <w:rFonts w:ascii="Verdana" w:eastAsiaTheme="majorEastAsia" w:hAnsi="Verdana" w:cstheme="minorHAnsi"/>
          <w:sz w:val="20"/>
          <w:szCs w:val="20"/>
        </w:rPr>
        <w:pPrChange w:id="69" w:author="Marloes Vis" w:date="2026-09-18T13:28:00Z" w16du:dateUtc="2026-09-18T11:28:00Z">
          <w:pPr>
            <w:pStyle w:val="Lijstalinea"/>
            <w:numPr>
              <w:numId w:val="43"/>
            </w:numPr>
            <w:spacing w:line="276" w:lineRule="auto"/>
            <w:ind w:left="360" w:hanging="360"/>
            <w:jc w:val="both"/>
          </w:pPr>
        </w:pPrChange>
      </w:pPr>
    </w:p>
    <w:bookmarkEnd w:id="9"/>
    <w:p w14:paraId="32EEC80F" w14:textId="37EA471F" w:rsidR="00220DE5" w:rsidRPr="002D6405" w:rsidDel="00673E94" w:rsidRDefault="00220DE5">
      <w:pPr>
        <w:spacing w:line="276" w:lineRule="auto"/>
        <w:jc w:val="both"/>
        <w:rPr>
          <w:del w:id="70" w:author="Marloes Vis" w:date="2026-10-21T08:02:00Z" w16du:dateUtc="2026-10-21T06:02:00Z"/>
          <w:rFonts w:ascii="Verdana" w:eastAsiaTheme="majorEastAsia" w:hAnsi="Verdana" w:cstheme="minorHAnsi"/>
          <w:color w:val="452777"/>
          <w:sz w:val="20"/>
          <w:szCs w:val="20"/>
        </w:rPr>
      </w:pPr>
    </w:p>
    <w:p w14:paraId="0D7DBFA5" w14:textId="5DA09103"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 xml:space="preserve">Ingangsdatum en duur van de </w:t>
      </w:r>
      <w:r w:rsidR="0033029D" w:rsidRPr="00E20127">
        <w:rPr>
          <w:rFonts w:ascii="Verdana" w:eastAsiaTheme="minorHAnsi" w:hAnsi="Verdana" w:cstheme="minorHAnsi"/>
          <w:b/>
          <w:bCs/>
          <w:i w:val="0"/>
          <w:iCs w:val="0"/>
          <w:color w:val="000000" w:themeColor="text1"/>
          <w:sz w:val="20"/>
          <w:szCs w:val="20"/>
        </w:rPr>
        <w:t>Raamovereenkomst</w:t>
      </w:r>
    </w:p>
    <w:p w14:paraId="736DD861" w14:textId="26AED616" w:rsidR="00220DE5" w:rsidRPr="008760F0" w:rsidRDefault="00220DE5" w:rsidP="008760F0">
      <w:pPr>
        <w:pStyle w:val="Lijstalinea"/>
        <w:numPr>
          <w:ilvl w:val="1"/>
          <w:numId w:val="24"/>
        </w:numPr>
        <w:tabs>
          <w:tab w:val="clear" w:pos="360"/>
          <w:tab w:val="num" w:pos="426"/>
        </w:tabs>
        <w:spacing w:line="276" w:lineRule="auto"/>
        <w:jc w:val="both"/>
        <w:rPr>
          <w:rFonts w:ascii="Verdana" w:hAnsi="Verdana" w:cstheme="minorHAnsi"/>
          <w:color w:val="000000" w:themeColor="text1"/>
          <w:sz w:val="20"/>
          <w:szCs w:val="20"/>
          <w:shd w:val="clear" w:color="auto" w:fill="FFFFFF"/>
        </w:rPr>
      </w:pPr>
      <w:bookmarkStart w:id="71" w:name="_Hlk46224684"/>
      <w:r w:rsidRPr="008760F0">
        <w:rPr>
          <w:rFonts w:ascii="Verdana" w:eastAsia="Times New Roman" w:hAnsi="Verdana" w:cstheme="minorHAnsi"/>
          <w:color w:val="000000" w:themeColor="text1"/>
          <w:sz w:val="20"/>
          <w:szCs w:val="20"/>
          <w:lang w:eastAsia="nl-NL"/>
        </w:rPr>
        <w:t xml:space="preserve">De </w:t>
      </w:r>
      <w:r w:rsidR="0033029D" w:rsidRPr="008760F0">
        <w:rPr>
          <w:rFonts w:ascii="Verdana" w:hAnsi="Verdana" w:cstheme="minorHAnsi"/>
          <w:color w:val="000000" w:themeColor="text1"/>
          <w:sz w:val="20"/>
          <w:szCs w:val="20"/>
        </w:rPr>
        <w:t>Raamovereenkomst</w:t>
      </w:r>
      <w:r w:rsidRPr="008760F0">
        <w:rPr>
          <w:rFonts w:ascii="Verdana" w:eastAsia="Times New Roman" w:hAnsi="Verdana" w:cstheme="minorHAnsi"/>
          <w:color w:val="000000" w:themeColor="text1"/>
          <w:sz w:val="20"/>
          <w:szCs w:val="20"/>
          <w:lang w:eastAsia="nl-NL"/>
        </w:rPr>
        <w:t xml:space="preserve"> gaat in op </w:t>
      </w:r>
      <w:r w:rsidR="00E20127" w:rsidRPr="008760F0">
        <w:rPr>
          <w:rFonts w:ascii="Verdana" w:hAnsi="Verdana" w:cs="Arial"/>
          <w:color w:val="000000" w:themeColor="text1"/>
          <w:sz w:val="20"/>
          <w:szCs w:val="20"/>
        </w:rPr>
        <w:t>10 maart 2027</w:t>
      </w:r>
      <w:r w:rsidRPr="008760F0">
        <w:rPr>
          <w:rFonts w:ascii="Verdana" w:eastAsia="Times New Roman" w:hAnsi="Verdana" w:cstheme="minorHAnsi"/>
          <w:color w:val="000000" w:themeColor="text1"/>
          <w:sz w:val="20"/>
          <w:szCs w:val="20"/>
          <w:lang w:eastAsia="nl-NL"/>
        </w:rPr>
        <w:t xml:space="preserve"> en wordt aangegaan voor de duur van </w:t>
      </w:r>
      <w:r w:rsidR="00E20127" w:rsidRPr="008760F0">
        <w:rPr>
          <w:rFonts w:ascii="Verdana" w:hAnsi="Verdana" w:cs="Arial"/>
          <w:color w:val="000000" w:themeColor="text1"/>
          <w:sz w:val="20"/>
          <w:szCs w:val="20"/>
        </w:rPr>
        <w:t>vier (4) jaar</w:t>
      </w:r>
      <w:r w:rsidRPr="008760F0">
        <w:rPr>
          <w:rFonts w:ascii="Verdana" w:eastAsia="Times New Roman" w:hAnsi="Verdana" w:cstheme="minorHAnsi"/>
          <w:color w:val="000000" w:themeColor="text1"/>
          <w:sz w:val="20"/>
          <w:szCs w:val="20"/>
          <w:lang w:eastAsia="nl-NL"/>
        </w:rPr>
        <w:t xml:space="preserve"> met de mogelijkheid voor de Opdrachtgever om éénzijdig tegen gelijkblijvende voorwaarden </w:t>
      </w:r>
      <w:r w:rsidR="00E20127" w:rsidRPr="008760F0">
        <w:rPr>
          <w:rFonts w:ascii="Verdana" w:hAnsi="Verdana" w:cs="Arial"/>
          <w:color w:val="000000" w:themeColor="text1"/>
          <w:sz w:val="20"/>
          <w:szCs w:val="20"/>
        </w:rPr>
        <w:t>drie</w:t>
      </w:r>
      <w:r w:rsidRPr="008760F0">
        <w:rPr>
          <w:rFonts w:ascii="Verdana" w:eastAsia="Times New Roman" w:hAnsi="Verdana" w:cstheme="minorHAnsi"/>
          <w:color w:val="000000" w:themeColor="text1"/>
          <w:sz w:val="20"/>
          <w:szCs w:val="20"/>
          <w:lang w:eastAsia="nl-NL"/>
        </w:rPr>
        <w:t xml:space="preserve">maal </w:t>
      </w:r>
      <w:r w:rsidR="00E20127" w:rsidRPr="008760F0">
        <w:rPr>
          <w:rFonts w:ascii="Verdana" w:eastAsia="Times New Roman" w:hAnsi="Verdana" w:cstheme="minorHAnsi"/>
          <w:color w:val="000000" w:themeColor="text1"/>
          <w:sz w:val="20"/>
          <w:szCs w:val="20"/>
          <w:lang w:eastAsia="nl-NL"/>
        </w:rPr>
        <w:t xml:space="preserve">(3x) </w:t>
      </w:r>
      <w:r w:rsidRPr="008760F0">
        <w:rPr>
          <w:rFonts w:ascii="Verdana" w:eastAsia="Times New Roman" w:hAnsi="Verdana" w:cstheme="minorHAnsi"/>
          <w:color w:val="000000" w:themeColor="text1"/>
          <w:sz w:val="20"/>
          <w:szCs w:val="20"/>
          <w:lang w:eastAsia="nl-NL"/>
        </w:rPr>
        <w:t xml:space="preserve">te verlengen voor een duur van </w:t>
      </w:r>
      <w:r w:rsidR="00E20127" w:rsidRPr="008760F0">
        <w:rPr>
          <w:rFonts w:ascii="Verdana" w:eastAsia="Times New Roman" w:hAnsi="Verdana" w:cstheme="minorHAnsi"/>
          <w:color w:val="000000" w:themeColor="text1"/>
          <w:sz w:val="20"/>
          <w:szCs w:val="20"/>
          <w:lang w:eastAsia="nl-NL"/>
        </w:rPr>
        <w:t>maximaal twee (</w:t>
      </w:r>
      <w:r w:rsidR="00E20127" w:rsidRPr="008760F0">
        <w:rPr>
          <w:rFonts w:ascii="Verdana" w:hAnsi="Verdana" w:cs="Arial"/>
          <w:color w:val="000000" w:themeColor="text1"/>
          <w:sz w:val="20"/>
          <w:szCs w:val="20"/>
        </w:rPr>
        <w:t>2) jaar</w:t>
      </w:r>
      <w:r w:rsidR="008760F0" w:rsidRPr="008760F0">
        <w:rPr>
          <w:rFonts w:ascii="Verdana" w:hAnsi="Verdana" w:cs="Arial"/>
          <w:color w:val="000000" w:themeColor="text1"/>
          <w:sz w:val="20"/>
          <w:szCs w:val="20"/>
        </w:rPr>
        <w:t>.</w:t>
      </w:r>
    </w:p>
    <w:p w14:paraId="0560AA5E" w14:textId="6FD16221" w:rsidR="00220DE5" w:rsidRPr="00E20127" w:rsidRDefault="00220DE5" w:rsidP="00E20127">
      <w:pPr>
        <w:pStyle w:val="Lijstalinea"/>
        <w:numPr>
          <w:ilvl w:val="0"/>
          <w:numId w:val="25"/>
        </w:numPr>
        <w:spacing w:line="276" w:lineRule="auto"/>
        <w:ind w:left="350" w:hanging="284"/>
        <w:jc w:val="both"/>
        <w:rPr>
          <w:rFonts w:ascii="Verdana" w:hAnsi="Verdana"/>
          <w:sz w:val="20"/>
          <w:szCs w:val="20"/>
        </w:rPr>
      </w:pPr>
      <w:r w:rsidRPr="00E20127">
        <w:rPr>
          <w:rFonts w:ascii="Verdana" w:hAnsi="Verdana" w:cstheme="majorHAnsi"/>
          <w:sz w:val="20"/>
          <w:szCs w:val="20"/>
        </w:rPr>
        <w:t xml:space="preserve">Opdrachtgever stelt Opdrachtnemer uiterlijk </w:t>
      </w:r>
      <w:r w:rsidR="004B7BEF" w:rsidRPr="004B7BEF">
        <w:rPr>
          <w:rFonts w:ascii="Verdana" w:hAnsi="Verdana" w:cs="Arial"/>
          <w:color w:val="000000" w:themeColor="text1"/>
          <w:sz w:val="20"/>
          <w:szCs w:val="20"/>
        </w:rPr>
        <w:t>drie (3)</w:t>
      </w:r>
      <w:r w:rsidRPr="004B7BEF">
        <w:rPr>
          <w:rFonts w:ascii="Verdana" w:eastAsiaTheme="majorEastAsia" w:hAnsi="Verdana" w:cstheme="majorHAnsi"/>
          <w:color w:val="000000" w:themeColor="text1"/>
          <w:sz w:val="20"/>
          <w:szCs w:val="20"/>
        </w:rPr>
        <w:t xml:space="preserve"> </w:t>
      </w:r>
      <w:r w:rsidRPr="004B7BEF">
        <w:rPr>
          <w:rFonts w:ascii="Verdana" w:hAnsi="Verdana" w:cstheme="majorHAnsi"/>
          <w:color w:val="000000" w:themeColor="text1"/>
          <w:sz w:val="20"/>
          <w:szCs w:val="20"/>
        </w:rPr>
        <w:t xml:space="preserve">maanden voor het verstrijken van de initiële (of: dan geldende) looptijd van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schriftelijk in kennis indien Opdrachtgever gebruikmaakt van de verlengingsoptie. Indien de verlengingsoptie niet wordt uitgeoefend, eindigt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van rechtswege na het verstrijken van de dan geldende looptijd. </w:t>
      </w:r>
    </w:p>
    <w:p w14:paraId="5C759B82" w14:textId="3200E98A" w:rsidR="00220DE5" w:rsidRPr="002D6405" w:rsidRDefault="00220DE5" w:rsidP="00220DE5">
      <w:pPr>
        <w:pStyle w:val="Lijstalinea"/>
        <w:numPr>
          <w:ilvl w:val="0"/>
          <w:numId w:val="25"/>
        </w:numPr>
        <w:spacing w:line="276" w:lineRule="auto"/>
        <w:jc w:val="both"/>
        <w:rPr>
          <w:rFonts w:ascii="Verdana" w:hAnsi="Verdana"/>
          <w:sz w:val="20"/>
          <w:szCs w:val="20"/>
        </w:rPr>
      </w:pPr>
      <w:bookmarkStart w:id="72" w:name="_Hlk46224839"/>
      <w:bookmarkEnd w:id="71"/>
      <w:r w:rsidRPr="002D6405">
        <w:rPr>
          <w:rFonts w:ascii="Verdana" w:hAnsi="Verdana" w:cstheme="majorHAnsi"/>
          <w:sz w:val="20"/>
          <w:szCs w:val="20"/>
        </w:rPr>
        <w:t xml:space="preserve">Bij beëindiging van de </w:t>
      </w:r>
      <w:r w:rsidR="0033029D" w:rsidRPr="004B7BEF">
        <w:rPr>
          <w:rFonts w:ascii="Verdana" w:hAnsi="Verdana" w:cstheme="minorHAnsi"/>
          <w:color w:val="000000" w:themeColor="text1"/>
          <w:sz w:val="20"/>
          <w:szCs w:val="20"/>
        </w:rPr>
        <w:t>Raamovereenkomst</w:t>
      </w:r>
      <w:r w:rsidRPr="004B7BEF">
        <w:rPr>
          <w:rFonts w:ascii="Verdana" w:hAnsi="Verdana" w:cstheme="majorHAnsi"/>
          <w:color w:val="000000" w:themeColor="text1"/>
          <w:sz w:val="20"/>
          <w:szCs w:val="20"/>
        </w:rPr>
        <w:t xml:space="preserve">, om welke reden en op welke wijze dan ook, blijven de bepalingen uit deze </w:t>
      </w:r>
      <w:r w:rsidRPr="004B7BEF">
        <w:rPr>
          <w:rFonts w:ascii="Verdana" w:hAnsi="Verdana" w:cstheme="minorHAnsi"/>
          <w:color w:val="000000" w:themeColor="text1"/>
          <w:sz w:val="20"/>
          <w:szCs w:val="20"/>
        </w:rPr>
        <w:t>Raam</w:t>
      </w:r>
      <w:r w:rsidR="004B7BEF" w:rsidRPr="004B7BEF">
        <w:rPr>
          <w:rFonts w:ascii="Verdana" w:hAnsi="Verdana" w:cstheme="minorHAnsi"/>
          <w:color w:val="000000" w:themeColor="text1"/>
          <w:sz w:val="20"/>
          <w:szCs w:val="20"/>
        </w:rPr>
        <w:t>o</w:t>
      </w:r>
      <w:r w:rsidRPr="004B7BEF">
        <w:rPr>
          <w:rFonts w:ascii="Verdana" w:hAnsi="Verdana" w:cstheme="majorHAnsi"/>
          <w:color w:val="000000" w:themeColor="text1"/>
          <w:sz w:val="20"/>
          <w:szCs w:val="20"/>
        </w:rPr>
        <w:t xml:space="preserve">vereenkomst en de Algemene Inkoopvoorwaarden die naar hun aard bedoeld zijn om ook na afloop van de </w:t>
      </w:r>
      <w:r w:rsidRPr="004B7BEF">
        <w:rPr>
          <w:rFonts w:ascii="Verdana" w:hAnsi="Verdana" w:cstheme="minorHAnsi"/>
          <w:color w:val="000000" w:themeColor="text1"/>
          <w:sz w:val="20"/>
          <w:szCs w:val="20"/>
        </w:rPr>
        <w:t>Raam</w:t>
      </w:r>
      <w:r w:rsidR="004B7BEF" w:rsidRPr="004B7BEF">
        <w:rPr>
          <w:rFonts w:ascii="Verdana" w:hAnsi="Verdana" w:cstheme="minorHAnsi"/>
          <w:color w:val="000000" w:themeColor="text1"/>
          <w:sz w:val="20"/>
          <w:szCs w:val="20"/>
        </w:rPr>
        <w:t>o</w:t>
      </w:r>
      <w:r w:rsidRPr="004B7BEF">
        <w:rPr>
          <w:rFonts w:ascii="Verdana" w:hAnsi="Verdana" w:cstheme="majorHAnsi"/>
          <w:color w:val="000000" w:themeColor="text1"/>
          <w:sz w:val="20"/>
          <w:szCs w:val="20"/>
        </w:rPr>
        <w:t xml:space="preserve">vereenkomst </w:t>
      </w:r>
      <w:r w:rsidRPr="002D6405">
        <w:rPr>
          <w:rFonts w:ascii="Verdana" w:hAnsi="Verdana" w:cstheme="majorHAnsi"/>
          <w:sz w:val="20"/>
          <w:szCs w:val="20"/>
        </w:rPr>
        <w:t>tussen partijen te gelden, van kracht, waaronder (maar niet uitsluitend) de bepalingen inzake geheimhouding, aansprakelijkheid, intellectuele eigendom, geschillenregeling en toepasselijk recht</w:t>
      </w:r>
      <w:r>
        <w:rPr>
          <w:rFonts w:ascii="Verdana" w:hAnsi="Verdana" w:cstheme="majorHAnsi"/>
          <w:sz w:val="20"/>
          <w:szCs w:val="20"/>
        </w:rPr>
        <w:t>.</w:t>
      </w:r>
    </w:p>
    <w:p w14:paraId="26DBA09F" w14:textId="1301EF4A" w:rsidR="00220DE5" w:rsidRPr="002D6405" w:rsidRDefault="00220DE5" w:rsidP="00220DE5">
      <w:pPr>
        <w:pStyle w:val="Lijstalinea"/>
        <w:numPr>
          <w:ilvl w:val="0"/>
          <w:numId w:val="25"/>
        </w:numPr>
        <w:spacing w:line="276" w:lineRule="auto"/>
        <w:jc w:val="both"/>
        <w:rPr>
          <w:rFonts w:ascii="Verdana" w:hAnsi="Verdana"/>
          <w:sz w:val="20"/>
          <w:szCs w:val="20"/>
        </w:rPr>
      </w:pPr>
      <w:bookmarkStart w:id="73" w:name="_Hlk46224871"/>
      <w:bookmarkEnd w:id="72"/>
      <w:r w:rsidRPr="002D6405">
        <w:rPr>
          <w:rFonts w:ascii="Verdana" w:hAnsi="Verdana" w:cstheme="majorHAnsi"/>
          <w:sz w:val="20"/>
          <w:szCs w:val="20"/>
        </w:rPr>
        <w:t xml:space="preserve">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w:t>
      </w:r>
      <w:r w:rsidRPr="002D6405">
        <w:rPr>
          <w:rFonts w:ascii="Verdana" w:hAnsi="Verdana" w:cstheme="majorHAnsi"/>
          <w:sz w:val="20"/>
          <w:szCs w:val="20"/>
        </w:rPr>
        <w:t xml:space="preserve">kan eenmalig tegen gelijkblijvende voorwaarden door </w:t>
      </w:r>
      <w:r>
        <w:rPr>
          <w:rFonts w:ascii="Verdana" w:hAnsi="Verdana" w:cstheme="majorHAnsi"/>
          <w:sz w:val="20"/>
          <w:szCs w:val="20"/>
        </w:rPr>
        <w:t>Op</w:t>
      </w:r>
      <w:r w:rsidRPr="002D6405">
        <w:rPr>
          <w:rFonts w:ascii="Verdana" w:hAnsi="Verdana" w:cstheme="majorHAnsi"/>
          <w:sz w:val="20"/>
          <w:szCs w:val="20"/>
        </w:rPr>
        <w:t xml:space="preserve">drachtgever voor een periode </w:t>
      </w:r>
      <w:r w:rsidRPr="004B7BEF">
        <w:rPr>
          <w:rFonts w:ascii="Verdana" w:hAnsi="Verdana" w:cstheme="majorHAnsi"/>
          <w:color w:val="000000" w:themeColor="text1"/>
          <w:sz w:val="20"/>
          <w:szCs w:val="20"/>
        </w:rPr>
        <w:t xml:space="preserve">van maximaal </w:t>
      </w:r>
      <w:r w:rsidR="004B7BEF" w:rsidRPr="004B7BEF">
        <w:rPr>
          <w:rFonts w:ascii="Verdana" w:hAnsi="Verdana" w:cs="Arial"/>
          <w:color w:val="000000" w:themeColor="text1"/>
          <w:sz w:val="20"/>
          <w:szCs w:val="20"/>
        </w:rPr>
        <w:t>zes (6)</w:t>
      </w:r>
      <w:r w:rsidRPr="004B7BEF">
        <w:rPr>
          <w:rFonts w:ascii="Verdana" w:eastAsiaTheme="majorEastAsia" w:hAnsi="Verdana" w:cstheme="majorHAnsi"/>
          <w:color w:val="000000" w:themeColor="text1"/>
          <w:sz w:val="20"/>
          <w:szCs w:val="20"/>
        </w:rPr>
        <w:t xml:space="preserve"> </w:t>
      </w:r>
      <w:r w:rsidRPr="004B7BEF">
        <w:rPr>
          <w:rFonts w:ascii="Verdana" w:hAnsi="Verdana" w:cstheme="majorHAnsi"/>
          <w:color w:val="000000" w:themeColor="text1"/>
          <w:sz w:val="20"/>
          <w:szCs w:val="20"/>
        </w:rPr>
        <w:t xml:space="preserve">maanden </w:t>
      </w:r>
      <w:r w:rsidRPr="002D6405">
        <w:rPr>
          <w:rFonts w:ascii="Verdana" w:hAnsi="Verdana" w:cstheme="majorHAnsi"/>
          <w:sz w:val="20"/>
          <w:szCs w:val="20"/>
        </w:rPr>
        <w:t xml:space="preserve">worden verlengd indien zich een situatie voordoet waarin beëindiging van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w:t>
      </w:r>
      <w:r w:rsidRPr="002D6405">
        <w:rPr>
          <w:rFonts w:ascii="Verdana" w:hAnsi="Verdana" w:cstheme="majorHAnsi"/>
          <w:sz w:val="20"/>
          <w:szCs w:val="20"/>
        </w:rPr>
        <w:t xml:space="preserve">tot discontinuering van de uitvoering leidt. Wanneer en of zich een dergelijke situatie voordoet, wordt enkel door de </w:t>
      </w:r>
      <w:r>
        <w:rPr>
          <w:rFonts w:ascii="Verdana" w:hAnsi="Verdana" w:cstheme="majorHAnsi"/>
          <w:sz w:val="20"/>
          <w:szCs w:val="20"/>
        </w:rPr>
        <w:t>O</w:t>
      </w:r>
      <w:r w:rsidRPr="002D6405">
        <w:rPr>
          <w:rFonts w:ascii="Verdana" w:hAnsi="Verdana" w:cstheme="majorHAnsi"/>
          <w:sz w:val="20"/>
          <w:szCs w:val="20"/>
        </w:rPr>
        <w:t xml:space="preserve">pdrachtgever bepaald en uiterlijk 30 kalenderdagen voor de voorziene beëindigingsdatum van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stheme="majorHAnsi"/>
          <w:color w:val="000000" w:themeColor="text1"/>
          <w:sz w:val="20"/>
          <w:szCs w:val="20"/>
        </w:rPr>
        <w:t xml:space="preserve"> </w:t>
      </w:r>
      <w:r w:rsidRPr="002D6405">
        <w:rPr>
          <w:rFonts w:ascii="Verdana" w:hAnsi="Verdana" w:cstheme="majorHAnsi"/>
          <w:sz w:val="20"/>
          <w:szCs w:val="20"/>
        </w:rPr>
        <w:t xml:space="preserve">schriftelijk onder opgaaf van redenen aan de </w:t>
      </w:r>
      <w:r>
        <w:rPr>
          <w:rFonts w:ascii="Verdana" w:hAnsi="Verdana" w:cstheme="majorHAnsi"/>
          <w:sz w:val="20"/>
          <w:szCs w:val="20"/>
        </w:rPr>
        <w:t>O</w:t>
      </w:r>
      <w:r w:rsidRPr="002D6405">
        <w:rPr>
          <w:rFonts w:ascii="Verdana" w:hAnsi="Verdana" w:cstheme="majorHAnsi"/>
          <w:sz w:val="20"/>
          <w:szCs w:val="20"/>
        </w:rPr>
        <w:t xml:space="preserve">pdrachtnemer medegedeeld. Het staat </w:t>
      </w:r>
      <w:r>
        <w:rPr>
          <w:rFonts w:ascii="Verdana" w:hAnsi="Verdana" w:cstheme="majorHAnsi"/>
          <w:sz w:val="20"/>
          <w:szCs w:val="20"/>
        </w:rPr>
        <w:t>O</w:t>
      </w:r>
      <w:r w:rsidRPr="002D6405">
        <w:rPr>
          <w:rFonts w:ascii="Verdana" w:hAnsi="Verdana" w:cstheme="majorHAnsi"/>
          <w:sz w:val="20"/>
          <w:szCs w:val="20"/>
        </w:rPr>
        <w:t xml:space="preserve">pdrachtnemer niet vrij deze verlenging te weigeren. </w:t>
      </w:r>
    </w:p>
    <w:p w14:paraId="52ADB7CC" w14:textId="2E1BEF57" w:rsidR="00220DE5" w:rsidRPr="002D6405" w:rsidRDefault="00220DE5" w:rsidP="00220DE5">
      <w:pPr>
        <w:pStyle w:val="Lijstalinea"/>
        <w:numPr>
          <w:ilvl w:val="0"/>
          <w:numId w:val="25"/>
        </w:numPr>
        <w:spacing w:line="276" w:lineRule="auto"/>
        <w:jc w:val="both"/>
        <w:rPr>
          <w:rFonts w:ascii="Verdana" w:hAnsi="Verdana"/>
          <w:sz w:val="20"/>
          <w:szCs w:val="20"/>
        </w:rPr>
      </w:pPr>
      <w:bookmarkStart w:id="74" w:name="_Hlk46224900"/>
      <w:bookmarkEnd w:id="73"/>
      <w:r w:rsidRPr="004B7BEF">
        <w:rPr>
          <w:rFonts w:ascii="Verdana" w:hAnsi="Verdana"/>
          <w:color w:val="000000" w:themeColor="text1"/>
          <w:sz w:val="20"/>
          <w:szCs w:val="20"/>
        </w:rPr>
        <w:t xml:space="preserve">Opdrachtgever is gerechtigd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olor w:val="000000" w:themeColor="text1"/>
          <w:sz w:val="20"/>
          <w:szCs w:val="20"/>
        </w:rPr>
        <w:t xml:space="preserve"> met onmiddellijke ingang te beëindigen in geval gedurende de looptijd van de </w:t>
      </w:r>
      <w:r w:rsidR="0033029D" w:rsidRPr="004B7BEF">
        <w:rPr>
          <w:rFonts w:ascii="Verdana" w:eastAsia="Times New Roman" w:hAnsi="Verdana" w:cstheme="minorHAnsi"/>
          <w:color w:val="000000" w:themeColor="text1"/>
          <w:sz w:val="20"/>
          <w:szCs w:val="20"/>
          <w:lang w:eastAsia="nl-NL"/>
        </w:rPr>
        <w:t>Raamovereenkomst</w:t>
      </w:r>
      <w:r w:rsidRPr="004B7BEF">
        <w:rPr>
          <w:rFonts w:ascii="Verdana" w:hAnsi="Verdana"/>
          <w:color w:val="000000" w:themeColor="text1"/>
          <w:sz w:val="20"/>
          <w:szCs w:val="20"/>
        </w:rPr>
        <w:t xml:space="preserve"> blijkt dat op Opdrachtnemer één van de in de </w:t>
      </w:r>
      <w:r w:rsidRPr="004B7BEF">
        <w:rPr>
          <w:rFonts w:ascii="Verdana" w:hAnsi="Verdana" w:cs="Arial"/>
          <w:color w:val="000000" w:themeColor="text1"/>
          <w:sz w:val="20"/>
          <w:szCs w:val="20"/>
        </w:rPr>
        <w:t>Aanbestedingsdocumenten</w:t>
      </w:r>
      <w:r w:rsidR="004B7BEF" w:rsidRPr="004B7BEF">
        <w:rPr>
          <w:rFonts w:ascii="Verdana" w:hAnsi="Verdana" w:cs="Arial"/>
          <w:color w:val="000000" w:themeColor="text1"/>
          <w:sz w:val="20"/>
          <w:szCs w:val="20"/>
        </w:rPr>
        <w:t xml:space="preserve"> </w:t>
      </w:r>
      <w:r w:rsidRPr="004B7BEF">
        <w:rPr>
          <w:rFonts w:ascii="Verdana" w:hAnsi="Verdana"/>
          <w:color w:val="000000" w:themeColor="text1"/>
          <w:sz w:val="20"/>
          <w:szCs w:val="20"/>
        </w:rPr>
        <w:t>gestelde Uitsluitingsgronden van toepassing is</w:t>
      </w:r>
      <w:r w:rsidRPr="004B7BEF">
        <w:rPr>
          <w:rFonts w:ascii="Verdana" w:eastAsiaTheme="majorEastAsia" w:hAnsi="Verdana" w:cstheme="majorHAnsi"/>
          <w:color w:val="000000" w:themeColor="text1"/>
          <w:sz w:val="20"/>
          <w:szCs w:val="20"/>
        </w:rPr>
        <w:t xml:space="preserve">, danwel Opdrachtnemer niet (meer) voldoet aan de in de </w:t>
      </w:r>
      <w:r w:rsidRPr="004B7BEF">
        <w:rPr>
          <w:rFonts w:ascii="Verdana" w:hAnsi="Verdana" w:cs="Arial"/>
          <w:color w:val="000000" w:themeColor="text1"/>
          <w:sz w:val="20"/>
          <w:szCs w:val="20"/>
        </w:rPr>
        <w:t>Aanbestedingsdocumenten</w:t>
      </w:r>
      <w:r w:rsidRPr="004B7BEF">
        <w:rPr>
          <w:rFonts w:ascii="Verdana" w:hAnsi="Verdana"/>
          <w:color w:val="000000" w:themeColor="text1"/>
          <w:sz w:val="20"/>
          <w:szCs w:val="20"/>
        </w:rPr>
        <w:t xml:space="preserve"> </w:t>
      </w:r>
      <w:r w:rsidRPr="004B7BEF">
        <w:rPr>
          <w:rFonts w:ascii="Verdana" w:eastAsiaTheme="majorEastAsia" w:hAnsi="Verdana" w:cstheme="majorHAnsi"/>
          <w:color w:val="000000" w:themeColor="text1"/>
          <w:sz w:val="20"/>
          <w:szCs w:val="20"/>
        </w:rPr>
        <w:t>gestelde Geschiktheidseisen en/of Uitvoeringsvoorwaarden</w:t>
      </w:r>
      <w:r w:rsidRPr="002D6405">
        <w:rPr>
          <w:rFonts w:ascii="Verdana" w:hAnsi="Verdana"/>
          <w:sz w:val="20"/>
          <w:szCs w:val="20"/>
        </w:rPr>
        <w:t>.</w:t>
      </w:r>
    </w:p>
    <w:bookmarkEnd w:id="74"/>
    <w:p w14:paraId="76178F19" w14:textId="77777777" w:rsidR="00220DE5" w:rsidRPr="002D6405" w:rsidRDefault="00220DE5">
      <w:pPr>
        <w:spacing w:line="276" w:lineRule="auto"/>
        <w:ind w:left="426"/>
        <w:jc w:val="both"/>
        <w:rPr>
          <w:rFonts w:ascii="Verdana" w:hAnsi="Verdana"/>
          <w:b/>
          <w:bCs/>
          <w:sz w:val="20"/>
          <w:szCs w:val="20"/>
        </w:rPr>
      </w:pPr>
    </w:p>
    <w:p w14:paraId="121C676A"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lastRenderedPageBreak/>
        <w:t>Communicatie</w:t>
      </w:r>
    </w:p>
    <w:p w14:paraId="66B80806" w14:textId="4FB89F91" w:rsidR="00220DE5" w:rsidRPr="002D6405" w:rsidRDefault="00220DE5" w:rsidP="00220DE5">
      <w:pPr>
        <w:pStyle w:val="Lijstalinea"/>
        <w:numPr>
          <w:ilvl w:val="0"/>
          <w:numId w:val="16"/>
        </w:numPr>
        <w:tabs>
          <w:tab w:val="left" w:pos="426"/>
        </w:tabs>
        <w:spacing w:line="276" w:lineRule="auto"/>
        <w:ind w:left="426" w:hanging="426"/>
        <w:jc w:val="both"/>
        <w:rPr>
          <w:rFonts w:ascii="Verdana" w:hAnsi="Verdana" w:cstheme="minorHAnsi"/>
          <w:sz w:val="20"/>
          <w:szCs w:val="20"/>
        </w:rPr>
      </w:pPr>
      <w:r w:rsidRPr="002D6405">
        <w:rPr>
          <w:rFonts w:ascii="Verdana" w:hAnsi="Verdana" w:cstheme="minorHAnsi"/>
          <w:sz w:val="20"/>
          <w:szCs w:val="20"/>
        </w:rPr>
        <w:t xml:space="preserve">Partijen stellen beiden de volgende contactpersonen en vervangende contactpersonen binnen de organisatie aan die ten aanzien van de uitvoering van de </w:t>
      </w:r>
      <w:r w:rsidR="0033029D" w:rsidRPr="000F6A5F">
        <w:rPr>
          <w:rFonts w:ascii="Verdana" w:eastAsia="Times New Roman" w:hAnsi="Verdana" w:cstheme="minorHAnsi"/>
          <w:color w:val="000000" w:themeColor="text1"/>
          <w:sz w:val="20"/>
          <w:szCs w:val="20"/>
          <w:lang w:eastAsia="nl-NL"/>
        </w:rPr>
        <w:t>Raamovereenkomst</w:t>
      </w:r>
      <w:r w:rsidRPr="000F6A5F">
        <w:rPr>
          <w:rFonts w:ascii="Verdana" w:hAnsi="Verdana" w:cstheme="majorHAnsi"/>
          <w:color w:val="000000" w:themeColor="text1"/>
          <w:sz w:val="20"/>
          <w:szCs w:val="20"/>
        </w:rPr>
        <w:t xml:space="preserve"> </w:t>
      </w:r>
      <w:r w:rsidRPr="002D6405">
        <w:rPr>
          <w:rFonts w:ascii="Verdana" w:hAnsi="Verdana" w:cstheme="majorHAnsi"/>
          <w:sz w:val="20"/>
          <w:szCs w:val="20"/>
        </w:rPr>
        <w:t>primair verantwoordelijk zijn:</w:t>
      </w:r>
      <w:r w:rsidRPr="002D6405">
        <w:rPr>
          <w:rFonts w:ascii="Verdana" w:hAnsi="Verdana" w:cstheme="minorHAnsi"/>
          <w:sz w:val="20"/>
          <w:szCs w:val="20"/>
        </w:rPr>
        <w:t xml:space="preserve"> </w:t>
      </w:r>
    </w:p>
    <w:p w14:paraId="7AE64074" w14:textId="02A961BA" w:rsidR="00220DE5" w:rsidRPr="002D6405" w:rsidRDefault="000F6A5F">
      <w:pPr>
        <w:tabs>
          <w:tab w:val="left" w:pos="426"/>
        </w:tabs>
        <w:spacing w:line="276" w:lineRule="auto"/>
        <w:ind w:left="426"/>
        <w:jc w:val="both"/>
        <w:rPr>
          <w:rFonts w:ascii="Verdana" w:hAnsi="Verdana" w:cstheme="minorHAnsi"/>
          <w:sz w:val="20"/>
          <w:szCs w:val="20"/>
        </w:rPr>
      </w:pPr>
      <w:bookmarkStart w:id="75" w:name="_Hlk534299214"/>
      <w:r>
        <w:rPr>
          <w:rFonts w:ascii="Verdana" w:hAnsi="Verdana" w:cstheme="minorHAnsi"/>
          <w:sz w:val="20"/>
          <w:szCs w:val="20"/>
        </w:rPr>
        <w:br/>
      </w:r>
      <w:r w:rsidR="00220DE5" w:rsidRPr="002D6405">
        <w:rPr>
          <w:rFonts w:ascii="Verdana" w:hAnsi="Verdana" w:cstheme="minorHAnsi"/>
          <w:sz w:val="20"/>
          <w:szCs w:val="20"/>
        </w:rPr>
        <w:t xml:space="preserve">Contactpersonen </w:t>
      </w:r>
      <w:r w:rsidR="00220DE5">
        <w:rPr>
          <w:rFonts w:ascii="Verdana" w:hAnsi="Verdana" w:cstheme="minorHAnsi"/>
          <w:sz w:val="20"/>
          <w:szCs w:val="20"/>
        </w:rPr>
        <w:t>O</w:t>
      </w:r>
      <w:r w:rsidR="00220DE5" w:rsidRPr="002D6405">
        <w:rPr>
          <w:rFonts w:ascii="Verdana" w:hAnsi="Verdana" w:cstheme="minorHAnsi"/>
          <w:sz w:val="20"/>
          <w:szCs w:val="20"/>
        </w:rPr>
        <w:t>pdrachtgever</w:t>
      </w:r>
    </w:p>
    <w:tbl>
      <w:tblPr>
        <w:tblStyle w:val="Tabelraster"/>
        <w:tblW w:w="8055" w:type="dxa"/>
        <w:tblInd w:w="421" w:type="dxa"/>
        <w:tblLook w:val="04A0" w:firstRow="1" w:lastRow="0" w:firstColumn="1" w:lastColumn="0" w:noHBand="0" w:noVBand="1"/>
      </w:tblPr>
      <w:tblGrid>
        <w:gridCol w:w="2405"/>
        <w:gridCol w:w="2272"/>
        <w:gridCol w:w="1843"/>
        <w:gridCol w:w="1535"/>
      </w:tblGrid>
      <w:tr w:rsidR="00220DE5" w:rsidRPr="002D6405" w14:paraId="6DF68F25" w14:textId="77777777">
        <w:tc>
          <w:tcPr>
            <w:tcW w:w="2405" w:type="dxa"/>
            <w:shd w:val="clear" w:color="auto" w:fill="FF0000"/>
          </w:tcPr>
          <w:p w14:paraId="6E439394"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Naam</w:t>
            </w:r>
          </w:p>
        </w:tc>
        <w:tc>
          <w:tcPr>
            <w:tcW w:w="2272" w:type="dxa"/>
            <w:shd w:val="clear" w:color="auto" w:fill="FF0000"/>
          </w:tcPr>
          <w:p w14:paraId="31819545"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Rol</w:t>
            </w:r>
          </w:p>
        </w:tc>
        <w:tc>
          <w:tcPr>
            <w:tcW w:w="1843" w:type="dxa"/>
            <w:shd w:val="clear" w:color="auto" w:fill="FF0000"/>
          </w:tcPr>
          <w:p w14:paraId="53483F53"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E-mail</w:t>
            </w:r>
          </w:p>
        </w:tc>
        <w:tc>
          <w:tcPr>
            <w:tcW w:w="1535" w:type="dxa"/>
            <w:shd w:val="clear" w:color="auto" w:fill="FF0000"/>
          </w:tcPr>
          <w:p w14:paraId="15B22307"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Telefoon</w:t>
            </w:r>
          </w:p>
        </w:tc>
      </w:tr>
      <w:tr w:rsidR="00220DE5" w:rsidRPr="002D6405" w14:paraId="64F5F881" w14:textId="77777777">
        <w:tc>
          <w:tcPr>
            <w:tcW w:w="2405" w:type="dxa"/>
          </w:tcPr>
          <w:p w14:paraId="26DE62D9"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3C82E198" w14:textId="2728EA37" w:rsidR="00220DE5" w:rsidRPr="002D6405" w:rsidRDefault="000F6A5F">
            <w:pPr>
              <w:autoSpaceDE w:val="0"/>
              <w:autoSpaceDN w:val="0"/>
              <w:adjustRightInd w:val="0"/>
              <w:spacing w:line="276" w:lineRule="auto"/>
              <w:jc w:val="both"/>
              <w:rPr>
                <w:rFonts w:ascii="Verdana" w:hAnsi="Verdana" w:cstheme="minorHAnsi"/>
                <w:color w:val="000000"/>
                <w:sz w:val="20"/>
                <w:szCs w:val="20"/>
              </w:rPr>
            </w:pPr>
            <w:r>
              <w:rPr>
                <w:rFonts w:ascii="Verdana" w:hAnsi="Verdana" w:cstheme="minorHAnsi"/>
                <w:color w:val="000000"/>
                <w:sz w:val="20"/>
                <w:szCs w:val="20"/>
              </w:rPr>
              <w:t>Contractmanager</w:t>
            </w:r>
          </w:p>
        </w:tc>
        <w:tc>
          <w:tcPr>
            <w:tcW w:w="1843" w:type="dxa"/>
          </w:tcPr>
          <w:p w14:paraId="041557FE"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41DD6199"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r w:rsidR="00220DE5" w:rsidRPr="002D6405" w14:paraId="7641CEDD" w14:textId="77777777">
        <w:tc>
          <w:tcPr>
            <w:tcW w:w="2405" w:type="dxa"/>
          </w:tcPr>
          <w:p w14:paraId="4B4B6978"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2719FD0F" w14:textId="147F7B1B" w:rsidR="00220DE5" w:rsidRPr="002D6405" w:rsidRDefault="000F6A5F">
            <w:pPr>
              <w:autoSpaceDE w:val="0"/>
              <w:autoSpaceDN w:val="0"/>
              <w:adjustRightInd w:val="0"/>
              <w:spacing w:line="276" w:lineRule="auto"/>
              <w:jc w:val="both"/>
              <w:rPr>
                <w:rFonts w:ascii="Verdana" w:hAnsi="Verdana" w:cstheme="minorHAnsi"/>
                <w:color w:val="000000"/>
                <w:sz w:val="20"/>
                <w:szCs w:val="20"/>
              </w:rPr>
            </w:pPr>
            <w:r>
              <w:rPr>
                <w:rFonts w:ascii="Verdana" w:hAnsi="Verdana" w:cstheme="minorHAnsi"/>
                <w:color w:val="000000"/>
                <w:sz w:val="20"/>
                <w:szCs w:val="20"/>
              </w:rPr>
              <w:t>Contractbeheerder</w:t>
            </w:r>
          </w:p>
        </w:tc>
        <w:tc>
          <w:tcPr>
            <w:tcW w:w="1843" w:type="dxa"/>
          </w:tcPr>
          <w:p w14:paraId="2B0DE179"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4E8F9B33"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bl>
    <w:p w14:paraId="7C5DB23B" w14:textId="131BFB79" w:rsidR="00220DE5" w:rsidRPr="002D6405" w:rsidRDefault="000F6A5F">
      <w:pPr>
        <w:tabs>
          <w:tab w:val="left" w:pos="426"/>
        </w:tabs>
        <w:spacing w:line="276" w:lineRule="auto"/>
        <w:ind w:left="426"/>
        <w:jc w:val="both"/>
        <w:rPr>
          <w:rFonts w:ascii="Verdana" w:hAnsi="Verdana" w:cstheme="minorHAnsi"/>
          <w:sz w:val="20"/>
          <w:szCs w:val="20"/>
        </w:rPr>
      </w:pPr>
      <w:r>
        <w:rPr>
          <w:rFonts w:ascii="Verdana" w:hAnsi="Verdana" w:cstheme="minorHAnsi"/>
          <w:sz w:val="20"/>
          <w:szCs w:val="20"/>
        </w:rPr>
        <w:br/>
      </w:r>
      <w:r w:rsidR="00220DE5" w:rsidRPr="002D6405">
        <w:rPr>
          <w:rFonts w:ascii="Verdana" w:hAnsi="Verdana" w:cstheme="minorHAnsi"/>
          <w:sz w:val="20"/>
          <w:szCs w:val="20"/>
        </w:rPr>
        <w:t xml:space="preserve">Contactpersonen </w:t>
      </w:r>
      <w:r w:rsidR="00220DE5">
        <w:rPr>
          <w:rFonts w:ascii="Verdana" w:hAnsi="Verdana" w:cstheme="minorHAnsi"/>
          <w:sz w:val="20"/>
          <w:szCs w:val="20"/>
        </w:rPr>
        <w:t>O</w:t>
      </w:r>
      <w:r w:rsidR="00220DE5" w:rsidRPr="002D6405">
        <w:rPr>
          <w:rFonts w:ascii="Verdana" w:hAnsi="Verdana" w:cstheme="minorHAnsi"/>
          <w:sz w:val="20"/>
          <w:szCs w:val="20"/>
        </w:rPr>
        <w:t>pdrachtnemer</w:t>
      </w:r>
    </w:p>
    <w:tbl>
      <w:tblPr>
        <w:tblStyle w:val="Tabelraster"/>
        <w:tblW w:w="8055" w:type="dxa"/>
        <w:tblInd w:w="421" w:type="dxa"/>
        <w:tblLook w:val="04A0" w:firstRow="1" w:lastRow="0" w:firstColumn="1" w:lastColumn="0" w:noHBand="0" w:noVBand="1"/>
      </w:tblPr>
      <w:tblGrid>
        <w:gridCol w:w="2405"/>
        <w:gridCol w:w="2272"/>
        <w:gridCol w:w="1843"/>
        <w:gridCol w:w="1535"/>
      </w:tblGrid>
      <w:tr w:rsidR="00220DE5" w:rsidRPr="002D6405" w14:paraId="085BAFC0" w14:textId="77777777">
        <w:tc>
          <w:tcPr>
            <w:tcW w:w="2405" w:type="dxa"/>
            <w:shd w:val="clear" w:color="auto" w:fill="FF0000"/>
          </w:tcPr>
          <w:bookmarkEnd w:id="75"/>
          <w:p w14:paraId="318B71C1"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Naam</w:t>
            </w:r>
          </w:p>
        </w:tc>
        <w:tc>
          <w:tcPr>
            <w:tcW w:w="2272" w:type="dxa"/>
            <w:shd w:val="clear" w:color="auto" w:fill="FF0000"/>
          </w:tcPr>
          <w:p w14:paraId="4D97B761"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Rol</w:t>
            </w:r>
          </w:p>
        </w:tc>
        <w:tc>
          <w:tcPr>
            <w:tcW w:w="1843" w:type="dxa"/>
            <w:shd w:val="clear" w:color="auto" w:fill="FF0000"/>
          </w:tcPr>
          <w:p w14:paraId="5062DBE7"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E-mail</w:t>
            </w:r>
          </w:p>
        </w:tc>
        <w:tc>
          <w:tcPr>
            <w:tcW w:w="1535" w:type="dxa"/>
            <w:shd w:val="clear" w:color="auto" w:fill="FF0000"/>
          </w:tcPr>
          <w:p w14:paraId="7B9B1AAF"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Telefoon</w:t>
            </w:r>
          </w:p>
        </w:tc>
      </w:tr>
      <w:tr w:rsidR="00220DE5" w:rsidRPr="002D6405" w14:paraId="31D0DA26" w14:textId="77777777">
        <w:tc>
          <w:tcPr>
            <w:tcW w:w="2405" w:type="dxa"/>
          </w:tcPr>
          <w:p w14:paraId="40721C1C"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74AD4352"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843" w:type="dxa"/>
          </w:tcPr>
          <w:p w14:paraId="35FCA93C"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38F533CC"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r w:rsidR="00220DE5" w:rsidRPr="002D6405" w14:paraId="2628D1F1" w14:textId="77777777">
        <w:tc>
          <w:tcPr>
            <w:tcW w:w="2405" w:type="dxa"/>
          </w:tcPr>
          <w:p w14:paraId="344DB0C2"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2382CADC"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843" w:type="dxa"/>
          </w:tcPr>
          <w:p w14:paraId="6BAD1F3A"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6B93F4F2"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bl>
    <w:p w14:paraId="070ABEEE" w14:textId="77777777" w:rsidR="00220DE5" w:rsidRPr="002D6405" w:rsidRDefault="00220DE5">
      <w:pPr>
        <w:pStyle w:val="Lijstalinea"/>
        <w:tabs>
          <w:tab w:val="left" w:pos="426"/>
        </w:tabs>
        <w:spacing w:line="276" w:lineRule="auto"/>
        <w:ind w:left="426"/>
        <w:jc w:val="both"/>
        <w:rPr>
          <w:rFonts w:ascii="Verdana" w:hAnsi="Verdana" w:cstheme="minorHAnsi"/>
          <w:sz w:val="20"/>
          <w:szCs w:val="20"/>
        </w:rPr>
      </w:pPr>
    </w:p>
    <w:p w14:paraId="424B62AA" w14:textId="1EA9F882" w:rsidR="00220DE5" w:rsidRPr="002D6405" w:rsidRDefault="00220DE5" w:rsidP="00220DE5">
      <w:pPr>
        <w:pStyle w:val="Lijstalinea"/>
        <w:numPr>
          <w:ilvl w:val="0"/>
          <w:numId w:val="16"/>
        </w:numPr>
        <w:tabs>
          <w:tab w:val="left" w:pos="426"/>
        </w:tabs>
        <w:spacing w:line="276" w:lineRule="auto"/>
        <w:ind w:left="426" w:hanging="426"/>
        <w:jc w:val="both"/>
        <w:rPr>
          <w:rFonts w:ascii="Verdana" w:hAnsi="Verdana" w:cstheme="minorHAnsi"/>
          <w:sz w:val="20"/>
          <w:szCs w:val="20"/>
        </w:rPr>
      </w:pPr>
      <w:r w:rsidRPr="002D6405">
        <w:rPr>
          <w:rFonts w:ascii="Verdana" w:hAnsi="Verdana" w:cstheme="majorHAnsi"/>
          <w:sz w:val="20"/>
          <w:szCs w:val="20"/>
        </w:rPr>
        <w:t xml:space="preserve">Communicatie tussen de contactpersonen zal op continue basis plaatsvinden teneinde de correcte uitvoering van de </w:t>
      </w:r>
      <w:r w:rsidR="0033029D" w:rsidRPr="000F6A5F">
        <w:rPr>
          <w:rFonts w:ascii="Verdana" w:eastAsia="Times New Roman" w:hAnsi="Verdana" w:cstheme="minorHAnsi"/>
          <w:color w:val="000000" w:themeColor="text1"/>
          <w:sz w:val="20"/>
          <w:szCs w:val="20"/>
          <w:lang w:eastAsia="nl-NL"/>
        </w:rPr>
        <w:t>Raamovereenkomst</w:t>
      </w:r>
      <w:r w:rsidRPr="000F6A5F">
        <w:rPr>
          <w:rFonts w:ascii="Verdana" w:hAnsi="Verdana" w:cstheme="majorHAnsi"/>
          <w:color w:val="000000" w:themeColor="text1"/>
          <w:sz w:val="20"/>
          <w:szCs w:val="20"/>
        </w:rPr>
        <w:t xml:space="preserve"> </w:t>
      </w:r>
      <w:r w:rsidRPr="002D6405">
        <w:rPr>
          <w:rFonts w:ascii="Verdana" w:hAnsi="Verdana" w:cstheme="majorHAnsi"/>
          <w:sz w:val="20"/>
          <w:szCs w:val="20"/>
        </w:rPr>
        <w:t xml:space="preserve">en dus de door de </w:t>
      </w:r>
      <w:r>
        <w:rPr>
          <w:rFonts w:ascii="Verdana" w:hAnsi="Verdana" w:cstheme="majorHAnsi"/>
          <w:sz w:val="20"/>
          <w:szCs w:val="20"/>
        </w:rPr>
        <w:t>Opdracht</w:t>
      </w:r>
      <w:r w:rsidRPr="002D6405">
        <w:rPr>
          <w:rFonts w:ascii="Verdana" w:hAnsi="Verdana" w:cstheme="majorHAnsi"/>
          <w:sz w:val="20"/>
          <w:szCs w:val="20"/>
        </w:rPr>
        <w:t xml:space="preserve">nemer te verrichten </w:t>
      </w:r>
      <w:r>
        <w:rPr>
          <w:rFonts w:ascii="Verdana" w:hAnsi="Verdana" w:cstheme="majorHAnsi"/>
          <w:sz w:val="20"/>
          <w:szCs w:val="20"/>
        </w:rPr>
        <w:t>P</w:t>
      </w:r>
      <w:r w:rsidRPr="002D6405">
        <w:rPr>
          <w:rFonts w:ascii="Verdana" w:hAnsi="Verdana" w:cstheme="majorHAnsi"/>
          <w:sz w:val="20"/>
          <w:szCs w:val="20"/>
        </w:rPr>
        <w:t xml:space="preserve">restaties te bewaken. In ieder geval vindt er periodiek overleg plaats conform de voorwaarden die hieraan gesteld zijn in de </w:t>
      </w:r>
      <w:r>
        <w:rPr>
          <w:rFonts w:ascii="Verdana" w:hAnsi="Verdana" w:cstheme="majorHAnsi"/>
          <w:sz w:val="20"/>
          <w:szCs w:val="20"/>
        </w:rPr>
        <w:t>Aanbestedingsdocumenten</w:t>
      </w:r>
      <w:r w:rsidRPr="002D6405">
        <w:rPr>
          <w:rFonts w:ascii="Verdana" w:hAnsi="Verdana" w:cstheme="majorHAnsi"/>
          <w:sz w:val="20"/>
          <w:szCs w:val="20"/>
        </w:rPr>
        <w:t>.</w:t>
      </w:r>
    </w:p>
    <w:p w14:paraId="6114E20E" w14:textId="77777777" w:rsidR="00220DE5" w:rsidRPr="002D6405" w:rsidRDefault="00220DE5" w:rsidP="00220DE5">
      <w:pPr>
        <w:pStyle w:val="Lijstalinea"/>
        <w:numPr>
          <w:ilvl w:val="0"/>
          <w:numId w:val="16"/>
        </w:numPr>
        <w:tabs>
          <w:tab w:val="left" w:pos="426"/>
        </w:tabs>
        <w:spacing w:line="276" w:lineRule="auto"/>
        <w:ind w:left="426" w:hanging="426"/>
        <w:jc w:val="both"/>
        <w:rPr>
          <w:rFonts w:ascii="Verdana" w:hAnsi="Verdana" w:cstheme="minorHAnsi"/>
          <w:sz w:val="20"/>
          <w:szCs w:val="20"/>
        </w:rPr>
      </w:pPr>
      <w:r w:rsidRPr="002D6405">
        <w:rPr>
          <w:rFonts w:ascii="Verdana" w:hAnsi="Verdana" w:cstheme="majorHAnsi"/>
          <w:sz w:val="20"/>
          <w:szCs w:val="20"/>
        </w:rPr>
        <w:t xml:space="preserve">In geval van (verwachte) organisatorische of personele veranderingen in de organisatie van één der </w:t>
      </w:r>
      <w:r>
        <w:rPr>
          <w:rFonts w:ascii="Verdana" w:hAnsi="Verdana" w:cstheme="majorHAnsi"/>
          <w:sz w:val="20"/>
          <w:szCs w:val="20"/>
        </w:rPr>
        <w:t>P</w:t>
      </w:r>
      <w:r w:rsidRPr="002D6405">
        <w:rPr>
          <w:rFonts w:ascii="Verdana" w:hAnsi="Verdana" w:cstheme="majorHAnsi"/>
          <w:sz w:val="20"/>
          <w:szCs w:val="20"/>
        </w:rPr>
        <w:t xml:space="preserve">artijen die van belang kunnen zijn voor de uitvoering van de </w:t>
      </w:r>
      <w:r>
        <w:rPr>
          <w:rFonts w:ascii="Verdana" w:hAnsi="Verdana" w:cstheme="majorHAnsi"/>
          <w:sz w:val="20"/>
          <w:szCs w:val="20"/>
        </w:rPr>
        <w:t>Opdracht</w:t>
      </w:r>
      <w:r w:rsidRPr="002D6405">
        <w:rPr>
          <w:rFonts w:ascii="Verdana" w:hAnsi="Verdana" w:cstheme="majorHAnsi"/>
          <w:sz w:val="20"/>
          <w:szCs w:val="20"/>
        </w:rPr>
        <w:t xml:space="preserve">, dient deze </w:t>
      </w:r>
      <w:r>
        <w:rPr>
          <w:rFonts w:ascii="Verdana" w:hAnsi="Verdana" w:cstheme="majorHAnsi"/>
          <w:sz w:val="20"/>
          <w:szCs w:val="20"/>
        </w:rPr>
        <w:t>P</w:t>
      </w:r>
      <w:r w:rsidRPr="002D6405">
        <w:rPr>
          <w:rFonts w:ascii="Verdana" w:hAnsi="Verdana" w:cstheme="majorHAnsi"/>
          <w:sz w:val="20"/>
          <w:szCs w:val="20"/>
        </w:rPr>
        <w:t xml:space="preserve">artij de andere </w:t>
      </w:r>
      <w:r>
        <w:rPr>
          <w:rFonts w:ascii="Verdana" w:hAnsi="Verdana" w:cstheme="majorHAnsi"/>
          <w:sz w:val="20"/>
          <w:szCs w:val="20"/>
        </w:rPr>
        <w:t xml:space="preserve">Partij </w:t>
      </w:r>
      <w:r w:rsidRPr="002D6405">
        <w:rPr>
          <w:rFonts w:ascii="Verdana" w:hAnsi="Verdana" w:cstheme="majorHAnsi"/>
          <w:sz w:val="20"/>
          <w:szCs w:val="20"/>
        </w:rPr>
        <w:t xml:space="preserve">terstond (na het ontstaan van de verwachting daartoe) op de hoogte te stellen. Partijen kunnen in dat geval eventueel (nadere) afspraken maken terzake van de uitvoering van de </w:t>
      </w:r>
      <w:r>
        <w:rPr>
          <w:rFonts w:ascii="Verdana" w:hAnsi="Verdana" w:cstheme="majorHAnsi"/>
          <w:sz w:val="20"/>
          <w:szCs w:val="20"/>
        </w:rPr>
        <w:t>Opdracht</w:t>
      </w:r>
      <w:r w:rsidRPr="002D6405">
        <w:rPr>
          <w:rFonts w:ascii="Verdana" w:hAnsi="Verdana" w:cstheme="majorHAnsi"/>
          <w:sz w:val="20"/>
          <w:szCs w:val="20"/>
        </w:rPr>
        <w:t>.</w:t>
      </w:r>
      <w:bookmarkStart w:id="76" w:name="_Ref215028848"/>
      <w:bookmarkStart w:id="77" w:name="_Ref219279938"/>
      <w:r w:rsidRPr="002D6405">
        <w:rPr>
          <w:rFonts w:ascii="Verdana" w:hAnsi="Verdana" w:cstheme="majorHAnsi"/>
          <w:sz w:val="20"/>
          <w:szCs w:val="20"/>
        </w:rPr>
        <w:t xml:space="preserve"> </w:t>
      </w:r>
    </w:p>
    <w:bookmarkEnd w:id="76"/>
    <w:bookmarkEnd w:id="77"/>
    <w:p w14:paraId="79312C2B" w14:textId="77777777" w:rsidR="00220DE5" w:rsidRPr="002D6405" w:rsidRDefault="00220DE5">
      <w:pPr>
        <w:spacing w:line="276" w:lineRule="auto"/>
        <w:jc w:val="both"/>
        <w:rPr>
          <w:rFonts w:ascii="Verdana" w:hAnsi="Verdana"/>
          <w:sz w:val="20"/>
          <w:szCs w:val="20"/>
          <w:highlight w:val="yellow"/>
        </w:rPr>
      </w:pPr>
    </w:p>
    <w:p w14:paraId="6E785BD7"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Vergoeding</w:t>
      </w:r>
    </w:p>
    <w:p w14:paraId="1A682871" w14:textId="109FF57F" w:rsidR="00220DE5" w:rsidRPr="002D6405" w:rsidRDefault="00220DE5" w:rsidP="00220DE5">
      <w:pPr>
        <w:pStyle w:val="Lijstalinea"/>
        <w:numPr>
          <w:ilvl w:val="0"/>
          <w:numId w:val="17"/>
        </w:numPr>
        <w:spacing w:line="276" w:lineRule="auto"/>
        <w:ind w:left="426" w:hanging="426"/>
        <w:jc w:val="both"/>
        <w:rPr>
          <w:rFonts w:ascii="Verdana" w:hAnsi="Verdana"/>
          <w:sz w:val="20"/>
          <w:szCs w:val="20"/>
        </w:rPr>
      </w:pPr>
      <w:r w:rsidRPr="002D6405">
        <w:rPr>
          <w:rFonts w:ascii="Verdana" w:hAnsi="Verdana" w:cstheme="majorHAnsi"/>
          <w:sz w:val="20"/>
          <w:szCs w:val="20"/>
        </w:rPr>
        <w:t xml:space="preserve">De kosten van de door </w:t>
      </w:r>
      <w:r>
        <w:rPr>
          <w:rFonts w:ascii="Verdana" w:hAnsi="Verdana" w:cstheme="majorHAnsi"/>
          <w:sz w:val="20"/>
          <w:szCs w:val="20"/>
        </w:rPr>
        <w:t>Opdracht</w:t>
      </w:r>
      <w:r w:rsidRPr="002D6405">
        <w:rPr>
          <w:rFonts w:ascii="Verdana" w:hAnsi="Verdana" w:cstheme="majorHAnsi"/>
          <w:sz w:val="20"/>
          <w:szCs w:val="20"/>
        </w:rPr>
        <w:t xml:space="preserve">nemer te verrichten </w:t>
      </w:r>
      <w:r>
        <w:rPr>
          <w:rFonts w:ascii="Verdana" w:hAnsi="Verdana" w:cstheme="majorHAnsi"/>
          <w:sz w:val="20"/>
          <w:szCs w:val="20"/>
        </w:rPr>
        <w:t>P</w:t>
      </w:r>
      <w:r w:rsidRPr="002D6405">
        <w:rPr>
          <w:rFonts w:ascii="Verdana" w:hAnsi="Verdana" w:cstheme="majorHAnsi"/>
          <w:sz w:val="20"/>
          <w:szCs w:val="20"/>
        </w:rPr>
        <w:t xml:space="preserve">restatie volgen uit de door </w:t>
      </w:r>
      <w:r>
        <w:rPr>
          <w:rFonts w:ascii="Verdana" w:hAnsi="Verdana" w:cstheme="majorHAnsi"/>
          <w:sz w:val="20"/>
          <w:szCs w:val="20"/>
        </w:rPr>
        <w:t>Opdracht</w:t>
      </w:r>
      <w:r w:rsidRPr="002D6405">
        <w:rPr>
          <w:rFonts w:ascii="Verdana" w:hAnsi="Verdana" w:cstheme="majorHAnsi"/>
          <w:sz w:val="20"/>
          <w:szCs w:val="20"/>
        </w:rPr>
        <w:t xml:space="preserve">nemer bij zijn </w:t>
      </w:r>
      <w:r>
        <w:rPr>
          <w:rFonts w:ascii="Verdana" w:hAnsi="Verdana" w:cstheme="majorHAnsi"/>
          <w:sz w:val="20"/>
          <w:szCs w:val="20"/>
        </w:rPr>
        <w:t>I</w:t>
      </w:r>
      <w:r w:rsidRPr="002D6405">
        <w:rPr>
          <w:rFonts w:ascii="Verdana" w:hAnsi="Verdana" w:cstheme="majorHAnsi"/>
          <w:sz w:val="20"/>
          <w:szCs w:val="20"/>
        </w:rPr>
        <w:t xml:space="preserve">nschrijving ingevulde en ingediende prijsblad. </w:t>
      </w:r>
      <w:r w:rsidRPr="002D6405">
        <w:rPr>
          <w:rFonts w:ascii="Verdana" w:hAnsi="Verdana"/>
          <w:sz w:val="20"/>
          <w:szCs w:val="20"/>
        </w:rPr>
        <w:t xml:space="preserve">Voor de volledigheid zijn de prijzen conform het ingevulde en ingediende prijsblad opgenomen in </w:t>
      </w:r>
      <w:r>
        <w:rPr>
          <w:rFonts w:ascii="Verdana" w:hAnsi="Verdana"/>
          <w:b/>
          <w:sz w:val="20"/>
          <w:szCs w:val="20"/>
        </w:rPr>
        <w:t>B</w:t>
      </w:r>
      <w:r w:rsidRPr="002D6405">
        <w:rPr>
          <w:rFonts w:ascii="Verdana" w:hAnsi="Verdana"/>
          <w:b/>
          <w:sz w:val="20"/>
          <w:szCs w:val="20"/>
        </w:rPr>
        <w:t>ijlage</w:t>
      </w:r>
      <w:r w:rsidRPr="000D36E5">
        <w:rPr>
          <w:rFonts w:ascii="Verdana" w:hAnsi="Verdana"/>
          <w:b/>
          <w:sz w:val="20"/>
          <w:szCs w:val="20"/>
        </w:rPr>
        <w:t xml:space="preserve"> </w:t>
      </w:r>
      <w:r w:rsidR="003B6BF6" w:rsidRPr="000D36E5">
        <w:rPr>
          <w:rFonts w:ascii="Verdana" w:hAnsi="Verdana" w:cs="Arial"/>
          <w:b/>
          <w:bCs/>
          <w:sz w:val="20"/>
          <w:szCs w:val="20"/>
        </w:rPr>
        <w:t>1</w:t>
      </w:r>
      <w:r w:rsidRPr="000D36E5">
        <w:rPr>
          <w:rFonts w:ascii="Verdana" w:hAnsi="Verdana" w:cs="Arial"/>
          <w:b/>
          <w:bCs/>
          <w:sz w:val="20"/>
          <w:szCs w:val="20"/>
        </w:rPr>
        <w:t xml:space="preserve"> </w:t>
      </w:r>
      <w:r w:rsidRPr="002D6405">
        <w:rPr>
          <w:rFonts w:ascii="Verdana" w:hAnsi="Verdana"/>
          <w:sz w:val="20"/>
          <w:szCs w:val="20"/>
        </w:rPr>
        <w:t xml:space="preserve">bij deze </w:t>
      </w:r>
      <w:r w:rsidR="0033029D" w:rsidRPr="003B6BF6">
        <w:rPr>
          <w:rFonts w:ascii="Verdana" w:eastAsia="Times New Roman" w:hAnsi="Verdana" w:cstheme="minorHAnsi"/>
          <w:sz w:val="20"/>
          <w:szCs w:val="20"/>
          <w:lang w:eastAsia="nl-NL"/>
        </w:rPr>
        <w:t>Raamovereenkomst</w:t>
      </w:r>
      <w:r w:rsidRPr="002D6405">
        <w:rPr>
          <w:rFonts w:ascii="Verdana" w:hAnsi="Verdana"/>
          <w:sz w:val="20"/>
          <w:szCs w:val="20"/>
        </w:rPr>
        <w:t>.</w:t>
      </w:r>
    </w:p>
    <w:p w14:paraId="30EF48BE" w14:textId="7D7DC641" w:rsidR="00220DE5" w:rsidRPr="00A540E1" w:rsidRDefault="00510D04" w:rsidP="00510D04">
      <w:pPr>
        <w:pStyle w:val="Lijstalinea"/>
        <w:numPr>
          <w:ilvl w:val="0"/>
          <w:numId w:val="17"/>
        </w:numPr>
        <w:spacing w:line="276" w:lineRule="auto"/>
        <w:ind w:left="426" w:hanging="426"/>
        <w:jc w:val="both"/>
        <w:rPr>
          <w:rFonts w:ascii="Verdana" w:hAnsi="Verdana"/>
          <w:sz w:val="20"/>
          <w:szCs w:val="20"/>
        </w:rPr>
      </w:pPr>
      <w:r w:rsidRPr="00A540E1">
        <w:rPr>
          <w:rFonts w:ascii="Verdana" w:hAnsi="Verdana" w:cstheme="majorHAnsi"/>
          <w:sz w:val="20"/>
          <w:szCs w:val="20"/>
        </w:rPr>
        <w:t>De toegestane indexering is opgenomen in het Programma van Eisen.</w:t>
      </w:r>
    </w:p>
    <w:p w14:paraId="7B37ADAE" w14:textId="77777777" w:rsidR="00510D04" w:rsidRPr="00510D04" w:rsidRDefault="00510D04" w:rsidP="00510D04">
      <w:pPr>
        <w:spacing w:line="276" w:lineRule="auto"/>
        <w:jc w:val="both"/>
        <w:rPr>
          <w:rFonts w:ascii="Verdana" w:hAnsi="Verdana"/>
          <w:sz w:val="20"/>
          <w:szCs w:val="20"/>
        </w:rPr>
      </w:pPr>
    </w:p>
    <w:p w14:paraId="66C66548" w14:textId="77777777" w:rsidR="00220DE5" w:rsidRPr="00FC5EDA"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bookmarkStart w:id="78" w:name="_Hlk515214049"/>
      <w:r w:rsidRPr="00FC5EDA">
        <w:rPr>
          <w:rFonts w:ascii="Verdana" w:hAnsi="Verdana" w:cstheme="majorHAnsi"/>
          <w:b/>
          <w:bCs/>
          <w:i w:val="0"/>
          <w:color w:val="auto"/>
          <w:sz w:val="20"/>
          <w:szCs w:val="20"/>
        </w:rPr>
        <w:t>Facturering, verschuldigdheid en betaling</w:t>
      </w:r>
    </w:p>
    <w:bookmarkEnd w:id="78"/>
    <w:p w14:paraId="6F7D366E" w14:textId="77777777" w:rsidR="00CC29F8" w:rsidRPr="00130340" w:rsidRDefault="00CC29F8" w:rsidP="00CC29F8">
      <w:pPr>
        <w:pStyle w:val="Lijstalinea"/>
        <w:numPr>
          <w:ilvl w:val="0"/>
          <w:numId w:val="8"/>
        </w:numPr>
        <w:spacing w:line="276" w:lineRule="auto"/>
        <w:ind w:left="426" w:hanging="426"/>
        <w:jc w:val="both"/>
        <w:rPr>
          <w:rFonts w:ascii="Verdana" w:hAnsi="Verdana" w:cstheme="minorHAnsi"/>
          <w:sz w:val="20"/>
          <w:szCs w:val="20"/>
        </w:rPr>
      </w:pPr>
      <w:r w:rsidRPr="00B768ED">
        <w:rPr>
          <w:rFonts w:ascii="Verdana" w:hAnsi="Verdana" w:cstheme="minorHAnsi"/>
          <w:sz w:val="20"/>
          <w:szCs w:val="20"/>
        </w:rPr>
        <w:t xml:space="preserve">Onder </w:t>
      </w:r>
      <w:r w:rsidRPr="00130340">
        <w:rPr>
          <w:rFonts w:ascii="Verdana" w:hAnsi="Verdana" w:cstheme="minorHAnsi"/>
          <w:sz w:val="20"/>
          <w:szCs w:val="20"/>
        </w:rPr>
        <w:t xml:space="preserve">vermelding van deze Raamovereenkomst verzendt Opdrachtnemer </w:t>
      </w:r>
      <w:r w:rsidRPr="00130340">
        <w:rPr>
          <w:rFonts w:ascii="Verdana" w:hAnsi="Verdana" w:cs="Arial"/>
          <w:sz w:val="20"/>
          <w:szCs w:val="20"/>
        </w:rPr>
        <w:t>achteraf na verrichting en acceptatie</w:t>
      </w:r>
      <w:r w:rsidRPr="00130340">
        <w:rPr>
          <w:rFonts w:ascii="Verdana" w:hAnsi="Verdana" w:cstheme="minorHAnsi"/>
          <w:sz w:val="20"/>
          <w:szCs w:val="20"/>
        </w:rPr>
        <w:t xml:space="preserve"> van </w:t>
      </w:r>
      <w:r w:rsidRPr="00130340">
        <w:rPr>
          <w:rFonts w:ascii="Verdana" w:hAnsi="Verdana" w:cs="Arial"/>
          <w:sz w:val="20"/>
          <w:szCs w:val="20"/>
        </w:rPr>
        <w:t xml:space="preserve">de uitgevoerde opdracht </w:t>
      </w:r>
      <w:r w:rsidRPr="00130340">
        <w:rPr>
          <w:rFonts w:ascii="Verdana" w:hAnsi="Verdana" w:cstheme="minorHAnsi"/>
          <w:sz w:val="20"/>
          <w:szCs w:val="20"/>
        </w:rPr>
        <w:t xml:space="preserve">een factuur met inachtneming van alle verplichtingen zoals opgenomen in de Bijlage “Uitgangspunten en factuurvereisten leveranciers Avans” die is gepubliceerd bij de </w:t>
      </w:r>
      <w:r w:rsidRPr="00130340">
        <w:rPr>
          <w:rFonts w:ascii="Verdana" w:hAnsi="Verdana" w:cstheme="minorHAnsi"/>
          <w:sz w:val="20"/>
          <w:szCs w:val="20"/>
          <w:u w:val="single"/>
        </w:rPr>
        <w:t>Aanbestedingsdocumenten</w:t>
      </w:r>
      <w:r w:rsidRPr="00130340">
        <w:rPr>
          <w:rFonts w:ascii="Verdana" w:hAnsi="Verdana" w:cstheme="minorHAnsi"/>
          <w:sz w:val="20"/>
          <w:szCs w:val="20"/>
        </w:rPr>
        <w:t>. Opdrachtnemer factureert per bedrijfsonderdeel, het is niet mogelijk om op één factuur meerdere bedrijfsonderdelen te factureren.</w:t>
      </w:r>
    </w:p>
    <w:p w14:paraId="0EC19EE9" w14:textId="77777777" w:rsidR="0079617B" w:rsidRPr="00130340" w:rsidRDefault="0079617B" w:rsidP="0079617B">
      <w:pPr>
        <w:pStyle w:val="Lijstalinea"/>
        <w:numPr>
          <w:ilvl w:val="0"/>
          <w:numId w:val="8"/>
        </w:numPr>
        <w:spacing w:line="276" w:lineRule="auto"/>
        <w:ind w:left="426" w:hanging="426"/>
        <w:jc w:val="both"/>
        <w:rPr>
          <w:rFonts w:ascii="Verdana" w:hAnsi="Verdana" w:cstheme="minorHAnsi"/>
          <w:sz w:val="20"/>
          <w:szCs w:val="20"/>
        </w:rPr>
      </w:pPr>
      <w:r w:rsidRPr="00130340">
        <w:rPr>
          <w:rFonts w:ascii="Verdana" w:hAnsi="Verdana" w:cstheme="majorHAnsi"/>
          <w:sz w:val="20"/>
          <w:szCs w:val="20"/>
        </w:rPr>
        <w:lastRenderedPageBreak/>
        <w:t xml:space="preserve">Facturen voldoen aan de voorwaarden en eisen die hieraan gesteld worden in de Aanbestedingsdocumenten. </w:t>
      </w:r>
    </w:p>
    <w:p w14:paraId="5AFBEA28" w14:textId="77777777" w:rsidR="00FC5EDA" w:rsidRPr="00130340" w:rsidRDefault="00FC5EDA" w:rsidP="00FC5EDA">
      <w:pPr>
        <w:pStyle w:val="Lijstalinea"/>
        <w:numPr>
          <w:ilvl w:val="0"/>
          <w:numId w:val="8"/>
        </w:numPr>
        <w:spacing w:line="276" w:lineRule="auto"/>
        <w:ind w:left="426" w:hanging="426"/>
        <w:jc w:val="both"/>
        <w:rPr>
          <w:rFonts w:ascii="Verdana" w:hAnsi="Verdana" w:cstheme="minorHAnsi"/>
          <w:sz w:val="20"/>
          <w:szCs w:val="20"/>
        </w:rPr>
      </w:pPr>
      <w:r w:rsidRPr="00130340">
        <w:rPr>
          <w:rFonts w:ascii="Verdana" w:hAnsi="Verdana" w:cstheme="minorHAnsi"/>
          <w:sz w:val="20"/>
          <w:szCs w:val="20"/>
        </w:rPr>
        <w:t xml:space="preserve">Indien een factuur niet voldoet aan de in </w:t>
      </w:r>
      <w:r w:rsidRPr="00130340">
        <w:rPr>
          <w:rFonts w:ascii="Verdana" w:hAnsi="Verdana" w:cs="Arial"/>
          <w:sz w:val="20"/>
          <w:szCs w:val="20"/>
        </w:rPr>
        <w:t xml:space="preserve">de Aanbestedingsdocumenten/ de inkoopvoorwaarden </w:t>
      </w:r>
      <w:r w:rsidRPr="00130340">
        <w:rPr>
          <w:rFonts w:ascii="Verdana" w:hAnsi="Verdana" w:cstheme="minorHAnsi"/>
          <w:sz w:val="20"/>
          <w:szCs w:val="20"/>
        </w:rPr>
        <w:t>en/of de in lid 1 t/m lid 2</w:t>
      </w:r>
      <w:r w:rsidRPr="00130340">
        <w:rPr>
          <w:rFonts w:ascii="Verdana" w:hAnsi="Verdana" w:cs="Arial"/>
          <w:sz w:val="20"/>
          <w:szCs w:val="20"/>
        </w:rPr>
        <w:t xml:space="preserve"> van dit artikel</w:t>
      </w:r>
      <w:r w:rsidRPr="00130340">
        <w:rPr>
          <w:rFonts w:ascii="Verdana" w:hAnsi="Verdana" w:cstheme="minorHAnsi"/>
          <w:sz w:val="20"/>
          <w:szCs w:val="20"/>
        </w:rPr>
        <w:t xml:space="preserve"> genoemde voorwaarden wordt de Opdrachtnemer hiervan binnen </w:t>
      </w:r>
      <w:r w:rsidRPr="00130340">
        <w:rPr>
          <w:rFonts w:ascii="Verdana" w:hAnsi="Verdana" w:cs="Arial"/>
          <w:sz w:val="20"/>
          <w:szCs w:val="20"/>
        </w:rPr>
        <w:t>14</w:t>
      </w:r>
      <w:r w:rsidRPr="00130340">
        <w:rPr>
          <w:rFonts w:ascii="Verdana" w:hAnsi="Verdana" w:cstheme="minorHAnsi"/>
          <w:sz w:val="20"/>
          <w:szCs w:val="20"/>
        </w:rPr>
        <w:t xml:space="preserve"> kalenderdagen na ontvangst schriftelijk op de hoogte gebracht. De betreffende factuur wordt pas in behandeling genomen op het moment dat deze voldoet aan de in </w:t>
      </w:r>
      <w:r w:rsidRPr="00130340">
        <w:rPr>
          <w:rFonts w:ascii="Verdana" w:hAnsi="Verdana" w:cs="Arial"/>
          <w:sz w:val="20"/>
          <w:szCs w:val="20"/>
        </w:rPr>
        <w:t>de Aanbestedingsdocumenten/ de inkoopvoorwaarden</w:t>
      </w:r>
      <w:r w:rsidRPr="00130340">
        <w:rPr>
          <w:rFonts w:ascii="Verdana" w:hAnsi="Verdana" w:cstheme="minorHAnsi"/>
          <w:sz w:val="20"/>
          <w:szCs w:val="20"/>
        </w:rPr>
        <w:t xml:space="preserve"> en/of de in lid 1 t/m lid </w:t>
      </w:r>
      <w:r w:rsidRPr="00130340">
        <w:rPr>
          <w:rFonts w:ascii="Verdana" w:hAnsi="Verdana" w:cs="Arial"/>
          <w:sz w:val="20"/>
          <w:szCs w:val="20"/>
        </w:rPr>
        <w:t xml:space="preserve">2 </w:t>
      </w:r>
      <w:r w:rsidRPr="00130340">
        <w:rPr>
          <w:rFonts w:ascii="Verdana" w:hAnsi="Verdana" w:cstheme="minorHAnsi"/>
          <w:sz w:val="20"/>
          <w:szCs w:val="20"/>
        </w:rPr>
        <w:t xml:space="preserve">van dit artikel genoemde voorwaarden. </w:t>
      </w:r>
    </w:p>
    <w:p w14:paraId="766AAF5D" w14:textId="77777777" w:rsidR="00220DE5" w:rsidRPr="00FC5EDA" w:rsidRDefault="00220DE5">
      <w:pPr>
        <w:spacing w:line="240" w:lineRule="auto"/>
        <w:jc w:val="both"/>
        <w:textAlignment w:val="baseline"/>
        <w:rPr>
          <w:rFonts w:ascii="Verdana" w:eastAsia="Times New Roman" w:hAnsi="Verdana" w:cs="Times New Roman"/>
          <w:b/>
          <w:bCs/>
          <w:color w:val="D13438"/>
          <w:sz w:val="20"/>
          <w:szCs w:val="20"/>
          <w:u w:val="single"/>
          <w:lang w:val="nl-NL" w:eastAsia="nl-NL"/>
        </w:rPr>
      </w:pPr>
    </w:p>
    <w:p w14:paraId="2E041F87" w14:textId="56946068" w:rsidR="00220DE5" w:rsidRDefault="00220DE5" w:rsidP="00124222">
      <w:pPr>
        <w:spacing w:line="240" w:lineRule="auto"/>
        <w:jc w:val="both"/>
        <w:textAlignment w:val="baseline"/>
        <w:rPr>
          <w:rFonts w:ascii="Verdana" w:hAnsi="Verdana"/>
          <w:b/>
          <w:bCs/>
          <w:i/>
          <w:iCs/>
          <w:color w:val="auto"/>
          <w:sz w:val="20"/>
          <w:szCs w:val="20"/>
        </w:rPr>
      </w:pPr>
      <w:r w:rsidRPr="00FA79B7">
        <w:rPr>
          <w:rFonts w:ascii="Arial" w:eastAsia="Times New Roman" w:hAnsi="Arial" w:cs="Arial"/>
          <w:szCs w:val="19"/>
          <w:lang w:eastAsia="nl-NL"/>
        </w:rPr>
        <w:t> </w:t>
      </w:r>
      <w:r w:rsidRPr="0004637A">
        <w:rPr>
          <w:rFonts w:ascii="Verdana" w:hAnsi="Verdana"/>
          <w:b/>
          <w:bCs/>
          <w:color w:val="auto"/>
          <w:sz w:val="20"/>
          <w:szCs w:val="20"/>
        </w:rPr>
        <w:t xml:space="preserve">Artikel </w:t>
      </w:r>
      <w:r w:rsidR="00FC5EDA">
        <w:rPr>
          <w:rFonts w:ascii="Verdana" w:hAnsi="Verdana"/>
          <w:b/>
          <w:bCs/>
          <w:color w:val="auto"/>
          <w:sz w:val="20"/>
          <w:szCs w:val="20"/>
        </w:rPr>
        <w:t>7</w:t>
      </w:r>
      <w:r w:rsidRPr="0004637A">
        <w:rPr>
          <w:rFonts w:ascii="Verdana" w:hAnsi="Verdana"/>
          <w:b/>
          <w:bCs/>
          <w:color w:val="auto"/>
          <w:sz w:val="20"/>
          <w:szCs w:val="20"/>
        </w:rPr>
        <w:t>. Slotbepaling</w:t>
      </w:r>
    </w:p>
    <w:p w14:paraId="6F3A4226" w14:textId="58AA8F8C" w:rsidR="00220DE5" w:rsidRPr="006B2596" w:rsidRDefault="00220DE5">
      <w:pPr>
        <w:spacing w:line="276" w:lineRule="auto"/>
        <w:ind w:left="426" w:hanging="425"/>
        <w:jc w:val="both"/>
        <w:rPr>
          <w:rFonts w:ascii="Verdana" w:hAnsi="Verdana" w:cs="Calibri"/>
          <w:sz w:val="20"/>
        </w:rPr>
      </w:pPr>
      <w:r w:rsidRPr="006B2596">
        <w:rPr>
          <w:rFonts w:ascii="Verdana" w:hAnsi="Verdana"/>
          <w:sz w:val="20"/>
        </w:rPr>
        <w:t xml:space="preserve">1. </w:t>
      </w:r>
      <w:r w:rsidRPr="006B2596">
        <w:rPr>
          <w:rFonts w:ascii="Verdana" w:hAnsi="Verdana"/>
          <w:sz w:val="20"/>
        </w:rPr>
        <w:tab/>
      </w:r>
      <w:r>
        <w:rPr>
          <w:rFonts w:ascii="Verdana" w:hAnsi="Verdana"/>
          <w:sz w:val="20"/>
        </w:rPr>
        <w:t>Opdrachtgever</w:t>
      </w:r>
      <w:r w:rsidRPr="006B2596">
        <w:rPr>
          <w:rFonts w:ascii="Verdana" w:hAnsi="Verdana"/>
          <w:sz w:val="20"/>
        </w:rPr>
        <w:t xml:space="preserve"> behoudt zich – voor zover de </w:t>
      </w:r>
      <w:r w:rsidRPr="00FC5EDA">
        <w:rPr>
          <w:rFonts w:ascii="Verdana" w:hAnsi="Verdana"/>
          <w:color w:val="auto"/>
          <w:sz w:val="20"/>
        </w:rPr>
        <w:t>Raam</w:t>
      </w:r>
      <w:r w:rsidR="00FC5EDA" w:rsidRPr="00FC5EDA">
        <w:rPr>
          <w:rFonts w:ascii="Verdana" w:hAnsi="Verdana"/>
          <w:color w:val="auto"/>
          <w:sz w:val="20"/>
        </w:rPr>
        <w:t>o</w:t>
      </w:r>
      <w:r w:rsidRPr="00FC5EDA">
        <w:rPr>
          <w:rFonts w:ascii="Verdana" w:hAnsi="Verdana"/>
          <w:color w:val="auto"/>
          <w:sz w:val="20"/>
        </w:rPr>
        <w:t xml:space="preserve">vereenkomst </w:t>
      </w:r>
      <w:r w:rsidRPr="006B2596">
        <w:rPr>
          <w:rFonts w:ascii="Verdana" w:hAnsi="Verdana"/>
          <w:sz w:val="20"/>
        </w:rPr>
        <w:t xml:space="preserve">daarin niet voorziet – het recht voor om de afname van </w:t>
      </w:r>
      <w:r>
        <w:rPr>
          <w:rFonts w:ascii="Verdana" w:hAnsi="Verdana"/>
          <w:sz w:val="20"/>
        </w:rPr>
        <w:t>Prestaties</w:t>
      </w:r>
      <w:r w:rsidRPr="006B2596">
        <w:rPr>
          <w:rFonts w:ascii="Verdana" w:hAnsi="Verdana"/>
          <w:sz w:val="20"/>
        </w:rPr>
        <w:t xml:space="preserve"> bij </w:t>
      </w:r>
      <w:r>
        <w:rPr>
          <w:rFonts w:ascii="Verdana" w:hAnsi="Verdana"/>
          <w:sz w:val="20"/>
        </w:rPr>
        <w:t>Opdrachtnemer</w:t>
      </w:r>
      <w:r w:rsidRPr="006B2596">
        <w:rPr>
          <w:rFonts w:ascii="Verdana" w:hAnsi="Verdana"/>
          <w:sz w:val="20"/>
        </w:rPr>
        <w:t xml:space="preserve"> in geval van rampen, calamiteiten en/of noodsituaties (waaronder uitdrukkelijk wordt verstaan:</w:t>
      </w:r>
      <w:r>
        <w:rPr>
          <w:rFonts w:ascii="Verdana" w:hAnsi="Verdana"/>
          <w:sz w:val="20"/>
        </w:rPr>
        <w:t xml:space="preserve"> pandemieën </w:t>
      </w:r>
      <w:r w:rsidRPr="006B2596">
        <w:rPr>
          <w:rFonts w:ascii="Verdana" w:hAnsi="Verdana"/>
          <w:sz w:val="20"/>
        </w:rPr>
        <w:t>en / of dringende adviezen van overheidswege) naar eigen inzicht tijdelijk op te schorten, dan wel in omvang</w:t>
      </w:r>
      <w:r>
        <w:rPr>
          <w:rFonts w:ascii="Verdana" w:hAnsi="Verdana"/>
          <w:sz w:val="20"/>
        </w:rPr>
        <w:t xml:space="preserve"> of manier van uitvoering </w:t>
      </w:r>
      <w:r w:rsidRPr="006B2596">
        <w:rPr>
          <w:rFonts w:ascii="Verdana" w:hAnsi="Verdana"/>
          <w:sz w:val="20"/>
        </w:rPr>
        <w:t xml:space="preserve">aan te passen dan wel </w:t>
      </w:r>
      <w:r w:rsidRPr="004F7459">
        <w:rPr>
          <w:rFonts w:ascii="Verdana" w:hAnsi="Verdana"/>
          <w:sz w:val="20"/>
        </w:rPr>
        <w:t>kosteloos</w:t>
      </w:r>
      <w:r w:rsidRPr="006B2596">
        <w:rPr>
          <w:rFonts w:ascii="Verdana" w:hAnsi="Verdana"/>
          <w:sz w:val="20"/>
        </w:rPr>
        <w:t xml:space="preserve"> te annuleren </w:t>
      </w:r>
      <w:r>
        <w:rPr>
          <w:rFonts w:ascii="Verdana" w:hAnsi="Verdana"/>
          <w:sz w:val="20"/>
        </w:rPr>
        <w:t xml:space="preserve">dan wel </w:t>
      </w:r>
      <w:r w:rsidRPr="006B2596">
        <w:rPr>
          <w:rFonts w:ascii="Verdana" w:hAnsi="Verdana"/>
          <w:sz w:val="20"/>
        </w:rPr>
        <w:t>als deze maatregelen of dringende adviezen leiden tot bijvoorbeeld:</w:t>
      </w:r>
    </w:p>
    <w:p w14:paraId="2908B048" w14:textId="77777777" w:rsidR="00220DE5" w:rsidRPr="006B2596" w:rsidRDefault="00220DE5" w:rsidP="00220DE5">
      <w:pPr>
        <w:pStyle w:val="Lijstalinea"/>
        <w:numPr>
          <w:ilvl w:val="0"/>
          <w:numId w:val="28"/>
        </w:numPr>
        <w:spacing w:line="276" w:lineRule="auto"/>
        <w:ind w:hanging="425"/>
        <w:contextualSpacing w:val="0"/>
        <w:jc w:val="both"/>
        <w:rPr>
          <w:rFonts w:ascii="Verdana" w:hAnsi="Verdana"/>
          <w:sz w:val="20"/>
        </w:rPr>
      </w:pPr>
      <w:r w:rsidRPr="006B2596">
        <w:rPr>
          <w:rFonts w:ascii="Verdana" w:hAnsi="Verdana"/>
          <w:sz w:val="20"/>
        </w:rPr>
        <w:t xml:space="preserve">(gedeeltelijke) sluiting van de tot de </w:t>
      </w:r>
      <w:r>
        <w:rPr>
          <w:rFonts w:ascii="Verdana" w:hAnsi="Verdana"/>
          <w:sz w:val="20"/>
        </w:rPr>
        <w:t xml:space="preserve">Opdrachtgever </w:t>
      </w:r>
      <w:r w:rsidRPr="006B2596">
        <w:rPr>
          <w:rFonts w:ascii="Verdana" w:hAnsi="Verdana"/>
          <w:sz w:val="20"/>
        </w:rPr>
        <w:t xml:space="preserve">behorende locatie(s), en/of; </w:t>
      </w:r>
    </w:p>
    <w:p w14:paraId="4D5F7307" w14:textId="77777777" w:rsidR="00220DE5" w:rsidRPr="002727C0" w:rsidRDefault="00220DE5" w:rsidP="00220DE5">
      <w:pPr>
        <w:pStyle w:val="Lijstalinea"/>
        <w:numPr>
          <w:ilvl w:val="0"/>
          <w:numId w:val="28"/>
        </w:numPr>
        <w:spacing w:line="276" w:lineRule="auto"/>
        <w:ind w:hanging="425"/>
        <w:contextualSpacing w:val="0"/>
        <w:jc w:val="both"/>
        <w:rPr>
          <w:rFonts w:ascii="Verdana" w:hAnsi="Verdana"/>
          <w:sz w:val="20"/>
        </w:rPr>
      </w:pPr>
      <w:r w:rsidRPr="006B2596">
        <w:rPr>
          <w:rFonts w:ascii="Verdana" w:hAnsi="Verdana"/>
          <w:sz w:val="20"/>
        </w:rPr>
        <w:t>een (tijdelijk) verminderende behoefte in de afname van leveringen en/of diensten</w:t>
      </w:r>
      <w:r>
        <w:rPr>
          <w:rFonts w:ascii="Verdana" w:hAnsi="Verdana"/>
          <w:sz w:val="20"/>
        </w:rPr>
        <w:t>.</w:t>
      </w:r>
    </w:p>
    <w:p w14:paraId="61CCA836" w14:textId="256AEDE2" w:rsidR="00220DE5" w:rsidRPr="006B2596" w:rsidRDefault="00220DE5">
      <w:pPr>
        <w:spacing w:line="276" w:lineRule="auto"/>
        <w:ind w:left="426" w:hanging="425"/>
        <w:jc w:val="both"/>
        <w:rPr>
          <w:rFonts w:ascii="Verdana" w:hAnsi="Verdana"/>
          <w:sz w:val="20"/>
        </w:rPr>
      </w:pPr>
      <w:r w:rsidRPr="006B2596">
        <w:rPr>
          <w:rFonts w:ascii="Verdana" w:hAnsi="Verdana"/>
          <w:sz w:val="20"/>
        </w:rPr>
        <w:t>2.</w:t>
      </w:r>
      <w:r w:rsidRPr="006B2596">
        <w:rPr>
          <w:rFonts w:ascii="Verdana" w:hAnsi="Verdana"/>
          <w:sz w:val="20"/>
        </w:rPr>
        <w:tab/>
        <w:t xml:space="preserve">Indien mogelijk heeft een beroep op het eerste lid tot gevolg dat de looptijd van de </w:t>
      </w:r>
      <w:r w:rsidR="00FC5EDA" w:rsidRPr="00FC5EDA">
        <w:rPr>
          <w:rFonts w:ascii="Verdana" w:hAnsi="Verdana"/>
          <w:color w:val="auto"/>
          <w:sz w:val="20"/>
        </w:rPr>
        <w:t xml:space="preserve">Raamovereenkomst </w:t>
      </w:r>
      <w:r w:rsidRPr="006B2596">
        <w:rPr>
          <w:rFonts w:ascii="Verdana" w:hAnsi="Verdana"/>
          <w:sz w:val="20"/>
        </w:rPr>
        <w:t xml:space="preserve">wordt verlengd met een periode, die gelijk is aan de periode van opschorting en/of de periode van verminderde afname van leveringen en/of diensten. Dit geldt niet in geval van annulering. </w:t>
      </w:r>
    </w:p>
    <w:p w14:paraId="035E0333" w14:textId="77777777" w:rsidR="00220DE5" w:rsidRPr="006B2596" w:rsidRDefault="00220DE5">
      <w:pPr>
        <w:spacing w:line="276" w:lineRule="auto"/>
        <w:ind w:left="426" w:hanging="425"/>
        <w:jc w:val="both"/>
        <w:rPr>
          <w:rFonts w:ascii="Verdana" w:hAnsi="Verdana"/>
          <w:sz w:val="20"/>
        </w:rPr>
      </w:pPr>
      <w:r w:rsidRPr="006B2596">
        <w:rPr>
          <w:rFonts w:ascii="Verdana" w:hAnsi="Verdana"/>
          <w:sz w:val="20"/>
        </w:rPr>
        <w:t>3.</w:t>
      </w:r>
      <w:r w:rsidRPr="006B2596">
        <w:rPr>
          <w:rFonts w:ascii="Verdana" w:hAnsi="Verdana"/>
          <w:sz w:val="20"/>
        </w:rPr>
        <w:tab/>
        <w:t xml:space="preserve">In geval van annulering geldt dat </w:t>
      </w:r>
      <w:r>
        <w:rPr>
          <w:rFonts w:ascii="Verdana" w:hAnsi="Verdana"/>
          <w:sz w:val="20"/>
        </w:rPr>
        <w:t>Opdrachtgever</w:t>
      </w:r>
      <w:r w:rsidRPr="006B2596">
        <w:rPr>
          <w:rFonts w:ascii="Verdana" w:hAnsi="Verdana"/>
          <w:sz w:val="20"/>
        </w:rPr>
        <w:t xml:space="preserve"> met </w:t>
      </w:r>
      <w:r>
        <w:rPr>
          <w:rFonts w:ascii="Verdana" w:hAnsi="Verdana"/>
          <w:sz w:val="20"/>
        </w:rPr>
        <w:t>Opdrachtnemer</w:t>
      </w:r>
      <w:r w:rsidRPr="006B2596">
        <w:rPr>
          <w:rFonts w:ascii="Verdana" w:hAnsi="Verdana"/>
          <w:sz w:val="20"/>
        </w:rPr>
        <w:t xml:space="preserve"> in gesprek gaat over de eventueel door de </w:t>
      </w:r>
      <w:r>
        <w:rPr>
          <w:rFonts w:ascii="Verdana" w:hAnsi="Verdana"/>
          <w:sz w:val="20"/>
        </w:rPr>
        <w:t>Opdrachtgever</w:t>
      </w:r>
      <w:r w:rsidRPr="006B2596">
        <w:rPr>
          <w:rFonts w:ascii="Verdana" w:hAnsi="Verdana"/>
          <w:sz w:val="20"/>
        </w:rPr>
        <w:t xml:space="preserve"> te vergoeden kosten die </w:t>
      </w:r>
      <w:r>
        <w:rPr>
          <w:rFonts w:ascii="Verdana" w:hAnsi="Verdana"/>
          <w:sz w:val="20"/>
        </w:rPr>
        <w:t>Opdrachtnemer</w:t>
      </w:r>
      <w:r w:rsidRPr="006B2596">
        <w:rPr>
          <w:rFonts w:ascii="Verdana" w:hAnsi="Verdana"/>
          <w:sz w:val="20"/>
        </w:rPr>
        <w:t xml:space="preserve"> op dat moment noodzakelijk en aantoonbaar heeft gemaakt.</w:t>
      </w:r>
    </w:p>
    <w:p w14:paraId="48AD7E5D" w14:textId="77777777" w:rsidR="00220DE5" w:rsidRPr="0004637A" w:rsidRDefault="00220DE5"/>
    <w:p w14:paraId="42D59086" w14:textId="77777777" w:rsidR="00220DE5" w:rsidRPr="0004637A" w:rsidRDefault="00220DE5"/>
    <w:p w14:paraId="16163D3F" w14:textId="77777777" w:rsidR="00220DE5" w:rsidRPr="002D6405" w:rsidRDefault="00220DE5">
      <w:pPr>
        <w:spacing w:line="276" w:lineRule="auto"/>
        <w:jc w:val="both"/>
        <w:rPr>
          <w:rFonts w:ascii="Verdana" w:hAnsi="Verdana"/>
          <w:sz w:val="20"/>
          <w:szCs w:val="20"/>
        </w:rPr>
      </w:pPr>
    </w:p>
    <w:p w14:paraId="0501CC2A" w14:textId="77777777" w:rsidR="00220DE5" w:rsidRPr="002D6405" w:rsidRDefault="00220DE5">
      <w:pPr>
        <w:spacing w:line="276" w:lineRule="auto"/>
        <w:jc w:val="both"/>
        <w:rPr>
          <w:rFonts w:ascii="Verdana" w:hAnsi="Verdana"/>
          <w:sz w:val="20"/>
          <w:szCs w:val="20"/>
        </w:rPr>
      </w:pPr>
    </w:p>
    <w:p w14:paraId="0E82C7C3" w14:textId="77777777" w:rsidR="00FC5EDA" w:rsidRDefault="00FC5EDA">
      <w:pPr>
        <w:rPr>
          <w:rFonts w:ascii="Verdana" w:eastAsiaTheme="majorEastAsia" w:hAnsi="Verdana" w:cs="Arial"/>
          <w:b/>
          <w:bCs/>
          <w:sz w:val="20"/>
          <w:szCs w:val="20"/>
        </w:rPr>
      </w:pPr>
      <w:bookmarkStart w:id="79" w:name="_Hlk46225392"/>
      <w:bookmarkStart w:id="80" w:name="_Hlk515215561"/>
      <w:bookmarkStart w:id="81" w:name="_Hlk45890471"/>
      <w:r>
        <w:rPr>
          <w:rFonts w:ascii="Verdana" w:eastAsiaTheme="majorEastAsia" w:hAnsi="Verdana" w:cs="Arial"/>
          <w:b/>
          <w:bCs/>
          <w:sz w:val="20"/>
          <w:szCs w:val="20"/>
        </w:rPr>
        <w:br w:type="page"/>
      </w:r>
    </w:p>
    <w:p w14:paraId="310208C1" w14:textId="1234CC00" w:rsidR="00220DE5" w:rsidRPr="002D6405" w:rsidRDefault="00220DE5">
      <w:pPr>
        <w:spacing w:line="276" w:lineRule="auto"/>
        <w:jc w:val="both"/>
        <w:rPr>
          <w:rFonts w:ascii="Verdana" w:eastAsiaTheme="majorEastAsia" w:hAnsi="Verdana" w:cs="Arial"/>
          <w:b/>
          <w:bCs/>
          <w:sz w:val="20"/>
          <w:szCs w:val="20"/>
        </w:rPr>
      </w:pPr>
      <w:r w:rsidRPr="002D6405">
        <w:rPr>
          <w:rFonts w:ascii="Verdana" w:eastAsiaTheme="majorEastAsia" w:hAnsi="Verdana" w:cs="Arial"/>
          <w:b/>
          <w:bCs/>
          <w:sz w:val="20"/>
          <w:szCs w:val="20"/>
        </w:rPr>
        <w:lastRenderedPageBreak/>
        <w:t>Aldus overeengekomen en rechtsgeldig ondertekend door:</w:t>
      </w:r>
    </w:p>
    <w:bookmarkEnd w:id="79"/>
    <w:p w14:paraId="36168F02" w14:textId="77777777" w:rsidR="00220DE5" w:rsidRPr="002D6405" w:rsidRDefault="00220DE5">
      <w:pPr>
        <w:spacing w:line="276" w:lineRule="auto"/>
        <w:jc w:val="both"/>
        <w:rPr>
          <w:rFonts w:ascii="Verdana" w:hAnsi="Verdana" w:cs="Arial"/>
          <w:sz w:val="20"/>
          <w:szCs w:val="20"/>
        </w:rPr>
      </w:pPr>
    </w:p>
    <w:p w14:paraId="1A7910BA" w14:textId="77777777" w:rsidR="00220DE5" w:rsidRPr="002D6405" w:rsidRDefault="00220DE5">
      <w:pPr>
        <w:pStyle w:val="Kop2"/>
        <w:spacing w:line="276" w:lineRule="auto"/>
        <w:jc w:val="both"/>
        <w:rPr>
          <w:rFonts w:ascii="Verdana" w:hAnsi="Verdana" w:cs="Arial"/>
          <w:b w:val="0"/>
          <w:bCs/>
          <w:color w:val="auto"/>
          <w:szCs w:val="20"/>
        </w:rPr>
      </w:pPr>
      <w:bookmarkStart w:id="82" w:name="_Hlk46225408"/>
      <w:r w:rsidRPr="002D6405">
        <w:rPr>
          <w:rFonts w:ascii="Verdana" w:hAnsi="Verdana" w:cs="Arial"/>
          <w:bCs/>
          <w:color w:val="auto"/>
          <w:szCs w:val="20"/>
        </w:rPr>
        <w:t>Opdrachtgever</w:t>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Pr>
          <w:rFonts w:ascii="Verdana" w:hAnsi="Verdana" w:cs="Arial"/>
          <w:bCs/>
          <w:color w:val="auto"/>
          <w:szCs w:val="20"/>
        </w:rPr>
        <w:t>Opdrachtnemer</w:t>
      </w:r>
    </w:p>
    <w:p w14:paraId="3183709C" w14:textId="77777777" w:rsidR="00220DE5" w:rsidRPr="00E62BA8" w:rsidRDefault="00220DE5">
      <w:pPr>
        <w:spacing w:line="276" w:lineRule="auto"/>
        <w:jc w:val="both"/>
        <w:rPr>
          <w:rFonts w:ascii="Verdana" w:hAnsi="Verdana" w:cs="Arial"/>
          <w:b/>
          <w:bCs/>
          <w:color w:val="FF0000"/>
          <w:sz w:val="20"/>
          <w:szCs w:val="20"/>
        </w:rPr>
      </w:pPr>
      <w:r w:rsidRPr="00FC5EDA">
        <w:rPr>
          <w:rFonts w:ascii="Verdana" w:hAnsi="Verdana" w:cs="Arial"/>
          <w:b/>
          <w:bCs/>
          <w:color w:val="auto"/>
          <w:sz w:val="20"/>
          <w:szCs w:val="20"/>
        </w:rPr>
        <w:t>Stichting Avans</w:t>
      </w:r>
      <w:r w:rsidRPr="00FC5EDA">
        <w:rPr>
          <w:rFonts w:ascii="Verdana" w:hAnsi="Verdana" w:cs="Arial"/>
          <w:b/>
          <w:bCs/>
          <w:color w:val="auto"/>
          <w:sz w:val="20"/>
          <w:szCs w:val="20"/>
        </w:rPr>
        <w:tab/>
      </w:r>
      <w:r>
        <w:rPr>
          <w:rFonts w:ascii="Verdana" w:hAnsi="Verdana" w:cs="Arial"/>
          <w:b/>
          <w:bCs/>
          <w:color w:val="FF0000"/>
          <w:sz w:val="20"/>
          <w:szCs w:val="20"/>
        </w:rPr>
        <w:tab/>
      </w:r>
      <w:r>
        <w:rPr>
          <w:rFonts w:ascii="Verdana" w:hAnsi="Verdana" w:cs="Arial"/>
          <w:b/>
          <w:bCs/>
          <w:color w:val="FF0000"/>
          <w:sz w:val="20"/>
          <w:szCs w:val="20"/>
        </w:rPr>
        <w:tab/>
      </w:r>
      <w:r w:rsidRPr="00E62BA8">
        <w:rPr>
          <w:rFonts w:ascii="Verdana" w:hAnsi="Verdana" w:cs="Arial"/>
          <w:b/>
          <w:bCs/>
          <w:color w:val="FF0000"/>
          <w:sz w:val="20"/>
          <w:szCs w:val="20"/>
        </w:rPr>
        <w:tab/>
      </w:r>
      <w:r w:rsidRPr="00E62BA8">
        <w:rPr>
          <w:rFonts w:ascii="Verdana" w:hAnsi="Verdana" w:cs="Arial"/>
          <w:b/>
          <w:bCs/>
          <w:color w:val="FF0000"/>
          <w:sz w:val="20"/>
          <w:szCs w:val="20"/>
        </w:rPr>
        <w:tab/>
        <w:t>&lt;Naam Opdrachtnemer&gt;</w:t>
      </w:r>
    </w:p>
    <w:p w14:paraId="1A83DDA0" w14:textId="01FEAEB9"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Naam:</w:t>
      </w:r>
      <w:r w:rsidR="00FC5EDA">
        <w:rPr>
          <w:rFonts w:ascii="Verdana" w:hAnsi="Verdana" w:cs="Arial"/>
          <w:color w:val="FF0000"/>
          <w:sz w:val="20"/>
          <w:szCs w:val="20"/>
        </w:rPr>
        <w:t xml:space="preserve"> </w:t>
      </w:r>
      <w:r w:rsidR="00FC5EDA" w:rsidRPr="00FC5EDA">
        <w:rPr>
          <w:rFonts w:ascii="Verdana" w:hAnsi="Verdana" w:cs="Arial"/>
          <w:color w:val="auto"/>
          <w:sz w:val="20"/>
          <w:szCs w:val="20"/>
        </w:rPr>
        <w:t>Drs. M.J. Hammersma</w:t>
      </w:r>
      <w:r w:rsidRPr="002D6405">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sidRPr="002D6405">
        <w:rPr>
          <w:rFonts w:ascii="Verdana" w:hAnsi="Verdana" w:cstheme="majorHAnsi"/>
          <w:sz w:val="20"/>
          <w:szCs w:val="20"/>
        </w:rPr>
        <w:t>Naam:</w:t>
      </w:r>
      <w:r>
        <w:rPr>
          <w:rFonts w:ascii="Verdana" w:hAnsi="Verdana" w:cstheme="majorHAnsi"/>
          <w:sz w:val="20"/>
          <w:szCs w:val="20"/>
        </w:rPr>
        <w:t xml:space="preserve"> </w:t>
      </w:r>
      <w:r w:rsidRPr="00E62BA8">
        <w:rPr>
          <w:rFonts w:ascii="Verdana" w:hAnsi="Verdana" w:cs="Arial"/>
          <w:color w:val="FF0000"/>
          <w:sz w:val="20"/>
          <w:szCs w:val="20"/>
        </w:rPr>
        <w:t>&lt;Naam&gt;</w:t>
      </w:r>
    </w:p>
    <w:p w14:paraId="4FDA0B81" w14:textId="17506271" w:rsidR="00220DE5" w:rsidRPr="002D6405" w:rsidRDefault="00220DE5">
      <w:pPr>
        <w:spacing w:line="276" w:lineRule="auto"/>
        <w:jc w:val="both"/>
        <w:rPr>
          <w:rFonts w:ascii="Verdana" w:hAnsi="Verdana" w:cstheme="majorHAnsi"/>
          <w:sz w:val="20"/>
          <w:szCs w:val="20"/>
        </w:rPr>
      </w:pPr>
      <w:r w:rsidRPr="002D6405">
        <w:rPr>
          <w:rFonts w:ascii="Verdana" w:hAnsi="Verdana" w:cstheme="majorHAnsi"/>
          <w:sz w:val="20"/>
          <w:szCs w:val="20"/>
        </w:rPr>
        <w:t>Functie:</w:t>
      </w:r>
      <w:r>
        <w:rPr>
          <w:rFonts w:ascii="Verdana" w:hAnsi="Verdana" w:cstheme="majorHAnsi"/>
          <w:sz w:val="20"/>
          <w:szCs w:val="20"/>
        </w:rPr>
        <w:t xml:space="preserve"> </w:t>
      </w:r>
      <w:r w:rsidR="00FC5EDA" w:rsidRPr="00FC5EDA">
        <w:rPr>
          <w:rFonts w:ascii="Verdana" w:hAnsi="Verdana" w:cs="Arial"/>
          <w:color w:val="auto"/>
          <w:sz w:val="20"/>
          <w:szCs w:val="20"/>
        </w:rPr>
        <w:t>Voorzitter College van Bestuur</w:t>
      </w:r>
      <w:r>
        <w:rPr>
          <w:rFonts w:ascii="Verdana" w:hAnsi="Verdana" w:cstheme="majorHAnsi"/>
          <w:sz w:val="20"/>
          <w:szCs w:val="20"/>
        </w:rPr>
        <w:tab/>
      </w:r>
      <w:r>
        <w:rPr>
          <w:rFonts w:ascii="Verdana" w:hAnsi="Verdana" w:cstheme="majorHAnsi"/>
          <w:sz w:val="20"/>
          <w:szCs w:val="20"/>
        </w:rPr>
        <w:tab/>
      </w:r>
      <w:r w:rsidRPr="002D6405">
        <w:rPr>
          <w:rFonts w:ascii="Verdana" w:hAnsi="Verdana" w:cstheme="majorHAnsi"/>
          <w:sz w:val="20"/>
          <w:szCs w:val="20"/>
        </w:rPr>
        <w:t>Functie:</w:t>
      </w:r>
      <w:r w:rsidRPr="00291CAE">
        <w:rPr>
          <w:rFonts w:ascii="Verdana" w:hAnsi="Verdana" w:cs="Arial"/>
          <w:color w:val="E31152"/>
          <w:sz w:val="20"/>
          <w:szCs w:val="20"/>
        </w:rPr>
        <w:t xml:space="preserve"> </w:t>
      </w:r>
      <w:r w:rsidRPr="00E62BA8">
        <w:rPr>
          <w:rFonts w:ascii="Verdana" w:hAnsi="Verdana" w:cs="Arial"/>
          <w:color w:val="FF0000"/>
          <w:sz w:val="20"/>
          <w:szCs w:val="20"/>
        </w:rPr>
        <w:t>&lt;Functie&gt;</w:t>
      </w:r>
    </w:p>
    <w:p w14:paraId="7AF83F88" w14:textId="78B6B70C" w:rsidR="00220DE5" w:rsidRPr="002D6405" w:rsidRDefault="00220DE5">
      <w:pPr>
        <w:spacing w:line="276" w:lineRule="auto"/>
        <w:jc w:val="both"/>
        <w:rPr>
          <w:rFonts w:ascii="Verdana" w:hAnsi="Verdana" w:cstheme="majorHAnsi"/>
          <w:sz w:val="20"/>
          <w:szCs w:val="20"/>
        </w:rPr>
      </w:pPr>
      <w:r w:rsidRPr="002D6405">
        <w:rPr>
          <w:rFonts w:ascii="Verdana" w:hAnsi="Verdana" w:cstheme="majorHAnsi"/>
          <w:sz w:val="20"/>
          <w:szCs w:val="20"/>
        </w:rPr>
        <w:t>Handtekening:</w:t>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00FF7C36">
        <w:rPr>
          <w:rFonts w:ascii="Verdana" w:hAnsi="Verdana" w:cstheme="majorHAnsi"/>
          <w:sz w:val="20"/>
          <w:szCs w:val="20"/>
        </w:rPr>
        <w:tab/>
      </w:r>
      <w:r w:rsidRPr="002D6405">
        <w:rPr>
          <w:rFonts w:ascii="Verdana" w:hAnsi="Verdana" w:cstheme="majorHAnsi"/>
          <w:sz w:val="20"/>
          <w:szCs w:val="20"/>
        </w:rPr>
        <w:t>Handtekening:</w:t>
      </w:r>
    </w:p>
    <w:p w14:paraId="20AA4549" w14:textId="77777777" w:rsidR="00220DE5" w:rsidRPr="002D6405" w:rsidRDefault="00220DE5">
      <w:pPr>
        <w:spacing w:line="276" w:lineRule="auto"/>
        <w:jc w:val="both"/>
        <w:rPr>
          <w:rFonts w:ascii="Verdana" w:hAnsi="Verdana" w:cstheme="majorHAnsi"/>
          <w:sz w:val="20"/>
          <w:szCs w:val="20"/>
        </w:rPr>
      </w:pPr>
    </w:p>
    <w:p w14:paraId="3F30C52E" w14:textId="77777777" w:rsidR="00220DE5" w:rsidRPr="002D6405" w:rsidRDefault="00220DE5">
      <w:pPr>
        <w:spacing w:line="276" w:lineRule="auto"/>
        <w:jc w:val="both"/>
        <w:rPr>
          <w:rFonts w:ascii="Verdana" w:hAnsi="Verdana" w:cstheme="majorHAnsi"/>
          <w:sz w:val="20"/>
          <w:szCs w:val="20"/>
        </w:rPr>
      </w:pPr>
    </w:p>
    <w:p w14:paraId="4D095060" w14:textId="77777777" w:rsidR="00220DE5" w:rsidRDefault="00220DE5">
      <w:pPr>
        <w:spacing w:line="276" w:lineRule="auto"/>
        <w:jc w:val="both"/>
        <w:rPr>
          <w:rFonts w:ascii="Verdana" w:hAnsi="Verdana" w:cstheme="majorHAnsi"/>
          <w:sz w:val="20"/>
          <w:szCs w:val="20"/>
        </w:rPr>
      </w:pPr>
    </w:p>
    <w:p w14:paraId="0A18A862" w14:textId="77777777" w:rsidR="00220DE5" w:rsidRPr="002D6405" w:rsidRDefault="00220DE5">
      <w:pPr>
        <w:spacing w:line="276" w:lineRule="auto"/>
        <w:jc w:val="both"/>
        <w:rPr>
          <w:rFonts w:ascii="Verdana" w:hAnsi="Verdana" w:cstheme="majorHAnsi"/>
          <w:sz w:val="20"/>
          <w:szCs w:val="20"/>
        </w:rPr>
      </w:pPr>
      <w:r>
        <w:rPr>
          <w:rFonts w:ascii="Verdana" w:hAnsi="Verdana" w:cstheme="majorHAnsi"/>
          <w:sz w:val="20"/>
          <w:szCs w:val="20"/>
        </w:rPr>
        <w:tab/>
      </w:r>
      <w:r>
        <w:rPr>
          <w:rFonts w:ascii="Verdana" w:hAnsi="Verdana" w:cstheme="majorHAnsi"/>
          <w:sz w:val="20"/>
          <w:szCs w:val="20"/>
        </w:rPr>
        <w:tab/>
      </w:r>
      <w:r>
        <w:rPr>
          <w:rFonts w:ascii="Verdana" w:hAnsi="Verdana" w:cstheme="majorHAnsi"/>
          <w:sz w:val="20"/>
          <w:szCs w:val="20"/>
        </w:rPr>
        <w:tab/>
      </w:r>
      <w:r>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Pr>
          <w:rFonts w:ascii="Verdana" w:hAnsi="Verdana" w:cstheme="majorHAnsi"/>
          <w:sz w:val="20"/>
          <w:szCs w:val="20"/>
        </w:rPr>
        <w:t xml:space="preserve"> </w:t>
      </w:r>
    </w:p>
    <w:p w14:paraId="6F006395" w14:textId="77777777" w:rsidR="00220DE5" w:rsidRPr="002D6405" w:rsidRDefault="00220DE5">
      <w:pPr>
        <w:spacing w:line="276" w:lineRule="auto"/>
        <w:jc w:val="both"/>
        <w:rPr>
          <w:rFonts w:ascii="Verdana" w:hAnsi="Verdana" w:cstheme="minorHAnsi"/>
          <w:sz w:val="20"/>
          <w:szCs w:val="20"/>
        </w:rPr>
      </w:pPr>
    </w:p>
    <w:p w14:paraId="7CF93CDE" w14:textId="23CA9DE4"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Naam</w:t>
      </w:r>
      <w:r w:rsidRPr="00FC5EDA">
        <w:rPr>
          <w:rFonts w:ascii="Verdana" w:hAnsi="Verdana" w:cstheme="majorHAnsi"/>
          <w:color w:val="auto"/>
          <w:sz w:val="20"/>
          <w:szCs w:val="20"/>
        </w:rPr>
        <w:t>:</w:t>
      </w:r>
      <w:r w:rsidR="00FC5EDA" w:rsidRPr="00FC5EDA">
        <w:rPr>
          <w:rFonts w:ascii="Verdana" w:hAnsi="Verdana" w:cs="Arial"/>
          <w:color w:val="auto"/>
          <w:sz w:val="20"/>
          <w:szCs w:val="20"/>
        </w:rPr>
        <w:t xml:space="preserve"> Drs. F.C. Gronsveld</w:t>
      </w:r>
      <w:r w:rsidRPr="00FC5EDA">
        <w:rPr>
          <w:rFonts w:ascii="Verdana" w:eastAsiaTheme="majorEastAsia" w:hAnsi="Verdana" w:cstheme="majorHAnsi"/>
          <w:b/>
          <w:color w:val="auto"/>
          <w:sz w:val="20"/>
          <w:szCs w:val="20"/>
        </w:rPr>
        <w:tab/>
      </w:r>
      <w:r w:rsidRPr="002D6405">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sidRPr="002D6405">
        <w:rPr>
          <w:rFonts w:ascii="Verdana" w:hAnsi="Verdana" w:cstheme="majorHAnsi"/>
          <w:sz w:val="20"/>
          <w:szCs w:val="20"/>
        </w:rPr>
        <w:t>Naam:</w:t>
      </w:r>
      <w:r w:rsidRPr="002D6405">
        <w:rPr>
          <w:rFonts w:ascii="Verdana" w:hAnsi="Verdana" w:cstheme="majorHAnsi"/>
          <w:sz w:val="20"/>
          <w:szCs w:val="20"/>
        </w:rPr>
        <w:tab/>
      </w:r>
      <w:r w:rsidRPr="00E62BA8">
        <w:rPr>
          <w:rFonts w:ascii="Verdana" w:hAnsi="Verdana" w:cstheme="majorHAnsi"/>
          <w:color w:val="FF0000"/>
          <w:sz w:val="20"/>
          <w:szCs w:val="20"/>
        </w:rPr>
        <w:t xml:space="preserve"> </w:t>
      </w:r>
      <w:r w:rsidRPr="00E62BA8">
        <w:rPr>
          <w:rFonts w:ascii="Verdana" w:hAnsi="Verdana" w:cs="Arial"/>
          <w:color w:val="FF0000"/>
          <w:sz w:val="20"/>
          <w:szCs w:val="20"/>
        </w:rPr>
        <w:t>&lt;Naam&gt;</w:t>
      </w:r>
    </w:p>
    <w:p w14:paraId="00A106AA" w14:textId="79FC58CA"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 xml:space="preserve">Functie: </w:t>
      </w:r>
      <w:r w:rsidR="00FC5EDA" w:rsidRPr="00FC5EDA">
        <w:rPr>
          <w:rFonts w:ascii="Verdana" w:hAnsi="Verdana" w:cs="Arial"/>
          <w:color w:val="auto"/>
          <w:sz w:val="20"/>
          <w:szCs w:val="20"/>
        </w:rPr>
        <w:t>Lid College van Bestuur</w:t>
      </w:r>
      <w:r w:rsidRPr="00FC5EDA">
        <w:rPr>
          <w:rFonts w:ascii="Verdana" w:hAnsi="Verdana" w:cstheme="majorHAnsi"/>
          <w:color w:val="auto"/>
          <w:sz w:val="20"/>
          <w:szCs w:val="20"/>
        </w:rPr>
        <w:tab/>
      </w:r>
      <w:r>
        <w:rPr>
          <w:rFonts w:ascii="Verdana" w:hAnsi="Verdana" w:cstheme="majorHAnsi"/>
          <w:sz w:val="20"/>
          <w:szCs w:val="20"/>
        </w:rPr>
        <w:tab/>
      </w:r>
      <w:r>
        <w:rPr>
          <w:rFonts w:ascii="Verdana" w:hAnsi="Verdana" w:cstheme="majorHAnsi"/>
          <w:sz w:val="20"/>
          <w:szCs w:val="20"/>
        </w:rPr>
        <w:tab/>
      </w:r>
      <w:r w:rsidRPr="002D6405">
        <w:rPr>
          <w:rFonts w:ascii="Verdana" w:hAnsi="Verdana" w:cstheme="majorHAnsi"/>
          <w:sz w:val="20"/>
          <w:szCs w:val="20"/>
        </w:rPr>
        <w:t>Functie:</w:t>
      </w:r>
      <w:r>
        <w:rPr>
          <w:rFonts w:ascii="Verdana" w:hAnsi="Verdana" w:cstheme="majorHAnsi"/>
          <w:sz w:val="20"/>
          <w:szCs w:val="20"/>
        </w:rPr>
        <w:t xml:space="preserve"> </w:t>
      </w:r>
      <w:r w:rsidRPr="00E62BA8">
        <w:rPr>
          <w:rFonts w:ascii="Verdana" w:hAnsi="Verdana" w:cs="Arial"/>
          <w:color w:val="FF0000"/>
          <w:sz w:val="20"/>
          <w:szCs w:val="20"/>
        </w:rPr>
        <w:t>&lt;Functie&gt;</w:t>
      </w:r>
    </w:p>
    <w:p w14:paraId="3C895E88" w14:textId="60E742E7" w:rsidR="00220DE5" w:rsidRPr="002D6405" w:rsidRDefault="00220DE5">
      <w:pPr>
        <w:spacing w:line="276" w:lineRule="auto"/>
        <w:jc w:val="both"/>
        <w:rPr>
          <w:rFonts w:ascii="Verdana" w:hAnsi="Verdana" w:cstheme="majorHAnsi"/>
          <w:sz w:val="20"/>
          <w:szCs w:val="20"/>
        </w:rPr>
      </w:pPr>
      <w:r w:rsidRPr="002D6405">
        <w:rPr>
          <w:rFonts w:ascii="Verdana" w:hAnsi="Verdana" w:cstheme="majorHAnsi"/>
          <w:sz w:val="20"/>
          <w:szCs w:val="20"/>
        </w:rPr>
        <w:t>Handtekening:</w:t>
      </w:r>
      <w:r w:rsidRPr="002D6405">
        <w:rPr>
          <w:rFonts w:ascii="Verdana" w:hAnsi="Verdana" w:cstheme="majorHAnsi"/>
          <w:sz w:val="20"/>
          <w:szCs w:val="20"/>
        </w:rPr>
        <w:tab/>
      </w:r>
      <w:r w:rsidR="00FC5EDA">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t>Handtekening:</w:t>
      </w:r>
    </w:p>
    <w:p w14:paraId="7CFC58C7" w14:textId="77777777" w:rsidR="00220DE5" w:rsidRPr="002D6405" w:rsidRDefault="00220DE5">
      <w:pPr>
        <w:spacing w:line="276" w:lineRule="auto"/>
        <w:jc w:val="both"/>
        <w:rPr>
          <w:rFonts w:ascii="Verdana" w:hAnsi="Verdana" w:cstheme="majorHAnsi"/>
          <w:sz w:val="20"/>
          <w:szCs w:val="20"/>
        </w:rPr>
      </w:pPr>
    </w:p>
    <w:p w14:paraId="77E6B9A2" w14:textId="77777777" w:rsidR="00220DE5" w:rsidRPr="002D6405" w:rsidRDefault="00220DE5">
      <w:pPr>
        <w:spacing w:line="276" w:lineRule="auto"/>
        <w:jc w:val="both"/>
        <w:rPr>
          <w:rFonts w:ascii="Verdana" w:hAnsi="Verdana" w:cstheme="majorHAnsi"/>
          <w:sz w:val="20"/>
          <w:szCs w:val="20"/>
        </w:rPr>
      </w:pPr>
    </w:p>
    <w:p w14:paraId="696C790E" w14:textId="77777777" w:rsidR="00220DE5" w:rsidRDefault="00220DE5">
      <w:pPr>
        <w:spacing w:line="276" w:lineRule="auto"/>
        <w:jc w:val="both"/>
        <w:rPr>
          <w:rFonts w:ascii="Verdana" w:hAnsi="Verdana" w:cstheme="majorHAnsi"/>
          <w:sz w:val="20"/>
          <w:szCs w:val="20"/>
        </w:rPr>
      </w:pPr>
    </w:p>
    <w:p w14:paraId="016CFC03" w14:textId="77777777" w:rsidR="00220DE5" w:rsidRDefault="00220DE5">
      <w:pPr>
        <w:spacing w:line="276" w:lineRule="auto"/>
        <w:jc w:val="both"/>
        <w:rPr>
          <w:rFonts w:ascii="Verdana" w:hAnsi="Verdana" w:cstheme="majorHAnsi"/>
          <w:sz w:val="20"/>
          <w:szCs w:val="20"/>
        </w:rPr>
      </w:pPr>
    </w:p>
    <w:bookmarkEnd w:id="80"/>
    <w:bookmarkEnd w:id="82"/>
    <w:p w14:paraId="2AB9ED09" w14:textId="5204C481" w:rsidR="00220DE5" w:rsidRPr="00140A25" w:rsidRDefault="00220DE5" w:rsidP="00D45CBE">
      <w:pPr>
        <w:pStyle w:val="Lijstalinea"/>
        <w:numPr>
          <w:ilvl w:val="2"/>
          <w:numId w:val="43"/>
        </w:numPr>
        <w:spacing w:line="276" w:lineRule="auto"/>
        <w:jc w:val="both"/>
        <w:rPr>
          <w:rFonts w:ascii="Verdana" w:hAnsi="Verdana" w:cstheme="minorHAnsi"/>
          <w:color w:val="FF0000"/>
          <w:sz w:val="20"/>
          <w:szCs w:val="20"/>
        </w:rPr>
      </w:pPr>
      <w:r w:rsidRPr="00140A25">
        <w:rPr>
          <w:rFonts w:ascii="Verdana" w:hAnsi="Verdana" w:cstheme="minorHAnsi"/>
          <w:color w:val="FF0000"/>
          <w:sz w:val="20"/>
          <w:szCs w:val="20"/>
        </w:rPr>
        <w:br w:type="page"/>
      </w:r>
    </w:p>
    <w:bookmarkEnd w:id="81"/>
    <w:p w14:paraId="39C7455E" w14:textId="77777777" w:rsidR="00220DE5" w:rsidRPr="0069345E" w:rsidRDefault="00220DE5">
      <w:pPr>
        <w:pStyle w:val="Kop1"/>
        <w:spacing w:line="276" w:lineRule="auto"/>
        <w:jc w:val="both"/>
        <w:rPr>
          <w:rFonts w:ascii="Verdana" w:hAnsi="Verdana"/>
          <w:b w:val="0"/>
          <w:bCs/>
          <w:color w:val="auto"/>
          <w:sz w:val="20"/>
          <w:szCs w:val="20"/>
        </w:rPr>
      </w:pPr>
      <w:r w:rsidRPr="0069345E">
        <w:rPr>
          <w:rFonts w:ascii="Verdana" w:hAnsi="Verdana"/>
          <w:bCs/>
          <w:color w:val="auto"/>
          <w:sz w:val="20"/>
          <w:szCs w:val="20"/>
        </w:rPr>
        <w:lastRenderedPageBreak/>
        <w:t xml:space="preserve">Bijlagen </w:t>
      </w:r>
    </w:p>
    <w:p w14:paraId="2CBCEB7C" w14:textId="77777777" w:rsidR="00220DE5" w:rsidRPr="002D6405" w:rsidRDefault="00220DE5">
      <w:pPr>
        <w:spacing w:line="276" w:lineRule="auto"/>
        <w:jc w:val="both"/>
        <w:rPr>
          <w:rFonts w:ascii="Verdana" w:hAnsi="Verdana" w:cstheme="minorHAnsi"/>
          <w:sz w:val="20"/>
          <w:szCs w:val="20"/>
        </w:rPr>
      </w:pPr>
    </w:p>
    <w:p w14:paraId="0CC765E7" w14:textId="22FE8C22" w:rsidR="00220DE5" w:rsidRPr="002D6405" w:rsidRDefault="00220DE5">
      <w:pPr>
        <w:spacing w:line="276" w:lineRule="auto"/>
        <w:jc w:val="both"/>
        <w:rPr>
          <w:rFonts w:ascii="Verdana" w:hAnsi="Verdana" w:cstheme="minorHAnsi"/>
          <w:sz w:val="20"/>
          <w:szCs w:val="20"/>
        </w:rPr>
      </w:pPr>
      <w:r w:rsidRPr="00124222">
        <w:rPr>
          <w:rFonts w:ascii="Verdana" w:hAnsi="Verdana"/>
          <w:color w:val="auto"/>
          <w:sz w:val="20"/>
          <w:szCs w:val="20"/>
        </w:rPr>
        <w:t xml:space="preserve">Bijlage </w:t>
      </w:r>
      <w:r w:rsidR="00124222" w:rsidRPr="00124222">
        <w:rPr>
          <w:rFonts w:ascii="Verdana" w:hAnsi="Verdana" w:cs="Arial"/>
          <w:color w:val="auto"/>
          <w:sz w:val="20"/>
          <w:szCs w:val="20"/>
        </w:rPr>
        <w:t>1</w:t>
      </w:r>
      <w:r w:rsidRPr="084B7F5A">
        <w:rPr>
          <w:rFonts w:ascii="Verdana" w:hAnsi="Verdana"/>
          <w:sz w:val="20"/>
          <w:szCs w:val="20"/>
        </w:rPr>
        <w:t>: Prij</w:t>
      </w:r>
      <w:r w:rsidR="00FF7C36">
        <w:rPr>
          <w:rFonts w:ascii="Verdana" w:hAnsi="Verdana"/>
          <w:sz w:val="20"/>
          <w:szCs w:val="20"/>
        </w:rPr>
        <w:t>s</w:t>
      </w:r>
      <w:r w:rsidR="00124222">
        <w:rPr>
          <w:rFonts w:ascii="Verdana" w:hAnsi="Verdana"/>
          <w:sz w:val="20"/>
          <w:szCs w:val="20"/>
        </w:rPr>
        <w:t>blad</w:t>
      </w:r>
    </w:p>
    <w:sectPr w:rsidR="00220DE5" w:rsidRPr="002D6405" w:rsidSect="00220DE5">
      <w:headerReference w:type="even" r:id="rId14"/>
      <w:headerReference w:type="default" r:id="rId15"/>
      <w:footerReference w:type="even" r:id="rId16"/>
      <w:footerReference w:type="default" r:id="rId17"/>
      <w:headerReference w:type="first" r:id="rId18"/>
      <w:footerReference w:type="first" r:id="rId19"/>
      <w:pgSz w:w="11906" w:h="16838"/>
      <w:pgMar w:top="2552" w:right="1134" w:bottom="2495" w:left="1134" w:header="1134" w:footer="113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Marloes Vis" w:date="2026-10-21T08:02:00Z" w:initials="MV">
    <w:p w14:paraId="67CF0E96" w14:textId="77777777" w:rsidR="00673E94" w:rsidRDefault="00673E94" w:rsidP="00673E94">
      <w:pPr>
        <w:pStyle w:val="Tekstopmerking"/>
      </w:pPr>
      <w:r>
        <w:rPr>
          <w:rStyle w:val="Verwijzingopmerking"/>
        </w:rPr>
        <w:annotationRef/>
      </w:r>
      <w:r>
        <w:t>N.a.v. Nota 2, vraag 63</w:t>
      </w:r>
    </w:p>
  </w:comment>
  <w:comment w:id="25" w:author="Marloes Vis" w:date="2026-09-18T12:43:00Z" w:initials="MV">
    <w:p w14:paraId="5C8F8FFD" w14:textId="77777777" w:rsidR="00D01B52" w:rsidRDefault="00D01B52" w:rsidP="00D01B52">
      <w:pPr>
        <w:pStyle w:val="Tekstopmerking"/>
      </w:pPr>
      <w:r>
        <w:rPr>
          <w:rStyle w:val="Verwijzingopmerking"/>
        </w:rPr>
        <w:annotationRef/>
      </w:r>
      <w:r>
        <w:t>N.a.v. Nota 1, vraag 15, 36, 45, 46 en 47</w:t>
      </w:r>
    </w:p>
  </w:comment>
  <w:comment w:id="32" w:author="Marloes Vis" w:date="2026-09-24T14:52:00Z" w:initials="MV">
    <w:p w14:paraId="45420FD8" w14:textId="77777777" w:rsidR="0052216C" w:rsidRDefault="0052216C" w:rsidP="0052216C">
      <w:pPr>
        <w:pStyle w:val="Tekstopmerking"/>
      </w:pPr>
      <w:r>
        <w:rPr>
          <w:rStyle w:val="Verwijzingopmerking"/>
        </w:rPr>
        <w:annotationRef/>
      </w:r>
      <w:r>
        <w:t>N.a.v. Nota 1, vraag 44</w:t>
      </w:r>
    </w:p>
  </w:comment>
  <w:comment w:id="37" w:author="Marloes Vis" w:date="2026-09-24T14:54:00Z" w:initials="MV">
    <w:p w14:paraId="2B1F7DF9" w14:textId="77777777" w:rsidR="00D93CC6" w:rsidRDefault="00D93CC6" w:rsidP="00D93CC6">
      <w:pPr>
        <w:pStyle w:val="Tekstopmerking"/>
      </w:pPr>
      <w:r>
        <w:rPr>
          <w:rStyle w:val="Verwijzingopmerking"/>
        </w:rPr>
        <w:annotationRef/>
      </w:r>
      <w:r>
        <w:t>N.a.v. Nota 1, vraag 43</w:t>
      </w:r>
    </w:p>
  </w:comment>
  <w:comment w:id="42" w:author="Marloes Vis" w:date="2026-09-18T13:36:00Z" w:initials="MV">
    <w:p w14:paraId="576FFAC6" w14:textId="77777777" w:rsidR="00212028" w:rsidRDefault="00212028" w:rsidP="00212028">
      <w:pPr>
        <w:pStyle w:val="Tekstopmerking"/>
      </w:pPr>
      <w:r>
        <w:rPr>
          <w:rStyle w:val="Verwijzingopmerking"/>
        </w:rPr>
        <w:annotationRef/>
      </w:r>
      <w:r>
        <w:t>N.a.v. Nota 1, vraag 41</w:t>
      </w:r>
    </w:p>
  </w:comment>
  <w:comment w:id="52" w:author="Marloes Vis" w:date="2026-10-20T15:41:00Z" w:initials="MV">
    <w:p w14:paraId="32422C44" w14:textId="77777777" w:rsidR="003370B0" w:rsidRDefault="003370B0" w:rsidP="003370B0">
      <w:pPr>
        <w:pStyle w:val="Tekstopmerking"/>
      </w:pPr>
      <w:r>
        <w:rPr>
          <w:rStyle w:val="Verwijzingopmerking"/>
        </w:rPr>
        <w:annotationRef/>
      </w:r>
      <w:r>
        <w:t>N.a.v. Nota 2, vraag 67</w:t>
      </w:r>
    </w:p>
  </w:comment>
  <w:comment w:id="55" w:author="Marloes Vis" w:date="2026-09-18T13:30:00Z" w:initials="MV">
    <w:p w14:paraId="05E0F099" w14:textId="77777777" w:rsidR="00801971" w:rsidRDefault="00801971" w:rsidP="00801971">
      <w:pPr>
        <w:pStyle w:val="Tekstopmerking"/>
      </w:pPr>
      <w:r>
        <w:rPr>
          <w:rStyle w:val="Verwijzingopmerking"/>
        </w:rPr>
        <w:annotationRef/>
      </w:r>
      <w:r>
        <w:t>N.a.v. Nota 1 vraag 37</w:t>
      </w:r>
    </w:p>
  </w:comment>
  <w:comment w:id="66" w:author="Marloes Vis" w:date="2026-09-18T13:25:00Z" w:initials="MV">
    <w:p w14:paraId="0E89A940" w14:textId="77777777" w:rsidR="00B938EF" w:rsidRDefault="00B938EF" w:rsidP="00B938EF">
      <w:pPr>
        <w:pStyle w:val="Tekstopmerking"/>
      </w:pPr>
      <w:r>
        <w:rPr>
          <w:rStyle w:val="Verwijzingopmerking"/>
        </w:rPr>
        <w:annotationRef/>
      </w:r>
      <w:r>
        <w:t>N.a.v. Nota 1, vraag 36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CF0E96" w15:done="0"/>
  <w15:commentEx w15:paraId="5C8F8FFD" w15:done="0"/>
  <w15:commentEx w15:paraId="45420FD8" w15:done="0"/>
  <w15:commentEx w15:paraId="2B1F7DF9" w15:done="0"/>
  <w15:commentEx w15:paraId="576FFAC6" w15:done="0"/>
  <w15:commentEx w15:paraId="32422C44" w15:done="0"/>
  <w15:commentEx w15:paraId="05E0F099" w15:done="0"/>
  <w15:commentEx w15:paraId="0E89A9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5DC519" w16cex:dateUtc="2026-10-21T06:02:00Z"/>
  <w16cex:commentExtensible w16cex:durableId="4AEC3B36" w16cex:dateUtc="2026-09-18T10:43:00Z"/>
  <w16cex:commentExtensible w16cex:durableId="7BE85E88" w16cex:dateUtc="2026-09-24T12:52:00Z"/>
  <w16cex:commentExtensible w16cex:durableId="779AE8B8" w16cex:dateUtc="2026-09-24T12:54:00Z"/>
  <w16cex:commentExtensible w16cex:durableId="321E9F0A" w16cex:dateUtc="2026-09-18T11:36:00Z"/>
  <w16cex:commentExtensible w16cex:durableId="1C1B1F8C" w16cex:dateUtc="2026-10-20T13:41:00Z"/>
  <w16cex:commentExtensible w16cex:durableId="53ED5BAC" w16cex:dateUtc="2026-09-18T11:30:00Z"/>
  <w16cex:commentExtensible w16cex:durableId="3B3616A7" w16cex:dateUtc="2026-09-18T1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CF0E96" w16cid:durableId="015DC519"/>
  <w16cid:commentId w16cid:paraId="5C8F8FFD" w16cid:durableId="4AEC3B36"/>
  <w16cid:commentId w16cid:paraId="45420FD8" w16cid:durableId="7BE85E88"/>
  <w16cid:commentId w16cid:paraId="2B1F7DF9" w16cid:durableId="779AE8B8"/>
  <w16cid:commentId w16cid:paraId="576FFAC6" w16cid:durableId="321E9F0A"/>
  <w16cid:commentId w16cid:paraId="32422C44" w16cid:durableId="1C1B1F8C"/>
  <w16cid:commentId w16cid:paraId="05E0F099" w16cid:durableId="53ED5BAC"/>
  <w16cid:commentId w16cid:paraId="0E89A940" w16cid:durableId="3B3616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58F9" w14:textId="77777777" w:rsidR="008466B4" w:rsidRDefault="008466B4" w:rsidP="00724105">
      <w:pPr>
        <w:spacing w:after="0" w:line="240" w:lineRule="auto"/>
      </w:pPr>
      <w:r>
        <w:separator/>
      </w:r>
    </w:p>
  </w:endnote>
  <w:endnote w:type="continuationSeparator" w:id="0">
    <w:p w14:paraId="77195E98" w14:textId="77777777" w:rsidR="008466B4" w:rsidRDefault="008466B4" w:rsidP="00724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3DD5" w14:textId="77777777" w:rsidR="00FC5EDA" w:rsidRDefault="00FC5E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29A8" w14:textId="77777777" w:rsidR="002B5CA3" w:rsidRPr="000330B2" w:rsidRDefault="0005305F" w:rsidP="000330B2">
    <w:pPr>
      <w:pStyle w:val="Voettekst"/>
      <w:rPr>
        <w:color w:val="FFFFFF" w:themeColor="background1"/>
      </w:rPr>
    </w:pPr>
    <w:r>
      <w:rPr>
        <w:noProof/>
      </w:rPr>
      <w:drawing>
        <wp:anchor distT="0" distB="0" distL="114300" distR="114300" simplePos="0" relativeHeight="251656704" behindDoc="0" locked="0" layoutInCell="1" allowOverlap="1" wp14:anchorId="3F5825C5" wp14:editId="33ADD5BA">
          <wp:simplePos x="0" y="0"/>
          <wp:positionH relativeFrom="column">
            <wp:posOffset>4771390</wp:posOffset>
          </wp:positionH>
          <wp:positionV relativeFrom="page">
            <wp:posOffset>9199245</wp:posOffset>
          </wp:positionV>
          <wp:extent cx="2116455" cy="1540510"/>
          <wp:effectExtent l="0" t="0" r="0" b="2540"/>
          <wp:wrapNone/>
          <wp:docPr id="105856526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65267" name="Afbeelding 1058565267"/>
                  <pic:cNvPicPr/>
                </pic:nvPicPr>
                <pic:blipFill>
                  <a:blip r:embed="rId1">
                    <a:extLst>
                      <a:ext uri="{28A0092B-C50C-407E-A947-70E740481C1C}">
                        <a14:useLocalDpi xmlns:a14="http://schemas.microsoft.com/office/drawing/2010/main" val="0"/>
                      </a:ext>
                    </a:extLst>
                  </a:blip>
                  <a:stretch>
                    <a:fillRect/>
                  </a:stretch>
                </pic:blipFill>
                <pic:spPr>
                  <a:xfrm>
                    <a:off x="0" y="0"/>
                    <a:ext cx="2116455" cy="1540510"/>
                  </a:xfrm>
                  <a:prstGeom prst="rect">
                    <a:avLst/>
                  </a:prstGeom>
                </pic:spPr>
              </pic:pic>
            </a:graphicData>
          </a:graphic>
          <wp14:sizeRelH relativeFrom="margin">
            <wp14:pctWidth>0</wp14:pctWidth>
          </wp14:sizeRelH>
          <wp14:sizeRelV relativeFrom="margin">
            <wp14:pctHeight>0</wp14:pctHeight>
          </wp14:sizeRelV>
        </wp:anchor>
      </w:drawing>
    </w:r>
    <w:r w:rsidR="002B5CA3" w:rsidRPr="000330B2">
      <w:rPr>
        <w:color w:val="FFFFFF" w:themeColor="background1"/>
      </w:rPr>
      <w:t>Witte tekst</w:t>
    </w:r>
  </w:p>
  <w:p w14:paraId="01BF0799" w14:textId="77777777" w:rsidR="002B5CA3" w:rsidRPr="002B5CA3" w:rsidRDefault="002B5CA3" w:rsidP="000330B2">
    <w:pPr>
      <w:pStyle w:val="Voettekst"/>
    </w:pPr>
    <w:r w:rsidRPr="000330B2">
      <w:rPr>
        <w:color w:val="FFFFFF" w:themeColor="background1"/>
      </w:rPr>
      <w:t>Witte tekst</w:t>
    </w:r>
  </w:p>
  <w:p w14:paraId="18932BE9" w14:textId="3056DBD8" w:rsidR="00220DE5" w:rsidRPr="00D21630" w:rsidRDefault="00220DE5" w:rsidP="00220DE5">
    <w:pPr>
      <w:pStyle w:val="9Contactgegevens"/>
      <w:rPr>
        <w:rFonts w:ascii="Verdana" w:hAnsi="Verdana"/>
        <w:color w:val="auto"/>
        <w:sz w:val="24"/>
      </w:rPr>
    </w:pPr>
    <w:r>
      <w:rPr>
        <w:b/>
        <w:bCs/>
      </w:rPr>
      <w:t xml:space="preserve"> </w:t>
    </w:r>
    <w:r w:rsidRPr="00D21630">
      <w:rPr>
        <w:rFonts w:ascii="Verdana" w:hAnsi="Verdana"/>
        <w:color w:val="auto"/>
      </w:rPr>
      <w:t xml:space="preserve">Concept </w:t>
    </w:r>
    <w:r w:rsidR="0033029D" w:rsidRPr="00FC5EDA">
      <w:rPr>
        <w:rFonts w:ascii="Verdana" w:eastAsiaTheme="majorEastAsia" w:hAnsi="Verdana" w:cstheme="majorBidi"/>
        <w:color w:val="auto"/>
        <w:szCs w:val="19"/>
      </w:rPr>
      <w:t>Raamovereenkomst</w:t>
    </w:r>
    <w:r w:rsidR="00FC5EDA">
      <w:rPr>
        <w:rFonts w:ascii="Verdana" w:eastAsiaTheme="majorEastAsia" w:hAnsi="Verdana" w:cstheme="majorBidi"/>
        <w:color w:val="auto"/>
        <w:szCs w:val="19"/>
      </w:rPr>
      <w:t xml:space="preserve"> Meubilair</w:t>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Pr>
        <w:rFonts w:ascii="Verdana" w:hAnsi="Verdana"/>
        <w:color w:val="auto"/>
      </w:rPr>
      <w:t xml:space="preserve">      </w:t>
    </w:r>
    <w:r>
      <w:rPr>
        <w:rFonts w:ascii="Verdana" w:hAnsi="Verdana"/>
        <w:color w:val="auto"/>
      </w:rPr>
      <w:tab/>
    </w:r>
    <w:r w:rsidRPr="00D21630">
      <w:rPr>
        <w:rFonts w:ascii="Verdana" w:hAnsi="Verdana"/>
        <w:color w:val="auto"/>
      </w:rPr>
      <w:t xml:space="preserve">Pagina </w:t>
    </w:r>
    <w:r w:rsidRPr="00D21630">
      <w:rPr>
        <w:rFonts w:ascii="Verdana" w:hAnsi="Verdana"/>
        <w:color w:val="auto"/>
        <w:sz w:val="24"/>
      </w:rPr>
      <w:fldChar w:fldCharType="begin"/>
    </w:r>
    <w:r w:rsidRPr="00D21630">
      <w:rPr>
        <w:rFonts w:ascii="Verdana" w:hAnsi="Verdana"/>
        <w:color w:val="auto"/>
      </w:rPr>
      <w:instrText>PAGE</w:instrText>
    </w:r>
    <w:r w:rsidRPr="00D21630">
      <w:rPr>
        <w:rFonts w:ascii="Verdana" w:hAnsi="Verdana"/>
        <w:color w:val="auto"/>
        <w:sz w:val="24"/>
      </w:rPr>
      <w:fldChar w:fldCharType="separate"/>
    </w:r>
    <w:r>
      <w:rPr>
        <w:rFonts w:ascii="Verdana" w:hAnsi="Verdana"/>
      </w:rPr>
      <w:t>2</w:t>
    </w:r>
    <w:r w:rsidRPr="00D21630">
      <w:rPr>
        <w:rFonts w:ascii="Verdana" w:hAnsi="Verdana"/>
        <w:color w:val="auto"/>
        <w:sz w:val="24"/>
      </w:rPr>
      <w:fldChar w:fldCharType="end"/>
    </w:r>
    <w:r w:rsidRPr="00D21630">
      <w:rPr>
        <w:rFonts w:ascii="Verdana" w:hAnsi="Verdana"/>
        <w:color w:val="auto"/>
      </w:rPr>
      <w:t xml:space="preserve"> van </w:t>
    </w:r>
    <w:r w:rsidRPr="00D21630">
      <w:rPr>
        <w:rFonts w:ascii="Verdana" w:hAnsi="Verdana"/>
        <w:color w:val="auto"/>
        <w:sz w:val="24"/>
      </w:rPr>
      <w:fldChar w:fldCharType="begin"/>
    </w:r>
    <w:r w:rsidRPr="00D21630">
      <w:rPr>
        <w:rFonts w:ascii="Verdana" w:hAnsi="Verdana"/>
        <w:color w:val="auto"/>
      </w:rPr>
      <w:instrText>NUMPAGES</w:instrText>
    </w:r>
    <w:r w:rsidRPr="00D21630">
      <w:rPr>
        <w:rFonts w:ascii="Verdana" w:hAnsi="Verdana"/>
        <w:color w:val="auto"/>
        <w:sz w:val="24"/>
      </w:rPr>
      <w:fldChar w:fldCharType="separate"/>
    </w:r>
    <w:r>
      <w:rPr>
        <w:rFonts w:ascii="Verdana" w:hAnsi="Verdana"/>
      </w:rPr>
      <w:t>13</w:t>
    </w:r>
    <w:r w:rsidRPr="00D21630">
      <w:rPr>
        <w:rFonts w:ascii="Verdana" w:hAnsi="Verdana"/>
        <w:color w:val="auto"/>
        <w:sz w:val="24"/>
      </w:rPr>
      <w:fldChar w:fldCharType="end"/>
    </w:r>
  </w:p>
  <w:p w14:paraId="61084D61" w14:textId="77777777" w:rsidR="00220DE5" w:rsidRPr="00FC5EDA" w:rsidRDefault="0054459E" w:rsidP="00220DE5">
    <w:pPr>
      <w:pStyle w:val="Voettekst"/>
      <w:tabs>
        <w:tab w:val="left" w:pos="6096"/>
      </w:tabs>
      <w:rPr>
        <w:rFonts w:ascii="Verdana" w:hAnsi="Verdana"/>
        <w:color w:val="auto"/>
        <w:sz w:val="16"/>
        <w:szCs w:val="16"/>
      </w:rPr>
    </w:pPr>
    <w:r>
      <w:rPr>
        <w:rFonts w:ascii="Verdana" w:hAnsi="Verdana"/>
        <w:sz w:val="16"/>
        <w:szCs w:val="16"/>
      </w:rPr>
      <w:tab/>
    </w:r>
    <w:r w:rsidR="00220DE5" w:rsidRPr="00FC5EDA">
      <w:rPr>
        <w:rFonts w:ascii="Verdana" w:hAnsi="Verdana"/>
        <w:color w:val="auto"/>
        <w:sz w:val="16"/>
        <w:szCs w:val="16"/>
      </w:rPr>
      <w:t>Paraaf:</w:t>
    </w:r>
  </w:p>
  <w:p w14:paraId="168D7AE0" w14:textId="77777777" w:rsidR="00724105" w:rsidRPr="008F707D" w:rsidRDefault="00724105" w:rsidP="000330B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4E11" w14:textId="77777777" w:rsidR="0044349C" w:rsidRPr="000330B2" w:rsidRDefault="0044349C" w:rsidP="0044349C">
    <w:pPr>
      <w:pStyle w:val="Voettekst"/>
      <w:rPr>
        <w:b/>
        <w:bCs/>
      </w:rPr>
    </w:pPr>
    <w:r>
      <w:rPr>
        <w:noProof/>
      </w:rPr>
      <w:drawing>
        <wp:anchor distT="0" distB="0" distL="114300" distR="114300" simplePos="0" relativeHeight="251658752" behindDoc="0" locked="0" layoutInCell="1" allowOverlap="1" wp14:anchorId="3A8D96AD" wp14:editId="2B58279F">
          <wp:simplePos x="0" y="0"/>
          <wp:positionH relativeFrom="column">
            <wp:posOffset>5019675</wp:posOffset>
          </wp:positionH>
          <wp:positionV relativeFrom="page">
            <wp:posOffset>9122410</wp:posOffset>
          </wp:positionV>
          <wp:extent cx="2116455" cy="1540510"/>
          <wp:effectExtent l="0" t="0" r="0" b="2540"/>
          <wp:wrapNone/>
          <wp:docPr id="1572929367" name="Afbeelding 3" descr="Afbeelding met tekst, schermopname, visitekaartj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29367" name="Afbeelding 3" descr="Afbeelding met tekst, schermopname, visitekaartj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116455" cy="1540510"/>
                  </a:xfrm>
                  <a:prstGeom prst="rect">
                    <a:avLst/>
                  </a:prstGeom>
                </pic:spPr>
              </pic:pic>
            </a:graphicData>
          </a:graphic>
          <wp14:sizeRelH relativeFrom="margin">
            <wp14:pctWidth>0</wp14:pctWidth>
          </wp14:sizeRelH>
          <wp14:sizeRelV relativeFrom="margin">
            <wp14:pctHeight>0</wp14:pctHeight>
          </wp14:sizeRelV>
        </wp:anchor>
      </w:drawing>
    </w:r>
    <w:r w:rsidRPr="000330B2">
      <w:rPr>
        <w:b/>
        <w:bCs/>
      </w:rPr>
      <w:t>Avans Hogeschool</w:t>
    </w:r>
  </w:p>
  <w:p w14:paraId="1B25C5C2" w14:textId="77777777" w:rsidR="0044349C" w:rsidRPr="008F707D" w:rsidRDefault="0044349C" w:rsidP="0044349C">
    <w:pPr>
      <w:pStyle w:val="Voettekst"/>
    </w:pPr>
    <w:r w:rsidRPr="008F707D">
      <w:t>Postbus 90.116</w:t>
    </w:r>
  </w:p>
  <w:p w14:paraId="13206664" w14:textId="77777777" w:rsidR="0044349C" w:rsidRPr="008F707D" w:rsidRDefault="0044349C" w:rsidP="0044349C">
    <w:pPr>
      <w:pStyle w:val="Voettekst"/>
      <w:tabs>
        <w:tab w:val="clear" w:pos="9639"/>
        <w:tab w:val="left" w:pos="9105"/>
      </w:tabs>
    </w:pPr>
    <w:r w:rsidRPr="008F707D">
      <w:t>4800 RA</w:t>
    </w:r>
    <w:r>
      <w:t xml:space="preserve"> </w:t>
    </w:r>
    <w:r w:rsidRPr="000330B2">
      <w:t>Breda</w:t>
    </w:r>
    <w:r>
      <w:tab/>
    </w:r>
  </w:p>
  <w:p w14:paraId="5D04C5AB" w14:textId="77777777" w:rsidR="0044349C" w:rsidRDefault="004434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B2631" w14:textId="77777777" w:rsidR="008466B4" w:rsidRDefault="008466B4" w:rsidP="00724105">
      <w:pPr>
        <w:spacing w:after="0" w:line="240" w:lineRule="auto"/>
      </w:pPr>
      <w:r>
        <w:separator/>
      </w:r>
    </w:p>
  </w:footnote>
  <w:footnote w:type="continuationSeparator" w:id="0">
    <w:p w14:paraId="59F172FC" w14:textId="77777777" w:rsidR="008466B4" w:rsidRDefault="008466B4" w:rsidP="00724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2F272" w14:textId="77777777" w:rsidR="00FC5EDA" w:rsidRDefault="00FC5E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3" w:name="_Hlk192152833"/>
  <w:bookmarkStart w:id="84" w:name="_Hlk192152834"/>
  <w:p w14:paraId="18829603" w14:textId="717B84D0" w:rsidR="00724105" w:rsidRDefault="00000000">
    <w:pPr>
      <w:pStyle w:val="Koptekst"/>
    </w:pPr>
    <w:sdt>
      <w:sdtPr>
        <w:id w:val="1430624200"/>
        <w:docPartObj>
          <w:docPartGallery w:val="Watermarks"/>
          <w:docPartUnique/>
        </w:docPartObj>
      </w:sdtPr>
      <w:sdtContent>
        <w:r>
          <w:pict w14:anchorId="65100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724105">
      <w:rPr>
        <w:noProof/>
      </w:rPr>
      <w:drawing>
        <wp:anchor distT="0" distB="0" distL="114300" distR="114300" simplePos="0" relativeHeight="251655680" behindDoc="0" locked="0" layoutInCell="1" allowOverlap="1" wp14:anchorId="02E89DD5" wp14:editId="30FB9A38">
          <wp:simplePos x="0" y="0"/>
          <wp:positionH relativeFrom="margin">
            <wp:align>left</wp:align>
          </wp:positionH>
          <wp:positionV relativeFrom="page">
            <wp:posOffset>720090</wp:posOffset>
          </wp:positionV>
          <wp:extent cx="1591200" cy="471600"/>
          <wp:effectExtent l="0" t="0" r="0" b="5080"/>
          <wp:wrapNone/>
          <wp:docPr id="12961033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bookmarkEnd w:id="83"/>
    <w:bookmarkEnd w:id="8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49DA5" w14:textId="77777777" w:rsidR="0044349C" w:rsidRDefault="0044349C" w:rsidP="0044349C">
    <w:pPr>
      <w:pStyle w:val="Koptekst"/>
    </w:pPr>
    <w:r>
      <w:rPr>
        <w:noProof/>
      </w:rPr>
      <w:drawing>
        <wp:anchor distT="0" distB="0" distL="114300" distR="114300" simplePos="0" relativeHeight="251657728" behindDoc="0" locked="0" layoutInCell="1" allowOverlap="1" wp14:anchorId="25364A13" wp14:editId="2EC47D5D">
          <wp:simplePos x="0" y="0"/>
          <wp:positionH relativeFrom="margin">
            <wp:align>left</wp:align>
          </wp:positionH>
          <wp:positionV relativeFrom="page">
            <wp:posOffset>720090</wp:posOffset>
          </wp:positionV>
          <wp:extent cx="1591200" cy="471600"/>
          <wp:effectExtent l="0" t="0" r="0" b="5080"/>
          <wp:wrapNone/>
          <wp:docPr id="12795890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p>
  <w:p w14:paraId="56E06B54" w14:textId="77777777" w:rsidR="0044349C" w:rsidRDefault="00443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BBA"/>
    <w:multiLevelType w:val="multilevel"/>
    <w:tmpl w:val="112E82A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E37424"/>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08B35E9E"/>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ACE2F86"/>
    <w:multiLevelType w:val="hybridMultilevel"/>
    <w:tmpl w:val="8EE21DD8"/>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CE84CD8"/>
    <w:multiLevelType w:val="hybridMultilevel"/>
    <w:tmpl w:val="A24A6150"/>
    <w:lvl w:ilvl="0" w:tplc="C9CAEEFE">
      <w:start w:val="1"/>
      <w:numFmt w:val="decimal"/>
      <w:lvlText w:val="%1."/>
      <w:lvlJc w:val="left"/>
      <w:pPr>
        <w:ind w:left="1146" w:hanging="720"/>
      </w:pPr>
      <w:rPr>
        <w:rFonts w:hint="default"/>
        <w:color w:val="auto"/>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5" w15:restartNumberingAfterBreak="0">
    <w:nsid w:val="0DF058BE"/>
    <w:multiLevelType w:val="multilevel"/>
    <w:tmpl w:val="71F41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B38C5"/>
    <w:multiLevelType w:val="multilevel"/>
    <w:tmpl w:val="7BD4EA92"/>
    <w:numStyleLink w:val="OpmaakprofielOpmaakprofielOpmaakprofielGenummerdLinks1cmVerkeerd-o"/>
  </w:abstractNum>
  <w:abstractNum w:abstractNumId="8" w15:restartNumberingAfterBreak="0">
    <w:nsid w:val="15D707F1"/>
    <w:multiLevelType w:val="multilevel"/>
    <w:tmpl w:val="ABDED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AF3BE4"/>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9E52126"/>
    <w:multiLevelType w:val="multilevel"/>
    <w:tmpl w:val="BE262F60"/>
    <w:lvl w:ilvl="0">
      <w:start w:val="2"/>
      <w:numFmt w:val="decimal"/>
      <w:lvlText w:val="%1."/>
      <w:lvlJc w:val="left"/>
      <w:pPr>
        <w:tabs>
          <w:tab w:val="num" w:pos="1451"/>
        </w:tabs>
        <w:ind w:left="1451" w:hanging="360"/>
      </w:pPr>
    </w:lvl>
    <w:lvl w:ilvl="1">
      <w:start w:val="1"/>
      <w:numFmt w:val="decimal"/>
      <w:lvlText w:val="%2."/>
      <w:lvlJc w:val="left"/>
      <w:pPr>
        <w:tabs>
          <w:tab w:val="num" w:pos="2171"/>
        </w:tabs>
        <w:ind w:left="2171" w:hanging="360"/>
      </w:pPr>
    </w:lvl>
    <w:lvl w:ilvl="2">
      <w:start w:val="1"/>
      <w:numFmt w:val="decimal"/>
      <w:lvlText w:val="%3."/>
      <w:lvlJc w:val="left"/>
      <w:pPr>
        <w:tabs>
          <w:tab w:val="num" w:pos="2891"/>
        </w:tabs>
        <w:ind w:left="2891" w:hanging="360"/>
      </w:pPr>
    </w:lvl>
    <w:lvl w:ilvl="3">
      <w:start w:val="1"/>
      <w:numFmt w:val="decimal"/>
      <w:lvlText w:val="%4."/>
      <w:lvlJc w:val="left"/>
      <w:pPr>
        <w:tabs>
          <w:tab w:val="num" w:pos="3611"/>
        </w:tabs>
        <w:ind w:left="3611" w:hanging="360"/>
      </w:pPr>
    </w:lvl>
    <w:lvl w:ilvl="4">
      <w:start w:val="1"/>
      <w:numFmt w:val="decimal"/>
      <w:lvlText w:val="%5."/>
      <w:lvlJc w:val="left"/>
      <w:pPr>
        <w:tabs>
          <w:tab w:val="num" w:pos="4331"/>
        </w:tabs>
        <w:ind w:left="4331" w:hanging="360"/>
      </w:pPr>
    </w:lvl>
    <w:lvl w:ilvl="5">
      <w:start w:val="1"/>
      <w:numFmt w:val="decimal"/>
      <w:lvlText w:val="%6."/>
      <w:lvlJc w:val="left"/>
      <w:pPr>
        <w:tabs>
          <w:tab w:val="num" w:pos="5051"/>
        </w:tabs>
        <w:ind w:left="5051" w:hanging="360"/>
      </w:pPr>
    </w:lvl>
    <w:lvl w:ilvl="6">
      <w:start w:val="1"/>
      <w:numFmt w:val="decimal"/>
      <w:lvlText w:val="%7."/>
      <w:lvlJc w:val="left"/>
      <w:pPr>
        <w:tabs>
          <w:tab w:val="num" w:pos="5771"/>
        </w:tabs>
        <w:ind w:left="5771" w:hanging="360"/>
      </w:pPr>
    </w:lvl>
    <w:lvl w:ilvl="7">
      <w:start w:val="1"/>
      <w:numFmt w:val="decimal"/>
      <w:lvlText w:val="%8."/>
      <w:lvlJc w:val="left"/>
      <w:pPr>
        <w:tabs>
          <w:tab w:val="num" w:pos="6491"/>
        </w:tabs>
        <w:ind w:left="6491" w:hanging="360"/>
      </w:pPr>
    </w:lvl>
    <w:lvl w:ilvl="8">
      <w:start w:val="1"/>
      <w:numFmt w:val="decimal"/>
      <w:lvlText w:val="%9."/>
      <w:lvlJc w:val="left"/>
      <w:pPr>
        <w:tabs>
          <w:tab w:val="num" w:pos="7211"/>
        </w:tabs>
        <w:ind w:left="7211" w:hanging="360"/>
      </w:pPr>
    </w:lvl>
  </w:abstractNum>
  <w:abstractNum w:abstractNumId="11" w15:restartNumberingAfterBreak="0">
    <w:nsid w:val="1D4461E2"/>
    <w:multiLevelType w:val="multilevel"/>
    <w:tmpl w:val="7AAE0100"/>
    <w:styleLink w:val="KoppenLijst"/>
    <w:lvl w:ilvl="0">
      <w:start w:val="1"/>
      <w:numFmt w:val="decimal"/>
      <w:lvlText w:val="%1."/>
      <w:lvlJc w:val="left"/>
      <w:pPr>
        <w:ind w:left="360" w:hanging="360"/>
      </w:pPr>
      <w:rPr>
        <w:rFonts w:asciiTheme="majorHAnsi" w:hAnsiTheme="majorHAnsi" w:hint="default"/>
        <w:b w:val="0"/>
        <w:i w:val="0"/>
        <w:caps/>
        <w:smallCaps w:val="0"/>
        <w:strike w:val="0"/>
        <w:dstrike w:val="0"/>
        <w:vanish w:val="0"/>
        <w:color w:val="C4161C" w:themeColor="text2"/>
        <w:sz w:val="32"/>
        <w:vertAlign w:val="baseline"/>
      </w:rPr>
    </w:lvl>
    <w:lvl w:ilvl="1">
      <w:start w:val="1"/>
      <w:numFmt w:val="decimal"/>
      <w:lvlText w:val="%2.%1."/>
      <w:lvlJc w:val="left"/>
      <w:pPr>
        <w:ind w:left="360" w:hanging="360"/>
      </w:pPr>
      <w:rPr>
        <w:rFonts w:asciiTheme="majorHAnsi" w:hAnsiTheme="majorHAnsi" w:hint="default"/>
        <w:caps/>
        <w:smallCaps w:val="0"/>
        <w:strike w:val="0"/>
        <w:dstrike w:val="0"/>
        <w:vanish w:val="0"/>
        <w:color w:val="C4161C" w:themeColor="text2"/>
        <w:sz w:val="24"/>
        <w:vertAlign w:val="baseline"/>
      </w:rPr>
    </w:lvl>
    <w:lvl w:ilvl="2">
      <w:start w:val="1"/>
      <w:numFmt w:val="none"/>
      <w:lvlText w:val="%3"/>
      <w:lvlJc w:val="left"/>
      <w:pPr>
        <w:ind w:left="360" w:hanging="360"/>
      </w:pPr>
      <w:rPr>
        <w:rFonts w:asciiTheme="minorHAnsi" w:hAnsiTheme="minorHAnsi" w:hint="default"/>
        <w:color w:val="C4161C" w:themeColor="text2"/>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1F9136AE"/>
    <w:multiLevelType w:val="multilevel"/>
    <w:tmpl w:val="F6DCF068"/>
    <w:lvl w:ilvl="0">
      <w:start w:val="3"/>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13" w15:restartNumberingAfterBreak="0">
    <w:nsid w:val="1FE5427C"/>
    <w:multiLevelType w:val="hybridMultilevel"/>
    <w:tmpl w:val="27EE1C92"/>
    <w:lvl w:ilvl="0" w:tplc="65F00B6A">
      <w:start w:val="2"/>
      <w:numFmt w:val="decimal"/>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187732C"/>
    <w:multiLevelType w:val="hybridMultilevel"/>
    <w:tmpl w:val="589E1CE4"/>
    <w:lvl w:ilvl="0" w:tplc="9C363CBC">
      <w:start w:val="15"/>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FB155A9"/>
    <w:multiLevelType w:val="multilevel"/>
    <w:tmpl w:val="D9C042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F71B3"/>
    <w:multiLevelType w:val="hybridMultilevel"/>
    <w:tmpl w:val="8380275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7" w15:restartNumberingAfterBreak="0">
    <w:nsid w:val="343806AB"/>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8" w15:restartNumberingAfterBreak="0">
    <w:nsid w:val="36D30BDF"/>
    <w:multiLevelType w:val="multilevel"/>
    <w:tmpl w:val="3EF6D3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8BF25AF"/>
    <w:multiLevelType w:val="hybridMultilevel"/>
    <w:tmpl w:val="1584CC76"/>
    <w:lvl w:ilvl="0" w:tplc="E4D8C926">
      <w:start w:val="3"/>
      <w:numFmt w:val="decimal"/>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3060F5"/>
    <w:multiLevelType w:val="hybridMultilevel"/>
    <w:tmpl w:val="DCD0CDD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3A69B4"/>
    <w:multiLevelType w:val="multilevel"/>
    <w:tmpl w:val="31A604EA"/>
    <w:lvl w:ilvl="0">
      <w:start w:val="1"/>
      <w:numFmt w:val="decimal"/>
      <w:lvlText w:val="%1."/>
      <w:lvlJc w:val="left"/>
      <w:pPr>
        <w:ind w:left="720" w:hanging="72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4B4C632D"/>
    <w:multiLevelType w:val="multilevel"/>
    <w:tmpl w:val="39FCF016"/>
    <w:lvl w:ilvl="0">
      <w:start w:val="1"/>
      <w:numFmt w:val="decimal"/>
      <w:lvlText w:val="Artikel %1."/>
      <w:lvlJc w:val="left"/>
      <w:pPr>
        <w:tabs>
          <w:tab w:val="num" w:pos="1070"/>
        </w:tabs>
        <w:ind w:left="1070" w:hanging="360"/>
      </w:pPr>
      <w:rPr>
        <w:rFonts w:hint="default"/>
        <w:b/>
        <w:bCs w:val="0"/>
      </w:rPr>
    </w:lvl>
    <w:lvl w:ilvl="1">
      <w:start w:val="1"/>
      <w:numFmt w:val="decimal"/>
      <w:lvlText w:val="%1.%2"/>
      <w:lvlJc w:val="left"/>
      <w:pPr>
        <w:tabs>
          <w:tab w:val="num" w:pos="360"/>
        </w:tabs>
        <w:ind w:left="360" w:hanging="360"/>
      </w:pPr>
      <w:rPr>
        <w:rFonts w:asciiTheme="majorHAnsi" w:hAnsiTheme="majorHAnsi" w:cstheme="majorHAnsi"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952D66"/>
    <w:multiLevelType w:val="multilevel"/>
    <w:tmpl w:val="DB0AD15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5EC7B5C"/>
    <w:multiLevelType w:val="hybridMultilevel"/>
    <w:tmpl w:val="2FBA52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C2F4527"/>
    <w:multiLevelType w:val="hybridMultilevel"/>
    <w:tmpl w:val="4EC09CF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D460645"/>
    <w:multiLevelType w:val="multilevel"/>
    <w:tmpl w:val="FCC84062"/>
    <w:lvl w:ilvl="0">
      <w:start w:val="4"/>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466F39"/>
    <w:multiLevelType w:val="multilevel"/>
    <w:tmpl w:val="374CBEF8"/>
    <w:lvl w:ilvl="0">
      <w:start w:val="7"/>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6DD71546"/>
    <w:multiLevelType w:val="hybridMultilevel"/>
    <w:tmpl w:val="F3F80BC4"/>
    <w:lvl w:ilvl="0" w:tplc="DAA44BB4">
      <w:start w:val="4"/>
      <w:numFmt w:val="decimal"/>
      <w:lvlText w:val="%1."/>
      <w:lvlJc w:val="left"/>
      <w:pPr>
        <w:ind w:left="360" w:hanging="360"/>
      </w:pPr>
      <w:rPr>
        <w:rFonts w:hint="default"/>
        <w:color w:val="000000" w:themeColor="text1"/>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D94FD0"/>
    <w:multiLevelType w:val="hybridMultilevel"/>
    <w:tmpl w:val="50B24916"/>
    <w:lvl w:ilvl="0" w:tplc="04130017">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32" w15:restartNumberingAfterBreak="0">
    <w:nsid w:val="73B40E1E"/>
    <w:multiLevelType w:val="hybridMultilevel"/>
    <w:tmpl w:val="E78C676C"/>
    <w:lvl w:ilvl="0" w:tplc="EF32EF74">
      <w:start w:val="5"/>
      <w:numFmt w:val="decimal"/>
      <w:lvlText w:val="%1."/>
      <w:lvlJc w:val="left"/>
      <w:pPr>
        <w:ind w:left="360" w:hanging="360"/>
      </w:pPr>
      <w:rPr>
        <w:rFonts w:hint="default"/>
      </w:rPr>
    </w:lvl>
    <w:lvl w:ilvl="1" w:tplc="04130019">
      <w:start w:val="1"/>
      <w:numFmt w:val="lowerLetter"/>
      <w:lvlText w:val="%2."/>
      <w:lvlJc w:val="left"/>
      <w:pPr>
        <w:ind w:left="1440" w:hanging="360"/>
      </w:pPr>
    </w:lvl>
    <w:lvl w:ilvl="2" w:tplc="331E6C24">
      <w:start w:val="1"/>
      <w:numFmt w:val="bullet"/>
      <w:lvlText w:val="-"/>
      <w:lvlJc w:val="left"/>
      <w:pPr>
        <w:ind w:left="2340" w:hanging="360"/>
      </w:pPr>
      <w:rPr>
        <w:rFonts w:ascii="Verdana" w:eastAsiaTheme="minorHAnsi" w:hAnsi="Verdana" w:cstheme="majorHAns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1E7BAF"/>
    <w:multiLevelType w:val="multilevel"/>
    <w:tmpl w:val="86A870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43E35A6"/>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35" w15:restartNumberingAfterBreak="0">
    <w:nsid w:val="74B92FE5"/>
    <w:multiLevelType w:val="multilevel"/>
    <w:tmpl w:val="2F02BF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6A1AA5"/>
    <w:multiLevelType w:val="multilevel"/>
    <w:tmpl w:val="C97C255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AB70F6D"/>
    <w:multiLevelType w:val="multilevel"/>
    <w:tmpl w:val="EC3699C0"/>
    <w:lvl w:ilvl="0">
      <w:start w:val="1"/>
      <w:numFmt w:val="decimal"/>
      <w:lvlText w:val="Artikel %1."/>
      <w:lvlJc w:val="left"/>
      <w:pPr>
        <w:tabs>
          <w:tab w:val="num" w:pos="1070"/>
        </w:tabs>
        <w:ind w:left="1070" w:hanging="360"/>
      </w:pPr>
      <w:rPr>
        <w:rFonts w:hint="default"/>
        <w:b w:val="0"/>
      </w:rPr>
    </w:lvl>
    <w:lvl w:ilvl="1">
      <w:start w:val="1"/>
      <w:numFmt w:val="decimal"/>
      <w:lvlText w:val="%2."/>
      <w:lvlJc w:val="left"/>
      <w:pPr>
        <w:tabs>
          <w:tab w:val="num" w:pos="360"/>
        </w:tabs>
        <w:ind w:left="360" w:hanging="360"/>
      </w:pPr>
      <w:rPr>
        <w:rFonts w:hint="default"/>
        <w:b w:val="0"/>
        <w:i w:val="0"/>
        <w:color w:val="auto"/>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C0E0048"/>
    <w:multiLevelType w:val="hybridMultilevel"/>
    <w:tmpl w:val="BA84F62E"/>
    <w:lvl w:ilvl="0" w:tplc="E7843896">
      <w:start w:val="1"/>
      <w:numFmt w:val="decimal"/>
      <w:lvlText w:val="%1."/>
      <w:lvlJc w:val="left"/>
      <w:pPr>
        <w:ind w:left="720" w:hanging="72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C5B0582"/>
    <w:multiLevelType w:val="hybridMultilevel"/>
    <w:tmpl w:val="E1F27F4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CB4617B"/>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25770931">
    <w:abstractNumId w:val="11"/>
  </w:num>
  <w:num w:numId="2" w16cid:durableId="155076644">
    <w:abstractNumId w:val="11"/>
  </w:num>
  <w:num w:numId="3" w16cid:durableId="1765833099">
    <w:abstractNumId w:val="6"/>
  </w:num>
  <w:num w:numId="4" w16cid:durableId="1938780988">
    <w:abstractNumId w:val="28"/>
  </w:num>
  <w:num w:numId="5" w16cid:durableId="612246508">
    <w:abstractNumId w:val="19"/>
  </w:num>
  <w:num w:numId="6" w16cid:durableId="1734162441">
    <w:abstractNumId w:val="38"/>
  </w:num>
  <w:num w:numId="7" w16cid:durableId="842473922">
    <w:abstractNumId w:val="2"/>
  </w:num>
  <w:num w:numId="8" w16cid:durableId="937444383">
    <w:abstractNumId w:val="22"/>
  </w:num>
  <w:num w:numId="9" w16cid:durableId="9189737">
    <w:abstractNumId w:val="25"/>
  </w:num>
  <w:num w:numId="10" w16cid:durableId="1258713966">
    <w:abstractNumId w:val="7"/>
    <w:lvlOverride w:ilvl="0">
      <w:lvl w:ilvl="0">
        <w:start w:val="1"/>
        <w:numFmt w:val="lowerLetter"/>
        <w:lvlText w:val="%1."/>
        <w:lvlJc w:val="left"/>
        <w:pPr>
          <w:tabs>
            <w:tab w:val="num" w:pos="0"/>
          </w:tabs>
          <w:ind w:left="284" w:hanging="284"/>
        </w:pPr>
        <w:rPr>
          <w:rFonts w:ascii="Verdana" w:hAnsi="Verdana" w:hint="default"/>
          <w:color w:val="auto"/>
          <w:sz w:val="18"/>
          <w:szCs w:val="18"/>
        </w:rPr>
      </w:lvl>
    </w:lvlOverride>
  </w:num>
  <w:num w:numId="11" w16cid:durableId="1713266911">
    <w:abstractNumId w:val="1"/>
  </w:num>
  <w:num w:numId="12" w16cid:durableId="2121144941">
    <w:abstractNumId w:val="20"/>
  </w:num>
  <w:num w:numId="13" w16cid:durableId="1495098269">
    <w:abstractNumId w:val="3"/>
  </w:num>
  <w:num w:numId="14" w16cid:durableId="710542799">
    <w:abstractNumId w:val="23"/>
  </w:num>
  <w:num w:numId="15" w16cid:durableId="1693334666">
    <w:abstractNumId w:val="4"/>
  </w:num>
  <w:num w:numId="16" w16cid:durableId="1666208112">
    <w:abstractNumId w:val="17"/>
  </w:num>
  <w:num w:numId="17" w16cid:durableId="1973056863">
    <w:abstractNumId w:val="40"/>
  </w:num>
  <w:num w:numId="18" w16cid:durableId="2071146910">
    <w:abstractNumId w:val="16"/>
  </w:num>
  <w:num w:numId="19" w16cid:durableId="922878751">
    <w:abstractNumId w:val="9"/>
  </w:num>
  <w:num w:numId="20" w16cid:durableId="1844590932">
    <w:abstractNumId w:val="32"/>
  </w:num>
  <w:num w:numId="21" w16cid:durableId="23986450">
    <w:abstractNumId w:val="34"/>
  </w:num>
  <w:num w:numId="22" w16cid:durableId="2094156660">
    <w:abstractNumId w:val="26"/>
  </w:num>
  <w:num w:numId="23" w16cid:durableId="1875342716">
    <w:abstractNumId w:val="39"/>
  </w:num>
  <w:num w:numId="24" w16cid:durableId="1520706028">
    <w:abstractNumId w:val="37"/>
  </w:num>
  <w:num w:numId="25" w16cid:durableId="149909179">
    <w:abstractNumId w:val="13"/>
  </w:num>
  <w:num w:numId="26" w16cid:durableId="122888639">
    <w:abstractNumId w:val="14"/>
  </w:num>
  <w:num w:numId="27" w16cid:durableId="673922630">
    <w:abstractNumId w:val="21"/>
  </w:num>
  <w:num w:numId="28" w16cid:durableId="21045691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0240899">
    <w:abstractNumId w:val="31"/>
  </w:num>
  <w:num w:numId="30" w16cid:durableId="21402203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694565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502548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63479922">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9941762">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221578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9312303">
    <w:abstractNumId w:val="15"/>
  </w:num>
  <w:num w:numId="37" w16cid:durableId="2063094644">
    <w:abstractNumId w:val="8"/>
  </w:num>
  <w:num w:numId="38" w16cid:durableId="1098602442">
    <w:abstractNumId w:val="18"/>
  </w:num>
  <w:num w:numId="39" w16cid:durableId="819737666">
    <w:abstractNumId w:val="5"/>
  </w:num>
  <w:num w:numId="40" w16cid:durableId="290982914">
    <w:abstractNumId w:val="35"/>
  </w:num>
  <w:num w:numId="41" w16cid:durableId="939068825">
    <w:abstractNumId w:val="27"/>
  </w:num>
  <w:num w:numId="42" w16cid:durableId="1850410139">
    <w:abstractNumId w:val="29"/>
  </w:num>
  <w:num w:numId="43" w16cid:durableId="216822267">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loes Vis">
    <w15:presenceInfo w15:providerId="AD" w15:userId="S::mm.vis@avans.nl::b214b930-4566-4f16-9eb0-48495ddfb2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trackRevisions/>
  <w:defaultTabStop w:val="567"/>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36F"/>
    <w:rsid w:val="0000562B"/>
    <w:rsid w:val="00030970"/>
    <w:rsid w:val="000330B2"/>
    <w:rsid w:val="0003730F"/>
    <w:rsid w:val="000503DE"/>
    <w:rsid w:val="00051AE1"/>
    <w:rsid w:val="0005305F"/>
    <w:rsid w:val="00056943"/>
    <w:rsid w:val="000977C4"/>
    <w:rsid w:val="000D1388"/>
    <w:rsid w:val="000D36E5"/>
    <w:rsid w:val="000F106E"/>
    <w:rsid w:val="000F6A5F"/>
    <w:rsid w:val="00101F4D"/>
    <w:rsid w:val="00121D65"/>
    <w:rsid w:val="00124222"/>
    <w:rsid w:val="001270B1"/>
    <w:rsid w:val="00135024"/>
    <w:rsid w:val="0015256F"/>
    <w:rsid w:val="00160997"/>
    <w:rsid w:val="00162FFD"/>
    <w:rsid w:val="001C5158"/>
    <w:rsid w:val="001D0CC5"/>
    <w:rsid w:val="001D0EA3"/>
    <w:rsid w:val="001D53BA"/>
    <w:rsid w:val="001D7F39"/>
    <w:rsid w:val="001E203F"/>
    <w:rsid w:val="00205003"/>
    <w:rsid w:val="00207E3E"/>
    <w:rsid w:val="00211710"/>
    <w:rsid w:val="00212028"/>
    <w:rsid w:val="00220DE5"/>
    <w:rsid w:val="00223696"/>
    <w:rsid w:val="00236010"/>
    <w:rsid w:val="00247D88"/>
    <w:rsid w:val="00265E29"/>
    <w:rsid w:val="002802F9"/>
    <w:rsid w:val="00281E5C"/>
    <w:rsid w:val="00292DF0"/>
    <w:rsid w:val="002B3474"/>
    <w:rsid w:val="002B5CA3"/>
    <w:rsid w:val="002E0D34"/>
    <w:rsid w:val="003051FE"/>
    <w:rsid w:val="00311282"/>
    <w:rsid w:val="0033029D"/>
    <w:rsid w:val="003370B0"/>
    <w:rsid w:val="00340155"/>
    <w:rsid w:val="0035714C"/>
    <w:rsid w:val="00380196"/>
    <w:rsid w:val="00396868"/>
    <w:rsid w:val="003B488D"/>
    <w:rsid w:val="003B6BF6"/>
    <w:rsid w:val="003C3678"/>
    <w:rsid w:val="003E5243"/>
    <w:rsid w:val="003E789A"/>
    <w:rsid w:val="00406EFA"/>
    <w:rsid w:val="00430DF8"/>
    <w:rsid w:val="00432B1C"/>
    <w:rsid w:val="00434A28"/>
    <w:rsid w:val="0044349C"/>
    <w:rsid w:val="00464807"/>
    <w:rsid w:val="00464F37"/>
    <w:rsid w:val="00472028"/>
    <w:rsid w:val="00487BC4"/>
    <w:rsid w:val="00493EC5"/>
    <w:rsid w:val="004975EC"/>
    <w:rsid w:val="004B7BEF"/>
    <w:rsid w:val="00506460"/>
    <w:rsid w:val="00510D04"/>
    <w:rsid w:val="0052216C"/>
    <w:rsid w:val="00534139"/>
    <w:rsid w:val="005418D6"/>
    <w:rsid w:val="0054459E"/>
    <w:rsid w:val="00546F29"/>
    <w:rsid w:val="00581485"/>
    <w:rsid w:val="005921AF"/>
    <w:rsid w:val="005A0835"/>
    <w:rsid w:val="005D2CB1"/>
    <w:rsid w:val="005F40E6"/>
    <w:rsid w:val="005F76B7"/>
    <w:rsid w:val="0063192A"/>
    <w:rsid w:val="00643092"/>
    <w:rsid w:val="00645F73"/>
    <w:rsid w:val="006507DE"/>
    <w:rsid w:val="0065217D"/>
    <w:rsid w:val="00652557"/>
    <w:rsid w:val="00652A88"/>
    <w:rsid w:val="00660333"/>
    <w:rsid w:val="00660F4B"/>
    <w:rsid w:val="0066125C"/>
    <w:rsid w:val="00666FC8"/>
    <w:rsid w:val="00673E94"/>
    <w:rsid w:val="0069236F"/>
    <w:rsid w:val="00696BFB"/>
    <w:rsid w:val="006F556F"/>
    <w:rsid w:val="006F7AA0"/>
    <w:rsid w:val="00702277"/>
    <w:rsid w:val="00704301"/>
    <w:rsid w:val="00706013"/>
    <w:rsid w:val="00716DBD"/>
    <w:rsid w:val="00721014"/>
    <w:rsid w:val="00724105"/>
    <w:rsid w:val="00735E74"/>
    <w:rsid w:val="007616E7"/>
    <w:rsid w:val="007847B0"/>
    <w:rsid w:val="0079617B"/>
    <w:rsid w:val="007973A0"/>
    <w:rsid w:val="00797C69"/>
    <w:rsid w:val="007C1B07"/>
    <w:rsid w:val="00801971"/>
    <w:rsid w:val="0080452B"/>
    <w:rsid w:val="008466B4"/>
    <w:rsid w:val="00853591"/>
    <w:rsid w:val="008760F0"/>
    <w:rsid w:val="00877D16"/>
    <w:rsid w:val="008839A1"/>
    <w:rsid w:val="008B7F94"/>
    <w:rsid w:val="008E4566"/>
    <w:rsid w:val="008F13EF"/>
    <w:rsid w:val="008F707D"/>
    <w:rsid w:val="009148EA"/>
    <w:rsid w:val="00940EA4"/>
    <w:rsid w:val="00941DEA"/>
    <w:rsid w:val="00955E4A"/>
    <w:rsid w:val="00962E5C"/>
    <w:rsid w:val="00985CD7"/>
    <w:rsid w:val="009A64C0"/>
    <w:rsid w:val="009B4DD4"/>
    <w:rsid w:val="009F5F60"/>
    <w:rsid w:val="00A008EB"/>
    <w:rsid w:val="00A16E17"/>
    <w:rsid w:val="00A540E1"/>
    <w:rsid w:val="00A66171"/>
    <w:rsid w:val="00A80211"/>
    <w:rsid w:val="00A85AA1"/>
    <w:rsid w:val="00A9163F"/>
    <w:rsid w:val="00A956FD"/>
    <w:rsid w:val="00AA554C"/>
    <w:rsid w:val="00AF23BE"/>
    <w:rsid w:val="00B01421"/>
    <w:rsid w:val="00B02A2B"/>
    <w:rsid w:val="00B225E1"/>
    <w:rsid w:val="00B22831"/>
    <w:rsid w:val="00B252DA"/>
    <w:rsid w:val="00B26A8B"/>
    <w:rsid w:val="00B55645"/>
    <w:rsid w:val="00B641DD"/>
    <w:rsid w:val="00B66501"/>
    <w:rsid w:val="00B84FC5"/>
    <w:rsid w:val="00B938EF"/>
    <w:rsid w:val="00BA46B5"/>
    <w:rsid w:val="00BA7114"/>
    <w:rsid w:val="00BA76B1"/>
    <w:rsid w:val="00BE2972"/>
    <w:rsid w:val="00C00164"/>
    <w:rsid w:val="00C0563C"/>
    <w:rsid w:val="00C145D1"/>
    <w:rsid w:val="00C14F82"/>
    <w:rsid w:val="00C34C92"/>
    <w:rsid w:val="00C50685"/>
    <w:rsid w:val="00CA2559"/>
    <w:rsid w:val="00CB32BD"/>
    <w:rsid w:val="00CC0F9A"/>
    <w:rsid w:val="00CC29F8"/>
    <w:rsid w:val="00CC4BE9"/>
    <w:rsid w:val="00CD239C"/>
    <w:rsid w:val="00D01B52"/>
    <w:rsid w:val="00D3548B"/>
    <w:rsid w:val="00D45CBE"/>
    <w:rsid w:val="00D74F00"/>
    <w:rsid w:val="00D93CC6"/>
    <w:rsid w:val="00DA3248"/>
    <w:rsid w:val="00DA38E1"/>
    <w:rsid w:val="00DB747B"/>
    <w:rsid w:val="00DE36B1"/>
    <w:rsid w:val="00DE563E"/>
    <w:rsid w:val="00DF2FD7"/>
    <w:rsid w:val="00E119D3"/>
    <w:rsid w:val="00E20127"/>
    <w:rsid w:val="00E40733"/>
    <w:rsid w:val="00E4221D"/>
    <w:rsid w:val="00E618A8"/>
    <w:rsid w:val="00EB0F66"/>
    <w:rsid w:val="00EF4DE9"/>
    <w:rsid w:val="00F049A7"/>
    <w:rsid w:val="00F162E6"/>
    <w:rsid w:val="00F465E2"/>
    <w:rsid w:val="00F645F9"/>
    <w:rsid w:val="00F9125E"/>
    <w:rsid w:val="00FC5EDA"/>
    <w:rsid w:val="00FD2984"/>
    <w:rsid w:val="00FD7102"/>
    <w:rsid w:val="00FF45D3"/>
    <w:rsid w:val="00FF7C3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97BA0"/>
  <w15:chartTrackingRefBased/>
  <w15:docId w15:val="{D6036876-5EEC-43B7-8BA3-6A856966F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7BC4"/>
    <w:rPr>
      <w:color w:val="000000" w:themeColor="text1"/>
      <w:sz w:val="18"/>
    </w:rPr>
  </w:style>
  <w:style w:type="paragraph" w:styleId="Kop1">
    <w:name w:val="heading 1"/>
    <w:basedOn w:val="Standaard"/>
    <w:next w:val="Standaard"/>
    <w:link w:val="Kop1Char"/>
    <w:uiPriority w:val="9"/>
    <w:qFormat/>
    <w:rsid w:val="00434A28"/>
    <w:pPr>
      <w:outlineLvl w:val="0"/>
    </w:pPr>
    <w:rPr>
      <w:rFonts w:asciiTheme="majorHAnsi" w:hAnsiTheme="majorHAnsi"/>
      <w:b/>
      <w:color w:val="C4161C" w:themeColor="text2"/>
      <w:szCs w:val="32"/>
    </w:rPr>
  </w:style>
  <w:style w:type="paragraph" w:styleId="Kop2">
    <w:name w:val="heading 2"/>
    <w:basedOn w:val="Kop1"/>
    <w:next w:val="Standaard"/>
    <w:link w:val="Kop2Char"/>
    <w:uiPriority w:val="9"/>
    <w:unhideWhenUsed/>
    <w:qFormat/>
    <w:rsid w:val="00C34C92"/>
    <w:pPr>
      <w:spacing w:after="240" w:line="240" w:lineRule="auto"/>
      <w:outlineLvl w:val="1"/>
    </w:pPr>
    <w:rPr>
      <w:sz w:val="22"/>
      <w:szCs w:val="44"/>
    </w:rPr>
  </w:style>
  <w:style w:type="paragraph" w:styleId="Kop4">
    <w:name w:val="heading 4"/>
    <w:basedOn w:val="Standaard"/>
    <w:next w:val="Standaard"/>
    <w:link w:val="Kop4Char"/>
    <w:uiPriority w:val="9"/>
    <w:unhideWhenUsed/>
    <w:qFormat/>
    <w:rsid w:val="00220DE5"/>
    <w:pPr>
      <w:keepNext/>
      <w:keepLines/>
      <w:spacing w:before="40" w:after="0" w:line="260" w:lineRule="atLeast"/>
      <w:outlineLvl w:val="3"/>
    </w:pPr>
    <w:rPr>
      <w:rFonts w:asciiTheme="majorHAnsi" w:eastAsiaTheme="majorEastAsia" w:hAnsiTheme="majorHAnsi" w:cstheme="majorBidi"/>
      <w:i/>
      <w:iCs/>
      <w:color w:val="921014" w:themeColor="accent1" w:themeShade="BF"/>
      <w:kern w:val="0"/>
      <w:sz w:val="19"/>
      <w:szCs w:val="24"/>
      <w:lang w:val="nl-NL"/>
      <w14:ligatures w14:val="none"/>
    </w:rPr>
  </w:style>
  <w:style w:type="paragraph" w:styleId="Kop5">
    <w:name w:val="heading 5"/>
    <w:basedOn w:val="Standaard"/>
    <w:next w:val="Standaard"/>
    <w:link w:val="Kop5Char"/>
    <w:qFormat/>
    <w:rsid w:val="00220DE5"/>
    <w:pPr>
      <w:spacing w:before="240" w:after="60" w:line="240" w:lineRule="auto"/>
      <w:outlineLvl w:val="4"/>
    </w:pPr>
    <w:rPr>
      <w:rFonts w:ascii="Times New Roman" w:eastAsia="MS Mincho" w:hAnsi="Times New Roman" w:cs="Times New Roman"/>
      <w:b/>
      <w:bCs/>
      <w:i/>
      <w:iCs/>
      <w:color w:val="auto"/>
      <w:kern w:val="0"/>
      <w:sz w:val="26"/>
      <w:szCs w:val="26"/>
      <w:lang w:val="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KoppenLijst">
    <w:name w:val="Koppen (Lijst)"/>
    <w:uiPriority w:val="99"/>
    <w:rsid w:val="008B7F94"/>
    <w:pPr>
      <w:numPr>
        <w:numId w:val="1"/>
      </w:numPr>
    </w:pPr>
  </w:style>
  <w:style w:type="character" w:customStyle="1" w:styleId="Kop1Char">
    <w:name w:val="Kop 1 Char"/>
    <w:basedOn w:val="Standaardalinea-lettertype"/>
    <w:link w:val="Kop1"/>
    <w:uiPriority w:val="9"/>
    <w:rsid w:val="00434A28"/>
    <w:rPr>
      <w:rFonts w:asciiTheme="majorHAnsi" w:hAnsiTheme="majorHAnsi"/>
      <w:b/>
      <w:color w:val="C4161C" w:themeColor="text2"/>
      <w:sz w:val="18"/>
      <w:szCs w:val="32"/>
    </w:rPr>
  </w:style>
  <w:style w:type="paragraph" w:styleId="Koptekst">
    <w:name w:val="header"/>
    <w:basedOn w:val="Standaard"/>
    <w:link w:val="KoptekstChar"/>
    <w:uiPriority w:val="99"/>
    <w:unhideWhenUsed/>
    <w:rsid w:val="007241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24105"/>
    <w:rPr>
      <w:color w:val="000000" w:themeColor="text1"/>
    </w:rPr>
  </w:style>
  <w:style w:type="paragraph" w:styleId="Voettekst">
    <w:name w:val="footer"/>
    <w:basedOn w:val="Standaard"/>
    <w:link w:val="VoettekstChar"/>
    <w:uiPriority w:val="99"/>
    <w:unhideWhenUsed/>
    <w:rsid w:val="000330B2"/>
    <w:pPr>
      <w:tabs>
        <w:tab w:val="right" w:pos="9639"/>
      </w:tabs>
      <w:spacing w:after="0" w:line="240" w:lineRule="auto"/>
      <w:ind w:right="-1644"/>
    </w:pPr>
    <w:rPr>
      <w:color w:val="C4161C" w:themeColor="text2"/>
    </w:rPr>
  </w:style>
  <w:style w:type="character" w:customStyle="1" w:styleId="VoettekstChar">
    <w:name w:val="Voettekst Char"/>
    <w:basedOn w:val="Standaardalinea-lettertype"/>
    <w:link w:val="Voettekst"/>
    <w:uiPriority w:val="99"/>
    <w:rsid w:val="000330B2"/>
    <w:rPr>
      <w:color w:val="C4161C" w:themeColor="text2"/>
      <w:sz w:val="18"/>
    </w:rPr>
  </w:style>
  <w:style w:type="character" w:customStyle="1" w:styleId="Kop2Char">
    <w:name w:val="Kop 2 Char"/>
    <w:basedOn w:val="Standaardalinea-lettertype"/>
    <w:link w:val="Kop2"/>
    <w:uiPriority w:val="9"/>
    <w:rsid w:val="00C34C92"/>
    <w:rPr>
      <w:rFonts w:asciiTheme="majorHAnsi" w:hAnsiTheme="majorHAnsi"/>
      <w:b/>
      <w:color w:val="C4161C" w:themeColor="text2"/>
      <w:szCs w:val="44"/>
    </w:rPr>
  </w:style>
  <w:style w:type="paragraph" w:styleId="Titel">
    <w:name w:val="Title"/>
    <w:basedOn w:val="Standaard"/>
    <w:next w:val="Standaard"/>
    <w:link w:val="TitelChar"/>
    <w:uiPriority w:val="10"/>
    <w:rsid w:val="000330B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0330B2"/>
    <w:rPr>
      <w:rFonts w:asciiTheme="majorHAnsi" w:eastAsiaTheme="majorEastAsia" w:hAnsiTheme="majorHAnsi" w:cstheme="majorBidi"/>
      <w:spacing w:val="-10"/>
      <w:kern w:val="28"/>
      <w:sz w:val="56"/>
      <w:szCs w:val="56"/>
    </w:rPr>
  </w:style>
  <w:style w:type="paragraph" w:styleId="Geenafstand">
    <w:name w:val="No Spacing"/>
    <w:uiPriority w:val="1"/>
    <w:qFormat/>
    <w:rsid w:val="00704301"/>
    <w:pPr>
      <w:spacing w:after="0" w:line="240" w:lineRule="auto"/>
    </w:pPr>
    <w:rPr>
      <w:color w:val="000000" w:themeColor="text1"/>
      <w:sz w:val="18"/>
    </w:rPr>
  </w:style>
  <w:style w:type="character" w:customStyle="1" w:styleId="Kop4Char">
    <w:name w:val="Kop 4 Char"/>
    <w:basedOn w:val="Standaardalinea-lettertype"/>
    <w:link w:val="Kop4"/>
    <w:uiPriority w:val="9"/>
    <w:rsid w:val="00220DE5"/>
    <w:rPr>
      <w:rFonts w:asciiTheme="majorHAnsi" w:eastAsiaTheme="majorEastAsia" w:hAnsiTheme="majorHAnsi" w:cstheme="majorBidi"/>
      <w:i/>
      <w:iCs/>
      <w:color w:val="921014" w:themeColor="accent1" w:themeShade="BF"/>
      <w:kern w:val="0"/>
      <w:sz w:val="19"/>
      <w:szCs w:val="24"/>
      <w:lang w:val="nl-NL"/>
      <w14:ligatures w14:val="none"/>
    </w:rPr>
  </w:style>
  <w:style w:type="character" w:customStyle="1" w:styleId="Kop5Char">
    <w:name w:val="Kop 5 Char"/>
    <w:basedOn w:val="Standaardalinea-lettertype"/>
    <w:link w:val="Kop5"/>
    <w:rsid w:val="00220DE5"/>
    <w:rPr>
      <w:rFonts w:ascii="Times New Roman" w:eastAsia="MS Mincho" w:hAnsi="Times New Roman" w:cs="Times New Roman"/>
      <w:b/>
      <w:bCs/>
      <w:i/>
      <w:iCs/>
      <w:kern w:val="0"/>
      <w:sz w:val="26"/>
      <w:szCs w:val="26"/>
      <w:lang w:val="nl-NL"/>
      <w14:ligatures w14:val="none"/>
    </w:rPr>
  </w:style>
  <w:style w:type="table" w:styleId="Tabelraster">
    <w:name w:val="Table Grid"/>
    <w:basedOn w:val="Standaardtabel"/>
    <w:rsid w:val="00220DE5"/>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rieftekst">
    <w:name w:val="1_Brieftekst"/>
    <w:basedOn w:val="Standaard"/>
    <w:qFormat/>
    <w:rsid w:val="00220DE5"/>
    <w:pPr>
      <w:tabs>
        <w:tab w:val="left" w:pos="284"/>
        <w:tab w:val="left" w:pos="567"/>
        <w:tab w:val="left" w:pos="5500"/>
        <w:tab w:val="right" w:pos="6634"/>
      </w:tabs>
      <w:spacing w:after="0" w:line="260" w:lineRule="atLeast"/>
    </w:pPr>
    <w:rPr>
      <w:color w:val="auto"/>
      <w:kern w:val="0"/>
      <w:sz w:val="19"/>
      <w:szCs w:val="24"/>
      <w:lang w:val="nl-NL"/>
      <w14:ligatures w14:val="none"/>
    </w:rPr>
  </w:style>
  <w:style w:type="paragraph" w:customStyle="1" w:styleId="9Contactgegevens">
    <w:name w:val="9_Contactgegevens"/>
    <w:basedOn w:val="Standaard"/>
    <w:qFormat/>
    <w:rsid w:val="00220DE5"/>
    <w:pPr>
      <w:spacing w:after="0" w:line="220" w:lineRule="exact"/>
    </w:pPr>
    <w:rPr>
      <w:color w:val="452777"/>
      <w:kern w:val="0"/>
      <w:sz w:val="16"/>
      <w:szCs w:val="24"/>
      <w:lang w:val="nl-NL"/>
      <w14:ligatures w14:val="none"/>
    </w:rPr>
  </w:style>
  <w:style w:type="paragraph" w:customStyle="1" w:styleId="2Adres">
    <w:name w:val="2_Adres"/>
    <w:basedOn w:val="1Brieftekst"/>
    <w:qFormat/>
    <w:rsid w:val="00220DE5"/>
    <w:pPr>
      <w:spacing w:line="260" w:lineRule="exact"/>
    </w:pPr>
    <w:rPr>
      <w:sz w:val="16"/>
    </w:rPr>
  </w:style>
  <w:style w:type="paragraph" w:customStyle="1" w:styleId="4Kenmerk">
    <w:name w:val="4_Kenmerk"/>
    <w:basedOn w:val="1Brieftekst"/>
    <w:qFormat/>
    <w:rsid w:val="00220DE5"/>
    <w:pPr>
      <w:spacing w:line="240" w:lineRule="exact"/>
    </w:pPr>
    <w:rPr>
      <w:sz w:val="16"/>
    </w:rPr>
  </w:style>
  <w:style w:type="paragraph" w:customStyle="1" w:styleId="3KenmerkKop">
    <w:name w:val="3_Kenmerk Kop"/>
    <w:basedOn w:val="4Kenmerk"/>
    <w:next w:val="4Kenmerk"/>
    <w:qFormat/>
    <w:rsid w:val="00220DE5"/>
    <w:rPr>
      <w:b/>
    </w:rPr>
  </w:style>
  <w:style w:type="paragraph" w:customStyle="1" w:styleId="5Datum">
    <w:name w:val="5_Datum"/>
    <w:basedOn w:val="4Kenmerk"/>
    <w:next w:val="4Kenmerk"/>
    <w:qFormat/>
    <w:rsid w:val="00220DE5"/>
  </w:style>
  <w:style w:type="paragraph" w:customStyle="1" w:styleId="6Onderwerp">
    <w:name w:val="6_Onderwerp"/>
    <w:basedOn w:val="4Kenmerk"/>
    <w:next w:val="4Kenmerk"/>
    <w:qFormat/>
    <w:rsid w:val="00220DE5"/>
  </w:style>
  <w:style w:type="paragraph" w:customStyle="1" w:styleId="7Opsomming">
    <w:name w:val="7_Opsomming"/>
    <w:basedOn w:val="1Brieftekst"/>
    <w:qFormat/>
    <w:rsid w:val="00220DE5"/>
    <w:pPr>
      <w:numPr>
        <w:numId w:val="3"/>
      </w:numPr>
    </w:pPr>
  </w:style>
  <w:style w:type="paragraph" w:customStyle="1" w:styleId="8Nummering">
    <w:name w:val="8_Nummering"/>
    <w:basedOn w:val="1Brieftekst"/>
    <w:qFormat/>
    <w:rsid w:val="00220DE5"/>
    <w:pPr>
      <w:numPr>
        <w:numId w:val="4"/>
      </w:numPr>
    </w:pPr>
  </w:style>
  <w:style w:type="character" w:styleId="Hyperlink">
    <w:name w:val="Hyperlink"/>
    <w:basedOn w:val="Standaardalinea-lettertype"/>
    <w:uiPriority w:val="99"/>
    <w:unhideWhenUsed/>
    <w:rsid w:val="00220DE5"/>
    <w:rPr>
      <w:color w:val="00A2E0" w:themeColor="hyperlink"/>
      <w:u w:val="single"/>
    </w:rPr>
  </w:style>
  <w:style w:type="paragraph" w:styleId="Lijstalinea">
    <w:name w:val="List Paragraph"/>
    <w:aliases w:val="Reference List"/>
    <w:basedOn w:val="Standaard"/>
    <w:link w:val="LijstalineaChar"/>
    <w:uiPriority w:val="34"/>
    <w:qFormat/>
    <w:rsid w:val="00220DE5"/>
    <w:pPr>
      <w:spacing w:after="0" w:line="260" w:lineRule="atLeast"/>
      <w:ind w:left="720"/>
      <w:contextualSpacing/>
    </w:pPr>
    <w:rPr>
      <w:color w:val="auto"/>
      <w:kern w:val="0"/>
      <w:sz w:val="19"/>
      <w:szCs w:val="24"/>
      <w:lang w:val="nl-NL"/>
      <w14:ligatures w14:val="none"/>
    </w:rPr>
  </w:style>
  <w:style w:type="numbering" w:customStyle="1" w:styleId="OpmaakprofielOpmaakprofielOpmaakprofielGenummerdLinks1cmVerkeerd-o">
    <w:name w:val="Opmaakprofiel Opmaakprofiel Opmaakprofiel Genummerd Links:  1 cm Verkeerd-o..."/>
    <w:basedOn w:val="Geenlijst"/>
    <w:rsid w:val="00220DE5"/>
    <w:pPr>
      <w:numPr>
        <w:numId w:val="5"/>
      </w:numPr>
    </w:pPr>
  </w:style>
  <w:style w:type="paragraph" w:styleId="Plattetekst">
    <w:name w:val="Body Text"/>
    <w:basedOn w:val="Standaard"/>
    <w:link w:val="PlattetekstChar"/>
    <w:rsid w:val="00220DE5"/>
    <w:pPr>
      <w:spacing w:after="120" w:line="240" w:lineRule="auto"/>
    </w:pPr>
    <w:rPr>
      <w:rFonts w:eastAsiaTheme="minorEastAsia" w:cs="Arial"/>
      <w:color w:val="5A5A5A" w:themeColor="text1" w:themeTint="A5"/>
      <w:kern w:val="0"/>
      <w:sz w:val="22"/>
      <w:szCs w:val="20"/>
      <w:lang w:val="nl-NL"/>
      <w14:ligatures w14:val="none"/>
    </w:rPr>
  </w:style>
  <w:style w:type="character" w:customStyle="1" w:styleId="PlattetekstChar">
    <w:name w:val="Platte tekst Char"/>
    <w:basedOn w:val="Standaardalinea-lettertype"/>
    <w:link w:val="Plattetekst"/>
    <w:rsid w:val="00220DE5"/>
    <w:rPr>
      <w:rFonts w:eastAsiaTheme="minorEastAsia" w:cs="Arial"/>
      <w:color w:val="5A5A5A" w:themeColor="text1" w:themeTint="A5"/>
      <w:kern w:val="0"/>
      <w:szCs w:val="20"/>
      <w:lang w:val="nl-NL"/>
      <w14:ligatures w14:val="none"/>
    </w:rPr>
  </w:style>
  <w:style w:type="paragraph" w:styleId="Plattetekst2">
    <w:name w:val="Body Text 2"/>
    <w:basedOn w:val="Standaard"/>
    <w:link w:val="Plattetekst2Char"/>
    <w:rsid w:val="00220DE5"/>
    <w:pPr>
      <w:spacing w:after="0" w:line="240" w:lineRule="auto"/>
      <w:jc w:val="center"/>
    </w:pPr>
    <w:rPr>
      <w:rFonts w:ascii="Univers" w:eastAsiaTheme="minorEastAsia" w:hAnsi="Univers"/>
      <w:color w:val="5A5A5A" w:themeColor="text1" w:themeTint="A5"/>
      <w:kern w:val="0"/>
      <w:sz w:val="21"/>
      <w:szCs w:val="20"/>
      <w:lang w:val="nl-NL"/>
      <w14:ligatures w14:val="none"/>
    </w:rPr>
  </w:style>
  <w:style w:type="character" w:customStyle="1" w:styleId="Plattetekst2Char">
    <w:name w:val="Platte tekst 2 Char"/>
    <w:basedOn w:val="Standaardalinea-lettertype"/>
    <w:link w:val="Plattetekst2"/>
    <w:rsid w:val="00220DE5"/>
    <w:rPr>
      <w:rFonts w:ascii="Univers" w:eastAsiaTheme="minorEastAsia" w:hAnsi="Univers"/>
      <w:color w:val="5A5A5A" w:themeColor="text1" w:themeTint="A5"/>
      <w:kern w:val="0"/>
      <w:sz w:val="21"/>
      <w:szCs w:val="20"/>
      <w:lang w:val="nl-NL"/>
      <w14:ligatures w14:val="none"/>
    </w:rPr>
  </w:style>
  <w:style w:type="character" w:styleId="Verwijzingopmerking">
    <w:name w:val="annotation reference"/>
    <w:basedOn w:val="Standaardalinea-lettertype"/>
    <w:uiPriority w:val="99"/>
    <w:semiHidden/>
    <w:unhideWhenUsed/>
    <w:rsid w:val="00220DE5"/>
    <w:rPr>
      <w:sz w:val="16"/>
      <w:szCs w:val="16"/>
    </w:rPr>
  </w:style>
  <w:style w:type="paragraph" w:styleId="Tekstopmerking">
    <w:name w:val="annotation text"/>
    <w:basedOn w:val="Standaard"/>
    <w:link w:val="TekstopmerkingChar"/>
    <w:uiPriority w:val="99"/>
    <w:unhideWhenUsed/>
    <w:rsid w:val="00220DE5"/>
    <w:pPr>
      <w:spacing w:after="0" w:line="240" w:lineRule="auto"/>
    </w:pPr>
    <w:rPr>
      <w:color w:val="auto"/>
      <w:kern w:val="0"/>
      <w:sz w:val="20"/>
      <w:szCs w:val="20"/>
      <w:lang w:val="nl-NL"/>
      <w14:ligatures w14:val="none"/>
    </w:rPr>
  </w:style>
  <w:style w:type="character" w:customStyle="1" w:styleId="TekstopmerkingChar">
    <w:name w:val="Tekst opmerking Char"/>
    <w:basedOn w:val="Standaardalinea-lettertype"/>
    <w:link w:val="Tekstopmerking"/>
    <w:uiPriority w:val="99"/>
    <w:rsid w:val="00220DE5"/>
    <w:rPr>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220DE5"/>
    <w:rPr>
      <w:b/>
      <w:bCs/>
    </w:rPr>
  </w:style>
  <w:style w:type="character" w:customStyle="1" w:styleId="OnderwerpvanopmerkingChar">
    <w:name w:val="Onderwerp van opmerking Char"/>
    <w:basedOn w:val="TekstopmerkingChar"/>
    <w:link w:val="Onderwerpvanopmerking"/>
    <w:uiPriority w:val="99"/>
    <w:semiHidden/>
    <w:rsid w:val="00220DE5"/>
    <w:rPr>
      <w:b/>
      <w:bCs/>
      <w:kern w:val="0"/>
      <w:sz w:val="20"/>
      <w:szCs w:val="20"/>
      <w:lang w:val="nl-NL"/>
      <w14:ligatures w14:val="none"/>
    </w:rPr>
  </w:style>
  <w:style w:type="paragraph" w:styleId="Ballontekst">
    <w:name w:val="Balloon Text"/>
    <w:basedOn w:val="Standaard"/>
    <w:link w:val="BallontekstChar"/>
    <w:uiPriority w:val="99"/>
    <w:semiHidden/>
    <w:unhideWhenUsed/>
    <w:rsid w:val="00220DE5"/>
    <w:pPr>
      <w:spacing w:after="0" w:line="240" w:lineRule="auto"/>
    </w:pPr>
    <w:rPr>
      <w:rFonts w:ascii="Segoe UI" w:hAnsi="Segoe UI" w:cs="Segoe UI"/>
      <w:color w:val="auto"/>
      <w:kern w:val="0"/>
      <w:szCs w:val="18"/>
      <w:lang w:val="nl-NL"/>
      <w14:ligatures w14:val="none"/>
    </w:rPr>
  </w:style>
  <w:style w:type="character" w:customStyle="1" w:styleId="BallontekstChar">
    <w:name w:val="Ballontekst Char"/>
    <w:basedOn w:val="Standaardalinea-lettertype"/>
    <w:link w:val="Ballontekst"/>
    <w:uiPriority w:val="99"/>
    <w:semiHidden/>
    <w:rsid w:val="00220DE5"/>
    <w:rPr>
      <w:rFonts w:ascii="Segoe UI" w:hAnsi="Segoe UI" w:cs="Segoe UI"/>
      <w:kern w:val="0"/>
      <w:sz w:val="18"/>
      <w:szCs w:val="18"/>
      <w:lang w:val="nl-NL"/>
      <w14:ligatures w14:val="none"/>
    </w:rPr>
  </w:style>
  <w:style w:type="table" w:customStyle="1" w:styleId="TenderPeople3">
    <w:name w:val="Tender People3"/>
    <w:basedOn w:val="Standaardtabel"/>
    <w:uiPriority w:val="99"/>
    <w:rsid w:val="00220DE5"/>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customStyle="1" w:styleId="LijstalineaChar">
    <w:name w:val="Lijstalinea Char"/>
    <w:aliases w:val="Reference List Char"/>
    <w:link w:val="Lijstalinea"/>
    <w:uiPriority w:val="34"/>
    <w:rsid w:val="00220DE5"/>
    <w:rPr>
      <w:kern w:val="0"/>
      <w:sz w:val="19"/>
      <w:szCs w:val="24"/>
      <w:lang w:val="nl-NL"/>
      <w14:ligatures w14:val="none"/>
    </w:rPr>
  </w:style>
  <w:style w:type="character" w:customStyle="1" w:styleId="normaltextrun">
    <w:name w:val="normaltextrun"/>
    <w:basedOn w:val="Standaardalinea-lettertype"/>
    <w:rsid w:val="00220DE5"/>
  </w:style>
  <w:style w:type="paragraph" w:customStyle="1" w:styleId="paragraph">
    <w:name w:val="paragraph"/>
    <w:basedOn w:val="Standaard"/>
    <w:rsid w:val="00220DE5"/>
    <w:pPr>
      <w:spacing w:before="100" w:beforeAutospacing="1" w:after="100" w:afterAutospacing="1" w:line="240" w:lineRule="auto"/>
    </w:pPr>
    <w:rPr>
      <w:rFonts w:ascii="Calibri" w:eastAsia="Times New Roman" w:hAnsi="Calibri" w:cs="Calibri"/>
      <w:color w:val="auto"/>
      <w:kern w:val="0"/>
      <w:sz w:val="22"/>
      <w:lang w:val="nl-NL" w:eastAsia="nl-NL"/>
      <w14:ligatures w14:val="none"/>
    </w:rPr>
  </w:style>
  <w:style w:type="character" w:customStyle="1" w:styleId="eop">
    <w:name w:val="eop"/>
    <w:basedOn w:val="Standaardalinea-lettertype"/>
    <w:rsid w:val="00220DE5"/>
  </w:style>
  <w:style w:type="character" w:customStyle="1" w:styleId="scxw76318445">
    <w:name w:val="scxw76318445"/>
    <w:basedOn w:val="Standaardalinea-lettertype"/>
    <w:rsid w:val="00220DE5"/>
  </w:style>
  <w:style w:type="character" w:styleId="Vermelding">
    <w:name w:val="Mention"/>
    <w:basedOn w:val="Standaardalinea-lettertype"/>
    <w:uiPriority w:val="99"/>
    <w:unhideWhenUsed/>
    <w:rsid w:val="00135024"/>
    <w:rPr>
      <w:color w:val="2B579A"/>
      <w:shd w:val="clear" w:color="auto" w:fill="E1DFDD"/>
    </w:rPr>
  </w:style>
  <w:style w:type="paragraph" w:styleId="Revisie">
    <w:name w:val="Revision"/>
    <w:hidden/>
    <w:uiPriority w:val="99"/>
    <w:semiHidden/>
    <w:rsid w:val="00985CD7"/>
    <w:pPr>
      <w:spacing w:after="0" w:line="240" w:lineRule="auto"/>
    </w:pPr>
    <w:rPr>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vans">
      <a:dk1>
        <a:sysClr val="windowText" lastClr="000000"/>
      </a:dk1>
      <a:lt1>
        <a:srgbClr val="FFFFFF"/>
      </a:lt1>
      <a:dk2>
        <a:srgbClr val="C4161C"/>
      </a:dk2>
      <a:lt2>
        <a:srgbClr val="DEB9D8"/>
      </a:lt2>
      <a:accent1>
        <a:srgbClr val="C4161C"/>
      </a:accent1>
      <a:accent2>
        <a:srgbClr val="EE3135"/>
      </a:accent2>
      <a:accent3>
        <a:srgbClr val="F37021"/>
      </a:accent3>
      <a:accent4>
        <a:srgbClr val="DEB9D8"/>
      </a:accent4>
      <a:accent5>
        <a:srgbClr val="00A2E0"/>
      </a:accent5>
      <a:accent6>
        <a:srgbClr val="232A64"/>
      </a:accent6>
      <a:hlink>
        <a:srgbClr val="00A2E0"/>
      </a:hlink>
      <a:folHlink>
        <a:srgbClr val="DEB9D8"/>
      </a:folHlink>
    </a:clrScheme>
    <a:fontScheme name="Avans Hogeschool">
      <a:majorFont>
        <a:latin typeface="Verdana"/>
        <a:ea typeface=""/>
        <a:cs typeface=""/>
      </a:majorFont>
      <a:minorFont>
        <a:latin typeface="Verdana"/>
        <a:ea typeface=""/>
        <a:cs typeface=""/>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F20B36A20F2A41A7105EB9F78B798E" ma:contentTypeVersion="18" ma:contentTypeDescription="Create a new document." ma:contentTypeScope="" ma:versionID="7bdc6c56223b00e790848f9132c076b2">
  <xsd:schema xmlns:xsd="http://www.w3.org/2001/XMLSchema" xmlns:xs="http://www.w3.org/2001/XMLSchema" xmlns:p="http://schemas.microsoft.com/office/2006/metadata/properties" xmlns:ns2="a24e9797-c9de-4ae0-9124-5b215385d802" xmlns:ns3="85fa55d4-3ee8-4bc4-8fbc-63473e847397" targetNamespace="http://schemas.microsoft.com/office/2006/metadata/properties" ma:root="true" ma:fieldsID="8b75c50eacb34b14654ac02970e73391" ns2:_="" ns3:_="">
    <xsd:import namespace="a24e9797-c9de-4ae0-9124-5b215385d802"/>
    <xsd:import namespace="85fa55d4-3ee8-4bc4-8fbc-63473e8473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e9797-c9de-4ae0-9124-5b215385d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a55d4-3ee8-4bc4-8fbc-63473e8473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b57ebfe-d654-49a5-9db0-6d7650e97f3b}" ma:internalName="TaxCatchAll" ma:showField="CatchAllData" ma:web="85fa55d4-3ee8-4bc4-8fbc-63473e847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4e9797-c9de-4ae0-9124-5b215385d802">
      <Terms xmlns="http://schemas.microsoft.com/office/infopath/2007/PartnerControls"/>
    </lcf76f155ced4ddcb4097134ff3c332f>
    <TaxCatchAll xmlns="85fa55d4-3ee8-4bc4-8fbc-63473e84739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24B43B-3F16-4306-A8B9-37C96FD3B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e9797-c9de-4ae0-9124-5b215385d802"/>
    <ds:schemaRef ds:uri="85fa55d4-3ee8-4bc4-8fbc-63473e847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358422-B929-4FF0-A99D-0FC64751368F}">
  <ds:schemaRefs>
    <ds:schemaRef ds:uri="http://schemas.microsoft.com/office/2006/metadata/properties"/>
    <ds:schemaRef ds:uri="http://schemas.microsoft.com/office/infopath/2007/PartnerControls"/>
    <ds:schemaRef ds:uri="a24e9797-c9de-4ae0-9124-5b215385d802"/>
    <ds:schemaRef ds:uri="85fa55d4-3ee8-4bc4-8fbc-63473e847397"/>
  </ds:schemaRefs>
</ds:datastoreItem>
</file>

<file path=customXml/itemProps3.xml><?xml version="1.0" encoding="utf-8"?>
<ds:datastoreItem xmlns:ds="http://schemas.openxmlformats.org/officeDocument/2006/customXml" ds:itemID="{0F6AD651-4B61-47E7-8518-321227B430B9}">
  <ds:schemaRefs>
    <ds:schemaRef ds:uri="http://schemas.microsoft.com/sharepoint/v3/contenttype/forms"/>
  </ds:schemaRefs>
</ds:datastoreItem>
</file>

<file path=docMetadata/LabelInfo.xml><?xml version="1.0" encoding="utf-8"?>
<clbl:labelList xmlns:clbl="http://schemas.microsoft.com/office/2020/mipLabelMetadata">
  <clbl:label id="{87c50b58-2ef2-423d-a4db-1fa7c84efcfa}" enabled="0" method="" siteId="{87c50b58-2ef2-423d-a4db-1fa7c84efcfa}" removed="1"/>
</clbl:labelList>
</file>

<file path=docProps/app.xml><?xml version="1.0" encoding="utf-8"?>
<Properties xmlns="http://schemas.openxmlformats.org/officeDocument/2006/extended-properties" xmlns:vt="http://schemas.openxmlformats.org/officeDocument/2006/docPropsVTypes">
  <Template>Normal</Template>
  <TotalTime>106</TotalTime>
  <Pages>9</Pages>
  <Words>2159</Words>
  <Characters>11880</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Marloes Vis</dc:creator>
  <cp:keywords/>
  <dc:description/>
  <cp:lastModifiedBy>Marloes Vis</cp:lastModifiedBy>
  <cp:revision>7</cp:revision>
  <dcterms:created xsi:type="dcterms:W3CDTF">2026-10-20T12:11:00Z</dcterms:created>
  <dcterms:modified xsi:type="dcterms:W3CDTF">2026-10-21T06:02:00Z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0x0101002AF20B36A20F2A41A7105EB9F78B798E</vt:lpwstr>
  </property>
  <property fmtid="{D5CDD505-2E9C-101B-9397-08002B2CF9AE}" pid="3" name="MediaServiceImageTags">
    <vt:lpwstr/>
  </property>
</Properties>
</file>