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BF152" w14:textId="77777777" w:rsidR="00B22E7F" w:rsidRPr="00F44DB2" w:rsidRDefault="001B286C" w:rsidP="00B22E7F">
      <w:pPr>
        <w:ind w:right="-142"/>
        <w:jc w:val="center"/>
        <w:rPr>
          <w:b/>
          <w:sz w:val="36"/>
          <w:szCs w:val="36"/>
        </w:rPr>
      </w:pPr>
      <w:r w:rsidRPr="00F44DB2">
        <w:rPr>
          <w:b/>
          <w:sz w:val="36"/>
          <w:szCs w:val="36"/>
        </w:rPr>
        <w:t xml:space="preserve">Verwerkersovereenkomst </w:t>
      </w:r>
    </w:p>
    <w:p w14:paraId="3D858FE3" w14:textId="77777777" w:rsidR="00B22E7F" w:rsidRDefault="00B22E7F">
      <w:pPr>
        <w:spacing w:after="160" w:line="259" w:lineRule="auto"/>
        <w:rPr>
          <w:b/>
          <w:sz w:val="36"/>
          <w:szCs w:val="36"/>
        </w:rPr>
      </w:pPr>
    </w:p>
    <w:p w14:paraId="47EDBAAD" w14:textId="77777777" w:rsidR="004C6897" w:rsidRDefault="004C6897">
      <w:pPr>
        <w:spacing w:after="160" w:line="259" w:lineRule="auto"/>
        <w:rPr>
          <w:b/>
          <w:sz w:val="36"/>
          <w:szCs w:val="36"/>
        </w:rPr>
      </w:pPr>
    </w:p>
    <w:p w14:paraId="061F5611" w14:textId="77777777" w:rsidR="006E2B46" w:rsidRDefault="006E2B46" w:rsidP="006E2B46">
      <w:pPr>
        <w:tabs>
          <w:tab w:val="left" w:pos="567"/>
        </w:tabs>
        <w:spacing w:line="283" w:lineRule="exact"/>
        <w:jc w:val="center"/>
        <w:rPr>
          <w:b/>
          <w:sz w:val="28"/>
          <w:szCs w:val="28"/>
        </w:rPr>
      </w:pPr>
    </w:p>
    <w:p w14:paraId="7B358E22" w14:textId="77777777" w:rsidR="006E2B46" w:rsidRDefault="001B286C" w:rsidP="00433B98">
      <w:pPr>
        <w:pStyle w:val="WW-Geenafstand"/>
        <w:ind w:left="4111"/>
        <w:jc w:val="center"/>
        <w:rPr>
          <w:rFonts w:ascii="Verdana" w:hAnsi="Verdana"/>
          <w:b/>
          <w:sz w:val="40"/>
          <w:szCs w:val="40"/>
        </w:rPr>
      </w:pPr>
      <w:r w:rsidRPr="003B5137">
        <w:rPr>
          <w:rFonts w:ascii="Arial" w:eastAsia="Arial" w:hAnsi="Arial" w:cs="Arial"/>
          <w:noProof/>
          <w:sz w:val="20"/>
          <w:szCs w:val="20"/>
        </w:rPr>
        <w:drawing>
          <wp:anchor distT="0" distB="0" distL="114300" distR="114300" simplePos="0" relativeHeight="251658240" behindDoc="0" locked="0" layoutInCell="1" allowOverlap="1" wp14:anchorId="4FB945D4" wp14:editId="11B8C330">
            <wp:simplePos x="0" y="0"/>
            <wp:positionH relativeFrom="margin">
              <wp:align>center</wp:align>
            </wp:positionH>
            <wp:positionV relativeFrom="paragraph">
              <wp:posOffset>5715</wp:posOffset>
            </wp:positionV>
            <wp:extent cx="1549400" cy="679953"/>
            <wp:effectExtent l="0" t="0" r="0" b="6350"/>
            <wp:wrapNone/>
            <wp:docPr id="1463602828" name="Picture 1463602828" descr="Afbeelding met logo, tekst,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02828" name="Afbeelding 1" descr="Afbeelding met logo, tekst, Lettertype, Graphics&#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l="3333" t="32334" r="4000" b="27000"/>
                    <a:stretch>
                      <a:fillRect/>
                    </a:stretch>
                  </pic:blipFill>
                  <pic:spPr bwMode="auto">
                    <a:xfrm>
                      <a:off x="0" y="0"/>
                      <a:ext cx="1549400" cy="67995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9AA4E3" w14:textId="77777777" w:rsidR="006E2B46" w:rsidRDefault="006E2B46" w:rsidP="00433B98">
      <w:pPr>
        <w:pStyle w:val="WW-Geenafstand"/>
        <w:ind w:firstLine="708"/>
        <w:jc w:val="center"/>
      </w:pPr>
    </w:p>
    <w:p w14:paraId="57B48017" w14:textId="77777777" w:rsidR="003B5137" w:rsidRPr="003B5137" w:rsidRDefault="003B5137" w:rsidP="003B5137">
      <w:pPr>
        <w:spacing w:after="160"/>
        <w:jc w:val="both"/>
        <w:rPr>
          <w:rFonts w:ascii="Arial" w:eastAsia="Arial" w:hAnsi="Arial" w:cs="Arial"/>
          <w:sz w:val="20"/>
          <w:szCs w:val="20"/>
        </w:rPr>
      </w:pPr>
    </w:p>
    <w:p w14:paraId="42A2D436" w14:textId="77777777" w:rsidR="003B5137" w:rsidRPr="003B5137" w:rsidRDefault="001B286C" w:rsidP="003B5137">
      <w:pPr>
        <w:spacing w:after="160"/>
        <w:jc w:val="both"/>
        <w:rPr>
          <w:rFonts w:ascii="Arial" w:eastAsia="Calibri" w:hAnsi="Arial" w:cs="Arial"/>
        </w:rPr>
      </w:pPr>
      <w:r w:rsidRPr="003B5137">
        <w:rPr>
          <w:rFonts w:ascii="Arial" w:eastAsia="Arial" w:hAnsi="Arial" w:cs="Arial"/>
          <w:sz w:val="20"/>
          <w:szCs w:val="20"/>
        </w:rPr>
        <w:t xml:space="preserve"> </w:t>
      </w:r>
    </w:p>
    <w:p w14:paraId="7BB3FDFF" w14:textId="77777777" w:rsidR="00433B98" w:rsidRDefault="00433B98" w:rsidP="004C6897">
      <w:pPr>
        <w:spacing w:after="160" w:line="259" w:lineRule="auto"/>
        <w:jc w:val="center"/>
      </w:pPr>
    </w:p>
    <w:p w14:paraId="43240C6F" w14:textId="77777777" w:rsidR="003305E1" w:rsidRDefault="003305E1" w:rsidP="003B5137">
      <w:pPr>
        <w:spacing w:after="160" w:line="259" w:lineRule="auto"/>
      </w:pPr>
    </w:p>
    <w:p w14:paraId="58FDCE46" w14:textId="77777777" w:rsidR="00125467" w:rsidRDefault="001B286C">
      <w:pPr>
        <w:spacing w:after="160" w:line="259" w:lineRule="auto"/>
      </w:pPr>
      <w:r>
        <w:br w:type="page"/>
      </w:r>
    </w:p>
    <w:p w14:paraId="1BDF2601" w14:textId="77777777" w:rsidR="001E2B9C" w:rsidRDefault="001E2B9C" w:rsidP="00F220EA">
      <w:pPr>
        <w:ind w:left="2268" w:firstLine="567"/>
        <w:jc w:val="center"/>
      </w:pPr>
    </w:p>
    <w:p w14:paraId="5AC1AE48" w14:textId="77777777" w:rsidR="006E2B46" w:rsidRPr="004907FB" w:rsidRDefault="001B286C" w:rsidP="006E2B46">
      <w:pPr>
        <w:spacing w:line="320" w:lineRule="atLeast"/>
        <w:outlineLvl w:val="0"/>
      </w:pPr>
      <w:r w:rsidRPr="004907FB">
        <w:t>DE ONDERGETEKENDEN:</w:t>
      </w:r>
    </w:p>
    <w:p w14:paraId="5347E9A8" w14:textId="77777777" w:rsidR="006E2B46" w:rsidRPr="004907FB" w:rsidRDefault="006E2B46" w:rsidP="006E2B46">
      <w:pPr>
        <w:spacing w:line="320" w:lineRule="atLeast"/>
      </w:pPr>
    </w:p>
    <w:p w14:paraId="08DBA248" w14:textId="77777777" w:rsidR="006E2B46" w:rsidRPr="004907FB" w:rsidRDefault="001B286C" w:rsidP="006E2B46">
      <w:pPr>
        <w:pStyle w:val="Lijstalinea"/>
        <w:numPr>
          <w:ilvl w:val="0"/>
          <w:numId w:val="1"/>
        </w:numPr>
        <w:spacing w:line="320" w:lineRule="atLeast"/>
      </w:pPr>
      <w:r w:rsidRPr="004907FB">
        <w:t xml:space="preserve">[Naam </w:t>
      </w:r>
      <w:r w:rsidR="000252B3">
        <w:t>Verwerkingsverantwoordelijke</w:t>
      </w:r>
      <w:r w:rsidRPr="004907FB">
        <w:t>], gevestigd aan de [adres] te [plaats] en ingeschreven in het register van de Kamer van Koophandel onder nummer [KvK-nummer],</w:t>
      </w:r>
      <w:r w:rsidR="0040790E">
        <w:t xml:space="preserve"> </w:t>
      </w:r>
      <w:r w:rsidRPr="004907FB">
        <w:t>in deze rechtsgeldig vertegenwoordigd door [titel, naam en functie] (hierna: “</w:t>
      </w:r>
      <w:r w:rsidR="000252B3">
        <w:rPr>
          <w:b/>
        </w:rPr>
        <w:t>Verwerkingsverantwoordelijke</w:t>
      </w:r>
      <w:r w:rsidRPr="004907FB">
        <w:t>”); en</w:t>
      </w:r>
      <w:r w:rsidRPr="004907FB">
        <w:br/>
      </w:r>
    </w:p>
    <w:p w14:paraId="6CED6C3C" w14:textId="77777777" w:rsidR="006E2B46" w:rsidRPr="004907FB" w:rsidRDefault="001B286C" w:rsidP="006E2B46">
      <w:pPr>
        <w:pStyle w:val="Lijstalinea"/>
        <w:numPr>
          <w:ilvl w:val="0"/>
          <w:numId w:val="1"/>
        </w:numPr>
        <w:spacing w:line="320" w:lineRule="atLeast"/>
      </w:pPr>
      <w:r w:rsidRPr="004907FB">
        <w:t xml:space="preserve">[Naam </w:t>
      </w:r>
      <w:r w:rsidR="000252B3">
        <w:t>Verwerker</w:t>
      </w:r>
      <w:r w:rsidRPr="004907FB">
        <w:t>], gevestigd aan de [adres] te [plaats] en ingeschreven in het register van de Kamer van Koophandel onder nummer [KvK-nummer], in deze rechtsgeldig vertegenwoordigd door [titel, naam en functie] (hierna</w:t>
      </w:r>
      <w:r w:rsidR="00F031B8">
        <w:t>:</w:t>
      </w:r>
      <w:r w:rsidRPr="004907FB">
        <w:t xml:space="preserve"> “</w:t>
      </w:r>
      <w:r w:rsidR="000252B3">
        <w:rPr>
          <w:b/>
        </w:rPr>
        <w:t>Verwerker</w:t>
      </w:r>
      <w:r w:rsidRPr="004907FB">
        <w:t>”)</w:t>
      </w:r>
      <w:r w:rsidR="00414BD6">
        <w:t>;</w:t>
      </w:r>
    </w:p>
    <w:p w14:paraId="6B5E2FF5" w14:textId="77777777" w:rsidR="006E2B46" w:rsidRPr="004907FB" w:rsidRDefault="006E2B46" w:rsidP="006E2B46">
      <w:pPr>
        <w:spacing w:line="320" w:lineRule="atLeast"/>
      </w:pPr>
    </w:p>
    <w:p w14:paraId="1762B514" w14:textId="77777777" w:rsidR="006E2B46" w:rsidRPr="004907FB" w:rsidRDefault="001B286C" w:rsidP="006E2B46">
      <w:pPr>
        <w:spacing w:line="320" w:lineRule="atLeast"/>
      </w:pPr>
      <w:r w:rsidRPr="004907FB">
        <w:t>Hierna gezamenlijk ook aan te duiden als: “Partijen” en afzonderlijk als “Partij”.</w:t>
      </w:r>
    </w:p>
    <w:p w14:paraId="40C98979" w14:textId="77777777" w:rsidR="006E2B46" w:rsidRPr="004907FB" w:rsidRDefault="006E2B46" w:rsidP="006E2B46">
      <w:pPr>
        <w:spacing w:line="320" w:lineRule="atLeast"/>
      </w:pPr>
    </w:p>
    <w:p w14:paraId="0EABAC32" w14:textId="77777777" w:rsidR="006E2B46" w:rsidRPr="004907FB" w:rsidRDefault="001B286C" w:rsidP="006E2B46">
      <w:pPr>
        <w:spacing w:line="320" w:lineRule="atLeast"/>
        <w:outlineLvl w:val="0"/>
      </w:pPr>
      <w:r w:rsidRPr="004907FB">
        <w:t>OVERWEGENDE DAT:</w:t>
      </w:r>
    </w:p>
    <w:p w14:paraId="6AF9A758" w14:textId="77777777" w:rsidR="006E2B46" w:rsidRPr="004907FB" w:rsidRDefault="006E2B46" w:rsidP="006E2B46">
      <w:pPr>
        <w:spacing w:line="320" w:lineRule="atLeast"/>
      </w:pPr>
    </w:p>
    <w:p w14:paraId="0695C91E" w14:textId="109239DA" w:rsidR="006E2B46" w:rsidRPr="004907FB" w:rsidRDefault="001B286C" w:rsidP="003F2A47">
      <w:pPr>
        <w:pStyle w:val="Lijstalinea"/>
        <w:numPr>
          <w:ilvl w:val="0"/>
          <w:numId w:val="2"/>
        </w:numPr>
        <w:spacing w:line="320" w:lineRule="atLeast"/>
      </w:pPr>
      <w:r w:rsidRPr="00101911">
        <w:t>Verwerkingsverantwoordelijke maakt gebruik van [</w:t>
      </w:r>
      <w:r w:rsidRPr="0029072C">
        <w:rPr>
          <w:highlight w:val="yellow"/>
        </w:rPr>
        <w:t>vul in: systeem, applicatie etc.</w:t>
      </w:r>
      <w:r w:rsidRPr="00101911">
        <w:t>] van Verwerker. Verwerkingsverantwoordelijke en Verwerker hebben hiertoe een Overeenkomst gesloten</w:t>
      </w:r>
      <w:r w:rsidR="003B74DE" w:rsidRPr="003B74DE">
        <w:rPr>
          <w:highlight w:val="yellow"/>
        </w:rPr>
        <w:t>:</w:t>
      </w:r>
      <w:ins w:id="0" w:author="Hamond, Jordy van" w:date="2026-03-13T09:33:00Z" w16du:dateUtc="2026-03-13T08:33:00Z">
        <w:r w:rsidR="003B74DE" w:rsidRPr="003B74DE">
          <w:rPr>
            <w:rFonts w:ascii="Segoe UI" w:hAnsi="Segoe UI" w:cs="Segoe UI"/>
            <w:sz w:val="18"/>
            <w:szCs w:val="18"/>
            <w:highlight w:val="yellow"/>
          </w:rPr>
          <w:t xml:space="preserve"> </w:t>
        </w:r>
      </w:ins>
      <w:r w:rsidR="003B74DE" w:rsidRPr="003B74DE">
        <w:rPr>
          <w:highlight w:val="yellow"/>
        </w:rPr>
        <w:t>&lt;naam hoofdovereenkomst&gt; afgesloten op &lt;datum afsluiten hoofdovereenkomst&gt;</w:t>
      </w:r>
      <w:r w:rsidR="003B74DE" w:rsidRPr="003B74DE">
        <w:t xml:space="preserve"> , hierna Hoofdovereenkomst.</w:t>
      </w:r>
      <w:r w:rsidRPr="00101911">
        <w:t xml:space="preserve"> Deze Verwerkersovereenkomst is als bijlage onlosmakelijk verbonden met genoemde Overeenkomst. Voor zover het bepaalde in de Verwerkersovereenkomst strijdig is met het bepaalde in de Overeenkomst, prevaleert het bepaalde in de Verwerkersovereenkomst</w:t>
      </w:r>
      <w:r w:rsidR="003F2A47">
        <w:t xml:space="preserve">. </w:t>
      </w:r>
      <w:r w:rsidR="000252B3">
        <w:t>Verwerker</w:t>
      </w:r>
      <w:r w:rsidRPr="004907FB">
        <w:t xml:space="preserve"> </w:t>
      </w:r>
      <w:r w:rsidR="0029072C">
        <w:t xml:space="preserve">verricht </w:t>
      </w:r>
      <w:r w:rsidRPr="004907FB">
        <w:t xml:space="preserve">diensten ten behoeve van </w:t>
      </w:r>
      <w:r w:rsidR="000252B3">
        <w:t>Verwerkingsverantwoordelijke</w:t>
      </w:r>
      <w:r w:rsidRPr="004907FB">
        <w:t xml:space="preserve">, zoals beschreven in de </w:t>
      </w:r>
      <w:r w:rsidR="000252B3">
        <w:t>Hoofdovereenkomst</w:t>
      </w:r>
      <w:r w:rsidR="00505207">
        <w:t>.</w:t>
      </w:r>
    </w:p>
    <w:p w14:paraId="3B5137F9" w14:textId="77777777" w:rsidR="006E2B46" w:rsidRPr="004907FB" w:rsidRDefault="001B286C" w:rsidP="006E2B46">
      <w:pPr>
        <w:pStyle w:val="Lijstalinea"/>
        <w:numPr>
          <w:ilvl w:val="0"/>
          <w:numId w:val="2"/>
        </w:numPr>
        <w:spacing w:line="320" w:lineRule="atLeast"/>
      </w:pPr>
      <w:r w:rsidRPr="004907FB">
        <w:t xml:space="preserve">De diensten meebrengen dat </w:t>
      </w:r>
      <w:r w:rsidR="000252B3">
        <w:t>Persoonsgegevens</w:t>
      </w:r>
      <w:r w:rsidRPr="004907FB">
        <w:t xml:space="preserve"> worden verwerkt</w:t>
      </w:r>
      <w:r>
        <w:t>.</w:t>
      </w:r>
    </w:p>
    <w:p w14:paraId="35DD2E83" w14:textId="614B43E5" w:rsidR="006E2B46" w:rsidRPr="004907FB" w:rsidRDefault="001B286C" w:rsidP="006E2B46">
      <w:pPr>
        <w:pStyle w:val="Lijstalinea"/>
        <w:numPr>
          <w:ilvl w:val="0"/>
          <w:numId w:val="2"/>
        </w:numPr>
        <w:spacing w:line="320" w:lineRule="atLeast"/>
      </w:pPr>
      <w:r>
        <w:t>Verwerker</w:t>
      </w:r>
      <w:r w:rsidRPr="004907FB">
        <w:t xml:space="preserve"> de betreffende gegevens louter </w:t>
      </w:r>
      <w:r w:rsidR="003B74DE" w:rsidRPr="003B74DE">
        <w:t>overeenkomstig schriftelijke instructies van Verwerkingsverantwoordelijke</w:t>
      </w:r>
      <w:r w:rsidRPr="004907FB">
        <w:t xml:space="preserve"> verwerkt en niet voor eigen doeleinden. </w:t>
      </w:r>
    </w:p>
    <w:p w14:paraId="2B7025F5" w14:textId="0E279659" w:rsidR="003B74DE" w:rsidRPr="003B74DE" w:rsidRDefault="003B74DE" w:rsidP="006E2B46">
      <w:pPr>
        <w:pStyle w:val="Lijstalinea"/>
        <w:numPr>
          <w:ilvl w:val="0"/>
          <w:numId w:val="2"/>
        </w:numPr>
        <w:spacing w:line="320" w:lineRule="atLeast"/>
      </w:pPr>
      <w:r w:rsidRPr="003B74DE">
        <w:t>Op de verwerking van Persoonsgegevens door Verwerker zijn de Algemene Verordening Gegevensbescherming (AVG) en de Uitvoeringswet AVG (UAVG) van toepassing</w:t>
      </w:r>
      <w:r>
        <w:t>.</w:t>
      </w:r>
    </w:p>
    <w:p w14:paraId="3088D219" w14:textId="7734460C" w:rsidR="006E2B46" w:rsidRPr="004907FB" w:rsidRDefault="001B286C" w:rsidP="006E2B46">
      <w:pPr>
        <w:pStyle w:val="Lijstalinea"/>
        <w:numPr>
          <w:ilvl w:val="0"/>
          <w:numId w:val="2"/>
        </w:numPr>
        <w:spacing w:line="320" w:lineRule="atLeast"/>
      </w:pPr>
      <w:r w:rsidRPr="004907FB">
        <w:t xml:space="preserve">Partijen in deze </w:t>
      </w:r>
      <w:r w:rsidR="000252B3">
        <w:t>Verwerker</w:t>
      </w:r>
      <w:r w:rsidRPr="004907FB">
        <w:t xml:space="preserve">sovereenkomst de afspraken met betrekking tot de verwerking van </w:t>
      </w:r>
      <w:r w:rsidR="000252B3">
        <w:t>Persoonsgegevens</w:t>
      </w:r>
      <w:r w:rsidRPr="004907FB">
        <w:t xml:space="preserve"> in het kader van de diensten wensen vast te leggen.</w:t>
      </w:r>
    </w:p>
    <w:p w14:paraId="0BF0DF08" w14:textId="77777777" w:rsidR="006E2B46" w:rsidRDefault="001B286C" w:rsidP="006E2B46">
      <w:pPr>
        <w:pStyle w:val="Lijstalinea"/>
        <w:numPr>
          <w:ilvl w:val="0"/>
          <w:numId w:val="2"/>
        </w:numPr>
        <w:spacing w:line="320" w:lineRule="atLeast"/>
      </w:pPr>
      <w:r w:rsidRPr="004907FB">
        <w:t xml:space="preserve">Deze </w:t>
      </w:r>
      <w:r w:rsidR="000252B3">
        <w:t>Verwerker</w:t>
      </w:r>
      <w:r w:rsidRPr="004907FB">
        <w:t xml:space="preserve">sovereenkomst, indien van toepassing, alle eerdere </w:t>
      </w:r>
      <w:r w:rsidR="004268CF">
        <w:t>Verwerkers</w:t>
      </w:r>
      <w:r w:rsidR="00300E42">
        <w:t>ov</w:t>
      </w:r>
      <w:r w:rsidR="000252B3">
        <w:t>ereenkomst</w:t>
      </w:r>
      <w:r w:rsidRPr="004907FB">
        <w:t xml:space="preserve">(en) van gelijke strekking tussen Partijen vervangt. </w:t>
      </w:r>
    </w:p>
    <w:p w14:paraId="32A8DBA2" w14:textId="77777777" w:rsidR="006E2B46" w:rsidRPr="004907FB" w:rsidRDefault="006E2B46" w:rsidP="006E2B46">
      <w:pPr>
        <w:spacing w:line="320" w:lineRule="atLeast"/>
      </w:pPr>
    </w:p>
    <w:p w14:paraId="12FEAE02" w14:textId="77777777" w:rsidR="006E2B46" w:rsidRDefault="001B286C" w:rsidP="00581986">
      <w:pPr>
        <w:spacing w:line="320" w:lineRule="atLeast"/>
        <w:outlineLvl w:val="0"/>
      </w:pPr>
      <w:r w:rsidRPr="004907FB">
        <w:t>VERKLAREN TE ZIJN OVEREENGEKOMEN ALS VOLGT:</w:t>
      </w:r>
    </w:p>
    <w:p w14:paraId="4F663DE2" w14:textId="77777777" w:rsidR="00975668" w:rsidRPr="004907FB" w:rsidRDefault="00975668" w:rsidP="00581986">
      <w:pPr>
        <w:spacing w:line="320" w:lineRule="atLeast"/>
        <w:outlineLvl w:val="0"/>
      </w:pPr>
    </w:p>
    <w:p w14:paraId="2060DD4F" w14:textId="77777777" w:rsidR="006E2B46" w:rsidRPr="004907FB" w:rsidRDefault="001B286C" w:rsidP="006E2B46">
      <w:pPr>
        <w:pStyle w:val="lst1"/>
        <w:spacing w:line="320" w:lineRule="atLeast"/>
      </w:pPr>
      <w:commentRangeStart w:id="1"/>
      <w:r w:rsidRPr="004907FB">
        <w:t>Definities</w:t>
      </w:r>
      <w:commentRangeEnd w:id="1"/>
      <w:r w:rsidR="00B6393D" w:rsidRPr="004907FB">
        <w:rPr>
          <w:rStyle w:val="Verwijzingopmerking"/>
          <w:sz w:val="22"/>
          <w:szCs w:val="22"/>
        </w:rPr>
        <w:commentReference w:id="1"/>
      </w:r>
    </w:p>
    <w:p w14:paraId="3F16E588" w14:textId="77777777" w:rsidR="006E2B46" w:rsidRPr="001E02A6" w:rsidRDefault="001B286C" w:rsidP="006E2B46">
      <w:pPr>
        <w:pStyle w:val="lst11"/>
      </w:pPr>
      <w:r w:rsidRPr="001E02A6">
        <w:t xml:space="preserve">Termen met een hoofdletter die in deze </w:t>
      </w:r>
      <w:r w:rsidR="000252B3">
        <w:t>Verwerker</w:t>
      </w:r>
      <w:r w:rsidR="00E32138">
        <w:t>so</w:t>
      </w:r>
      <w:r w:rsidRPr="001E02A6">
        <w:t xml:space="preserve">vereenkomst worden gebruikt en die hierin niet worden gedefinieerd, hebben de betekenis die is uiteengezet in de AVG (waaronder </w:t>
      </w:r>
      <w:r w:rsidR="000252B3">
        <w:t>Persoonsgegevens</w:t>
      </w:r>
      <w:r w:rsidRPr="001E02A6">
        <w:t xml:space="preserve">, </w:t>
      </w:r>
      <w:r w:rsidR="000252B3">
        <w:t>Betrokkene</w:t>
      </w:r>
      <w:r w:rsidRPr="001E02A6">
        <w:t xml:space="preserve">, </w:t>
      </w:r>
      <w:r w:rsidR="000252B3">
        <w:t>Verwerkingsverantwoordelijke</w:t>
      </w:r>
      <w:r w:rsidRPr="001E02A6">
        <w:t xml:space="preserve"> en </w:t>
      </w:r>
      <w:r w:rsidR="000252B3">
        <w:t>Verwerker</w:t>
      </w:r>
      <w:r w:rsidRPr="001E02A6">
        <w:t>).</w:t>
      </w:r>
    </w:p>
    <w:p w14:paraId="6C707755" w14:textId="77777777" w:rsidR="00AF04B3" w:rsidRDefault="001B286C" w:rsidP="00AF04B3">
      <w:pPr>
        <w:rPr>
          <w:szCs w:val="18"/>
        </w:rPr>
      </w:pPr>
      <w:r w:rsidRPr="004907FB">
        <w:t xml:space="preserve">In deze </w:t>
      </w:r>
      <w:r w:rsidR="000252B3">
        <w:t>Verwerker</w:t>
      </w:r>
      <w:r w:rsidRPr="004907FB">
        <w:t>sovereenkomst wordt onder de volgende met een hoofdletter aangeduide begrippen het volgende verstaan:</w:t>
      </w:r>
      <w:r>
        <w:br/>
      </w:r>
      <w:r w:rsidRPr="005D07EC">
        <w:rPr>
          <w:b/>
          <w:i/>
          <w:szCs w:val="18"/>
        </w:rPr>
        <w:lastRenderedPageBreak/>
        <w:t>Betrokkene</w:t>
      </w:r>
      <w:r>
        <w:rPr>
          <w:b/>
          <w:szCs w:val="18"/>
        </w:rPr>
        <w:t xml:space="preserve">: </w:t>
      </w:r>
      <w:r>
        <w:rPr>
          <w:b/>
          <w:szCs w:val="18"/>
        </w:rPr>
        <w:br/>
      </w:r>
      <w:r w:rsidRPr="001917F1">
        <w:rPr>
          <w:szCs w:val="18"/>
        </w:rPr>
        <w:t>Degene</w:t>
      </w:r>
      <w:r>
        <w:rPr>
          <w:szCs w:val="18"/>
        </w:rPr>
        <w:t xml:space="preserve"> op wie een (bijzonder) persoonsgegeven betrekking heeft.</w:t>
      </w:r>
    </w:p>
    <w:p w14:paraId="319EEB6B" w14:textId="77777777" w:rsidR="00AF04B3" w:rsidRDefault="00AF04B3" w:rsidP="00AF04B3">
      <w:pPr>
        <w:rPr>
          <w:b/>
          <w:i/>
          <w:szCs w:val="18"/>
        </w:rPr>
      </w:pPr>
    </w:p>
    <w:p w14:paraId="38BA454F" w14:textId="77777777" w:rsidR="00AF04B3" w:rsidRDefault="001B286C" w:rsidP="00AF04B3">
      <w:pPr>
        <w:rPr>
          <w:szCs w:val="18"/>
        </w:rPr>
      </w:pPr>
      <w:r>
        <w:rPr>
          <w:b/>
          <w:i/>
          <w:szCs w:val="18"/>
        </w:rPr>
        <w:t>Verwerker</w:t>
      </w:r>
      <w:r w:rsidRPr="005D07EC">
        <w:rPr>
          <w:b/>
          <w:i/>
          <w:szCs w:val="18"/>
        </w:rPr>
        <w:t>sovereenkomst</w:t>
      </w:r>
      <w:r w:rsidRPr="005D07EC">
        <w:rPr>
          <w:i/>
          <w:szCs w:val="18"/>
        </w:rPr>
        <w:t>:</w:t>
      </w:r>
      <w:r>
        <w:rPr>
          <w:szCs w:val="18"/>
        </w:rPr>
        <w:t xml:space="preserve"> </w:t>
      </w:r>
    </w:p>
    <w:p w14:paraId="5D01AE94" w14:textId="77777777" w:rsidR="00AF04B3" w:rsidRDefault="001B286C" w:rsidP="00AF04B3">
      <w:pPr>
        <w:rPr>
          <w:szCs w:val="18"/>
        </w:rPr>
      </w:pPr>
      <w:r>
        <w:rPr>
          <w:szCs w:val="18"/>
        </w:rPr>
        <w:t>Deze Verwerkersovereenkomst;</w:t>
      </w:r>
    </w:p>
    <w:p w14:paraId="24935D87" w14:textId="77777777" w:rsidR="00AF04B3" w:rsidRDefault="001B286C" w:rsidP="00AF04B3">
      <w:pPr>
        <w:rPr>
          <w:b/>
          <w:szCs w:val="18"/>
        </w:rPr>
      </w:pPr>
      <w:r>
        <w:rPr>
          <w:b/>
          <w:i/>
          <w:szCs w:val="18"/>
        </w:rPr>
        <w:t>Inbreuk in verband met (bijzondere) Persoonsgegevens</w:t>
      </w:r>
      <w:r w:rsidRPr="005D07EC">
        <w:rPr>
          <w:b/>
          <w:i/>
          <w:szCs w:val="18"/>
        </w:rPr>
        <w:t>:</w:t>
      </w:r>
      <w:r>
        <w:rPr>
          <w:b/>
          <w:szCs w:val="18"/>
        </w:rPr>
        <w:t xml:space="preserve"> </w:t>
      </w:r>
    </w:p>
    <w:p w14:paraId="4477BDE3" w14:textId="77777777" w:rsidR="00AF04B3" w:rsidRDefault="001B286C" w:rsidP="00AF04B3">
      <w:pPr>
        <w:rPr>
          <w:szCs w:val="18"/>
        </w:rPr>
      </w:pPr>
      <w:r>
        <w:rPr>
          <w:szCs w:val="18"/>
        </w:rPr>
        <w:t>Een inbreuk op de beveiliging, in de zin van artikel 32 AVG, die per ongeluk of op onrechtmatige wijze leidt tot de vernietiging, het verlies, de wijziging of de ongeoorloofde verstrekking van of de ongeoorloofde toegang tot doorgezonden, opgeslagen of anderszins verwerkte persoonsgegevens.</w:t>
      </w:r>
    </w:p>
    <w:p w14:paraId="40BC8FFF" w14:textId="77777777" w:rsidR="00AF04B3" w:rsidRPr="005D07EC" w:rsidRDefault="001B286C" w:rsidP="00AF04B3">
      <w:pPr>
        <w:rPr>
          <w:b/>
          <w:i/>
          <w:szCs w:val="18"/>
        </w:rPr>
      </w:pPr>
      <w:r w:rsidRPr="005D07EC">
        <w:rPr>
          <w:b/>
          <w:i/>
          <w:szCs w:val="18"/>
        </w:rPr>
        <w:t xml:space="preserve">(Bijzondere) persoonsgegevens: </w:t>
      </w:r>
    </w:p>
    <w:p w14:paraId="1CECFE02" w14:textId="77777777" w:rsidR="00AF04B3" w:rsidRDefault="001B286C" w:rsidP="00AF04B3">
      <w:pPr>
        <w:rPr>
          <w:szCs w:val="18"/>
        </w:rPr>
      </w:pPr>
      <w:r>
        <w:rPr>
          <w:szCs w:val="18"/>
        </w:rPr>
        <w:t>Alle informatie over een geïdentificeerde of identificeerbare natuurlijke persoon die Verwerker in het kader van de Overeenkomst ten behoeve van Verwerkingsverantwoordelijke verwerkt.</w:t>
      </w:r>
    </w:p>
    <w:p w14:paraId="4AD95A6F" w14:textId="77777777" w:rsidR="00AF04B3" w:rsidRDefault="001B286C" w:rsidP="00AF04B3">
      <w:pPr>
        <w:rPr>
          <w:b/>
          <w:szCs w:val="18"/>
        </w:rPr>
      </w:pPr>
      <w:r w:rsidRPr="005D07EC">
        <w:rPr>
          <w:b/>
          <w:i/>
          <w:szCs w:val="18"/>
        </w:rPr>
        <w:t>Verwerken:</w:t>
      </w:r>
      <w:r>
        <w:rPr>
          <w:b/>
          <w:szCs w:val="18"/>
        </w:rPr>
        <w:t xml:space="preserve"> </w:t>
      </w:r>
    </w:p>
    <w:p w14:paraId="0F6F27A6" w14:textId="77777777" w:rsidR="006E2B46" w:rsidRDefault="001B286C" w:rsidP="00BF4FA1">
      <w:pPr>
        <w:rPr>
          <w:szCs w:val="18"/>
        </w:rPr>
      </w:pPr>
      <w:r w:rsidRPr="005D07EC">
        <w:rPr>
          <w:szCs w:val="18"/>
        </w:rPr>
        <w:t>El</w:t>
      </w:r>
      <w:r>
        <w:rPr>
          <w:szCs w:val="18"/>
        </w:rPr>
        <w:t>ke handeling of geheel van handelingen met betrekking tot (bijzondere) persoonsgegevens, al dan niet met elektronische middelen, waaronder in ieder geval het verzamelen, vastleggen, ordenen, bewaren, bijwerken, wijzigen, opvragen, raadplegen, gebruiken, verstrekken door middel van doorzending, verspreiding of enige andere vorm van terbeschikkingstelling, samenbrengen, met elkaar in verband brengen, evenals het afschermen, uitwissen of vernietigen van (bijzondere) persoonsgegevens.</w:t>
      </w:r>
    </w:p>
    <w:p w14:paraId="132D6606" w14:textId="7FA16A7E" w:rsidR="00754FBC" w:rsidRDefault="00754FBC" w:rsidP="00754FBC">
      <w:pPr>
        <w:rPr>
          <w:b/>
          <w:szCs w:val="18"/>
        </w:rPr>
      </w:pPr>
      <w:r>
        <w:rPr>
          <w:b/>
          <w:i/>
          <w:szCs w:val="18"/>
        </w:rPr>
        <w:t>Inbreuk</w:t>
      </w:r>
      <w:r w:rsidRPr="005D07EC">
        <w:rPr>
          <w:b/>
          <w:i/>
          <w:szCs w:val="18"/>
        </w:rPr>
        <w:t>:</w:t>
      </w:r>
      <w:r>
        <w:rPr>
          <w:b/>
          <w:szCs w:val="18"/>
        </w:rPr>
        <w:t xml:space="preserve"> </w:t>
      </w:r>
    </w:p>
    <w:p w14:paraId="08A84001" w14:textId="521A73E8" w:rsidR="00754FBC" w:rsidRDefault="00754FBC" w:rsidP="00754FBC">
      <w:r>
        <w:t>E</w:t>
      </w:r>
      <w:r w:rsidRPr="0084086C">
        <w:t xml:space="preserve">en </w:t>
      </w:r>
      <w:r>
        <w:t>Inbreuk</w:t>
      </w:r>
      <w:r w:rsidRPr="0084086C">
        <w:t xml:space="preserve"> in verband met </w:t>
      </w:r>
      <w:r>
        <w:t>Persoonsgegevens</w:t>
      </w:r>
      <w:r w:rsidRPr="0084086C">
        <w:t xml:space="preserve"> als bedoeld in artikel 4 onder 12 AVG</w:t>
      </w:r>
      <w:r>
        <w:t xml:space="preserve"> en/of e</w:t>
      </w:r>
      <w:r w:rsidRPr="0084086C">
        <w:t xml:space="preserve">en onderzoek naar of beslaglegging door overheidsfunctionarissen op de </w:t>
      </w:r>
      <w:r>
        <w:t>Persoonsgegevens</w:t>
      </w:r>
      <w:r w:rsidRPr="0084086C">
        <w:t xml:space="preserve"> of een vermoeden dat dit gaat plaatsvinden</w:t>
      </w:r>
      <w:r>
        <w:t>.</w:t>
      </w:r>
    </w:p>
    <w:p w14:paraId="48779E00" w14:textId="35BD12E9" w:rsidR="00754FBC" w:rsidRDefault="00754FBC" w:rsidP="00754FBC">
      <w:pPr>
        <w:rPr>
          <w:b/>
          <w:szCs w:val="18"/>
        </w:rPr>
      </w:pPr>
      <w:r>
        <w:rPr>
          <w:b/>
          <w:i/>
          <w:szCs w:val="18"/>
        </w:rPr>
        <w:t>Medewerker</w:t>
      </w:r>
      <w:r w:rsidRPr="005D07EC">
        <w:rPr>
          <w:b/>
          <w:i/>
          <w:szCs w:val="18"/>
        </w:rPr>
        <w:t>:</w:t>
      </w:r>
      <w:r>
        <w:rPr>
          <w:b/>
          <w:szCs w:val="18"/>
        </w:rPr>
        <w:t xml:space="preserve"> </w:t>
      </w:r>
    </w:p>
    <w:p w14:paraId="6D21AA62" w14:textId="5BDD61AC" w:rsidR="00754FBC" w:rsidRDefault="00754FBC" w:rsidP="00754FBC">
      <w:r>
        <w:t>Een bij</w:t>
      </w:r>
      <w:r w:rsidRPr="004907FB">
        <w:t xml:space="preserve"> de uitvoering van deze </w:t>
      </w:r>
      <w:r>
        <w:t>Verwerker</w:t>
      </w:r>
      <w:r w:rsidRPr="004907FB">
        <w:t>sovereenkomst betrokken natuurlijke persoon die werkzaam is bij of voor een van de Partijen.</w:t>
      </w:r>
    </w:p>
    <w:p w14:paraId="6B198DDA" w14:textId="19861807" w:rsidR="00754FBC" w:rsidRDefault="00754FBC" w:rsidP="00754FBC">
      <w:pPr>
        <w:rPr>
          <w:b/>
          <w:szCs w:val="18"/>
        </w:rPr>
      </w:pPr>
      <w:r>
        <w:rPr>
          <w:b/>
          <w:i/>
          <w:szCs w:val="18"/>
        </w:rPr>
        <w:t>Hoofdovereenkomst</w:t>
      </w:r>
      <w:r w:rsidRPr="005D07EC">
        <w:rPr>
          <w:b/>
          <w:i/>
          <w:szCs w:val="18"/>
        </w:rPr>
        <w:t>:</w:t>
      </w:r>
      <w:r>
        <w:rPr>
          <w:b/>
          <w:szCs w:val="18"/>
        </w:rPr>
        <w:t xml:space="preserve"> </w:t>
      </w:r>
    </w:p>
    <w:p w14:paraId="6E97BEA4" w14:textId="0BD8806E" w:rsidR="00754FBC" w:rsidRPr="004907FB" w:rsidRDefault="00754FBC" w:rsidP="00754FBC">
      <w:pPr>
        <w:pStyle w:val="lst11"/>
        <w:numPr>
          <w:ilvl w:val="0"/>
          <w:numId w:val="0"/>
        </w:numPr>
        <w:spacing w:line="320" w:lineRule="atLeast"/>
      </w:pPr>
      <w:r>
        <w:t>D</w:t>
      </w:r>
      <w:r w:rsidRPr="007C701B">
        <w:t xml:space="preserve">e </w:t>
      </w:r>
      <w:r>
        <w:t>Hoofdovereenkomst</w:t>
      </w:r>
      <w:r w:rsidRPr="007C701B">
        <w:t>(en) betreffende de levering van producten en/of diensten</w:t>
      </w:r>
      <w:r>
        <w:t>.</w:t>
      </w:r>
      <w:r w:rsidRPr="007C701B">
        <w:t xml:space="preserve"> </w:t>
      </w:r>
      <w:r>
        <w:t>W</w:t>
      </w:r>
      <w:r w:rsidRPr="007C701B">
        <w:t xml:space="preserve">aarvan deze </w:t>
      </w:r>
      <w:r>
        <w:t>Verwerker</w:t>
      </w:r>
      <w:r w:rsidRPr="007C701B">
        <w:t>sovereenkomst als Bijlage</w:t>
      </w:r>
      <w:r>
        <w:t xml:space="preserve"> onlosmakelijk</w:t>
      </w:r>
      <w:r w:rsidRPr="007C701B">
        <w:t xml:space="preserve"> onderdeel</w:t>
      </w:r>
      <w:r>
        <w:t xml:space="preserve"> van</w:t>
      </w:r>
      <w:r w:rsidRPr="007C701B">
        <w:t xml:space="preserve"> uitmaakt.</w:t>
      </w:r>
    </w:p>
    <w:p w14:paraId="6D573BCD" w14:textId="66F74320" w:rsidR="00754FBC" w:rsidRDefault="00754FBC" w:rsidP="00754FBC">
      <w:pPr>
        <w:rPr>
          <w:b/>
          <w:szCs w:val="18"/>
        </w:rPr>
      </w:pPr>
      <w:r>
        <w:rPr>
          <w:b/>
          <w:i/>
          <w:szCs w:val="18"/>
        </w:rPr>
        <w:t>Verzoek van Betrokken</w:t>
      </w:r>
      <w:r w:rsidRPr="005D07EC">
        <w:rPr>
          <w:b/>
          <w:i/>
          <w:szCs w:val="18"/>
        </w:rPr>
        <w:t>:</w:t>
      </w:r>
      <w:r>
        <w:rPr>
          <w:b/>
          <w:szCs w:val="18"/>
        </w:rPr>
        <w:t xml:space="preserve"> </w:t>
      </w:r>
    </w:p>
    <w:p w14:paraId="77A6059C" w14:textId="77777777" w:rsidR="00754FBC" w:rsidRDefault="00754FBC" w:rsidP="00754FBC">
      <w:pPr>
        <w:pStyle w:val="lst11"/>
        <w:numPr>
          <w:ilvl w:val="0"/>
          <w:numId w:val="0"/>
        </w:numPr>
        <w:spacing w:line="320" w:lineRule="atLeast"/>
      </w:pPr>
      <w:r w:rsidRPr="007C701B">
        <w:t xml:space="preserve">Een klacht over de verwerking dan wel </w:t>
      </w:r>
      <w:r>
        <w:t xml:space="preserve">een </w:t>
      </w:r>
      <w:r w:rsidRPr="007C701B">
        <w:t>verzoek tot uitoefening van de rechten</w:t>
      </w:r>
      <w:r>
        <w:t xml:space="preserve"> </w:t>
      </w:r>
      <w:r w:rsidRPr="007C701B">
        <w:t xml:space="preserve">van </w:t>
      </w:r>
      <w:r>
        <w:t>Betrokkene</w:t>
      </w:r>
      <w:r w:rsidRPr="007C701B">
        <w:t xml:space="preserve"> zoals omschreven in Hoofdstuk </w:t>
      </w:r>
      <w:r>
        <w:t>III</w:t>
      </w:r>
      <w:r w:rsidRPr="007C701B">
        <w:t xml:space="preserve"> van de AVG</w:t>
      </w:r>
      <w:r>
        <w:t>.</w:t>
      </w:r>
    </w:p>
    <w:p w14:paraId="1697FF92" w14:textId="6DCFA869" w:rsidR="00754FBC" w:rsidRDefault="00754FBC" w:rsidP="00754FBC">
      <w:pPr>
        <w:rPr>
          <w:b/>
          <w:szCs w:val="18"/>
        </w:rPr>
      </w:pPr>
      <w:r>
        <w:rPr>
          <w:b/>
          <w:i/>
          <w:szCs w:val="18"/>
        </w:rPr>
        <w:t>Algoritme</w:t>
      </w:r>
      <w:r w:rsidRPr="005D07EC">
        <w:rPr>
          <w:b/>
          <w:i/>
          <w:szCs w:val="18"/>
        </w:rPr>
        <w:t>:</w:t>
      </w:r>
      <w:r>
        <w:rPr>
          <w:b/>
          <w:szCs w:val="18"/>
        </w:rPr>
        <w:t xml:space="preserve"> </w:t>
      </w:r>
    </w:p>
    <w:p w14:paraId="1B57E925" w14:textId="1E0BCEFE" w:rsidR="00754FBC" w:rsidRDefault="00754FBC" w:rsidP="00754FBC">
      <w:pPr>
        <w:pStyle w:val="lst11"/>
        <w:numPr>
          <w:ilvl w:val="0"/>
          <w:numId w:val="0"/>
        </w:numPr>
        <w:spacing w:line="320" w:lineRule="atLeast"/>
      </w:pPr>
      <w:r>
        <w:t>E</w:t>
      </w:r>
      <w:r w:rsidRPr="00754FBC">
        <w:t>en set regels en instructies die een computer uitvoert, met als doel: problemen oplossen, vragen beantwoorden, taken of processen uitvoeren en/of besluiten nemen. Dit kunnen simpele rekenregels zijn. Of zelflerende algoritmes en AI-systemen.</w:t>
      </w:r>
    </w:p>
    <w:p w14:paraId="32CF3C95" w14:textId="501837BD" w:rsidR="00754FBC" w:rsidRDefault="00754FBC" w:rsidP="00754FBC">
      <w:pPr>
        <w:rPr>
          <w:b/>
          <w:szCs w:val="18"/>
        </w:rPr>
      </w:pPr>
      <w:r>
        <w:rPr>
          <w:b/>
          <w:i/>
          <w:szCs w:val="18"/>
        </w:rPr>
        <w:t>Ai-systeem</w:t>
      </w:r>
      <w:r w:rsidRPr="005D07EC">
        <w:rPr>
          <w:b/>
          <w:i/>
          <w:szCs w:val="18"/>
        </w:rPr>
        <w:t>:</w:t>
      </w:r>
      <w:r>
        <w:rPr>
          <w:b/>
          <w:szCs w:val="18"/>
        </w:rPr>
        <w:t xml:space="preserve"> </w:t>
      </w:r>
    </w:p>
    <w:p w14:paraId="3CA576E6" w14:textId="490E782A" w:rsidR="00754FBC" w:rsidRPr="004907FB" w:rsidRDefault="00754FBC" w:rsidP="00754FBC">
      <w:pPr>
        <w:pStyle w:val="lst11"/>
        <w:numPr>
          <w:ilvl w:val="0"/>
          <w:numId w:val="0"/>
        </w:numPr>
        <w:spacing w:line="320" w:lineRule="atLeast"/>
      </w:pPr>
      <w:r>
        <w:t>E</w:t>
      </w:r>
      <w:r w:rsidRPr="00754FBC">
        <w:t>en op een machine gebaseerd systeem dat is ontworpen om met verschillende niveaus van autonomie te werken en dat na het inzetten ervan aanpassingsvermogen kan vertonen, en dat, voor expliciete of impliciete doelstellingen, uit de ontvangen input afleidt hoe output te genereren zoals voorspellingen, inhoud, aanbevelingen of beslissingen die van invloed kunnen zijn op fysieke of virtuele omgevingen</w:t>
      </w:r>
      <w:r>
        <w:t>.</w:t>
      </w:r>
    </w:p>
    <w:p w14:paraId="0D680878" w14:textId="77777777" w:rsidR="00754FBC" w:rsidRDefault="00754FBC" w:rsidP="00754FBC">
      <w:pPr>
        <w:rPr>
          <w:b/>
          <w:szCs w:val="18"/>
        </w:rPr>
      </w:pPr>
    </w:p>
    <w:p w14:paraId="7646BF7F" w14:textId="77777777" w:rsidR="00754FBC" w:rsidRPr="00AF04B3" w:rsidRDefault="00754FBC" w:rsidP="00BF4FA1">
      <w:pPr>
        <w:rPr>
          <w:szCs w:val="18"/>
        </w:rPr>
      </w:pPr>
    </w:p>
    <w:p w14:paraId="0B51B0A2" w14:textId="77777777" w:rsidR="006E2B46" w:rsidRPr="004907FB" w:rsidRDefault="001B286C" w:rsidP="00581986">
      <w:pPr>
        <w:pStyle w:val="lst11"/>
        <w:spacing w:line="320" w:lineRule="atLeast"/>
      </w:pPr>
      <w:r w:rsidRPr="004907FB">
        <w:lastRenderedPageBreak/>
        <w:t xml:space="preserve">Waar in deze </w:t>
      </w:r>
      <w:r w:rsidR="000252B3">
        <w:t>Verwerker</w:t>
      </w:r>
      <w:r w:rsidRPr="004907FB">
        <w:t>sovereenkomst naar bepaalde normen wordt verwezen (zoals NEN</w:t>
      </w:r>
      <w:r w:rsidR="004B0F15">
        <w:t xml:space="preserve"> </w:t>
      </w:r>
      <w:r w:rsidRPr="004907FB">
        <w:t xml:space="preserve">7510) wordt daarmee steeds gedoeld op de meest actuele versie daarvan. Voor zover de betreffende norm niet meer wordt onderhouden, dient in de plaats daarvan de meest actuele versie van de logische opvolger van de betreffende norm gelezen te worden. </w:t>
      </w:r>
    </w:p>
    <w:p w14:paraId="57F1E382" w14:textId="77777777" w:rsidR="006E2B46" w:rsidRPr="004907FB" w:rsidRDefault="001B286C" w:rsidP="006E2B46">
      <w:pPr>
        <w:pStyle w:val="lst1"/>
        <w:spacing w:line="320" w:lineRule="atLeast"/>
      </w:pPr>
      <w:r w:rsidRPr="004907FB">
        <w:t xml:space="preserve">Onderwerp van deze </w:t>
      </w:r>
      <w:r w:rsidR="000252B3">
        <w:t>Verwerker</w:t>
      </w:r>
      <w:r w:rsidRPr="004907FB">
        <w:t>sovereenkomst</w:t>
      </w:r>
      <w:r w:rsidR="00E57A0C">
        <w:t xml:space="preserve"> en beschrijving Bijlagen</w:t>
      </w:r>
    </w:p>
    <w:p w14:paraId="75B1D5F4" w14:textId="77777777" w:rsidR="006E2B46" w:rsidRPr="004907FB" w:rsidRDefault="001B286C" w:rsidP="006E2B46">
      <w:pPr>
        <w:pStyle w:val="lst11"/>
        <w:spacing w:line="320" w:lineRule="atLeast"/>
      </w:pPr>
      <w:r w:rsidRPr="004907FB">
        <w:t xml:space="preserve">Deze </w:t>
      </w:r>
      <w:r w:rsidR="000252B3">
        <w:t>Verwerker</w:t>
      </w:r>
      <w:r w:rsidRPr="004907FB">
        <w:t xml:space="preserve">sovereenkomst </w:t>
      </w:r>
      <w:r>
        <w:t>betreft</w:t>
      </w:r>
      <w:r w:rsidRPr="004907FB">
        <w:t xml:space="preserve"> de verwerking van </w:t>
      </w:r>
      <w:r w:rsidR="000252B3">
        <w:t>Persoonsgegevens</w:t>
      </w:r>
      <w:r w:rsidRPr="004907FB">
        <w:t xml:space="preserve"> door </w:t>
      </w:r>
      <w:r w:rsidR="000252B3">
        <w:t>Verwerker</w:t>
      </w:r>
      <w:r w:rsidRPr="004907FB">
        <w:t xml:space="preserve"> in opdracht van de </w:t>
      </w:r>
      <w:r w:rsidR="000252B3">
        <w:t>Verwerkingsverantwoordelijke</w:t>
      </w:r>
      <w:r w:rsidRPr="004907FB">
        <w:t xml:space="preserve"> in het kader van de uitvoering van de </w:t>
      </w:r>
      <w:r w:rsidR="000252B3">
        <w:t>Hoofdovereenkomst</w:t>
      </w:r>
      <w:r w:rsidRPr="004907FB">
        <w:t>.</w:t>
      </w:r>
    </w:p>
    <w:p w14:paraId="4269E8C7" w14:textId="77777777" w:rsidR="00DA076C" w:rsidRDefault="001B286C" w:rsidP="006E2B46">
      <w:pPr>
        <w:pStyle w:val="lst11"/>
        <w:spacing w:line="320" w:lineRule="atLeast"/>
      </w:pPr>
      <w:r>
        <w:t xml:space="preserve">Onderdeel van deze </w:t>
      </w:r>
      <w:r w:rsidR="000252B3">
        <w:t>Verwerker</w:t>
      </w:r>
      <w:r>
        <w:t>sovereenkomst zijn de volgende Bijlagen</w:t>
      </w:r>
      <w:r w:rsidR="0076232E">
        <w:t>:</w:t>
      </w:r>
    </w:p>
    <w:p w14:paraId="7413ECF0" w14:textId="77777777" w:rsidR="00DA076C" w:rsidRDefault="001B286C" w:rsidP="00DA076C">
      <w:pPr>
        <w:pStyle w:val="lst11"/>
        <w:numPr>
          <w:ilvl w:val="2"/>
          <w:numId w:val="3"/>
        </w:numPr>
        <w:spacing w:line="320" w:lineRule="atLeast"/>
      </w:pPr>
      <w:r>
        <w:t>Bijlage 1:</w:t>
      </w:r>
      <w:r w:rsidR="00581986">
        <w:t xml:space="preserve"> Omschrijving van de verwerking</w:t>
      </w:r>
    </w:p>
    <w:p w14:paraId="3B759A70" w14:textId="77777777" w:rsidR="00DA076C" w:rsidRDefault="001B286C" w:rsidP="00DA076C">
      <w:pPr>
        <w:pStyle w:val="lst11"/>
        <w:numPr>
          <w:ilvl w:val="2"/>
          <w:numId w:val="3"/>
        </w:numPr>
        <w:spacing w:line="320" w:lineRule="atLeast"/>
      </w:pPr>
      <w:r>
        <w:t xml:space="preserve">Bijlage 2: </w:t>
      </w:r>
      <w:r w:rsidR="00417CA8" w:rsidRPr="00417CA8">
        <w:t xml:space="preserve">Beveiliging </w:t>
      </w:r>
      <w:r w:rsidR="000252B3">
        <w:t>Persoonsgegevens</w:t>
      </w:r>
    </w:p>
    <w:p w14:paraId="29B2A038" w14:textId="77777777" w:rsidR="002B39DA" w:rsidRDefault="001B286C" w:rsidP="00FD1787">
      <w:pPr>
        <w:pStyle w:val="lst11"/>
        <w:numPr>
          <w:ilvl w:val="2"/>
          <w:numId w:val="3"/>
        </w:numPr>
        <w:spacing w:line="320" w:lineRule="atLeast"/>
      </w:pPr>
      <w:r>
        <w:t>Bijlage 3:</w:t>
      </w:r>
      <w:r w:rsidR="00E22DF6">
        <w:t xml:space="preserve"> </w:t>
      </w:r>
      <w:r w:rsidR="007F011E" w:rsidRPr="007F011E">
        <w:t xml:space="preserve">Afspraken betreffende Inbreuken in verband met Persoonsgegevens </w:t>
      </w:r>
    </w:p>
    <w:p w14:paraId="44B93C8A" w14:textId="77777777" w:rsidR="005523C3" w:rsidRPr="004907FB" w:rsidRDefault="001B286C" w:rsidP="002B39DA">
      <w:pPr>
        <w:pStyle w:val="lst11"/>
        <w:numPr>
          <w:ilvl w:val="0"/>
          <w:numId w:val="0"/>
        </w:numPr>
        <w:spacing w:line="320" w:lineRule="atLeast"/>
        <w:ind w:left="567" w:hanging="567"/>
      </w:pPr>
      <w:r>
        <w:t xml:space="preserve">d) Bijlage 4: </w:t>
      </w:r>
    </w:p>
    <w:p w14:paraId="11545CD1" w14:textId="77777777" w:rsidR="006E2B46" w:rsidRPr="004907FB" w:rsidRDefault="001B286C" w:rsidP="006E2B46">
      <w:pPr>
        <w:pStyle w:val="lst1"/>
        <w:spacing w:line="320" w:lineRule="atLeast"/>
      </w:pPr>
      <w:r w:rsidRPr="004907FB">
        <w:t>Uitvoering verwerking</w:t>
      </w:r>
    </w:p>
    <w:p w14:paraId="6C7979DE" w14:textId="77777777" w:rsidR="006E2B46" w:rsidRPr="004907FB" w:rsidRDefault="001B286C" w:rsidP="006E2B46">
      <w:pPr>
        <w:pStyle w:val="lst11"/>
        <w:spacing w:line="320" w:lineRule="atLeast"/>
      </w:pPr>
      <w:r>
        <w:t>Verwerker</w:t>
      </w:r>
      <w:r w:rsidRPr="004907FB">
        <w:t xml:space="preserve"> garandeert dat hij ten behoeve van </w:t>
      </w:r>
      <w:r>
        <w:t>Verwerkingsverantwoordelijke</w:t>
      </w:r>
      <w:r w:rsidRPr="004907FB">
        <w:t xml:space="preserve"> uitsluitend </w:t>
      </w:r>
      <w:r>
        <w:t>Persoonsgegevens</w:t>
      </w:r>
      <w:r w:rsidRPr="004907FB">
        <w:t xml:space="preserve"> zal verwerken voor zover:</w:t>
      </w:r>
    </w:p>
    <w:p w14:paraId="0B451F7B" w14:textId="77777777" w:rsidR="006E2B46" w:rsidRPr="004907FB" w:rsidRDefault="001B286C" w:rsidP="006E2B46">
      <w:pPr>
        <w:pStyle w:val="lst11"/>
        <w:numPr>
          <w:ilvl w:val="2"/>
          <w:numId w:val="3"/>
        </w:numPr>
        <w:spacing w:line="320" w:lineRule="atLeast"/>
      </w:pPr>
      <w:bookmarkStart w:id="2" w:name="_Ref495062122"/>
      <w:r w:rsidRPr="004907FB">
        <w:t xml:space="preserve">dit noodzakelijk is voor de uitvoering van de </w:t>
      </w:r>
      <w:r w:rsidR="000252B3">
        <w:t>Hoofdovereenkomst</w:t>
      </w:r>
      <w:r w:rsidRPr="004907FB">
        <w:t xml:space="preserve"> (binnen de gespecificeerd</w:t>
      </w:r>
      <w:r w:rsidR="00DA076C">
        <w:t>e omschrijving</w:t>
      </w:r>
      <w:r w:rsidRPr="004907FB">
        <w:t xml:space="preserve"> in Bijlage 1);</w:t>
      </w:r>
      <w:bookmarkEnd w:id="2"/>
      <w:r w:rsidRPr="004907FB">
        <w:t xml:space="preserve"> of</w:t>
      </w:r>
    </w:p>
    <w:p w14:paraId="75D55F76" w14:textId="77777777" w:rsidR="006E2B46" w:rsidRPr="004907FB" w:rsidRDefault="001B286C" w:rsidP="006E2B46">
      <w:pPr>
        <w:pStyle w:val="lst11"/>
        <w:numPr>
          <w:ilvl w:val="2"/>
          <w:numId w:val="3"/>
        </w:numPr>
        <w:spacing w:line="320" w:lineRule="atLeast"/>
      </w:pPr>
      <w:r>
        <w:t>Verwerkingsverantwoordelijke</w:t>
      </w:r>
      <w:r w:rsidRPr="004907FB">
        <w:t xml:space="preserve"> daartoe</w:t>
      </w:r>
      <w:r w:rsidR="00AF04B3">
        <w:t xml:space="preserve"> uitdrukkelijk</w:t>
      </w:r>
      <w:r w:rsidRPr="004907FB">
        <w:t xml:space="preserve"> schriftelijke instructies heeft gegeven</w:t>
      </w:r>
      <w:r w:rsidR="00212F7D">
        <w:t>.</w:t>
      </w:r>
    </w:p>
    <w:p w14:paraId="15BC3166" w14:textId="77777777" w:rsidR="006E2B46" w:rsidRPr="004907FB" w:rsidRDefault="001B286C" w:rsidP="006E2B46">
      <w:pPr>
        <w:pStyle w:val="lst11"/>
        <w:spacing w:line="320" w:lineRule="atLeast"/>
      </w:pPr>
      <w:r>
        <w:t>Verwerker</w:t>
      </w:r>
      <w:r w:rsidRPr="004907FB">
        <w:t xml:space="preserve"> zal alle redelijke instructies van </w:t>
      </w:r>
      <w:r>
        <w:t>Verwerkingsverantwoordelijke</w:t>
      </w:r>
      <w:r w:rsidRPr="004907FB">
        <w:t xml:space="preserve"> in verband met de verwerking van de </w:t>
      </w:r>
      <w:r>
        <w:t>Persoonsgegevens</w:t>
      </w:r>
      <w:r w:rsidRPr="004907FB">
        <w:t xml:space="preserve"> opvolgen. </w:t>
      </w:r>
      <w:r>
        <w:t>Verwerker</w:t>
      </w:r>
      <w:r w:rsidRPr="004907FB">
        <w:t xml:space="preserve"> stelt </w:t>
      </w:r>
      <w:r>
        <w:t>Verwerkingsverantwoordelijke</w:t>
      </w:r>
      <w:r w:rsidRPr="004907FB">
        <w:t xml:space="preserve"> onmiddellijk op de hoogte indien naar zijn oordeel instructies in strijd zijn met de toepasselijke wetgeving met betrekking tot de verwerking van </w:t>
      </w:r>
      <w:r>
        <w:t>Persoonsgegevens</w:t>
      </w:r>
      <w:r w:rsidRPr="004907FB">
        <w:t>.</w:t>
      </w:r>
    </w:p>
    <w:p w14:paraId="6FBFCF86" w14:textId="77777777" w:rsidR="006E2B46" w:rsidRPr="004907FB" w:rsidRDefault="001B286C" w:rsidP="006E2B46">
      <w:pPr>
        <w:pStyle w:val="lst11"/>
        <w:spacing w:line="320" w:lineRule="atLeast"/>
      </w:pPr>
      <w:r w:rsidRPr="004907FB">
        <w:t xml:space="preserve">Onverminderd het bepaalde in het eerste lid van dit artikel 3, is het </w:t>
      </w:r>
      <w:r w:rsidR="000252B3">
        <w:t>Verwerker</w:t>
      </w:r>
      <w:r w:rsidRPr="004907FB">
        <w:t xml:space="preserve"> toegestaan om </w:t>
      </w:r>
      <w:r w:rsidR="000252B3">
        <w:t>Persoonsgegevens</w:t>
      </w:r>
      <w:r w:rsidRPr="004907FB">
        <w:t xml:space="preserve"> te verwerken indien een wettelijk voorschrift (waaronder begrepen daarop gebaseerde rechterlijke of bestuurlijke bevelen) hem tot een verwerking verplicht. In dat geval stelt de </w:t>
      </w:r>
      <w:r w:rsidR="000252B3">
        <w:t>Verwerker</w:t>
      </w:r>
      <w:r w:rsidRPr="004907FB">
        <w:t xml:space="preserve"> voorafgaand aan de verwerking </w:t>
      </w:r>
      <w:r w:rsidR="000252B3">
        <w:t>Verwerkingsverantwoordelijke</w:t>
      </w:r>
      <w:r w:rsidR="00AF04B3">
        <w:t xml:space="preserve"> schriftelijk</w:t>
      </w:r>
      <w:r w:rsidRPr="004907FB">
        <w:t xml:space="preserve"> in kennis van de beoogde verwerking en het wettelijk voorschrift, tenzij die wetgeving deze kennisgeving om gewichtige redenen van algemeen belang verbiedt. </w:t>
      </w:r>
      <w:r w:rsidR="000252B3">
        <w:t>Verwerker</w:t>
      </w:r>
      <w:r w:rsidRPr="004907FB">
        <w:t xml:space="preserve"> zal </w:t>
      </w:r>
      <w:r w:rsidR="000252B3">
        <w:t>Verwerkingsverantwoordelijke</w:t>
      </w:r>
      <w:r w:rsidRPr="004907FB">
        <w:t>, waar mogelijk, in staat stellen zich te verweren tegen deze verplichte verwerking en ook overigens de verplichte verwerking beperken tot het strikt noodzakelijke.</w:t>
      </w:r>
    </w:p>
    <w:p w14:paraId="2C892DBC" w14:textId="77777777" w:rsidR="006E2B46" w:rsidRPr="004907FB" w:rsidRDefault="001B286C" w:rsidP="006E2B46">
      <w:pPr>
        <w:pStyle w:val="lst11"/>
        <w:spacing w:line="320" w:lineRule="atLeast"/>
      </w:pPr>
      <w:r>
        <w:t>Verwerker</w:t>
      </w:r>
      <w:r w:rsidRPr="004907FB">
        <w:t xml:space="preserve"> zal de </w:t>
      </w:r>
      <w:r>
        <w:t>Persoonsgegevens</w:t>
      </w:r>
      <w:r w:rsidRPr="004907FB">
        <w:t xml:space="preserve"> aantoonbaar op behoorlijke en zorgvuldige wijze verwerken en in overeenstemming met de op hem als </w:t>
      </w:r>
      <w:r>
        <w:t>Verwerker</w:t>
      </w:r>
      <w:r w:rsidRPr="004907FB">
        <w:t xml:space="preserve"> rustende verplichtingen op grond van de AVG en overige wet- en regelgeving. </w:t>
      </w:r>
    </w:p>
    <w:p w14:paraId="25AC480F" w14:textId="6B4EDD1C" w:rsidR="006E2B46" w:rsidRPr="004907FB" w:rsidRDefault="001B286C" w:rsidP="006E2B46">
      <w:pPr>
        <w:pStyle w:val="lst11"/>
        <w:spacing w:line="320" w:lineRule="atLeast"/>
      </w:pPr>
      <w:r>
        <w:t xml:space="preserve"> Het is </w:t>
      </w:r>
      <w:r w:rsidR="000252B3">
        <w:t>Verwerker</w:t>
      </w:r>
      <w:r w:rsidRPr="004907FB">
        <w:t xml:space="preserve"> </w:t>
      </w:r>
      <w:r>
        <w:t>niet toegestaan om persoonsgegevens buiten de Europese Economische Ruimte (EER) te verwerken, tenzij verwerkingsverantwoordelijke hier</w:t>
      </w:r>
      <w:r w:rsidR="003B74DE">
        <w:t>voor</w:t>
      </w:r>
      <w:r>
        <w:t xml:space="preserve"> uitdrukkelijk voorafgaande schriftelijke toestemming heeft gegeven.</w:t>
      </w:r>
    </w:p>
    <w:p w14:paraId="5D553B38" w14:textId="12A38606" w:rsidR="006E2B46" w:rsidRPr="004907FB" w:rsidRDefault="001B286C" w:rsidP="006E2B46">
      <w:pPr>
        <w:pStyle w:val="lst11"/>
        <w:spacing w:line="320" w:lineRule="atLeast"/>
      </w:pPr>
      <w:r>
        <w:t>Verwerker</w:t>
      </w:r>
      <w:r w:rsidRPr="004907FB">
        <w:t xml:space="preserve"> waarborgt dat </w:t>
      </w:r>
      <w:r>
        <w:t>Medewerker</w:t>
      </w:r>
      <w:r w:rsidRPr="004907FB">
        <w:t>s een geheimhoudingsovereenkomst hebben getekend</w:t>
      </w:r>
      <w:r w:rsidRPr="00D505BC">
        <w:rPr>
          <w:rFonts w:ascii="Calibri" w:eastAsia="Calibri" w:hAnsi="Calibri" w:cs="Times New Roman"/>
        </w:rPr>
        <w:t xml:space="preserve"> </w:t>
      </w:r>
      <w:r w:rsidRPr="00B60F34">
        <w:rPr>
          <w:rFonts w:ascii="Calibri" w:eastAsia="Calibri" w:hAnsi="Calibri" w:cs="Times New Roman"/>
        </w:rPr>
        <w:t xml:space="preserve">dan wel garandeert dat </w:t>
      </w:r>
      <w:r>
        <w:rPr>
          <w:rFonts w:ascii="Calibri" w:eastAsia="Calibri" w:hAnsi="Calibri" w:cs="Times New Roman"/>
        </w:rPr>
        <w:t>Medewerker</w:t>
      </w:r>
      <w:r w:rsidRPr="00B60F34">
        <w:rPr>
          <w:rFonts w:ascii="Calibri" w:eastAsia="Calibri" w:hAnsi="Calibri" w:cs="Times New Roman"/>
        </w:rPr>
        <w:t>s</w:t>
      </w:r>
      <w:r w:rsidR="003B74DE">
        <w:rPr>
          <w:rFonts w:ascii="Calibri" w:eastAsia="Calibri" w:hAnsi="Calibri" w:cs="Times New Roman"/>
        </w:rPr>
        <w:t xml:space="preserve"> en ingeschakelde subverwerkers</w:t>
      </w:r>
      <w:r w:rsidRPr="00B60F34">
        <w:rPr>
          <w:rFonts w:ascii="Calibri" w:eastAsia="Calibri" w:hAnsi="Calibri" w:cs="Times New Roman"/>
        </w:rPr>
        <w:t xml:space="preserve"> geheimhouding zullen betrachten ten aanzien van de verwerkin</w:t>
      </w:r>
      <w:r>
        <w:rPr>
          <w:rFonts w:ascii="Calibri" w:eastAsia="Calibri" w:hAnsi="Calibri" w:cs="Times New Roman"/>
        </w:rPr>
        <w:t>g</w:t>
      </w:r>
      <w:r w:rsidRPr="00B60F34">
        <w:rPr>
          <w:rFonts w:ascii="Calibri" w:eastAsia="Calibri" w:hAnsi="Calibri" w:cs="Times New Roman"/>
        </w:rPr>
        <w:t xml:space="preserve"> van de </w:t>
      </w:r>
      <w:r>
        <w:rPr>
          <w:rFonts w:ascii="Calibri" w:eastAsia="Calibri" w:hAnsi="Calibri" w:cs="Times New Roman"/>
        </w:rPr>
        <w:t>Persoonsgegevens.</w:t>
      </w:r>
      <w:r w:rsidRPr="004907FB">
        <w:t xml:space="preserve"> </w:t>
      </w:r>
    </w:p>
    <w:p w14:paraId="29CDB008" w14:textId="77777777" w:rsidR="00CD54E2" w:rsidRDefault="001B286C" w:rsidP="006E2B46">
      <w:pPr>
        <w:pStyle w:val="lst1"/>
        <w:spacing w:line="320" w:lineRule="atLeast"/>
      </w:pPr>
      <w:r w:rsidRPr="004907FB">
        <w:lastRenderedPageBreak/>
        <w:t xml:space="preserve">Beveiliging </w:t>
      </w:r>
      <w:r w:rsidR="000252B3">
        <w:t>Persoonsgegevens</w:t>
      </w:r>
      <w:r w:rsidRPr="004907FB">
        <w:t xml:space="preserve"> en controle</w:t>
      </w:r>
      <w:r>
        <w:t xml:space="preserve"> </w:t>
      </w:r>
    </w:p>
    <w:p w14:paraId="52E6F0D5" w14:textId="0EC0A574" w:rsidR="006E2B46" w:rsidRDefault="001B286C" w:rsidP="006E2B46">
      <w:pPr>
        <w:pStyle w:val="lst11"/>
        <w:spacing w:line="320" w:lineRule="atLeast"/>
      </w:pPr>
      <w:r>
        <w:t>Verwerker</w:t>
      </w:r>
      <w:r w:rsidRPr="004907FB">
        <w:t xml:space="preserve"> zal aantoonbaar passende en doeltreffende technische en organisatorische beveiligingsmaatregelen nemen die</w:t>
      </w:r>
      <w:r w:rsidR="003D2FBB">
        <w:t>,</w:t>
      </w:r>
      <w:r w:rsidRPr="004907FB">
        <w:t xml:space="preserve"> gezien de huidige stand der techniek en de daarmee gemoeide kosten</w:t>
      </w:r>
      <w:r w:rsidR="003D2FBB">
        <w:t>,</w:t>
      </w:r>
      <w:r w:rsidRPr="004907FB">
        <w:t xml:space="preserve"> </w:t>
      </w:r>
      <w:r w:rsidRPr="000252B3">
        <w:t xml:space="preserve">afgestemd zijn op </w:t>
      </w:r>
      <w:r w:rsidRPr="004907FB">
        <w:t xml:space="preserve">de (in </w:t>
      </w:r>
      <w:r>
        <w:t>Bijlage 1</w:t>
      </w:r>
      <w:r w:rsidRPr="004907FB">
        <w:t xml:space="preserve"> gespecificeerde) aard van de te verwerken </w:t>
      </w:r>
      <w:r>
        <w:t>Persoonsgegevens</w:t>
      </w:r>
      <w:r w:rsidRPr="004907FB">
        <w:t xml:space="preserve">, ter bescherming van de </w:t>
      </w:r>
      <w:r>
        <w:t>Persoonsgegevens</w:t>
      </w:r>
      <w:r w:rsidRPr="004907FB">
        <w:t xml:space="preserve"> tegen verlies, onbevoegde kennisname, verminking of enige vorm van onrechtmatige verwerking, alsmede om de (tijdige) beschikbaarheid </w:t>
      </w:r>
      <w:r w:rsidR="007419CC">
        <w:t xml:space="preserve">en integriteit </w:t>
      </w:r>
      <w:r w:rsidRPr="004907FB">
        <w:t xml:space="preserve">van de gegevens te garanderen. In deze beveiligingsmaatregelen zijn de mogelijk in de </w:t>
      </w:r>
      <w:r>
        <w:t>Hoofdovereenkomst</w:t>
      </w:r>
      <w:r w:rsidRPr="004907FB">
        <w:t xml:space="preserve"> reeds </w:t>
      </w:r>
      <w:r w:rsidR="00442C42">
        <w:t>beschreven</w:t>
      </w:r>
      <w:r w:rsidR="00442C42" w:rsidRPr="004907FB">
        <w:t xml:space="preserve"> </w:t>
      </w:r>
      <w:r w:rsidRPr="004907FB">
        <w:t xml:space="preserve">maatregelen </w:t>
      </w:r>
      <w:r w:rsidR="003B74DE">
        <w:t>ook in</w:t>
      </w:r>
      <w:r w:rsidRPr="004907FB">
        <w:t xml:space="preserve">begrepen. </w:t>
      </w:r>
    </w:p>
    <w:p w14:paraId="00B1F1A0" w14:textId="77777777" w:rsidR="00306EDA" w:rsidRPr="004907FB" w:rsidRDefault="001B286C" w:rsidP="006E2B46">
      <w:pPr>
        <w:pStyle w:val="lst11"/>
        <w:spacing w:line="320" w:lineRule="atLeast"/>
      </w:pPr>
      <w:r w:rsidRPr="00306EDA">
        <w:t xml:space="preserve">In Bijlage </w:t>
      </w:r>
      <w:r>
        <w:t xml:space="preserve">2 </w:t>
      </w:r>
      <w:r w:rsidRPr="00306EDA">
        <w:t xml:space="preserve">geeft gebruiker aan welke standaarden en aanvullend getroffen technische en/of organisatorische maatregelen relevant zijn om de bescherming van Persoonsgegevens van de Betrokkenen te waarborgen ten aanzien van de onderhavige samenwerking. </w:t>
      </w:r>
    </w:p>
    <w:p w14:paraId="458F3D39" w14:textId="77777777" w:rsidR="006E2B46" w:rsidRPr="004907FB" w:rsidRDefault="001B286C" w:rsidP="00D91C12">
      <w:pPr>
        <w:pStyle w:val="lst1"/>
      </w:pPr>
      <w:r w:rsidRPr="004907FB">
        <w:t>Monitoring, informatieplichten en incidentenmanagement</w:t>
      </w:r>
    </w:p>
    <w:p w14:paraId="232C9318" w14:textId="4B24ACB0" w:rsidR="006E2B46" w:rsidRPr="004907FB" w:rsidRDefault="001B286C" w:rsidP="006E2B46">
      <w:pPr>
        <w:pStyle w:val="lst11"/>
        <w:spacing w:line="320" w:lineRule="atLeast"/>
      </w:pPr>
      <w:r>
        <w:t>Verwerker</w:t>
      </w:r>
      <w:r w:rsidRPr="004907FB">
        <w:t xml:space="preserve"> zal actief monitoren op </w:t>
      </w:r>
      <w:r>
        <w:t>Inbreuk</w:t>
      </w:r>
      <w:r w:rsidRPr="004907FB">
        <w:t xml:space="preserve">en op de beveiliging en over de resultaten van de monitoring in overeenstemming met dit artikel rapporteren aan </w:t>
      </w:r>
      <w:r w:rsidR="0012193C">
        <w:t>v</w:t>
      </w:r>
      <w:r>
        <w:t>erwerkingsverantwoordelijke</w:t>
      </w:r>
      <w:r w:rsidRPr="004907FB">
        <w:t>.</w:t>
      </w:r>
    </w:p>
    <w:p w14:paraId="0013C76E" w14:textId="77777777" w:rsidR="006E2B46" w:rsidRPr="004907FB" w:rsidRDefault="001B286C" w:rsidP="00AA1EB6">
      <w:pPr>
        <w:pStyle w:val="lst11"/>
        <w:spacing w:line="320" w:lineRule="atLeast"/>
      </w:pPr>
      <w:r>
        <w:t>Wanneer</w:t>
      </w:r>
      <w:r w:rsidRPr="004907FB">
        <w:t xml:space="preserve"> zich een </w:t>
      </w:r>
      <w:r w:rsidR="000252B3">
        <w:t>Inbreuk</w:t>
      </w:r>
      <w:r w:rsidR="009D4F4D" w:rsidRPr="004907FB">
        <w:t xml:space="preserve"> </w:t>
      </w:r>
      <w:r w:rsidRPr="004907FB">
        <w:t>voordoet</w:t>
      </w:r>
      <w:r>
        <w:t xml:space="preserve"> of</w:t>
      </w:r>
      <w:r w:rsidRPr="004907FB">
        <w:t xml:space="preserve"> heeft voorgedaan, is </w:t>
      </w:r>
      <w:r w:rsidR="000252B3">
        <w:t>Verwerker</w:t>
      </w:r>
      <w:r w:rsidRPr="004907FB">
        <w:t xml:space="preserve"> verplicht </w:t>
      </w:r>
      <w:r>
        <w:t xml:space="preserve">de </w:t>
      </w:r>
      <w:r w:rsidR="001A22AA">
        <w:t>a</w:t>
      </w:r>
      <w:r w:rsidR="001A22AA" w:rsidRPr="001A22AA">
        <w:t>fspraken betreffende Inbreuken in verband met Persoonsgegevens</w:t>
      </w:r>
      <w:r w:rsidR="001A22AA">
        <w:t xml:space="preserve">, zoals vastgelegd in bijlage 3 na te leven. </w:t>
      </w:r>
      <w:r w:rsidR="001A22AA" w:rsidRPr="001A22AA">
        <w:t xml:space="preserve"> </w:t>
      </w:r>
    </w:p>
    <w:p w14:paraId="11D673EC" w14:textId="77777777" w:rsidR="006E2B46" w:rsidRPr="004907FB" w:rsidRDefault="001B286C" w:rsidP="006E2B46">
      <w:pPr>
        <w:pStyle w:val="lst1"/>
        <w:spacing w:line="320" w:lineRule="atLeast"/>
      </w:pPr>
      <w:r w:rsidRPr="004907FB">
        <w:t>Medewerkingsverplichtingen</w:t>
      </w:r>
    </w:p>
    <w:p w14:paraId="6B29D79C" w14:textId="77777777" w:rsidR="006E2B46" w:rsidRPr="004907FB" w:rsidRDefault="001B286C" w:rsidP="006E2B46">
      <w:pPr>
        <w:pStyle w:val="lst11"/>
        <w:spacing w:line="320" w:lineRule="atLeast"/>
      </w:pPr>
      <w:r w:rsidRPr="004907FB">
        <w:t xml:space="preserve">De AVG en overige wetgeving kent aan de </w:t>
      </w:r>
      <w:r w:rsidR="000252B3">
        <w:t>Betrokkene</w:t>
      </w:r>
      <w:r w:rsidRPr="004907FB">
        <w:t xml:space="preserve"> bepaalde rechten toe. </w:t>
      </w:r>
      <w:r w:rsidR="000252B3">
        <w:t>Verwerker</w:t>
      </w:r>
      <w:r w:rsidRPr="004907FB">
        <w:t xml:space="preserve"> zal zijn volledige en tijdige medewerking verlenen aan </w:t>
      </w:r>
      <w:r w:rsidR="000252B3">
        <w:t>Verwerkingsverantwoordelijke</w:t>
      </w:r>
      <w:r w:rsidRPr="004907FB">
        <w:t xml:space="preserve"> bij de nakoming van de op </w:t>
      </w:r>
      <w:r w:rsidR="000252B3">
        <w:t>Verwerkingsverantwoordelijke</w:t>
      </w:r>
      <w:r w:rsidRPr="004907FB">
        <w:t xml:space="preserve"> rustende verplichtingen voortvloeiend uit deze rechten.</w:t>
      </w:r>
    </w:p>
    <w:p w14:paraId="3F416FFB" w14:textId="77777777" w:rsidR="006E2B46" w:rsidRPr="004907FB" w:rsidRDefault="001B286C" w:rsidP="006E2B46">
      <w:pPr>
        <w:pStyle w:val="lst11"/>
        <w:spacing w:line="320" w:lineRule="atLeast"/>
      </w:pPr>
      <w:r w:rsidRPr="004907FB">
        <w:t xml:space="preserve">Een door </w:t>
      </w:r>
      <w:r w:rsidR="000252B3">
        <w:t>Verwerker</w:t>
      </w:r>
      <w:r w:rsidRPr="004907FB">
        <w:t xml:space="preserve"> ontvangen </w:t>
      </w:r>
      <w:r w:rsidR="00BE76B0">
        <w:t>V</w:t>
      </w:r>
      <w:r w:rsidRPr="004907FB">
        <w:t xml:space="preserve">erzoek van een </w:t>
      </w:r>
      <w:r w:rsidR="000252B3">
        <w:t>Betrokkene</w:t>
      </w:r>
      <w:r w:rsidRPr="004907FB">
        <w:t xml:space="preserve"> met betrekking tot verwerking van </w:t>
      </w:r>
      <w:r w:rsidR="000252B3">
        <w:t>Persoonsgegevens</w:t>
      </w:r>
      <w:r w:rsidRPr="004907FB">
        <w:t xml:space="preserve"> wordt door </w:t>
      </w:r>
      <w:r w:rsidR="000252B3">
        <w:t>Verwerker</w:t>
      </w:r>
      <w:r w:rsidRPr="004907FB">
        <w:t xml:space="preserve"> </w:t>
      </w:r>
      <w:r w:rsidR="00292D50" w:rsidRPr="00292D50">
        <w:t>zo snel als mogelijk, doch binnen 24 uur,</w:t>
      </w:r>
      <w:r w:rsidRPr="004907FB">
        <w:t xml:space="preserve"> doorgestuurd naar </w:t>
      </w:r>
      <w:r w:rsidR="000252B3">
        <w:t>Verwerkingsverantwoordelijke</w:t>
      </w:r>
      <w:r w:rsidRPr="004907FB">
        <w:t>.</w:t>
      </w:r>
    </w:p>
    <w:p w14:paraId="4C71BEA2" w14:textId="77777777" w:rsidR="006E2B46" w:rsidRPr="004907FB" w:rsidRDefault="001B286C" w:rsidP="006E2B46">
      <w:pPr>
        <w:pStyle w:val="lst11"/>
        <w:spacing w:line="320" w:lineRule="atLeast"/>
      </w:pPr>
      <w:r w:rsidRPr="004907FB">
        <w:t xml:space="preserve">Op het eerste daartoe strekkende verzoek van </w:t>
      </w:r>
      <w:r w:rsidR="000252B3">
        <w:t>Verwerkingsverantwoordelijke</w:t>
      </w:r>
      <w:r w:rsidRPr="004907FB">
        <w:t xml:space="preserve"> zal </w:t>
      </w:r>
      <w:r w:rsidR="000252B3">
        <w:t>Verwerker</w:t>
      </w:r>
      <w:r w:rsidRPr="004907FB">
        <w:t xml:space="preserve"> aan </w:t>
      </w:r>
      <w:r w:rsidR="000252B3">
        <w:t>Verwerkingsverantwoordelijke</w:t>
      </w:r>
      <w:r w:rsidRPr="004907FB">
        <w:t xml:space="preserve"> alle relevante informatie verstrekken betreffende de aspecten van de door hem verrichte verwerking van </w:t>
      </w:r>
      <w:r w:rsidR="000252B3">
        <w:t>Persoonsgegevens</w:t>
      </w:r>
      <w:r w:rsidRPr="004907FB">
        <w:t xml:space="preserve"> zodat </w:t>
      </w:r>
      <w:r w:rsidR="000252B3">
        <w:t>Verwerkingsverantwoordelijke</w:t>
      </w:r>
      <w:r w:rsidRPr="004907FB">
        <w:t>, mede aan de hand van die informatie, aan kan tonen dat zij de toepasselijke (privacy) wetgeving naleeft.</w:t>
      </w:r>
    </w:p>
    <w:p w14:paraId="42AB2D82" w14:textId="77777777" w:rsidR="006E2B46" w:rsidRDefault="001B286C" w:rsidP="006E2B46">
      <w:pPr>
        <w:pStyle w:val="lst11"/>
        <w:spacing w:line="320" w:lineRule="atLeast"/>
      </w:pPr>
      <w:r>
        <w:t>Verwerker</w:t>
      </w:r>
      <w:r w:rsidRPr="004907FB">
        <w:t xml:space="preserve"> zal voorts op verzoek van </w:t>
      </w:r>
      <w:r>
        <w:t>Verwerkingsverantwoordelijke</w:t>
      </w:r>
      <w:r w:rsidRPr="004907FB">
        <w:t xml:space="preserve"> alle noodzakelijke bijstand verlenen bij de nakoming van de op grond van de toepasselijke privacywetgeving op </w:t>
      </w:r>
      <w:r>
        <w:t>Verwerkingsverantwoordelijke</w:t>
      </w:r>
      <w:r w:rsidRPr="004907FB">
        <w:t xml:space="preserve"> rustende wettelijke verplichtingen</w:t>
      </w:r>
      <w:r w:rsidR="00C83110">
        <w:t xml:space="preserve">, </w:t>
      </w:r>
      <w:r w:rsidRPr="004907FB">
        <w:t xml:space="preserve">zoals het uitvoeren van een </w:t>
      </w:r>
      <w:r w:rsidR="0000641F" w:rsidRPr="0000641F">
        <w:t xml:space="preserve">gegevensbeschermingseffectbeoordeling </w:t>
      </w:r>
      <w:r w:rsidR="00C83110">
        <w:t>(DPIA</w:t>
      </w:r>
      <w:r w:rsidRPr="004907FB">
        <w:t>).</w:t>
      </w:r>
    </w:p>
    <w:p w14:paraId="549C2015" w14:textId="20B15D4E" w:rsidR="003B74DE" w:rsidRPr="004907FB" w:rsidRDefault="003B74DE" w:rsidP="006E2B46">
      <w:pPr>
        <w:pStyle w:val="lst11"/>
        <w:spacing w:line="320" w:lineRule="atLeast"/>
      </w:pPr>
      <w:r w:rsidRPr="003B74DE">
        <w:t xml:space="preserve">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w:t>
      </w:r>
      <w:r w:rsidRPr="003B74DE">
        <w:lastRenderedPageBreak/>
        <w:t>tenzij de auditor één of meer tekortkomingen van niet ondergeschikte aard van Verwerker constateert die ten nadele zijn van Verwerkingsverantwoordelijke</w:t>
      </w:r>
    </w:p>
    <w:p w14:paraId="3BFDBA34" w14:textId="77777777" w:rsidR="006E2B46" w:rsidRPr="004907FB" w:rsidRDefault="001B286C" w:rsidP="006E2B46">
      <w:pPr>
        <w:pStyle w:val="lst1"/>
        <w:spacing w:line="320" w:lineRule="atLeast"/>
      </w:pPr>
      <w:r w:rsidRPr="004907FB">
        <w:t xml:space="preserve">Inschakeling </w:t>
      </w:r>
      <w:r w:rsidR="00EB657A">
        <w:t>subverwerker</w:t>
      </w:r>
      <w:r w:rsidRPr="004907FB">
        <w:t>s</w:t>
      </w:r>
    </w:p>
    <w:p w14:paraId="0FDD3EE6" w14:textId="77777777" w:rsidR="00E61D5C" w:rsidRPr="00975668" w:rsidRDefault="001B286C" w:rsidP="006E2B46">
      <w:pPr>
        <w:pStyle w:val="lst11"/>
        <w:spacing w:line="320" w:lineRule="atLeast"/>
      </w:pPr>
      <w:r>
        <w:t>Verwerker</w:t>
      </w:r>
      <w:r w:rsidR="006E2B46" w:rsidRPr="00975668">
        <w:t xml:space="preserve"> zal zijn activiteiten die bestaan uit het verwerken van </w:t>
      </w:r>
      <w:r>
        <w:t>Persoonsgegevens</w:t>
      </w:r>
      <w:r w:rsidR="006E2B46" w:rsidRPr="00975668">
        <w:t xml:space="preserve"> of vereisen dat </w:t>
      </w:r>
      <w:r>
        <w:t>Persoonsgegevens</w:t>
      </w:r>
      <w:r w:rsidR="006E2B46" w:rsidRPr="00975668">
        <w:t xml:space="preserve"> verwerkt worden, niet uitbesteden aan een </w:t>
      </w:r>
      <w:r w:rsidR="00EB657A">
        <w:t>subverwerker</w:t>
      </w:r>
      <w:r w:rsidR="006E2B46" w:rsidRPr="00975668">
        <w:t xml:space="preserve"> zonder </w:t>
      </w:r>
      <w:r w:rsidR="00EF109A" w:rsidRPr="00975668">
        <w:t>drie</w:t>
      </w:r>
      <w:r w:rsidR="0096039E" w:rsidRPr="00975668">
        <w:t xml:space="preserve"> maanden van te voren dat mede te delen aan</w:t>
      </w:r>
      <w:r w:rsidR="006E2B46" w:rsidRPr="00975668">
        <w:t xml:space="preserve"> </w:t>
      </w:r>
      <w:r>
        <w:t>Verwerkingsverantwoordelijke</w:t>
      </w:r>
      <w:r w:rsidR="0096039E" w:rsidRPr="00975668">
        <w:t xml:space="preserve"> </w:t>
      </w:r>
      <w:r w:rsidR="00EC5EFF" w:rsidRPr="00975668">
        <w:t xml:space="preserve">en de </w:t>
      </w:r>
      <w:r>
        <w:t>Verwerkingsverantwoordelijke</w:t>
      </w:r>
      <w:r w:rsidR="00EC5EFF" w:rsidRPr="00975668">
        <w:t xml:space="preserve"> de gelegenheid te geven om eventuele bezwaren aan de </w:t>
      </w:r>
      <w:r>
        <w:t>Verwerker</w:t>
      </w:r>
      <w:r w:rsidR="00EC5EFF" w:rsidRPr="00975668">
        <w:t xml:space="preserve"> kenbaar te maken. Indien </w:t>
      </w:r>
      <w:r>
        <w:t>Verwerkingsverantwoordelijke</w:t>
      </w:r>
      <w:r w:rsidR="00EC5EFF" w:rsidRPr="00975668">
        <w:t xml:space="preserve"> bezwaren heeft</w:t>
      </w:r>
      <w:r w:rsidR="00BF13AF" w:rsidRPr="00975668">
        <w:t xml:space="preserve">, </w:t>
      </w:r>
      <w:r w:rsidR="00EC5EFF" w:rsidRPr="00975668">
        <w:t xml:space="preserve">zal </w:t>
      </w:r>
      <w:r>
        <w:t>Verwerker</w:t>
      </w:r>
      <w:r w:rsidR="00EC5EFF" w:rsidRPr="00975668">
        <w:t xml:space="preserve"> redelijke inspanningen leveren om </w:t>
      </w:r>
      <w:r w:rsidR="00EF13CB">
        <w:t>de bezwaren</w:t>
      </w:r>
      <w:r w:rsidR="00EC5EFF" w:rsidRPr="00975668">
        <w:t xml:space="preserve"> van de </w:t>
      </w:r>
      <w:r>
        <w:t>Verwerkingsverantwoordelijke</w:t>
      </w:r>
      <w:r w:rsidR="00EC5EFF" w:rsidRPr="00975668">
        <w:t xml:space="preserve"> op te lossen of om de levering van de </w:t>
      </w:r>
      <w:r w:rsidR="00927785" w:rsidRPr="00975668">
        <w:t>d</w:t>
      </w:r>
      <w:r w:rsidR="00EC5EFF" w:rsidRPr="00975668">
        <w:t>iensten</w:t>
      </w:r>
      <w:r w:rsidR="00927785" w:rsidRPr="00975668">
        <w:t xml:space="preserve"> zoals genoemd in de </w:t>
      </w:r>
      <w:r>
        <w:t>Hoofdovereenkomst</w:t>
      </w:r>
      <w:r w:rsidR="00EC5EFF" w:rsidRPr="00975668">
        <w:t xml:space="preserve"> - zonder daaraan afbreuk te doen - aan te passen om </w:t>
      </w:r>
      <w:r w:rsidR="00C261C8" w:rsidRPr="00975668">
        <w:t>v</w:t>
      </w:r>
      <w:r w:rsidR="00EC5EFF" w:rsidRPr="00975668">
        <w:t xml:space="preserve">erwerking van </w:t>
      </w:r>
      <w:r>
        <w:t>Persoonsgegevens</w:t>
      </w:r>
      <w:r w:rsidR="00EC5EFF" w:rsidRPr="00975668">
        <w:t xml:space="preserve"> door de voorgestelde (nieuwe) </w:t>
      </w:r>
      <w:r w:rsidR="00EB657A">
        <w:t>subverwerker</w:t>
      </w:r>
      <w:r w:rsidR="00EC5EFF" w:rsidRPr="00975668">
        <w:t xml:space="preserve"> te voorkomen. </w:t>
      </w:r>
    </w:p>
    <w:p w14:paraId="35C2C783" w14:textId="77777777" w:rsidR="00774386" w:rsidRPr="00975668" w:rsidRDefault="001B286C" w:rsidP="006E2B46">
      <w:pPr>
        <w:pStyle w:val="lst11"/>
        <w:spacing w:line="320" w:lineRule="atLeast"/>
      </w:pPr>
      <w:r w:rsidRPr="00975668">
        <w:t xml:space="preserve">Indien de </w:t>
      </w:r>
      <w:r w:rsidR="000252B3">
        <w:t>Verwerker</w:t>
      </w:r>
      <w:r w:rsidRPr="00975668">
        <w:t xml:space="preserve"> </w:t>
      </w:r>
      <w:r w:rsidR="006A0E80">
        <w:t>de bezwaren</w:t>
      </w:r>
      <w:r w:rsidRPr="00975668">
        <w:t xml:space="preserve"> van de </w:t>
      </w:r>
      <w:r w:rsidR="000252B3">
        <w:t>Verwerkingsverantwoordelijke</w:t>
      </w:r>
      <w:r w:rsidRPr="00975668">
        <w:t xml:space="preserve"> niet kan oplossen </w:t>
      </w:r>
      <w:r w:rsidR="00A60A7C" w:rsidRPr="00975668">
        <w:t xml:space="preserve">of </w:t>
      </w:r>
      <w:r w:rsidR="006A0E80">
        <w:t xml:space="preserve">de levering van de diensten </w:t>
      </w:r>
      <w:r w:rsidR="00A60A7C" w:rsidRPr="00975668">
        <w:t>niet</w:t>
      </w:r>
      <w:r w:rsidRPr="00975668">
        <w:t xml:space="preserve"> kan aanpassen om de </w:t>
      </w:r>
      <w:r w:rsidR="00447F3C" w:rsidRPr="00975668">
        <w:t>v</w:t>
      </w:r>
      <w:r w:rsidRPr="00975668">
        <w:t xml:space="preserve">erwerking van </w:t>
      </w:r>
      <w:r w:rsidR="000252B3">
        <w:t>Persoonsgegevens</w:t>
      </w:r>
      <w:r w:rsidRPr="00975668">
        <w:t xml:space="preserve"> door de voorgestelde </w:t>
      </w:r>
      <w:r w:rsidR="00EB657A">
        <w:t>subverwerker</w:t>
      </w:r>
      <w:r w:rsidRPr="00975668">
        <w:t xml:space="preserve"> te voorkomen, kan de </w:t>
      </w:r>
      <w:r w:rsidR="000252B3">
        <w:t>Verwerkingsverantwoordelijke</w:t>
      </w:r>
      <w:r w:rsidRPr="00975668">
        <w:t xml:space="preserve"> de </w:t>
      </w:r>
      <w:r w:rsidR="000252B3">
        <w:t>Hoofdovereenkomst</w:t>
      </w:r>
      <w:r w:rsidRPr="00975668">
        <w:t xml:space="preserve"> opschorten of geheel of gedeeltelijk beëindigen, met inachtneming van een opzegtermijn van zes maanden, gerekend vanaf de einddatum van </w:t>
      </w:r>
      <w:r w:rsidR="00A87633">
        <w:t>de</w:t>
      </w:r>
      <w:r w:rsidR="00A87633" w:rsidRPr="00975668">
        <w:t xml:space="preserve"> </w:t>
      </w:r>
      <w:r w:rsidRPr="00975668">
        <w:t xml:space="preserve">bezwaartermijn. Gedurende een schorsing van de </w:t>
      </w:r>
      <w:r w:rsidR="000252B3">
        <w:t>Hoofdovereenkomst</w:t>
      </w:r>
      <w:r w:rsidRPr="00975668">
        <w:t xml:space="preserve"> vanwege bezwaar tegen een (nieuwe) </w:t>
      </w:r>
      <w:r w:rsidR="00EB657A">
        <w:t>subverwerker</w:t>
      </w:r>
      <w:r w:rsidRPr="00975668">
        <w:t xml:space="preserve"> en vanaf de einddatum van de </w:t>
      </w:r>
      <w:r w:rsidR="000252B3">
        <w:t>Hoofdovereenkomst</w:t>
      </w:r>
      <w:r w:rsidRPr="00975668">
        <w:t xml:space="preserve"> is de </w:t>
      </w:r>
      <w:r w:rsidR="000252B3">
        <w:t>Verwerkingsverantwoordelijke</w:t>
      </w:r>
      <w:r w:rsidRPr="00975668">
        <w:t xml:space="preserve"> niet verplicht om de </w:t>
      </w:r>
      <w:r w:rsidR="000252B3">
        <w:t>Verwerker</w:t>
      </w:r>
      <w:r w:rsidRPr="00975668">
        <w:t xml:space="preserve"> enige vergoeding op grond van de </w:t>
      </w:r>
      <w:r w:rsidR="000252B3">
        <w:t>Hoofdovereenkomst</w:t>
      </w:r>
      <w:r w:rsidRPr="00975668">
        <w:t xml:space="preserve"> of anderszins of enige schadevergoeding te betalen.</w:t>
      </w:r>
    </w:p>
    <w:p w14:paraId="0C6CAAC9" w14:textId="77777777" w:rsidR="006E2B46" w:rsidRPr="00975668" w:rsidRDefault="001B286C" w:rsidP="006E2B46">
      <w:pPr>
        <w:pStyle w:val="lst11"/>
        <w:spacing w:line="320" w:lineRule="atLeast"/>
      </w:pPr>
      <w:r w:rsidRPr="00975668">
        <w:t xml:space="preserve">Artikel 7.1 is niet van toepassing op de in Bijlage 1 vermelde </w:t>
      </w:r>
      <w:r w:rsidR="00EB657A">
        <w:t>subverwerker</w:t>
      </w:r>
      <w:r w:rsidRPr="00975668">
        <w:t>s.</w:t>
      </w:r>
    </w:p>
    <w:p w14:paraId="3FE08B5B" w14:textId="77777777" w:rsidR="006E2B46" w:rsidRPr="00975668" w:rsidRDefault="001B286C" w:rsidP="006E2B46">
      <w:pPr>
        <w:pStyle w:val="lst11"/>
        <w:spacing w:line="320" w:lineRule="atLeast"/>
      </w:pPr>
      <w:r>
        <w:t>Verwerker</w:t>
      </w:r>
      <w:r w:rsidRPr="00975668">
        <w:t xml:space="preserve"> </w:t>
      </w:r>
      <w:r w:rsidR="0096039E" w:rsidRPr="00975668">
        <w:t xml:space="preserve">zal </w:t>
      </w:r>
      <w:r w:rsidRPr="00975668">
        <w:t xml:space="preserve">aan deze </w:t>
      </w:r>
      <w:r w:rsidR="00EB657A">
        <w:t>subverwerker</w:t>
      </w:r>
      <w:r w:rsidRPr="00975668">
        <w:t xml:space="preserve"> </w:t>
      </w:r>
      <w:r w:rsidR="00815672" w:rsidRPr="00975668">
        <w:t xml:space="preserve">minstens </w:t>
      </w:r>
      <w:r w:rsidRPr="00975668">
        <w:t xml:space="preserve">dezelfde verplichtingen opleggen als voor hemzelf uit deze </w:t>
      </w:r>
      <w:r>
        <w:t>Verwerker</w:t>
      </w:r>
      <w:r w:rsidRPr="00975668">
        <w:t xml:space="preserve">sovereenkomst en de wet voortvloeien. </w:t>
      </w:r>
      <w:r>
        <w:t>Verwerker</w:t>
      </w:r>
      <w:r w:rsidRPr="00975668">
        <w:t xml:space="preserve"> zal deze afspraken schriftelijk vastleggen en zal toezien op de naleving daarvan door de </w:t>
      </w:r>
      <w:r w:rsidR="00EB657A">
        <w:t>subverwerker</w:t>
      </w:r>
      <w:r w:rsidRPr="00975668">
        <w:t xml:space="preserve">. </w:t>
      </w:r>
      <w:r>
        <w:t>Verwerker</w:t>
      </w:r>
      <w:r w:rsidRPr="00975668">
        <w:t xml:space="preserve"> zal </w:t>
      </w:r>
      <w:r>
        <w:t>Verwerkingsverantwoordelijke</w:t>
      </w:r>
      <w:r w:rsidRPr="00975668">
        <w:t xml:space="preserve"> op verzoek afschrift verstrekken van de met de </w:t>
      </w:r>
      <w:r w:rsidR="00EB657A">
        <w:t>subverwerker</w:t>
      </w:r>
      <w:r w:rsidRPr="00975668">
        <w:t xml:space="preserve"> gesloten </w:t>
      </w:r>
      <w:r w:rsidR="00D726CC">
        <w:t>v</w:t>
      </w:r>
      <w:r>
        <w:t>erwerker</w:t>
      </w:r>
      <w:r w:rsidR="00550428">
        <w:t>sovereenkomst</w:t>
      </w:r>
      <w:r w:rsidRPr="00975668">
        <w:t>.</w:t>
      </w:r>
    </w:p>
    <w:p w14:paraId="244EED97" w14:textId="77777777" w:rsidR="000E1C51" w:rsidRDefault="001B286C" w:rsidP="00975668">
      <w:pPr>
        <w:pStyle w:val="lst11"/>
        <w:spacing w:line="320" w:lineRule="atLeast"/>
      </w:pPr>
      <w:r>
        <w:t>Verwerker</w:t>
      </w:r>
      <w:r w:rsidR="006E2B46" w:rsidRPr="004907FB">
        <w:t xml:space="preserve"> </w:t>
      </w:r>
      <w:r w:rsidR="00550428">
        <w:t xml:space="preserve">blijft </w:t>
      </w:r>
      <w:r w:rsidR="006E2B46" w:rsidRPr="004907FB">
        <w:t xml:space="preserve">volledig aansprakelijk jegens </w:t>
      </w:r>
      <w:r>
        <w:t>Verwerkingsverantwoordelijke</w:t>
      </w:r>
      <w:r w:rsidR="006E2B46" w:rsidRPr="004907FB">
        <w:t xml:space="preserve"> voor de gevolgen van het uitbesteden van werkzaamheden aan een </w:t>
      </w:r>
      <w:r w:rsidR="00EB657A">
        <w:t>subverwerker</w:t>
      </w:r>
      <w:r w:rsidR="0096039E">
        <w:t>.</w:t>
      </w:r>
      <w:r w:rsidR="00880779">
        <w:t xml:space="preserve"> </w:t>
      </w:r>
      <w:r w:rsidR="00DD61E3" w:rsidRPr="00975668">
        <w:t>Voor d</w:t>
      </w:r>
      <w:r w:rsidR="00880779" w:rsidRPr="00975668">
        <w:t xml:space="preserve">e inzet van </w:t>
      </w:r>
      <w:r w:rsidR="00EB657A">
        <w:t>subverwerker</w:t>
      </w:r>
      <w:r w:rsidR="00880779" w:rsidRPr="00975668">
        <w:t xml:space="preserve">s buiten de EER </w:t>
      </w:r>
      <w:r w:rsidR="000E3640">
        <w:t>is</w:t>
      </w:r>
      <w:r w:rsidR="007D1C0A">
        <w:t xml:space="preserve"> schriftelijke</w:t>
      </w:r>
      <w:r w:rsidR="00C27EB6" w:rsidRPr="00975668">
        <w:t xml:space="preserve"> </w:t>
      </w:r>
      <w:r w:rsidR="008358CE" w:rsidRPr="00975668">
        <w:t xml:space="preserve">toestemming </w:t>
      </w:r>
      <w:r w:rsidR="000E7C79" w:rsidRPr="00975668">
        <w:t>vereist in overeenstemming met</w:t>
      </w:r>
      <w:r w:rsidR="00DD61E3" w:rsidRPr="00975668">
        <w:t xml:space="preserve"> </w:t>
      </w:r>
      <w:r w:rsidR="00880779" w:rsidRPr="00975668">
        <w:t>artikel 3.5</w:t>
      </w:r>
      <w:r w:rsidR="00A2066B" w:rsidRPr="00975668">
        <w:t xml:space="preserve"> </w:t>
      </w:r>
      <w:r w:rsidR="000E7C79" w:rsidRPr="00975668">
        <w:t xml:space="preserve">van deze </w:t>
      </w:r>
      <w:r>
        <w:t>Verwerker</w:t>
      </w:r>
      <w:r w:rsidR="00632EF8" w:rsidRPr="00975668">
        <w:t>sovereenkomst</w:t>
      </w:r>
      <w:r w:rsidR="00880779" w:rsidRPr="00975668">
        <w:t>.</w:t>
      </w:r>
    </w:p>
    <w:p w14:paraId="02FD70EF" w14:textId="77777777" w:rsidR="00661684" w:rsidRPr="004907FB" w:rsidRDefault="001B286C" w:rsidP="006E2B46">
      <w:pPr>
        <w:pStyle w:val="lst1"/>
        <w:spacing w:line="320" w:lineRule="atLeast"/>
      </w:pPr>
      <w:r>
        <w:t>Kosten</w:t>
      </w:r>
    </w:p>
    <w:p w14:paraId="4FE22158" w14:textId="77777777" w:rsidR="006E2B46" w:rsidRPr="004907FB" w:rsidRDefault="001B286C" w:rsidP="006E2B46">
      <w:pPr>
        <w:pStyle w:val="lst11"/>
        <w:spacing w:line="320" w:lineRule="atLeast"/>
      </w:pPr>
      <w:r w:rsidRPr="004907FB">
        <w:t xml:space="preserve">De kosten voor de verwerking van gegevens die inherent zijn aan de normale uitvoering van de </w:t>
      </w:r>
      <w:r w:rsidR="000252B3">
        <w:t>Verwerker</w:t>
      </w:r>
      <w:r>
        <w:t>so</w:t>
      </w:r>
      <w:r w:rsidRPr="004907FB">
        <w:t>vereenkomst</w:t>
      </w:r>
      <w:r>
        <w:t xml:space="preserve"> en de uitoefening van rechten van </w:t>
      </w:r>
      <w:r w:rsidR="000252B3">
        <w:t>Betrokkene</w:t>
      </w:r>
      <w:r>
        <w:t>n</w:t>
      </w:r>
      <w:r w:rsidRPr="004907FB">
        <w:t xml:space="preserve">, worden geacht besloten te liggen in de op grond van de </w:t>
      </w:r>
      <w:r w:rsidR="000252B3">
        <w:t>Hoofdovereenkomst</w:t>
      </w:r>
      <w:r w:rsidRPr="004907FB">
        <w:t xml:space="preserve"> reeds verschuldigde vergoedingen.</w:t>
      </w:r>
    </w:p>
    <w:p w14:paraId="3126005E" w14:textId="77777777" w:rsidR="006E2B46" w:rsidRPr="004907FB" w:rsidRDefault="001B286C" w:rsidP="006E2B46">
      <w:pPr>
        <w:pStyle w:val="lst1"/>
        <w:spacing w:line="320" w:lineRule="atLeast"/>
      </w:pPr>
      <w:r w:rsidRPr="004907FB">
        <w:t>Duur en beëindiging</w:t>
      </w:r>
    </w:p>
    <w:p w14:paraId="19E8E700" w14:textId="77777777" w:rsidR="006E2B46" w:rsidRPr="004907FB" w:rsidRDefault="001B286C" w:rsidP="006E2B46">
      <w:pPr>
        <w:pStyle w:val="lst11"/>
        <w:spacing w:line="320" w:lineRule="atLeast"/>
      </w:pPr>
      <w:r w:rsidRPr="004907FB">
        <w:t xml:space="preserve">Deze </w:t>
      </w:r>
      <w:r w:rsidR="000252B3">
        <w:t>Verwerker</w:t>
      </w:r>
      <w:r w:rsidRPr="004907FB">
        <w:t xml:space="preserve">sovereenkomst gaat in op de datum van ondertekening en de duur van deze </w:t>
      </w:r>
      <w:r w:rsidR="000252B3">
        <w:t>Verwerker</w:t>
      </w:r>
      <w:r w:rsidRPr="004907FB">
        <w:t xml:space="preserve">sovereenkomst is gelijk aan de duur van de </w:t>
      </w:r>
      <w:r w:rsidR="000252B3">
        <w:t>Hoofdovereenkomst</w:t>
      </w:r>
      <w:r w:rsidRPr="004907FB">
        <w:t xml:space="preserve"> inclusief eventuele verlengingen daarvan.</w:t>
      </w:r>
    </w:p>
    <w:p w14:paraId="16F29E1B" w14:textId="77777777" w:rsidR="006E2B46" w:rsidRPr="004907FB" w:rsidRDefault="001B286C" w:rsidP="006E2B46">
      <w:pPr>
        <w:pStyle w:val="lst11"/>
        <w:spacing w:line="320" w:lineRule="atLeast"/>
      </w:pPr>
      <w:r w:rsidRPr="004907FB">
        <w:t xml:space="preserve">De </w:t>
      </w:r>
      <w:r w:rsidR="000252B3">
        <w:t>Verwerker</w:t>
      </w:r>
      <w:r w:rsidRPr="004907FB">
        <w:t>sovereenkomst maakt na ondertekening ervan door beide Partijen integraal en on</w:t>
      </w:r>
      <w:r w:rsidR="00E0404F">
        <w:t>verbrekelijk</w:t>
      </w:r>
      <w:r w:rsidRPr="004907FB">
        <w:t xml:space="preserve"> deel uit van de </w:t>
      </w:r>
      <w:r w:rsidR="000252B3">
        <w:t>Hoofdovereenkomst</w:t>
      </w:r>
      <w:r w:rsidRPr="004907FB">
        <w:t xml:space="preserve">. Beëindiging van de </w:t>
      </w:r>
      <w:r w:rsidR="000252B3">
        <w:t>Hoofdovereenkomst</w:t>
      </w:r>
      <w:r w:rsidRPr="004907FB">
        <w:t xml:space="preserve">, </w:t>
      </w:r>
      <w:r w:rsidRPr="004907FB">
        <w:lastRenderedPageBreak/>
        <w:t>op welke grond dan ook</w:t>
      </w:r>
      <w:r w:rsidR="00AF04B3">
        <w:t>,</w:t>
      </w:r>
      <w:r w:rsidRPr="004907FB">
        <w:t xml:space="preserve"> heeft tot gevolg dat de </w:t>
      </w:r>
      <w:r w:rsidR="000252B3">
        <w:t>Verwerker</w:t>
      </w:r>
      <w:r w:rsidRPr="004907FB">
        <w:t xml:space="preserve">sovereenkomst eveneens op dezelfde grond beëindigd wordt, tenzij Partijen in voorkomend geval anders overeenkomen. </w:t>
      </w:r>
    </w:p>
    <w:p w14:paraId="74A820A3" w14:textId="77777777" w:rsidR="006E2B46" w:rsidRPr="004907FB" w:rsidRDefault="001B286C" w:rsidP="006E2B46">
      <w:pPr>
        <w:pStyle w:val="lst11"/>
        <w:spacing w:line="320" w:lineRule="atLeast"/>
      </w:pPr>
      <w:r w:rsidRPr="004907FB">
        <w:t xml:space="preserve">Verplichtingen welke naar hun aard bestemd zijn om ook na beëindiging van deze </w:t>
      </w:r>
      <w:r w:rsidR="000252B3">
        <w:t>Verwerker</w:t>
      </w:r>
      <w:r w:rsidRPr="004907FB">
        <w:t xml:space="preserve">sovereenkomst voort te duren, blijven na beëindiging van deze </w:t>
      </w:r>
      <w:r w:rsidR="000252B3">
        <w:t>Verwerker</w:t>
      </w:r>
      <w:r w:rsidRPr="004907FB">
        <w:t xml:space="preserve">sovereenkomst gelden. Tot deze </w:t>
      </w:r>
      <w:r w:rsidR="00CA6981">
        <w:t>verplichtingen</w:t>
      </w:r>
      <w:r w:rsidR="00CA6981" w:rsidRPr="004907FB">
        <w:t xml:space="preserve"> </w:t>
      </w:r>
      <w:r w:rsidRPr="004907FB">
        <w:t>behoren bijvoorbeeld die welke voortvloeien uit de bepalingen betreffende geheimhouding, aansprakelijkheid, geschillenbeslechting en toepasselijk recht.</w:t>
      </w:r>
    </w:p>
    <w:p w14:paraId="70F8FB35" w14:textId="77777777" w:rsidR="006E2B46" w:rsidRPr="004907FB" w:rsidRDefault="001B286C" w:rsidP="006E2B46">
      <w:pPr>
        <w:pStyle w:val="lst11"/>
        <w:spacing w:line="320" w:lineRule="atLeast"/>
      </w:pPr>
      <w:r w:rsidRPr="004907FB">
        <w:t xml:space="preserve">Ieder der Partijen is gerechtigd, onverminderd hetgeen daartoe bepaald is in de </w:t>
      </w:r>
      <w:r w:rsidR="000252B3">
        <w:t>Hoofdovereenkomst</w:t>
      </w:r>
      <w:r w:rsidRPr="004907FB">
        <w:t xml:space="preserve">, de uitvoering van deze </w:t>
      </w:r>
      <w:r w:rsidR="000252B3">
        <w:t>Verwerker</w:t>
      </w:r>
      <w:r w:rsidRPr="004907FB">
        <w:t xml:space="preserve">sovereenkomst en de daarmee samenhangende </w:t>
      </w:r>
      <w:r w:rsidR="000252B3">
        <w:t>Hoofdovereenkomst</w:t>
      </w:r>
      <w:r w:rsidRPr="004907FB">
        <w:t xml:space="preserve"> op te schorten, dan wel </w:t>
      </w:r>
      <w:r w:rsidR="008536C9" w:rsidRPr="008536C9">
        <w:t xml:space="preserve">deze </w:t>
      </w:r>
      <w:r w:rsidR="000252B3">
        <w:t>Verwerker</w:t>
      </w:r>
      <w:r w:rsidR="008536C9" w:rsidRPr="008536C9">
        <w:t xml:space="preserve">sovereenkomst </w:t>
      </w:r>
      <w:r w:rsidR="004F2FBB">
        <w:t>[</w:t>
      </w:r>
      <w:r w:rsidR="008536C9" w:rsidRPr="008536C9">
        <w:t xml:space="preserve">en de daarmee samenhangende </w:t>
      </w:r>
      <w:r w:rsidR="000252B3">
        <w:t>Hoofdovereenkomst</w:t>
      </w:r>
      <w:r w:rsidR="004F2FBB">
        <w:t>]</w:t>
      </w:r>
      <w:r w:rsidR="008536C9" w:rsidRPr="008536C9">
        <w:t xml:space="preserve"> </w:t>
      </w:r>
      <w:r w:rsidRPr="004907FB">
        <w:t xml:space="preserve">zonder rechterlijke tussenkomst met onmiddellijke ingang te </w:t>
      </w:r>
      <w:r w:rsidR="00457A73">
        <w:t>beëindigen</w:t>
      </w:r>
      <w:r w:rsidRPr="004907FB">
        <w:t xml:space="preserve"> indien:</w:t>
      </w:r>
    </w:p>
    <w:p w14:paraId="1ACA12F9" w14:textId="77777777" w:rsidR="006E2B46" w:rsidRPr="004907FB" w:rsidRDefault="001B286C" w:rsidP="006E2B46">
      <w:pPr>
        <w:pStyle w:val="lst11"/>
        <w:numPr>
          <w:ilvl w:val="2"/>
          <w:numId w:val="3"/>
        </w:numPr>
        <w:spacing w:line="320" w:lineRule="atLeast"/>
      </w:pPr>
      <w:r w:rsidRPr="004907FB">
        <w:t>de andere Partij wordt ontbonden of anderszins ophoudt te bestaan;</w:t>
      </w:r>
    </w:p>
    <w:p w14:paraId="55469187" w14:textId="77777777" w:rsidR="006E2B46" w:rsidRPr="004907FB" w:rsidRDefault="001B286C" w:rsidP="006E2B46">
      <w:pPr>
        <w:pStyle w:val="lst11"/>
        <w:numPr>
          <w:ilvl w:val="2"/>
          <w:numId w:val="3"/>
        </w:numPr>
        <w:spacing w:line="320" w:lineRule="atLeast"/>
      </w:pPr>
      <w:r w:rsidRPr="004907FB">
        <w:t xml:space="preserve">de andere Partij aantoonbaar ernstig tekortschiet in de nakoming van de verplichtingen die voortvloeien uit deze </w:t>
      </w:r>
      <w:r w:rsidR="000252B3">
        <w:t>Verwerker</w:t>
      </w:r>
      <w:r w:rsidRPr="004907FB">
        <w:t>sovereenkomst en die toerekenbare tekortkoming niet binnen 30 dagen is hersteld na een daartoe strekkende schriftelijke ingebrekestelling;</w:t>
      </w:r>
    </w:p>
    <w:p w14:paraId="0F49D54B" w14:textId="77777777" w:rsidR="006E2B46" w:rsidRPr="004907FB" w:rsidRDefault="001B286C" w:rsidP="006E2B46">
      <w:pPr>
        <w:pStyle w:val="lst11"/>
        <w:numPr>
          <w:ilvl w:val="2"/>
          <w:numId w:val="3"/>
        </w:numPr>
        <w:spacing w:line="320" w:lineRule="atLeast"/>
      </w:pPr>
      <w:r w:rsidRPr="004907FB">
        <w:t xml:space="preserve">een Partij in staat van faillissement wordt verklaard of </w:t>
      </w:r>
      <w:r w:rsidR="00BF67DA">
        <w:t>surseance</w:t>
      </w:r>
      <w:r w:rsidR="00BF67DA" w:rsidRPr="004907FB">
        <w:t xml:space="preserve"> </w:t>
      </w:r>
      <w:r w:rsidRPr="004907FB">
        <w:t>van betaling aanvraagt.</w:t>
      </w:r>
    </w:p>
    <w:p w14:paraId="1E884B48" w14:textId="77777777" w:rsidR="006E2B46" w:rsidRPr="004907FB" w:rsidRDefault="001B286C" w:rsidP="006E2B46">
      <w:pPr>
        <w:pStyle w:val="lst11"/>
        <w:spacing w:line="320" w:lineRule="atLeast"/>
      </w:pPr>
      <w:r w:rsidRPr="004907FB">
        <w:t xml:space="preserve">Gelet op de grote afhankelijkheid van </w:t>
      </w:r>
      <w:r w:rsidR="000252B3">
        <w:t>Verwerkingsverantwoordelijke</w:t>
      </w:r>
      <w:r w:rsidRPr="004907FB">
        <w:t xml:space="preserve"> van </w:t>
      </w:r>
      <w:r w:rsidR="000252B3">
        <w:t>Verwerker</w:t>
      </w:r>
      <w:r w:rsidRPr="004907FB">
        <w:t xml:space="preserve"> alsmede het continuïteitsrisico bij incidenten en calamiteiten (zoals faillissement), verklaart </w:t>
      </w:r>
      <w:r w:rsidR="000252B3">
        <w:t>Verwerker</w:t>
      </w:r>
      <w:r w:rsidRPr="004907FB">
        <w:t xml:space="preserve"> zich reeds nu voor alsdan bereid op eerste verzoek van </w:t>
      </w:r>
      <w:r w:rsidR="000252B3">
        <w:t>Verwerkingsverantwoordelijke</w:t>
      </w:r>
      <w:r w:rsidRPr="004907FB">
        <w:t xml:space="preserve"> aanvullende afspraken met </w:t>
      </w:r>
      <w:r w:rsidR="000252B3">
        <w:t>Verwerkingsverantwoordelijke</w:t>
      </w:r>
      <w:r w:rsidRPr="004907FB">
        <w:t xml:space="preserve"> te maken teneinde voornoemde risico’s te verkleinen. </w:t>
      </w:r>
    </w:p>
    <w:p w14:paraId="6DBCC300" w14:textId="77777777" w:rsidR="006E2B46" w:rsidRPr="004907FB" w:rsidRDefault="001B286C" w:rsidP="006E2B46">
      <w:pPr>
        <w:pStyle w:val="lst11"/>
        <w:spacing w:line="320" w:lineRule="atLeast"/>
      </w:pPr>
      <w:r>
        <w:t>Verwerkingsverantwoordelijke</w:t>
      </w:r>
      <w:r w:rsidRPr="004907FB">
        <w:t xml:space="preserve"> is gerechtigd deze </w:t>
      </w:r>
      <w:r>
        <w:t>Verwerker</w:t>
      </w:r>
      <w:r w:rsidRPr="004907FB">
        <w:t xml:space="preserve">sovereenkomst en de </w:t>
      </w:r>
      <w:r>
        <w:t>Hoofdovereenkomst</w:t>
      </w:r>
      <w:r w:rsidRPr="004907FB">
        <w:t xml:space="preserve"> per direct te ontbinden indien </w:t>
      </w:r>
      <w:r>
        <w:t>Verwerker</w:t>
      </w:r>
      <w:r w:rsidRPr="004907FB">
        <w:t xml:space="preserve"> te kennen geeft niet (langer) te kunnen voldoen aan de betrouwbaarheidseisen die op grond van de wet en/of de rechtspraak aan de verwerking van de </w:t>
      </w:r>
      <w:r>
        <w:t>Persoonsgegevens</w:t>
      </w:r>
      <w:r w:rsidRPr="004907FB">
        <w:t xml:space="preserve"> worden gesteld.</w:t>
      </w:r>
    </w:p>
    <w:p w14:paraId="7D91B987" w14:textId="77777777" w:rsidR="006E2B46" w:rsidRPr="004907FB" w:rsidRDefault="001B286C" w:rsidP="006E2B46">
      <w:pPr>
        <w:pStyle w:val="lst11"/>
        <w:spacing w:line="320" w:lineRule="atLeast"/>
      </w:pPr>
      <w:r>
        <w:t>Verwerker</w:t>
      </w:r>
      <w:r w:rsidRPr="004907FB">
        <w:t xml:space="preserve"> dient </w:t>
      </w:r>
      <w:r>
        <w:t>Verwerkingsverantwoordelijke</w:t>
      </w:r>
      <w:r w:rsidRPr="004907FB">
        <w:t xml:space="preserve"> </w:t>
      </w:r>
      <w:r w:rsidR="002108CC">
        <w:t xml:space="preserve">zo spoedig mogelijk </w:t>
      </w:r>
      <w:r w:rsidRPr="004907FB">
        <w:t>te informeren over een voorgenomen overname of eigendomsoverdracht.</w:t>
      </w:r>
      <w:r w:rsidR="002108CC">
        <w:t xml:space="preserve"> </w:t>
      </w:r>
      <w:r>
        <w:t>Verwerkingsverantwoordelijke</w:t>
      </w:r>
      <w:r w:rsidR="002108CC">
        <w:t xml:space="preserve"> heeft het recht bij zwaarwegende bezwaren tegen de verandering van eigenaar de </w:t>
      </w:r>
      <w:r>
        <w:t>Hoofdovereenkomst</w:t>
      </w:r>
      <w:r w:rsidR="002108CC">
        <w:t xml:space="preserve"> te beëindigen zonder schadeplichtig te zijn.</w:t>
      </w:r>
    </w:p>
    <w:p w14:paraId="5A876AD9" w14:textId="77777777" w:rsidR="006E2B46" w:rsidRDefault="001B286C" w:rsidP="006E2B46">
      <w:pPr>
        <w:pStyle w:val="lst11"/>
        <w:spacing w:line="320" w:lineRule="atLeast"/>
      </w:pPr>
      <w:r w:rsidRPr="004907FB">
        <w:t xml:space="preserve">Het is </w:t>
      </w:r>
      <w:r w:rsidR="000252B3">
        <w:t>Verwerker</w:t>
      </w:r>
      <w:r w:rsidRPr="004907FB">
        <w:t xml:space="preserve"> niet toegestaan om zonder uitdrukkelijke en schriftelijke toestemming van </w:t>
      </w:r>
      <w:r w:rsidR="000252B3">
        <w:t>Verwerkingsverantwoordelijke</w:t>
      </w:r>
      <w:r w:rsidRPr="004907FB">
        <w:t xml:space="preserve"> deze </w:t>
      </w:r>
      <w:r w:rsidR="000252B3">
        <w:t>Verwerker</w:t>
      </w:r>
      <w:r w:rsidRPr="004907FB">
        <w:t xml:space="preserve">sovereenkomst en de rechten en plichten die samenhangen met deze </w:t>
      </w:r>
      <w:r w:rsidR="000252B3">
        <w:t>Verwerker</w:t>
      </w:r>
      <w:r w:rsidRPr="004907FB">
        <w:t xml:space="preserve">sovereenkomst over te dragen aan een derde partij. </w:t>
      </w:r>
    </w:p>
    <w:p w14:paraId="181AFBF3" w14:textId="77777777" w:rsidR="00DD0F29" w:rsidRPr="004907FB" w:rsidRDefault="001B286C" w:rsidP="006E2B46">
      <w:pPr>
        <w:pStyle w:val="lst11"/>
        <w:spacing w:line="320" w:lineRule="atLeast"/>
      </w:pPr>
      <w:r w:rsidRPr="00DD0F29">
        <w:t xml:space="preserve">De verplichtingen uit deze </w:t>
      </w:r>
      <w:r w:rsidR="000252B3">
        <w:t>Verwerker</w:t>
      </w:r>
      <w:r w:rsidRPr="00DD0F29">
        <w:t xml:space="preserve">sovereenkomst duren voort zolang de </w:t>
      </w:r>
      <w:r w:rsidR="000252B3">
        <w:t>Verwerker</w:t>
      </w:r>
      <w:r w:rsidRPr="00DD0F29">
        <w:t xml:space="preserve"> </w:t>
      </w:r>
      <w:r w:rsidR="000252B3">
        <w:t>Persoonsgegevens</w:t>
      </w:r>
      <w:r w:rsidRPr="00DD0F29">
        <w:t xml:space="preserve"> van </w:t>
      </w:r>
      <w:r w:rsidR="000252B3">
        <w:t>Verwerkingsverantwoordelijke</w:t>
      </w:r>
      <w:r w:rsidRPr="00DD0F29">
        <w:t xml:space="preserve"> verwerkt, ook nadat de </w:t>
      </w:r>
      <w:r w:rsidR="000252B3">
        <w:t>Verwerker</w:t>
      </w:r>
      <w:r w:rsidRPr="00DD0F29">
        <w:t xml:space="preserve"> is opgehouden de in de </w:t>
      </w:r>
      <w:r w:rsidR="000252B3">
        <w:t>Hoofdovereenkomst</w:t>
      </w:r>
      <w:r w:rsidRPr="00DD0F29">
        <w:t xml:space="preserve"> opgedragen zorg, diensten en/of faciliteiten ten behoeve van </w:t>
      </w:r>
      <w:r w:rsidR="000252B3">
        <w:t>Verwerkingsverantwoordelijke</w:t>
      </w:r>
      <w:r w:rsidRPr="00DD0F29">
        <w:t xml:space="preserve"> te verlenen</w:t>
      </w:r>
      <w:r>
        <w:t>.</w:t>
      </w:r>
    </w:p>
    <w:p w14:paraId="5E404914" w14:textId="77777777" w:rsidR="006E2B46" w:rsidRPr="004907FB" w:rsidRDefault="001B286C" w:rsidP="006E2B46">
      <w:pPr>
        <w:pStyle w:val="lst1"/>
        <w:spacing w:line="320" w:lineRule="atLeast"/>
      </w:pPr>
      <w:r w:rsidRPr="004907FB">
        <w:t xml:space="preserve">Bewaartermijnen, teruggave en vernietiging van </w:t>
      </w:r>
      <w:r w:rsidR="000252B3">
        <w:t>Persoonsgegevens</w:t>
      </w:r>
    </w:p>
    <w:p w14:paraId="6340801F" w14:textId="77777777" w:rsidR="006E2B46" w:rsidRPr="004907FB" w:rsidRDefault="001B286C" w:rsidP="006E2B46">
      <w:pPr>
        <w:pStyle w:val="lst11"/>
        <w:spacing w:line="320" w:lineRule="atLeast"/>
      </w:pPr>
      <w:r>
        <w:t>Verwerker</w:t>
      </w:r>
      <w:r w:rsidRPr="004907FB">
        <w:t xml:space="preserve"> bewaart de </w:t>
      </w:r>
      <w:r>
        <w:t>Persoonsgegevens</w:t>
      </w:r>
      <w:r w:rsidRPr="004907FB">
        <w:t xml:space="preserve"> niet langer dan strikt noodzakelijk, waaronder begrepen de wettelijke bewaartermijnen of een eventueel tussen Partijen gemaakte afspraak over bewaartermijnen zoals vastgelegd in Bijlage 1. In geen geval bewaart </w:t>
      </w:r>
      <w:r>
        <w:t>Verwerker</w:t>
      </w:r>
      <w:r w:rsidRPr="004907FB">
        <w:t xml:space="preserve"> de </w:t>
      </w:r>
      <w:r>
        <w:t>Persoonsgegevens</w:t>
      </w:r>
      <w:r w:rsidRPr="004907FB">
        <w:t xml:space="preserve"> langer dan tot het einde van deze </w:t>
      </w:r>
      <w:r>
        <w:t>Verwerker</w:t>
      </w:r>
      <w:r w:rsidRPr="004907FB">
        <w:t xml:space="preserve">sovereenkomst. </w:t>
      </w:r>
      <w:r>
        <w:t>Verwerkingsverantwoordelijke</w:t>
      </w:r>
      <w:r w:rsidRPr="004907FB">
        <w:t xml:space="preserve"> bepaalt of en zo ja hoe lang gegevens bewaard moeten blijven.</w:t>
      </w:r>
    </w:p>
    <w:p w14:paraId="3C8008C4" w14:textId="77777777" w:rsidR="006E2B46" w:rsidRPr="004907FB" w:rsidRDefault="001B286C" w:rsidP="006E2B46">
      <w:pPr>
        <w:pStyle w:val="lst11"/>
        <w:spacing w:line="320" w:lineRule="atLeast"/>
      </w:pPr>
      <w:r w:rsidRPr="004907FB">
        <w:lastRenderedPageBreak/>
        <w:t xml:space="preserve">Bij beëindiging van de </w:t>
      </w:r>
      <w:r w:rsidR="000252B3">
        <w:t>Verwerker</w:t>
      </w:r>
      <w:r w:rsidRPr="004907FB">
        <w:t xml:space="preserve">sovereenkomst, of indien van toepassing aan het einde van de overeengekomen bewaartermijnen, of op schriftelijk verzoek van </w:t>
      </w:r>
      <w:r w:rsidR="000252B3">
        <w:t>Verwerkingsverantwoordelijke</w:t>
      </w:r>
      <w:r w:rsidRPr="004907FB">
        <w:t xml:space="preserve"> zal </w:t>
      </w:r>
      <w:r w:rsidR="000252B3">
        <w:t>Verwerker</w:t>
      </w:r>
      <w:r w:rsidRPr="004907FB">
        <w:t xml:space="preserve">, tegen redelijke kosten, naar keuze van </w:t>
      </w:r>
      <w:r w:rsidR="000252B3">
        <w:t>Verwerkingsverantwoordelijke</w:t>
      </w:r>
      <w:r w:rsidRPr="004907FB">
        <w:t xml:space="preserve">, de </w:t>
      </w:r>
      <w:r w:rsidR="000252B3">
        <w:t>Persoonsgegevens</w:t>
      </w:r>
      <w:r w:rsidRPr="004907FB">
        <w:t xml:space="preserve"> </w:t>
      </w:r>
      <w:r w:rsidR="000F74FD">
        <w:t>definitief</w:t>
      </w:r>
      <w:r w:rsidR="000F74FD" w:rsidRPr="004907FB">
        <w:t xml:space="preserve"> </w:t>
      </w:r>
      <w:r w:rsidRPr="004907FB">
        <w:t xml:space="preserve">(doen) vernietigen of teruggeven aan </w:t>
      </w:r>
      <w:r w:rsidR="000252B3">
        <w:t>Verwerkingsverantwoordelijke</w:t>
      </w:r>
      <w:r w:rsidRPr="004907FB">
        <w:t xml:space="preserve">. Op verzoek van </w:t>
      </w:r>
      <w:r w:rsidR="000252B3">
        <w:t>Verwerkingsverantwoordelijke</w:t>
      </w:r>
      <w:r w:rsidRPr="004907FB">
        <w:t xml:space="preserve"> verstrekt </w:t>
      </w:r>
      <w:r w:rsidR="000252B3">
        <w:t>Verwerker</w:t>
      </w:r>
      <w:r w:rsidRPr="004907FB">
        <w:t xml:space="preserve"> bewijs van het feit dat de gegevens onherroepelijk zijn vernietigd of verwijderd. Eventuele teruggave van de gegevens zal in een algemeen gangbaar, gestructureerd en gedocumenteerd gegevensformaat langs elektronische weg plaatsvinden. Indien teruggave, </w:t>
      </w:r>
      <w:r w:rsidR="00821518">
        <w:t>definitieve</w:t>
      </w:r>
      <w:r w:rsidR="00821518" w:rsidRPr="004907FB">
        <w:t xml:space="preserve"> </w:t>
      </w:r>
      <w:r w:rsidRPr="004907FB">
        <w:t xml:space="preserve">vernietiging of verwijdering niet mogelijk is, stelt </w:t>
      </w:r>
      <w:r w:rsidR="000252B3">
        <w:t>Verwerker</w:t>
      </w:r>
      <w:r w:rsidRPr="004907FB">
        <w:t xml:space="preserve"> </w:t>
      </w:r>
      <w:r w:rsidR="000252B3">
        <w:t>Verwerkingsverantwoordelijke</w:t>
      </w:r>
      <w:r w:rsidRPr="004907FB">
        <w:t xml:space="preserve"> daarvan onmiddellijk op de hoogte. In dat geval garandeert </w:t>
      </w:r>
      <w:r w:rsidR="000252B3">
        <w:t>Verwerker</w:t>
      </w:r>
      <w:r w:rsidRPr="004907FB">
        <w:t xml:space="preserve"> dat hij de </w:t>
      </w:r>
      <w:r w:rsidR="000252B3">
        <w:t>Persoonsgegevens</w:t>
      </w:r>
      <w:r w:rsidRPr="004907FB">
        <w:t xml:space="preserve"> vertrouwelijk zal behandelen en niet langer zal verwerken.</w:t>
      </w:r>
    </w:p>
    <w:p w14:paraId="29566CD9" w14:textId="04B0F475" w:rsidR="00294113" w:rsidRDefault="00294113" w:rsidP="00294113">
      <w:pPr>
        <w:pStyle w:val="lst1"/>
        <w:spacing w:line="320" w:lineRule="atLeast"/>
      </w:pPr>
      <w:r>
        <w:t>Gebruik Algoritmes en AI</w:t>
      </w:r>
    </w:p>
    <w:p w14:paraId="628F6B1C" w14:textId="082B18A5" w:rsidR="00294113" w:rsidRDefault="00294113" w:rsidP="00294113">
      <w:pPr>
        <w:pStyle w:val="lst11"/>
        <w:spacing w:line="320" w:lineRule="atLeast"/>
      </w:pPr>
      <w:r>
        <w:t>Het is verwerker niet toegestaan persoonsgegevens</w:t>
      </w:r>
      <w:r w:rsidR="00274C7F">
        <w:t xml:space="preserve">, </w:t>
      </w:r>
      <w:r w:rsidR="00274C7F" w:rsidRPr="00274C7F">
        <w:t>die in het kader van de uitvoering van de Hoofdovereenkomst worden verwerkt,</w:t>
      </w:r>
      <w:r>
        <w:t xml:space="preserve"> te verwerken middels een algoritme dat onder de definitie van artikel 1 valt zonder toestemming van Verwerkingsverantwoordelijke.</w:t>
      </w:r>
    </w:p>
    <w:p w14:paraId="7431218A" w14:textId="6E0995E0" w:rsidR="00754FBC" w:rsidRDefault="00754FBC" w:rsidP="00294113">
      <w:pPr>
        <w:pStyle w:val="lst11"/>
        <w:spacing w:line="320" w:lineRule="atLeast"/>
      </w:pPr>
      <w:r>
        <w:t>Het is verwerker verboden om persoonsgegevens</w:t>
      </w:r>
      <w:r w:rsidR="00274C7F">
        <w:t xml:space="preserve">, </w:t>
      </w:r>
      <w:r w:rsidR="00274C7F" w:rsidRPr="00274C7F">
        <w:t>die in het kader van de uitvoering van de Hoofdovereenkomst worden verwerkt,</w:t>
      </w:r>
      <w:r>
        <w:t xml:space="preserve"> op enige manier te verwerken in een AI-systeem, </w:t>
      </w:r>
      <w:r w:rsidR="0077323B" w:rsidRPr="0077323B">
        <w:t>of (her) te gebruiken voor de training van een AI-model</w:t>
      </w:r>
      <w:r w:rsidR="0077323B">
        <w:t xml:space="preserve">, </w:t>
      </w:r>
      <w:r w:rsidR="0077323B" w:rsidRPr="0077323B">
        <w:t>zonder toestemming van Verwerkingsverantwoordelijke.</w:t>
      </w:r>
      <w:r w:rsidR="0077323B">
        <w:t xml:space="preserve"> </w:t>
      </w:r>
    </w:p>
    <w:p w14:paraId="20D7C803" w14:textId="3117E143" w:rsidR="00754FBC" w:rsidRDefault="00754FBC" w:rsidP="00294113">
      <w:pPr>
        <w:pStyle w:val="lst11"/>
        <w:spacing w:line="320" w:lineRule="atLeast"/>
      </w:pPr>
      <w:r>
        <w:t>Indien Verwerker wil afwijken van het verbod van 11.2 vraagt hij hiervoor schriftelijke toestemming aan Verwerkersverantwoordelijke. Daarnaast is verwerker zelf verantwoordelijk om het AI-systeem</w:t>
      </w:r>
      <w:r w:rsidR="00274C7F">
        <w:t xml:space="preserve"> vooraf</w:t>
      </w:r>
      <w:r>
        <w:t xml:space="preserve"> te toetsen aan de geldende wet- en regelgeving en om hieraan te voldoen</w:t>
      </w:r>
      <w:r w:rsidR="0077323B">
        <w:t xml:space="preserve">, </w:t>
      </w:r>
      <w:r w:rsidR="0077323B" w:rsidRPr="0077323B">
        <w:t>in het bijzonder de Europese AI-act. Nalevingskosten zijn voor rekening van de verwerker.</w:t>
      </w:r>
      <w:r w:rsidR="00B6393D">
        <w:t xml:space="preserve"> </w:t>
      </w:r>
    </w:p>
    <w:p w14:paraId="0F3859F0" w14:textId="3223225B" w:rsidR="00294113" w:rsidRPr="00294113" w:rsidRDefault="00294113" w:rsidP="00294113">
      <w:pPr>
        <w:pStyle w:val="lst11"/>
        <w:spacing w:line="320" w:lineRule="atLeast"/>
      </w:pPr>
      <w:r>
        <w:t>Verwerker overlegt documenten t.a.v. de (technische) uitlegbaarheid aan verwerkersverantwoordelijke</w:t>
      </w:r>
      <w:r w:rsidR="00754FBC">
        <w:t xml:space="preserve"> van AI of Algoritme</w:t>
      </w:r>
      <w:r w:rsidR="00274C7F">
        <w:t xml:space="preserve"> en </w:t>
      </w:r>
      <w:r w:rsidR="00274C7F" w:rsidRPr="00274C7F">
        <w:t>schriftelijk een onderbouwde risicoclassificatie van het AI systeem voor aan Verwerkingsverantwoordelijke.</w:t>
      </w:r>
      <w:r>
        <w:t xml:space="preserve">. Deze documenten maken integraal onderdeel uit van deze overeenkomst </w:t>
      </w:r>
      <w:r w:rsidR="00754FBC">
        <w:t>en worden tijdig vervangen door verwerker indien nieuwe ontwikkelingen optreden.</w:t>
      </w:r>
      <w:r>
        <w:t xml:space="preserve"> </w:t>
      </w:r>
    </w:p>
    <w:p w14:paraId="16DD2970" w14:textId="62F90B7F" w:rsidR="006E2B46" w:rsidRPr="004907FB" w:rsidRDefault="001B286C" w:rsidP="000B7905">
      <w:pPr>
        <w:pStyle w:val="lst1"/>
        <w:spacing w:line="320" w:lineRule="atLeast"/>
      </w:pPr>
      <w:r w:rsidRPr="004907FB">
        <w:t>Slotbepalingen</w:t>
      </w:r>
    </w:p>
    <w:p w14:paraId="3D8B662F" w14:textId="77777777" w:rsidR="006E2B46" w:rsidRPr="004907FB" w:rsidRDefault="001B286C" w:rsidP="006E2B46">
      <w:pPr>
        <w:pStyle w:val="lst11"/>
        <w:spacing w:line="320" w:lineRule="atLeast"/>
      </w:pPr>
      <w:r w:rsidRPr="004907FB">
        <w:t xml:space="preserve">In geval van nietigheid c.q. vernietigbaarheid van een of meer bepalingen uit deze </w:t>
      </w:r>
      <w:r w:rsidR="000252B3">
        <w:t>Verwerker</w:t>
      </w:r>
      <w:r w:rsidRPr="004907FB">
        <w:t>sovereenkomst, blijven de overige bepalingen onverkort van kracht.</w:t>
      </w:r>
    </w:p>
    <w:p w14:paraId="27DBF144" w14:textId="77777777" w:rsidR="006E2B46" w:rsidRDefault="001B286C" w:rsidP="006E2B46">
      <w:pPr>
        <w:pStyle w:val="lst11"/>
        <w:spacing w:line="320" w:lineRule="atLeast"/>
      </w:pPr>
      <w:r w:rsidRPr="004907FB">
        <w:t xml:space="preserve">Op deze </w:t>
      </w:r>
      <w:r w:rsidR="000252B3">
        <w:t>Verwerker</w:t>
      </w:r>
      <w:r w:rsidRPr="004907FB">
        <w:t>sovereenkomst is Nederlands recht van toepassing.</w:t>
      </w:r>
    </w:p>
    <w:p w14:paraId="3BC38F87" w14:textId="77777777" w:rsidR="002832A8" w:rsidRPr="004907FB" w:rsidRDefault="001B286C" w:rsidP="002832A8">
      <w:pPr>
        <w:pStyle w:val="lst11"/>
        <w:spacing w:line="320" w:lineRule="atLeast"/>
      </w:pPr>
      <w:r w:rsidRPr="004907FB">
        <w:t xml:space="preserve">Geschillen over of in verband met deze </w:t>
      </w:r>
      <w:r w:rsidR="000252B3">
        <w:t>Verwerker</w:t>
      </w:r>
      <w:r w:rsidRPr="004907FB">
        <w:t xml:space="preserve">sovereenkomst worden uitsluitend voorgelegd aan de daartoe in de </w:t>
      </w:r>
      <w:r w:rsidR="000252B3">
        <w:t>Hoofdovereenkomst</w:t>
      </w:r>
      <w:r w:rsidRPr="004907FB">
        <w:t xml:space="preserve"> aangewezen rechtbank. </w:t>
      </w:r>
    </w:p>
    <w:p w14:paraId="5865EF01" w14:textId="77777777" w:rsidR="006E2B46" w:rsidRPr="004907FB" w:rsidRDefault="006E2B46" w:rsidP="006E2B46">
      <w:pPr>
        <w:spacing w:line="320" w:lineRule="atLeast"/>
      </w:pPr>
    </w:p>
    <w:p w14:paraId="598EE5B5" w14:textId="77777777" w:rsidR="006E2B46" w:rsidRDefault="006E2B46" w:rsidP="006E2B46">
      <w:pPr>
        <w:spacing w:after="200"/>
      </w:pPr>
    </w:p>
    <w:p w14:paraId="5A0F439E" w14:textId="77777777" w:rsidR="00264F5B" w:rsidRDefault="00264F5B" w:rsidP="006E2B46">
      <w:pPr>
        <w:spacing w:after="200"/>
      </w:pPr>
    </w:p>
    <w:p w14:paraId="16A1EFB3" w14:textId="77777777" w:rsidR="00264F5B" w:rsidRDefault="00264F5B" w:rsidP="006E2B46">
      <w:pPr>
        <w:spacing w:after="200"/>
      </w:pPr>
    </w:p>
    <w:p w14:paraId="5D755DB3" w14:textId="77777777" w:rsidR="006E2B46" w:rsidRPr="004907FB" w:rsidRDefault="006E2B46" w:rsidP="006E2B46">
      <w:pPr>
        <w:spacing w:line="320" w:lineRule="atLeast"/>
      </w:pPr>
    </w:p>
    <w:p w14:paraId="7A98744A" w14:textId="77777777" w:rsidR="006E2B46" w:rsidRPr="004907FB" w:rsidRDefault="006E2B46" w:rsidP="006E2B46">
      <w:pPr>
        <w:spacing w:line="320" w:lineRule="atLeast"/>
      </w:pPr>
    </w:p>
    <w:tbl>
      <w:tblPr>
        <w:tblStyle w:val="Tabelraster"/>
        <w:tblW w:w="9072" w:type="dxa"/>
        <w:tblInd w:w="108" w:type="dxa"/>
        <w:tblLook w:val="04A0" w:firstRow="1" w:lastRow="0" w:firstColumn="1" w:lastColumn="0" w:noHBand="0" w:noVBand="1"/>
      </w:tblPr>
      <w:tblGrid>
        <w:gridCol w:w="4253"/>
        <w:gridCol w:w="425"/>
        <w:gridCol w:w="4394"/>
      </w:tblGrid>
      <w:tr w:rsidR="00A77E98" w14:paraId="6C0D9A14" w14:textId="77777777">
        <w:tc>
          <w:tcPr>
            <w:tcW w:w="4253" w:type="dxa"/>
          </w:tcPr>
          <w:p w14:paraId="45B23A09" w14:textId="77777777" w:rsidR="006E2B46" w:rsidRPr="004907FB" w:rsidRDefault="001B286C">
            <w:pPr>
              <w:spacing w:line="320" w:lineRule="atLeast"/>
            </w:pPr>
            <w:r w:rsidRPr="004907FB">
              <w:t>&lt;</w:t>
            </w:r>
            <w:r w:rsidR="00902EA7">
              <w:t>N</w:t>
            </w:r>
            <w:r w:rsidRPr="004907FB">
              <w:t xml:space="preserve">aam </w:t>
            </w:r>
            <w:r w:rsidR="000252B3">
              <w:t>Verwerkingsverantwoordelijke</w:t>
            </w:r>
            <w:r w:rsidRPr="004907FB">
              <w:t>&gt;</w:t>
            </w:r>
          </w:p>
        </w:tc>
        <w:tc>
          <w:tcPr>
            <w:tcW w:w="425" w:type="dxa"/>
            <w:tcBorders>
              <w:top w:val="nil"/>
              <w:bottom w:val="nil"/>
            </w:tcBorders>
          </w:tcPr>
          <w:p w14:paraId="61694E8C" w14:textId="77777777" w:rsidR="006E2B46" w:rsidRPr="004907FB" w:rsidRDefault="006E2B46">
            <w:pPr>
              <w:spacing w:line="320" w:lineRule="atLeast"/>
            </w:pPr>
          </w:p>
        </w:tc>
        <w:tc>
          <w:tcPr>
            <w:tcW w:w="4394" w:type="dxa"/>
          </w:tcPr>
          <w:p w14:paraId="1FF7448D" w14:textId="77777777" w:rsidR="006E2B46" w:rsidRPr="004907FB" w:rsidRDefault="001B286C">
            <w:pPr>
              <w:spacing w:line="320" w:lineRule="atLeast"/>
            </w:pPr>
            <w:r w:rsidRPr="004907FB">
              <w:t>&lt;</w:t>
            </w:r>
            <w:r w:rsidR="00902EA7">
              <w:t>N</w:t>
            </w:r>
            <w:r w:rsidRPr="004907FB">
              <w:t xml:space="preserve">aam </w:t>
            </w:r>
            <w:r w:rsidR="000252B3">
              <w:t>Verwerker</w:t>
            </w:r>
            <w:r w:rsidRPr="004907FB">
              <w:t>&gt;</w:t>
            </w:r>
          </w:p>
        </w:tc>
      </w:tr>
      <w:tr w:rsidR="00A77E98" w14:paraId="5F90EF39" w14:textId="77777777">
        <w:tc>
          <w:tcPr>
            <w:tcW w:w="4253" w:type="dxa"/>
            <w:tcBorders>
              <w:left w:val="nil"/>
              <w:right w:val="nil"/>
            </w:tcBorders>
          </w:tcPr>
          <w:p w14:paraId="60DCEEB2" w14:textId="77777777" w:rsidR="006E2B46" w:rsidRPr="004907FB" w:rsidRDefault="006E2B46">
            <w:pPr>
              <w:spacing w:line="320" w:lineRule="atLeast"/>
            </w:pPr>
          </w:p>
        </w:tc>
        <w:tc>
          <w:tcPr>
            <w:tcW w:w="425" w:type="dxa"/>
            <w:tcBorders>
              <w:top w:val="nil"/>
              <w:left w:val="nil"/>
              <w:bottom w:val="nil"/>
              <w:right w:val="nil"/>
            </w:tcBorders>
          </w:tcPr>
          <w:p w14:paraId="16BDFF34" w14:textId="77777777" w:rsidR="006E2B46" w:rsidRPr="004907FB" w:rsidRDefault="006E2B46">
            <w:pPr>
              <w:spacing w:line="320" w:lineRule="atLeast"/>
            </w:pPr>
          </w:p>
        </w:tc>
        <w:tc>
          <w:tcPr>
            <w:tcW w:w="4394" w:type="dxa"/>
            <w:tcBorders>
              <w:left w:val="nil"/>
              <w:right w:val="nil"/>
            </w:tcBorders>
          </w:tcPr>
          <w:p w14:paraId="11F42DE2" w14:textId="77777777" w:rsidR="006E2B46" w:rsidRPr="004907FB" w:rsidRDefault="006E2B46">
            <w:pPr>
              <w:spacing w:line="320" w:lineRule="atLeast"/>
            </w:pPr>
          </w:p>
        </w:tc>
      </w:tr>
      <w:tr w:rsidR="00A77E98" w14:paraId="09E20314" w14:textId="77777777">
        <w:tc>
          <w:tcPr>
            <w:tcW w:w="4253" w:type="dxa"/>
            <w:tcBorders>
              <w:bottom w:val="single" w:sz="4" w:space="0" w:color="auto"/>
            </w:tcBorders>
          </w:tcPr>
          <w:p w14:paraId="5636396B" w14:textId="77777777" w:rsidR="006E2B46" w:rsidRPr="004907FB" w:rsidRDefault="006E2B46">
            <w:pPr>
              <w:spacing w:line="320" w:lineRule="atLeast"/>
            </w:pPr>
          </w:p>
          <w:p w14:paraId="7945A44B" w14:textId="77777777" w:rsidR="006E2B46" w:rsidRPr="004907FB" w:rsidRDefault="006E2B46">
            <w:pPr>
              <w:spacing w:line="320" w:lineRule="atLeast"/>
            </w:pPr>
          </w:p>
          <w:p w14:paraId="7FBCDD0F" w14:textId="77777777" w:rsidR="006E2B46" w:rsidRPr="004907FB" w:rsidRDefault="006E2B46">
            <w:pPr>
              <w:spacing w:line="320" w:lineRule="atLeast"/>
            </w:pPr>
          </w:p>
          <w:p w14:paraId="0B79868F" w14:textId="77777777" w:rsidR="006E2B46" w:rsidRPr="004907FB" w:rsidRDefault="006E2B46">
            <w:pPr>
              <w:spacing w:line="320" w:lineRule="atLeast"/>
            </w:pPr>
          </w:p>
        </w:tc>
        <w:tc>
          <w:tcPr>
            <w:tcW w:w="425" w:type="dxa"/>
            <w:tcBorders>
              <w:top w:val="nil"/>
              <w:bottom w:val="nil"/>
            </w:tcBorders>
          </w:tcPr>
          <w:p w14:paraId="502BC409" w14:textId="77777777" w:rsidR="006E2B46" w:rsidRPr="004907FB" w:rsidRDefault="006E2B46">
            <w:pPr>
              <w:spacing w:line="320" w:lineRule="atLeast"/>
            </w:pPr>
          </w:p>
        </w:tc>
        <w:tc>
          <w:tcPr>
            <w:tcW w:w="4394" w:type="dxa"/>
            <w:tcBorders>
              <w:bottom w:val="single" w:sz="4" w:space="0" w:color="auto"/>
            </w:tcBorders>
          </w:tcPr>
          <w:p w14:paraId="3A0C6DED" w14:textId="77777777" w:rsidR="006E2B46" w:rsidRPr="004907FB" w:rsidRDefault="006E2B46">
            <w:pPr>
              <w:spacing w:line="320" w:lineRule="atLeast"/>
            </w:pPr>
          </w:p>
        </w:tc>
      </w:tr>
      <w:tr w:rsidR="00A77E98" w14:paraId="23F1C26A" w14:textId="77777777">
        <w:tc>
          <w:tcPr>
            <w:tcW w:w="4253" w:type="dxa"/>
            <w:tcBorders>
              <w:left w:val="nil"/>
              <w:bottom w:val="single" w:sz="4" w:space="0" w:color="auto"/>
              <w:right w:val="nil"/>
            </w:tcBorders>
          </w:tcPr>
          <w:p w14:paraId="3E9CD1E9" w14:textId="77777777" w:rsidR="006E2B46" w:rsidRPr="004907FB" w:rsidRDefault="006E2B46">
            <w:pPr>
              <w:spacing w:line="320" w:lineRule="atLeast"/>
            </w:pPr>
          </w:p>
        </w:tc>
        <w:tc>
          <w:tcPr>
            <w:tcW w:w="425" w:type="dxa"/>
            <w:tcBorders>
              <w:top w:val="nil"/>
              <w:left w:val="nil"/>
              <w:bottom w:val="nil"/>
              <w:right w:val="nil"/>
            </w:tcBorders>
          </w:tcPr>
          <w:p w14:paraId="212DA19A" w14:textId="77777777" w:rsidR="006E2B46" w:rsidRPr="004907FB" w:rsidRDefault="006E2B46">
            <w:pPr>
              <w:spacing w:line="320" w:lineRule="atLeast"/>
            </w:pPr>
          </w:p>
        </w:tc>
        <w:tc>
          <w:tcPr>
            <w:tcW w:w="4394" w:type="dxa"/>
            <w:tcBorders>
              <w:left w:val="nil"/>
              <w:bottom w:val="single" w:sz="4" w:space="0" w:color="auto"/>
              <w:right w:val="nil"/>
            </w:tcBorders>
          </w:tcPr>
          <w:p w14:paraId="6E9D4F22" w14:textId="77777777" w:rsidR="006E2B46" w:rsidRPr="004907FB" w:rsidRDefault="006E2B46">
            <w:pPr>
              <w:spacing w:line="320" w:lineRule="atLeast"/>
            </w:pPr>
          </w:p>
        </w:tc>
      </w:tr>
      <w:tr w:rsidR="00A77E98" w14:paraId="25074CD1" w14:textId="77777777">
        <w:tc>
          <w:tcPr>
            <w:tcW w:w="4253" w:type="dxa"/>
            <w:tcBorders>
              <w:top w:val="single" w:sz="4" w:space="0" w:color="auto"/>
              <w:left w:val="single" w:sz="4" w:space="0" w:color="auto"/>
              <w:bottom w:val="single" w:sz="4" w:space="0" w:color="auto"/>
              <w:right w:val="single" w:sz="4" w:space="0" w:color="auto"/>
            </w:tcBorders>
          </w:tcPr>
          <w:p w14:paraId="0CBC281D" w14:textId="77777777" w:rsidR="006E2B46" w:rsidRPr="004907FB" w:rsidRDefault="001B286C">
            <w:pPr>
              <w:spacing w:line="320" w:lineRule="atLeast"/>
            </w:pPr>
            <w:r w:rsidRPr="004907FB">
              <w:t xml:space="preserve">&lt; Naam vertegenwoordiger </w:t>
            </w:r>
            <w:r w:rsidR="000252B3">
              <w:t>Verwerkingsverantwoordelijke</w:t>
            </w:r>
            <w:r w:rsidRPr="004907FB">
              <w:t xml:space="preserve"> &gt;</w:t>
            </w:r>
          </w:p>
        </w:tc>
        <w:tc>
          <w:tcPr>
            <w:tcW w:w="425" w:type="dxa"/>
            <w:tcBorders>
              <w:top w:val="nil"/>
              <w:left w:val="single" w:sz="4" w:space="0" w:color="auto"/>
              <w:bottom w:val="nil"/>
              <w:right w:val="single" w:sz="4" w:space="0" w:color="auto"/>
            </w:tcBorders>
          </w:tcPr>
          <w:p w14:paraId="295B9E94" w14:textId="77777777" w:rsidR="006E2B46" w:rsidRPr="004907FB" w:rsidRDefault="006E2B46">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3ADF5687" w14:textId="77777777" w:rsidR="006E2B46" w:rsidRPr="004907FB" w:rsidRDefault="001B286C">
            <w:pPr>
              <w:spacing w:line="320" w:lineRule="atLeast"/>
            </w:pPr>
            <w:r w:rsidRPr="004907FB">
              <w:t xml:space="preserve">&lt; Naam vertegenwoordiger </w:t>
            </w:r>
            <w:r w:rsidR="000252B3">
              <w:t>Verwerker</w:t>
            </w:r>
            <w:r w:rsidRPr="004907FB">
              <w:t xml:space="preserve"> &gt;</w:t>
            </w:r>
          </w:p>
        </w:tc>
      </w:tr>
      <w:tr w:rsidR="00A77E98" w14:paraId="3203C251" w14:textId="77777777">
        <w:tc>
          <w:tcPr>
            <w:tcW w:w="4253" w:type="dxa"/>
            <w:tcBorders>
              <w:top w:val="single" w:sz="4" w:space="0" w:color="auto"/>
              <w:left w:val="single" w:sz="4" w:space="0" w:color="auto"/>
              <w:bottom w:val="single" w:sz="4" w:space="0" w:color="auto"/>
              <w:right w:val="single" w:sz="4" w:space="0" w:color="auto"/>
            </w:tcBorders>
          </w:tcPr>
          <w:p w14:paraId="241AA440" w14:textId="77777777" w:rsidR="006E2B46" w:rsidRPr="004907FB" w:rsidRDefault="001B286C">
            <w:pPr>
              <w:spacing w:line="320" w:lineRule="atLeast"/>
            </w:pPr>
            <w:r w:rsidRPr="004907FB">
              <w:t>&lt;Functie&gt;</w:t>
            </w:r>
          </w:p>
        </w:tc>
        <w:tc>
          <w:tcPr>
            <w:tcW w:w="425" w:type="dxa"/>
            <w:tcBorders>
              <w:top w:val="nil"/>
              <w:left w:val="single" w:sz="4" w:space="0" w:color="auto"/>
              <w:bottom w:val="nil"/>
              <w:right w:val="single" w:sz="4" w:space="0" w:color="auto"/>
            </w:tcBorders>
          </w:tcPr>
          <w:p w14:paraId="2D1BF92D" w14:textId="77777777" w:rsidR="006E2B46" w:rsidRPr="004907FB" w:rsidRDefault="006E2B46">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25330998" w14:textId="77777777" w:rsidR="006E2B46" w:rsidRPr="004907FB" w:rsidRDefault="001B286C">
            <w:pPr>
              <w:spacing w:line="320" w:lineRule="atLeast"/>
            </w:pPr>
            <w:r w:rsidRPr="004907FB">
              <w:t>&lt;Functie&gt;</w:t>
            </w:r>
          </w:p>
        </w:tc>
      </w:tr>
      <w:tr w:rsidR="00A77E98" w14:paraId="5EC1DF02" w14:textId="77777777">
        <w:tc>
          <w:tcPr>
            <w:tcW w:w="4253" w:type="dxa"/>
            <w:tcBorders>
              <w:top w:val="single" w:sz="4" w:space="0" w:color="auto"/>
              <w:left w:val="nil"/>
              <w:bottom w:val="nil"/>
              <w:right w:val="nil"/>
            </w:tcBorders>
          </w:tcPr>
          <w:p w14:paraId="55427CCF" w14:textId="77777777" w:rsidR="006E2B46" w:rsidRPr="004907FB" w:rsidRDefault="006E2B46">
            <w:pPr>
              <w:spacing w:line="320" w:lineRule="atLeast"/>
            </w:pPr>
          </w:p>
        </w:tc>
        <w:tc>
          <w:tcPr>
            <w:tcW w:w="425" w:type="dxa"/>
            <w:tcBorders>
              <w:top w:val="nil"/>
              <w:left w:val="nil"/>
              <w:bottom w:val="nil"/>
              <w:right w:val="nil"/>
            </w:tcBorders>
          </w:tcPr>
          <w:p w14:paraId="72BAF3CD" w14:textId="77777777" w:rsidR="006E2B46" w:rsidRPr="004907FB" w:rsidRDefault="006E2B46">
            <w:pPr>
              <w:spacing w:line="320" w:lineRule="atLeast"/>
            </w:pPr>
          </w:p>
        </w:tc>
        <w:tc>
          <w:tcPr>
            <w:tcW w:w="4394" w:type="dxa"/>
            <w:tcBorders>
              <w:top w:val="single" w:sz="4" w:space="0" w:color="auto"/>
              <w:left w:val="nil"/>
              <w:bottom w:val="nil"/>
              <w:right w:val="nil"/>
            </w:tcBorders>
          </w:tcPr>
          <w:p w14:paraId="0928012D" w14:textId="77777777" w:rsidR="006E2B46" w:rsidRPr="004907FB" w:rsidRDefault="006E2B46">
            <w:pPr>
              <w:spacing w:line="320" w:lineRule="atLeast"/>
            </w:pPr>
          </w:p>
        </w:tc>
      </w:tr>
      <w:tr w:rsidR="00A77E98" w14:paraId="55ECCC36" w14:textId="77777777">
        <w:tc>
          <w:tcPr>
            <w:tcW w:w="4253" w:type="dxa"/>
            <w:tcBorders>
              <w:top w:val="nil"/>
              <w:left w:val="nil"/>
              <w:bottom w:val="nil"/>
              <w:right w:val="nil"/>
            </w:tcBorders>
          </w:tcPr>
          <w:p w14:paraId="4E952A64" w14:textId="77777777" w:rsidR="006E2B46" w:rsidRPr="004907FB" w:rsidRDefault="006E2B46">
            <w:pPr>
              <w:spacing w:line="320" w:lineRule="atLeast"/>
            </w:pPr>
          </w:p>
          <w:p w14:paraId="4B880FED" w14:textId="77777777" w:rsidR="006E2B46" w:rsidRPr="004907FB" w:rsidRDefault="001B286C">
            <w:pPr>
              <w:spacing w:line="320" w:lineRule="atLeast"/>
            </w:pPr>
            <w:r w:rsidRPr="004907FB">
              <w:t>Plaats: __________________________</w:t>
            </w:r>
          </w:p>
        </w:tc>
        <w:tc>
          <w:tcPr>
            <w:tcW w:w="425" w:type="dxa"/>
            <w:tcBorders>
              <w:top w:val="nil"/>
              <w:left w:val="nil"/>
              <w:bottom w:val="nil"/>
              <w:right w:val="nil"/>
            </w:tcBorders>
          </w:tcPr>
          <w:p w14:paraId="3DD7C985" w14:textId="77777777" w:rsidR="006E2B46" w:rsidRPr="004907FB" w:rsidRDefault="006E2B46">
            <w:pPr>
              <w:spacing w:line="320" w:lineRule="atLeast"/>
            </w:pPr>
          </w:p>
        </w:tc>
        <w:tc>
          <w:tcPr>
            <w:tcW w:w="4394" w:type="dxa"/>
            <w:tcBorders>
              <w:top w:val="nil"/>
              <w:left w:val="nil"/>
              <w:bottom w:val="nil"/>
              <w:right w:val="nil"/>
            </w:tcBorders>
          </w:tcPr>
          <w:p w14:paraId="1A5AC5AA" w14:textId="77777777" w:rsidR="006E2B46" w:rsidRPr="004907FB" w:rsidRDefault="006E2B46">
            <w:pPr>
              <w:spacing w:line="320" w:lineRule="atLeast"/>
            </w:pPr>
          </w:p>
          <w:p w14:paraId="275DD623" w14:textId="77777777" w:rsidR="006E2B46" w:rsidRPr="004907FB" w:rsidRDefault="001B286C">
            <w:pPr>
              <w:spacing w:line="320" w:lineRule="atLeast"/>
            </w:pPr>
            <w:r w:rsidRPr="004907FB">
              <w:t>Plaats: __________________________</w:t>
            </w:r>
          </w:p>
        </w:tc>
      </w:tr>
      <w:tr w:rsidR="00A77E98" w14:paraId="482A1700" w14:textId="77777777">
        <w:tc>
          <w:tcPr>
            <w:tcW w:w="4253" w:type="dxa"/>
            <w:tcBorders>
              <w:top w:val="nil"/>
              <w:left w:val="nil"/>
              <w:bottom w:val="nil"/>
              <w:right w:val="nil"/>
            </w:tcBorders>
          </w:tcPr>
          <w:p w14:paraId="7863291A" w14:textId="77777777" w:rsidR="006E2B46" w:rsidRPr="004907FB" w:rsidRDefault="006E2B46">
            <w:pPr>
              <w:spacing w:line="320" w:lineRule="atLeast"/>
            </w:pPr>
          </w:p>
          <w:p w14:paraId="0F2CC375" w14:textId="77777777" w:rsidR="006E2B46" w:rsidRPr="004907FB" w:rsidRDefault="001B286C">
            <w:pPr>
              <w:spacing w:line="320" w:lineRule="atLeast"/>
            </w:pPr>
            <w:r w:rsidRPr="004907FB">
              <w:t>Datum:__________________________</w:t>
            </w:r>
          </w:p>
        </w:tc>
        <w:tc>
          <w:tcPr>
            <w:tcW w:w="425" w:type="dxa"/>
            <w:tcBorders>
              <w:top w:val="nil"/>
              <w:left w:val="nil"/>
              <w:bottom w:val="nil"/>
              <w:right w:val="nil"/>
            </w:tcBorders>
          </w:tcPr>
          <w:p w14:paraId="43532078" w14:textId="77777777" w:rsidR="006E2B46" w:rsidRPr="004907FB" w:rsidRDefault="006E2B46">
            <w:pPr>
              <w:spacing w:line="320" w:lineRule="atLeast"/>
            </w:pPr>
          </w:p>
        </w:tc>
        <w:tc>
          <w:tcPr>
            <w:tcW w:w="4394" w:type="dxa"/>
            <w:tcBorders>
              <w:top w:val="nil"/>
              <w:left w:val="nil"/>
              <w:bottom w:val="nil"/>
              <w:right w:val="nil"/>
            </w:tcBorders>
          </w:tcPr>
          <w:p w14:paraId="67116193" w14:textId="77777777" w:rsidR="006E2B46" w:rsidRPr="004907FB" w:rsidRDefault="006E2B46">
            <w:pPr>
              <w:spacing w:line="320" w:lineRule="atLeast"/>
            </w:pPr>
          </w:p>
          <w:p w14:paraId="20D93745" w14:textId="77777777" w:rsidR="006E2B46" w:rsidRPr="004907FB" w:rsidRDefault="001B286C">
            <w:pPr>
              <w:spacing w:line="320" w:lineRule="atLeast"/>
            </w:pPr>
            <w:r w:rsidRPr="004907FB">
              <w:t>Datum: __________________________</w:t>
            </w:r>
          </w:p>
        </w:tc>
      </w:tr>
    </w:tbl>
    <w:p w14:paraId="11C1390A" w14:textId="77777777" w:rsidR="006E2B46" w:rsidRPr="004907FB" w:rsidRDefault="006E2B46" w:rsidP="006E2B46">
      <w:pPr>
        <w:spacing w:line="320" w:lineRule="atLeast"/>
      </w:pPr>
    </w:p>
    <w:p w14:paraId="3CB5E689" w14:textId="77777777" w:rsidR="006E2B46" w:rsidRPr="004907FB" w:rsidRDefault="006E2B46" w:rsidP="006E2B46">
      <w:pPr>
        <w:spacing w:line="320" w:lineRule="atLeast"/>
      </w:pPr>
    </w:p>
    <w:p w14:paraId="2959EE90" w14:textId="77777777" w:rsidR="006E2B46" w:rsidRPr="004907FB" w:rsidRDefault="006E2B46" w:rsidP="006E2B46">
      <w:pPr>
        <w:spacing w:after="200" w:line="320" w:lineRule="atLeast"/>
        <w:rPr>
          <w:b/>
        </w:rPr>
        <w:sectPr w:rsidR="006E2B46" w:rsidRPr="004907FB" w:rsidSect="00472888">
          <w:footerReference w:type="default" r:id="rId16"/>
          <w:pgSz w:w="11906" w:h="16838"/>
          <w:pgMar w:top="1417" w:right="1417" w:bottom="1417" w:left="1417" w:header="708" w:footer="708" w:gutter="0"/>
          <w:cols w:space="708"/>
          <w:docGrid w:linePitch="360"/>
        </w:sectPr>
      </w:pPr>
    </w:p>
    <w:p w14:paraId="7A21C727" w14:textId="77777777" w:rsidR="003B7A98" w:rsidRPr="009111D0" w:rsidRDefault="001B286C" w:rsidP="003B7A98">
      <w:pPr>
        <w:spacing w:line="320" w:lineRule="atLeast"/>
        <w:rPr>
          <w:rFonts w:eastAsia="Times New Roman" w:cs="Times New Roman"/>
          <w:b/>
        </w:rPr>
      </w:pPr>
      <w:bookmarkStart w:id="3" w:name="_Ref459119754"/>
      <w:bookmarkStart w:id="4" w:name="_Ref495071046"/>
      <w:r w:rsidRPr="009111D0">
        <w:rPr>
          <w:rFonts w:eastAsia="Times New Roman" w:cs="Times New Roman"/>
          <w:b/>
        </w:rPr>
        <w:lastRenderedPageBreak/>
        <w:t xml:space="preserve">Bijlage </w:t>
      </w:r>
      <w:r>
        <w:rPr>
          <w:rFonts w:eastAsia="Times New Roman" w:cs="Times New Roman"/>
          <w:b/>
        </w:rPr>
        <w:t>1</w:t>
      </w:r>
      <w:r w:rsidRPr="009111D0">
        <w:rPr>
          <w:rFonts w:eastAsia="Times New Roman" w:cs="Times New Roman"/>
          <w:b/>
        </w:rPr>
        <w:t xml:space="preserve">: </w:t>
      </w:r>
      <w:r w:rsidRPr="00E22DF6">
        <w:rPr>
          <w:rFonts w:eastAsia="Times New Roman" w:cs="Times New Roman"/>
          <w:b/>
        </w:rPr>
        <w:t>Omschrijving van de verwerking</w:t>
      </w:r>
    </w:p>
    <w:p w14:paraId="7CE20FE3" w14:textId="77777777" w:rsidR="003B7A98" w:rsidRPr="00102887" w:rsidRDefault="003B7A98" w:rsidP="003B7A98">
      <w:pPr>
        <w:spacing w:line="320" w:lineRule="atLeast"/>
        <w:rPr>
          <w:rFonts w:ascii="Calibri" w:eastAsia="Calibri" w:hAnsi="Calibri" w:cs="Times New Roman"/>
        </w:rPr>
      </w:pPr>
    </w:p>
    <w:p w14:paraId="078866E3" w14:textId="77777777" w:rsidR="003B7A98" w:rsidRPr="00102887" w:rsidRDefault="001B286C" w:rsidP="003B7A98">
      <w:pPr>
        <w:spacing w:line="320" w:lineRule="atLeast"/>
        <w:outlineLvl w:val="0"/>
        <w:rPr>
          <w:rFonts w:ascii="Calibri" w:eastAsia="Calibri" w:hAnsi="Calibri" w:cs="Times New Roman"/>
        </w:rPr>
      </w:pPr>
      <w:r w:rsidRPr="00102887">
        <w:rPr>
          <w:rFonts w:ascii="Calibri" w:eastAsia="Calibri" w:hAnsi="Calibri" w:cs="Times New Roman"/>
        </w:rPr>
        <w:t xml:space="preserve">Omschrijving van activiteiten en/of diensten, omvang en algemeen doel van de verwerking (benoem het aantal </w:t>
      </w:r>
      <w:r>
        <w:rPr>
          <w:rFonts w:ascii="Calibri" w:eastAsia="Calibri" w:hAnsi="Calibri" w:cs="Times New Roman"/>
        </w:rPr>
        <w:t>Persoonsgegevens</w:t>
      </w:r>
      <w:r w:rsidRPr="00102887">
        <w:rPr>
          <w:rFonts w:ascii="Calibri" w:eastAsia="Calibri" w:hAnsi="Calibri" w:cs="Times New Roman"/>
        </w:rPr>
        <w:t>/</w:t>
      </w:r>
      <w:r>
        <w:rPr>
          <w:rFonts w:ascii="Calibri" w:eastAsia="Calibri" w:hAnsi="Calibri" w:cs="Times New Roman"/>
        </w:rPr>
        <w:t>Betrokkene</w:t>
      </w:r>
      <w:r w:rsidRPr="00102887">
        <w:rPr>
          <w:rFonts w:ascii="Calibri" w:eastAsia="Calibri" w:hAnsi="Calibri" w:cs="Times New Roman"/>
        </w:rPr>
        <w:t>n)</w:t>
      </w:r>
      <w:r>
        <w:rPr>
          <w:rFonts w:ascii="Calibri" w:eastAsia="Calibri" w:hAnsi="Calibri" w:cs="Times New Roman"/>
        </w:rPr>
        <w:t>:</w:t>
      </w:r>
    </w:p>
    <w:p w14:paraId="16DFC9D7" w14:textId="77777777" w:rsidR="003B7A98" w:rsidRPr="00102887" w:rsidRDefault="003B7A98" w:rsidP="003B7A98">
      <w:pPr>
        <w:spacing w:line="320" w:lineRule="atLeast"/>
        <w:outlineLvl w:val="0"/>
        <w:rPr>
          <w:rFonts w:ascii="Calibri" w:eastAsia="Calibri" w:hAnsi="Calibri" w:cs="Times New Roman"/>
        </w:rPr>
      </w:pPr>
    </w:p>
    <w:tbl>
      <w:tblPr>
        <w:tblStyle w:val="Tabelraster"/>
        <w:tblW w:w="0" w:type="auto"/>
        <w:tblLook w:val="04A0" w:firstRow="1" w:lastRow="0" w:firstColumn="1" w:lastColumn="0" w:noHBand="0" w:noVBand="1"/>
      </w:tblPr>
      <w:tblGrid>
        <w:gridCol w:w="13994"/>
      </w:tblGrid>
      <w:tr w:rsidR="00A77E98" w14:paraId="076E5C6F" w14:textId="77777777">
        <w:trPr>
          <w:trHeight w:val="2255"/>
        </w:trPr>
        <w:tc>
          <w:tcPr>
            <w:tcW w:w="14218" w:type="dxa"/>
            <w:tcBorders>
              <w:top w:val="single" w:sz="4" w:space="0" w:color="auto"/>
              <w:left w:val="single" w:sz="4" w:space="0" w:color="auto"/>
              <w:bottom w:val="single" w:sz="4" w:space="0" w:color="auto"/>
              <w:right w:val="single" w:sz="4" w:space="0" w:color="auto"/>
            </w:tcBorders>
            <w:hideMark/>
          </w:tcPr>
          <w:p w14:paraId="224EF980" w14:textId="77777777" w:rsidR="003B7A98" w:rsidRDefault="001B286C">
            <w:pPr>
              <w:spacing w:line="320" w:lineRule="atLeast"/>
              <w:outlineLvl w:val="0"/>
              <w:rPr>
                <w:rFonts w:ascii="Calibri" w:eastAsia="Calibri" w:hAnsi="Calibri" w:cs="Times New Roman"/>
              </w:rPr>
            </w:pPr>
            <w:r w:rsidRPr="00CA57DB">
              <w:rPr>
                <w:rFonts w:ascii="Calibri" w:eastAsia="Calibri" w:hAnsi="Calibri" w:cs="Times New Roman"/>
              </w:rPr>
              <w:t xml:space="preserve">Noem </w:t>
            </w:r>
            <w:r>
              <w:rPr>
                <w:rFonts w:ascii="Calibri" w:eastAsia="Calibri" w:hAnsi="Calibri" w:cs="Times New Roman"/>
              </w:rPr>
              <w:t>Hoofdovereenkomst</w:t>
            </w:r>
            <w:r w:rsidRPr="00CA57DB">
              <w:rPr>
                <w:rFonts w:ascii="Calibri" w:eastAsia="Calibri" w:hAnsi="Calibri" w:cs="Times New Roman"/>
              </w:rPr>
              <w:t>:</w:t>
            </w:r>
            <w:r>
              <w:rPr>
                <w:rFonts w:ascii="Calibri" w:eastAsia="Calibri" w:hAnsi="Calibri" w:cs="Times New Roman"/>
              </w:rPr>
              <w:t xml:space="preserve"> titel / kenmerk </w:t>
            </w:r>
            <w:r w:rsidRPr="00CA57DB">
              <w:rPr>
                <w:rFonts w:ascii="Calibri" w:eastAsia="Calibri" w:hAnsi="Calibri" w:cs="Times New Roman"/>
              </w:rPr>
              <w:t>/ ingangsdatum / partijen</w:t>
            </w:r>
            <w:r>
              <w:rPr>
                <w:rFonts w:ascii="Calibri" w:eastAsia="Calibri" w:hAnsi="Calibri" w:cs="Times New Roman"/>
              </w:rPr>
              <w:t>:</w:t>
            </w:r>
          </w:p>
          <w:p w14:paraId="4AC66669" w14:textId="77777777" w:rsidR="003B7A98" w:rsidRDefault="003B7A98">
            <w:pPr>
              <w:spacing w:line="320" w:lineRule="atLeast"/>
              <w:outlineLvl w:val="0"/>
              <w:rPr>
                <w:rFonts w:ascii="Calibri" w:eastAsia="Calibri" w:hAnsi="Calibri" w:cs="Times New Roman"/>
              </w:rPr>
            </w:pPr>
          </w:p>
          <w:p w14:paraId="3853ABDA" w14:textId="77777777" w:rsidR="003B7A98" w:rsidRDefault="001B286C">
            <w:pPr>
              <w:spacing w:line="320" w:lineRule="atLeast"/>
              <w:outlineLvl w:val="0"/>
              <w:rPr>
                <w:rFonts w:ascii="Calibri" w:eastAsia="Calibri" w:hAnsi="Calibri" w:cs="Times New Roman"/>
              </w:rPr>
            </w:pPr>
            <w:r>
              <w:rPr>
                <w:rFonts w:ascii="Calibri" w:eastAsia="Calibri" w:hAnsi="Calibri" w:cs="Times New Roman"/>
              </w:rPr>
              <w:t>Geef een o</w:t>
            </w:r>
            <w:r w:rsidRPr="00102887">
              <w:rPr>
                <w:rFonts w:ascii="Calibri" w:eastAsia="Calibri" w:hAnsi="Calibri" w:cs="Times New Roman"/>
              </w:rPr>
              <w:t>mschrijving van activiteiten en/of diensten</w:t>
            </w:r>
            <w:r>
              <w:rPr>
                <w:rFonts w:ascii="Calibri" w:eastAsia="Calibri" w:hAnsi="Calibri" w:cs="Times New Roman"/>
              </w:rPr>
              <w:t xml:space="preserve">: </w:t>
            </w:r>
          </w:p>
          <w:p w14:paraId="7CF49EA3" w14:textId="77777777" w:rsidR="003B7A98" w:rsidRDefault="003B7A98">
            <w:pPr>
              <w:spacing w:line="320" w:lineRule="atLeast"/>
              <w:outlineLvl w:val="0"/>
              <w:rPr>
                <w:rFonts w:ascii="Calibri" w:eastAsia="Calibri" w:hAnsi="Calibri" w:cs="Times New Roman"/>
              </w:rPr>
            </w:pPr>
          </w:p>
          <w:p w14:paraId="4F76C841" w14:textId="77777777" w:rsidR="003B7A98" w:rsidRDefault="003B7A98">
            <w:pPr>
              <w:spacing w:line="320" w:lineRule="atLeast"/>
              <w:outlineLvl w:val="0"/>
              <w:rPr>
                <w:rFonts w:ascii="Calibri" w:eastAsia="Calibri" w:hAnsi="Calibri" w:cs="Times New Roman"/>
              </w:rPr>
            </w:pPr>
          </w:p>
          <w:p w14:paraId="1AED34F7" w14:textId="77777777" w:rsidR="003B7A98" w:rsidRDefault="001B286C">
            <w:pPr>
              <w:spacing w:line="320" w:lineRule="atLeast"/>
              <w:outlineLvl w:val="0"/>
              <w:rPr>
                <w:rFonts w:ascii="Calibri" w:eastAsia="Calibri" w:hAnsi="Calibri" w:cs="Times New Roman"/>
              </w:rPr>
            </w:pPr>
            <w:r>
              <w:rPr>
                <w:rFonts w:ascii="Calibri" w:eastAsia="Calibri" w:hAnsi="Calibri" w:cs="Times New Roman"/>
              </w:rPr>
              <w:t xml:space="preserve">Wat is het algemeen doel van de verwerking: </w:t>
            </w:r>
          </w:p>
          <w:p w14:paraId="1915A8EC" w14:textId="77777777" w:rsidR="003B7A98" w:rsidRDefault="003B7A98">
            <w:pPr>
              <w:spacing w:line="320" w:lineRule="atLeast"/>
              <w:outlineLvl w:val="0"/>
              <w:rPr>
                <w:rFonts w:ascii="Calibri" w:eastAsia="Calibri" w:hAnsi="Calibri" w:cs="Times New Roman"/>
              </w:rPr>
            </w:pPr>
          </w:p>
          <w:p w14:paraId="6EFE1A42" w14:textId="77777777" w:rsidR="003B7A98" w:rsidRDefault="003B7A98">
            <w:pPr>
              <w:spacing w:line="320" w:lineRule="atLeast"/>
              <w:outlineLvl w:val="0"/>
              <w:rPr>
                <w:rFonts w:ascii="Calibri" w:eastAsia="Calibri" w:hAnsi="Calibri" w:cs="Times New Roman"/>
              </w:rPr>
            </w:pPr>
          </w:p>
          <w:p w14:paraId="25423C7B" w14:textId="77777777" w:rsidR="003B7A98" w:rsidRDefault="001B286C">
            <w:pPr>
              <w:spacing w:line="320" w:lineRule="atLeast"/>
              <w:outlineLvl w:val="0"/>
              <w:rPr>
                <w:rFonts w:ascii="Calibri" w:eastAsia="Calibri" w:hAnsi="Calibri" w:cs="Times New Roman"/>
              </w:rPr>
            </w:pPr>
            <w:r>
              <w:rPr>
                <w:rFonts w:ascii="Calibri" w:eastAsia="Calibri" w:hAnsi="Calibri" w:cs="Times New Roman"/>
              </w:rPr>
              <w:t>Over hoeveel Persoonsgegevens</w:t>
            </w:r>
            <w:r w:rsidRPr="00102887">
              <w:rPr>
                <w:rFonts w:ascii="Calibri" w:eastAsia="Calibri" w:hAnsi="Calibri" w:cs="Times New Roman"/>
              </w:rPr>
              <w:t>/</w:t>
            </w:r>
            <w:r>
              <w:rPr>
                <w:rFonts w:ascii="Calibri" w:eastAsia="Calibri" w:hAnsi="Calibri" w:cs="Times New Roman"/>
              </w:rPr>
              <w:t>Betrokkene</w:t>
            </w:r>
            <w:r w:rsidRPr="00102887">
              <w:rPr>
                <w:rFonts w:ascii="Calibri" w:eastAsia="Calibri" w:hAnsi="Calibri" w:cs="Times New Roman"/>
              </w:rPr>
              <w:t>n</w:t>
            </w:r>
            <w:r>
              <w:rPr>
                <w:rFonts w:ascii="Calibri" w:eastAsia="Calibri" w:hAnsi="Calibri" w:cs="Times New Roman"/>
              </w:rPr>
              <w:t xml:space="preserve"> gaat het: </w:t>
            </w:r>
          </w:p>
          <w:p w14:paraId="791700BD" w14:textId="77777777" w:rsidR="003B7A98" w:rsidRDefault="003B7A98">
            <w:pPr>
              <w:spacing w:line="320" w:lineRule="atLeast"/>
              <w:outlineLvl w:val="0"/>
              <w:rPr>
                <w:rFonts w:ascii="Calibri" w:eastAsia="Calibri" w:hAnsi="Calibri" w:cs="Times New Roman"/>
              </w:rPr>
            </w:pPr>
          </w:p>
          <w:p w14:paraId="02844C7F" w14:textId="77777777" w:rsidR="003B7A98" w:rsidRDefault="003B7A98">
            <w:pPr>
              <w:spacing w:line="320" w:lineRule="atLeast"/>
              <w:outlineLvl w:val="0"/>
              <w:rPr>
                <w:rFonts w:ascii="Calibri" w:eastAsia="Calibri" w:hAnsi="Calibri" w:cs="Times New Roman"/>
              </w:rPr>
            </w:pPr>
          </w:p>
          <w:p w14:paraId="2877651A" w14:textId="77777777" w:rsidR="003B7A98" w:rsidRPr="00102887" w:rsidRDefault="003B7A98">
            <w:pPr>
              <w:spacing w:line="320" w:lineRule="atLeast"/>
              <w:outlineLvl w:val="0"/>
              <w:rPr>
                <w:rFonts w:ascii="Calibri" w:eastAsia="Calibri" w:hAnsi="Calibri" w:cs="Times New Roman"/>
              </w:rPr>
            </w:pPr>
          </w:p>
        </w:tc>
      </w:tr>
    </w:tbl>
    <w:p w14:paraId="2FDCCB78" w14:textId="77777777" w:rsidR="003B7A98" w:rsidRPr="00102887" w:rsidRDefault="003B7A98" w:rsidP="003B7A98">
      <w:pPr>
        <w:spacing w:line="320" w:lineRule="atLeast"/>
        <w:rPr>
          <w:rFonts w:ascii="Calibri" w:eastAsia="Calibri" w:hAnsi="Calibri"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1840"/>
        <w:gridCol w:w="1700"/>
        <w:gridCol w:w="1559"/>
        <w:gridCol w:w="1699"/>
        <w:gridCol w:w="1419"/>
        <w:gridCol w:w="2267"/>
        <w:gridCol w:w="1559"/>
        <w:gridCol w:w="1951"/>
      </w:tblGrid>
      <w:tr w:rsidR="00A77E98" w14:paraId="044BB71B" w14:textId="77777777">
        <w:trPr>
          <w:cantSplit/>
          <w:trHeight w:val="1020"/>
        </w:trPr>
        <w:tc>
          <w:tcPr>
            <w:tcW w:w="657" w:type="pct"/>
            <w:tcBorders>
              <w:top w:val="single" w:sz="4" w:space="0" w:color="auto"/>
              <w:left w:val="single" w:sz="4" w:space="0" w:color="auto"/>
              <w:bottom w:val="single" w:sz="4" w:space="0" w:color="auto"/>
              <w:right w:val="single" w:sz="4" w:space="0" w:color="auto"/>
            </w:tcBorders>
            <w:shd w:val="clear" w:color="auto" w:fill="7F7F7F"/>
          </w:tcPr>
          <w:p w14:paraId="44767676" w14:textId="77777777" w:rsidR="003B7A98" w:rsidRPr="00102887" w:rsidRDefault="001B286C">
            <w:pPr>
              <w:spacing w:line="320" w:lineRule="atLeast"/>
              <w:rPr>
                <w:rFonts w:ascii="Calibri" w:eastAsia="Calibri" w:hAnsi="Calibri" w:cs="Times New Roman"/>
                <w:b/>
                <w:color w:val="FFFFFF"/>
                <w:sz w:val="20"/>
                <w:szCs w:val="20"/>
              </w:rPr>
            </w:pPr>
            <w:r>
              <w:rPr>
                <w:rFonts w:ascii="Calibri" w:eastAsia="Calibri" w:hAnsi="Calibri" w:cs="Times New Roman"/>
                <w:b/>
                <w:color w:val="FFFFFF"/>
                <w:sz w:val="20"/>
                <w:szCs w:val="20"/>
              </w:rPr>
              <w:t>Verwerking</w:t>
            </w:r>
          </w:p>
        </w:tc>
        <w:tc>
          <w:tcPr>
            <w:tcW w:w="60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0FAB6BBB" w14:textId="77777777" w:rsidR="003B7A98" w:rsidRPr="00102887" w:rsidRDefault="001B286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 xml:space="preserve">Soort </w:t>
            </w:r>
            <w:r>
              <w:rPr>
                <w:rFonts w:ascii="Calibri" w:eastAsia="Calibri" w:hAnsi="Calibri" w:cs="Times New Roman"/>
                <w:b/>
                <w:color w:val="FFFFFF"/>
                <w:sz w:val="20"/>
                <w:szCs w:val="20"/>
              </w:rPr>
              <w:t>Persoonsgegevens</w:t>
            </w:r>
          </w:p>
        </w:tc>
        <w:tc>
          <w:tcPr>
            <w:tcW w:w="55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3E5096C3" w14:textId="77777777" w:rsidR="003B7A98" w:rsidRPr="00102887" w:rsidRDefault="001B286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 xml:space="preserve">Categorieën van </w:t>
            </w:r>
            <w:r>
              <w:rPr>
                <w:rFonts w:ascii="Calibri" w:eastAsia="Calibri" w:hAnsi="Calibri" w:cs="Times New Roman"/>
                <w:b/>
                <w:color w:val="FFFFFF"/>
                <w:sz w:val="20"/>
                <w:szCs w:val="20"/>
              </w:rPr>
              <w:t>Betrokkene</w:t>
            </w:r>
            <w:r w:rsidRPr="00102887">
              <w:rPr>
                <w:rFonts w:ascii="Calibri" w:eastAsia="Calibri" w:hAnsi="Calibri" w:cs="Times New Roman"/>
                <w:b/>
                <w:color w:val="FFFFFF"/>
                <w:sz w:val="20"/>
                <w:szCs w:val="20"/>
              </w:rPr>
              <w:t>n</w:t>
            </w:r>
          </w:p>
        </w:tc>
        <w:tc>
          <w:tcPr>
            <w:tcW w:w="60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34B488AA" w14:textId="77777777" w:rsidR="003B7A98" w:rsidRPr="00102887" w:rsidRDefault="001B286C">
            <w:pPr>
              <w:spacing w:line="320" w:lineRule="atLeast"/>
              <w:rPr>
                <w:rFonts w:ascii="Calibri" w:eastAsia="Calibri" w:hAnsi="Calibri" w:cs="Times New Roman"/>
                <w:sz w:val="20"/>
                <w:szCs w:val="20"/>
              </w:rPr>
            </w:pPr>
            <w:r w:rsidRPr="00102887">
              <w:rPr>
                <w:rFonts w:ascii="Calibri" w:eastAsia="Calibri" w:hAnsi="Calibri" w:cs="Times New Roman"/>
                <w:b/>
                <w:color w:val="FFFFFF"/>
                <w:sz w:val="20"/>
                <w:szCs w:val="20"/>
              </w:rPr>
              <w:t>Doeleinden van de verwerking</w:t>
            </w:r>
          </w:p>
        </w:tc>
        <w:tc>
          <w:tcPr>
            <w:tcW w:w="507" w:type="pct"/>
            <w:tcBorders>
              <w:top w:val="single" w:sz="4" w:space="0" w:color="auto"/>
              <w:left w:val="single" w:sz="4" w:space="0" w:color="auto"/>
              <w:bottom w:val="single" w:sz="4" w:space="0" w:color="auto"/>
              <w:right w:val="single" w:sz="4" w:space="0" w:color="auto"/>
            </w:tcBorders>
            <w:shd w:val="clear" w:color="auto" w:fill="7F7F7F"/>
          </w:tcPr>
          <w:p w14:paraId="0CEBA2B9" w14:textId="77777777" w:rsidR="003B7A98" w:rsidRPr="00102887" w:rsidRDefault="001B286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Grondslag van de verwerking</w:t>
            </w:r>
          </w:p>
        </w:tc>
        <w:tc>
          <w:tcPr>
            <w:tcW w:w="810" w:type="pct"/>
            <w:tcBorders>
              <w:top w:val="single" w:sz="4" w:space="0" w:color="auto"/>
              <w:left w:val="single" w:sz="4" w:space="0" w:color="auto"/>
              <w:bottom w:val="single" w:sz="4" w:space="0" w:color="auto"/>
              <w:right w:val="single" w:sz="4" w:space="0" w:color="auto"/>
            </w:tcBorders>
            <w:shd w:val="clear" w:color="auto" w:fill="7F7F7F"/>
            <w:hideMark/>
          </w:tcPr>
          <w:p w14:paraId="46CE5931" w14:textId="77777777" w:rsidR="003B7A98" w:rsidRPr="00102887" w:rsidRDefault="001B286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Doorgifte buiten de EER</w:t>
            </w:r>
          </w:p>
        </w:tc>
        <w:tc>
          <w:tcPr>
            <w:tcW w:w="55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7540794D" w14:textId="77777777" w:rsidR="003B7A98" w:rsidRPr="00102887" w:rsidRDefault="001B286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Afspraken bewaartermijnen</w:t>
            </w:r>
          </w:p>
        </w:tc>
        <w:tc>
          <w:tcPr>
            <w:tcW w:w="697" w:type="pct"/>
            <w:tcBorders>
              <w:top w:val="single" w:sz="4" w:space="0" w:color="auto"/>
              <w:left w:val="single" w:sz="4" w:space="0" w:color="auto"/>
              <w:bottom w:val="single" w:sz="4" w:space="0" w:color="auto"/>
              <w:right w:val="single" w:sz="4" w:space="0" w:color="auto"/>
            </w:tcBorders>
            <w:shd w:val="clear" w:color="auto" w:fill="7F7F7F"/>
            <w:hideMark/>
          </w:tcPr>
          <w:p w14:paraId="457A6A45" w14:textId="77777777" w:rsidR="003B7A98" w:rsidRPr="00102887" w:rsidRDefault="001B286C">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Afspraken verwijderprocedure</w:t>
            </w:r>
          </w:p>
        </w:tc>
      </w:tr>
      <w:tr w:rsidR="00A77E98" w14:paraId="274C30A7" w14:textId="77777777">
        <w:trPr>
          <w:cantSplit/>
          <w:trHeight w:val="567"/>
        </w:trPr>
        <w:tc>
          <w:tcPr>
            <w:tcW w:w="657" w:type="pct"/>
            <w:tcBorders>
              <w:top w:val="single" w:sz="4" w:space="0" w:color="auto"/>
              <w:left w:val="single" w:sz="4" w:space="0" w:color="auto"/>
              <w:bottom w:val="single" w:sz="4" w:space="0" w:color="auto"/>
              <w:right w:val="single" w:sz="4" w:space="0" w:color="auto"/>
            </w:tcBorders>
          </w:tcPr>
          <w:p w14:paraId="67BC38B5" w14:textId="77777777" w:rsidR="003B7A98" w:rsidRPr="00102887" w:rsidRDefault="001B286C">
            <w:pPr>
              <w:rPr>
                <w:rFonts w:ascii="Calibri" w:eastAsia="Calibri" w:hAnsi="Calibri" w:cs="Times New Roman"/>
                <w:sz w:val="18"/>
                <w:szCs w:val="18"/>
              </w:rPr>
            </w:pPr>
            <w:r>
              <w:rPr>
                <w:rFonts w:ascii="Calibri" w:eastAsia="Calibri" w:hAnsi="Calibri" w:cs="Times New Roman"/>
                <w:sz w:val="18"/>
                <w:szCs w:val="18"/>
              </w:rPr>
              <w:t>Noem de verwerking (bijvoorbeeld hosting, transfer, onderhoud, of naam van de applicatie).</w:t>
            </w:r>
          </w:p>
        </w:tc>
        <w:tc>
          <w:tcPr>
            <w:tcW w:w="60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AD876E8" w14:textId="77777777" w:rsidR="003B7A98" w:rsidRDefault="001B286C">
            <w:pPr>
              <w:rPr>
                <w:rFonts w:ascii="Calibri" w:eastAsia="Calibri" w:hAnsi="Calibri" w:cs="Times New Roman"/>
                <w:sz w:val="18"/>
                <w:szCs w:val="18"/>
              </w:rPr>
            </w:pPr>
            <w:r w:rsidRPr="00102887">
              <w:rPr>
                <w:rFonts w:ascii="Calibri" w:eastAsia="Calibri" w:hAnsi="Calibri" w:cs="Times New Roman"/>
                <w:sz w:val="18"/>
                <w:szCs w:val="18"/>
              </w:rPr>
              <w:t xml:space="preserve">Benoem de </w:t>
            </w:r>
            <w:r>
              <w:rPr>
                <w:rFonts w:ascii="Calibri" w:eastAsia="Calibri" w:hAnsi="Calibri" w:cs="Times New Roman"/>
                <w:sz w:val="18"/>
                <w:szCs w:val="18"/>
              </w:rPr>
              <w:t>Persoonsgegevens</w:t>
            </w:r>
            <w:r w:rsidRPr="00102887">
              <w:rPr>
                <w:rFonts w:ascii="Calibri" w:eastAsia="Calibri" w:hAnsi="Calibri" w:cs="Times New Roman"/>
                <w:sz w:val="18"/>
                <w:szCs w:val="18"/>
              </w:rPr>
              <w:t xml:space="preserve"> </w:t>
            </w:r>
          </w:p>
          <w:p w14:paraId="1D56857D" w14:textId="77777777" w:rsidR="003B7A98" w:rsidRPr="00102887" w:rsidRDefault="001B286C">
            <w:pPr>
              <w:rPr>
                <w:rFonts w:ascii="Calibri" w:eastAsia="Calibri" w:hAnsi="Calibri" w:cs="Times New Roman"/>
                <w:sz w:val="18"/>
                <w:szCs w:val="18"/>
              </w:rPr>
            </w:pPr>
            <w:r w:rsidRPr="00102887">
              <w:rPr>
                <w:rFonts w:ascii="Calibri" w:eastAsia="Calibri" w:hAnsi="Calibri" w:cs="Times New Roman"/>
                <w:sz w:val="18"/>
                <w:szCs w:val="18"/>
              </w:rPr>
              <w:t>(b.v. NAW, BSN, gegevens over gezondheid, etc.)</w:t>
            </w:r>
          </w:p>
        </w:tc>
        <w:tc>
          <w:tcPr>
            <w:tcW w:w="5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B4BD2C5" w14:textId="77777777" w:rsidR="003B7A98" w:rsidRPr="00102887" w:rsidRDefault="001B286C">
            <w:pPr>
              <w:rPr>
                <w:rFonts w:ascii="Calibri" w:eastAsia="Calibri" w:hAnsi="Calibri" w:cs="Times New Roman"/>
                <w:sz w:val="18"/>
                <w:szCs w:val="18"/>
              </w:rPr>
            </w:pPr>
            <w:r w:rsidRPr="00102887">
              <w:rPr>
                <w:rFonts w:ascii="Calibri" w:eastAsia="Calibri" w:hAnsi="Calibri" w:cs="Times New Roman"/>
                <w:sz w:val="18"/>
                <w:szCs w:val="18"/>
              </w:rPr>
              <w:t xml:space="preserve">Benoem </w:t>
            </w:r>
            <w:r>
              <w:rPr>
                <w:rFonts w:ascii="Calibri" w:eastAsia="Calibri" w:hAnsi="Calibri" w:cs="Times New Roman"/>
                <w:sz w:val="18"/>
                <w:szCs w:val="18"/>
              </w:rPr>
              <w:t>Betrokkene</w:t>
            </w:r>
            <w:r w:rsidRPr="00102887">
              <w:rPr>
                <w:rFonts w:ascii="Calibri" w:eastAsia="Calibri" w:hAnsi="Calibri" w:cs="Times New Roman"/>
                <w:sz w:val="18"/>
                <w:szCs w:val="18"/>
              </w:rPr>
              <w:t xml:space="preserve">n (patiënten, </w:t>
            </w:r>
            <w:r>
              <w:rPr>
                <w:rFonts w:ascii="Calibri" w:eastAsia="Calibri" w:hAnsi="Calibri" w:cs="Times New Roman"/>
                <w:sz w:val="18"/>
                <w:szCs w:val="18"/>
              </w:rPr>
              <w:t>Medewerker</w:t>
            </w:r>
            <w:r w:rsidRPr="00102887">
              <w:rPr>
                <w:rFonts w:ascii="Calibri" w:eastAsia="Calibri" w:hAnsi="Calibri" w:cs="Times New Roman"/>
                <w:sz w:val="18"/>
                <w:szCs w:val="18"/>
              </w:rPr>
              <w:t>s, studenten, etc.)</w:t>
            </w:r>
          </w:p>
        </w:tc>
        <w:tc>
          <w:tcPr>
            <w:tcW w:w="60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6E1988C" w14:textId="77777777" w:rsidR="003B7A98" w:rsidRPr="00102887" w:rsidRDefault="001B286C">
            <w:pPr>
              <w:rPr>
                <w:rFonts w:ascii="Calibri" w:eastAsia="Calibri" w:hAnsi="Calibri" w:cs="Times New Roman"/>
                <w:sz w:val="18"/>
                <w:szCs w:val="18"/>
              </w:rPr>
            </w:pPr>
            <w:r w:rsidRPr="00102887">
              <w:rPr>
                <w:rFonts w:ascii="Calibri" w:eastAsia="Calibri" w:hAnsi="Calibri" w:cs="Times New Roman"/>
                <w:sz w:val="18"/>
                <w:szCs w:val="18"/>
              </w:rPr>
              <w:t>Benoem het doel van de verwerking.</w:t>
            </w:r>
          </w:p>
        </w:tc>
        <w:tc>
          <w:tcPr>
            <w:tcW w:w="507" w:type="pct"/>
            <w:tcBorders>
              <w:top w:val="single" w:sz="4" w:space="0" w:color="auto"/>
              <w:left w:val="single" w:sz="4" w:space="0" w:color="auto"/>
              <w:bottom w:val="single" w:sz="4" w:space="0" w:color="auto"/>
              <w:right w:val="single" w:sz="4" w:space="0" w:color="auto"/>
            </w:tcBorders>
          </w:tcPr>
          <w:p w14:paraId="57A6098D" w14:textId="77777777" w:rsidR="003B7A98" w:rsidRPr="00102887" w:rsidRDefault="001B286C">
            <w:pPr>
              <w:rPr>
                <w:rFonts w:ascii="Calibri" w:eastAsia="Calibri" w:hAnsi="Calibri" w:cs="Times New Roman"/>
                <w:sz w:val="18"/>
                <w:szCs w:val="18"/>
                <w:vertAlign w:val="superscript"/>
              </w:rPr>
            </w:pPr>
            <w:r w:rsidRPr="00102887">
              <w:rPr>
                <w:rFonts w:ascii="Calibri" w:eastAsia="Calibri" w:hAnsi="Calibri" w:cs="Times New Roman"/>
                <w:sz w:val="18"/>
                <w:szCs w:val="18"/>
              </w:rPr>
              <w:t>Benoem de grondslag waarop de verwerking plaatsvindt.</w:t>
            </w:r>
          </w:p>
        </w:tc>
        <w:tc>
          <w:tcPr>
            <w:tcW w:w="810" w:type="pct"/>
            <w:tcBorders>
              <w:top w:val="single" w:sz="4" w:space="0" w:color="auto"/>
              <w:left w:val="single" w:sz="4" w:space="0" w:color="auto"/>
              <w:bottom w:val="single" w:sz="4" w:space="0" w:color="auto"/>
              <w:right w:val="single" w:sz="4" w:space="0" w:color="auto"/>
            </w:tcBorders>
            <w:hideMark/>
          </w:tcPr>
          <w:p w14:paraId="17C94622" w14:textId="77777777" w:rsidR="003B7A98" w:rsidRDefault="001B286C">
            <w:pPr>
              <w:rPr>
                <w:rFonts w:ascii="Calibri" w:eastAsia="Calibri" w:hAnsi="Calibri" w:cs="Times New Roman"/>
                <w:sz w:val="18"/>
                <w:szCs w:val="18"/>
              </w:rPr>
            </w:pPr>
            <w:r>
              <w:rPr>
                <w:rFonts w:ascii="Calibri" w:eastAsia="Calibri" w:hAnsi="Calibri" w:cs="Times New Roman"/>
                <w:sz w:val="18"/>
                <w:szCs w:val="18"/>
              </w:rPr>
              <w:t>Indien ja, b</w:t>
            </w:r>
            <w:r w:rsidRPr="00102887">
              <w:rPr>
                <w:rFonts w:ascii="Calibri" w:eastAsia="Calibri" w:hAnsi="Calibri" w:cs="Times New Roman"/>
                <w:sz w:val="18"/>
                <w:szCs w:val="18"/>
              </w:rPr>
              <w:t>enoem opslag/</w:t>
            </w:r>
          </w:p>
          <w:p w14:paraId="1F944D03" w14:textId="77777777" w:rsidR="003B7A98" w:rsidRPr="00102887" w:rsidRDefault="001B286C">
            <w:pPr>
              <w:rPr>
                <w:rFonts w:ascii="Calibri" w:eastAsia="Calibri" w:hAnsi="Calibri" w:cs="Times New Roman"/>
                <w:sz w:val="18"/>
                <w:szCs w:val="18"/>
              </w:rPr>
            </w:pPr>
            <w:r w:rsidRPr="00102887">
              <w:rPr>
                <w:rFonts w:ascii="Calibri" w:eastAsia="Calibri" w:hAnsi="Calibri" w:cs="Times New Roman"/>
                <w:sz w:val="18"/>
                <w:szCs w:val="18"/>
              </w:rPr>
              <w:t>verwerking buiten de EER</w:t>
            </w:r>
            <w:r>
              <w:rPr>
                <w:rFonts w:ascii="Calibri" w:eastAsia="Calibri" w:hAnsi="Calibri" w:cs="Times New Roman"/>
                <w:sz w:val="18"/>
                <w:szCs w:val="18"/>
              </w:rPr>
              <w:t xml:space="preserve"> en</w:t>
            </w:r>
            <w:r w:rsidRPr="002F7204">
              <w:rPr>
                <w:rFonts w:ascii="Calibri" w:eastAsia="Calibri" w:hAnsi="Calibri" w:cs="Times New Roman"/>
                <w:sz w:val="18"/>
                <w:szCs w:val="18"/>
              </w:rPr>
              <w:t xml:space="preserve"> vermeld land, instrument waaronder doorgifte kan plaatsvinden (hoofdstuk </w:t>
            </w:r>
            <w:r>
              <w:rPr>
                <w:rFonts w:ascii="Calibri" w:eastAsia="Calibri" w:hAnsi="Calibri" w:cs="Times New Roman"/>
                <w:sz w:val="18"/>
                <w:szCs w:val="18"/>
              </w:rPr>
              <w:t>V</w:t>
            </w:r>
            <w:r w:rsidRPr="002F7204">
              <w:rPr>
                <w:rFonts w:ascii="Calibri" w:eastAsia="Calibri" w:hAnsi="Calibri" w:cs="Times New Roman"/>
                <w:sz w:val="18"/>
                <w:szCs w:val="18"/>
              </w:rPr>
              <w:t xml:space="preserve"> AVG) en aanvullende maatregelen</w:t>
            </w:r>
            <w:r>
              <w:rPr>
                <w:rFonts w:ascii="Calibri" w:eastAsia="Calibri" w:hAnsi="Calibri" w:cs="Times New Roman"/>
                <w:sz w:val="18"/>
                <w:szCs w:val="18"/>
              </w:rPr>
              <w:t>.</w:t>
            </w:r>
          </w:p>
        </w:tc>
        <w:tc>
          <w:tcPr>
            <w:tcW w:w="5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75B2A95" w14:textId="77777777" w:rsidR="003B7A98" w:rsidRPr="00102887" w:rsidRDefault="001B286C">
            <w:pPr>
              <w:rPr>
                <w:rFonts w:ascii="Calibri" w:eastAsia="Calibri" w:hAnsi="Calibri" w:cs="Times New Roman"/>
                <w:sz w:val="18"/>
                <w:szCs w:val="18"/>
              </w:rPr>
            </w:pPr>
            <w:r w:rsidRPr="00102887">
              <w:rPr>
                <w:rFonts w:ascii="Calibri" w:eastAsia="Calibri" w:hAnsi="Calibri" w:cs="Times New Roman"/>
                <w:sz w:val="18"/>
                <w:szCs w:val="18"/>
              </w:rPr>
              <w:t>Benoem afspraken bewaartermijnen.</w:t>
            </w:r>
          </w:p>
        </w:tc>
        <w:tc>
          <w:tcPr>
            <w:tcW w:w="697" w:type="pct"/>
            <w:tcBorders>
              <w:top w:val="single" w:sz="4" w:space="0" w:color="auto"/>
              <w:left w:val="single" w:sz="4" w:space="0" w:color="auto"/>
              <w:bottom w:val="single" w:sz="4" w:space="0" w:color="auto"/>
              <w:right w:val="single" w:sz="4" w:space="0" w:color="auto"/>
            </w:tcBorders>
            <w:hideMark/>
          </w:tcPr>
          <w:p w14:paraId="1F7D5C57" w14:textId="77777777" w:rsidR="003B7A98" w:rsidRPr="00102887" w:rsidRDefault="001B286C">
            <w:pPr>
              <w:rPr>
                <w:rFonts w:ascii="Calibri" w:eastAsia="Calibri" w:hAnsi="Calibri" w:cs="Times New Roman"/>
                <w:sz w:val="18"/>
                <w:szCs w:val="18"/>
              </w:rPr>
            </w:pPr>
            <w:r w:rsidRPr="00102887">
              <w:rPr>
                <w:rFonts w:ascii="Calibri" w:eastAsia="Calibri" w:hAnsi="Calibri" w:cs="Times New Roman"/>
                <w:sz w:val="18"/>
                <w:szCs w:val="18"/>
              </w:rPr>
              <w:t>Benoem de verwijderprocedure.</w:t>
            </w:r>
          </w:p>
        </w:tc>
      </w:tr>
      <w:tr w:rsidR="00A77E98" w14:paraId="33C1149D" w14:textId="77777777">
        <w:trPr>
          <w:cantSplit/>
          <w:trHeight w:val="567"/>
        </w:trPr>
        <w:tc>
          <w:tcPr>
            <w:tcW w:w="657" w:type="pct"/>
            <w:tcBorders>
              <w:top w:val="single" w:sz="4" w:space="0" w:color="auto"/>
              <w:left w:val="single" w:sz="4" w:space="0" w:color="auto"/>
              <w:bottom w:val="single" w:sz="4" w:space="0" w:color="auto"/>
              <w:right w:val="single" w:sz="4" w:space="0" w:color="auto"/>
            </w:tcBorders>
          </w:tcPr>
          <w:p w14:paraId="30F32F3D" w14:textId="77777777" w:rsidR="003B7A98" w:rsidRPr="00102887" w:rsidRDefault="003B7A98">
            <w:pPr>
              <w:rPr>
                <w:rFonts w:ascii="Calibri" w:eastAsia="Calibri" w:hAnsi="Calibri" w:cs="Times New Roman"/>
                <w:sz w:val="18"/>
                <w:szCs w:val="18"/>
              </w:rPr>
            </w:pPr>
          </w:p>
        </w:tc>
        <w:tc>
          <w:tcPr>
            <w:tcW w:w="60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C681651" w14:textId="77777777" w:rsidR="003B7A98" w:rsidRPr="00102887" w:rsidRDefault="003B7A98">
            <w:pPr>
              <w:rPr>
                <w:rFonts w:ascii="Calibri" w:eastAsia="Calibri" w:hAnsi="Calibri" w:cs="Times New Roman"/>
                <w:sz w:val="18"/>
                <w:szCs w:val="18"/>
              </w:rPr>
            </w:pPr>
          </w:p>
        </w:tc>
        <w:tc>
          <w:tcPr>
            <w:tcW w:w="5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02D157D" w14:textId="77777777" w:rsidR="003B7A98" w:rsidRPr="00102887" w:rsidRDefault="003B7A98">
            <w:pPr>
              <w:rPr>
                <w:rFonts w:ascii="Calibri" w:eastAsia="Calibri" w:hAnsi="Calibri" w:cs="Times New Roman"/>
                <w:sz w:val="18"/>
                <w:szCs w:val="18"/>
              </w:rPr>
            </w:pPr>
          </w:p>
        </w:tc>
        <w:tc>
          <w:tcPr>
            <w:tcW w:w="60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C9E4430" w14:textId="77777777" w:rsidR="003B7A98" w:rsidRPr="00102887" w:rsidRDefault="003B7A98">
            <w:pPr>
              <w:rPr>
                <w:rFonts w:ascii="Calibri" w:eastAsia="Calibri" w:hAnsi="Calibri" w:cs="Times New Roman"/>
                <w:sz w:val="18"/>
                <w:szCs w:val="18"/>
              </w:rPr>
            </w:pPr>
          </w:p>
        </w:tc>
        <w:tc>
          <w:tcPr>
            <w:tcW w:w="507" w:type="pct"/>
            <w:tcBorders>
              <w:top w:val="single" w:sz="4" w:space="0" w:color="auto"/>
              <w:left w:val="single" w:sz="4" w:space="0" w:color="auto"/>
              <w:bottom w:val="single" w:sz="4" w:space="0" w:color="auto"/>
              <w:right w:val="single" w:sz="4" w:space="0" w:color="auto"/>
            </w:tcBorders>
          </w:tcPr>
          <w:p w14:paraId="7EAAAEDD" w14:textId="77777777" w:rsidR="003B7A98" w:rsidRPr="00102887" w:rsidRDefault="003B7A98">
            <w:pPr>
              <w:rPr>
                <w:rFonts w:ascii="Calibri" w:eastAsia="Calibri" w:hAnsi="Calibri" w:cs="Times New Roman"/>
                <w:sz w:val="18"/>
                <w:szCs w:val="18"/>
              </w:rPr>
            </w:pPr>
          </w:p>
        </w:tc>
        <w:tc>
          <w:tcPr>
            <w:tcW w:w="810" w:type="pct"/>
            <w:tcBorders>
              <w:top w:val="single" w:sz="4" w:space="0" w:color="auto"/>
              <w:left w:val="single" w:sz="4" w:space="0" w:color="auto"/>
              <w:bottom w:val="single" w:sz="4" w:space="0" w:color="auto"/>
              <w:right w:val="single" w:sz="4" w:space="0" w:color="auto"/>
            </w:tcBorders>
            <w:hideMark/>
          </w:tcPr>
          <w:p w14:paraId="750354C9" w14:textId="77777777" w:rsidR="003B7A98" w:rsidRPr="00102887" w:rsidRDefault="003B7A98">
            <w:pPr>
              <w:rPr>
                <w:rFonts w:ascii="Calibri" w:eastAsia="Calibri" w:hAnsi="Calibri" w:cs="Times New Roman"/>
                <w:sz w:val="18"/>
                <w:szCs w:val="18"/>
              </w:rPr>
            </w:pPr>
          </w:p>
        </w:tc>
        <w:tc>
          <w:tcPr>
            <w:tcW w:w="5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BD890A4" w14:textId="77777777" w:rsidR="003B7A98" w:rsidRPr="00102887" w:rsidRDefault="003B7A98">
            <w:pPr>
              <w:rPr>
                <w:rFonts w:ascii="Calibri" w:eastAsia="Calibri" w:hAnsi="Calibri" w:cs="Times New Roman"/>
                <w:sz w:val="18"/>
                <w:szCs w:val="18"/>
              </w:rPr>
            </w:pPr>
          </w:p>
        </w:tc>
        <w:tc>
          <w:tcPr>
            <w:tcW w:w="697" w:type="pct"/>
            <w:tcBorders>
              <w:top w:val="single" w:sz="4" w:space="0" w:color="auto"/>
              <w:left w:val="single" w:sz="4" w:space="0" w:color="auto"/>
              <w:bottom w:val="single" w:sz="4" w:space="0" w:color="auto"/>
              <w:right w:val="single" w:sz="4" w:space="0" w:color="auto"/>
            </w:tcBorders>
            <w:hideMark/>
          </w:tcPr>
          <w:p w14:paraId="5E31B386" w14:textId="77777777" w:rsidR="003B7A98" w:rsidRPr="00102887" w:rsidRDefault="003B7A98">
            <w:pPr>
              <w:rPr>
                <w:rFonts w:ascii="Calibri" w:eastAsia="Calibri" w:hAnsi="Calibri" w:cs="Times New Roman"/>
                <w:sz w:val="18"/>
                <w:szCs w:val="18"/>
              </w:rPr>
            </w:pPr>
          </w:p>
        </w:tc>
      </w:tr>
    </w:tbl>
    <w:p w14:paraId="1140AB52" w14:textId="77777777" w:rsidR="003B7A98" w:rsidRPr="00102887" w:rsidRDefault="001B286C" w:rsidP="003B7A98">
      <w:pPr>
        <w:keepNext/>
        <w:spacing w:before="160" w:line="320" w:lineRule="atLeast"/>
        <w:ind w:left="360" w:hanging="360"/>
        <w:contextualSpacing/>
        <w:rPr>
          <w:rFonts w:ascii="Calibri" w:eastAsia="Calibri" w:hAnsi="Calibri" w:cs="Times New Roman"/>
          <w:b/>
        </w:rPr>
      </w:pPr>
      <w:r>
        <w:rPr>
          <w:rFonts w:ascii="Calibri" w:eastAsia="Calibri" w:hAnsi="Calibri" w:cs="Times New Roman"/>
          <w:b/>
        </w:rPr>
        <w:lastRenderedPageBreak/>
        <w:t>Subverwerker</w:t>
      </w:r>
      <w:r w:rsidRPr="00102887">
        <w:rPr>
          <w:rFonts w:ascii="Calibri" w:eastAsia="Calibri" w:hAnsi="Calibri" w:cs="Times New Roman"/>
          <w:b/>
        </w:rPr>
        <w:t>s</w:t>
      </w:r>
    </w:p>
    <w:p w14:paraId="78F92BEC" w14:textId="77777777" w:rsidR="003B7A98" w:rsidRPr="00102887" w:rsidRDefault="003B7A98" w:rsidP="003B7A98">
      <w:pPr>
        <w:keepNext/>
        <w:spacing w:before="160" w:line="320" w:lineRule="atLeast"/>
        <w:ind w:left="360" w:hanging="360"/>
        <w:contextualSpacing/>
        <w:rPr>
          <w:rFonts w:ascii="Calibri" w:eastAsia="Calibri" w:hAnsi="Calibri" w:cs="Times New Roman"/>
          <w:b/>
        </w:rPr>
      </w:pP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2610"/>
        <w:gridCol w:w="6237"/>
        <w:gridCol w:w="2977"/>
        <w:gridCol w:w="2126"/>
      </w:tblGrid>
      <w:tr w:rsidR="00A77E98" w14:paraId="65BDFFAE" w14:textId="77777777">
        <w:trPr>
          <w:trHeight w:val="567"/>
        </w:trPr>
        <w:tc>
          <w:tcPr>
            <w:tcW w:w="2609"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0A16F359" w14:textId="77777777" w:rsidR="003B7A98" w:rsidRPr="00102887" w:rsidRDefault="001B286C">
            <w:pPr>
              <w:rPr>
                <w:rFonts w:ascii="Calibri" w:eastAsia="Calibri" w:hAnsi="Calibri" w:cs="Times New Roman"/>
                <w:b/>
                <w:color w:val="FFFFFF"/>
              </w:rPr>
            </w:pPr>
            <w:r>
              <w:rPr>
                <w:rFonts w:ascii="Calibri" w:eastAsia="Calibri" w:hAnsi="Calibri" w:cs="Times New Roman"/>
                <w:b/>
                <w:color w:val="FFFFFF"/>
              </w:rPr>
              <w:t>Subverwerker</w:t>
            </w:r>
          </w:p>
        </w:tc>
        <w:tc>
          <w:tcPr>
            <w:tcW w:w="6237"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2D82657D" w14:textId="77777777" w:rsidR="003B7A98" w:rsidRPr="00102887" w:rsidRDefault="001B286C">
            <w:pPr>
              <w:rPr>
                <w:rFonts w:ascii="Calibri" w:eastAsia="Calibri" w:hAnsi="Calibri" w:cs="Times New Roman"/>
                <w:b/>
                <w:color w:val="FFFFFF"/>
              </w:rPr>
            </w:pPr>
            <w:r w:rsidRPr="00102887">
              <w:rPr>
                <w:rFonts w:ascii="Calibri" w:eastAsia="Calibri" w:hAnsi="Calibri" w:cs="Times New Roman"/>
                <w:b/>
                <w:color w:val="FFFFFF"/>
              </w:rPr>
              <w:t xml:space="preserve">Beschrijving dienst en </w:t>
            </w:r>
            <w:r>
              <w:rPr>
                <w:rFonts w:ascii="Calibri" w:eastAsia="Calibri" w:hAnsi="Calibri" w:cs="Times New Roman"/>
                <w:b/>
                <w:color w:val="FFFFFF"/>
              </w:rPr>
              <w:t>Persoonsgegevens</w:t>
            </w:r>
          </w:p>
        </w:tc>
        <w:tc>
          <w:tcPr>
            <w:tcW w:w="2977" w:type="dxa"/>
            <w:tcBorders>
              <w:top w:val="single" w:sz="4" w:space="0" w:color="auto"/>
              <w:left w:val="single" w:sz="4" w:space="0" w:color="auto"/>
              <w:bottom w:val="single" w:sz="4" w:space="0" w:color="auto"/>
              <w:right w:val="single" w:sz="4" w:space="0" w:color="auto"/>
            </w:tcBorders>
            <w:shd w:val="clear" w:color="auto" w:fill="7F7F7F"/>
            <w:hideMark/>
          </w:tcPr>
          <w:p w14:paraId="7E7C432C" w14:textId="77777777" w:rsidR="003B7A98" w:rsidRPr="00102887" w:rsidRDefault="001B286C">
            <w:pPr>
              <w:rPr>
                <w:rFonts w:ascii="Calibri" w:eastAsia="Calibri" w:hAnsi="Calibri" w:cs="Times New Roman"/>
                <w:b/>
                <w:color w:val="FFFFFF"/>
              </w:rPr>
            </w:pPr>
            <w:r w:rsidRPr="00102887">
              <w:rPr>
                <w:rFonts w:ascii="Calibri" w:eastAsia="Calibri" w:hAnsi="Calibri" w:cs="Times New Roman"/>
                <w:b/>
                <w:color w:val="FFFFFF"/>
              </w:rPr>
              <w:t xml:space="preserve">Gegevens buiten de EER </w:t>
            </w:r>
          </w:p>
        </w:tc>
        <w:tc>
          <w:tcPr>
            <w:tcW w:w="2126" w:type="dxa"/>
            <w:tcBorders>
              <w:top w:val="single" w:sz="4" w:space="0" w:color="auto"/>
              <w:left w:val="single" w:sz="4" w:space="0" w:color="auto"/>
              <w:bottom w:val="single" w:sz="4" w:space="0" w:color="auto"/>
              <w:right w:val="single" w:sz="4" w:space="0" w:color="auto"/>
            </w:tcBorders>
            <w:shd w:val="clear" w:color="auto" w:fill="7F7F7F"/>
            <w:hideMark/>
          </w:tcPr>
          <w:p w14:paraId="0029FC3A" w14:textId="77777777" w:rsidR="003B7A98" w:rsidRPr="00102887" w:rsidRDefault="001B286C">
            <w:pPr>
              <w:rPr>
                <w:rFonts w:ascii="Calibri" w:eastAsia="Calibri" w:hAnsi="Calibri" w:cs="Times New Roman"/>
                <w:b/>
                <w:color w:val="FFFFFF"/>
              </w:rPr>
            </w:pPr>
            <w:r>
              <w:rPr>
                <w:rFonts w:ascii="Calibri" w:eastAsia="Calibri" w:hAnsi="Calibri" w:cs="Times New Roman"/>
                <w:b/>
                <w:color w:val="FFFFFF"/>
              </w:rPr>
              <w:t>Verwerker</w:t>
            </w:r>
            <w:r w:rsidRPr="00102887">
              <w:rPr>
                <w:rFonts w:ascii="Calibri" w:eastAsia="Calibri" w:hAnsi="Calibri" w:cs="Times New Roman"/>
                <w:b/>
                <w:color w:val="FFFFFF"/>
              </w:rPr>
              <w:t>s-overeenkomst</w:t>
            </w:r>
          </w:p>
        </w:tc>
      </w:tr>
      <w:tr w:rsidR="00A77E98" w14:paraId="2FEF68A6" w14:textId="77777777">
        <w:trPr>
          <w:trHeight w:val="567"/>
        </w:trPr>
        <w:tc>
          <w:tcPr>
            <w:tcW w:w="2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06A269" w14:textId="77777777" w:rsidR="003B7A98" w:rsidRPr="00102887" w:rsidRDefault="001B286C">
            <w:pPr>
              <w:rPr>
                <w:rFonts w:ascii="Calibri" w:eastAsia="Calibri" w:hAnsi="Calibri" w:cs="Times New Roman"/>
                <w:sz w:val="16"/>
                <w:szCs w:val="16"/>
              </w:rPr>
            </w:pPr>
            <w:r w:rsidRPr="00102887">
              <w:rPr>
                <w:rFonts w:ascii="Calibri" w:eastAsia="Calibri" w:hAnsi="Calibri" w:cs="Times New Roman"/>
                <w:sz w:val="16"/>
                <w:szCs w:val="16"/>
              </w:rPr>
              <w:t>Naam en adres (incl. land)</w:t>
            </w:r>
          </w:p>
        </w:tc>
        <w:tc>
          <w:tcPr>
            <w:tcW w:w="62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916319" w14:textId="77777777" w:rsidR="003B7A98" w:rsidRPr="00102887" w:rsidRDefault="001B286C">
            <w:pPr>
              <w:rPr>
                <w:rFonts w:ascii="Calibri" w:eastAsia="Calibri" w:hAnsi="Calibri" w:cs="Times New Roman"/>
                <w:sz w:val="16"/>
                <w:szCs w:val="16"/>
              </w:rPr>
            </w:pPr>
            <w:r w:rsidRPr="00102887">
              <w:rPr>
                <w:rFonts w:ascii="Calibri" w:eastAsia="Calibri" w:hAnsi="Calibri" w:cs="Times New Roman"/>
                <w:sz w:val="16"/>
                <w:szCs w:val="16"/>
              </w:rPr>
              <w:t>Omschrijven</w:t>
            </w:r>
          </w:p>
        </w:tc>
        <w:tc>
          <w:tcPr>
            <w:tcW w:w="2977" w:type="dxa"/>
            <w:tcBorders>
              <w:top w:val="single" w:sz="4" w:space="0" w:color="auto"/>
              <w:left w:val="single" w:sz="4" w:space="0" w:color="auto"/>
              <w:bottom w:val="single" w:sz="4" w:space="0" w:color="auto"/>
              <w:right w:val="single" w:sz="4" w:space="0" w:color="auto"/>
            </w:tcBorders>
            <w:hideMark/>
          </w:tcPr>
          <w:p w14:paraId="26937E77" w14:textId="77777777" w:rsidR="003B7A98" w:rsidRPr="00102887" w:rsidRDefault="001B286C">
            <w:pPr>
              <w:rPr>
                <w:rFonts w:ascii="Calibri" w:eastAsia="Calibri" w:hAnsi="Calibri" w:cs="Times New Roman"/>
                <w:sz w:val="16"/>
                <w:szCs w:val="16"/>
              </w:rPr>
            </w:pPr>
            <w:r w:rsidRPr="00102887">
              <w:rPr>
                <w:rFonts w:ascii="Calibri" w:eastAsia="Calibri" w:hAnsi="Calibri" w:cs="Times New Roman"/>
                <w:sz w:val="16"/>
                <w:szCs w:val="16"/>
              </w:rPr>
              <w:t xml:space="preserve">Ja/Nee (indien ja, vermeld </w:t>
            </w:r>
            <w:r>
              <w:rPr>
                <w:rFonts w:ascii="Calibri" w:eastAsia="Calibri" w:hAnsi="Calibri" w:cs="Times New Roman"/>
                <w:sz w:val="16"/>
                <w:szCs w:val="16"/>
              </w:rPr>
              <w:t xml:space="preserve">land, instrument waaronder doorgifte kan plaatsvinden (hoofdstuk 5 AVG) en aanvullende </w:t>
            </w:r>
            <w:r w:rsidRPr="00102887">
              <w:rPr>
                <w:rFonts w:ascii="Calibri" w:eastAsia="Calibri" w:hAnsi="Calibri" w:cs="Times New Roman"/>
                <w:sz w:val="16"/>
                <w:szCs w:val="16"/>
              </w:rPr>
              <w:t>maatregelen)</w:t>
            </w:r>
          </w:p>
        </w:tc>
        <w:tc>
          <w:tcPr>
            <w:tcW w:w="2126" w:type="dxa"/>
            <w:tcBorders>
              <w:top w:val="single" w:sz="4" w:space="0" w:color="auto"/>
              <w:left w:val="single" w:sz="4" w:space="0" w:color="auto"/>
              <w:bottom w:val="single" w:sz="4" w:space="0" w:color="auto"/>
              <w:right w:val="single" w:sz="4" w:space="0" w:color="auto"/>
            </w:tcBorders>
            <w:hideMark/>
          </w:tcPr>
          <w:p w14:paraId="0367608B" w14:textId="77777777" w:rsidR="003B7A98" w:rsidRPr="00102887" w:rsidRDefault="001B286C">
            <w:pPr>
              <w:rPr>
                <w:rFonts w:ascii="Calibri" w:eastAsia="Calibri" w:hAnsi="Calibri" w:cs="Times New Roman"/>
                <w:sz w:val="16"/>
                <w:szCs w:val="16"/>
              </w:rPr>
            </w:pPr>
            <w:r w:rsidRPr="00102887">
              <w:rPr>
                <w:rFonts w:ascii="Calibri" w:eastAsia="Calibri" w:hAnsi="Calibri" w:cs="Times New Roman"/>
                <w:sz w:val="16"/>
                <w:szCs w:val="16"/>
              </w:rPr>
              <w:t>Ja/Nee</w:t>
            </w:r>
          </w:p>
        </w:tc>
      </w:tr>
      <w:tr w:rsidR="00A77E98" w14:paraId="7E306CAE" w14:textId="77777777">
        <w:trPr>
          <w:trHeight w:val="567"/>
        </w:trPr>
        <w:tc>
          <w:tcPr>
            <w:tcW w:w="2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8E6BF8" w14:textId="77777777" w:rsidR="003B7A98" w:rsidRPr="00102887" w:rsidRDefault="003B7A98">
            <w:pPr>
              <w:rPr>
                <w:rFonts w:ascii="Calibri" w:eastAsia="Calibri" w:hAnsi="Calibri" w:cs="Times New Roman"/>
                <w:lang w:val="en-US"/>
              </w:rPr>
            </w:pPr>
          </w:p>
        </w:tc>
        <w:tc>
          <w:tcPr>
            <w:tcW w:w="62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8D0BD66" w14:textId="77777777" w:rsidR="003B7A98" w:rsidRPr="00102887" w:rsidRDefault="003B7A98">
            <w:pPr>
              <w:rPr>
                <w:rFonts w:ascii="Calibri" w:eastAsia="Calibri" w:hAnsi="Calibri" w:cs="Times New Roman"/>
                <w:lang w:val="en-US"/>
              </w:rPr>
            </w:pPr>
          </w:p>
        </w:tc>
        <w:tc>
          <w:tcPr>
            <w:tcW w:w="2977" w:type="dxa"/>
            <w:tcBorders>
              <w:top w:val="single" w:sz="4" w:space="0" w:color="auto"/>
              <w:left w:val="single" w:sz="4" w:space="0" w:color="auto"/>
              <w:bottom w:val="single" w:sz="4" w:space="0" w:color="auto"/>
              <w:right w:val="single" w:sz="4" w:space="0" w:color="auto"/>
            </w:tcBorders>
            <w:hideMark/>
          </w:tcPr>
          <w:p w14:paraId="4AFE9D4A" w14:textId="77777777" w:rsidR="003B7A98" w:rsidRPr="00102887" w:rsidRDefault="003B7A98">
            <w:pPr>
              <w:rPr>
                <w:rFonts w:ascii="Calibri" w:eastAsia="Calibri" w:hAnsi="Calibri" w:cs="Times New Roman"/>
                <w:highlight w:val="yellow"/>
                <w:lang w:val="en-US"/>
              </w:rPr>
            </w:pPr>
          </w:p>
        </w:tc>
        <w:tc>
          <w:tcPr>
            <w:tcW w:w="2126" w:type="dxa"/>
            <w:tcBorders>
              <w:top w:val="single" w:sz="4" w:space="0" w:color="auto"/>
              <w:left w:val="single" w:sz="4" w:space="0" w:color="auto"/>
              <w:bottom w:val="single" w:sz="4" w:space="0" w:color="auto"/>
              <w:right w:val="single" w:sz="4" w:space="0" w:color="auto"/>
            </w:tcBorders>
            <w:hideMark/>
          </w:tcPr>
          <w:p w14:paraId="24E4F24E" w14:textId="77777777" w:rsidR="003B7A98" w:rsidRPr="00102887" w:rsidRDefault="003B7A98">
            <w:pPr>
              <w:rPr>
                <w:rFonts w:ascii="Calibri" w:eastAsia="Calibri" w:hAnsi="Calibri" w:cs="Times New Roman"/>
                <w:highlight w:val="yellow"/>
                <w:lang w:val="en-US"/>
              </w:rPr>
            </w:pPr>
          </w:p>
        </w:tc>
      </w:tr>
      <w:tr w:rsidR="00A77E98" w14:paraId="67C50C6D" w14:textId="77777777">
        <w:trPr>
          <w:trHeight w:val="567"/>
        </w:trPr>
        <w:tc>
          <w:tcPr>
            <w:tcW w:w="2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2C640F4" w14:textId="77777777" w:rsidR="003B7A98" w:rsidRPr="00102887" w:rsidRDefault="003B7A98">
            <w:pPr>
              <w:rPr>
                <w:rFonts w:ascii="Calibri" w:eastAsia="Calibri" w:hAnsi="Calibri" w:cs="Times New Roman"/>
                <w:lang w:val="en-US"/>
              </w:rPr>
            </w:pPr>
          </w:p>
        </w:tc>
        <w:tc>
          <w:tcPr>
            <w:tcW w:w="62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B6A04B" w14:textId="77777777" w:rsidR="003B7A98" w:rsidRPr="00102887" w:rsidRDefault="003B7A98">
            <w:pPr>
              <w:rPr>
                <w:rFonts w:ascii="Calibri" w:eastAsia="Calibri" w:hAnsi="Calibri" w:cs="Times New Roman"/>
                <w:lang w:val="en-US"/>
              </w:rPr>
            </w:pPr>
          </w:p>
        </w:tc>
        <w:tc>
          <w:tcPr>
            <w:tcW w:w="2977" w:type="dxa"/>
            <w:tcBorders>
              <w:top w:val="single" w:sz="4" w:space="0" w:color="auto"/>
              <w:left w:val="single" w:sz="4" w:space="0" w:color="auto"/>
              <w:bottom w:val="single" w:sz="4" w:space="0" w:color="auto"/>
              <w:right w:val="single" w:sz="4" w:space="0" w:color="auto"/>
            </w:tcBorders>
            <w:hideMark/>
          </w:tcPr>
          <w:p w14:paraId="3B3013F2" w14:textId="77777777" w:rsidR="003B7A98" w:rsidRPr="00102887" w:rsidRDefault="003B7A98">
            <w:pPr>
              <w:rPr>
                <w:rFonts w:ascii="Calibri" w:eastAsia="Calibri" w:hAnsi="Calibri" w:cs="Times New Roman"/>
                <w:highlight w:val="yellow"/>
                <w:lang w:val="en-US"/>
              </w:rPr>
            </w:pPr>
          </w:p>
        </w:tc>
        <w:tc>
          <w:tcPr>
            <w:tcW w:w="2126" w:type="dxa"/>
            <w:tcBorders>
              <w:top w:val="single" w:sz="4" w:space="0" w:color="auto"/>
              <w:left w:val="single" w:sz="4" w:space="0" w:color="auto"/>
              <w:bottom w:val="single" w:sz="4" w:space="0" w:color="auto"/>
              <w:right w:val="single" w:sz="4" w:space="0" w:color="auto"/>
            </w:tcBorders>
            <w:hideMark/>
          </w:tcPr>
          <w:p w14:paraId="3E79F551" w14:textId="77777777" w:rsidR="003B7A98" w:rsidRPr="00102887" w:rsidRDefault="003B7A98">
            <w:pPr>
              <w:rPr>
                <w:rFonts w:ascii="Calibri" w:eastAsia="Calibri" w:hAnsi="Calibri" w:cs="Times New Roman"/>
                <w:highlight w:val="yellow"/>
                <w:lang w:val="en-US"/>
              </w:rPr>
            </w:pPr>
          </w:p>
        </w:tc>
      </w:tr>
    </w:tbl>
    <w:p w14:paraId="0D7A8FF0" w14:textId="77777777" w:rsidR="003B7A98" w:rsidRPr="00102887" w:rsidRDefault="003B7A98" w:rsidP="003B7A98">
      <w:pPr>
        <w:spacing w:line="320" w:lineRule="atLeast"/>
        <w:outlineLvl w:val="0"/>
        <w:rPr>
          <w:rFonts w:ascii="Calibri" w:eastAsia="Calibri" w:hAnsi="Calibri" w:cs="Times New Roman"/>
          <w:b/>
          <w:lang w:val="en-US"/>
        </w:rPr>
      </w:pPr>
    </w:p>
    <w:p w14:paraId="31F0919A" w14:textId="77777777" w:rsidR="003B7A98" w:rsidRPr="00102887" w:rsidRDefault="001B286C" w:rsidP="003B7A98">
      <w:pPr>
        <w:spacing w:line="320" w:lineRule="atLeast"/>
        <w:outlineLvl w:val="0"/>
        <w:rPr>
          <w:rFonts w:ascii="Calibri" w:eastAsia="Calibri" w:hAnsi="Calibri" w:cs="Times New Roman"/>
          <w:color w:val="000000"/>
          <w:sz w:val="16"/>
          <w:szCs w:val="16"/>
          <w:lang w:eastAsia="nl-NL"/>
        </w:rPr>
      </w:pPr>
      <w:r w:rsidRPr="00102887">
        <w:rPr>
          <w:rFonts w:ascii="Calibri" w:eastAsia="Calibri" w:hAnsi="Calibri" w:cs="Times New Roman"/>
          <w:b/>
        </w:rPr>
        <w:t>Toelichting</w:t>
      </w:r>
      <w:r w:rsidRPr="00102887">
        <w:rPr>
          <w:rFonts w:ascii="Calibri" w:eastAsia="Calibri" w:hAnsi="Calibri" w:cs="Times New Roman"/>
          <w:color w:val="000000"/>
          <w:sz w:val="16"/>
          <w:szCs w:val="16"/>
          <w:lang w:eastAsia="nl-NL"/>
        </w:rPr>
        <w:t xml:space="preserve">: </w:t>
      </w:r>
    </w:p>
    <w:p w14:paraId="750E8940" w14:textId="77777777" w:rsidR="003B7A98" w:rsidRDefault="001B286C" w:rsidP="003B7A98">
      <w:pPr>
        <w:outlineLvl w:val="0"/>
        <w:rPr>
          <w:rFonts w:ascii="Calibri" w:eastAsia="Calibri" w:hAnsi="Calibri" w:cs="Times New Roman"/>
          <w:sz w:val="16"/>
          <w:szCs w:val="16"/>
        </w:rPr>
      </w:pPr>
      <w:r>
        <w:rPr>
          <w:rFonts w:ascii="Calibri" w:eastAsia="Calibri" w:hAnsi="Calibri" w:cs="Times New Roman"/>
          <w:b/>
          <w:sz w:val="16"/>
          <w:szCs w:val="16"/>
        </w:rPr>
        <w:t>Persoonsgegevens</w:t>
      </w:r>
      <w:r w:rsidRPr="00102887">
        <w:rPr>
          <w:rFonts w:ascii="Calibri" w:eastAsia="Calibri" w:hAnsi="Calibri" w:cs="Times New Roman"/>
          <w:sz w:val="16"/>
          <w:szCs w:val="16"/>
        </w:rPr>
        <w:t xml:space="preserve"> gaan over iemand (of zijn tot iemand te herleiden). Elk gegeven over een geïdentificeerde of identificeerbare natuurlijke persoon is een persoonsgegeven. De identificatie kan bijvoorbeeld gebeuren aan de hand van een identificatiemiddel, zoals een naam, een identificatienummer, locatiegegevens, een online identificerende variabele of andere elementen die kenmerkend zijn. Hierbij kunt u denken aan fysieke, fysiologische, genetische, psychische, economische, culturele of sociale elementen. </w:t>
      </w:r>
    </w:p>
    <w:p w14:paraId="49B440F4" w14:textId="77777777" w:rsidR="003B7A98" w:rsidRPr="00102887" w:rsidRDefault="003B7A98" w:rsidP="003B7A98">
      <w:pPr>
        <w:outlineLvl w:val="0"/>
        <w:rPr>
          <w:rFonts w:ascii="Calibri" w:eastAsia="Calibri" w:hAnsi="Calibri" w:cs="Times New Roman"/>
          <w:sz w:val="16"/>
          <w:szCs w:val="16"/>
        </w:rPr>
      </w:pPr>
    </w:p>
    <w:p w14:paraId="232CAF47" w14:textId="77777777" w:rsidR="003B7A98" w:rsidRDefault="001B286C" w:rsidP="003B7A98">
      <w:pPr>
        <w:outlineLvl w:val="0"/>
        <w:rPr>
          <w:rFonts w:ascii="Calibri" w:eastAsia="Calibri" w:hAnsi="Calibri" w:cs="Times New Roman"/>
          <w:sz w:val="16"/>
          <w:szCs w:val="16"/>
        </w:rPr>
      </w:pPr>
      <w:r w:rsidRPr="00102887">
        <w:rPr>
          <w:rFonts w:ascii="Calibri" w:eastAsia="Calibri" w:hAnsi="Calibri" w:cs="Times New Roman"/>
          <w:sz w:val="16"/>
          <w:szCs w:val="16"/>
        </w:rPr>
        <w:t xml:space="preserve">Elke </w:t>
      </w:r>
      <w:r w:rsidRPr="00102887">
        <w:rPr>
          <w:rFonts w:ascii="Calibri" w:eastAsia="Calibri" w:hAnsi="Calibri" w:cs="Times New Roman"/>
          <w:b/>
          <w:sz w:val="16"/>
          <w:szCs w:val="16"/>
        </w:rPr>
        <w:t>verwerking</w:t>
      </w:r>
      <w:r w:rsidRPr="00102887">
        <w:rPr>
          <w:rFonts w:ascii="Calibri" w:eastAsia="Calibri" w:hAnsi="Calibri" w:cs="Times New Roman"/>
          <w:sz w:val="16"/>
          <w:szCs w:val="16"/>
        </w:rPr>
        <w:t xml:space="preserve"> moet één of meerdere welbepaalde, uitdrukkelijk omschreven en gerechtvaardigde </w:t>
      </w:r>
      <w:r w:rsidRPr="00102887">
        <w:rPr>
          <w:rFonts w:ascii="Calibri" w:eastAsia="Calibri" w:hAnsi="Calibri" w:cs="Times New Roman"/>
          <w:b/>
          <w:sz w:val="16"/>
          <w:szCs w:val="16"/>
        </w:rPr>
        <w:t>doeleinden</w:t>
      </w:r>
      <w:r w:rsidRPr="00102887">
        <w:rPr>
          <w:rFonts w:ascii="Calibri" w:eastAsia="Calibri" w:hAnsi="Calibri" w:cs="Times New Roman"/>
          <w:sz w:val="16"/>
          <w:szCs w:val="16"/>
        </w:rPr>
        <w:t xml:space="preserve"> hebben. Het gaat hierbij om het doel of de doelen waarvoor de </w:t>
      </w:r>
      <w:r>
        <w:rPr>
          <w:rFonts w:ascii="Calibri" w:eastAsia="Calibri" w:hAnsi="Calibri" w:cs="Times New Roman"/>
          <w:sz w:val="16"/>
          <w:szCs w:val="16"/>
        </w:rPr>
        <w:t>Persoonsgegevens</w:t>
      </w:r>
      <w:r w:rsidRPr="00102887">
        <w:rPr>
          <w:rFonts w:ascii="Calibri" w:eastAsia="Calibri" w:hAnsi="Calibri" w:cs="Times New Roman"/>
          <w:sz w:val="16"/>
          <w:szCs w:val="16"/>
        </w:rPr>
        <w:t xml:space="preserve"> zijn verkregen/verzameld. Maak het </w:t>
      </w:r>
      <w:r w:rsidRPr="00102887">
        <w:rPr>
          <w:rFonts w:ascii="Calibri" w:eastAsia="Calibri" w:hAnsi="Calibri" w:cs="Times New Roman"/>
          <w:b/>
          <w:sz w:val="16"/>
          <w:szCs w:val="16"/>
        </w:rPr>
        <w:t>verwerkingsdoel/</w:t>
      </w:r>
      <w:r w:rsidRPr="00102887">
        <w:rPr>
          <w:rFonts w:ascii="Calibri" w:eastAsia="Calibri" w:hAnsi="Calibri" w:cs="Times New Roman"/>
          <w:sz w:val="16"/>
          <w:szCs w:val="16"/>
        </w:rPr>
        <w:t xml:space="preserve">de </w:t>
      </w:r>
      <w:r w:rsidRPr="00102887">
        <w:rPr>
          <w:rFonts w:ascii="Calibri" w:eastAsia="Calibri" w:hAnsi="Calibri" w:cs="Times New Roman"/>
          <w:b/>
          <w:sz w:val="16"/>
          <w:szCs w:val="16"/>
        </w:rPr>
        <w:t>verwerkingsdoelen</w:t>
      </w:r>
      <w:r w:rsidRPr="00102887">
        <w:rPr>
          <w:rFonts w:ascii="Calibri" w:eastAsia="Calibri" w:hAnsi="Calibri" w:cs="Times New Roman"/>
          <w:sz w:val="16"/>
          <w:szCs w:val="16"/>
        </w:rPr>
        <w:t xml:space="preserve"> zo concreet mogelijk.</w:t>
      </w:r>
    </w:p>
    <w:p w14:paraId="044CFA15" w14:textId="77777777" w:rsidR="003B7A98" w:rsidRPr="00102887" w:rsidRDefault="003B7A98" w:rsidP="003B7A98">
      <w:pPr>
        <w:outlineLvl w:val="0"/>
        <w:rPr>
          <w:rFonts w:ascii="Calibri" w:eastAsia="Calibri" w:hAnsi="Calibri" w:cs="Times New Roman"/>
          <w:sz w:val="16"/>
          <w:szCs w:val="16"/>
        </w:rPr>
      </w:pPr>
    </w:p>
    <w:bookmarkEnd w:id="3"/>
    <w:bookmarkEnd w:id="4"/>
    <w:p w14:paraId="1822AF74" w14:textId="77777777" w:rsidR="006E2B46" w:rsidRPr="004907FB" w:rsidRDefault="001B286C" w:rsidP="7311F7DB">
      <w:pPr>
        <w:spacing w:after="160" w:line="259" w:lineRule="auto"/>
        <w:rPr>
          <w:rFonts w:eastAsia="Times New Roman" w:cs="Times New Roman"/>
          <w:b/>
          <w:bCs/>
        </w:rPr>
        <w:sectPr w:rsidR="006E2B46" w:rsidRPr="004907FB" w:rsidSect="00472888">
          <w:pgSz w:w="16838" w:h="11906" w:orient="landscape"/>
          <w:pgMar w:top="1417" w:right="1417" w:bottom="1417" w:left="1417" w:header="708" w:footer="708" w:gutter="0"/>
          <w:cols w:space="708"/>
          <w:docGrid w:linePitch="360"/>
        </w:sectPr>
      </w:pPr>
      <w:r w:rsidRPr="7311F7DB">
        <w:rPr>
          <w:rFonts w:ascii="Calibri" w:eastAsia="Calibri" w:hAnsi="Calibri" w:cs="Times New Roman"/>
          <w:b/>
          <w:bCs/>
          <w:sz w:val="16"/>
          <w:szCs w:val="16"/>
        </w:rPr>
        <w:t>Grondslagen</w:t>
      </w:r>
      <w:r w:rsidRPr="7311F7DB">
        <w:rPr>
          <w:rFonts w:ascii="Calibri" w:eastAsia="Calibri" w:hAnsi="Calibri" w:cs="Times New Roman"/>
          <w:sz w:val="16"/>
          <w:szCs w:val="16"/>
        </w:rPr>
        <w:t xml:space="preserve"> voor verwerking Persoonsgegevens: Toestemming Betrokkene / Noodzakelijk voor uitvoering van een overeenkomst / Wettelijke verplichting / Beschermen van vitale belangen van de Betrokkene / Taak van algemeen belang of uitoefening van het openbaar gezag / Gerechtvaardigde belangen van de Verwerkingsverantwoordelijke of van een derd</w:t>
      </w:r>
      <w:r w:rsidR="00957F56">
        <w:rPr>
          <w:rFonts w:ascii="Calibri" w:eastAsia="Calibri" w:hAnsi="Calibri" w:cs="Times New Roman"/>
          <w:sz w:val="16"/>
          <w:szCs w:val="16"/>
        </w:rPr>
        <w:t>e</w:t>
      </w:r>
      <w:r>
        <w:br w:type="page"/>
      </w:r>
    </w:p>
    <w:p w14:paraId="64F6F15F" w14:textId="462095EA" w:rsidR="001B286C" w:rsidRPr="005C727D" w:rsidRDefault="001B286C" w:rsidP="001B286C">
      <w:pPr>
        <w:widowControl w:val="0"/>
        <w:autoSpaceDE w:val="0"/>
        <w:autoSpaceDN w:val="0"/>
        <w:spacing w:line="240" w:lineRule="auto"/>
        <w:outlineLvl w:val="1"/>
        <w:rPr>
          <w:rFonts w:ascii="Calibri" w:eastAsia="Arial" w:hAnsi="Calibri" w:cs="Calibri"/>
          <w:b/>
          <w:bCs/>
          <w:lang w:eastAsia="nl-NL" w:bidi="nl-NL"/>
        </w:rPr>
      </w:pPr>
      <w:bookmarkStart w:id="5" w:name="_Toc90543102"/>
      <w:bookmarkStart w:id="6" w:name="_Ref495071214"/>
      <w:r w:rsidRPr="005C727D">
        <w:rPr>
          <w:rFonts w:ascii="Calibri" w:eastAsia="Arial" w:hAnsi="Calibri" w:cs="Calibri"/>
          <w:b/>
          <w:bCs/>
          <w:lang w:eastAsia="nl-NL" w:bidi="nl-NL"/>
        </w:rPr>
        <w:lastRenderedPageBreak/>
        <w:t xml:space="preserve">Bijlage </w:t>
      </w:r>
      <w:r>
        <w:rPr>
          <w:rFonts w:ascii="Calibri" w:eastAsia="Arial" w:hAnsi="Calibri" w:cs="Calibri"/>
          <w:b/>
          <w:bCs/>
          <w:lang w:eastAsia="nl-NL" w:bidi="nl-NL"/>
        </w:rPr>
        <w:t>2</w:t>
      </w:r>
      <w:r w:rsidRPr="005C727D">
        <w:rPr>
          <w:rFonts w:ascii="Calibri" w:eastAsia="Arial" w:hAnsi="Calibri" w:cs="Calibri"/>
          <w:b/>
          <w:bCs/>
          <w:lang w:eastAsia="nl-NL" w:bidi="nl-NL"/>
        </w:rPr>
        <w:t>: Aantonen passend niveau van beveiliging</w:t>
      </w:r>
      <w:r w:rsidR="001F212C">
        <w:rPr>
          <w:rStyle w:val="Voetnootmarkering"/>
          <w:rFonts w:ascii="Calibri" w:eastAsia="Arial" w:hAnsi="Calibri" w:cs="Calibri"/>
          <w:b/>
          <w:bCs/>
          <w:lang w:eastAsia="nl-NL" w:bidi="nl-NL"/>
        </w:rPr>
        <w:footnoteReference w:id="2"/>
      </w:r>
    </w:p>
    <w:p w14:paraId="7096C404" w14:textId="77777777" w:rsidR="001B286C" w:rsidRPr="005C727D" w:rsidRDefault="001B286C" w:rsidP="001B286C">
      <w:pPr>
        <w:widowControl w:val="0"/>
        <w:autoSpaceDE w:val="0"/>
        <w:autoSpaceDN w:val="0"/>
        <w:spacing w:line="240" w:lineRule="auto"/>
        <w:rPr>
          <w:rFonts w:ascii="Calibri" w:eastAsia="Arial" w:hAnsi="Calibri" w:cs="Calibri"/>
          <w:lang w:eastAsia="nl-NL" w:bidi="nl-NL"/>
        </w:rPr>
      </w:pPr>
    </w:p>
    <w:p w14:paraId="62EACCFB" w14:textId="04FD7273" w:rsidR="001B286C" w:rsidRPr="00B10FFF" w:rsidRDefault="001B286C" w:rsidP="001B286C">
      <w:pPr>
        <w:widowControl w:val="0"/>
        <w:autoSpaceDE w:val="0"/>
        <w:autoSpaceDN w:val="0"/>
        <w:adjustRightInd w:val="0"/>
        <w:snapToGrid w:val="0"/>
        <w:spacing w:line="260" w:lineRule="exact"/>
        <w:jc w:val="both"/>
        <w:rPr>
          <w:rFonts w:eastAsia="Times New Roman" w:cstheme="minorHAnsi"/>
        </w:rPr>
      </w:pPr>
      <w:r w:rsidRPr="00B10FFF">
        <w:rPr>
          <w:rFonts w:eastAsia="Times New Roman" w:cstheme="minorHAnsi"/>
        </w:rPr>
        <w:t xml:space="preserve">In deze Bijlage geeft </w:t>
      </w:r>
      <w:r w:rsidR="005C30EE" w:rsidRPr="00B10FFF">
        <w:rPr>
          <w:rFonts w:eastAsia="Times New Roman" w:cstheme="minorHAnsi"/>
        </w:rPr>
        <w:t>verwerker</w:t>
      </w:r>
      <w:r w:rsidRPr="00B10FFF">
        <w:rPr>
          <w:rFonts w:eastAsia="Times New Roman" w:cstheme="minorHAnsi"/>
        </w:rPr>
        <w:t xml:space="preserve"> aan welke standaarden en aanvullend getroffen technische en/of organisatorische maatregelen relevant zijn om de bescherming van Persoonsgegevens van de Betrokkenen te waarborgen ten aanzien van de </w:t>
      </w:r>
      <w:r w:rsidR="005C30EE" w:rsidRPr="00B10FFF">
        <w:rPr>
          <w:rFonts w:eastAsia="Times New Roman" w:cstheme="minorHAnsi"/>
        </w:rPr>
        <w:t>hoofdovereenkomst</w:t>
      </w:r>
      <w:r w:rsidRPr="00B10FFF">
        <w:rPr>
          <w:rFonts w:eastAsia="Times New Roman" w:cstheme="minorHAnsi"/>
        </w:rPr>
        <w:t xml:space="preserve">. </w:t>
      </w:r>
      <w:r w:rsidR="000E526E" w:rsidRPr="00B10FFF">
        <w:rPr>
          <w:rFonts w:eastAsia="Times New Roman" w:cstheme="minorHAnsi"/>
        </w:rPr>
        <w:t>Verwerker</w:t>
      </w:r>
      <w:r w:rsidRPr="00B10FFF">
        <w:rPr>
          <w:rFonts w:eastAsia="Times New Roman" w:cstheme="minorHAnsi"/>
        </w:rPr>
        <w:t xml:space="preserve"> kan hierbij ook verwijzen naar documenten waarin standaarden en maatregelen zijn neergelegd.</w:t>
      </w:r>
    </w:p>
    <w:p w14:paraId="13093F73" w14:textId="77777777" w:rsidR="00B10FFF" w:rsidRDefault="00B10FFF" w:rsidP="001B286C">
      <w:pPr>
        <w:widowControl w:val="0"/>
        <w:autoSpaceDE w:val="0"/>
        <w:autoSpaceDN w:val="0"/>
        <w:adjustRightInd w:val="0"/>
        <w:snapToGrid w:val="0"/>
        <w:spacing w:line="260" w:lineRule="exact"/>
        <w:jc w:val="both"/>
        <w:rPr>
          <w:rFonts w:eastAsia="Times New Roman" w:cstheme="minorHAnsi"/>
          <w:i/>
          <w:iCs/>
          <w:sz w:val="16"/>
          <w:szCs w:val="16"/>
        </w:rPr>
      </w:pPr>
    </w:p>
    <w:p w14:paraId="2931AE06" w14:textId="77777777" w:rsidR="00B10FFF" w:rsidRPr="000F5B63" w:rsidRDefault="00B10FFF" w:rsidP="00B10FFF">
      <w:pPr>
        <w:widowControl w:val="0"/>
        <w:autoSpaceDE w:val="0"/>
        <w:autoSpaceDN w:val="0"/>
        <w:adjustRightInd w:val="0"/>
        <w:snapToGrid w:val="0"/>
        <w:spacing w:line="260" w:lineRule="exact"/>
        <w:jc w:val="both"/>
        <w:rPr>
          <w:rFonts w:eastAsia="Times New Roman" w:cstheme="minorHAnsi"/>
        </w:rPr>
      </w:pPr>
      <w:r w:rsidRPr="000F5B63">
        <w:rPr>
          <w:rFonts w:eastAsia="Times New Roman" w:cstheme="minorHAnsi"/>
        </w:rPr>
        <w:t xml:space="preserve">Verwerker dient </w:t>
      </w:r>
      <w:r w:rsidRPr="000F5B63">
        <w:rPr>
          <w:rFonts w:eastAsia="Times New Roman" w:cstheme="minorHAnsi"/>
          <w:u w:val="single"/>
        </w:rPr>
        <w:t>ten minste</w:t>
      </w:r>
      <w:r w:rsidRPr="000F5B63">
        <w:rPr>
          <w:rFonts w:eastAsia="Times New Roman" w:cstheme="minorHAnsi"/>
        </w:rPr>
        <w:t xml:space="preserve"> een beschrijving te geven van:</w:t>
      </w:r>
    </w:p>
    <w:p w14:paraId="71EDDBA4" w14:textId="77777777" w:rsidR="00B10FFF" w:rsidRPr="001F212C" w:rsidRDefault="00B10FFF" w:rsidP="00B10FFF">
      <w:pPr>
        <w:widowControl w:val="0"/>
        <w:autoSpaceDE w:val="0"/>
        <w:autoSpaceDN w:val="0"/>
        <w:adjustRightInd w:val="0"/>
        <w:snapToGrid w:val="0"/>
        <w:spacing w:line="260" w:lineRule="exact"/>
        <w:jc w:val="both"/>
        <w:rPr>
          <w:rFonts w:eastAsia="Times New Roman" w:cstheme="minorHAnsi"/>
        </w:rPr>
      </w:pPr>
      <w:r w:rsidRPr="001F212C">
        <w:rPr>
          <w:rFonts w:eastAsia="Times New Roman" w:cstheme="minorHAnsi"/>
        </w:rPr>
        <w:t>1. de maatregelen die zijn genomen om ervoor te zorgen dat uitsluitend bevoegd personeel toegang heeft tot de Persoonsgegevens;</w:t>
      </w:r>
    </w:p>
    <w:p w14:paraId="4D101D03" w14:textId="77777777" w:rsidR="00B10FFF" w:rsidRPr="001F212C" w:rsidRDefault="00B10FFF" w:rsidP="00B10FFF">
      <w:pPr>
        <w:widowControl w:val="0"/>
        <w:autoSpaceDE w:val="0"/>
        <w:autoSpaceDN w:val="0"/>
        <w:adjustRightInd w:val="0"/>
        <w:snapToGrid w:val="0"/>
        <w:spacing w:line="260" w:lineRule="exact"/>
        <w:jc w:val="both"/>
        <w:rPr>
          <w:rFonts w:eastAsia="Times New Roman" w:cstheme="minorHAnsi"/>
        </w:rPr>
      </w:pPr>
      <w:r w:rsidRPr="001F212C">
        <w:rPr>
          <w:rFonts w:eastAsia="Times New Roman" w:cstheme="minorHAnsi"/>
        </w:rPr>
        <w:t>2. de maatregelen die zijn genomen ter bescherming van Persoonsgegevens tegen onopzettelijke of onrechtmatige vernietiging, onopzettelijk(e) verlies of wijziging, onbevoegde of onrechtmatige opslag, Verwerking, toegang of bekendmaking;</w:t>
      </w:r>
    </w:p>
    <w:p w14:paraId="7E35CE6F" w14:textId="77777777" w:rsidR="00B10FFF" w:rsidRPr="001F212C" w:rsidRDefault="00B10FFF" w:rsidP="00B10FFF">
      <w:pPr>
        <w:widowControl w:val="0"/>
        <w:autoSpaceDE w:val="0"/>
        <w:autoSpaceDN w:val="0"/>
        <w:adjustRightInd w:val="0"/>
        <w:snapToGrid w:val="0"/>
        <w:spacing w:line="260" w:lineRule="exact"/>
        <w:jc w:val="both"/>
        <w:rPr>
          <w:rFonts w:eastAsia="Times New Roman" w:cstheme="minorHAnsi"/>
        </w:rPr>
      </w:pPr>
      <w:r w:rsidRPr="001F212C">
        <w:rPr>
          <w:rFonts w:eastAsia="Times New Roman" w:cstheme="minorHAnsi"/>
        </w:rPr>
        <w:t>3. de maatregelen die zijn genomen om kwetsbaarheden op het gebied van de Verwerking van Persoonsgegevens vast te stellen in de systemen die worden gebruikt voor het verlenen van diensten aan Gegevensverstrekker.</w:t>
      </w:r>
    </w:p>
    <w:p w14:paraId="713D6A10" w14:textId="77777777" w:rsidR="00B10FFF" w:rsidRPr="001F212C" w:rsidRDefault="00B10FFF" w:rsidP="00B10FFF">
      <w:pPr>
        <w:widowControl w:val="0"/>
        <w:autoSpaceDE w:val="0"/>
        <w:autoSpaceDN w:val="0"/>
        <w:adjustRightInd w:val="0"/>
        <w:snapToGrid w:val="0"/>
        <w:spacing w:line="260" w:lineRule="exact"/>
        <w:jc w:val="both"/>
        <w:rPr>
          <w:rFonts w:ascii="Verdana" w:eastAsia="Times New Roman" w:hAnsi="Verdana" w:cs="Segoe UI"/>
        </w:rPr>
      </w:pPr>
    </w:p>
    <w:p w14:paraId="64C69904" w14:textId="77777777" w:rsidR="001B286C" w:rsidRPr="005C727D" w:rsidRDefault="001B286C" w:rsidP="001B286C">
      <w:pPr>
        <w:widowControl w:val="0"/>
        <w:autoSpaceDE w:val="0"/>
        <w:autoSpaceDN w:val="0"/>
        <w:spacing w:line="240" w:lineRule="auto"/>
        <w:rPr>
          <w:rFonts w:ascii="Calibri" w:eastAsia="Arial" w:hAnsi="Calibri" w:cs="Calibri"/>
          <w:lang w:eastAsia="nl-NL" w:bidi="nl-NL"/>
        </w:rPr>
      </w:pPr>
    </w:p>
    <w:p w14:paraId="31E91482" w14:textId="77777777" w:rsidR="001B286C" w:rsidRPr="00690EDC" w:rsidRDefault="001B286C" w:rsidP="00FD0A13">
      <w:pPr>
        <w:widowControl w:val="0"/>
        <w:tabs>
          <w:tab w:val="left" w:pos="397"/>
        </w:tabs>
        <w:autoSpaceDE w:val="0"/>
        <w:autoSpaceDN w:val="0"/>
        <w:spacing w:line="240" w:lineRule="auto"/>
        <w:rPr>
          <w:rFonts w:ascii="Calibri" w:eastAsia="Arial" w:hAnsi="Calibri" w:cs="Calibri"/>
          <w:b/>
          <w:bCs/>
          <w:lang w:eastAsia="nl-NL" w:bidi="nl-NL"/>
        </w:rPr>
      </w:pPr>
      <w:r w:rsidRPr="00690EDC">
        <w:rPr>
          <w:rFonts w:ascii="Calibri" w:eastAsia="Arial" w:hAnsi="Calibri" w:cs="Calibri"/>
          <w:b/>
          <w:bCs/>
          <w:lang w:eastAsia="nl-NL" w:bidi="nl-NL"/>
        </w:rPr>
        <w:t>Normenstelsel</w:t>
      </w:r>
    </w:p>
    <w:p w14:paraId="55C481D6" w14:textId="77777777" w:rsidR="001B286C" w:rsidRPr="005C727D" w:rsidRDefault="001B286C" w:rsidP="001B286C">
      <w:pPr>
        <w:widowControl w:val="0"/>
        <w:autoSpaceDE w:val="0"/>
        <w:autoSpaceDN w:val="0"/>
        <w:spacing w:before="43" w:line="240" w:lineRule="auto"/>
        <w:rPr>
          <w:rFonts w:ascii="Calibri" w:eastAsia="Arial" w:hAnsi="Calibri" w:cs="Calibri"/>
          <w:lang w:eastAsia="nl-NL" w:bidi="nl-NL"/>
        </w:rPr>
      </w:pPr>
      <w:r w:rsidRPr="005C727D">
        <w:rPr>
          <w:rFonts w:ascii="Calibri" w:eastAsia="Arial" w:hAnsi="Calibri" w:cs="Calibri"/>
          <w:lang w:eastAsia="nl-NL" w:bidi="nl-NL"/>
        </w:rPr>
        <w:t>□ De verwerker werkt volgens een algemeen erkende norm voor informatiebeveiliging, te weten:</w:t>
      </w:r>
    </w:p>
    <w:p w14:paraId="6EB5DAF0" w14:textId="7F2846CC" w:rsidR="001B286C" w:rsidRPr="005C727D" w:rsidRDefault="001B286C" w:rsidP="001B286C">
      <w:pPr>
        <w:widowControl w:val="0"/>
        <w:autoSpaceDE w:val="0"/>
        <w:autoSpaceDN w:val="0"/>
        <w:spacing w:before="43" w:line="240" w:lineRule="auto"/>
        <w:ind w:left="170"/>
        <w:rPr>
          <w:rFonts w:ascii="Calibri" w:eastAsia="Arial" w:hAnsi="Calibri" w:cs="Calibri"/>
          <w:lang w:eastAsia="nl-NL" w:bidi="nl-NL"/>
        </w:rPr>
      </w:pPr>
      <w:r w:rsidRPr="005C727D">
        <w:rPr>
          <w:rFonts w:ascii="Calibri" w:eastAsia="Arial" w:hAnsi="Calibri" w:cs="Calibri"/>
          <w:lang w:eastAsia="nl-NL" w:bidi="nl-NL"/>
        </w:rPr>
        <w:t>………………………………………….. (</w:t>
      </w:r>
      <w:r w:rsidR="000E526E" w:rsidRPr="005C727D">
        <w:rPr>
          <w:rFonts w:ascii="Calibri" w:eastAsia="Arial" w:hAnsi="Calibri" w:cs="Calibri"/>
          <w:lang w:eastAsia="nl-NL" w:bidi="nl-NL"/>
        </w:rPr>
        <w:t>Vermeld</w:t>
      </w:r>
      <w:r w:rsidRPr="005C727D">
        <w:rPr>
          <w:rFonts w:ascii="Calibri" w:eastAsia="Arial" w:hAnsi="Calibri" w:cs="Calibri"/>
          <w:lang w:eastAsia="nl-NL" w:bidi="nl-NL"/>
        </w:rPr>
        <w:t xml:space="preserve"> normenstelsel, zoals bijvoorbeeld NEN7510, NEN/ISO 27001, PCI/DSS) en is volgens deze norm wel/niet gecertificeerd.</w:t>
      </w:r>
    </w:p>
    <w:p w14:paraId="519D0E1D" w14:textId="3B00302D" w:rsidR="001B286C" w:rsidRPr="005C727D" w:rsidRDefault="001B286C" w:rsidP="001B286C">
      <w:pPr>
        <w:widowControl w:val="0"/>
        <w:autoSpaceDE w:val="0"/>
        <w:autoSpaceDN w:val="0"/>
        <w:spacing w:before="43" w:line="240" w:lineRule="auto"/>
        <w:rPr>
          <w:rFonts w:ascii="Calibri" w:eastAsia="Arial" w:hAnsi="Calibri" w:cs="Calibri"/>
          <w:lang w:eastAsia="nl-NL" w:bidi="nl-NL"/>
        </w:rPr>
      </w:pPr>
      <w:r w:rsidRPr="005C727D">
        <w:rPr>
          <w:rFonts w:ascii="Calibri" w:eastAsia="Arial" w:hAnsi="Calibri" w:cs="Calibri"/>
          <w:lang w:eastAsia="nl-NL" w:bidi="nl-NL"/>
        </w:rPr>
        <w:t xml:space="preserve">□ De verwerker </w:t>
      </w:r>
      <w:r w:rsidR="000E526E" w:rsidRPr="005C727D">
        <w:rPr>
          <w:rFonts w:ascii="Calibri" w:eastAsia="Arial" w:hAnsi="Calibri" w:cs="Calibri"/>
          <w:lang w:eastAsia="nl-NL" w:bidi="nl-NL"/>
        </w:rPr>
        <w:t>werkt volgens</w:t>
      </w:r>
      <w:r w:rsidRPr="005C727D">
        <w:rPr>
          <w:rFonts w:ascii="Calibri" w:eastAsia="Arial" w:hAnsi="Calibri" w:cs="Calibri"/>
          <w:lang w:eastAsia="nl-NL" w:bidi="nl-NL"/>
        </w:rPr>
        <w:t xml:space="preserve"> een algemeen erkende overheidsnorm zoals de BIO, of vergelijkbaar, te weten: …………………………………………………………………………………………………….., </w:t>
      </w:r>
    </w:p>
    <w:p w14:paraId="11336227" w14:textId="1FAE52BE" w:rsidR="001B286C" w:rsidRDefault="001B286C" w:rsidP="001B286C">
      <w:pPr>
        <w:widowControl w:val="0"/>
        <w:autoSpaceDE w:val="0"/>
        <w:autoSpaceDN w:val="0"/>
        <w:spacing w:before="43" w:line="240" w:lineRule="auto"/>
        <w:rPr>
          <w:rFonts w:ascii="Calibri" w:eastAsia="Arial" w:hAnsi="Calibri" w:cs="Calibri"/>
          <w:lang w:eastAsia="nl-NL" w:bidi="nl-NL"/>
        </w:rPr>
      </w:pPr>
      <w:r w:rsidRPr="005C727D">
        <w:rPr>
          <w:rFonts w:ascii="Calibri" w:eastAsia="Arial" w:hAnsi="Calibri" w:cs="Calibri"/>
          <w:lang w:eastAsia="nl-NL" w:bidi="nl-NL"/>
        </w:rPr>
        <w:t xml:space="preserve">□ De verwerker werkt volgens een andere norm, te </w:t>
      </w:r>
      <w:r w:rsidR="000E526E" w:rsidRPr="005C727D">
        <w:rPr>
          <w:rFonts w:ascii="Calibri" w:eastAsia="Arial" w:hAnsi="Calibri" w:cs="Calibri"/>
          <w:lang w:eastAsia="nl-NL" w:bidi="nl-NL"/>
        </w:rPr>
        <w:t>weten: …</w:t>
      </w:r>
      <w:r w:rsidRPr="005C727D">
        <w:rPr>
          <w:rFonts w:ascii="Calibri" w:eastAsia="Arial" w:hAnsi="Calibri" w:cs="Calibri"/>
          <w:lang w:eastAsia="nl-NL" w:bidi="nl-NL"/>
        </w:rPr>
        <w:t>…………………………………………………………………………………..</w:t>
      </w:r>
    </w:p>
    <w:p w14:paraId="7B49300E" w14:textId="77777777" w:rsidR="001B286C" w:rsidRPr="005C727D" w:rsidRDefault="001B286C" w:rsidP="001B286C">
      <w:pPr>
        <w:widowControl w:val="0"/>
        <w:autoSpaceDE w:val="0"/>
        <w:autoSpaceDN w:val="0"/>
        <w:spacing w:before="43" w:line="240" w:lineRule="auto"/>
        <w:rPr>
          <w:rFonts w:ascii="Calibri" w:eastAsia="Arial" w:hAnsi="Calibri" w:cs="Calibri"/>
          <w:lang w:eastAsia="nl-NL" w:bidi="nl-NL"/>
        </w:rPr>
      </w:pPr>
    </w:p>
    <w:p w14:paraId="41C58AA3" w14:textId="77777777" w:rsidR="001B286C" w:rsidRPr="00690EDC" w:rsidRDefault="001B286C" w:rsidP="00FD0A13">
      <w:pPr>
        <w:widowControl w:val="0"/>
        <w:autoSpaceDE w:val="0"/>
        <w:autoSpaceDN w:val="0"/>
        <w:spacing w:before="43" w:line="240" w:lineRule="auto"/>
        <w:rPr>
          <w:rFonts w:ascii="Calibri" w:eastAsia="Arial" w:hAnsi="Calibri" w:cs="Calibri"/>
          <w:b/>
          <w:bCs/>
          <w:lang w:eastAsia="nl-NL" w:bidi="nl-NL"/>
        </w:rPr>
      </w:pPr>
      <w:r w:rsidRPr="00690EDC">
        <w:rPr>
          <w:rFonts w:ascii="Calibri" w:eastAsia="Arial" w:hAnsi="Calibri" w:cs="Calibri"/>
          <w:b/>
          <w:bCs/>
          <w:lang w:eastAsia="nl-NL" w:bidi="nl-NL"/>
        </w:rPr>
        <w:t>Toereikendheid</w:t>
      </w:r>
    </w:p>
    <w:p w14:paraId="52646B4D" w14:textId="77777777" w:rsidR="001B286C" w:rsidRPr="005C727D" w:rsidRDefault="001B286C" w:rsidP="001B286C">
      <w:pPr>
        <w:widowControl w:val="0"/>
        <w:tabs>
          <w:tab w:val="left" w:pos="397"/>
        </w:tabs>
        <w:autoSpaceDE w:val="0"/>
        <w:autoSpaceDN w:val="0"/>
        <w:spacing w:line="240" w:lineRule="auto"/>
        <w:rPr>
          <w:rFonts w:ascii="Calibri" w:eastAsia="Arial" w:hAnsi="Calibri" w:cs="Calibri"/>
          <w:lang w:eastAsia="nl-NL" w:bidi="nl-NL"/>
        </w:rPr>
      </w:pPr>
      <w:r w:rsidRPr="005C727D">
        <w:rPr>
          <w:rFonts w:ascii="Calibri" w:eastAsia="Arial" w:hAnsi="Calibri" w:cs="Calibri"/>
          <w:lang w:eastAsia="nl-NL" w:bidi="nl-NL"/>
        </w:rPr>
        <w:t>De toereikendheid van de informatiebeveiliging blijkt uit het volgende:</w:t>
      </w:r>
    </w:p>
    <w:p w14:paraId="71754BE0" w14:textId="77777777" w:rsidR="001B286C" w:rsidRPr="005C727D" w:rsidRDefault="001B286C" w:rsidP="001B286C">
      <w:pPr>
        <w:widowControl w:val="0"/>
        <w:numPr>
          <w:ilvl w:val="0"/>
          <w:numId w:val="12"/>
        </w:numPr>
        <w:autoSpaceDE w:val="0"/>
        <w:autoSpaceDN w:val="0"/>
        <w:spacing w:line="240" w:lineRule="auto"/>
        <w:ind w:left="360"/>
        <w:rPr>
          <w:rFonts w:ascii="Calibri" w:eastAsia="Arial" w:hAnsi="Calibri" w:cs="Calibri"/>
          <w:lang w:eastAsia="nl-NL" w:bidi="nl-NL"/>
        </w:rPr>
      </w:pPr>
      <w:r w:rsidRPr="005C727D">
        <w:rPr>
          <w:rFonts w:ascii="Calibri" w:eastAsia="Arial" w:hAnsi="Calibri" w:cs="Calibri"/>
          <w:lang w:eastAsia="nl-NL" w:bidi="nl-NL"/>
        </w:rPr>
        <w:t>Verwerker verstrekt een actueel en geldig certificaat en verklaring van toepasselijkheid (VVT);</w:t>
      </w:r>
    </w:p>
    <w:p w14:paraId="3BECC796" w14:textId="77777777" w:rsidR="001B286C" w:rsidRPr="005C727D" w:rsidRDefault="001B286C" w:rsidP="001B286C">
      <w:pPr>
        <w:widowControl w:val="0"/>
        <w:numPr>
          <w:ilvl w:val="0"/>
          <w:numId w:val="12"/>
        </w:numPr>
        <w:autoSpaceDE w:val="0"/>
        <w:autoSpaceDN w:val="0"/>
        <w:spacing w:line="240" w:lineRule="auto"/>
        <w:ind w:left="360"/>
        <w:rPr>
          <w:rFonts w:ascii="Calibri" w:eastAsia="Arial" w:hAnsi="Calibri" w:cs="Calibri"/>
          <w:lang w:eastAsia="nl-NL" w:bidi="nl-NL"/>
        </w:rPr>
      </w:pPr>
      <w:r w:rsidRPr="005C727D">
        <w:rPr>
          <w:rFonts w:ascii="Calibri" w:eastAsia="Arial" w:hAnsi="Calibri" w:cs="Calibri"/>
          <w:lang w:eastAsia="nl-NL" w:bidi="nl-NL"/>
        </w:rPr>
        <w:t xml:space="preserve">Rapportages van periodieke externe controles zoals audits, pentesten of TPM’s (bijv. ISAE3xxx SOC type II); </w:t>
      </w:r>
    </w:p>
    <w:p w14:paraId="05B19F09" w14:textId="77777777" w:rsidR="001B286C" w:rsidRPr="005C727D" w:rsidRDefault="001B286C" w:rsidP="001B286C">
      <w:pPr>
        <w:widowControl w:val="0"/>
        <w:numPr>
          <w:ilvl w:val="0"/>
          <w:numId w:val="12"/>
        </w:numPr>
        <w:autoSpaceDE w:val="0"/>
        <w:autoSpaceDN w:val="0"/>
        <w:spacing w:line="240" w:lineRule="auto"/>
        <w:ind w:left="360"/>
        <w:rPr>
          <w:rFonts w:ascii="Calibri" w:eastAsia="Arial" w:hAnsi="Calibri" w:cs="Calibri"/>
          <w:lang w:eastAsia="nl-NL" w:bidi="nl-NL"/>
        </w:rPr>
      </w:pPr>
      <w:r w:rsidRPr="005C727D">
        <w:rPr>
          <w:rFonts w:ascii="Calibri" w:eastAsia="Arial" w:hAnsi="Calibri" w:cs="Calibri"/>
          <w:lang w:eastAsia="nl-NL" w:bidi="nl-NL"/>
        </w:rPr>
        <w:t xml:space="preserve">Een assurance rapport (TPM) van een auditor die is aangesloten bij NOREA; </w:t>
      </w:r>
    </w:p>
    <w:p w14:paraId="0A2ED212" w14:textId="77777777" w:rsidR="001B286C" w:rsidRPr="005C727D" w:rsidRDefault="001B286C" w:rsidP="001B286C">
      <w:pPr>
        <w:widowControl w:val="0"/>
        <w:numPr>
          <w:ilvl w:val="0"/>
          <w:numId w:val="12"/>
        </w:numPr>
        <w:autoSpaceDE w:val="0"/>
        <w:autoSpaceDN w:val="0"/>
        <w:spacing w:line="240" w:lineRule="auto"/>
        <w:ind w:left="360"/>
        <w:rPr>
          <w:rFonts w:ascii="Calibri" w:eastAsia="Arial" w:hAnsi="Calibri" w:cs="Calibri"/>
          <w:lang w:eastAsia="nl-NL" w:bidi="nl-NL"/>
        </w:rPr>
      </w:pPr>
      <w:r w:rsidRPr="005C727D">
        <w:rPr>
          <w:rFonts w:ascii="Calibri" w:eastAsia="Arial" w:hAnsi="Calibri" w:cs="Calibri"/>
          <w:lang w:eastAsia="nl-NL" w:bidi="nl-NL"/>
        </w:rPr>
        <w:t>Eigen controles of eigen mededelingen over de beveiligingsmaatregelen zoals hieronder beschreven (in lijn met de aanpak uit hoofdstuk 4.4 uit de BIO, een ICV): ……………………………………………………………………………………………</w:t>
      </w:r>
    </w:p>
    <w:p w14:paraId="413DC00D" w14:textId="77777777" w:rsidR="001B286C" w:rsidRPr="005C727D" w:rsidRDefault="001B286C" w:rsidP="001B286C">
      <w:pPr>
        <w:widowControl w:val="0"/>
        <w:autoSpaceDE w:val="0"/>
        <w:autoSpaceDN w:val="0"/>
        <w:spacing w:line="240" w:lineRule="auto"/>
        <w:rPr>
          <w:rFonts w:ascii="Calibri" w:eastAsia="Arial" w:hAnsi="Calibri" w:cs="Calibri"/>
          <w:lang w:eastAsia="nl-NL" w:bidi="nl-NL"/>
        </w:rPr>
      </w:pPr>
    </w:p>
    <w:p w14:paraId="78FD7F72" w14:textId="446AFFE2" w:rsidR="001B286C" w:rsidRPr="00C00358" w:rsidRDefault="001B286C" w:rsidP="001B286C">
      <w:pPr>
        <w:widowControl w:val="0"/>
        <w:autoSpaceDE w:val="0"/>
        <w:autoSpaceDN w:val="0"/>
        <w:spacing w:line="240" w:lineRule="auto"/>
        <w:rPr>
          <w:rFonts w:ascii="Calibri" w:eastAsia="Arial" w:hAnsi="Calibri" w:cs="Calibri"/>
          <w:i/>
          <w:iCs/>
          <w:lang w:eastAsia="nl-NL" w:bidi="nl-NL"/>
        </w:rPr>
      </w:pPr>
      <w:r w:rsidRPr="00C00358">
        <w:rPr>
          <w:rFonts w:ascii="Calibri" w:eastAsia="Arial" w:hAnsi="Calibri" w:cs="Calibri"/>
          <w:i/>
          <w:iCs/>
          <w:lang w:eastAsia="nl-NL" w:bidi="nl-NL"/>
        </w:rPr>
        <w:t>Uit de certificering/periodieke externe controles/audits of uit de eigen controles/beschrijvingen blijkt of kan afgeleid worden dat de beveiliging passend is bij de verwerking(en) genoemd in Bijlage 1.</w:t>
      </w:r>
    </w:p>
    <w:p w14:paraId="300F389E" w14:textId="77777777" w:rsidR="001B286C" w:rsidRPr="005C727D" w:rsidRDefault="001B286C" w:rsidP="001B286C">
      <w:pPr>
        <w:widowControl w:val="0"/>
        <w:autoSpaceDE w:val="0"/>
        <w:autoSpaceDN w:val="0"/>
        <w:spacing w:line="240" w:lineRule="auto"/>
        <w:rPr>
          <w:rFonts w:ascii="Calibri" w:eastAsia="Arial" w:hAnsi="Calibri" w:cs="Calibri"/>
          <w:lang w:eastAsia="nl-NL" w:bidi="nl-NL"/>
        </w:rPr>
      </w:pPr>
    </w:p>
    <w:p w14:paraId="227986CD" w14:textId="40345C1E" w:rsidR="001B286C" w:rsidRPr="00690EDC" w:rsidRDefault="001B286C" w:rsidP="001B286C">
      <w:pPr>
        <w:widowControl w:val="0"/>
        <w:autoSpaceDE w:val="0"/>
        <w:autoSpaceDN w:val="0"/>
        <w:spacing w:line="240" w:lineRule="auto"/>
        <w:rPr>
          <w:rFonts w:ascii="Calibri" w:eastAsia="Arial" w:hAnsi="Calibri" w:cs="Calibri"/>
          <w:b/>
          <w:bCs/>
          <w:lang w:eastAsia="nl-NL" w:bidi="nl-NL"/>
        </w:rPr>
      </w:pPr>
      <w:r w:rsidRPr="00690EDC">
        <w:rPr>
          <w:rFonts w:ascii="Calibri" w:eastAsia="Arial" w:hAnsi="Calibri" w:cs="Calibri"/>
          <w:b/>
          <w:bCs/>
          <w:lang w:eastAsia="nl-NL" w:bidi="nl-NL"/>
        </w:rPr>
        <w:t>Aansluiting bij goedgekeurde gedragscode</w:t>
      </w:r>
    </w:p>
    <w:p w14:paraId="2B353094" w14:textId="77777777" w:rsidR="001B286C" w:rsidRPr="005C727D" w:rsidRDefault="001B286C" w:rsidP="001B286C">
      <w:pPr>
        <w:widowControl w:val="0"/>
        <w:numPr>
          <w:ilvl w:val="1"/>
          <w:numId w:val="11"/>
        </w:numPr>
        <w:tabs>
          <w:tab w:val="left" w:pos="397"/>
        </w:tabs>
        <w:autoSpaceDE w:val="0"/>
        <w:autoSpaceDN w:val="0"/>
        <w:spacing w:line="240" w:lineRule="auto"/>
        <w:ind w:left="360"/>
        <w:rPr>
          <w:rFonts w:ascii="Calibri" w:eastAsia="Verdana" w:hAnsi="Calibri" w:cs="Calibri"/>
          <w:color w:val="000000"/>
          <w:lang w:eastAsia="nl-NL" w:bidi="nl-NL"/>
        </w:rPr>
      </w:pPr>
      <w:r w:rsidRPr="005C727D">
        <w:rPr>
          <w:rFonts w:ascii="Calibri" w:eastAsia="Arial" w:hAnsi="Calibri" w:cs="Calibri"/>
          <w:lang w:eastAsia="nl-NL" w:bidi="nl-NL"/>
        </w:rPr>
        <w:t>Verwerker is aangesloten bij een door een toezichthoudende autoriteit goedgekeurde gedragscode, te weten ………………………………………………………………………………………………………………….</w:t>
      </w:r>
    </w:p>
    <w:p w14:paraId="688CA691" w14:textId="77777777" w:rsidR="0048762E" w:rsidRDefault="0048762E" w:rsidP="001B286C">
      <w:pPr>
        <w:widowControl w:val="0"/>
        <w:autoSpaceDE w:val="0"/>
        <w:autoSpaceDN w:val="0"/>
        <w:adjustRightInd w:val="0"/>
        <w:snapToGrid w:val="0"/>
        <w:spacing w:line="260" w:lineRule="exact"/>
        <w:jc w:val="both"/>
        <w:rPr>
          <w:rFonts w:eastAsia="Times New Roman" w:cstheme="minorHAnsi"/>
          <w:i/>
          <w:iCs/>
          <w:sz w:val="16"/>
          <w:szCs w:val="16"/>
        </w:rPr>
      </w:pPr>
    </w:p>
    <w:p w14:paraId="18673532" w14:textId="77777777" w:rsidR="001B286C" w:rsidRDefault="001B286C" w:rsidP="001B286C">
      <w:pPr>
        <w:spacing w:after="160" w:line="259" w:lineRule="auto"/>
        <w:rPr>
          <w:rFonts w:ascii="Calibri" w:eastAsia="Calibri" w:hAnsi="Calibri" w:cs="Times New Roman"/>
          <w:b/>
        </w:rPr>
      </w:pPr>
      <w:r>
        <w:rPr>
          <w:rFonts w:ascii="Calibri" w:eastAsia="Calibri" w:hAnsi="Calibri" w:cs="Times New Roman"/>
          <w:b/>
        </w:rPr>
        <w:br w:type="page"/>
      </w:r>
    </w:p>
    <w:bookmarkEnd w:id="5"/>
    <w:p w14:paraId="12918179" w14:textId="77777777" w:rsidR="006E2B46" w:rsidRPr="00102887" w:rsidRDefault="006E2B46" w:rsidP="006E2B46">
      <w:pPr>
        <w:rPr>
          <w:rFonts w:ascii="Calibri" w:eastAsia="Calibri" w:hAnsi="Calibri" w:cs="Times New Roman"/>
          <w:b/>
        </w:rPr>
      </w:pPr>
    </w:p>
    <w:p w14:paraId="7320AC96" w14:textId="77777777" w:rsidR="005C727D" w:rsidRPr="005C727D" w:rsidRDefault="001B286C" w:rsidP="005C727D">
      <w:pPr>
        <w:keepNext/>
        <w:keepLines/>
        <w:spacing w:line="360" w:lineRule="auto"/>
        <w:outlineLvl w:val="0"/>
        <w:rPr>
          <w:rFonts w:ascii="Verdana" w:eastAsia="Times New Roman" w:hAnsi="Verdana" w:cs="Times New Roman"/>
          <w:b/>
          <w:bCs/>
          <w:sz w:val="18"/>
          <w:szCs w:val="28"/>
        </w:rPr>
      </w:pPr>
      <w:bookmarkStart w:id="7" w:name="_Toc511128931"/>
      <w:bookmarkEnd w:id="6"/>
      <w:r w:rsidRPr="005C727D">
        <w:rPr>
          <w:rFonts w:ascii="Verdana" w:eastAsia="Times New Roman" w:hAnsi="Verdana" w:cs="Times New Roman"/>
          <w:b/>
          <w:bCs/>
          <w:sz w:val="18"/>
          <w:szCs w:val="28"/>
        </w:rPr>
        <w:t xml:space="preserve">Bijlage </w:t>
      </w:r>
      <w:r w:rsidR="003F3288">
        <w:rPr>
          <w:rFonts w:ascii="Verdana" w:eastAsia="Times New Roman" w:hAnsi="Verdana" w:cs="Times New Roman"/>
          <w:b/>
          <w:bCs/>
          <w:sz w:val="18"/>
          <w:szCs w:val="28"/>
        </w:rPr>
        <w:t>3</w:t>
      </w:r>
      <w:r w:rsidRPr="005C727D">
        <w:rPr>
          <w:rFonts w:ascii="Verdana" w:eastAsia="Times New Roman" w:hAnsi="Verdana" w:cs="Times New Roman"/>
          <w:b/>
          <w:bCs/>
          <w:sz w:val="18"/>
          <w:szCs w:val="28"/>
        </w:rPr>
        <w:t>: Afspraken betreffende Inbreuken in verband met Persoonsgegevens</w:t>
      </w:r>
      <w:bookmarkEnd w:id="7"/>
    </w:p>
    <w:p w14:paraId="4789E815" w14:textId="77777777" w:rsidR="005C727D" w:rsidRPr="005C727D" w:rsidRDefault="005C727D" w:rsidP="005C727D">
      <w:pPr>
        <w:spacing w:line="360" w:lineRule="auto"/>
        <w:rPr>
          <w:rFonts w:ascii="Verdana" w:eastAsia="Calibri" w:hAnsi="Verdana" w:cs="Arial"/>
          <w:sz w:val="18"/>
        </w:rPr>
      </w:pPr>
    </w:p>
    <w:p w14:paraId="1099558F" w14:textId="77777777" w:rsidR="005C727D" w:rsidRPr="005C727D" w:rsidRDefault="001B286C" w:rsidP="005C727D">
      <w:pPr>
        <w:numPr>
          <w:ilvl w:val="0"/>
          <w:numId w:val="13"/>
        </w:numPr>
        <w:spacing w:line="360" w:lineRule="auto"/>
        <w:contextualSpacing/>
        <w:rPr>
          <w:rFonts w:ascii="Verdana" w:eastAsia="Calibri" w:hAnsi="Verdana" w:cs="Arial"/>
          <w:sz w:val="18"/>
        </w:rPr>
      </w:pPr>
      <w:r w:rsidRPr="005C727D">
        <w:rPr>
          <w:rFonts w:ascii="Verdana" w:eastAsia="Calibri" w:hAnsi="Verdana" w:cs="Arial"/>
          <w:sz w:val="18"/>
        </w:rPr>
        <w:t>Verwerker zal Verwerkingsverantwoordelijke direct informeren over ieder beveiligingsincident</w:t>
      </w:r>
      <w:r>
        <w:rPr>
          <w:rFonts w:ascii="Verdana" w:eastAsia="Calibri" w:hAnsi="Verdana" w:cs="Arial"/>
          <w:sz w:val="18"/>
          <w:vertAlign w:val="superscript"/>
        </w:rPr>
        <w:footnoteReference w:id="3"/>
      </w:r>
      <w:r w:rsidRPr="005C727D">
        <w:rPr>
          <w:rFonts w:ascii="Verdana" w:eastAsia="Calibri" w:hAnsi="Verdana" w:cs="Arial"/>
          <w:sz w:val="18"/>
        </w:rPr>
        <w:t xml:space="preserve"> bij Verwerker en door haar ingeschakelde sub-Verwerker(s) of derde(n). Naar aanleiding van de informatie zal de Verwerkingsverantwoordelijke vaststellen of hij verplicht is dit beveiligingsincident onverwijld te melden als zijnde een datalek in het kader van artikelen 33 en 34 AVG en, in voorkomend geval, de betrokkene(n) informeren.</w:t>
      </w:r>
    </w:p>
    <w:p w14:paraId="6573FFF3" w14:textId="77777777" w:rsidR="005C727D" w:rsidRPr="005C727D" w:rsidRDefault="001B286C" w:rsidP="005C727D">
      <w:pPr>
        <w:numPr>
          <w:ilvl w:val="0"/>
          <w:numId w:val="13"/>
        </w:numPr>
        <w:spacing w:line="360" w:lineRule="auto"/>
        <w:contextualSpacing/>
        <w:rPr>
          <w:rFonts w:ascii="Verdana" w:eastAsia="Calibri" w:hAnsi="Verdana" w:cs="Arial"/>
          <w:sz w:val="18"/>
        </w:rPr>
      </w:pPr>
      <w:r w:rsidRPr="005C727D">
        <w:rPr>
          <w:rFonts w:ascii="Verdana" w:eastAsia="Calibri" w:hAnsi="Verdana" w:cs="Arial"/>
          <w:sz w:val="18"/>
        </w:rPr>
        <w:t>Verwerker informeert Verwerkingsverantwoordelijke uiterlijk binnen 24 uur nadat een beveiligingsincident is ontdekt door Verwerker of door haar ingeschakelde sub-Verwerker(s) of derde(n). Deze verplichting geldt gedurende 24 uur per dag en 7 dagen in de week.</w:t>
      </w:r>
    </w:p>
    <w:p w14:paraId="2E2F058A" w14:textId="77777777" w:rsidR="005C727D" w:rsidRPr="005C727D" w:rsidRDefault="001B286C" w:rsidP="005C727D">
      <w:pPr>
        <w:numPr>
          <w:ilvl w:val="0"/>
          <w:numId w:val="13"/>
        </w:numPr>
        <w:spacing w:line="360" w:lineRule="auto"/>
        <w:contextualSpacing/>
        <w:rPr>
          <w:rFonts w:ascii="Verdana" w:eastAsia="Calibri" w:hAnsi="Verdana" w:cs="Arial"/>
          <w:sz w:val="18"/>
        </w:rPr>
      </w:pPr>
      <w:r w:rsidRPr="005C727D">
        <w:rPr>
          <w:rFonts w:ascii="Verdana" w:eastAsia="Calibri" w:hAnsi="Verdana" w:cs="Arial"/>
          <w:sz w:val="18"/>
        </w:rPr>
        <w:t>Het informeren van Verwerkingsverantwoordelijke over het beveiligingsincident gebeurt door onderstaande tabel</w:t>
      </w:r>
      <w:r>
        <w:rPr>
          <w:rFonts w:ascii="Verdana" w:eastAsia="Calibri" w:hAnsi="Verdana" w:cs="Arial"/>
          <w:sz w:val="18"/>
        </w:rPr>
        <w:t xml:space="preserve"> per email</w:t>
      </w:r>
      <w:r w:rsidRPr="005C727D">
        <w:rPr>
          <w:rFonts w:ascii="Verdana" w:eastAsia="Calibri" w:hAnsi="Verdana" w:cs="Arial"/>
          <w:sz w:val="18"/>
        </w:rPr>
        <w:t xml:space="preserve"> te versturen </w:t>
      </w:r>
      <w:r>
        <w:rPr>
          <w:rFonts w:ascii="Verdana" w:eastAsia="Calibri" w:hAnsi="Verdana" w:cs="Arial"/>
          <w:sz w:val="18"/>
        </w:rPr>
        <w:t xml:space="preserve">naar de contactpersoon (zie bijlage 1) </w:t>
      </w:r>
      <w:r w:rsidRPr="005C727D">
        <w:rPr>
          <w:rFonts w:ascii="Verdana" w:eastAsia="Calibri" w:hAnsi="Verdana" w:cs="Arial"/>
          <w:sz w:val="18"/>
        </w:rPr>
        <w:t>met als onderwerp ‘Beveiligingsincident’.</w:t>
      </w:r>
    </w:p>
    <w:p w14:paraId="5CF44710" w14:textId="77777777" w:rsidR="005C727D" w:rsidRPr="005C727D" w:rsidRDefault="001B286C" w:rsidP="005C727D">
      <w:pPr>
        <w:numPr>
          <w:ilvl w:val="0"/>
          <w:numId w:val="13"/>
        </w:numPr>
        <w:spacing w:line="360" w:lineRule="auto"/>
        <w:contextualSpacing/>
        <w:rPr>
          <w:rFonts w:ascii="Verdana" w:eastAsia="Calibri" w:hAnsi="Verdana" w:cs="Arial"/>
          <w:sz w:val="18"/>
        </w:rPr>
      </w:pPr>
      <w:r w:rsidRPr="005C727D">
        <w:rPr>
          <w:rFonts w:ascii="Verdana" w:eastAsia="Calibri" w:hAnsi="Verdana" w:cs="Arial"/>
          <w:sz w:val="18"/>
        </w:rPr>
        <w:t>Verwerker informeert daarnaast de Verwerkingsverantwoordelijke uit eigen beweging over alle overige relevante ontwikkelingen over het beveiligingsincident die zich voordoen na het moment van verstrekken van de informatie genoemd in deze bijlage. Verwerker dient binnen redelijke termijn te reageren op aanvullende vragen van Verwerker met betrekking tot het beveiligingsincident.</w:t>
      </w:r>
    </w:p>
    <w:p w14:paraId="2257190A" w14:textId="77777777" w:rsidR="005C727D" w:rsidRPr="005C727D" w:rsidRDefault="001B286C" w:rsidP="005C727D">
      <w:pPr>
        <w:numPr>
          <w:ilvl w:val="0"/>
          <w:numId w:val="13"/>
        </w:numPr>
        <w:spacing w:line="360" w:lineRule="auto"/>
        <w:contextualSpacing/>
        <w:rPr>
          <w:rFonts w:ascii="Verdana" w:eastAsia="Calibri" w:hAnsi="Verdana" w:cs="Arial"/>
          <w:sz w:val="18"/>
        </w:rPr>
      </w:pPr>
      <w:r w:rsidRPr="005C727D">
        <w:rPr>
          <w:rFonts w:ascii="Verdana" w:eastAsia="Calibri" w:hAnsi="Verdana" w:cs="Arial"/>
          <w:sz w:val="18"/>
        </w:rPr>
        <w:t>Verwerker dient, zodra het beveiligingsincident is ontdekt, zo spoedig mogelijk voor eigen rekening en risico alle maatregelen te treffen die redelijkerwijs noodzakelijk zijn om de schadelijke gevolgen van het beveiligingsincident te beperken en herhaling te voorkomen.</w:t>
      </w:r>
    </w:p>
    <w:p w14:paraId="02686183" w14:textId="77777777" w:rsidR="005C727D" w:rsidRPr="005C727D" w:rsidRDefault="001B286C" w:rsidP="005C727D">
      <w:pPr>
        <w:numPr>
          <w:ilvl w:val="0"/>
          <w:numId w:val="13"/>
        </w:numPr>
        <w:spacing w:line="360" w:lineRule="auto"/>
        <w:contextualSpacing/>
        <w:rPr>
          <w:rFonts w:ascii="Verdana" w:eastAsia="Calibri" w:hAnsi="Verdana" w:cs="Arial"/>
          <w:sz w:val="18"/>
        </w:rPr>
      </w:pPr>
      <w:r w:rsidRPr="005C727D">
        <w:rPr>
          <w:rFonts w:ascii="Verdana" w:eastAsia="Calibri" w:hAnsi="Verdana" w:cs="Arial"/>
          <w:sz w:val="18"/>
        </w:rPr>
        <w:t xml:space="preserve">Verwerker zal Verwerkingsverantwoordelijke alle medewerking en informatie verlenen die redelijkerwijs nodig is om de toezichthouder, en/of de betrokkenen adequaat in te lichten over de oorzaak en omvang het beveiligingsincident. Indien de omstandigheden daartoe aanleiding geven, verleent Verwerker aan Verwerkingsverantwoordelijke toegang tot het systeem van Verwerker en/of van door Verwerker ingeschakelde sub-Verwerkers. </w:t>
      </w:r>
    </w:p>
    <w:p w14:paraId="7971A000" w14:textId="77777777" w:rsidR="005C727D" w:rsidRPr="005C727D" w:rsidRDefault="001B286C" w:rsidP="005C727D">
      <w:pPr>
        <w:numPr>
          <w:ilvl w:val="0"/>
          <w:numId w:val="13"/>
        </w:numPr>
        <w:spacing w:line="360" w:lineRule="auto"/>
        <w:contextualSpacing/>
        <w:rPr>
          <w:rFonts w:ascii="Verdana" w:eastAsia="Calibri" w:hAnsi="Verdana" w:cs="Arial"/>
          <w:sz w:val="18"/>
        </w:rPr>
      </w:pPr>
      <w:r w:rsidRPr="005C727D">
        <w:rPr>
          <w:rFonts w:ascii="Verdana" w:eastAsia="Calibri" w:hAnsi="Verdana" w:cs="Arial"/>
          <w:sz w:val="18"/>
        </w:rPr>
        <w:t>Het is Verwerker niet toegestaan een (vermeend) datalek zelfstandig te melden bij de Autoriteit Persoonsgegevens (AP)</w:t>
      </w:r>
    </w:p>
    <w:p w14:paraId="17140FCC" w14:textId="77777777" w:rsidR="005C727D" w:rsidRDefault="001B286C" w:rsidP="005C727D">
      <w:pPr>
        <w:numPr>
          <w:ilvl w:val="0"/>
          <w:numId w:val="13"/>
        </w:numPr>
        <w:spacing w:line="360" w:lineRule="auto"/>
        <w:contextualSpacing/>
        <w:rPr>
          <w:rFonts w:ascii="Verdana" w:eastAsia="Calibri" w:hAnsi="Verdana" w:cs="Arial"/>
          <w:sz w:val="18"/>
        </w:rPr>
      </w:pPr>
      <w:r w:rsidRPr="005C727D">
        <w:rPr>
          <w:rFonts w:ascii="Verdana" w:eastAsia="Calibri" w:hAnsi="Verdana" w:cs="Arial"/>
          <w:sz w:val="18"/>
        </w:rPr>
        <w:t>De Verwerker houdt een gedetailleerd logboek bij van alle (vermoedens van) inbreuken op de beveiliging, evenals de maatregelen die in vervolg op dergelijke inbreuken zijn genomen waarin minimaal de informatie zoals bedoeld in deze bijlage is opgenomen, en geeft daar op eerste verzoek van de Verwerkingsverantwoordelijke inzage in.</w:t>
      </w:r>
    </w:p>
    <w:p w14:paraId="77AECFF6" w14:textId="77777777" w:rsidR="005C727D" w:rsidRDefault="005C727D" w:rsidP="005C727D">
      <w:pPr>
        <w:spacing w:line="360" w:lineRule="auto"/>
        <w:contextualSpacing/>
        <w:rPr>
          <w:rFonts w:ascii="Verdana" w:eastAsia="Calibri" w:hAnsi="Verdana" w:cs="Arial"/>
          <w:sz w:val="18"/>
        </w:rPr>
      </w:pPr>
    </w:p>
    <w:p w14:paraId="086CFBD1" w14:textId="77777777" w:rsidR="005C727D" w:rsidRDefault="005C727D" w:rsidP="005C727D">
      <w:pPr>
        <w:spacing w:line="360" w:lineRule="auto"/>
        <w:contextualSpacing/>
        <w:rPr>
          <w:rFonts w:ascii="Verdana" w:eastAsia="Calibri" w:hAnsi="Verdana" w:cs="Arial"/>
          <w:sz w:val="18"/>
        </w:rPr>
      </w:pPr>
    </w:p>
    <w:p w14:paraId="580546AF" w14:textId="77777777" w:rsidR="005C727D" w:rsidRPr="005C727D" w:rsidRDefault="005C727D" w:rsidP="005C727D">
      <w:pPr>
        <w:spacing w:line="360" w:lineRule="auto"/>
        <w:contextualSpacing/>
        <w:rPr>
          <w:rFonts w:ascii="Verdana" w:eastAsia="Calibri" w:hAnsi="Verdana" w:cs="Arial"/>
          <w:sz w:val="18"/>
        </w:rPr>
      </w:pPr>
    </w:p>
    <w:tbl>
      <w:tblPr>
        <w:tblStyle w:val="Tabelraster1"/>
        <w:tblW w:w="0" w:type="auto"/>
        <w:tblLook w:val="04A0" w:firstRow="1" w:lastRow="0" w:firstColumn="1" w:lastColumn="0" w:noHBand="0" w:noVBand="1"/>
      </w:tblPr>
      <w:tblGrid>
        <w:gridCol w:w="4360"/>
        <w:gridCol w:w="4702"/>
      </w:tblGrid>
      <w:tr w:rsidR="00A77E98" w14:paraId="48D92B16" w14:textId="77777777">
        <w:trPr>
          <w:tblHeader/>
        </w:trPr>
        <w:tc>
          <w:tcPr>
            <w:tcW w:w="4599" w:type="dxa"/>
          </w:tcPr>
          <w:p w14:paraId="5D758588" w14:textId="77777777" w:rsidR="005C727D" w:rsidRPr="005C727D" w:rsidRDefault="001B286C" w:rsidP="005C727D">
            <w:pPr>
              <w:spacing w:line="360" w:lineRule="auto"/>
              <w:rPr>
                <w:rFonts w:eastAsia="Calibri" w:cs="Arial"/>
                <w:szCs w:val="18"/>
              </w:rPr>
            </w:pPr>
            <w:r w:rsidRPr="005C727D">
              <w:rPr>
                <w:rFonts w:eastAsia="Calibri" w:cs="Arial"/>
                <w:szCs w:val="18"/>
              </w:rPr>
              <w:lastRenderedPageBreak/>
              <w:t>Vraag</w:t>
            </w:r>
          </w:p>
        </w:tc>
        <w:tc>
          <w:tcPr>
            <w:tcW w:w="4977" w:type="dxa"/>
          </w:tcPr>
          <w:p w14:paraId="0090AA12" w14:textId="77777777" w:rsidR="005C727D" w:rsidRPr="005C727D" w:rsidRDefault="001B286C" w:rsidP="005C727D">
            <w:pPr>
              <w:spacing w:line="360" w:lineRule="auto"/>
              <w:rPr>
                <w:rFonts w:eastAsia="Calibri" w:cs="Arial"/>
                <w:szCs w:val="18"/>
              </w:rPr>
            </w:pPr>
            <w:r w:rsidRPr="005C727D">
              <w:rPr>
                <w:rFonts w:eastAsia="Calibri" w:cs="Arial"/>
                <w:szCs w:val="18"/>
              </w:rPr>
              <w:t>Antwoord</w:t>
            </w:r>
          </w:p>
        </w:tc>
      </w:tr>
      <w:tr w:rsidR="00A77E98" w14:paraId="1DEAC835" w14:textId="77777777">
        <w:tc>
          <w:tcPr>
            <w:tcW w:w="4599" w:type="dxa"/>
          </w:tcPr>
          <w:p w14:paraId="4E56CDD3" w14:textId="77777777" w:rsidR="005C727D" w:rsidRPr="005C727D" w:rsidRDefault="001B286C" w:rsidP="005C727D">
            <w:pPr>
              <w:spacing w:line="360" w:lineRule="auto"/>
              <w:rPr>
                <w:rFonts w:eastAsia="Calibri" w:cs="Arial"/>
                <w:szCs w:val="18"/>
                <w:lang w:val="nl-NL"/>
              </w:rPr>
            </w:pPr>
            <w:r w:rsidRPr="005C727D">
              <w:rPr>
                <w:rFonts w:eastAsia="Calibri" w:cs="Arial"/>
                <w:szCs w:val="18"/>
                <w:lang w:val="nl-NL"/>
              </w:rPr>
              <w:t>Geef een samenvatting van de gebeurtenissen omtrent het beveiligingsincident</w:t>
            </w:r>
          </w:p>
        </w:tc>
        <w:tc>
          <w:tcPr>
            <w:tcW w:w="4977" w:type="dxa"/>
          </w:tcPr>
          <w:p w14:paraId="7322ECFE" w14:textId="77777777" w:rsidR="005C727D" w:rsidRPr="005C727D" w:rsidRDefault="005C727D" w:rsidP="005C727D">
            <w:pPr>
              <w:spacing w:line="360" w:lineRule="auto"/>
              <w:rPr>
                <w:rFonts w:eastAsia="Calibri" w:cs="Arial"/>
                <w:szCs w:val="18"/>
                <w:lang w:val="nl-NL"/>
              </w:rPr>
            </w:pPr>
          </w:p>
        </w:tc>
      </w:tr>
      <w:tr w:rsidR="00A77E98" w14:paraId="3C9F8235" w14:textId="77777777">
        <w:tc>
          <w:tcPr>
            <w:tcW w:w="4599" w:type="dxa"/>
          </w:tcPr>
          <w:p w14:paraId="530F5D83" w14:textId="77777777" w:rsidR="005C727D" w:rsidRPr="005C727D" w:rsidRDefault="001B286C" w:rsidP="005C727D">
            <w:pPr>
              <w:spacing w:line="360" w:lineRule="auto"/>
              <w:rPr>
                <w:rFonts w:eastAsia="Calibri" w:cs="Arial"/>
                <w:szCs w:val="18"/>
                <w:lang w:val="nl-NL"/>
              </w:rPr>
            </w:pPr>
            <w:r w:rsidRPr="005C727D">
              <w:rPr>
                <w:rFonts w:eastAsia="Calibri" w:cs="Arial"/>
                <w:szCs w:val="18"/>
                <w:lang w:val="nl-NL"/>
              </w:rPr>
              <w:t>Vond het beveiligingsincident plaats bij u of een door u ingeschakelde sub-Verwerker</w:t>
            </w:r>
          </w:p>
        </w:tc>
        <w:tc>
          <w:tcPr>
            <w:tcW w:w="4977" w:type="dxa"/>
          </w:tcPr>
          <w:p w14:paraId="0F8356A4" w14:textId="77777777" w:rsidR="005C727D" w:rsidRPr="005C727D" w:rsidRDefault="001B286C" w:rsidP="005C727D">
            <w:pPr>
              <w:spacing w:line="360" w:lineRule="auto"/>
              <w:rPr>
                <w:rFonts w:eastAsia="Calibri" w:cs="Arial"/>
                <w:i/>
                <w:szCs w:val="18"/>
                <w:lang w:val="nl-NL"/>
              </w:rPr>
            </w:pPr>
            <w:r w:rsidRPr="005C727D">
              <w:rPr>
                <w:rFonts w:eastAsia="Calibri" w:cs="Arial"/>
                <w:i/>
                <w:szCs w:val="18"/>
                <w:lang w:val="nl-NL"/>
              </w:rPr>
              <w:t>[Indien het gaat om een ingeschakelde sub-Verwerker, geef dan ook de naam]</w:t>
            </w:r>
          </w:p>
        </w:tc>
      </w:tr>
      <w:tr w:rsidR="00A77E98" w14:paraId="7A73DD2A" w14:textId="77777777">
        <w:tc>
          <w:tcPr>
            <w:tcW w:w="4599" w:type="dxa"/>
          </w:tcPr>
          <w:p w14:paraId="4E5300AC" w14:textId="77777777" w:rsidR="005C727D" w:rsidRPr="005C727D" w:rsidRDefault="001B286C" w:rsidP="005C727D">
            <w:pPr>
              <w:spacing w:line="360" w:lineRule="auto"/>
              <w:rPr>
                <w:rFonts w:eastAsia="Calibri" w:cs="Arial"/>
                <w:szCs w:val="18"/>
                <w:lang w:val="nl-NL"/>
              </w:rPr>
            </w:pPr>
            <w:r w:rsidRPr="005C727D">
              <w:rPr>
                <w:rFonts w:eastAsia="Calibri" w:cs="Arial"/>
                <w:szCs w:val="18"/>
                <w:lang w:val="nl-NL"/>
              </w:rPr>
              <w:t>Datum en tijd of periode waarin het beveiligingsincident is ontdekt en heeft plaatsgevonden.</w:t>
            </w:r>
          </w:p>
        </w:tc>
        <w:tc>
          <w:tcPr>
            <w:tcW w:w="4977" w:type="dxa"/>
          </w:tcPr>
          <w:p w14:paraId="614DA305" w14:textId="77777777" w:rsidR="005C727D" w:rsidRPr="005C727D" w:rsidRDefault="005C727D" w:rsidP="005C727D">
            <w:pPr>
              <w:spacing w:line="360" w:lineRule="auto"/>
              <w:rPr>
                <w:rFonts w:eastAsia="Calibri" w:cs="Arial"/>
                <w:szCs w:val="18"/>
                <w:lang w:val="nl-NL"/>
              </w:rPr>
            </w:pPr>
          </w:p>
        </w:tc>
      </w:tr>
      <w:tr w:rsidR="00A77E98" w14:paraId="36B6C09D" w14:textId="77777777">
        <w:tc>
          <w:tcPr>
            <w:tcW w:w="4599" w:type="dxa"/>
          </w:tcPr>
          <w:p w14:paraId="49F8991B" w14:textId="77777777" w:rsidR="005C727D" w:rsidRPr="005C727D" w:rsidRDefault="001B286C" w:rsidP="005C727D">
            <w:pPr>
              <w:spacing w:line="360" w:lineRule="auto"/>
              <w:rPr>
                <w:rFonts w:eastAsia="Calibri" w:cs="Arial"/>
                <w:szCs w:val="18"/>
                <w:lang w:val="nl-NL"/>
              </w:rPr>
            </w:pPr>
            <w:r w:rsidRPr="005C727D">
              <w:rPr>
                <w:rFonts w:eastAsia="Calibri" w:cs="Arial"/>
                <w:szCs w:val="18"/>
                <w:lang w:val="nl-NL"/>
              </w:rPr>
              <w:t>De (vermeende) oorzaak van het beveiligingsincident</w:t>
            </w:r>
          </w:p>
        </w:tc>
        <w:tc>
          <w:tcPr>
            <w:tcW w:w="4977" w:type="dxa"/>
          </w:tcPr>
          <w:p w14:paraId="61167C98" w14:textId="77777777" w:rsidR="005C727D" w:rsidRPr="005C727D" w:rsidRDefault="005C727D" w:rsidP="005C727D">
            <w:pPr>
              <w:spacing w:line="360" w:lineRule="auto"/>
              <w:rPr>
                <w:rFonts w:eastAsia="Calibri" w:cs="Arial"/>
                <w:szCs w:val="18"/>
                <w:lang w:val="nl-NL"/>
              </w:rPr>
            </w:pPr>
          </w:p>
        </w:tc>
      </w:tr>
      <w:tr w:rsidR="00A77E98" w14:paraId="531D19D0" w14:textId="77777777">
        <w:tc>
          <w:tcPr>
            <w:tcW w:w="4599" w:type="dxa"/>
          </w:tcPr>
          <w:p w14:paraId="1C08285F" w14:textId="77777777" w:rsidR="005C727D" w:rsidRPr="005C727D" w:rsidRDefault="001B286C" w:rsidP="005C727D">
            <w:pPr>
              <w:spacing w:line="360" w:lineRule="auto"/>
              <w:rPr>
                <w:rFonts w:eastAsia="Calibri" w:cs="Arial"/>
                <w:szCs w:val="18"/>
                <w:lang w:val="nl-NL"/>
              </w:rPr>
            </w:pPr>
            <w:r w:rsidRPr="005C727D">
              <w:rPr>
                <w:rFonts w:eastAsia="Calibri" w:cs="Arial"/>
                <w:szCs w:val="18"/>
                <w:lang w:val="nl-NL"/>
              </w:rPr>
              <w:t>De aard van het beveiligingsincident</w:t>
            </w:r>
          </w:p>
        </w:tc>
        <w:tc>
          <w:tcPr>
            <w:tcW w:w="4977" w:type="dxa"/>
          </w:tcPr>
          <w:p w14:paraId="0001761E" w14:textId="77777777" w:rsidR="005C727D" w:rsidRPr="005C727D" w:rsidRDefault="001B286C" w:rsidP="005C727D">
            <w:pPr>
              <w:spacing w:line="360" w:lineRule="auto"/>
              <w:rPr>
                <w:rFonts w:eastAsia="Calibri" w:cs="Arial"/>
                <w:i/>
                <w:szCs w:val="18"/>
                <w:lang w:val="nl-NL"/>
              </w:rPr>
            </w:pPr>
            <w:r w:rsidRPr="005C727D">
              <w:rPr>
                <w:rFonts w:eastAsia="Calibri" w:cs="Arial"/>
                <w:i/>
                <w:szCs w:val="18"/>
                <w:lang w:val="nl-NL"/>
              </w:rPr>
              <w:t>[kies uit: lezen, kopiëren, veranderen, verwijderen, vernietigen of diefstal van persoonsgegevens]</w:t>
            </w:r>
          </w:p>
        </w:tc>
      </w:tr>
      <w:tr w:rsidR="00A77E98" w14:paraId="4B4CCF19" w14:textId="77777777">
        <w:tc>
          <w:tcPr>
            <w:tcW w:w="4599" w:type="dxa"/>
          </w:tcPr>
          <w:p w14:paraId="1E743441" w14:textId="77777777" w:rsidR="005C727D" w:rsidRPr="005C727D" w:rsidRDefault="001B286C" w:rsidP="005C727D">
            <w:pPr>
              <w:spacing w:line="360" w:lineRule="auto"/>
              <w:rPr>
                <w:rFonts w:eastAsia="Calibri" w:cs="Arial"/>
                <w:szCs w:val="18"/>
                <w:lang w:val="nl-NL"/>
              </w:rPr>
            </w:pPr>
            <w:r w:rsidRPr="005C727D">
              <w:rPr>
                <w:rFonts w:eastAsia="Calibri" w:cs="Arial"/>
                <w:szCs w:val="18"/>
                <w:lang w:val="nl-NL"/>
              </w:rPr>
              <w:t>De categorieën persoonsgegevens die (mogelijk) zijn getroffen door het beveiligingsincident</w:t>
            </w:r>
          </w:p>
        </w:tc>
        <w:tc>
          <w:tcPr>
            <w:tcW w:w="4977" w:type="dxa"/>
          </w:tcPr>
          <w:p w14:paraId="6B057455" w14:textId="77777777" w:rsidR="005C727D" w:rsidRPr="005C727D" w:rsidRDefault="001B286C" w:rsidP="005C727D">
            <w:pPr>
              <w:spacing w:line="360" w:lineRule="auto"/>
              <w:rPr>
                <w:rFonts w:eastAsia="Calibri" w:cs="Arial"/>
                <w:i/>
                <w:szCs w:val="18"/>
                <w:lang w:val="nl-NL"/>
              </w:rPr>
            </w:pPr>
            <w:r w:rsidRPr="005C727D">
              <w:rPr>
                <w:rFonts w:eastAsia="Calibri" w:cs="Arial"/>
                <w:i/>
                <w:szCs w:val="18"/>
                <w:lang w:val="nl-NL"/>
              </w:rPr>
              <w:t>[bijv. NAW-gegevens, telefoonnummers, emailadressen, BSN, medische gegevens, strafrechtelijke gegevens etc.]</w:t>
            </w:r>
          </w:p>
        </w:tc>
      </w:tr>
      <w:tr w:rsidR="00A77E98" w14:paraId="3590423D" w14:textId="77777777">
        <w:tc>
          <w:tcPr>
            <w:tcW w:w="4599" w:type="dxa"/>
          </w:tcPr>
          <w:p w14:paraId="5CB1D36A" w14:textId="77777777" w:rsidR="005C727D" w:rsidRPr="005C727D" w:rsidRDefault="001B286C" w:rsidP="005C727D">
            <w:pPr>
              <w:spacing w:line="360" w:lineRule="auto"/>
              <w:rPr>
                <w:rFonts w:eastAsia="Calibri" w:cs="Arial"/>
                <w:szCs w:val="18"/>
                <w:lang w:val="nl-NL"/>
              </w:rPr>
            </w:pPr>
            <w:r w:rsidRPr="005C727D">
              <w:rPr>
                <w:rFonts w:eastAsia="Calibri" w:cs="Arial"/>
                <w:szCs w:val="18"/>
                <w:lang w:val="nl-NL"/>
              </w:rPr>
              <w:t>Waarschijnlijke gevolgen van het beveiligingsincident</w:t>
            </w:r>
          </w:p>
        </w:tc>
        <w:tc>
          <w:tcPr>
            <w:tcW w:w="4977" w:type="dxa"/>
          </w:tcPr>
          <w:p w14:paraId="2D08617A" w14:textId="77777777" w:rsidR="005C727D" w:rsidRPr="005C727D" w:rsidRDefault="005C727D" w:rsidP="005C727D">
            <w:pPr>
              <w:spacing w:line="360" w:lineRule="auto"/>
              <w:rPr>
                <w:rFonts w:eastAsia="Calibri" w:cs="Arial"/>
                <w:i/>
                <w:szCs w:val="18"/>
                <w:lang w:val="nl-NL"/>
              </w:rPr>
            </w:pPr>
          </w:p>
        </w:tc>
      </w:tr>
      <w:tr w:rsidR="00A77E98" w14:paraId="0E113136" w14:textId="77777777">
        <w:tc>
          <w:tcPr>
            <w:tcW w:w="4599" w:type="dxa"/>
          </w:tcPr>
          <w:p w14:paraId="7A49EB7C" w14:textId="77777777" w:rsidR="005C727D" w:rsidRPr="005C727D" w:rsidRDefault="001B286C" w:rsidP="005C727D">
            <w:pPr>
              <w:spacing w:line="240" w:lineRule="auto"/>
              <w:rPr>
                <w:rFonts w:eastAsia="Calibri" w:cs="Arial"/>
                <w:szCs w:val="18"/>
                <w:lang w:val="nl-NL"/>
              </w:rPr>
            </w:pPr>
            <w:r w:rsidRPr="005C727D">
              <w:rPr>
                <w:rFonts w:eastAsia="Calibri" w:cs="Arial"/>
                <w:szCs w:val="18"/>
                <w:lang w:val="nl-NL"/>
              </w:rPr>
              <w:t>De maatregelen die getroffen zijn of zullen worden om het incident op te lossen dan wel de gevolgen/schade zoveel mogelijk te beperken</w:t>
            </w:r>
          </w:p>
        </w:tc>
        <w:tc>
          <w:tcPr>
            <w:tcW w:w="4977" w:type="dxa"/>
          </w:tcPr>
          <w:p w14:paraId="00DBDF46" w14:textId="77777777" w:rsidR="005C727D" w:rsidRPr="005C727D" w:rsidRDefault="005C727D" w:rsidP="005C727D">
            <w:pPr>
              <w:spacing w:line="240" w:lineRule="auto"/>
              <w:rPr>
                <w:rFonts w:eastAsia="Calibri" w:cs="Arial"/>
                <w:i/>
                <w:szCs w:val="18"/>
                <w:lang w:val="nl-NL"/>
              </w:rPr>
            </w:pPr>
          </w:p>
        </w:tc>
      </w:tr>
      <w:tr w:rsidR="00A77E98" w14:paraId="40467405" w14:textId="77777777">
        <w:tc>
          <w:tcPr>
            <w:tcW w:w="4599" w:type="dxa"/>
          </w:tcPr>
          <w:p w14:paraId="4499A19C" w14:textId="77777777" w:rsidR="005C727D" w:rsidRPr="005C727D" w:rsidRDefault="001B286C" w:rsidP="005C727D">
            <w:pPr>
              <w:spacing w:line="360" w:lineRule="auto"/>
              <w:rPr>
                <w:rFonts w:eastAsia="Calibri" w:cs="Arial"/>
                <w:szCs w:val="18"/>
                <w:lang w:val="nl-NL"/>
              </w:rPr>
            </w:pPr>
            <w:r w:rsidRPr="005C727D">
              <w:rPr>
                <w:rFonts w:eastAsia="Calibri" w:cs="Arial"/>
                <w:szCs w:val="18"/>
                <w:lang w:val="nl-NL"/>
              </w:rPr>
              <w:t xml:space="preserve">Contactgegevens van de persoon/personen bij wie meer informatie over het beveiligingsincident verkregen kan worden </w:t>
            </w:r>
          </w:p>
        </w:tc>
        <w:tc>
          <w:tcPr>
            <w:tcW w:w="4977" w:type="dxa"/>
          </w:tcPr>
          <w:p w14:paraId="54D9BD77" w14:textId="77777777" w:rsidR="005C727D" w:rsidRPr="005C727D" w:rsidRDefault="001B286C" w:rsidP="005C727D">
            <w:pPr>
              <w:spacing w:line="360" w:lineRule="auto"/>
              <w:rPr>
                <w:rFonts w:eastAsia="Calibri" w:cs="Arial"/>
                <w:i/>
                <w:szCs w:val="18"/>
                <w:lang w:val="nl-NL"/>
              </w:rPr>
            </w:pPr>
            <w:r w:rsidRPr="005C727D">
              <w:rPr>
                <w:rFonts w:eastAsia="Calibri" w:cs="Arial"/>
                <w:i/>
                <w:szCs w:val="18"/>
                <w:lang w:val="nl-NL"/>
              </w:rPr>
              <w:t>[Geef aan: naam, functie/afdeling, telefoonnummer, emailadres]</w:t>
            </w:r>
          </w:p>
        </w:tc>
      </w:tr>
    </w:tbl>
    <w:p w14:paraId="69DDABF8" w14:textId="77777777" w:rsidR="005C727D" w:rsidRPr="005C727D" w:rsidRDefault="005C727D" w:rsidP="005C727D">
      <w:pPr>
        <w:spacing w:line="360" w:lineRule="auto"/>
        <w:rPr>
          <w:rFonts w:ascii="Verdana" w:eastAsia="Calibri" w:hAnsi="Verdana" w:cs="Arial"/>
          <w:sz w:val="18"/>
          <w:szCs w:val="18"/>
        </w:rPr>
      </w:pPr>
    </w:p>
    <w:p w14:paraId="781B4639" w14:textId="77777777" w:rsidR="006E2B46" w:rsidRPr="006353A1" w:rsidRDefault="006E2B46" w:rsidP="006E2B46">
      <w:pPr>
        <w:pStyle w:val="lst1"/>
        <w:numPr>
          <w:ilvl w:val="0"/>
          <w:numId w:val="0"/>
        </w:numPr>
        <w:spacing w:line="320" w:lineRule="atLeast"/>
        <w:ind w:left="360" w:hanging="360"/>
      </w:pPr>
    </w:p>
    <w:p w14:paraId="4961DF95" w14:textId="77777777" w:rsidR="006E2B46" w:rsidRPr="004907FB" w:rsidRDefault="006E2B46" w:rsidP="006E2B46">
      <w:pPr>
        <w:spacing w:line="320" w:lineRule="atLeast"/>
      </w:pPr>
    </w:p>
    <w:p w14:paraId="4ACB401A" w14:textId="77777777" w:rsidR="006E2B46" w:rsidRPr="004907FB" w:rsidRDefault="006E2B46" w:rsidP="006E2B46">
      <w:pPr>
        <w:spacing w:line="320" w:lineRule="atLeast"/>
      </w:pPr>
    </w:p>
    <w:p w14:paraId="726711A4" w14:textId="77777777" w:rsidR="006E2B46" w:rsidRPr="004907FB" w:rsidRDefault="006E2B46" w:rsidP="006E2B46">
      <w:pPr>
        <w:spacing w:line="320" w:lineRule="atLeast"/>
      </w:pPr>
    </w:p>
    <w:p w14:paraId="771CA581" w14:textId="77777777" w:rsidR="006E2B46" w:rsidRPr="004907FB" w:rsidRDefault="006E2B46" w:rsidP="006E2B46">
      <w:pPr>
        <w:spacing w:line="320" w:lineRule="atLeast"/>
      </w:pPr>
    </w:p>
    <w:p w14:paraId="2106397B" w14:textId="77777777" w:rsidR="006E2B46" w:rsidRPr="004907FB" w:rsidRDefault="006E2B46" w:rsidP="006E2B46">
      <w:pPr>
        <w:spacing w:line="320" w:lineRule="atLeast"/>
      </w:pPr>
    </w:p>
    <w:p w14:paraId="06D7E1A7" w14:textId="77777777" w:rsidR="006E2B46" w:rsidRPr="004907FB" w:rsidRDefault="006E2B46" w:rsidP="006E2B46">
      <w:pPr>
        <w:spacing w:line="320" w:lineRule="atLeast"/>
      </w:pPr>
    </w:p>
    <w:p w14:paraId="22F87F76" w14:textId="77777777" w:rsidR="006E2B46" w:rsidRPr="004907FB" w:rsidRDefault="006E2B46" w:rsidP="006E2B46">
      <w:pPr>
        <w:spacing w:line="320" w:lineRule="atLeast"/>
      </w:pPr>
    </w:p>
    <w:p w14:paraId="323EA9C2" w14:textId="77777777" w:rsidR="006E2B46" w:rsidRPr="004907FB" w:rsidRDefault="006E2B46" w:rsidP="006E2B46">
      <w:pPr>
        <w:spacing w:line="320" w:lineRule="atLeast"/>
      </w:pPr>
    </w:p>
    <w:p w14:paraId="290353CA" w14:textId="77777777" w:rsidR="003B7A98" w:rsidRDefault="001B286C">
      <w:pPr>
        <w:spacing w:after="160" w:line="259" w:lineRule="auto"/>
      </w:pPr>
      <w:r>
        <w:br w:type="page"/>
      </w:r>
    </w:p>
    <w:p w14:paraId="7FB23DD4" w14:textId="77777777" w:rsidR="003B7A98" w:rsidRDefault="001B286C" w:rsidP="003B7A98">
      <w:pPr>
        <w:widowControl w:val="0"/>
        <w:tabs>
          <w:tab w:val="left" w:pos="397"/>
          <w:tab w:val="left" w:pos="936"/>
        </w:tabs>
        <w:autoSpaceDE w:val="0"/>
        <w:autoSpaceDN w:val="0"/>
        <w:spacing w:after="120" w:line="240" w:lineRule="auto"/>
        <w:textAlignment w:val="baseline"/>
        <w:rPr>
          <w:rFonts w:ascii="Calibri" w:eastAsia="Verdana" w:hAnsi="Calibri" w:cs="Calibri"/>
          <w:b/>
          <w:color w:val="000000"/>
          <w:lang w:eastAsia="nl-NL" w:bidi="nl-NL"/>
        </w:rPr>
      </w:pPr>
      <w:r>
        <w:rPr>
          <w:rFonts w:ascii="Calibri" w:eastAsia="Verdana" w:hAnsi="Calibri" w:cs="Calibri"/>
          <w:b/>
          <w:color w:val="000000"/>
          <w:lang w:eastAsia="nl-NL" w:bidi="nl-NL"/>
        </w:rPr>
        <w:lastRenderedPageBreak/>
        <w:t xml:space="preserve">Bijlage </w:t>
      </w:r>
      <w:r w:rsidR="003F3288">
        <w:rPr>
          <w:rFonts w:ascii="Calibri" w:eastAsia="Verdana" w:hAnsi="Calibri" w:cs="Calibri"/>
          <w:b/>
          <w:color w:val="000000"/>
          <w:lang w:eastAsia="nl-NL" w:bidi="nl-NL"/>
        </w:rPr>
        <w:t>4</w:t>
      </w:r>
      <w:r>
        <w:rPr>
          <w:rFonts w:ascii="Calibri" w:eastAsia="Verdana" w:hAnsi="Calibri" w:cs="Calibri"/>
          <w:b/>
          <w:color w:val="000000"/>
          <w:lang w:eastAsia="nl-NL" w:bidi="nl-NL"/>
        </w:rPr>
        <w:t xml:space="preserve">: </w:t>
      </w:r>
      <w:r w:rsidRPr="005C727D">
        <w:rPr>
          <w:rFonts w:ascii="Calibri" w:eastAsia="Verdana" w:hAnsi="Calibri" w:cs="Calibri"/>
          <w:b/>
          <w:color w:val="000000"/>
          <w:lang w:eastAsia="nl-NL" w:bidi="nl-NL"/>
        </w:rPr>
        <w:t>Contactgegevens</w:t>
      </w:r>
    </w:p>
    <w:p w14:paraId="73FAD8DC" w14:textId="77777777" w:rsidR="003B7A98" w:rsidRPr="005C727D" w:rsidRDefault="003B7A98" w:rsidP="003B7A98">
      <w:pPr>
        <w:widowControl w:val="0"/>
        <w:tabs>
          <w:tab w:val="left" w:pos="397"/>
          <w:tab w:val="left" w:pos="936"/>
        </w:tabs>
        <w:autoSpaceDE w:val="0"/>
        <w:autoSpaceDN w:val="0"/>
        <w:spacing w:after="120" w:line="240" w:lineRule="auto"/>
        <w:textAlignment w:val="baseline"/>
        <w:rPr>
          <w:rFonts w:ascii="Calibri" w:eastAsia="Verdana" w:hAnsi="Calibri" w:cs="Calibri"/>
          <w:b/>
          <w:color w:val="000000"/>
          <w:lang w:eastAsia="nl-NL" w:bidi="nl-NL"/>
        </w:rPr>
      </w:pPr>
    </w:p>
    <w:tbl>
      <w:tblPr>
        <w:tblStyle w:val="Tabelraster2"/>
        <w:tblW w:w="8642" w:type="dxa"/>
        <w:tblLayout w:type="fixed"/>
        <w:tblLook w:val="04A0" w:firstRow="1" w:lastRow="0" w:firstColumn="1" w:lastColumn="0" w:noHBand="0" w:noVBand="1"/>
      </w:tblPr>
      <w:tblGrid>
        <w:gridCol w:w="4106"/>
        <w:gridCol w:w="4536"/>
      </w:tblGrid>
      <w:tr w:rsidR="00A77E98" w14:paraId="58998D27" w14:textId="77777777">
        <w:trPr>
          <w:trHeight w:val="664"/>
        </w:trPr>
        <w:tc>
          <w:tcPr>
            <w:tcW w:w="4106" w:type="dxa"/>
            <w:hideMark/>
          </w:tcPr>
          <w:p w14:paraId="795E7105" w14:textId="77777777" w:rsidR="003B7A98" w:rsidRPr="005C727D" w:rsidRDefault="001B286C">
            <w:pPr>
              <w:spacing w:line="240" w:lineRule="auto"/>
              <w:ind w:left="-113"/>
              <w:rPr>
                <w:rFonts w:ascii="Calibri" w:eastAsia="Verdana" w:hAnsi="Calibri" w:cs="Calibri"/>
                <w:b/>
                <w:bCs/>
                <w:color w:val="000000"/>
                <w:lang w:val="nl-NL" w:eastAsia="nl-NL" w:bidi="nl-NL"/>
              </w:rPr>
            </w:pPr>
            <w:r w:rsidRPr="005C727D">
              <w:rPr>
                <w:rFonts w:ascii="Calibri" w:eastAsia="Verdana" w:hAnsi="Calibri" w:cs="Calibri"/>
                <w:b/>
                <w:color w:val="000000"/>
                <w:lang w:val="nl-NL" w:eastAsia="nl-NL" w:bidi="nl-NL"/>
              </w:rPr>
              <w:t>Contactpersoon Verwerkingsverantwoordelijke (NB: Ook buiten kantooruren)</w:t>
            </w:r>
          </w:p>
        </w:tc>
        <w:tc>
          <w:tcPr>
            <w:tcW w:w="4536" w:type="dxa"/>
            <w:hideMark/>
          </w:tcPr>
          <w:p w14:paraId="3722CBD2" w14:textId="77777777" w:rsidR="003B7A98" w:rsidRDefault="001B286C">
            <w:pPr>
              <w:spacing w:line="240" w:lineRule="auto"/>
              <w:ind w:left="-113"/>
              <w:rPr>
                <w:rFonts w:ascii="Calibri" w:eastAsia="Verdana" w:hAnsi="Calibri" w:cs="Calibri"/>
                <w:color w:val="000000"/>
                <w:lang w:val="nl-NL" w:eastAsia="nl-NL" w:bidi="nl-NL"/>
              </w:rPr>
            </w:pPr>
            <w:r w:rsidRPr="005C727D">
              <w:rPr>
                <w:rFonts w:ascii="Calibri" w:eastAsia="Verdana" w:hAnsi="Calibri" w:cs="Calibri"/>
                <w:color w:val="000000"/>
                <w:lang w:val="nl-NL" w:eastAsia="nl-NL" w:bidi="nl-NL"/>
              </w:rPr>
              <w:t xml:space="preserve">Naam: </w:t>
            </w:r>
            <w:r w:rsidRPr="00C34A15">
              <w:rPr>
                <w:rFonts w:ascii="Calibri" w:eastAsia="Verdana" w:hAnsi="Calibri" w:cs="Calibri"/>
                <w:color w:val="000000"/>
                <w:highlight w:val="yellow"/>
                <w:lang w:val="nl-NL" w:eastAsia="nl-NL" w:bidi="nl-NL"/>
              </w:rPr>
              <w:t>&lt;contactpersoon&gt;</w:t>
            </w:r>
            <w:r>
              <w:rPr>
                <w:rFonts w:ascii="Calibri" w:eastAsia="Verdana" w:hAnsi="Calibri" w:cs="Calibri"/>
                <w:color w:val="000000"/>
                <w:lang w:val="nl-NL" w:eastAsia="nl-NL" w:bidi="nl-NL"/>
              </w:rPr>
              <w:t xml:space="preserve"> </w:t>
            </w:r>
          </w:p>
          <w:p w14:paraId="4CF20CA2" w14:textId="77777777" w:rsidR="003B7A98" w:rsidRPr="005C727D" w:rsidRDefault="001B286C">
            <w:pPr>
              <w:spacing w:line="240" w:lineRule="auto"/>
              <w:ind w:left="-113"/>
              <w:rPr>
                <w:rFonts w:ascii="Calibri" w:eastAsia="Verdana" w:hAnsi="Calibri" w:cs="Calibri"/>
                <w:color w:val="000000"/>
                <w:lang w:val="nl-NL" w:eastAsia="nl-NL" w:bidi="nl-NL"/>
              </w:rPr>
            </w:pPr>
            <w:r>
              <w:rPr>
                <w:rFonts w:ascii="Calibri" w:eastAsia="Verdana" w:hAnsi="Calibri" w:cs="Calibri"/>
                <w:color w:val="000000"/>
                <w:lang w:val="nl-NL" w:eastAsia="nl-NL" w:bidi="nl-NL"/>
              </w:rPr>
              <w:t xml:space="preserve">Functie: </w:t>
            </w:r>
            <w:r w:rsidRPr="00C34A15">
              <w:rPr>
                <w:rFonts w:ascii="Calibri" w:eastAsia="Verdana" w:hAnsi="Calibri" w:cs="Calibri"/>
                <w:color w:val="000000"/>
                <w:highlight w:val="yellow"/>
                <w:lang w:val="nl-NL" w:eastAsia="nl-NL" w:bidi="nl-NL"/>
              </w:rPr>
              <w:t>&lt;functie&gt;</w:t>
            </w:r>
          </w:p>
          <w:p w14:paraId="7CDB786B" w14:textId="77777777" w:rsidR="003B7A98" w:rsidRDefault="001B286C">
            <w:pPr>
              <w:spacing w:line="240" w:lineRule="auto"/>
              <w:ind w:left="-113"/>
              <w:rPr>
                <w:rFonts w:ascii="Calibri" w:eastAsia="Verdana" w:hAnsi="Calibri" w:cs="Calibri"/>
                <w:bCs/>
                <w:color w:val="000000"/>
                <w:lang w:val="nl-NL" w:eastAsia="nl-NL" w:bidi="nl-NL"/>
              </w:rPr>
            </w:pPr>
            <w:r>
              <w:rPr>
                <w:rFonts w:ascii="Calibri" w:eastAsia="Verdana" w:hAnsi="Calibri" w:cs="Calibri"/>
                <w:bCs/>
                <w:color w:val="000000"/>
                <w:lang w:val="nl-NL" w:eastAsia="nl-NL" w:bidi="nl-NL"/>
              </w:rPr>
              <w:t xml:space="preserve">Telefoon: </w:t>
            </w:r>
            <w:r w:rsidRPr="00C34A15">
              <w:rPr>
                <w:rFonts w:ascii="Calibri" w:eastAsia="Verdana" w:hAnsi="Calibri" w:cs="Calibri"/>
                <w:bCs/>
                <w:color w:val="000000"/>
                <w:highlight w:val="yellow"/>
                <w:lang w:val="nl-NL" w:eastAsia="nl-NL" w:bidi="nl-NL"/>
              </w:rPr>
              <w:t>&lt;telefoonnummer&gt;</w:t>
            </w:r>
          </w:p>
          <w:p w14:paraId="0AA78B59" w14:textId="77777777" w:rsidR="003B7A98" w:rsidRPr="005C727D" w:rsidRDefault="001B286C">
            <w:pPr>
              <w:spacing w:line="240" w:lineRule="auto"/>
              <w:ind w:left="-113"/>
              <w:rPr>
                <w:rFonts w:ascii="Calibri" w:eastAsia="Verdana" w:hAnsi="Calibri" w:cs="Calibri"/>
                <w:bCs/>
                <w:color w:val="000000"/>
                <w:lang w:val="nl-NL" w:eastAsia="nl-NL" w:bidi="nl-NL"/>
              </w:rPr>
            </w:pPr>
            <w:r>
              <w:rPr>
                <w:rFonts w:ascii="Calibri" w:eastAsia="Verdana" w:hAnsi="Calibri" w:cs="Calibri"/>
                <w:bCs/>
                <w:color w:val="000000"/>
                <w:lang w:val="nl-NL" w:eastAsia="nl-NL" w:bidi="nl-NL"/>
              </w:rPr>
              <w:t xml:space="preserve">Email: </w:t>
            </w:r>
            <w:r w:rsidRPr="00C34A15">
              <w:rPr>
                <w:rFonts w:ascii="Calibri" w:eastAsia="Verdana" w:hAnsi="Calibri" w:cs="Calibri"/>
                <w:bCs/>
                <w:color w:val="000000"/>
                <w:highlight w:val="yellow"/>
                <w:lang w:val="nl-NL" w:eastAsia="nl-NL" w:bidi="nl-NL"/>
              </w:rPr>
              <w:t>&lt;emailadres&gt;</w:t>
            </w:r>
          </w:p>
        </w:tc>
      </w:tr>
      <w:tr w:rsidR="00A77E98" w14:paraId="7C381D6A" w14:textId="77777777">
        <w:trPr>
          <w:trHeight w:val="634"/>
        </w:trPr>
        <w:tc>
          <w:tcPr>
            <w:tcW w:w="4106" w:type="dxa"/>
          </w:tcPr>
          <w:p w14:paraId="15C8F760" w14:textId="77777777" w:rsidR="003B7A98" w:rsidRPr="005C727D" w:rsidRDefault="001B286C">
            <w:pPr>
              <w:spacing w:line="240" w:lineRule="auto"/>
              <w:ind w:left="-113"/>
              <w:rPr>
                <w:rFonts w:ascii="Calibri" w:eastAsia="Verdana" w:hAnsi="Calibri" w:cs="Calibri"/>
                <w:b/>
                <w:color w:val="000000"/>
                <w:lang w:val="nl-NL" w:eastAsia="nl-NL" w:bidi="nl-NL"/>
              </w:rPr>
            </w:pPr>
            <w:r w:rsidRPr="005C727D">
              <w:rPr>
                <w:rFonts w:ascii="Calibri" w:eastAsia="Verdana" w:hAnsi="Calibri" w:cs="Calibri"/>
                <w:b/>
                <w:color w:val="000000"/>
                <w:lang w:val="nl-NL" w:eastAsia="nl-NL" w:bidi="nl-NL"/>
              </w:rPr>
              <w:t>Contactpersoon Verwerker (NB: Ook buiten kantooruren)</w:t>
            </w:r>
          </w:p>
        </w:tc>
        <w:tc>
          <w:tcPr>
            <w:tcW w:w="4536" w:type="dxa"/>
          </w:tcPr>
          <w:p w14:paraId="59C6C80F" w14:textId="77777777" w:rsidR="003B7A98" w:rsidRDefault="001B286C">
            <w:pPr>
              <w:spacing w:line="240" w:lineRule="auto"/>
              <w:ind w:left="-113"/>
              <w:rPr>
                <w:rFonts w:ascii="Calibri" w:eastAsia="Verdana" w:hAnsi="Calibri" w:cs="Calibri"/>
                <w:color w:val="000000"/>
                <w:lang w:val="nl-NL" w:eastAsia="nl-NL" w:bidi="nl-NL"/>
              </w:rPr>
            </w:pPr>
            <w:r w:rsidRPr="005C727D">
              <w:rPr>
                <w:rFonts w:ascii="Calibri" w:eastAsia="Verdana" w:hAnsi="Calibri" w:cs="Calibri"/>
                <w:color w:val="000000"/>
                <w:lang w:val="nl-NL" w:eastAsia="nl-NL" w:bidi="nl-NL"/>
              </w:rPr>
              <w:t xml:space="preserve"> Naam: </w:t>
            </w:r>
            <w:r w:rsidRPr="00C34A15">
              <w:rPr>
                <w:rFonts w:ascii="Calibri" w:eastAsia="Verdana" w:hAnsi="Calibri" w:cs="Calibri"/>
                <w:color w:val="000000"/>
                <w:highlight w:val="yellow"/>
                <w:lang w:val="nl-NL" w:eastAsia="nl-NL" w:bidi="nl-NL"/>
              </w:rPr>
              <w:t>&lt;contactpersoon&gt;</w:t>
            </w:r>
            <w:r>
              <w:rPr>
                <w:rFonts w:ascii="Calibri" w:eastAsia="Verdana" w:hAnsi="Calibri" w:cs="Calibri"/>
                <w:color w:val="000000"/>
                <w:lang w:val="nl-NL" w:eastAsia="nl-NL" w:bidi="nl-NL"/>
              </w:rPr>
              <w:t xml:space="preserve"> </w:t>
            </w:r>
          </w:p>
          <w:p w14:paraId="39F5CB67" w14:textId="77777777" w:rsidR="003B7A98" w:rsidRPr="005C727D" w:rsidRDefault="001B286C">
            <w:pPr>
              <w:spacing w:line="240" w:lineRule="auto"/>
              <w:ind w:left="-113"/>
              <w:rPr>
                <w:rFonts w:ascii="Calibri" w:eastAsia="Verdana" w:hAnsi="Calibri" w:cs="Calibri"/>
                <w:color w:val="000000"/>
                <w:lang w:val="nl-NL" w:eastAsia="nl-NL" w:bidi="nl-NL"/>
              </w:rPr>
            </w:pPr>
            <w:r>
              <w:rPr>
                <w:rFonts w:ascii="Calibri" w:eastAsia="Verdana" w:hAnsi="Calibri" w:cs="Calibri"/>
                <w:color w:val="000000"/>
                <w:lang w:val="nl-NL" w:eastAsia="nl-NL" w:bidi="nl-NL"/>
              </w:rPr>
              <w:t xml:space="preserve">Functie: </w:t>
            </w:r>
            <w:r w:rsidRPr="00C34A15">
              <w:rPr>
                <w:rFonts w:ascii="Calibri" w:eastAsia="Verdana" w:hAnsi="Calibri" w:cs="Calibri"/>
                <w:color w:val="000000"/>
                <w:highlight w:val="yellow"/>
                <w:lang w:val="nl-NL" w:eastAsia="nl-NL" w:bidi="nl-NL"/>
              </w:rPr>
              <w:t>&lt;functie&gt;</w:t>
            </w:r>
          </w:p>
          <w:p w14:paraId="25891419" w14:textId="77777777" w:rsidR="003B7A98" w:rsidRDefault="001B286C">
            <w:pPr>
              <w:spacing w:line="240" w:lineRule="auto"/>
              <w:ind w:left="-113"/>
              <w:rPr>
                <w:rFonts w:ascii="Calibri" w:eastAsia="Verdana" w:hAnsi="Calibri" w:cs="Calibri"/>
                <w:bCs/>
                <w:color w:val="000000"/>
                <w:lang w:val="nl-NL" w:eastAsia="nl-NL" w:bidi="nl-NL"/>
              </w:rPr>
            </w:pPr>
            <w:r>
              <w:rPr>
                <w:rFonts w:ascii="Calibri" w:eastAsia="Verdana" w:hAnsi="Calibri" w:cs="Calibri"/>
                <w:bCs/>
                <w:color w:val="000000"/>
                <w:lang w:val="nl-NL" w:eastAsia="nl-NL" w:bidi="nl-NL"/>
              </w:rPr>
              <w:t xml:space="preserve">Telefoon: </w:t>
            </w:r>
            <w:r w:rsidRPr="00C34A15">
              <w:rPr>
                <w:rFonts w:ascii="Calibri" w:eastAsia="Verdana" w:hAnsi="Calibri" w:cs="Calibri"/>
                <w:bCs/>
                <w:color w:val="000000"/>
                <w:highlight w:val="yellow"/>
                <w:lang w:val="nl-NL" w:eastAsia="nl-NL" w:bidi="nl-NL"/>
              </w:rPr>
              <w:t>&lt;telefoonnummer&gt;</w:t>
            </w:r>
          </w:p>
          <w:p w14:paraId="16D4C938" w14:textId="77777777" w:rsidR="003B7A98" w:rsidRPr="005C727D" w:rsidRDefault="001B286C">
            <w:pPr>
              <w:spacing w:line="240" w:lineRule="auto"/>
              <w:ind w:left="-113"/>
              <w:rPr>
                <w:rFonts w:ascii="Calibri" w:eastAsia="Verdana" w:hAnsi="Calibri" w:cs="Calibri"/>
                <w:color w:val="000000"/>
                <w:lang w:eastAsia="nl-NL" w:bidi="nl-NL"/>
              </w:rPr>
            </w:pPr>
            <w:r>
              <w:rPr>
                <w:rFonts w:ascii="Calibri" w:eastAsia="Verdana" w:hAnsi="Calibri" w:cs="Calibri"/>
                <w:bCs/>
                <w:color w:val="000000"/>
                <w:lang w:val="nl-NL" w:eastAsia="nl-NL" w:bidi="nl-NL"/>
              </w:rPr>
              <w:t xml:space="preserve">Email: </w:t>
            </w:r>
            <w:r w:rsidRPr="00C34A15">
              <w:rPr>
                <w:rFonts w:ascii="Calibri" w:eastAsia="Verdana" w:hAnsi="Calibri" w:cs="Calibri"/>
                <w:bCs/>
                <w:color w:val="000000"/>
                <w:highlight w:val="yellow"/>
                <w:lang w:val="nl-NL" w:eastAsia="nl-NL" w:bidi="nl-NL"/>
              </w:rPr>
              <w:t>&lt;emailadres&gt;</w:t>
            </w:r>
          </w:p>
        </w:tc>
      </w:tr>
    </w:tbl>
    <w:p w14:paraId="0FCD74EE" w14:textId="77777777" w:rsidR="006E2B46" w:rsidRPr="004907FB" w:rsidRDefault="001B286C" w:rsidP="006E2B46">
      <w:pPr>
        <w:tabs>
          <w:tab w:val="left" w:pos="3627"/>
        </w:tabs>
        <w:spacing w:line="320" w:lineRule="atLeast"/>
      </w:pPr>
      <w:r w:rsidRPr="004907FB">
        <w:tab/>
      </w:r>
    </w:p>
    <w:p w14:paraId="580B8708" w14:textId="77777777" w:rsidR="006E2B46" w:rsidRPr="004907FB" w:rsidRDefault="006E2B46" w:rsidP="006E2B46">
      <w:pPr>
        <w:spacing w:line="320" w:lineRule="atLeast"/>
        <w:rPr>
          <w:rFonts w:cs="Arial"/>
        </w:rPr>
      </w:pPr>
    </w:p>
    <w:p w14:paraId="4D481D11" w14:textId="77777777" w:rsidR="006E2B46" w:rsidRPr="004907FB" w:rsidRDefault="006E2B46" w:rsidP="006E2B46">
      <w:pPr>
        <w:tabs>
          <w:tab w:val="left" w:pos="3627"/>
        </w:tabs>
        <w:spacing w:line="320" w:lineRule="atLeast"/>
      </w:pPr>
    </w:p>
    <w:p w14:paraId="628FE2E0" w14:textId="77777777" w:rsidR="006E2B46" w:rsidRPr="004907FB" w:rsidRDefault="006E2B46" w:rsidP="006E2B46">
      <w:pPr>
        <w:tabs>
          <w:tab w:val="left" w:pos="3627"/>
        </w:tabs>
        <w:spacing w:line="320" w:lineRule="atLeast"/>
      </w:pPr>
    </w:p>
    <w:p w14:paraId="44FF9313" w14:textId="77777777" w:rsidR="006E2B46" w:rsidRPr="004907FB" w:rsidRDefault="006E2B46" w:rsidP="006E2B46">
      <w:pPr>
        <w:tabs>
          <w:tab w:val="left" w:pos="3627"/>
        </w:tabs>
        <w:spacing w:line="320" w:lineRule="atLeast"/>
      </w:pPr>
    </w:p>
    <w:p w14:paraId="1BBA28BB" w14:textId="77777777" w:rsidR="006E2B46" w:rsidRPr="004907FB" w:rsidRDefault="006E2B46" w:rsidP="006E2B46">
      <w:pPr>
        <w:tabs>
          <w:tab w:val="left" w:pos="3627"/>
        </w:tabs>
        <w:spacing w:line="320" w:lineRule="atLeast"/>
      </w:pPr>
    </w:p>
    <w:sectPr w:rsidR="006E2B46" w:rsidRPr="004907FB" w:rsidSect="00472888">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eur" w:initials="A">
    <w:p w14:paraId="155C8C8F" w14:textId="77777777" w:rsidR="00B6393D" w:rsidRDefault="00B6393D" w:rsidP="00B6393D">
      <w:pPr>
        <w:pStyle w:val="Tekstopmerking"/>
      </w:pPr>
      <w:r>
        <w:rPr>
          <w:rStyle w:val="Verwijzingopmerking"/>
        </w:rPr>
        <w:annotationRef/>
      </w:r>
      <w:r>
        <w:t>Uitgebreid en opmaak aangepast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5C8C8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5C8C8F" w16cid:durableId="6BE5E9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78F1" w14:textId="77777777" w:rsidR="003B7BE1" w:rsidRDefault="003B7BE1">
      <w:pPr>
        <w:spacing w:line="240" w:lineRule="auto"/>
      </w:pPr>
      <w:r>
        <w:separator/>
      </w:r>
    </w:p>
  </w:endnote>
  <w:endnote w:type="continuationSeparator" w:id="0">
    <w:p w14:paraId="7E646AC8" w14:textId="77777777" w:rsidR="003B7BE1" w:rsidRDefault="003B7B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l Laudatio Cn">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D7CB" w14:textId="77777777" w:rsidR="00802778" w:rsidRDefault="001B286C">
    <w:pPr>
      <w:pStyle w:val="Voettekst"/>
    </w:pPr>
    <w:r>
      <w:t xml:space="preserve"> </w:t>
    </w:r>
    <w:r w:rsidR="00E0232D">
      <w:tab/>
    </w:r>
    <w:r w:rsidR="00831360">
      <w:tab/>
    </w:r>
  </w:p>
  <w:p w14:paraId="7B08769C" w14:textId="77777777" w:rsidR="005554E5" w:rsidRPr="00433B98" w:rsidRDefault="001B286C">
    <w:pPr>
      <w:pStyle w:val="Voettekst"/>
      <w:rPr>
        <w:sz w:val="20"/>
        <w:szCs w:val="20"/>
      </w:rPr>
    </w:pPr>
    <w:r w:rsidRPr="00433B98">
      <w:rPr>
        <w:sz w:val="20"/>
        <w:szCs w:val="20"/>
      </w:rPr>
      <w:t xml:space="preserve">Verwerkersovereenkomst uitvoering </w:t>
    </w:r>
    <w:r w:rsidRPr="00433B98">
      <w:rPr>
        <w:sz w:val="20"/>
        <w:szCs w:val="20"/>
        <w:highlight w:val="yellow"/>
      </w:rPr>
      <w:t>&lt;naam hoofdovereenkomst&gt;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03724" w14:textId="77777777" w:rsidR="003B7BE1" w:rsidRDefault="003B7BE1" w:rsidP="005554E5">
      <w:pPr>
        <w:spacing w:line="240" w:lineRule="auto"/>
      </w:pPr>
      <w:r>
        <w:separator/>
      </w:r>
    </w:p>
  </w:footnote>
  <w:footnote w:type="continuationSeparator" w:id="0">
    <w:p w14:paraId="4FAB3A6C" w14:textId="77777777" w:rsidR="003B7BE1" w:rsidRDefault="003B7BE1" w:rsidP="005554E5">
      <w:pPr>
        <w:spacing w:line="240" w:lineRule="auto"/>
      </w:pPr>
      <w:r>
        <w:continuationSeparator/>
      </w:r>
    </w:p>
  </w:footnote>
  <w:footnote w:type="continuationNotice" w:id="1">
    <w:p w14:paraId="0117BADF" w14:textId="77777777" w:rsidR="003B7BE1" w:rsidRDefault="003B7BE1">
      <w:pPr>
        <w:spacing w:line="240" w:lineRule="auto"/>
      </w:pPr>
    </w:p>
  </w:footnote>
  <w:footnote w:id="2">
    <w:p w14:paraId="6B2404C4" w14:textId="431259A2" w:rsidR="001F212C" w:rsidRPr="00EB4EDC" w:rsidRDefault="001F212C">
      <w:pPr>
        <w:pStyle w:val="Voetnoottekst"/>
        <w:rPr>
          <w:sz w:val="18"/>
          <w:szCs w:val="18"/>
        </w:rPr>
      </w:pPr>
      <w:r w:rsidRPr="00EB4EDC">
        <w:rPr>
          <w:rStyle w:val="Voetnootmarkering"/>
          <w:sz w:val="18"/>
          <w:szCs w:val="18"/>
        </w:rPr>
        <w:footnoteRef/>
      </w:r>
      <w:r w:rsidRPr="00EB4EDC">
        <w:rPr>
          <w:sz w:val="18"/>
          <w:szCs w:val="18"/>
        </w:rPr>
        <w:t xml:space="preserve"> De in deze </w:t>
      </w:r>
      <w:r w:rsidR="00EB4EDC">
        <w:rPr>
          <w:sz w:val="18"/>
          <w:szCs w:val="18"/>
        </w:rPr>
        <w:t>b</w:t>
      </w:r>
      <w:r w:rsidRPr="00EB4EDC">
        <w:rPr>
          <w:sz w:val="18"/>
          <w:szCs w:val="18"/>
        </w:rPr>
        <w:t>ijlage genoemde standaarden en maatregelen zijn door Partijen afgestemd met de daarvoor verantwoordelijke Chief Information Security Officer (CISO).</w:t>
      </w:r>
    </w:p>
  </w:footnote>
  <w:footnote w:id="3">
    <w:p w14:paraId="36126A25" w14:textId="77777777" w:rsidR="005C727D" w:rsidRPr="006912A7" w:rsidRDefault="001B286C" w:rsidP="005C727D">
      <w:pPr>
        <w:pStyle w:val="Voetnoottekst"/>
        <w:rPr>
          <w:sz w:val="16"/>
          <w:szCs w:val="16"/>
        </w:rPr>
      </w:pPr>
      <w:r>
        <w:rPr>
          <w:rStyle w:val="Voetnootmarkering"/>
        </w:rPr>
        <w:footnoteRef/>
      </w:r>
      <w:r>
        <w:t xml:space="preserve"> </w:t>
      </w:r>
      <w:r>
        <w:rPr>
          <w:sz w:val="16"/>
          <w:szCs w:val="16"/>
        </w:rPr>
        <w:t>Overal waar beveiligingsincident staat wordt een incident bedoeld waarbij inbreuk op (bijzondere) persoonsgegevens heeft plaatsgevonden.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594"/>
    <w:multiLevelType w:val="hybridMultilevel"/>
    <w:tmpl w:val="17660AAC"/>
    <w:lvl w:ilvl="0" w:tplc="0CB86B58">
      <w:numFmt w:val="bullet"/>
      <w:lvlText w:val="-"/>
      <w:lvlJc w:val="left"/>
      <w:pPr>
        <w:tabs>
          <w:tab w:val="num" w:pos="360"/>
        </w:tabs>
        <w:ind w:left="360" w:hanging="360"/>
      </w:pPr>
      <w:rPr>
        <w:rFonts w:ascii="Arial" w:eastAsia="Times New Roman" w:hAnsi="Arial" w:cs="Arial" w:hint="default"/>
      </w:rPr>
    </w:lvl>
    <w:lvl w:ilvl="1" w:tplc="8F54F90A" w:tentative="1">
      <w:start w:val="1"/>
      <w:numFmt w:val="bullet"/>
      <w:lvlText w:val="o"/>
      <w:lvlJc w:val="left"/>
      <w:pPr>
        <w:tabs>
          <w:tab w:val="num" w:pos="1080"/>
        </w:tabs>
        <w:ind w:left="1080" w:hanging="360"/>
      </w:pPr>
      <w:rPr>
        <w:rFonts w:ascii="Courier New" w:hAnsi="Courier New" w:cs="Courier New" w:hint="default"/>
      </w:rPr>
    </w:lvl>
    <w:lvl w:ilvl="2" w:tplc="7FEE5A4E" w:tentative="1">
      <w:start w:val="1"/>
      <w:numFmt w:val="bullet"/>
      <w:lvlText w:val=""/>
      <w:lvlJc w:val="left"/>
      <w:pPr>
        <w:tabs>
          <w:tab w:val="num" w:pos="1800"/>
        </w:tabs>
        <w:ind w:left="1800" w:hanging="360"/>
      </w:pPr>
      <w:rPr>
        <w:rFonts w:ascii="Wingdings" w:hAnsi="Wingdings" w:hint="default"/>
      </w:rPr>
    </w:lvl>
    <w:lvl w:ilvl="3" w:tplc="D66EE28A" w:tentative="1">
      <w:start w:val="1"/>
      <w:numFmt w:val="bullet"/>
      <w:lvlText w:val=""/>
      <w:lvlJc w:val="left"/>
      <w:pPr>
        <w:tabs>
          <w:tab w:val="num" w:pos="2520"/>
        </w:tabs>
        <w:ind w:left="2520" w:hanging="360"/>
      </w:pPr>
      <w:rPr>
        <w:rFonts w:ascii="Symbol" w:hAnsi="Symbol" w:hint="default"/>
      </w:rPr>
    </w:lvl>
    <w:lvl w:ilvl="4" w:tplc="427E50A6" w:tentative="1">
      <w:start w:val="1"/>
      <w:numFmt w:val="bullet"/>
      <w:lvlText w:val="o"/>
      <w:lvlJc w:val="left"/>
      <w:pPr>
        <w:tabs>
          <w:tab w:val="num" w:pos="3240"/>
        </w:tabs>
        <w:ind w:left="3240" w:hanging="360"/>
      </w:pPr>
      <w:rPr>
        <w:rFonts w:ascii="Courier New" w:hAnsi="Courier New" w:cs="Courier New" w:hint="default"/>
      </w:rPr>
    </w:lvl>
    <w:lvl w:ilvl="5" w:tplc="4762107E" w:tentative="1">
      <w:start w:val="1"/>
      <w:numFmt w:val="bullet"/>
      <w:lvlText w:val=""/>
      <w:lvlJc w:val="left"/>
      <w:pPr>
        <w:tabs>
          <w:tab w:val="num" w:pos="3960"/>
        </w:tabs>
        <w:ind w:left="3960" w:hanging="360"/>
      </w:pPr>
      <w:rPr>
        <w:rFonts w:ascii="Wingdings" w:hAnsi="Wingdings" w:hint="default"/>
      </w:rPr>
    </w:lvl>
    <w:lvl w:ilvl="6" w:tplc="07140BBA" w:tentative="1">
      <w:start w:val="1"/>
      <w:numFmt w:val="bullet"/>
      <w:lvlText w:val=""/>
      <w:lvlJc w:val="left"/>
      <w:pPr>
        <w:tabs>
          <w:tab w:val="num" w:pos="4680"/>
        </w:tabs>
        <w:ind w:left="4680" w:hanging="360"/>
      </w:pPr>
      <w:rPr>
        <w:rFonts w:ascii="Symbol" w:hAnsi="Symbol" w:hint="default"/>
      </w:rPr>
    </w:lvl>
    <w:lvl w:ilvl="7" w:tplc="34AE88C0" w:tentative="1">
      <w:start w:val="1"/>
      <w:numFmt w:val="bullet"/>
      <w:lvlText w:val="o"/>
      <w:lvlJc w:val="left"/>
      <w:pPr>
        <w:tabs>
          <w:tab w:val="num" w:pos="5400"/>
        </w:tabs>
        <w:ind w:left="5400" w:hanging="360"/>
      </w:pPr>
      <w:rPr>
        <w:rFonts w:ascii="Courier New" w:hAnsi="Courier New" w:cs="Courier New" w:hint="default"/>
      </w:rPr>
    </w:lvl>
    <w:lvl w:ilvl="8" w:tplc="B2B8AF82"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6B1CDB"/>
    <w:multiLevelType w:val="hybridMultilevel"/>
    <w:tmpl w:val="6946089C"/>
    <w:lvl w:ilvl="0" w:tplc="E6222942">
      <w:start w:val="1"/>
      <w:numFmt w:val="upperLetter"/>
      <w:lvlText w:val="%1."/>
      <w:lvlJc w:val="left"/>
      <w:pPr>
        <w:ind w:left="1440" w:hanging="360"/>
      </w:pPr>
    </w:lvl>
    <w:lvl w:ilvl="1" w:tplc="370C5164">
      <w:start w:val="1"/>
      <w:numFmt w:val="upperLetter"/>
      <w:lvlText w:val="%2."/>
      <w:lvlJc w:val="left"/>
      <w:pPr>
        <w:ind w:left="1440" w:hanging="360"/>
      </w:pPr>
    </w:lvl>
    <w:lvl w:ilvl="2" w:tplc="FB0C95E4">
      <w:start w:val="1"/>
      <w:numFmt w:val="upperLetter"/>
      <w:lvlText w:val="%3."/>
      <w:lvlJc w:val="left"/>
      <w:pPr>
        <w:ind w:left="1440" w:hanging="360"/>
      </w:pPr>
    </w:lvl>
    <w:lvl w:ilvl="3" w:tplc="C3A2BABE">
      <w:start w:val="1"/>
      <w:numFmt w:val="upperLetter"/>
      <w:lvlText w:val="%4."/>
      <w:lvlJc w:val="left"/>
      <w:pPr>
        <w:ind w:left="1440" w:hanging="360"/>
      </w:pPr>
    </w:lvl>
    <w:lvl w:ilvl="4" w:tplc="C1FED030">
      <w:start w:val="1"/>
      <w:numFmt w:val="upperLetter"/>
      <w:lvlText w:val="%5."/>
      <w:lvlJc w:val="left"/>
      <w:pPr>
        <w:ind w:left="1440" w:hanging="360"/>
      </w:pPr>
    </w:lvl>
    <w:lvl w:ilvl="5" w:tplc="73FE35AE">
      <w:start w:val="1"/>
      <w:numFmt w:val="upperLetter"/>
      <w:lvlText w:val="%6."/>
      <w:lvlJc w:val="left"/>
      <w:pPr>
        <w:ind w:left="1440" w:hanging="360"/>
      </w:pPr>
    </w:lvl>
    <w:lvl w:ilvl="6" w:tplc="DEC00F70">
      <w:start w:val="1"/>
      <w:numFmt w:val="upperLetter"/>
      <w:lvlText w:val="%7."/>
      <w:lvlJc w:val="left"/>
      <w:pPr>
        <w:ind w:left="1440" w:hanging="360"/>
      </w:pPr>
    </w:lvl>
    <w:lvl w:ilvl="7" w:tplc="B23E9DD0">
      <w:start w:val="1"/>
      <w:numFmt w:val="upperLetter"/>
      <w:lvlText w:val="%8."/>
      <w:lvlJc w:val="left"/>
      <w:pPr>
        <w:ind w:left="1440" w:hanging="360"/>
      </w:pPr>
    </w:lvl>
    <w:lvl w:ilvl="8" w:tplc="E25A3D9A">
      <w:start w:val="1"/>
      <w:numFmt w:val="upperLetter"/>
      <w:lvlText w:val="%9."/>
      <w:lvlJc w:val="left"/>
      <w:pPr>
        <w:ind w:left="1440" w:hanging="360"/>
      </w:pPr>
    </w:lvl>
  </w:abstractNum>
  <w:abstractNum w:abstractNumId="2" w15:restartNumberingAfterBreak="0">
    <w:nsid w:val="0615153F"/>
    <w:multiLevelType w:val="hybridMultilevel"/>
    <w:tmpl w:val="C3064576"/>
    <w:lvl w:ilvl="0" w:tplc="759AEEAE">
      <w:start w:val="1"/>
      <w:numFmt w:val="decimal"/>
      <w:lvlText w:val="%1)"/>
      <w:lvlJc w:val="left"/>
      <w:pPr>
        <w:ind w:left="927" w:hanging="360"/>
      </w:pPr>
      <w:rPr>
        <w:rFonts w:hint="default"/>
      </w:rPr>
    </w:lvl>
    <w:lvl w:ilvl="1" w:tplc="47ECA3E2" w:tentative="1">
      <w:start w:val="1"/>
      <w:numFmt w:val="lowerLetter"/>
      <w:lvlText w:val="%2."/>
      <w:lvlJc w:val="left"/>
      <w:pPr>
        <w:ind w:left="1647" w:hanging="360"/>
      </w:pPr>
    </w:lvl>
    <w:lvl w:ilvl="2" w:tplc="9C329586" w:tentative="1">
      <w:start w:val="1"/>
      <w:numFmt w:val="lowerRoman"/>
      <w:lvlText w:val="%3."/>
      <w:lvlJc w:val="right"/>
      <w:pPr>
        <w:ind w:left="2367" w:hanging="180"/>
      </w:pPr>
    </w:lvl>
    <w:lvl w:ilvl="3" w:tplc="B08A1D92" w:tentative="1">
      <w:start w:val="1"/>
      <w:numFmt w:val="decimal"/>
      <w:lvlText w:val="%4."/>
      <w:lvlJc w:val="left"/>
      <w:pPr>
        <w:ind w:left="3087" w:hanging="360"/>
      </w:pPr>
    </w:lvl>
    <w:lvl w:ilvl="4" w:tplc="F4C6FC3C" w:tentative="1">
      <w:start w:val="1"/>
      <w:numFmt w:val="lowerLetter"/>
      <w:lvlText w:val="%5."/>
      <w:lvlJc w:val="left"/>
      <w:pPr>
        <w:ind w:left="3807" w:hanging="360"/>
      </w:pPr>
    </w:lvl>
    <w:lvl w:ilvl="5" w:tplc="3C4A6624" w:tentative="1">
      <w:start w:val="1"/>
      <w:numFmt w:val="lowerRoman"/>
      <w:lvlText w:val="%6."/>
      <w:lvlJc w:val="right"/>
      <w:pPr>
        <w:ind w:left="4527" w:hanging="180"/>
      </w:pPr>
    </w:lvl>
    <w:lvl w:ilvl="6" w:tplc="D5ACB846" w:tentative="1">
      <w:start w:val="1"/>
      <w:numFmt w:val="decimal"/>
      <w:lvlText w:val="%7."/>
      <w:lvlJc w:val="left"/>
      <w:pPr>
        <w:ind w:left="5247" w:hanging="360"/>
      </w:pPr>
    </w:lvl>
    <w:lvl w:ilvl="7" w:tplc="E416CA7E" w:tentative="1">
      <w:start w:val="1"/>
      <w:numFmt w:val="lowerLetter"/>
      <w:lvlText w:val="%8."/>
      <w:lvlJc w:val="left"/>
      <w:pPr>
        <w:ind w:left="5967" w:hanging="360"/>
      </w:pPr>
    </w:lvl>
    <w:lvl w:ilvl="8" w:tplc="F3A6DB8A" w:tentative="1">
      <w:start w:val="1"/>
      <w:numFmt w:val="lowerRoman"/>
      <w:lvlText w:val="%9."/>
      <w:lvlJc w:val="right"/>
      <w:pPr>
        <w:ind w:left="6687" w:hanging="180"/>
      </w:pPr>
    </w:lvl>
  </w:abstractNum>
  <w:abstractNum w:abstractNumId="3" w15:restartNumberingAfterBreak="0">
    <w:nsid w:val="096B781C"/>
    <w:multiLevelType w:val="hybridMultilevel"/>
    <w:tmpl w:val="6EF8798C"/>
    <w:lvl w:ilvl="0" w:tplc="BCEEAFEC">
      <w:start w:val="1"/>
      <w:numFmt w:val="decimal"/>
      <w:lvlText w:val="%1."/>
      <w:lvlJc w:val="left"/>
      <w:pPr>
        <w:ind w:left="720" w:hanging="360"/>
      </w:pPr>
      <w:rPr>
        <w:rFonts w:hint="default"/>
      </w:rPr>
    </w:lvl>
    <w:lvl w:ilvl="1" w:tplc="A53A1C04" w:tentative="1">
      <w:start w:val="1"/>
      <w:numFmt w:val="lowerLetter"/>
      <w:lvlText w:val="%2."/>
      <w:lvlJc w:val="left"/>
      <w:pPr>
        <w:ind w:left="1440" w:hanging="360"/>
      </w:pPr>
    </w:lvl>
    <w:lvl w:ilvl="2" w:tplc="26784138" w:tentative="1">
      <w:start w:val="1"/>
      <w:numFmt w:val="lowerRoman"/>
      <w:lvlText w:val="%3."/>
      <w:lvlJc w:val="right"/>
      <w:pPr>
        <w:ind w:left="2160" w:hanging="180"/>
      </w:pPr>
    </w:lvl>
    <w:lvl w:ilvl="3" w:tplc="6720C274" w:tentative="1">
      <w:start w:val="1"/>
      <w:numFmt w:val="decimal"/>
      <w:lvlText w:val="%4."/>
      <w:lvlJc w:val="left"/>
      <w:pPr>
        <w:ind w:left="2880" w:hanging="360"/>
      </w:pPr>
    </w:lvl>
    <w:lvl w:ilvl="4" w:tplc="638EA964" w:tentative="1">
      <w:start w:val="1"/>
      <w:numFmt w:val="lowerLetter"/>
      <w:lvlText w:val="%5."/>
      <w:lvlJc w:val="left"/>
      <w:pPr>
        <w:ind w:left="3600" w:hanging="360"/>
      </w:pPr>
    </w:lvl>
    <w:lvl w:ilvl="5" w:tplc="EF1C8DD0" w:tentative="1">
      <w:start w:val="1"/>
      <w:numFmt w:val="lowerRoman"/>
      <w:lvlText w:val="%6."/>
      <w:lvlJc w:val="right"/>
      <w:pPr>
        <w:ind w:left="4320" w:hanging="180"/>
      </w:pPr>
    </w:lvl>
    <w:lvl w:ilvl="6" w:tplc="10782D9E" w:tentative="1">
      <w:start w:val="1"/>
      <w:numFmt w:val="decimal"/>
      <w:lvlText w:val="%7."/>
      <w:lvlJc w:val="left"/>
      <w:pPr>
        <w:ind w:left="5040" w:hanging="360"/>
      </w:pPr>
    </w:lvl>
    <w:lvl w:ilvl="7" w:tplc="69DEE672" w:tentative="1">
      <w:start w:val="1"/>
      <w:numFmt w:val="lowerLetter"/>
      <w:lvlText w:val="%8."/>
      <w:lvlJc w:val="left"/>
      <w:pPr>
        <w:ind w:left="5760" w:hanging="360"/>
      </w:pPr>
    </w:lvl>
    <w:lvl w:ilvl="8" w:tplc="33188AD6" w:tentative="1">
      <w:start w:val="1"/>
      <w:numFmt w:val="lowerRoman"/>
      <w:lvlText w:val="%9."/>
      <w:lvlJc w:val="right"/>
      <w:pPr>
        <w:ind w:left="6480" w:hanging="180"/>
      </w:pPr>
    </w:lvl>
  </w:abstractNum>
  <w:abstractNum w:abstractNumId="4" w15:restartNumberingAfterBreak="0">
    <w:nsid w:val="0D977ABA"/>
    <w:multiLevelType w:val="hybridMultilevel"/>
    <w:tmpl w:val="12DE3624"/>
    <w:lvl w:ilvl="0" w:tplc="503C6950">
      <w:start w:val="1"/>
      <w:numFmt w:val="bullet"/>
      <w:lvlText w:val="□"/>
      <w:lvlJc w:val="left"/>
      <w:pPr>
        <w:ind w:left="720" w:hanging="360"/>
      </w:pPr>
      <w:rPr>
        <w:rFonts w:ascii="Arial" w:hAnsi="Arial" w:hint="default"/>
      </w:rPr>
    </w:lvl>
    <w:lvl w:ilvl="1" w:tplc="BDEC8C04">
      <w:start w:val="1"/>
      <w:numFmt w:val="bullet"/>
      <w:lvlText w:val="o"/>
      <w:lvlJc w:val="left"/>
      <w:pPr>
        <w:ind w:left="1440" w:hanging="360"/>
      </w:pPr>
      <w:rPr>
        <w:rFonts w:ascii="Courier New" w:hAnsi="Courier New" w:cs="Courier New" w:hint="default"/>
      </w:rPr>
    </w:lvl>
    <w:lvl w:ilvl="2" w:tplc="EE1C49EA" w:tentative="1">
      <w:start w:val="1"/>
      <w:numFmt w:val="bullet"/>
      <w:lvlText w:val=""/>
      <w:lvlJc w:val="left"/>
      <w:pPr>
        <w:ind w:left="2160" w:hanging="360"/>
      </w:pPr>
      <w:rPr>
        <w:rFonts w:ascii="Wingdings" w:hAnsi="Wingdings" w:hint="default"/>
      </w:rPr>
    </w:lvl>
    <w:lvl w:ilvl="3" w:tplc="E410D478" w:tentative="1">
      <w:start w:val="1"/>
      <w:numFmt w:val="bullet"/>
      <w:lvlText w:val=""/>
      <w:lvlJc w:val="left"/>
      <w:pPr>
        <w:ind w:left="2880" w:hanging="360"/>
      </w:pPr>
      <w:rPr>
        <w:rFonts w:ascii="Symbol" w:hAnsi="Symbol" w:hint="default"/>
      </w:rPr>
    </w:lvl>
    <w:lvl w:ilvl="4" w:tplc="7E82B5D4" w:tentative="1">
      <w:start w:val="1"/>
      <w:numFmt w:val="bullet"/>
      <w:lvlText w:val="o"/>
      <w:lvlJc w:val="left"/>
      <w:pPr>
        <w:ind w:left="3600" w:hanging="360"/>
      </w:pPr>
      <w:rPr>
        <w:rFonts w:ascii="Courier New" w:hAnsi="Courier New" w:cs="Courier New" w:hint="default"/>
      </w:rPr>
    </w:lvl>
    <w:lvl w:ilvl="5" w:tplc="0380AEF6" w:tentative="1">
      <w:start w:val="1"/>
      <w:numFmt w:val="bullet"/>
      <w:lvlText w:val=""/>
      <w:lvlJc w:val="left"/>
      <w:pPr>
        <w:ind w:left="4320" w:hanging="360"/>
      </w:pPr>
      <w:rPr>
        <w:rFonts w:ascii="Wingdings" w:hAnsi="Wingdings" w:hint="default"/>
      </w:rPr>
    </w:lvl>
    <w:lvl w:ilvl="6" w:tplc="85F0C5F6" w:tentative="1">
      <w:start w:val="1"/>
      <w:numFmt w:val="bullet"/>
      <w:lvlText w:val=""/>
      <w:lvlJc w:val="left"/>
      <w:pPr>
        <w:ind w:left="5040" w:hanging="360"/>
      </w:pPr>
      <w:rPr>
        <w:rFonts w:ascii="Symbol" w:hAnsi="Symbol" w:hint="default"/>
      </w:rPr>
    </w:lvl>
    <w:lvl w:ilvl="7" w:tplc="0ED8DF68" w:tentative="1">
      <w:start w:val="1"/>
      <w:numFmt w:val="bullet"/>
      <w:lvlText w:val="o"/>
      <w:lvlJc w:val="left"/>
      <w:pPr>
        <w:ind w:left="5760" w:hanging="360"/>
      </w:pPr>
      <w:rPr>
        <w:rFonts w:ascii="Courier New" w:hAnsi="Courier New" w:cs="Courier New" w:hint="default"/>
      </w:rPr>
    </w:lvl>
    <w:lvl w:ilvl="8" w:tplc="4D3C48D6" w:tentative="1">
      <w:start w:val="1"/>
      <w:numFmt w:val="bullet"/>
      <w:lvlText w:val=""/>
      <w:lvlJc w:val="left"/>
      <w:pPr>
        <w:ind w:left="6480" w:hanging="360"/>
      </w:pPr>
      <w:rPr>
        <w:rFonts w:ascii="Wingdings" w:hAnsi="Wingdings" w:hint="default"/>
      </w:rPr>
    </w:lvl>
  </w:abstractNum>
  <w:abstractNum w:abstractNumId="5" w15:restartNumberingAfterBreak="0">
    <w:nsid w:val="12A879B9"/>
    <w:multiLevelType w:val="multilevel"/>
    <w:tmpl w:val="4566D48A"/>
    <w:lvl w:ilvl="0">
      <w:start w:val="1"/>
      <w:numFmt w:val="decimal"/>
      <w:pStyle w:val="lst1"/>
      <w:suff w:val="space"/>
      <w:lvlText w:val="Artikel %1."/>
      <w:lvlJc w:val="left"/>
      <w:pPr>
        <w:ind w:left="360" w:hanging="360"/>
      </w:pPr>
      <w:rPr>
        <w:rFonts w:hint="default"/>
      </w:rPr>
    </w:lvl>
    <w:lvl w:ilvl="1">
      <w:start w:val="1"/>
      <w:numFmt w:val="decimal"/>
      <w:pStyle w:val="lst11"/>
      <w:lvlText w:val="%1.%2."/>
      <w:lvlJc w:val="left"/>
      <w:pPr>
        <w:tabs>
          <w:tab w:val="num" w:pos="567"/>
        </w:tabs>
        <w:ind w:left="567" w:hanging="567"/>
      </w:pPr>
      <w:rPr>
        <w:rFonts w:hint="default"/>
      </w:rPr>
    </w:lvl>
    <w:lvl w:ilvl="2">
      <w:start w:val="1"/>
      <w:numFmt w:val="lowerLetter"/>
      <w:lvlText w:val="%3)"/>
      <w:lvlJc w:val="left"/>
      <w:pPr>
        <w:tabs>
          <w:tab w:val="num" w:pos="907"/>
        </w:tabs>
        <w:ind w:left="907" w:hanging="340"/>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2387DAD"/>
    <w:multiLevelType w:val="hybridMultilevel"/>
    <w:tmpl w:val="799CF370"/>
    <w:lvl w:ilvl="0" w:tplc="0852A252">
      <w:start w:val="1"/>
      <w:numFmt w:val="none"/>
      <w:lvlText w:val="d."/>
      <w:lvlJc w:val="left"/>
      <w:pPr>
        <w:ind w:left="720" w:hanging="360"/>
      </w:pPr>
      <w:rPr>
        <w:rFonts w:hint="default"/>
      </w:rPr>
    </w:lvl>
    <w:lvl w:ilvl="1" w:tplc="9D3EFCFA" w:tentative="1">
      <w:start w:val="1"/>
      <w:numFmt w:val="lowerLetter"/>
      <w:lvlText w:val="%2."/>
      <w:lvlJc w:val="left"/>
      <w:pPr>
        <w:ind w:left="1440" w:hanging="360"/>
      </w:pPr>
    </w:lvl>
    <w:lvl w:ilvl="2" w:tplc="A918B1E8" w:tentative="1">
      <w:start w:val="1"/>
      <w:numFmt w:val="lowerRoman"/>
      <w:lvlText w:val="%3."/>
      <w:lvlJc w:val="right"/>
      <w:pPr>
        <w:ind w:left="2160" w:hanging="180"/>
      </w:pPr>
    </w:lvl>
    <w:lvl w:ilvl="3" w:tplc="8F308D1A" w:tentative="1">
      <w:start w:val="1"/>
      <w:numFmt w:val="decimal"/>
      <w:lvlText w:val="%4."/>
      <w:lvlJc w:val="left"/>
      <w:pPr>
        <w:ind w:left="2880" w:hanging="360"/>
      </w:pPr>
    </w:lvl>
    <w:lvl w:ilvl="4" w:tplc="9F86837E" w:tentative="1">
      <w:start w:val="1"/>
      <w:numFmt w:val="lowerLetter"/>
      <w:lvlText w:val="%5."/>
      <w:lvlJc w:val="left"/>
      <w:pPr>
        <w:ind w:left="3600" w:hanging="360"/>
      </w:pPr>
    </w:lvl>
    <w:lvl w:ilvl="5" w:tplc="1F18397A" w:tentative="1">
      <w:start w:val="1"/>
      <w:numFmt w:val="lowerRoman"/>
      <w:lvlText w:val="%6."/>
      <w:lvlJc w:val="right"/>
      <w:pPr>
        <w:ind w:left="4320" w:hanging="180"/>
      </w:pPr>
    </w:lvl>
    <w:lvl w:ilvl="6" w:tplc="8B90A79A" w:tentative="1">
      <w:start w:val="1"/>
      <w:numFmt w:val="decimal"/>
      <w:lvlText w:val="%7."/>
      <w:lvlJc w:val="left"/>
      <w:pPr>
        <w:ind w:left="5040" w:hanging="360"/>
      </w:pPr>
    </w:lvl>
    <w:lvl w:ilvl="7" w:tplc="5054FFE4" w:tentative="1">
      <w:start w:val="1"/>
      <w:numFmt w:val="lowerLetter"/>
      <w:lvlText w:val="%8."/>
      <w:lvlJc w:val="left"/>
      <w:pPr>
        <w:ind w:left="5760" w:hanging="360"/>
      </w:pPr>
    </w:lvl>
    <w:lvl w:ilvl="8" w:tplc="707CA57E" w:tentative="1">
      <w:start w:val="1"/>
      <w:numFmt w:val="lowerRoman"/>
      <w:lvlText w:val="%9."/>
      <w:lvlJc w:val="right"/>
      <w:pPr>
        <w:ind w:left="6480" w:hanging="180"/>
      </w:pPr>
    </w:lvl>
  </w:abstractNum>
  <w:abstractNum w:abstractNumId="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B2000C8"/>
    <w:multiLevelType w:val="hybridMultilevel"/>
    <w:tmpl w:val="E69218C4"/>
    <w:lvl w:ilvl="0" w:tplc="5192D634">
      <w:start w:val="1"/>
      <w:numFmt w:val="decimal"/>
      <w:lvlText w:val="%1."/>
      <w:lvlJc w:val="left"/>
      <w:pPr>
        <w:ind w:left="720" w:hanging="360"/>
      </w:pPr>
    </w:lvl>
    <w:lvl w:ilvl="1" w:tplc="0E644FDE" w:tentative="1">
      <w:start w:val="1"/>
      <w:numFmt w:val="lowerLetter"/>
      <w:lvlText w:val="%2."/>
      <w:lvlJc w:val="left"/>
      <w:pPr>
        <w:ind w:left="1440" w:hanging="360"/>
      </w:pPr>
    </w:lvl>
    <w:lvl w:ilvl="2" w:tplc="4CDAA4DA" w:tentative="1">
      <w:start w:val="1"/>
      <w:numFmt w:val="lowerRoman"/>
      <w:lvlText w:val="%3."/>
      <w:lvlJc w:val="right"/>
      <w:pPr>
        <w:ind w:left="2160" w:hanging="180"/>
      </w:pPr>
    </w:lvl>
    <w:lvl w:ilvl="3" w:tplc="BB286314" w:tentative="1">
      <w:start w:val="1"/>
      <w:numFmt w:val="decimal"/>
      <w:lvlText w:val="%4."/>
      <w:lvlJc w:val="left"/>
      <w:pPr>
        <w:ind w:left="2880" w:hanging="360"/>
      </w:pPr>
    </w:lvl>
    <w:lvl w:ilvl="4" w:tplc="4FB0A9B8" w:tentative="1">
      <w:start w:val="1"/>
      <w:numFmt w:val="lowerLetter"/>
      <w:lvlText w:val="%5."/>
      <w:lvlJc w:val="left"/>
      <w:pPr>
        <w:ind w:left="3600" w:hanging="360"/>
      </w:pPr>
    </w:lvl>
    <w:lvl w:ilvl="5" w:tplc="816C6BFC" w:tentative="1">
      <w:start w:val="1"/>
      <w:numFmt w:val="lowerRoman"/>
      <w:lvlText w:val="%6."/>
      <w:lvlJc w:val="right"/>
      <w:pPr>
        <w:ind w:left="4320" w:hanging="180"/>
      </w:pPr>
    </w:lvl>
    <w:lvl w:ilvl="6" w:tplc="28824F38" w:tentative="1">
      <w:start w:val="1"/>
      <w:numFmt w:val="decimal"/>
      <w:lvlText w:val="%7."/>
      <w:lvlJc w:val="left"/>
      <w:pPr>
        <w:ind w:left="5040" w:hanging="360"/>
      </w:pPr>
    </w:lvl>
    <w:lvl w:ilvl="7" w:tplc="69EC1774" w:tentative="1">
      <w:start w:val="1"/>
      <w:numFmt w:val="lowerLetter"/>
      <w:lvlText w:val="%8."/>
      <w:lvlJc w:val="left"/>
      <w:pPr>
        <w:ind w:left="5760" w:hanging="360"/>
      </w:pPr>
    </w:lvl>
    <w:lvl w:ilvl="8" w:tplc="0E96FDB4" w:tentative="1">
      <w:start w:val="1"/>
      <w:numFmt w:val="lowerRoman"/>
      <w:lvlText w:val="%9."/>
      <w:lvlJc w:val="right"/>
      <w:pPr>
        <w:ind w:left="6480" w:hanging="180"/>
      </w:pPr>
    </w:lvl>
  </w:abstractNum>
  <w:abstractNum w:abstractNumId="9" w15:restartNumberingAfterBreak="0">
    <w:nsid w:val="6BFB591E"/>
    <w:multiLevelType w:val="multilevel"/>
    <w:tmpl w:val="0756D6DC"/>
    <w:lvl w:ilvl="0">
      <w:start w:val="1"/>
      <w:numFmt w:val="decimal"/>
      <w:pStyle w:val="artikelkop"/>
      <w:suff w:val="space"/>
      <w:lvlText w:val="Artikel %1"/>
      <w:lvlJc w:val="left"/>
      <w:pPr>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6DDF407E"/>
    <w:multiLevelType w:val="hybridMultilevel"/>
    <w:tmpl w:val="816EF594"/>
    <w:lvl w:ilvl="0" w:tplc="6A12A42E">
      <w:start w:val="1"/>
      <w:numFmt w:val="lowerLetter"/>
      <w:lvlText w:val="%1."/>
      <w:lvlJc w:val="left"/>
      <w:pPr>
        <w:ind w:left="1140" w:hanging="360"/>
      </w:pPr>
    </w:lvl>
    <w:lvl w:ilvl="1" w:tplc="EFEE18A2">
      <w:start w:val="1"/>
      <w:numFmt w:val="bullet"/>
      <w:lvlText w:val="□"/>
      <w:lvlJc w:val="left"/>
      <w:pPr>
        <w:ind w:left="1860" w:hanging="360"/>
      </w:pPr>
      <w:rPr>
        <w:rFonts w:ascii="Arial" w:hAnsi="Arial" w:hint="default"/>
      </w:rPr>
    </w:lvl>
    <w:lvl w:ilvl="2" w:tplc="550AC20C" w:tentative="1">
      <w:start w:val="1"/>
      <w:numFmt w:val="lowerRoman"/>
      <w:lvlText w:val="%3."/>
      <w:lvlJc w:val="right"/>
      <w:pPr>
        <w:ind w:left="2580" w:hanging="180"/>
      </w:pPr>
    </w:lvl>
    <w:lvl w:ilvl="3" w:tplc="C74EAEF2" w:tentative="1">
      <w:start w:val="1"/>
      <w:numFmt w:val="decimal"/>
      <w:lvlText w:val="%4."/>
      <w:lvlJc w:val="left"/>
      <w:pPr>
        <w:ind w:left="3300" w:hanging="360"/>
      </w:pPr>
    </w:lvl>
    <w:lvl w:ilvl="4" w:tplc="236C3196" w:tentative="1">
      <w:start w:val="1"/>
      <w:numFmt w:val="lowerLetter"/>
      <w:lvlText w:val="%5."/>
      <w:lvlJc w:val="left"/>
      <w:pPr>
        <w:ind w:left="4020" w:hanging="360"/>
      </w:pPr>
    </w:lvl>
    <w:lvl w:ilvl="5" w:tplc="8F6455C6" w:tentative="1">
      <w:start w:val="1"/>
      <w:numFmt w:val="lowerRoman"/>
      <w:lvlText w:val="%6."/>
      <w:lvlJc w:val="right"/>
      <w:pPr>
        <w:ind w:left="4740" w:hanging="180"/>
      </w:pPr>
    </w:lvl>
    <w:lvl w:ilvl="6" w:tplc="0C86C396" w:tentative="1">
      <w:start w:val="1"/>
      <w:numFmt w:val="decimal"/>
      <w:lvlText w:val="%7."/>
      <w:lvlJc w:val="left"/>
      <w:pPr>
        <w:ind w:left="5460" w:hanging="360"/>
      </w:pPr>
    </w:lvl>
    <w:lvl w:ilvl="7" w:tplc="FCB8E380" w:tentative="1">
      <w:start w:val="1"/>
      <w:numFmt w:val="lowerLetter"/>
      <w:lvlText w:val="%8."/>
      <w:lvlJc w:val="left"/>
      <w:pPr>
        <w:ind w:left="6180" w:hanging="360"/>
      </w:pPr>
    </w:lvl>
    <w:lvl w:ilvl="8" w:tplc="2AF0B970" w:tentative="1">
      <w:start w:val="1"/>
      <w:numFmt w:val="lowerRoman"/>
      <w:lvlText w:val="%9."/>
      <w:lvlJc w:val="right"/>
      <w:pPr>
        <w:ind w:left="6900" w:hanging="180"/>
      </w:pPr>
    </w:lvl>
  </w:abstractNum>
  <w:abstractNum w:abstractNumId="11" w15:restartNumberingAfterBreak="0">
    <w:nsid w:val="770A7C43"/>
    <w:multiLevelType w:val="hybridMultilevel"/>
    <w:tmpl w:val="859AC6AC"/>
    <w:lvl w:ilvl="0" w:tplc="1180E308">
      <w:start w:val="1"/>
      <w:numFmt w:val="lowerLetter"/>
      <w:lvlText w:val="(%1)"/>
      <w:lvlJc w:val="left"/>
      <w:pPr>
        <w:ind w:left="1065" w:hanging="705"/>
      </w:pPr>
      <w:rPr>
        <w:rFonts w:hint="default"/>
      </w:rPr>
    </w:lvl>
    <w:lvl w:ilvl="1" w:tplc="2E7E1E48" w:tentative="1">
      <w:start w:val="1"/>
      <w:numFmt w:val="lowerLetter"/>
      <w:lvlText w:val="%2."/>
      <w:lvlJc w:val="left"/>
      <w:pPr>
        <w:ind w:left="1440" w:hanging="360"/>
      </w:pPr>
    </w:lvl>
    <w:lvl w:ilvl="2" w:tplc="FF945B36" w:tentative="1">
      <w:start w:val="1"/>
      <w:numFmt w:val="lowerRoman"/>
      <w:lvlText w:val="%3."/>
      <w:lvlJc w:val="right"/>
      <w:pPr>
        <w:ind w:left="2160" w:hanging="180"/>
      </w:pPr>
    </w:lvl>
    <w:lvl w:ilvl="3" w:tplc="7A9C299E" w:tentative="1">
      <w:start w:val="1"/>
      <w:numFmt w:val="decimal"/>
      <w:lvlText w:val="%4."/>
      <w:lvlJc w:val="left"/>
      <w:pPr>
        <w:ind w:left="2880" w:hanging="360"/>
      </w:pPr>
    </w:lvl>
    <w:lvl w:ilvl="4" w:tplc="01BCE116" w:tentative="1">
      <w:start w:val="1"/>
      <w:numFmt w:val="lowerLetter"/>
      <w:lvlText w:val="%5."/>
      <w:lvlJc w:val="left"/>
      <w:pPr>
        <w:ind w:left="3600" w:hanging="360"/>
      </w:pPr>
    </w:lvl>
    <w:lvl w:ilvl="5" w:tplc="9C2CAC1E" w:tentative="1">
      <w:start w:val="1"/>
      <w:numFmt w:val="lowerRoman"/>
      <w:lvlText w:val="%6."/>
      <w:lvlJc w:val="right"/>
      <w:pPr>
        <w:ind w:left="4320" w:hanging="180"/>
      </w:pPr>
    </w:lvl>
    <w:lvl w:ilvl="6" w:tplc="6C6AA17E" w:tentative="1">
      <w:start w:val="1"/>
      <w:numFmt w:val="decimal"/>
      <w:lvlText w:val="%7."/>
      <w:lvlJc w:val="left"/>
      <w:pPr>
        <w:ind w:left="5040" w:hanging="360"/>
      </w:pPr>
    </w:lvl>
    <w:lvl w:ilvl="7" w:tplc="F9AA9DBA" w:tentative="1">
      <w:start w:val="1"/>
      <w:numFmt w:val="lowerLetter"/>
      <w:lvlText w:val="%8."/>
      <w:lvlJc w:val="left"/>
      <w:pPr>
        <w:ind w:left="5760" w:hanging="360"/>
      </w:pPr>
    </w:lvl>
    <w:lvl w:ilvl="8" w:tplc="7AFA5826" w:tentative="1">
      <w:start w:val="1"/>
      <w:numFmt w:val="lowerRoman"/>
      <w:lvlText w:val="%9."/>
      <w:lvlJc w:val="right"/>
      <w:pPr>
        <w:ind w:left="6480" w:hanging="180"/>
      </w:pPr>
    </w:lvl>
  </w:abstractNum>
  <w:abstractNum w:abstractNumId="12" w15:restartNumberingAfterBreak="0">
    <w:nsid w:val="7E472F87"/>
    <w:multiLevelType w:val="hybridMultilevel"/>
    <w:tmpl w:val="CDFCCF70"/>
    <w:lvl w:ilvl="0" w:tplc="41888B04">
      <w:start w:val="1"/>
      <w:numFmt w:val="decimal"/>
      <w:lvlText w:val="%1."/>
      <w:lvlJc w:val="left"/>
      <w:pPr>
        <w:ind w:left="720" w:hanging="360"/>
      </w:pPr>
      <w:rPr>
        <w:rFonts w:hint="default"/>
        <w:b/>
      </w:rPr>
    </w:lvl>
    <w:lvl w:ilvl="1" w:tplc="92125FD2" w:tentative="1">
      <w:start w:val="1"/>
      <w:numFmt w:val="lowerLetter"/>
      <w:lvlText w:val="%2."/>
      <w:lvlJc w:val="left"/>
      <w:pPr>
        <w:ind w:left="1440" w:hanging="360"/>
      </w:pPr>
    </w:lvl>
    <w:lvl w:ilvl="2" w:tplc="64A0D4D4" w:tentative="1">
      <w:start w:val="1"/>
      <w:numFmt w:val="lowerRoman"/>
      <w:lvlText w:val="%3."/>
      <w:lvlJc w:val="right"/>
      <w:pPr>
        <w:ind w:left="2160" w:hanging="180"/>
      </w:pPr>
    </w:lvl>
    <w:lvl w:ilvl="3" w:tplc="5CE4F5F0" w:tentative="1">
      <w:start w:val="1"/>
      <w:numFmt w:val="decimal"/>
      <w:lvlText w:val="%4."/>
      <w:lvlJc w:val="left"/>
      <w:pPr>
        <w:ind w:left="2880" w:hanging="360"/>
      </w:pPr>
    </w:lvl>
    <w:lvl w:ilvl="4" w:tplc="B9CA2B40" w:tentative="1">
      <w:start w:val="1"/>
      <w:numFmt w:val="lowerLetter"/>
      <w:lvlText w:val="%5."/>
      <w:lvlJc w:val="left"/>
      <w:pPr>
        <w:ind w:left="3600" w:hanging="360"/>
      </w:pPr>
    </w:lvl>
    <w:lvl w:ilvl="5" w:tplc="911A14EE" w:tentative="1">
      <w:start w:val="1"/>
      <w:numFmt w:val="lowerRoman"/>
      <w:lvlText w:val="%6."/>
      <w:lvlJc w:val="right"/>
      <w:pPr>
        <w:ind w:left="4320" w:hanging="180"/>
      </w:pPr>
    </w:lvl>
    <w:lvl w:ilvl="6" w:tplc="6C7C6256" w:tentative="1">
      <w:start w:val="1"/>
      <w:numFmt w:val="decimal"/>
      <w:lvlText w:val="%7."/>
      <w:lvlJc w:val="left"/>
      <w:pPr>
        <w:ind w:left="5040" w:hanging="360"/>
      </w:pPr>
    </w:lvl>
    <w:lvl w:ilvl="7" w:tplc="FA32E272" w:tentative="1">
      <w:start w:val="1"/>
      <w:numFmt w:val="lowerLetter"/>
      <w:lvlText w:val="%8."/>
      <w:lvlJc w:val="left"/>
      <w:pPr>
        <w:ind w:left="5760" w:hanging="360"/>
      </w:pPr>
    </w:lvl>
    <w:lvl w:ilvl="8" w:tplc="BADE7A04" w:tentative="1">
      <w:start w:val="1"/>
      <w:numFmt w:val="lowerRoman"/>
      <w:lvlText w:val="%9."/>
      <w:lvlJc w:val="right"/>
      <w:pPr>
        <w:ind w:left="6480" w:hanging="180"/>
      </w:pPr>
    </w:lvl>
  </w:abstractNum>
  <w:num w:numId="1" w16cid:durableId="139269832">
    <w:abstractNumId w:val="8"/>
  </w:num>
  <w:num w:numId="2" w16cid:durableId="391269015">
    <w:abstractNumId w:val="11"/>
  </w:num>
  <w:num w:numId="3" w16cid:durableId="1152595847">
    <w:abstractNumId w:val="5"/>
  </w:num>
  <w:num w:numId="4" w16cid:durableId="240452672">
    <w:abstractNumId w:val="9"/>
  </w:num>
  <w:num w:numId="5" w16cid:durableId="1714378760">
    <w:abstractNumId w:val="2"/>
  </w:num>
  <w:num w:numId="6" w16cid:durableId="314724912">
    <w:abstractNumId w:val="0"/>
  </w:num>
  <w:num w:numId="7" w16cid:durableId="768157322">
    <w:abstractNumId w:val="6"/>
  </w:num>
  <w:num w:numId="8" w16cid:durableId="19262589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8057811">
    <w:abstractNumId w:val="7"/>
  </w:num>
  <w:num w:numId="10" w16cid:durableId="3739715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217935">
    <w:abstractNumId w:val="10"/>
  </w:num>
  <w:num w:numId="12" w16cid:durableId="2000183630">
    <w:abstractNumId w:val="4"/>
  </w:num>
  <w:num w:numId="13" w16cid:durableId="445463582">
    <w:abstractNumId w:val="3"/>
  </w:num>
  <w:num w:numId="14" w16cid:durableId="1807241031">
    <w:abstractNumId w:val="12"/>
  </w:num>
  <w:num w:numId="15" w16cid:durableId="4935262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mond, Jordy van">
    <w15:presenceInfo w15:providerId="AD" w15:userId="S::j.hamond@ggdhvb.nl::29a67692-3eeb-495e-8786-277a6c7a9d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46"/>
    <w:rsid w:val="000038E7"/>
    <w:rsid w:val="0000622B"/>
    <w:rsid w:val="0000641F"/>
    <w:rsid w:val="000064FE"/>
    <w:rsid w:val="0001203F"/>
    <w:rsid w:val="00012074"/>
    <w:rsid w:val="0001340B"/>
    <w:rsid w:val="000242C2"/>
    <w:rsid w:val="00024B58"/>
    <w:rsid w:val="000252B3"/>
    <w:rsid w:val="000261BA"/>
    <w:rsid w:val="000375FA"/>
    <w:rsid w:val="00043C9D"/>
    <w:rsid w:val="00047158"/>
    <w:rsid w:val="00056582"/>
    <w:rsid w:val="000604F4"/>
    <w:rsid w:val="00063D4A"/>
    <w:rsid w:val="00073F96"/>
    <w:rsid w:val="00077720"/>
    <w:rsid w:val="0009160E"/>
    <w:rsid w:val="000B120A"/>
    <w:rsid w:val="000B2E06"/>
    <w:rsid w:val="000B3A09"/>
    <w:rsid w:val="000B7905"/>
    <w:rsid w:val="000D13EF"/>
    <w:rsid w:val="000D7907"/>
    <w:rsid w:val="000E1C51"/>
    <w:rsid w:val="000E3640"/>
    <w:rsid w:val="000E4DA4"/>
    <w:rsid w:val="000E5132"/>
    <w:rsid w:val="000E526E"/>
    <w:rsid w:val="000E779B"/>
    <w:rsid w:val="000E7C79"/>
    <w:rsid w:val="000F5B63"/>
    <w:rsid w:val="000F6065"/>
    <w:rsid w:val="000F74FD"/>
    <w:rsid w:val="00101911"/>
    <w:rsid w:val="00102887"/>
    <w:rsid w:val="001049E6"/>
    <w:rsid w:val="00104A22"/>
    <w:rsid w:val="00105953"/>
    <w:rsid w:val="00106DAC"/>
    <w:rsid w:val="00111EE5"/>
    <w:rsid w:val="0011313E"/>
    <w:rsid w:val="001133AB"/>
    <w:rsid w:val="00115E62"/>
    <w:rsid w:val="0012101A"/>
    <w:rsid w:val="0012193C"/>
    <w:rsid w:val="00122130"/>
    <w:rsid w:val="00125467"/>
    <w:rsid w:val="001317AD"/>
    <w:rsid w:val="00142741"/>
    <w:rsid w:val="00143A94"/>
    <w:rsid w:val="00144D7F"/>
    <w:rsid w:val="00147013"/>
    <w:rsid w:val="0015042A"/>
    <w:rsid w:val="00152343"/>
    <w:rsid w:val="00160D67"/>
    <w:rsid w:val="00160D8F"/>
    <w:rsid w:val="00166761"/>
    <w:rsid w:val="00174C72"/>
    <w:rsid w:val="00187C56"/>
    <w:rsid w:val="0019145B"/>
    <w:rsid w:val="001917F1"/>
    <w:rsid w:val="001924F0"/>
    <w:rsid w:val="0019586E"/>
    <w:rsid w:val="001A22AA"/>
    <w:rsid w:val="001A3B7C"/>
    <w:rsid w:val="001A6B00"/>
    <w:rsid w:val="001A7465"/>
    <w:rsid w:val="001A7AB6"/>
    <w:rsid w:val="001B0A81"/>
    <w:rsid w:val="001B0B6B"/>
    <w:rsid w:val="001B22A9"/>
    <w:rsid w:val="001B286C"/>
    <w:rsid w:val="001B4512"/>
    <w:rsid w:val="001C0451"/>
    <w:rsid w:val="001C6306"/>
    <w:rsid w:val="001C684D"/>
    <w:rsid w:val="001D33C3"/>
    <w:rsid w:val="001D4EAD"/>
    <w:rsid w:val="001D6CFA"/>
    <w:rsid w:val="001E02A6"/>
    <w:rsid w:val="001E204C"/>
    <w:rsid w:val="001E260F"/>
    <w:rsid w:val="001E2B9C"/>
    <w:rsid w:val="001F1233"/>
    <w:rsid w:val="001F14AF"/>
    <w:rsid w:val="001F212C"/>
    <w:rsid w:val="001F4961"/>
    <w:rsid w:val="001F543D"/>
    <w:rsid w:val="00201316"/>
    <w:rsid w:val="00204B0E"/>
    <w:rsid w:val="002058AB"/>
    <w:rsid w:val="00205D57"/>
    <w:rsid w:val="00205E91"/>
    <w:rsid w:val="002108CC"/>
    <w:rsid w:val="00212F7D"/>
    <w:rsid w:val="00213C39"/>
    <w:rsid w:val="00222288"/>
    <w:rsid w:val="0022701A"/>
    <w:rsid w:val="00241BEC"/>
    <w:rsid w:val="00247169"/>
    <w:rsid w:val="00256A12"/>
    <w:rsid w:val="002570AE"/>
    <w:rsid w:val="0026440C"/>
    <w:rsid w:val="00264F5B"/>
    <w:rsid w:val="00267C51"/>
    <w:rsid w:val="00267E96"/>
    <w:rsid w:val="00274B7F"/>
    <w:rsid w:val="00274C7F"/>
    <w:rsid w:val="0027550C"/>
    <w:rsid w:val="002832A8"/>
    <w:rsid w:val="0029072C"/>
    <w:rsid w:val="00292D50"/>
    <w:rsid w:val="00294113"/>
    <w:rsid w:val="00294CA9"/>
    <w:rsid w:val="00297E9D"/>
    <w:rsid w:val="002B39DA"/>
    <w:rsid w:val="002C3F74"/>
    <w:rsid w:val="002D4021"/>
    <w:rsid w:val="002D41B6"/>
    <w:rsid w:val="002D5A83"/>
    <w:rsid w:val="002D6092"/>
    <w:rsid w:val="002D647B"/>
    <w:rsid w:val="002E0C4B"/>
    <w:rsid w:val="002F7204"/>
    <w:rsid w:val="00300E42"/>
    <w:rsid w:val="00302DE9"/>
    <w:rsid w:val="0030475B"/>
    <w:rsid w:val="00306EDA"/>
    <w:rsid w:val="003071DB"/>
    <w:rsid w:val="0030752E"/>
    <w:rsid w:val="003105BA"/>
    <w:rsid w:val="0031488A"/>
    <w:rsid w:val="00315E58"/>
    <w:rsid w:val="00322D43"/>
    <w:rsid w:val="00322D7E"/>
    <w:rsid w:val="003267F3"/>
    <w:rsid w:val="00326F07"/>
    <w:rsid w:val="003305E1"/>
    <w:rsid w:val="003310D1"/>
    <w:rsid w:val="003311E2"/>
    <w:rsid w:val="0033466E"/>
    <w:rsid w:val="00335026"/>
    <w:rsid w:val="003545FC"/>
    <w:rsid w:val="0035567D"/>
    <w:rsid w:val="003574CB"/>
    <w:rsid w:val="0036274D"/>
    <w:rsid w:val="0037581A"/>
    <w:rsid w:val="00375C95"/>
    <w:rsid w:val="00375CAD"/>
    <w:rsid w:val="00382A15"/>
    <w:rsid w:val="00384B7B"/>
    <w:rsid w:val="003A6AB0"/>
    <w:rsid w:val="003A7A33"/>
    <w:rsid w:val="003B4289"/>
    <w:rsid w:val="003B5137"/>
    <w:rsid w:val="003B74DE"/>
    <w:rsid w:val="003B7A98"/>
    <w:rsid w:val="003B7BE1"/>
    <w:rsid w:val="003D1F77"/>
    <w:rsid w:val="003D2FBB"/>
    <w:rsid w:val="003D3BF4"/>
    <w:rsid w:val="003D4091"/>
    <w:rsid w:val="003E27B8"/>
    <w:rsid w:val="003E5A0E"/>
    <w:rsid w:val="003E7321"/>
    <w:rsid w:val="003F157F"/>
    <w:rsid w:val="003F2A47"/>
    <w:rsid w:val="003F3288"/>
    <w:rsid w:val="003F63AA"/>
    <w:rsid w:val="003F7F7B"/>
    <w:rsid w:val="0040790E"/>
    <w:rsid w:val="00410FEC"/>
    <w:rsid w:val="00413627"/>
    <w:rsid w:val="00414BD6"/>
    <w:rsid w:val="00417CA8"/>
    <w:rsid w:val="00422606"/>
    <w:rsid w:val="00422F68"/>
    <w:rsid w:val="004268CF"/>
    <w:rsid w:val="00433B98"/>
    <w:rsid w:val="00436B02"/>
    <w:rsid w:val="00442C42"/>
    <w:rsid w:val="00442F30"/>
    <w:rsid w:val="00447DB2"/>
    <w:rsid w:val="00447F3C"/>
    <w:rsid w:val="00452215"/>
    <w:rsid w:val="00457A73"/>
    <w:rsid w:val="00463B8D"/>
    <w:rsid w:val="00472888"/>
    <w:rsid w:val="00477564"/>
    <w:rsid w:val="00485FB6"/>
    <w:rsid w:val="0048762E"/>
    <w:rsid w:val="004907FB"/>
    <w:rsid w:val="00490E1F"/>
    <w:rsid w:val="004910D7"/>
    <w:rsid w:val="004A1026"/>
    <w:rsid w:val="004A229F"/>
    <w:rsid w:val="004B0981"/>
    <w:rsid w:val="004B0F15"/>
    <w:rsid w:val="004C6897"/>
    <w:rsid w:val="004D25B3"/>
    <w:rsid w:val="004D25EC"/>
    <w:rsid w:val="004E10E7"/>
    <w:rsid w:val="004E14AF"/>
    <w:rsid w:val="004F2FBB"/>
    <w:rsid w:val="0050378B"/>
    <w:rsid w:val="005049CF"/>
    <w:rsid w:val="00505207"/>
    <w:rsid w:val="00505AB2"/>
    <w:rsid w:val="005060A2"/>
    <w:rsid w:val="00506BF5"/>
    <w:rsid w:val="00516E9B"/>
    <w:rsid w:val="00526AD6"/>
    <w:rsid w:val="00527425"/>
    <w:rsid w:val="00531A96"/>
    <w:rsid w:val="00533D5E"/>
    <w:rsid w:val="00535931"/>
    <w:rsid w:val="00542645"/>
    <w:rsid w:val="00547752"/>
    <w:rsid w:val="00550428"/>
    <w:rsid w:val="00552317"/>
    <w:rsid w:val="005523C3"/>
    <w:rsid w:val="005554E5"/>
    <w:rsid w:val="00581353"/>
    <w:rsid w:val="00581986"/>
    <w:rsid w:val="005826F8"/>
    <w:rsid w:val="00586009"/>
    <w:rsid w:val="0058746D"/>
    <w:rsid w:val="0059584A"/>
    <w:rsid w:val="005963A2"/>
    <w:rsid w:val="005974D5"/>
    <w:rsid w:val="005A130A"/>
    <w:rsid w:val="005A377E"/>
    <w:rsid w:val="005A3FF5"/>
    <w:rsid w:val="005B70DE"/>
    <w:rsid w:val="005C30EE"/>
    <w:rsid w:val="005C4DDD"/>
    <w:rsid w:val="005C727D"/>
    <w:rsid w:val="005D07EC"/>
    <w:rsid w:val="005D1EF8"/>
    <w:rsid w:val="00613F07"/>
    <w:rsid w:val="00614F53"/>
    <w:rsid w:val="00617876"/>
    <w:rsid w:val="00623CDF"/>
    <w:rsid w:val="006275EA"/>
    <w:rsid w:val="00632EF8"/>
    <w:rsid w:val="006353A1"/>
    <w:rsid w:val="00635A22"/>
    <w:rsid w:val="00646187"/>
    <w:rsid w:val="00651146"/>
    <w:rsid w:val="00661684"/>
    <w:rsid w:val="00665828"/>
    <w:rsid w:val="00672867"/>
    <w:rsid w:val="006764C0"/>
    <w:rsid w:val="006856B5"/>
    <w:rsid w:val="00686317"/>
    <w:rsid w:val="006912A7"/>
    <w:rsid w:val="00697275"/>
    <w:rsid w:val="006A0E80"/>
    <w:rsid w:val="006B53D8"/>
    <w:rsid w:val="006C41A6"/>
    <w:rsid w:val="006D1A8F"/>
    <w:rsid w:val="006D58A9"/>
    <w:rsid w:val="006E01A8"/>
    <w:rsid w:val="006E2485"/>
    <w:rsid w:val="006E2B46"/>
    <w:rsid w:val="006F231C"/>
    <w:rsid w:val="00703EE5"/>
    <w:rsid w:val="00704A61"/>
    <w:rsid w:val="0071415A"/>
    <w:rsid w:val="00724B24"/>
    <w:rsid w:val="0073535E"/>
    <w:rsid w:val="00740027"/>
    <w:rsid w:val="007419CC"/>
    <w:rsid w:val="00742741"/>
    <w:rsid w:val="007433A6"/>
    <w:rsid w:val="0075362F"/>
    <w:rsid w:val="00754FBC"/>
    <w:rsid w:val="007622C5"/>
    <w:rsid w:val="0076232E"/>
    <w:rsid w:val="0076537B"/>
    <w:rsid w:val="00766C4F"/>
    <w:rsid w:val="0076783B"/>
    <w:rsid w:val="007718D3"/>
    <w:rsid w:val="00771C0C"/>
    <w:rsid w:val="00771C13"/>
    <w:rsid w:val="0077323B"/>
    <w:rsid w:val="00774386"/>
    <w:rsid w:val="007749C1"/>
    <w:rsid w:val="007826BA"/>
    <w:rsid w:val="0078733F"/>
    <w:rsid w:val="007912B8"/>
    <w:rsid w:val="0079556E"/>
    <w:rsid w:val="007A6B6A"/>
    <w:rsid w:val="007B0B21"/>
    <w:rsid w:val="007B2CE9"/>
    <w:rsid w:val="007B4272"/>
    <w:rsid w:val="007B5469"/>
    <w:rsid w:val="007C3E56"/>
    <w:rsid w:val="007C3EC1"/>
    <w:rsid w:val="007C517F"/>
    <w:rsid w:val="007C701B"/>
    <w:rsid w:val="007C76EA"/>
    <w:rsid w:val="007D1C0A"/>
    <w:rsid w:val="007D3ECA"/>
    <w:rsid w:val="007E0068"/>
    <w:rsid w:val="007E30D1"/>
    <w:rsid w:val="007F011E"/>
    <w:rsid w:val="00801CE4"/>
    <w:rsid w:val="00802778"/>
    <w:rsid w:val="00802A81"/>
    <w:rsid w:val="00806229"/>
    <w:rsid w:val="0081082A"/>
    <w:rsid w:val="0081107A"/>
    <w:rsid w:val="00815672"/>
    <w:rsid w:val="008159A2"/>
    <w:rsid w:val="008165E5"/>
    <w:rsid w:val="008202B1"/>
    <w:rsid w:val="00821518"/>
    <w:rsid w:val="0082426D"/>
    <w:rsid w:val="00824401"/>
    <w:rsid w:val="00831360"/>
    <w:rsid w:val="008358CE"/>
    <w:rsid w:val="008401A3"/>
    <w:rsid w:val="0084086C"/>
    <w:rsid w:val="00844BD3"/>
    <w:rsid w:val="00850A7C"/>
    <w:rsid w:val="00850D08"/>
    <w:rsid w:val="008536C9"/>
    <w:rsid w:val="0086273C"/>
    <w:rsid w:val="0086593C"/>
    <w:rsid w:val="00874281"/>
    <w:rsid w:val="0087705C"/>
    <w:rsid w:val="00880779"/>
    <w:rsid w:val="008A3084"/>
    <w:rsid w:val="008A669A"/>
    <w:rsid w:val="008B690E"/>
    <w:rsid w:val="008C0D26"/>
    <w:rsid w:val="008C35CD"/>
    <w:rsid w:val="008C5967"/>
    <w:rsid w:val="008D142E"/>
    <w:rsid w:val="008D3001"/>
    <w:rsid w:val="008D73F7"/>
    <w:rsid w:val="008E1A70"/>
    <w:rsid w:val="008E3C3D"/>
    <w:rsid w:val="008F2EBA"/>
    <w:rsid w:val="008F7188"/>
    <w:rsid w:val="009007C1"/>
    <w:rsid w:val="00902102"/>
    <w:rsid w:val="00902348"/>
    <w:rsid w:val="00902EA7"/>
    <w:rsid w:val="00907CE9"/>
    <w:rsid w:val="009111D0"/>
    <w:rsid w:val="009113C1"/>
    <w:rsid w:val="009159DF"/>
    <w:rsid w:val="0092205B"/>
    <w:rsid w:val="009228D0"/>
    <w:rsid w:val="00925EEE"/>
    <w:rsid w:val="00927785"/>
    <w:rsid w:val="00930711"/>
    <w:rsid w:val="009322CA"/>
    <w:rsid w:val="00932B14"/>
    <w:rsid w:val="009339E7"/>
    <w:rsid w:val="009367DF"/>
    <w:rsid w:val="0093778A"/>
    <w:rsid w:val="00937DCA"/>
    <w:rsid w:val="00957F56"/>
    <w:rsid w:val="0096039E"/>
    <w:rsid w:val="00965E42"/>
    <w:rsid w:val="00965FF5"/>
    <w:rsid w:val="009735CB"/>
    <w:rsid w:val="00975668"/>
    <w:rsid w:val="009835A8"/>
    <w:rsid w:val="00996E70"/>
    <w:rsid w:val="009A6B22"/>
    <w:rsid w:val="009B3046"/>
    <w:rsid w:val="009B7FC3"/>
    <w:rsid w:val="009C29EF"/>
    <w:rsid w:val="009C2F7F"/>
    <w:rsid w:val="009D0CDA"/>
    <w:rsid w:val="009D4F4D"/>
    <w:rsid w:val="009F15A0"/>
    <w:rsid w:val="009F6D18"/>
    <w:rsid w:val="00A02D89"/>
    <w:rsid w:val="00A11D61"/>
    <w:rsid w:val="00A128B0"/>
    <w:rsid w:val="00A2066B"/>
    <w:rsid w:val="00A26738"/>
    <w:rsid w:val="00A33767"/>
    <w:rsid w:val="00A45C90"/>
    <w:rsid w:val="00A54458"/>
    <w:rsid w:val="00A5615C"/>
    <w:rsid w:val="00A60A7C"/>
    <w:rsid w:val="00A651F6"/>
    <w:rsid w:val="00A70CF4"/>
    <w:rsid w:val="00A761BD"/>
    <w:rsid w:val="00A77E98"/>
    <w:rsid w:val="00A87633"/>
    <w:rsid w:val="00A8791A"/>
    <w:rsid w:val="00A9484E"/>
    <w:rsid w:val="00AA1EB6"/>
    <w:rsid w:val="00AB08B8"/>
    <w:rsid w:val="00AB1B64"/>
    <w:rsid w:val="00AB5AA1"/>
    <w:rsid w:val="00AB6E2B"/>
    <w:rsid w:val="00AC29D9"/>
    <w:rsid w:val="00AC7982"/>
    <w:rsid w:val="00AD1179"/>
    <w:rsid w:val="00AD179D"/>
    <w:rsid w:val="00AD5992"/>
    <w:rsid w:val="00AE50EF"/>
    <w:rsid w:val="00AE5C8A"/>
    <w:rsid w:val="00AE7B58"/>
    <w:rsid w:val="00AF04B3"/>
    <w:rsid w:val="00B03C6B"/>
    <w:rsid w:val="00B10FFF"/>
    <w:rsid w:val="00B14F38"/>
    <w:rsid w:val="00B15BFD"/>
    <w:rsid w:val="00B161BA"/>
    <w:rsid w:val="00B22E7F"/>
    <w:rsid w:val="00B26D74"/>
    <w:rsid w:val="00B27B37"/>
    <w:rsid w:val="00B30575"/>
    <w:rsid w:val="00B3379B"/>
    <w:rsid w:val="00B33E06"/>
    <w:rsid w:val="00B3521D"/>
    <w:rsid w:val="00B466DF"/>
    <w:rsid w:val="00B47686"/>
    <w:rsid w:val="00B533AB"/>
    <w:rsid w:val="00B6028E"/>
    <w:rsid w:val="00B60F34"/>
    <w:rsid w:val="00B6393D"/>
    <w:rsid w:val="00B661B6"/>
    <w:rsid w:val="00B6744D"/>
    <w:rsid w:val="00B73D90"/>
    <w:rsid w:val="00B7568B"/>
    <w:rsid w:val="00B76F55"/>
    <w:rsid w:val="00B831C1"/>
    <w:rsid w:val="00B83A43"/>
    <w:rsid w:val="00B852F6"/>
    <w:rsid w:val="00B95FF0"/>
    <w:rsid w:val="00B96812"/>
    <w:rsid w:val="00B97107"/>
    <w:rsid w:val="00BA06D6"/>
    <w:rsid w:val="00BA4663"/>
    <w:rsid w:val="00BA4B73"/>
    <w:rsid w:val="00BA6450"/>
    <w:rsid w:val="00BA74CD"/>
    <w:rsid w:val="00BA79A1"/>
    <w:rsid w:val="00BB6AB8"/>
    <w:rsid w:val="00BC0556"/>
    <w:rsid w:val="00BC15B0"/>
    <w:rsid w:val="00BC5013"/>
    <w:rsid w:val="00BE4C50"/>
    <w:rsid w:val="00BE715D"/>
    <w:rsid w:val="00BE76B0"/>
    <w:rsid w:val="00BF13AF"/>
    <w:rsid w:val="00BF1416"/>
    <w:rsid w:val="00BF1445"/>
    <w:rsid w:val="00BF4FA1"/>
    <w:rsid w:val="00BF67DA"/>
    <w:rsid w:val="00C00358"/>
    <w:rsid w:val="00C01661"/>
    <w:rsid w:val="00C132E5"/>
    <w:rsid w:val="00C143BB"/>
    <w:rsid w:val="00C25106"/>
    <w:rsid w:val="00C261C8"/>
    <w:rsid w:val="00C27EB6"/>
    <w:rsid w:val="00C327CE"/>
    <w:rsid w:val="00C34A15"/>
    <w:rsid w:val="00C517F0"/>
    <w:rsid w:val="00C532A8"/>
    <w:rsid w:val="00C55495"/>
    <w:rsid w:val="00C826E3"/>
    <w:rsid w:val="00C82E60"/>
    <w:rsid w:val="00C83110"/>
    <w:rsid w:val="00C83A40"/>
    <w:rsid w:val="00C845CD"/>
    <w:rsid w:val="00C84658"/>
    <w:rsid w:val="00C90276"/>
    <w:rsid w:val="00C908A9"/>
    <w:rsid w:val="00CA0ED8"/>
    <w:rsid w:val="00CA1CEC"/>
    <w:rsid w:val="00CA3B78"/>
    <w:rsid w:val="00CA57DB"/>
    <w:rsid w:val="00CA5FCE"/>
    <w:rsid w:val="00CA6981"/>
    <w:rsid w:val="00CB3AEC"/>
    <w:rsid w:val="00CD26D6"/>
    <w:rsid w:val="00CD54E2"/>
    <w:rsid w:val="00CF495A"/>
    <w:rsid w:val="00CF74F0"/>
    <w:rsid w:val="00D01D85"/>
    <w:rsid w:val="00D03DFE"/>
    <w:rsid w:val="00D0693D"/>
    <w:rsid w:val="00D13303"/>
    <w:rsid w:val="00D20A23"/>
    <w:rsid w:val="00D239A9"/>
    <w:rsid w:val="00D3183E"/>
    <w:rsid w:val="00D341CC"/>
    <w:rsid w:val="00D347C8"/>
    <w:rsid w:val="00D34CFB"/>
    <w:rsid w:val="00D4021D"/>
    <w:rsid w:val="00D4250F"/>
    <w:rsid w:val="00D505BC"/>
    <w:rsid w:val="00D54482"/>
    <w:rsid w:val="00D55AE3"/>
    <w:rsid w:val="00D6135E"/>
    <w:rsid w:val="00D62AC9"/>
    <w:rsid w:val="00D62E5C"/>
    <w:rsid w:val="00D64257"/>
    <w:rsid w:val="00D6456B"/>
    <w:rsid w:val="00D6624F"/>
    <w:rsid w:val="00D67153"/>
    <w:rsid w:val="00D67A6A"/>
    <w:rsid w:val="00D726CC"/>
    <w:rsid w:val="00D80480"/>
    <w:rsid w:val="00D812C8"/>
    <w:rsid w:val="00D91C12"/>
    <w:rsid w:val="00D931B5"/>
    <w:rsid w:val="00DA076C"/>
    <w:rsid w:val="00DA2AEF"/>
    <w:rsid w:val="00DA3F2F"/>
    <w:rsid w:val="00DA4612"/>
    <w:rsid w:val="00DB753F"/>
    <w:rsid w:val="00DC299F"/>
    <w:rsid w:val="00DC36E4"/>
    <w:rsid w:val="00DC7030"/>
    <w:rsid w:val="00DD0D4C"/>
    <w:rsid w:val="00DD0F29"/>
    <w:rsid w:val="00DD56E6"/>
    <w:rsid w:val="00DD61E3"/>
    <w:rsid w:val="00DF4E51"/>
    <w:rsid w:val="00E0232D"/>
    <w:rsid w:val="00E0404F"/>
    <w:rsid w:val="00E12F3D"/>
    <w:rsid w:val="00E22DF6"/>
    <w:rsid w:val="00E255A4"/>
    <w:rsid w:val="00E301F6"/>
    <w:rsid w:val="00E32138"/>
    <w:rsid w:val="00E325A4"/>
    <w:rsid w:val="00E328C8"/>
    <w:rsid w:val="00E37F96"/>
    <w:rsid w:val="00E42076"/>
    <w:rsid w:val="00E47F74"/>
    <w:rsid w:val="00E50BAF"/>
    <w:rsid w:val="00E57A0C"/>
    <w:rsid w:val="00E61D5C"/>
    <w:rsid w:val="00E624DA"/>
    <w:rsid w:val="00E62E74"/>
    <w:rsid w:val="00E65940"/>
    <w:rsid w:val="00E6632E"/>
    <w:rsid w:val="00E66E90"/>
    <w:rsid w:val="00E743F3"/>
    <w:rsid w:val="00E769BF"/>
    <w:rsid w:val="00E82446"/>
    <w:rsid w:val="00E84D64"/>
    <w:rsid w:val="00E97423"/>
    <w:rsid w:val="00EA0AB8"/>
    <w:rsid w:val="00EA1232"/>
    <w:rsid w:val="00EA4281"/>
    <w:rsid w:val="00EA437B"/>
    <w:rsid w:val="00EB4EDC"/>
    <w:rsid w:val="00EB5727"/>
    <w:rsid w:val="00EB657A"/>
    <w:rsid w:val="00EC1869"/>
    <w:rsid w:val="00EC5EFF"/>
    <w:rsid w:val="00EC694C"/>
    <w:rsid w:val="00EE2A1C"/>
    <w:rsid w:val="00EF109A"/>
    <w:rsid w:val="00EF13CB"/>
    <w:rsid w:val="00F00A86"/>
    <w:rsid w:val="00F031B8"/>
    <w:rsid w:val="00F031BC"/>
    <w:rsid w:val="00F15CCF"/>
    <w:rsid w:val="00F220EA"/>
    <w:rsid w:val="00F3742C"/>
    <w:rsid w:val="00F44DB2"/>
    <w:rsid w:val="00F4691F"/>
    <w:rsid w:val="00F469AD"/>
    <w:rsid w:val="00F5010C"/>
    <w:rsid w:val="00F51B2A"/>
    <w:rsid w:val="00F52558"/>
    <w:rsid w:val="00F653B8"/>
    <w:rsid w:val="00F67C4C"/>
    <w:rsid w:val="00F732A4"/>
    <w:rsid w:val="00F74697"/>
    <w:rsid w:val="00F750E9"/>
    <w:rsid w:val="00F75743"/>
    <w:rsid w:val="00F7577A"/>
    <w:rsid w:val="00F85A43"/>
    <w:rsid w:val="00F92441"/>
    <w:rsid w:val="00F942B0"/>
    <w:rsid w:val="00FA1B4C"/>
    <w:rsid w:val="00FB2A67"/>
    <w:rsid w:val="00FC2EF6"/>
    <w:rsid w:val="00FD0A13"/>
    <w:rsid w:val="00FD1787"/>
    <w:rsid w:val="00FD2970"/>
    <w:rsid w:val="00FD4A0B"/>
    <w:rsid w:val="00FD6702"/>
    <w:rsid w:val="00FE6CB0"/>
    <w:rsid w:val="00FF122A"/>
    <w:rsid w:val="00FF2C4A"/>
    <w:rsid w:val="00FF4DC5"/>
    <w:rsid w:val="00FF5179"/>
    <w:rsid w:val="00FF6937"/>
    <w:rsid w:val="00FF7658"/>
    <w:rsid w:val="7311F7DB"/>
    <w:rsid w:val="7A4909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1044F"/>
  <w15:chartTrackingRefBased/>
  <w15:docId w15:val="{EE86297B-FA75-4AFE-89C8-C9F73AABB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2B46"/>
    <w:pPr>
      <w:spacing w:after="0" w:line="276" w:lineRule="auto"/>
    </w:pPr>
  </w:style>
  <w:style w:type="paragraph" w:styleId="Kop1">
    <w:name w:val="heading 1"/>
    <w:aliases w:val="nummer"/>
    <w:basedOn w:val="Standaard"/>
    <w:next w:val="Plattetekst"/>
    <w:link w:val="Kop1Char"/>
    <w:uiPriority w:val="1"/>
    <w:qFormat/>
    <w:rsid w:val="005C727D"/>
    <w:pPr>
      <w:widowControl w:val="0"/>
      <w:numPr>
        <w:numId w:val="9"/>
      </w:numPr>
      <w:autoSpaceDE w:val="0"/>
      <w:autoSpaceDN w:val="0"/>
      <w:spacing w:before="120" w:after="120" w:line="240" w:lineRule="auto"/>
      <w:outlineLvl w:val="0"/>
    </w:pPr>
    <w:rPr>
      <w:rFonts w:ascii="Arial" w:eastAsia="Arial" w:hAnsi="Arial" w:cs="Arial"/>
      <w:color w:val="0A4E8C"/>
      <w:sz w:val="36"/>
      <w:szCs w:val="60"/>
      <w:lang w:eastAsia="nl-NL"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E2B46"/>
    <w:pPr>
      <w:ind w:left="720"/>
      <w:contextualSpacing/>
    </w:pPr>
  </w:style>
  <w:style w:type="paragraph" w:customStyle="1" w:styleId="lst1">
    <w:name w:val="lst1"/>
    <w:basedOn w:val="Standaard"/>
    <w:rsid w:val="006E2B46"/>
    <w:pPr>
      <w:keepNext/>
      <w:numPr>
        <w:numId w:val="3"/>
      </w:numPr>
      <w:spacing w:before="160"/>
      <w:contextualSpacing/>
    </w:pPr>
    <w:rPr>
      <w:b/>
    </w:rPr>
  </w:style>
  <w:style w:type="paragraph" w:customStyle="1" w:styleId="lst11">
    <w:name w:val="lst11"/>
    <w:basedOn w:val="Standaard"/>
    <w:rsid w:val="006E2B46"/>
    <w:pPr>
      <w:numPr>
        <w:ilvl w:val="1"/>
        <w:numId w:val="3"/>
      </w:numPr>
    </w:pPr>
  </w:style>
  <w:style w:type="paragraph" w:customStyle="1" w:styleId="artikelkop">
    <w:name w:val="artikelkop"/>
    <w:basedOn w:val="Standaard"/>
    <w:link w:val="artikelkopChar"/>
    <w:rsid w:val="006E2B46"/>
    <w:pPr>
      <w:keepNext/>
      <w:numPr>
        <w:numId w:val="4"/>
      </w:numPr>
    </w:pPr>
    <w:rPr>
      <w:rFonts w:ascii="Times New Roman" w:eastAsia="Times New Roman" w:hAnsi="Times New Roman" w:cs="Times New Roman"/>
      <w:b/>
      <w:sz w:val="21"/>
      <w:szCs w:val="20"/>
    </w:rPr>
  </w:style>
  <w:style w:type="character" w:customStyle="1" w:styleId="artikelkopChar">
    <w:name w:val="artikelkop Char"/>
    <w:basedOn w:val="Standaardalinea-lettertype"/>
    <w:link w:val="artikelkop"/>
    <w:rsid w:val="006E2B46"/>
    <w:rPr>
      <w:rFonts w:ascii="Times New Roman" w:eastAsia="Times New Roman" w:hAnsi="Times New Roman" w:cs="Times New Roman"/>
      <w:b/>
      <w:sz w:val="21"/>
      <w:szCs w:val="20"/>
    </w:rPr>
  </w:style>
  <w:style w:type="table" w:styleId="Tabelraster">
    <w:name w:val="Table Grid"/>
    <w:basedOn w:val="Standaardtabel"/>
    <w:uiPriority w:val="59"/>
    <w:rsid w:val="006E2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Geenafstand">
    <w:name w:val="WW-Geen afstand"/>
    <w:rsid w:val="006E2B46"/>
    <w:pPr>
      <w:suppressAutoHyphens/>
      <w:spacing w:after="0" w:line="240" w:lineRule="auto"/>
    </w:pPr>
    <w:rPr>
      <w:rFonts w:ascii="Poppl Laudatio Cn" w:eastAsia="Calibri" w:hAnsi="Poppl Laudatio Cn" w:cs="Times New Roman"/>
      <w:lang w:eastAsia="ar-SA"/>
    </w:rPr>
  </w:style>
  <w:style w:type="paragraph" w:styleId="Revisie">
    <w:name w:val="Revision"/>
    <w:hidden/>
    <w:uiPriority w:val="99"/>
    <w:semiHidden/>
    <w:rsid w:val="00335026"/>
    <w:pPr>
      <w:spacing w:after="0" w:line="240" w:lineRule="auto"/>
    </w:pPr>
  </w:style>
  <w:style w:type="character" w:styleId="Verwijzingopmerking">
    <w:name w:val="annotation reference"/>
    <w:basedOn w:val="Standaardalinea-lettertype"/>
    <w:uiPriority w:val="99"/>
    <w:semiHidden/>
    <w:unhideWhenUsed/>
    <w:rsid w:val="00335026"/>
    <w:rPr>
      <w:sz w:val="16"/>
      <w:szCs w:val="16"/>
    </w:rPr>
  </w:style>
  <w:style w:type="paragraph" w:styleId="Tekstopmerking">
    <w:name w:val="annotation text"/>
    <w:basedOn w:val="Standaard"/>
    <w:link w:val="TekstopmerkingChar"/>
    <w:uiPriority w:val="99"/>
    <w:unhideWhenUsed/>
    <w:rsid w:val="00335026"/>
    <w:pPr>
      <w:spacing w:line="240" w:lineRule="auto"/>
    </w:pPr>
    <w:rPr>
      <w:sz w:val="20"/>
      <w:szCs w:val="20"/>
    </w:rPr>
  </w:style>
  <w:style w:type="character" w:customStyle="1" w:styleId="TekstopmerkingChar">
    <w:name w:val="Tekst opmerking Char"/>
    <w:basedOn w:val="Standaardalinea-lettertype"/>
    <w:link w:val="Tekstopmerking"/>
    <w:uiPriority w:val="99"/>
    <w:rsid w:val="00335026"/>
    <w:rPr>
      <w:sz w:val="20"/>
      <w:szCs w:val="20"/>
    </w:rPr>
  </w:style>
  <w:style w:type="paragraph" w:styleId="Onderwerpvanopmerking">
    <w:name w:val="annotation subject"/>
    <w:basedOn w:val="Tekstopmerking"/>
    <w:next w:val="Tekstopmerking"/>
    <w:link w:val="OnderwerpvanopmerkingChar"/>
    <w:uiPriority w:val="99"/>
    <w:semiHidden/>
    <w:unhideWhenUsed/>
    <w:rsid w:val="00335026"/>
    <w:rPr>
      <w:b/>
      <w:bCs/>
    </w:rPr>
  </w:style>
  <w:style w:type="character" w:customStyle="1" w:styleId="OnderwerpvanopmerkingChar">
    <w:name w:val="Onderwerp van opmerking Char"/>
    <w:basedOn w:val="TekstopmerkingChar"/>
    <w:link w:val="Onderwerpvanopmerking"/>
    <w:uiPriority w:val="99"/>
    <w:semiHidden/>
    <w:rsid w:val="00335026"/>
    <w:rPr>
      <w:b/>
      <w:bCs/>
      <w:sz w:val="20"/>
      <w:szCs w:val="20"/>
    </w:rPr>
  </w:style>
  <w:style w:type="paragraph" w:styleId="Koptekst">
    <w:name w:val="header"/>
    <w:basedOn w:val="Standaard"/>
    <w:link w:val="KoptekstChar"/>
    <w:uiPriority w:val="99"/>
    <w:unhideWhenUsed/>
    <w:rsid w:val="005554E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554E5"/>
  </w:style>
  <w:style w:type="paragraph" w:styleId="Voettekst">
    <w:name w:val="footer"/>
    <w:basedOn w:val="Standaard"/>
    <w:link w:val="VoettekstChar"/>
    <w:uiPriority w:val="99"/>
    <w:unhideWhenUsed/>
    <w:rsid w:val="005554E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554E5"/>
  </w:style>
  <w:style w:type="paragraph" w:styleId="Voetnoottekst">
    <w:name w:val="footnote text"/>
    <w:basedOn w:val="Standaard"/>
    <w:link w:val="VoetnoottekstChar"/>
    <w:uiPriority w:val="99"/>
    <w:semiHidden/>
    <w:unhideWhenUsed/>
    <w:rsid w:val="00704A6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04A61"/>
    <w:rPr>
      <w:sz w:val="20"/>
      <w:szCs w:val="20"/>
    </w:rPr>
  </w:style>
  <w:style w:type="character" w:styleId="Voetnootmarkering">
    <w:name w:val="footnote reference"/>
    <w:basedOn w:val="Standaardalinea-lettertype"/>
    <w:uiPriority w:val="99"/>
    <w:semiHidden/>
    <w:unhideWhenUsed/>
    <w:rsid w:val="00704A61"/>
    <w:rPr>
      <w:vertAlign w:val="superscript"/>
    </w:rPr>
  </w:style>
  <w:style w:type="character" w:customStyle="1" w:styleId="Kop1Char">
    <w:name w:val="Kop 1 Char"/>
    <w:aliases w:val="nummer Char"/>
    <w:basedOn w:val="Standaardalinea-lettertype"/>
    <w:link w:val="Kop1"/>
    <w:uiPriority w:val="1"/>
    <w:rsid w:val="005C727D"/>
    <w:rPr>
      <w:rFonts w:ascii="Arial" w:eastAsia="Arial" w:hAnsi="Arial" w:cs="Arial"/>
      <w:color w:val="0A4E8C"/>
      <w:sz w:val="36"/>
      <w:szCs w:val="60"/>
      <w:lang w:eastAsia="nl-NL" w:bidi="nl-NL"/>
    </w:rPr>
  </w:style>
  <w:style w:type="paragraph" w:styleId="Plattetekst">
    <w:name w:val="Body Text"/>
    <w:basedOn w:val="Standaard"/>
    <w:link w:val="PlattetekstChar"/>
    <w:uiPriority w:val="99"/>
    <w:semiHidden/>
    <w:unhideWhenUsed/>
    <w:rsid w:val="005C727D"/>
    <w:pPr>
      <w:spacing w:after="120"/>
    </w:pPr>
  </w:style>
  <w:style w:type="character" w:customStyle="1" w:styleId="PlattetekstChar">
    <w:name w:val="Platte tekst Char"/>
    <w:basedOn w:val="Standaardalinea-lettertype"/>
    <w:link w:val="Plattetekst"/>
    <w:uiPriority w:val="99"/>
    <w:semiHidden/>
    <w:rsid w:val="005C727D"/>
  </w:style>
  <w:style w:type="table" w:customStyle="1" w:styleId="Tabelraster1">
    <w:name w:val="Tabelraster1"/>
    <w:basedOn w:val="Standaardtabel"/>
    <w:next w:val="Tabelraster"/>
    <w:uiPriority w:val="59"/>
    <w:rsid w:val="005C727D"/>
    <w:pPr>
      <w:spacing w:after="0" w:line="240" w:lineRule="auto"/>
    </w:pPr>
    <w:rPr>
      <w:rFonts w:ascii="Verdana" w:hAnsi="Verdana"/>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5C727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d3753d-d11c-4198-a2f9-765d8b65ee94">
      <Terms xmlns="http://schemas.microsoft.com/office/infopath/2007/PartnerControls"/>
    </lcf76f155ced4ddcb4097134ff3c332f>
    <TaxCatchAll xmlns="4bd08b59-cfbf-481d-8f19-1e2337c6fe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B96120C318664F8F6D00C6CD83E35F" ma:contentTypeVersion="14" ma:contentTypeDescription="Een nieuw document maken." ma:contentTypeScope="" ma:versionID="274dfeeb133f09f27c3244351c370ccd">
  <xsd:schema xmlns:xsd="http://www.w3.org/2001/XMLSchema" xmlns:xs="http://www.w3.org/2001/XMLSchema" xmlns:p="http://schemas.microsoft.com/office/2006/metadata/properties" xmlns:ns2="8ad3753d-d11c-4198-a2f9-765d8b65ee94" xmlns:ns3="4bd08b59-cfbf-481d-8f19-1e2337c6fec9" targetNamespace="http://schemas.microsoft.com/office/2006/metadata/properties" ma:root="true" ma:fieldsID="6d61230bf551d1ad130ed7309d2246b1" ns2:_="" ns3:_="">
    <xsd:import namespace="8ad3753d-d11c-4198-a2f9-765d8b65ee94"/>
    <xsd:import namespace="4bd08b59-cfbf-481d-8f19-1e2337c6fe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3753d-d11c-4198-a2f9-765d8b65e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ec24c257-dea0-4408-b634-3864230468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d08b59-cfbf-481d-8f19-1e2337c6fec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e285aa-35c9-4372-9b33-856f6c31eec7}" ma:internalName="TaxCatchAll" ma:showField="CatchAllData" ma:web="4bd08b59-cfbf-481d-8f19-1e2337c6f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C32822C5DF65149994D80A3DAC68D91" ma:contentTypeVersion="1" ma:contentTypeDescription="Een nieuw document maken." ma:contentTypeScope="" ma:versionID="6d9edce4748210a0de94b0dbae9ef42c">
  <xsd:schema xmlns:xsd="http://www.w3.org/2001/XMLSchema" xmlns:xs="http://www.w3.org/2001/XMLSchema" xmlns:p="http://schemas.microsoft.com/office/2006/metadata/properties" xmlns:ns2="6005db62-79e4-4116-8e2d-42862bb73985" targetNamespace="http://schemas.microsoft.com/office/2006/metadata/properties" ma:root="true" ma:fieldsID="752c5ba4a5b9ea9ddd1b06321797fcb5" ns2:_="">
    <xsd:import namespace="6005db62-79e4-4116-8e2d-42862bb73985"/>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5db62-79e4-4116-8e2d-42862bb7398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67590B-BC5C-4C0F-9F18-32BC0970C482}">
  <ds:schemaRefs>
    <ds:schemaRef ds:uri="http://schemas.openxmlformats.org/officeDocument/2006/bibliography"/>
  </ds:schemaRefs>
</ds:datastoreItem>
</file>

<file path=customXml/itemProps2.xml><?xml version="1.0" encoding="utf-8"?>
<ds:datastoreItem xmlns:ds="http://schemas.openxmlformats.org/officeDocument/2006/customXml" ds:itemID="{C64B44D1-AD8B-4627-9233-95DF7A914D1B}">
  <ds:schemaRefs>
    <ds:schemaRef ds:uri="http://schemas.microsoft.com/office/2006/metadata/properties"/>
    <ds:schemaRef ds:uri="http://schemas.microsoft.com/office/infopath/2007/PartnerControls"/>
    <ds:schemaRef ds:uri="6005db62-79e4-4116-8e2d-42862bb73985"/>
  </ds:schemaRefs>
</ds:datastoreItem>
</file>

<file path=customXml/itemProps3.xml><?xml version="1.0" encoding="utf-8"?>
<ds:datastoreItem xmlns:ds="http://schemas.openxmlformats.org/officeDocument/2006/customXml" ds:itemID="{90EF1A1F-B84A-45CF-85ED-6E90E5B0DE5B}"/>
</file>

<file path=customXml/itemProps4.xml><?xml version="1.0" encoding="utf-8"?>
<ds:datastoreItem xmlns:ds="http://schemas.openxmlformats.org/officeDocument/2006/customXml" ds:itemID="{ABD299EC-69D5-47BA-AD4C-B61C0A29C8C1}">
  <ds:schemaRefs>
    <ds:schemaRef ds:uri="http://schemas.microsoft.com/sharepoint/v3/contenttype/forms"/>
  </ds:schemaRefs>
</ds:datastoreItem>
</file>

<file path=customXml/itemProps5.xml><?xml version="1.0" encoding="utf-8"?>
<ds:datastoreItem xmlns:ds="http://schemas.openxmlformats.org/officeDocument/2006/customXml" ds:itemID="{91EF1E90-644B-4385-A0BC-D842FDC50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5db62-79e4-4116-8e2d-42862bb73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4bf6224-2c81-4ea6-976b-a3e2a0d992db}" enabled="1" method="Standard" siteId="{6485e4ee-e92a-48ea-83c4-0d404781e21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4559</Words>
  <Characters>25075</Characters>
  <Application>Microsoft Office Word</Application>
  <DocSecurity>0</DocSecurity>
  <Lines>208</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Duurling - van Gils, Ingrid van</cp:lastModifiedBy>
  <cp:revision>2</cp:revision>
  <dcterms:created xsi:type="dcterms:W3CDTF">2026-09-21T06:56:00Z</dcterms:created>
  <dcterms:modified xsi:type="dcterms:W3CDTF">2026-09-21T06:56:00Z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0x0101002AB96120C318664F8F6D00C6CD83E35F</vt:lpwstr>
  </property>
  <property fmtid="{D5CDD505-2E9C-101B-9397-08002B2CF9AE}" pid="3" name="_dlc_DocIdItemGuid">
    <vt:lpwstr>2de78ce6-f36d-42d9-9377-1f59b3eed466</vt:lpwstr>
  </property>
  <property fmtid="{D5CDD505-2E9C-101B-9397-08002B2CF9AE}" pid="4" name="Organisatie">
    <vt:lpwstr>HSC</vt:lpwstr>
  </property>
</Properties>
</file>