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7EC87" w14:textId="5DA40FDA" w:rsidR="00ED6166" w:rsidRDefault="003670B9">
      <w:r>
        <w:rPr>
          <w:noProof/>
        </w:rPr>
        <w:drawing>
          <wp:inline distT="0" distB="0" distL="0" distR="0" wp14:anchorId="7A00FE53" wp14:editId="5BC6C718">
            <wp:extent cx="2717075" cy="731438"/>
            <wp:effectExtent l="0" t="0" r="7620" b="0"/>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28112" cy="734409"/>
                    </a:xfrm>
                    <a:prstGeom prst="rect">
                      <a:avLst/>
                    </a:prstGeom>
                  </pic:spPr>
                </pic:pic>
              </a:graphicData>
            </a:graphic>
          </wp:inline>
        </w:drawing>
      </w:r>
    </w:p>
    <w:p w14:paraId="1517E9CA" w14:textId="4CD1B66A" w:rsidR="00ED6166" w:rsidRDefault="00ED6166">
      <w:pPr>
        <w:rPr>
          <w:noProof/>
        </w:rPr>
      </w:pPr>
    </w:p>
    <w:p w14:paraId="3EFB8B98" w14:textId="0232BD42" w:rsidR="0A70A149" w:rsidRDefault="0A70A149" w:rsidP="0A70A149">
      <w:pPr>
        <w:rPr>
          <w:noProof/>
        </w:rPr>
      </w:pPr>
    </w:p>
    <w:p w14:paraId="6C92227B" w14:textId="77777777" w:rsidR="00ED6166" w:rsidRDefault="00ED6166"/>
    <w:p w14:paraId="1FECBC67" w14:textId="6F96B39C" w:rsidR="00ED6166" w:rsidRPr="00862338" w:rsidRDefault="00ED6166">
      <w:pPr>
        <w:rPr>
          <w:rFonts w:ascii="Arial" w:hAnsi="Arial" w:cs="Arial"/>
        </w:rPr>
      </w:pPr>
    </w:p>
    <w:p w14:paraId="40F34CC3" w14:textId="074CDBB3" w:rsidR="00ED6166" w:rsidRDefault="00ED6166">
      <w:pPr>
        <w:rPr>
          <w:rFonts w:ascii="Arial" w:hAnsi="Arial" w:cs="Arial"/>
        </w:rPr>
      </w:pPr>
    </w:p>
    <w:p w14:paraId="1BB2ED99" w14:textId="77777777" w:rsidR="00CD130F" w:rsidRPr="00862338" w:rsidRDefault="00CD130F">
      <w:pPr>
        <w:rPr>
          <w:rFonts w:ascii="Arial" w:hAnsi="Arial" w:cs="Arial"/>
        </w:rPr>
      </w:pPr>
    </w:p>
    <w:p w14:paraId="0C4C2338" w14:textId="67EF4FCF" w:rsidR="00ED6166" w:rsidRPr="00862338" w:rsidRDefault="00ED6166">
      <w:pPr>
        <w:rPr>
          <w:rFonts w:ascii="Arial" w:hAnsi="Arial" w:cs="Arial"/>
        </w:rPr>
      </w:pPr>
    </w:p>
    <w:p w14:paraId="03690396" w14:textId="560DC3DE" w:rsidR="00B9532B" w:rsidRDefault="00C55C48" w:rsidP="00B9532B">
      <w:pPr>
        <w:jc w:val="center"/>
        <w:rPr>
          <w:rFonts w:ascii="Arial" w:hAnsi="Arial" w:cs="Arial"/>
          <w:color w:val="DD7500"/>
          <w:sz w:val="48"/>
          <w:szCs w:val="48"/>
        </w:rPr>
      </w:pPr>
      <w:r>
        <w:rPr>
          <w:rFonts w:ascii="Arial" w:hAnsi="Arial" w:cs="Arial"/>
          <w:color w:val="DD7500"/>
          <w:sz w:val="48"/>
          <w:szCs w:val="48"/>
        </w:rPr>
        <w:t>Checklist inschr</w:t>
      </w:r>
      <w:r w:rsidR="00535FA8">
        <w:rPr>
          <w:rFonts w:ascii="Arial" w:hAnsi="Arial" w:cs="Arial"/>
          <w:color w:val="DD7500"/>
          <w:sz w:val="48"/>
          <w:szCs w:val="48"/>
        </w:rPr>
        <w:t>ijving</w:t>
      </w:r>
    </w:p>
    <w:p w14:paraId="50A59F73" w14:textId="7CE2D89D" w:rsidR="00CD130F" w:rsidRDefault="00CD130F" w:rsidP="00B9532B">
      <w:pPr>
        <w:jc w:val="center"/>
        <w:rPr>
          <w:rFonts w:ascii="Arial" w:hAnsi="Arial" w:cs="Arial"/>
          <w:color w:val="DD7500"/>
          <w:sz w:val="48"/>
          <w:szCs w:val="48"/>
        </w:rPr>
      </w:pPr>
      <w:r>
        <w:rPr>
          <w:rFonts w:ascii="Arial" w:hAnsi="Arial" w:cs="Arial"/>
          <w:color w:val="DD7500"/>
          <w:sz w:val="48"/>
          <w:szCs w:val="48"/>
        </w:rPr>
        <w:t>+</w:t>
      </w:r>
    </w:p>
    <w:p w14:paraId="11BF4715" w14:textId="1A0DDE7B" w:rsidR="00CD130F" w:rsidRPr="00E702E0" w:rsidRDefault="002751DF" w:rsidP="00B9532B">
      <w:pPr>
        <w:jc w:val="center"/>
        <w:rPr>
          <w:rFonts w:ascii="Arial" w:hAnsi="Arial" w:cs="Arial"/>
          <w:color w:val="DD7500"/>
        </w:rPr>
      </w:pPr>
      <w:r>
        <w:rPr>
          <w:rFonts w:ascii="Arial" w:hAnsi="Arial" w:cs="Arial"/>
          <w:color w:val="DD7500"/>
          <w:sz w:val="48"/>
          <w:szCs w:val="48"/>
        </w:rPr>
        <w:t>Conformiteitverklaring</w:t>
      </w:r>
    </w:p>
    <w:p w14:paraId="5AAD082D" w14:textId="77777777" w:rsidR="00ED6166" w:rsidRPr="00862338" w:rsidRDefault="00ED6166">
      <w:pPr>
        <w:rPr>
          <w:rFonts w:ascii="Arial" w:hAnsi="Arial" w:cs="Arial"/>
        </w:rPr>
      </w:pPr>
    </w:p>
    <w:p w14:paraId="0843AE3B" w14:textId="482BDB19" w:rsidR="00ED6166" w:rsidRDefault="00984B30" w:rsidP="009D0E69">
      <w:pPr>
        <w:jc w:val="center"/>
        <w:rPr>
          <w:rFonts w:ascii="Arial" w:hAnsi="Arial" w:cs="Arial"/>
        </w:rPr>
      </w:pPr>
      <w:r w:rsidRPr="00E702E0">
        <w:rPr>
          <w:rFonts w:ascii="Arial" w:hAnsi="Arial" w:cs="Arial"/>
          <w:color w:val="595959" w:themeColor="text1" w:themeTint="A6"/>
          <w:sz w:val="52"/>
          <w:szCs w:val="52"/>
        </w:rPr>
        <w:t xml:space="preserve">Europese Openbare </w:t>
      </w:r>
      <w:r w:rsidR="00490F26" w:rsidRPr="00E702E0">
        <w:rPr>
          <w:rFonts w:ascii="Arial" w:hAnsi="Arial" w:cs="Arial"/>
          <w:color w:val="595959" w:themeColor="text1" w:themeTint="A6"/>
          <w:sz w:val="52"/>
          <w:szCs w:val="52"/>
        </w:rPr>
        <w:t>Aanbesteding</w:t>
      </w:r>
      <w:r w:rsidR="00E02DF0">
        <w:rPr>
          <w:rFonts w:ascii="Arial" w:hAnsi="Arial" w:cs="Arial"/>
          <w:color w:val="DD7500"/>
          <w:sz w:val="52"/>
          <w:szCs w:val="52"/>
        </w:rPr>
        <w:br/>
      </w:r>
      <w:r w:rsidR="00ED6166" w:rsidRPr="00862338">
        <w:rPr>
          <w:rFonts w:ascii="Arial" w:hAnsi="Arial" w:cs="Arial"/>
          <w:color w:val="DD7500"/>
          <w:sz w:val="52"/>
          <w:szCs w:val="52"/>
        </w:rPr>
        <w:t xml:space="preserve"> </w:t>
      </w:r>
      <w:r w:rsidR="00ED6166" w:rsidRPr="00862338">
        <w:rPr>
          <w:rFonts w:ascii="Arial" w:hAnsi="Arial" w:cs="Arial"/>
          <w:color w:val="DD7500"/>
          <w:sz w:val="40"/>
          <w:szCs w:val="40"/>
        </w:rPr>
        <w:br/>
      </w:r>
      <w:r w:rsidR="00570F71">
        <w:rPr>
          <w:rFonts w:ascii="Arial" w:hAnsi="Arial" w:cs="Arial"/>
          <w:color w:val="E97132" w:themeColor="accent2"/>
          <w:sz w:val="48"/>
          <w:szCs w:val="48"/>
        </w:rPr>
        <w:t>Integrale afvaldienstverlening &amp; afvalmanagement</w:t>
      </w:r>
    </w:p>
    <w:p w14:paraId="65548F27" w14:textId="77777777" w:rsidR="00862338" w:rsidRDefault="00862338" w:rsidP="00ED6166">
      <w:pPr>
        <w:tabs>
          <w:tab w:val="left" w:pos="993"/>
          <w:tab w:val="left" w:pos="1134"/>
        </w:tabs>
        <w:rPr>
          <w:rFonts w:ascii="Arial" w:hAnsi="Arial" w:cs="Arial"/>
        </w:rPr>
      </w:pPr>
    </w:p>
    <w:p w14:paraId="65BF4973" w14:textId="77777777" w:rsidR="00862338" w:rsidRDefault="00862338" w:rsidP="00ED6166">
      <w:pPr>
        <w:tabs>
          <w:tab w:val="left" w:pos="993"/>
          <w:tab w:val="left" w:pos="1134"/>
        </w:tabs>
        <w:rPr>
          <w:rFonts w:ascii="Arial" w:hAnsi="Arial" w:cs="Arial"/>
        </w:rPr>
      </w:pPr>
    </w:p>
    <w:p w14:paraId="7F8A6DF7" w14:textId="77777777" w:rsidR="00862338" w:rsidRDefault="00862338" w:rsidP="00ED6166">
      <w:pPr>
        <w:tabs>
          <w:tab w:val="left" w:pos="993"/>
          <w:tab w:val="left" w:pos="1134"/>
        </w:tabs>
        <w:rPr>
          <w:rFonts w:ascii="Arial" w:hAnsi="Arial" w:cs="Arial"/>
        </w:rPr>
      </w:pPr>
    </w:p>
    <w:p w14:paraId="5948575C" w14:textId="77777777" w:rsidR="00862338" w:rsidRDefault="00862338" w:rsidP="00ED6166">
      <w:pPr>
        <w:tabs>
          <w:tab w:val="left" w:pos="993"/>
          <w:tab w:val="left" w:pos="1134"/>
        </w:tabs>
        <w:rPr>
          <w:rFonts w:ascii="Arial" w:hAnsi="Arial" w:cs="Arial"/>
        </w:rPr>
      </w:pPr>
    </w:p>
    <w:p w14:paraId="7015E5B4" w14:textId="77777777" w:rsidR="004F17ED" w:rsidRDefault="004F17ED" w:rsidP="00ED6166">
      <w:pPr>
        <w:tabs>
          <w:tab w:val="left" w:pos="993"/>
          <w:tab w:val="left" w:pos="1134"/>
        </w:tabs>
        <w:rPr>
          <w:rFonts w:ascii="Arial" w:hAnsi="Arial" w:cs="Arial"/>
        </w:rPr>
      </w:pPr>
    </w:p>
    <w:p w14:paraId="6CBE881A" w14:textId="77777777" w:rsidR="004F17ED" w:rsidRDefault="004F17ED" w:rsidP="00ED6166">
      <w:pPr>
        <w:tabs>
          <w:tab w:val="left" w:pos="993"/>
          <w:tab w:val="left" w:pos="1134"/>
        </w:tabs>
        <w:rPr>
          <w:rFonts w:ascii="Arial" w:hAnsi="Arial" w:cs="Arial"/>
        </w:rPr>
      </w:pPr>
    </w:p>
    <w:tbl>
      <w:tblPr>
        <w:tblStyle w:val="Rastertabel4-Accent2"/>
        <w:tblpPr w:leftFromText="141" w:rightFromText="141" w:vertAnchor="text" w:horzAnchor="margin" w:tblpY="880"/>
        <w:tblW w:w="0" w:type="auto"/>
        <w:tblLook w:val="0480" w:firstRow="0" w:lastRow="0" w:firstColumn="1" w:lastColumn="0" w:noHBand="0" w:noVBand="1"/>
      </w:tblPr>
      <w:tblGrid>
        <w:gridCol w:w="2122"/>
        <w:gridCol w:w="2126"/>
      </w:tblGrid>
      <w:tr w:rsidR="004F17ED" w14:paraId="1448D66A" w14:textId="77777777" w:rsidTr="004F17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3AA6984" w14:textId="77777777" w:rsidR="004F17ED" w:rsidRPr="004F17ED" w:rsidRDefault="004F17ED" w:rsidP="004F17ED">
            <w:pPr>
              <w:tabs>
                <w:tab w:val="left" w:pos="993"/>
                <w:tab w:val="left" w:pos="1134"/>
              </w:tabs>
              <w:rPr>
                <w:rFonts w:ascii="Arial" w:hAnsi="Arial" w:cs="Arial"/>
                <w:b w:val="0"/>
                <w:bCs w:val="0"/>
                <w:sz w:val="18"/>
                <w:szCs w:val="18"/>
              </w:rPr>
            </w:pPr>
            <w:r w:rsidRPr="004F17ED">
              <w:rPr>
                <w:rFonts w:ascii="Arial" w:hAnsi="Arial" w:cs="Arial"/>
                <w:b w:val="0"/>
                <w:bCs w:val="0"/>
                <w:sz w:val="18"/>
                <w:szCs w:val="18"/>
              </w:rPr>
              <w:t>Zaaknummer VRR:</w:t>
            </w:r>
          </w:p>
        </w:tc>
        <w:tc>
          <w:tcPr>
            <w:tcW w:w="2126" w:type="dxa"/>
          </w:tcPr>
          <w:p w14:paraId="7B9EC06C" w14:textId="4F19128C" w:rsidR="004F17ED" w:rsidRPr="004F17ED" w:rsidRDefault="00CB437E" w:rsidP="004F17ED">
            <w:pPr>
              <w:tabs>
                <w:tab w:val="left" w:pos="993"/>
                <w:tab w:val="left" w:pos="1134"/>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CB437E">
              <w:rPr>
                <w:rFonts w:ascii="Arial" w:hAnsi="Arial" w:cs="Arial"/>
                <w:sz w:val="18"/>
                <w:szCs w:val="18"/>
              </w:rPr>
              <w:t>1120848</w:t>
            </w:r>
          </w:p>
        </w:tc>
      </w:tr>
      <w:tr w:rsidR="004F17ED" w14:paraId="70AF2EF4" w14:textId="77777777" w:rsidTr="004F17ED">
        <w:tc>
          <w:tcPr>
            <w:cnfStyle w:val="001000000000" w:firstRow="0" w:lastRow="0" w:firstColumn="1" w:lastColumn="0" w:oddVBand="0" w:evenVBand="0" w:oddHBand="0" w:evenHBand="0" w:firstRowFirstColumn="0" w:firstRowLastColumn="0" w:lastRowFirstColumn="0" w:lastRowLastColumn="0"/>
            <w:tcW w:w="2122" w:type="dxa"/>
          </w:tcPr>
          <w:p w14:paraId="495658A1" w14:textId="77777777" w:rsidR="004F17ED" w:rsidRPr="004F17ED" w:rsidRDefault="004F17ED" w:rsidP="004F17ED">
            <w:pPr>
              <w:tabs>
                <w:tab w:val="left" w:pos="993"/>
                <w:tab w:val="left" w:pos="1134"/>
              </w:tabs>
              <w:rPr>
                <w:rFonts w:ascii="Arial" w:hAnsi="Arial" w:cs="Arial"/>
                <w:b w:val="0"/>
                <w:bCs w:val="0"/>
                <w:sz w:val="18"/>
                <w:szCs w:val="18"/>
              </w:rPr>
            </w:pPr>
            <w:r w:rsidRPr="004F17ED">
              <w:rPr>
                <w:rFonts w:ascii="Arial" w:hAnsi="Arial" w:cs="Arial"/>
                <w:b w:val="0"/>
                <w:bCs w:val="0"/>
                <w:sz w:val="18"/>
                <w:szCs w:val="18"/>
              </w:rPr>
              <w:t>Tenderned nummer:</w:t>
            </w:r>
          </w:p>
        </w:tc>
        <w:tc>
          <w:tcPr>
            <w:tcW w:w="2126" w:type="dxa"/>
          </w:tcPr>
          <w:p w14:paraId="1092F434" w14:textId="59796F61" w:rsidR="004F17ED" w:rsidRPr="004F17ED" w:rsidRDefault="0014793F" w:rsidP="004F17ED">
            <w:pPr>
              <w:tabs>
                <w:tab w:val="left" w:pos="993"/>
                <w:tab w:val="left" w:pos="1134"/>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4793F">
              <w:rPr>
                <w:rFonts w:ascii="Arial" w:hAnsi="Arial" w:cs="Arial"/>
                <w:sz w:val="18"/>
                <w:szCs w:val="18"/>
              </w:rPr>
              <w:t>604672</w:t>
            </w:r>
          </w:p>
        </w:tc>
      </w:tr>
      <w:tr w:rsidR="004F17ED" w14:paraId="4206B93E" w14:textId="77777777" w:rsidTr="004F17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BA92C19" w14:textId="77777777" w:rsidR="004F17ED" w:rsidRPr="004F17ED" w:rsidRDefault="004F17ED" w:rsidP="004F17ED">
            <w:pPr>
              <w:tabs>
                <w:tab w:val="left" w:pos="993"/>
                <w:tab w:val="left" w:pos="1134"/>
              </w:tabs>
              <w:rPr>
                <w:rFonts w:ascii="Arial" w:hAnsi="Arial" w:cs="Arial"/>
                <w:b w:val="0"/>
                <w:bCs w:val="0"/>
                <w:sz w:val="18"/>
                <w:szCs w:val="18"/>
              </w:rPr>
            </w:pPr>
            <w:r w:rsidRPr="004F17ED">
              <w:rPr>
                <w:rFonts w:ascii="Arial" w:hAnsi="Arial" w:cs="Arial"/>
                <w:b w:val="0"/>
                <w:bCs w:val="0"/>
                <w:sz w:val="18"/>
                <w:szCs w:val="18"/>
              </w:rPr>
              <w:t>Status:</w:t>
            </w:r>
          </w:p>
        </w:tc>
        <w:tc>
          <w:tcPr>
            <w:tcW w:w="2126" w:type="dxa"/>
          </w:tcPr>
          <w:p w14:paraId="740D6C75" w14:textId="1C111B87" w:rsidR="004F17ED" w:rsidRPr="004F17ED" w:rsidRDefault="00CB437E" w:rsidP="004F17ED">
            <w:pPr>
              <w:tabs>
                <w:tab w:val="left" w:pos="993"/>
                <w:tab w:val="left" w:pos="1134"/>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Concept</w:t>
            </w:r>
          </w:p>
        </w:tc>
      </w:tr>
      <w:tr w:rsidR="004F17ED" w14:paraId="6B1C5FE4" w14:textId="77777777" w:rsidTr="004F17ED">
        <w:tc>
          <w:tcPr>
            <w:cnfStyle w:val="001000000000" w:firstRow="0" w:lastRow="0" w:firstColumn="1" w:lastColumn="0" w:oddVBand="0" w:evenVBand="0" w:oddHBand="0" w:evenHBand="0" w:firstRowFirstColumn="0" w:firstRowLastColumn="0" w:lastRowFirstColumn="0" w:lastRowLastColumn="0"/>
            <w:tcW w:w="2122" w:type="dxa"/>
          </w:tcPr>
          <w:p w14:paraId="16FD595E" w14:textId="77777777" w:rsidR="004F17ED" w:rsidRPr="004F17ED" w:rsidRDefault="004F17ED" w:rsidP="004F17ED">
            <w:pPr>
              <w:tabs>
                <w:tab w:val="left" w:pos="993"/>
                <w:tab w:val="left" w:pos="1134"/>
              </w:tabs>
              <w:rPr>
                <w:rFonts w:ascii="Arial" w:hAnsi="Arial" w:cs="Arial"/>
                <w:b w:val="0"/>
                <w:bCs w:val="0"/>
                <w:sz w:val="18"/>
                <w:szCs w:val="18"/>
              </w:rPr>
            </w:pPr>
            <w:r w:rsidRPr="004F17ED">
              <w:rPr>
                <w:rFonts w:ascii="Arial" w:hAnsi="Arial" w:cs="Arial"/>
                <w:b w:val="0"/>
                <w:bCs w:val="0"/>
                <w:sz w:val="18"/>
                <w:szCs w:val="18"/>
              </w:rPr>
              <w:t>Datum:</w:t>
            </w:r>
          </w:p>
        </w:tc>
        <w:tc>
          <w:tcPr>
            <w:tcW w:w="2126" w:type="dxa"/>
          </w:tcPr>
          <w:p w14:paraId="105A1676" w14:textId="77777777" w:rsidR="004F17ED" w:rsidRPr="004F17ED" w:rsidRDefault="004F17ED" w:rsidP="004F17ED">
            <w:pPr>
              <w:tabs>
                <w:tab w:val="left" w:pos="993"/>
                <w:tab w:val="left" w:pos="1134"/>
              </w:tabs>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4F17ED" w14:paraId="0DBDFC1B" w14:textId="77777777" w:rsidTr="004F17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A97A26B" w14:textId="77777777" w:rsidR="004F17ED" w:rsidRPr="004F17ED" w:rsidRDefault="004F17ED" w:rsidP="004F17ED">
            <w:pPr>
              <w:tabs>
                <w:tab w:val="left" w:pos="993"/>
                <w:tab w:val="left" w:pos="1134"/>
              </w:tabs>
              <w:rPr>
                <w:rFonts w:ascii="Arial" w:hAnsi="Arial" w:cs="Arial"/>
                <w:b w:val="0"/>
                <w:bCs w:val="0"/>
                <w:sz w:val="18"/>
                <w:szCs w:val="18"/>
              </w:rPr>
            </w:pPr>
            <w:r w:rsidRPr="004F17ED">
              <w:rPr>
                <w:rFonts w:ascii="Arial" w:hAnsi="Arial" w:cs="Arial"/>
                <w:b w:val="0"/>
                <w:bCs w:val="0"/>
                <w:sz w:val="18"/>
                <w:szCs w:val="18"/>
              </w:rPr>
              <w:t>Versie:</w:t>
            </w:r>
          </w:p>
        </w:tc>
        <w:tc>
          <w:tcPr>
            <w:tcW w:w="2126" w:type="dxa"/>
          </w:tcPr>
          <w:p w14:paraId="663EAE9F" w14:textId="4A997AF6" w:rsidR="004F17ED" w:rsidRPr="004F17ED" w:rsidRDefault="00CB437E" w:rsidP="004F17ED">
            <w:pPr>
              <w:tabs>
                <w:tab w:val="left" w:pos="993"/>
                <w:tab w:val="left" w:pos="1134"/>
              </w:tabs>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0.1</w:t>
            </w:r>
          </w:p>
        </w:tc>
      </w:tr>
    </w:tbl>
    <w:p w14:paraId="65B10515" w14:textId="048AA28B" w:rsidR="00EA6150" w:rsidRDefault="00EA6150">
      <w:pPr>
        <w:rPr>
          <w:rFonts w:ascii="Arial" w:hAnsi="Arial" w:cs="Arial"/>
          <w:sz w:val="20"/>
          <w:szCs w:val="20"/>
        </w:rPr>
      </w:pPr>
      <w:r>
        <w:rPr>
          <w:rFonts w:ascii="Arial" w:hAnsi="Arial" w:cs="Arial"/>
          <w:sz w:val="20"/>
          <w:szCs w:val="20"/>
        </w:rPr>
        <w:br w:type="page"/>
      </w:r>
    </w:p>
    <w:sdt>
      <w:sdtPr>
        <w:rPr>
          <w:rFonts w:asciiTheme="minorHAnsi" w:eastAsiaTheme="minorEastAsia" w:hAnsiTheme="minorHAnsi" w:cstheme="minorBidi"/>
          <w:b w:val="0"/>
          <w:bCs w:val="0"/>
          <w:color w:val="auto"/>
          <w:kern w:val="2"/>
          <w:sz w:val="22"/>
          <w:szCs w:val="22"/>
          <w:lang w:eastAsia="en-US"/>
          <w14:ligatures w14:val="standardContextual"/>
        </w:rPr>
        <w:id w:val="1950504248"/>
        <w:docPartObj>
          <w:docPartGallery w:val="Table of Contents"/>
          <w:docPartUnique/>
        </w:docPartObj>
      </w:sdtPr>
      <w:sdtContent>
        <w:p w14:paraId="55A7FAC6" w14:textId="7CCF5C9F" w:rsidR="003670B9" w:rsidRDefault="003670B9">
          <w:pPr>
            <w:pStyle w:val="Kopvaninhoudsopgave"/>
          </w:pPr>
          <w:r>
            <w:t>Inhoud</w:t>
          </w:r>
        </w:p>
        <w:p w14:paraId="1C460BBF" w14:textId="4874172F" w:rsidR="00F569A0" w:rsidRDefault="003670B9">
          <w:pPr>
            <w:pStyle w:val="Inhopg1"/>
            <w:tabs>
              <w:tab w:val="left" w:pos="480"/>
              <w:tab w:val="right" w:leader="dot" w:pos="10196"/>
            </w:tabs>
            <w:rPr>
              <w:rFonts w:eastAsiaTheme="minorEastAsia"/>
              <w:noProof/>
              <w:sz w:val="24"/>
              <w:szCs w:val="24"/>
              <w:lang w:eastAsia="nl-NL"/>
            </w:rPr>
          </w:pPr>
          <w:r>
            <w:fldChar w:fldCharType="begin"/>
          </w:r>
          <w:r>
            <w:instrText xml:space="preserve"> TOC \o "1-3" \h \z \u </w:instrText>
          </w:r>
          <w:r>
            <w:fldChar w:fldCharType="separate"/>
          </w:r>
          <w:hyperlink w:anchor="_Toc207887125" w:history="1">
            <w:r w:rsidR="00F569A0" w:rsidRPr="00B87384">
              <w:rPr>
                <w:rStyle w:val="Hyperlink"/>
                <w:noProof/>
              </w:rPr>
              <w:t>1.</w:t>
            </w:r>
            <w:r w:rsidR="00F569A0">
              <w:rPr>
                <w:rFonts w:eastAsiaTheme="minorEastAsia"/>
                <w:noProof/>
                <w:sz w:val="24"/>
                <w:szCs w:val="24"/>
                <w:lang w:eastAsia="nl-NL"/>
              </w:rPr>
              <w:tab/>
            </w:r>
            <w:r w:rsidR="00F569A0" w:rsidRPr="00B87384">
              <w:rPr>
                <w:rStyle w:val="Hyperlink"/>
                <w:noProof/>
              </w:rPr>
              <w:t>Checklist inschrijving</w:t>
            </w:r>
            <w:r w:rsidR="00F569A0">
              <w:rPr>
                <w:noProof/>
                <w:webHidden/>
              </w:rPr>
              <w:tab/>
            </w:r>
            <w:r w:rsidR="00F569A0">
              <w:rPr>
                <w:noProof/>
                <w:webHidden/>
              </w:rPr>
              <w:fldChar w:fldCharType="begin"/>
            </w:r>
            <w:r w:rsidR="00F569A0">
              <w:rPr>
                <w:noProof/>
                <w:webHidden/>
              </w:rPr>
              <w:instrText xml:space="preserve"> PAGEREF _Toc207887125 \h </w:instrText>
            </w:r>
            <w:r w:rsidR="00F569A0">
              <w:rPr>
                <w:noProof/>
                <w:webHidden/>
              </w:rPr>
            </w:r>
            <w:r w:rsidR="00F569A0">
              <w:rPr>
                <w:noProof/>
                <w:webHidden/>
              </w:rPr>
              <w:fldChar w:fldCharType="separate"/>
            </w:r>
            <w:r w:rsidR="00F569A0">
              <w:rPr>
                <w:noProof/>
                <w:webHidden/>
              </w:rPr>
              <w:t>3</w:t>
            </w:r>
            <w:r w:rsidR="00F569A0">
              <w:rPr>
                <w:noProof/>
                <w:webHidden/>
              </w:rPr>
              <w:fldChar w:fldCharType="end"/>
            </w:r>
          </w:hyperlink>
        </w:p>
        <w:p w14:paraId="463D5B4E" w14:textId="283D1058" w:rsidR="00F569A0" w:rsidRDefault="00F569A0">
          <w:pPr>
            <w:pStyle w:val="Inhopg2"/>
            <w:tabs>
              <w:tab w:val="right" w:leader="dot" w:pos="10196"/>
            </w:tabs>
            <w:rPr>
              <w:rFonts w:eastAsiaTheme="minorEastAsia"/>
              <w:noProof/>
              <w:sz w:val="24"/>
              <w:szCs w:val="24"/>
              <w:lang w:eastAsia="nl-NL"/>
            </w:rPr>
          </w:pPr>
          <w:hyperlink w:anchor="_Toc207887126" w:history="1">
            <w:r w:rsidRPr="00B87384">
              <w:rPr>
                <w:rStyle w:val="Hyperlink"/>
                <w:noProof/>
              </w:rPr>
              <w:t>1.1  In te dienen documenten bij inschrijving</w:t>
            </w:r>
            <w:r>
              <w:rPr>
                <w:noProof/>
                <w:webHidden/>
              </w:rPr>
              <w:tab/>
            </w:r>
            <w:r>
              <w:rPr>
                <w:noProof/>
                <w:webHidden/>
              </w:rPr>
              <w:fldChar w:fldCharType="begin"/>
            </w:r>
            <w:r>
              <w:rPr>
                <w:noProof/>
                <w:webHidden/>
              </w:rPr>
              <w:instrText xml:space="preserve"> PAGEREF _Toc207887126 \h </w:instrText>
            </w:r>
            <w:r>
              <w:rPr>
                <w:noProof/>
                <w:webHidden/>
              </w:rPr>
            </w:r>
            <w:r>
              <w:rPr>
                <w:noProof/>
                <w:webHidden/>
              </w:rPr>
              <w:fldChar w:fldCharType="separate"/>
            </w:r>
            <w:r>
              <w:rPr>
                <w:noProof/>
                <w:webHidden/>
              </w:rPr>
              <w:t>3</w:t>
            </w:r>
            <w:r>
              <w:rPr>
                <w:noProof/>
                <w:webHidden/>
              </w:rPr>
              <w:fldChar w:fldCharType="end"/>
            </w:r>
          </w:hyperlink>
        </w:p>
        <w:p w14:paraId="3AE48CAA" w14:textId="697CFCA0" w:rsidR="00F569A0" w:rsidRDefault="00F569A0">
          <w:pPr>
            <w:pStyle w:val="Inhopg2"/>
            <w:tabs>
              <w:tab w:val="right" w:leader="dot" w:pos="10196"/>
            </w:tabs>
            <w:rPr>
              <w:rFonts w:eastAsiaTheme="minorEastAsia"/>
              <w:noProof/>
              <w:sz w:val="24"/>
              <w:szCs w:val="24"/>
              <w:lang w:eastAsia="nl-NL"/>
            </w:rPr>
          </w:pPr>
          <w:hyperlink w:anchor="_Toc207887127" w:history="1">
            <w:r w:rsidRPr="00B87384">
              <w:rPr>
                <w:rStyle w:val="Hyperlink"/>
                <w:noProof/>
              </w:rPr>
              <w:t>1.2 In te dienen documenten na gunning</w:t>
            </w:r>
            <w:r>
              <w:rPr>
                <w:noProof/>
                <w:webHidden/>
              </w:rPr>
              <w:tab/>
            </w:r>
            <w:r>
              <w:rPr>
                <w:noProof/>
                <w:webHidden/>
              </w:rPr>
              <w:fldChar w:fldCharType="begin"/>
            </w:r>
            <w:r>
              <w:rPr>
                <w:noProof/>
                <w:webHidden/>
              </w:rPr>
              <w:instrText xml:space="preserve"> PAGEREF _Toc207887127 \h </w:instrText>
            </w:r>
            <w:r>
              <w:rPr>
                <w:noProof/>
                <w:webHidden/>
              </w:rPr>
            </w:r>
            <w:r>
              <w:rPr>
                <w:noProof/>
                <w:webHidden/>
              </w:rPr>
              <w:fldChar w:fldCharType="separate"/>
            </w:r>
            <w:r>
              <w:rPr>
                <w:noProof/>
                <w:webHidden/>
              </w:rPr>
              <w:t>3</w:t>
            </w:r>
            <w:r>
              <w:rPr>
                <w:noProof/>
                <w:webHidden/>
              </w:rPr>
              <w:fldChar w:fldCharType="end"/>
            </w:r>
          </w:hyperlink>
        </w:p>
        <w:p w14:paraId="6CF51A9D" w14:textId="5250B1CE" w:rsidR="00F569A0" w:rsidRDefault="00F569A0">
          <w:pPr>
            <w:pStyle w:val="Inhopg1"/>
            <w:tabs>
              <w:tab w:val="right" w:leader="dot" w:pos="10196"/>
            </w:tabs>
            <w:rPr>
              <w:rFonts w:eastAsiaTheme="minorEastAsia"/>
              <w:noProof/>
              <w:sz w:val="24"/>
              <w:szCs w:val="24"/>
              <w:lang w:eastAsia="nl-NL"/>
            </w:rPr>
          </w:pPr>
          <w:hyperlink w:anchor="_Toc207887128" w:history="1">
            <w:r w:rsidRPr="00B87384">
              <w:rPr>
                <w:rStyle w:val="Hyperlink"/>
                <w:noProof/>
              </w:rPr>
              <w:t xml:space="preserve">Bijlage </w:t>
            </w:r>
            <w:r w:rsidR="00CB437E">
              <w:rPr>
                <w:rStyle w:val="Hyperlink"/>
                <w:noProof/>
              </w:rPr>
              <w:t>C1</w:t>
            </w:r>
            <w:r w:rsidRPr="00B87384">
              <w:rPr>
                <w:rStyle w:val="Hyperlink"/>
                <w:noProof/>
              </w:rPr>
              <w:t xml:space="preserve"> - Conformiteitverklaring bij Inschrijving</w:t>
            </w:r>
            <w:r>
              <w:rPr>
                <w:noProof/>
                <w:webHidden/>
              </w:rPr>
              <w:tab/>
            </w:r>
            <w:r>
              <w:rPr>
                <w:noProof/>
                <w:webHidden/>
              </w:rPr>
              <w:fldChar w:fldCharType="begin"/>
            </w:r>
            <w:r>
              <w:rPr>
                <w:noProof/>
                <w:webHidden/>
              </w:rPr>
              <w:instrText xml:space="preserve"> PAGEREF _Toc207887128 \h </w:instrText>
            </w:r>
            <w:r>
              <w:rPr>
                <w:noProof/>
                <w:webHidden/>
              </w:rPr>
            </w:r>
            <w:r>
              <w:rPr>
                <w:noProof/>
                <w:webHidden/>
              </w:rPr>
              <w:fldChar w:fldCharType="separate"/>
            </w:r>
            <w:r>
              <w:rPr>
                <w:noProof/>
                <w:webHidden/>
              </w:rPr>
              <w:t>4</w:t>
            </w:r>
            <w:r>
              <w:rPr>
                <w:noProof/>
                <w:webHidden/>
              </w:rPr>
              <w:fldChar w:fldCharType="end"/>
            </w:r>
          </w:hyperlink>
        </w:p>
        <w:p w14:paraId="120AF678" w14:textId="17441E49" w:rsidR="00F569A0" w:rsidRDefault="00F569A0">
          <w:pPr>
            <w:pStyle w:val="Inhopg1"/>
            <w:tabs>
              <w:tab w:val="right" w:leader="dot" w:pos="10196"/>
            </w:tabs>
            <w:rPr>
              <w:rFonts w:eastAsiaTheme="minorEastAsia"/>
              <w:noProof/>
              <w:sz w:val="24"/>
              <w:szCs w:val="24"/>
              <w:lang w:eastAsia="nl-NL"/>
            </w:rPr>
          </w:pPr>
          <w:hyperlink w:anchor="_Toc207887129" w:history="1">
            <w:r w:rsidRPr="00B87384">
              <w:rPr>
                <w:rStyle w:val="Hyperlink"/>
                <w:noProof/>
              </w:rPr>
              <w:t xml:space="preserve">Bijlage </w:t>
            </w:r>
            <w:r w:rsidR="00CB437E">
              <w:rPr>
                <w:rStyle w:val="Hyperlink"/>
                <w:noProof/>
              </w:rPr>
              <w:t>C2</w:t>
            </w:r>
            <w:r w:rsidRPr="00B87384">
              <w:rPr>
                <w:rStyle w:val="Hyperlink"/>
                <w:noProof/>
              </w:rPr>
              <w:t>- Referentiegegevens</w:t>
            </w:r>
            <w:r>
              <w:rPr>
                <w:noProof/>
                <w:webHidden/>
              </w:rPr>
              <w:tab/>
            </w:r>
            <w:r>
              <w:rPr>
                <w:noProof/>
                <w:webHidden/>
              </w:rPr>
              <w:fldChar w:fldCharType="begin"/>
            </w:r>
            <w:r>
              <w:rPr>
                <w:noProof/>
                <w:webHidden/>
              </w:rPr>
              <w:instrText xml:space="preserve"> PAGEREF _Toc207887129 \h </w:instrText>
            </w:r>
            <w:r>
              <w:rPr>
                <w:noProof/>
                <w:webHidden/>
              </w:rPr>
            </w:r>
            <w:r>
              <w:rPr>
                <w:noProof/>
                <w:webHidden/>
              </w:rPr>
              <w:fldChar w:fldCharType="separate"/>
            </w:r>
            <w:r>
              <w:rPr>
                <w:noProof/>
                <w:webHidden/>
              </w:rPr>
              <w:t>6</w:t>
            </w:r>
            <w:r>
              <w:rPr>
                <w:noProof/>
                <w:webHidden/>
              </w:rPr>
              <w:fldChar w:fldCharType="end"/>
            </w:r>
          </w:hyperlink>
        </w:p>
        <w:p w14:paraId="499E0FC4" w14:textId="6E73E0E1" w:rsidR="00F569A0" w:rsidRDefault="00F569A0">
          <w:pPr>
            <w:pStyle w:val="Inhopg1"/>
            <w:tabs>
              <w:tab w:val="right" w:leader="dot" w:pos="10196"/>
            </w:tabs>
            <w:rPr>
              <w:rFonts w:eastAsiaTheme="minorEastAsia"/>
              <w:noProof/>
              <w:sz w:val="24"/>
              <w:szCs w:val="24"/>
              <w:lang w:eastAsia="nl-NL"/>
            </w:rPr>
          </w:pPr>
          <w:hyperlink w:anchor="_Toc207887130" w:history="1">
            <w:r w:rsidRPr="00B87384">
              <w:rPr>
                <w:rStyle w:val="Hyperlink"/>
                <w:noProof/>
              </w:rPr>
              <w:t xml:space="preserve">Bijlage </w:t>
            </w:r>
            <w:r w:rsidR="00CB437E">
              <w:rPr>
                <w:rStyle w:val="Hyperlink"/>
                <w:noProof/>
              </w:rPr>
              <w:t>C3</w:t>
            </w:r>
            <w:r w:rsidRPr="00B87384">
              <w:rPr>
                <w:rStyle w:val="Hyperlink"/>
                <w:noProof/>
              </w:rPr>
              <w:t xml:space="preserve"> – Verklaring omtrent betrokkenheid</w:t>
            </w:r>
            <w:r>
              <w:rPr>
                <w:noProof/>
                <w:webHidden/>
              </w:rPr>
              <w:tab/>
            </w:r>
            <w:r>
              <w:rPr>
                <w:noProof/>
                <w:webHidden/>
              </w:rPr>
              <w:fldChar w:fldCharType="begin"/>
            </w:r>
            <w:r>
              <w:rPr>
                <w:noProof/>
                <w:webHidden/>
              </w:rPr>
              <w:instrText xml:space="preserve"> PAGEREF _Toc207887130 \h </w:instrText>
            </w:r>
            <w:r>
              <w:rPr>
                <w:noProof/>
                <w:webHidden/>
              </w:rPr>
            </w:r>
            <w:r>
              <w:rPr>
                <w:noProof/>
                <w:webHidden/>
              </w:rPr>
              <w:fldChar w:fldCharType="separate"/>
            </w:r>
            <w:r>
              <w:rPr>
                <w:noProof/>
                <w:webHidden/>
              </w:rPr>
              <w:t>7</w:t>
            </w:r>
            <w:r>
              <w:rPr>
                <w:noProof/>
                <w:webHidden/>
              </w:rPr>
              <w:fldChar w:fldCharType="end"/>
            </w:r>
          </w:hyperlink>
        </w:p>
        <w:p w14:paraId="4FCFB88E" w14:textId="301C27C2" w:rsidR="00F569A0" w:rsidRDefault="00F569A0">
          <w:pPr>
            <w:pStyle w:val="Inhopg1"/>
            <w:tabs>
              <w:tab w:val="right" w:leader="dot" w:pos="10196"/>
            </w:tabs>
            <w:rPr>
              <w:rFonts w:eastAsiaTheme="minorEastAsia"/>
              <w:noProof/>
              <w:sz w:val="24"/>
              <w:szCs w:val="24"/>
              <w:lang w:eastAsia="nl-NL"/>
            </w:rPr>
          </w:pPr>
          <w:hyperlink w:anchor="_Toc207887131" w:history="1">
            <w:r w:rsidRPr="00B87384">
              <w:rPr>
                <w:rStyle w:val="Hyperlink"/>
                <w:noProof/>
              </w:rPr>
              <w:t xml:space="preserve">Bijlage </w:t>
            </w:r>
            <w:r w:rsidR="00CB437E">
              <w:rPr>
                <w:rStyle w:val="Hyperlink"/>
                <w:noProof/>
              </w:rPr>
              <w:t>C4</w:t>
            </w:r>
            <w:r w:rsidRPr="00B87384">
              <w:rPr>
                <w:rStyle w:val="Hyperlink"/>
                <w:noProof/>
              </w:rPr>
              <w:t xml:space="preserve"> – Holdingverklaring</w:t>
            </w:r>
            <w:r>
              <w:rPr>
                <w:noProof/>
                <w:webHidden/>
              </w:rPr>
              <w:tab/>
            </w:r>
            <w:r>
              <w:rPr>
                <w:noProof/>
                <w:webHidden/>
              </w:rPr>
              <w:fldChar w:fldCharType="begin"/>
            </w:r>
            <w:r>
              <w:rPr>
                <w:noProof/>
                <w:webHidden/>
              </w:rPr>
              <w:instrText xml:space="preserve"> PAGEREF _Toc207887131 \h </w:instrText>
            </w:r>
            <w:r>
              <w:rPr>
                <w:noProof/>
                <w:webHidden/>
              </w:rPr>
            </w:r>
            <w:r>
              <w:rPr>
                <w:noProof/>
                <w:webHidden/>
              </w:rPr>
              <w:fldChar w:fldCharType="separate"/>
            </w:r>
            <w:r>
              <w:rPr>
                <w:noProof/>
                <w:webHidden/>
              </w:rPr>
              <w:t>8</w:t>
            </w:r>
            <w:r>
              <w:rPr>
                <w:noProof/>
                <w:webHidden/>
              </w:rPr>
              <w:fldChar w:fldCharType="end"/>
            </w:r>
          </w:hyperlink>
        </w:p>
        <w:p w14:paraId="6EE7FE11" w14:textId="052F4C94" w:rsidR="00F569A0" w:rsidRDefault="00F569A0">
          <w:pPr>
            <w:pStyle w:val="Inhopg1"/>
            <w:tabs>
              <w:tab w:val="right" w:leader="dot" w:pos="10196"/>
            </w:tabs>
            <w:rPr>
              <w:rFonts w:eastAsiaTheme="minorEastAsia"/>
              <w:noProof/>
              <w:sz w:val="24"/>
              <w:szCs w:val="24"/>
              <w:lang w:eastAsia="nl-NL"/>
            </w:rPr>
          </w:pPr>
          <w:hyperlink w:anchor="_Toc207887132" w:history="1">
            <w:r w:rsidRPr="00B87384">
              <w:rPr>
                <w:rStyle w:val="Hyperlink"/>
                <w:noProof/>
              </w:rPr>
              <w:t xml:space="preserve">Bijlage </w:t>
            </w:r>
            <w:r w:rsidR="00CB437E">
              <w:rPr>
                <w:rStyle w:val="Hyperlink"/>
                <w:noProof/>
              </w:rPr>
              <w:t>C5</w:t>
            </w:r>
            <w:r w:rsidRPr="00B87384">
              <w:rPr>
                <w:rStyle w:val="Hyperlink"/>
                <w:noProof/>
              </w:rPr>
              <w:t xml:space="preserve"> – Combinantenverklaring</w:t>
            </w:r>
            <w:r>
              <w:rPr>
                <w:noProof/>
                <w:webHidden/>
              </w:rPr>
              <w:tab/>
            </w:r>
            <w:r>
              <w:rPr>
                <w:noProof/>
                <w:webHidden/>
              </w:rPr>
              <w:fldChar w:fldCharType="begin"/>
            </w:r>
            <w:r>
              <w:rPr>
                <w:noProof/>
                <w:webHidden/>
              </w:rPr>
              <w:instrText xml:space="preserve"> PAGEREF _Toc207887132 \h </w:instrText>
            </w:r>
            <w:r>
              <w:rPr>
                <w:noProof/>
                <w:webHidden/>
              </w:rPr>
            </w:r>
            <w:r>
              <w:rPr>
                <w:noProof/>
                <w:webHidden/>
              </w:rPr>
              <w:fldChar w:fldCharType="separate"/>
            </w:r>
            <w:r>
              <w:rPr>
                <w:noProof/>
                <w:webHidden/>
              </w:rPr>
              <w:t>9</w:t>
            </w:r>
            <w:r>
              <w:rPr>
                <w:noProof/>
                <w:webHidden/>
              </w:rPr>
              <w:fldChar w:fldCharType="end"/>
            </w:r>
          </w:hyperlink>
        </w:p>
        <w:p w14:paraId="284C5287" w14:textId="550AD440" w:rsidR="003670B9" w:rsidRDefault="003670B9">
          <w:r>
            <w:rPr>
              <w:b/>
              <w:bCs/>
            </w:rPr>
            <w:fldChar w:fldCharType="end"/>
          </w:r>
        </w:p>
      </w:sdtContent>
    </w:sdt>
    <w:p w14:paraId="558A7381" w14:textId="5BA8B9B5" w:rsidR="00862338" w:rsidRPr="0023165C" w:rsidRDefault="00BE183B" w:rsidP="00EA1C70">
      <w:pPr>
        <w:pStyle w:val="Kop1"/>
        <w:numPr>
          <w:ilvl w:val="0"/>
          <w:numId w:val="1"/>
        </w:numPr>
        <w:tabs>
          <w:tab w:val="clear" w:pos="737"/>
          <w:tab w:val="left" w:pos="426"/>
        </w:tabs>
        <w:ind w:hanging="720"/>
      </w:pPr>
      <w:bookmarkStart w:id="0" w:name="_Toc206662503"/>
      <w:bookmarkStart w:id="1" w:name="_Toc207887125"/>
      <w:r w:rsidRPr="0023165C">
        <w:lastRenderedPageBreak/>
        <w:t>Checklist inschrijving</w:t>
      </w:r>
      <w:bookmarkEnd w:id="0"/>
      <w:bookmarkEnd w:id="1"/>
    </w:p>
    <w:p w14:paraId="51181256" w14:textId="372544CA" w:rsidR="0040368A" w:rsidRPr="00396EA5" w:rsidRDefault="0040368A" w:rsidP="00C75B30">
      <w:pPr>
        <w:pStyle w:val="Kop2"/>
        <w:sectPr w:rsidR="0040368A" w:rsidRPr="00396EA5" w:rsidSect="004F17ED">
          <w:footerReference w:type="even" r:id="rId12"/>
          <w:footerReference w:type="default" r:id="rId13"/>
          <w:footerReference w:type="first" r:id="rId14"/>
          <w:type w:val="continuous"/>
          <w:pgSz w:w="11906" w:h="16838"/>
          <w:pgMar w:top="1417" w:right="849" w:bottom="709" w:left="851" w:header="708" w:footer="708" w:gutter="0"/>
          <w:cols w:space="708"/>
          <w:titlePg/>
          <w:docGrid w:linePitch="360"/>
        </w:sectPr>
      </w:pPr>
      <w:bookmarkStart w:id="2" w:name="_Toc207887126"/>
      <w:r w:rsidRPr="00396EA5">
        <w:t xml:space="preserve">1.1  </w:t>
      </w:r>
      <w:r w:rsidR="00832C61" w:rsidRPr="00396EA5">
        <w:t>In te dienen documenten bij inschrijving</w:t>
      </w:r>
      <w:bookmarkEnd w:id="2"/>
    </w:p>
    <w:tbl>
      <w:tblPr>
        <w:tblStyle w:val="Rastertabel4-Accent2"/>
        <w:tblW w:w="10773" w:type="dxa"/>
        <w:tblInd w:w="-5" w:type="dxa"/>
        <w:tblLook w:val="04A0" w:firstRow="1" w:lastRow="0" w:firstColumn="1" w:lastColumn="0" w:noHBand="0" w:noVBand="1"/>
      </w:tblPr>
      <w:tblGrid>
        <w:gridCol w:w="6743"/>
        <w:gridCol w:w="1904"/>
        <w:gridCol w:w="2126"/>
      </w:tblGrid>
      <w:tr w:rsidR="002E76D2" w14:paraId="5CAAFC56" w14:textId="77777777" w:rsidTr="002E76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26FA08DC" w14:textId="72B67779" w:rsidR="002E76D2" w:rsidRPr="00FC1471" w:rsidRDefault="002E76D2" w:rsidP="00A344A1">
            <w:pPr>
              <w:pStyle w:val="Lijstalinea"/>
              <w:ind w:left="0"/>
              <w:rPr>
                <w:rStyle w:val="Stijl1Char"/>
                <w:color w:val="FFFFFF" w:themeColor="background1"/>
                <w:sz w:val="24"/>
                <w:szCs w:val="24"/>
              </w:rPr>
            </w:pPr>
            <w:r w:rsidRPr="00FC1471">
              <w:rPr>
                <w:rStyle w:val="Stijl1Char"/>
                <w:color w:val="FFFFFF" w:themeColor="background1"/>
                <w:sz w:val="24"/>
                <w:szCs w:val="24"/>
              </w:rPr>
              <w:t>Document</w:t>
            </w:r>
          </w:p>
        </w:tc>
        <w:tc>
          <w:tcPr>
            <w:tcW w:w="1904" w:type="dxa"/>
          </w:tcPr>
          <w:p w14:paraId="613299FD" w14:textId="645A249B" w:rsidR="002E76D2" w:rsidRPr="00FC1471" w:rsidRDefault="002E76D2" w:rsidP="00102140">
            <w:pPr>
              <w:pStyle w:val="Lijstalinea"/>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Volledig ingevuld</w:t>
            </w:r>
          </w:p>
        </w:tc>
        <w:tc>
          <w:tcPr>
            <w:tcW w:w="2126" w:type="dxa"/>
          </w:tcPr>
          <w:p w14:paraId="6D4A7658" w14:textId="1E006BEB" w:rsidR="002E76D2" w:rsidRPr="00FC1471" w:rsidRDefault="002E76D2" w:rsidP="00102140">
            <w:pPr>
              <w:pStyle w:val="Lijstalinea"/>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Rechtsgeldig ondertekend</w:t>
            </w:r>
          </w:p>
        </w:tc>
      </w:tr>
      <w:tr w:rsidR="002E76D2" w14:paraId="4B970760" w14:textId="77777777" w:rsidTr="002E76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4AF99750" w14:textId="7FE5A2FB" w:rsidR="002E76D2" w:rsidRPr="00CC3CA1" w:rsidRDefault="002E76D2" w:rsidP="001779E1">
            <w:pPr>
              <w:pStyle w:val="Lijstalinea"/>
              <w:ind w:left="0"/>
              <w:rPr>
                <w:rStyle w:val="Stijl1Char"/>
                <w:color w:val="auto"/>
                <w:sz w:val="20"/>
                <w:szCs w:val="20"/>
              </w:rPr>
            </w:pPr>
            <w:r w:rsidRPr="00CC3CA1">
              <w:rPr>
                <w:rStyle w:val="Stijl1Char"/>
                <w:color w:val="auto"/>
                <w:sz w:val="20"/>
                <w:szCs w:val="20"/>
              </w:rPr>
              <w:t>Uniform Europees aanbestedingsdocument (UEA)</w:t>
            </w:r>
          </w:p>
        </w:tc>
        <w:sdt>
          <w:sdtPr>
            <w:rPr>
              <w:rStyle w:val="Stijl1Char"/>
              <w:sz w:val="22"/>
              <w:szCs w:val="22"/>
            </w:rPr>
            <w:id w:val="-1634783546"/>
            <w14:checkbox>
              <w14:checked w14:val="0"/>
              <w14:checkedState w14:val="2612" w14:font="MS Gothic"/>
              <w14:uncheckedState w14:val="2610" w14:font="MS Gothic"/>
            </w14:checkbox>
          </w:sdtPr>
          <w:sdtContent>
            <w:tc>
              <w:tcPr>
                <w:tcW w:w="1904" w:type="dxa"/>
              </w:tcPr>
              <w:p w14:paraId="642EBC17" w14:textId="33A8D38F" w:rsidR="002E76D2" w:rsidRPr="007713C3" w:rsidRDefault="002E76D2"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636764095"/>
            <w14:checkbox>
              <w14:checked w14:val="0"/>
              <w14:checkedState w14:val="2612" w14:font="MS Gothic"/>
              <w14:uncheckedState w14:val="2610" w14:font="MS Gothic"/>
            </w14:checkbox>
          </w:sdtPr>
          <w:sdtContent>
            <w:tc>
              <w:tcPr>
                <w:tcW w:w="2126" w:type="dxa"/>
              </w:tcPr>
              <w:p w14:paraId="6FF2AB00" w14:textId="70930A81" w:rsidR="002E76D2" w:rsidRPr="00F63C68" w:rsidRDefault="002E76D2"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F63C68">
                  <w:rPr>
                    <w:rStyle w:val="Stijl1Char"/>
                    <w:rFonts w:ascii="Segoe UI Symbol" w:hAnsi="Segoe UI Symbol" w:cs="Segoe UI Symbol"/>
                    <w:sz w:val="22"/>
                    <w:szCs w:val="22"/>
                  </w:rPr>
                  <w:t>☐</w:t>
                </w:r>
              </w:p>
            </w:tc>
          </w:sdtContent>
        </w:sdt>
      </w:tr>
      <w:tr w:rsidR="002E76D2" w14:paraId="541FC344" w14:textId="77777777" w:rsidTr="002E76D2">
        <w:tc>
          <w:tcPr>
            <w:cnfStyle w:val="001000000000" w:firstRow="0" w:lastRow="0" w:firstColumn="1" w:lastColumn="0" w:oddVBand="0" w:evenVBand="0" w:oddHBand="0" w:evenHBand="0" w:firstRowFirstColumn="0" w:firstRowLastColumn="0" w:lastRowFirstColumn="0" w:lastRowLastColumn="0"/>
            <w:tcW w:w="6743" w:type="dxa"/>
          </w:tcPr>
          <w:p w14:paraId="11DCC758" w14:textId="14BD7255" w:rsidR="002E76D2" w:rsidRPr="00CC3CA1" w:rsidRDefault="002E76D2" w:rsidP="001779E1">
            <w:pPr>
              <w:pStyle w:val="Lijstalinea"/>
              <w:ind w:left="0"/>
              <w:rPr>
                <w:rStyle w:val="Stijl1Char"/>
                <w:color w:val="auto"/>
                <w:sz w:val="20"/>
                <w:szCs w:val="20"/>
              </w:rPr>
            </w:pPr>
            <w:r w:rsidRPr="00CC3CA1">
              <w:rPr>
                <w:rStyle w:val="Stijl1Char"/>
                <w:color w:val="auto"/>
                <w:sz w:val="20"/>
                <w:szCs w:val="20"/>
              </w:rPr>
              <w:t>Conformiteitverklaring aanbesteding</w:t>
            </w:r>
          </w:p>
        </w:tc>
        <w:sdt>
          <w:sdtPr>
            <w:rPr>
              <w:rStyle w:val="Stijl1Char"/>
              <w:sz w:val="22"/>
              <w:szCs w:val="22"/>
            </w:rPr>
            <w:id w:val="-930656184"/>
            <w14:checkbox>
              <w14:checked w14:val="0"/>
              <w14:checkedState w14:val="2612" w14:font="MS Gothic"/>
              <w14:uncheckedState w14:val="2610" w14:font="MS Gothic"/>
            </w14:checkbox>
          </w:sdtPr>
          <w:sdtContent>
            <w:tc>
              <w:tcPr>
                <w:tcW w:w="1904" w:type="dxa"/>
              </w:tcPr>
              <w:p w14:paraId="5DD84106" w14:textId="43898ADC" w:rsidR="002E76D2" w:rsidRPr="007713C3" w:rsidRDefault="002E76D2"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1475523677"/>
            <w14:checkbox>
              <w14:checked w14:val="0"/>
              <w14:checkedState w14:val="2612" w14:font="MS Gothic"/>
              <w14:uncheckedState w14:val="2610" w14:font="MS Gothic"/>
            </w14:checkbox>
          </w:sdtPr>
          <w:sdtContent>
            <w:tc>
              <w:tcPr>
                <w:tcW w:w="2126" w:type="dxa"/>
              </w:tcPr>
              <w:p w14:paraId="4C437D03" w14:textId="77BDB368" w:rsidR="002E76D2" w:rsidRPr="00F63C68" w:rsidRDefault="002E76D2" w:rsidP="00102140">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F63C68">
                  <w:rPr>
                    <w:rStyle w:val="Stijl1Char"/>
                    <w:rFonts w:ascii="Segoe UI Symbol" w:hAnsi="Segoe UI Symbol" w:cs="Segoe UI Symbol"/>
                    <w:sz w:val="22"/>
                    <w:szCs w:val="22"/>
                  </w:rPr>
                  <w:t>☐</w:t>
                </w:r>
              </w:p>
            </w:tc>
          </w:sdtContent>
        </w:sdt>
      </w:tr>
      <w:tr w:rsidR="002E76D2" w14:paraId="71B64F45" w14:textId="77777777" w:rsidTr="002E76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4F422B2D" w14:textId="761553AA" w:rsidR="002E76D2" w:rsidRPr="00CC3CA1" w:rsidRDefault="002E76D2" w:rsidP="00FC6707">
            <w:pPr>
              <w:pStyle w:val="Lijstalinea"/>
              <w:ind w:left="0"/>
              <w:rPr>
                <w:rStyle w:val="Stijl1Char"/>
                <w:color w:val="auto"/>
                <w:sz w:val="20"/>
                <w:szCs w:val="20"/>
              </w:rPr>
            </w:pPr>
            <w:r w:rsidRPr="00CC3CA1">
              <w:rPr>
                <w:rStyle w:val="Stijl1Char"/>
                <w:color w:val="auto"/>
                <w:sz w:val="20"/>
                <w:szCs w:val="20"/>
              </w:rPr>
              <w:t>Recent gewaarmerkt uittreksel KvK</w:t>
            </w:r>
          </w:p>
        </w:tc>
        <w:sdt>
          <w:sdtPr>
            <w:rPr>
              <w:rStyle w:val="Stijl1Char"/>
              <w:sz w:val="22"/>
              <w:szCs w:val="22"/>
            </w:rPr>
            <w:id w:val="1840734957"/>
            <w14:checkbox>
              <w14:checked w14:val="0"/>
              <w14:checkedState w14:val="2612" w14:font="MS Gothic"/>
              <w14:uncheckedState w14:val="2610" w14:font="MS Gothic"/>
            </w14:checkbox>
          </w:sdtPr>
          <w:sdtContent>
            <w:tc>
              <w:tcPr>
                <w:tcW w:w="1904" w:type="dxa"/>
              </w:tcPr>
              <w:p w14:paraId="387F2B0D" w14:textId="6E273C3E" w:rsidR="002E76D2" w:rsidRPr="007713C3" w:rsidRDefault="002E76D2"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2056649195"/>
            <w14:checkbox>
              <w14:checked w14:val="0"/>
              <w14:checkedState w14:val="2612" w14:font="MS Gothic"/>
              <w14:uncheckedState w14:val="2610" w14:font="MS Gothic"/>
            </w14:checkbox>
          </w:sdtPr>
          <w:sdtContent>
            <w:tc>
              <w:tcPr>
                <w:tcW w:w="2126" w:type="dxa"/>
              </w:tcPr>
              <w:p w14:paraId="01A35310" w14:textId="2F9AF8CB" w:rsidR="002E76D2" w:rsidRPr="00F63C68" w:rsidRDefault="002E76D2" w:rsidP="00102140">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F63C68">
                  <w:rPr>
                    <w:rStyle w:val="Stijl1Char"/>
                    <w:rFonts w:ascii="Segoe UI Symbol" w:hAnsi="Segoe UI Symbol" w:cs="Segoe UI Symbol"/>
                    <w:sz w:val="22"/>
                    <w:szCs w:val="22"/>
                  </w:rPr>
                  <w:t>☐</w:t>
                </w:r>
              </w:p>
            </w:tc>
          </w:sdtContent>
        </w:sdt>
      </w:tr>
      <w:tr w:rsidR="00130933" w14:paraId="1C8882C5" w14:textId="77777777" w:rsidTr="002E76D2">
        <w:tc>
          <w:tcPr>
            <w:cnfStyle w:val="001000000000" w:firstRow="0" w:lastRow="0" w:firstColumn="1" w:lastColumn="0" w:oddVBand="0" w:evenVBand="0" w:oddHBand="0" w:evenHBand="0" w:firstRowFirstColumn="0" w:firstRowLastColumn="0" w:lastRowFirstColumn="0" w:lastRowLastColumn="0"/>
            <w:tcW w:w="6743" w:type="dxa"/>
          </w:tcPr>
          <w:p w14:paraId="5486A9C2" w14:textId="73FFE81F" w:rsidR="00130933" w:rsidRPr="00CC3CA1" w:rsidRDefault="00130933" w:rsidP="00130933">
            <w:pPr>
              <w:pStyle w:val="Lijstalinea"/>
              <w:ind w:left="0"/>
              <w:rPr>
                <w:rStyle w:val="Stijl1Char"/>
                <w:color w:val="auto"/>
                <w:sz w:val="20"/>
                <w:szCs w:val="20"/>
              </w:rPr>
            </w:pPr>
            <w:r w:rsidRPr="00CC3CA1">
              <w:rPr>
                <w:rStyle w:val="Stijl1Char"/>
                <w:color w:val="auto"/>
                <w:sz w:val="20"/>
                <w:szCs w:val="20"/>
              </w:rPr>
              <w:t>Volmacht (indien van toepassing)</w:t>
            </w:r>
          </w:p>
        </w:tc>
        <w:sdt>
          <w:sdtPr>
            <w:rPr>
              <w:rStyle w:val="Stijl1Char"/>
              <w:sz w:val="22"/>
              <w:szCs w:val="22"/>
            </w:rPr>
            <w:id w:val="-829592897"/>
            <w14:checkbox>
              <w14:checked w14:val="0"/>
              <w14:checkedState w14:val="2612" w14:font="MS Gothic"/>
              <w14:uncheckedState w14:val="2610" w14:font="MS Gothic"/>
            </w14:checkbox>
          </w:sdtPr>
          <w:sdtContent>
            <w:tc>
              <w:tcPr>
                <w:tcW w:w="1904" w:type="dxa"/>
              </w:tcPr>
              <w:p w14:paraId="4D2B4FBE" w14:textId="4E2A833B" w:rsidR="00130933" w:rsidRPr="007713C3" w:rsidRDefault="00130933" w:rsidP="00130933">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1126697016"/>
            <w14:checkbox>
              <w14:checked w14:val="0"/>
              <w14:checkedState w14:val="2612" w14:font="MS Gothic"/>
              <w14:uncheckedState w14:val="2610" w14:font="MS Gothic"/>
            </w14:checkbox>
          </w:sdtPr>
          <w:sdtContent>
            <w:tc>
              <w:tcPr>
                <w:tcW w:w="2126" w:type="dxa"/>
              </w:tcPr>
              <w:p w14:paraId="119F04D1" w14:textId="10C82CEB" w:rsidR="00130933" w:rsidRPr="00F63C68" w:rsidRDefault="00130933" w:rsidP="00130933">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127D07">
                  <w:rPr>
                    <w:rStyle w:val="Stijl1Char"/>
                    <w:rFonts w:ascii="MS Gothic" w:eastAsia="MS Gothic" w:hAnsi="MS Gothic" w:hint="eastAsia"/>
                    <w:sz w:val="22"/>
                    <w:szCs w:val="22"/>
                  </w:rPr>
                  <w:t>☐</w:t>
                </w:r>
              </w:p>
            </w:tc>
          </w:sdtContent>
        </w:sdt>
      </w:tr>
      <w:tr w:rsidR="00130933" w14:paraId="4CF64418" w14:textId="77777777" w:rsidTr="002E76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64738492" w14:textId="3EF084B9" w:rsidR="00130933" w:rsidRPr="00E31729" w:rsidRDefault="00130933" w:rsidP="00130933">
            <w:pPr>
              <w:pStyle w:val="Lijstalinea"/>
              <w:ind w:left="0"/>
              <w:rPr>
                <w:rStyle w:val="Stijl1Char"/>
                <w:color w:val="auto"/>
                <w:sz w:val="20"/>
                <w:szCs w:val="20"/>
              </w:rPr>
            </w:pPr>
            <w:r w:rsidRPr="00E31729">
              <w:rPr>
                <w:rStyle w:val="Stijl1Char"/>
                <w:color w:val="auto"/>
                <w:sz w:val="20"/>
                <w:szCs w:val="20"/>
              </w:rPr>
              <w:t>ISO 9</w:t>
            </w:r>
            <w:r w:rsidRPr="00E31729">
              <w:rPr>
                <w:rStyle w:val="Stijl1Char"/>
                <w:color w:val="auto"/>
                <w:sz w:val="20"/>
              </w:rPr>
              <w:t>001:2015</w:t>
            </w:r>
            <w:r w:rsidRPr="00E31729">
              <w:rPr>
                <w:rStyle w:val="Stijl1Char"/>
                <w:color w:val="auto"/>
                <w:sz w:val="20"/>
                <w:szCs w:val="20"/>
              </w:rPr>
              <w:t xml:space="preserve"> certificaat of gelijkwaardig</w:t>
            </w:r>
          </w:p>
        </w:tc>
        <w:sdt>
          <w:sdtPr>
            <w:rPr>
              <w:rStyle w:val="Stijl1Char"/>
              <w:sz w:val="22"/>
              <w:szCs w:val="22"/>
            </w:rPr>
            <w:id w:val="889393706"/>
            <w14:checkbox>
              <w14:checked w14:val="0"/>
              <w14:checkedState w14:val="2612" w14:font="MS Gothic"/>
              <w14:uncheckedState w14:val="2610" w14:font="MS Gothic"/>
            </w14:checkbox>
          </w:sdtPr>
          <w:sdtContent>
            <w:tc>
              <w:tcPr>
                <w:tcW w:w="1904" w:type="dxa"/>
              </w:tcPr>
              <w:p w14:paraId="3EB1C67B" w14:textId="2FD41084" w:rsidR="00130933" w:rsidRDefault="00130933" w:rsidP="00130933">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127D07">
                  <w:rPr>
                    <w:rStyle w:val="Stijl1Char"/>
                    <w:rFonts w:ascii="MS Gothic" w:eastAsia="MS Gothic" w:hAnsi="MS Gothic" w:hint="eastAsia"/>
                    <w:sz w:val="22"/>
                    <w:szCs w:val="22"/>
                  </w:rPr>
                  <w:t>☐</w:t>
                </w:r>
              </w:p>
            </w:tc>
          </w:sdtContent>
        </w:sdt>
        <w:sdt>
          <w:sdtPr>
            <w:rPr>
              <w:rStyle w:val="Stijl1Char"/>
              <w:sz w:val="22"/>
              <w:szCs w:val="22"/>
            </w:rPr>
            <w:id w:val="-1009219112"/>
            <w14:checkbox>
              <w14:checked w14:val="0"/>
              <w14:checkedState w14:val="2612" w14:font="MS Gothic"/>
              <w14:uncheckedState w14:val="2610" w14:font="MS Gothic"/>
            </w14:checkbox>
          </w:sdtPr>
          <w:sdtContent>
            <w:tc>
              <w:tcPr>
                <w:tcW w:w="2126" w:type="dxa"/>
              </w:tcPr>
              <w:p w14:paraId="451836AC" w14:textId="78CA8FF3" w:rsidR="00130933" w:rsidRPr="00F63C68" w:rsidRDefault="00130933" w:rsidP="00130933">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tr>
      <w:tr w:rsidR="00130933" w14:paraId="14979357" w14:textId="77777777" w:rsidTr="002E76D2">
        <w:tc>
          <w:tcPr>
            <w:cnfStyle w:val="001000000000" w:firstRow="0" w:lastRow="0" w:firstColumn="1" w:lastColumn="0" w:oddVBand="0" w:evenVBand="0" w:oddHBand="0" w:evenHBand="0" w:firstRowFirstColumn="0" w:firstRowLastColumn="0" w:lastRowFirstColumn="0" w:lastRowLastColumn="0"/>
            <w:tcW w:w="6743" w:type="dxa"/>
          </w:tcPr>
          <w:p w14:paraId="2BF2CE64" w14:textId="060455E4" w:rsidR="00130933" w:rsidRPr="00E31729" w:rsidRDefault="00130933" w:rsidP="00130933">
            <w:pPr>
              <w:pStyle w:val="Lijstalinea"/>
              <w:ind w:left="0"/>
              <w:rPr>
                <w:rStyle w:val="Stijl1Char"/>
                <w:color w:val="auto"/>
                <w:sz w:val="20"/>
                <w:szCs w:val="20"/>
              </w:rPr>
            </w:pPr>
            <w:r w:rsidRPr="00E31729">
              <w:rPr>
                <w:rStyle w:val="Stijl1Char"/>
                <w:color w:val="auto"/>
                <w:sz w:val="20"/>
                <w:szCs w:val="20"/>
              </w:rPr>
              <w:t>I</w:t>
            </w:r>
            <w:r w:rsidRPr="00E31729">
              <w:rPr>
                <w:rStyle w:val="Stijl1Char"/>
                <w:color w:val="auto"/>
                <w:sz w:val="20"/>
              </w:rPr>
              <w:t>SO 14001:2026 certificaat of gelijkwaardig</w:t>
            </w:r>
          </w:p>
        </w:tc>
        <w:sdt>
          <w:sdtPr>
            <w:rPr>
              <w:rStyle w:val="Stijl1Char"/>
              <w:sz w:val="22"/>
              <w:szCs w:val="22"/>
            </w:rPr>
            <w:id w:val="142555473"/>
            <w14:checkbox>
              <w14:checked w14:val="0"/>
              <w14:checkedState w14:val="2612" w14:font="MS Gothic"/>
              <w14:uncheckedState w14:val="2610" w14:font="MS Gothic"/>
            </w14:checkbox>
          </w:sdtPr>
          <w:sdtContent>
            <w:tc>
              <w:tcPr>
                <w:tcW w:w="1904" w:type="dxa"/>
              </w:tcPr>
              <w:p w14:paraId="1CE48CD9" w14:textId="003D6F64" w:rsidR="00130933" w:rsidRDefault="00130933" w:rsidP="00130933">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127D07">
                  <w:rPr>
                    <w:rStyle w:val="Stijl1Char"/>
                    <w:rFonts w:ascii="MS Gothic" w:eastAsia="MS Gothic" w:hAnsi="MS Gothic" w:hint="eastAsia"/>
                    <w:sz w:val="22"/>
                    <w:szCs w:val="22"/>
                  </w:rPr>
                  <w:t>☐</w:t>
                </w:r>
              </w:p>
            </w:tc>
          </w:sdtContent>
        </w:sdt>
        <w:sdt>
          <w:sdtPr>
            <w:rPr>
              <w:rStyle w:val="Stijl1Char"/>
              <w:sz w:val="22"/>
              <w:szCs w:val="22"/>
            </w:rPr>
            <w:id w:val="-1108729120"/>
            <w14:checkbox>
              <w14:checked w14:val="0"/>
              <w14:checkedState w14:val="2612" w14:font="MS Gothic"/>
              <w14:uncheckedState w14:val="2610" w14:font="MS Gothic"/>
            </w14:checkbox>
          </w:sdtPr>
          <w:sdtContent>
            <w:tc>
              <w:tcPr>
                <w:tcW w:w="2126" w:type="dxa"/>
              </w:tcPr>
              <w:p w14:paraId="06FC355B" w14:textId="193336F4" w:rsidR="00130933" w:rsidRDefault="00130933" w:rsidP="00130933">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127D07">
                  <w:rPr>
                    <w:rStyle w:val="Stijl1Char"/>
                    <w:rFonts w:ascii="MS Gothic" w:eastAsia="MS Gothic" w:hAnsi="MS Gothic" w:hint="eastAsia"/>
                    <w:sz w:val="22"/>
                    <w:szCs w:val="22"/>
                  </w:rPr>
                  <w:t>☐</w:t>
                </w:r>
              </w:p>
            </w:tc>
          </w:sdtContent>
        </w:sdt>
      </w:tr>
      <w:tr w:rsidR="00130933" w14:paraId="06BB93D7" w14:textId="77777777" w:rsidTr="002E76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0A4337E3" w14:textId="3EC8B4D6" w:rsidR="00130933" w:rsidRPr="00CC3CA1" w:rsidRDefault="00130933" w:rsidP="00130933">
            <w:pPr>
              <w:pStyle w:val="Lijstalinea"/>
              <w:ind w:left="0"/>
              <w:rPr>
                <w:rStyle w:val="Stijl1Char"/>
                <w:color w:val="auto"/>
                <w:sz w:val="20"/>
                <w:szCs w:val="20"/>
              </w:rPr>
            </w:pPr>
            <w:r w:rsidRPr="00CC3CA1">
              <w:rPr>
                <w:rStyle w:val="Stijl1Char"/>
                <w:color w:val="auto"/>
                <w:sz w:val="20"/>
                <w:szCs w:val="20"/>
              </w:rPr>
              <w:t>Referentieformulier(en)</w:t>
            </w:r>
          </w:p>
        </w:tc>
        <w:sdt>
          <w:sdtPr>
            <w:rPr>
              <w:rStyle w:val="Stijl1Char"/>
              <w:sz w:val="22"/>
              <w:szCs w:val="22"/>
            </w:rPr>
            <w:id w:val="-849404159"/>
            <w14:checkbox>
              <w14:checked w14:val="0"/>
              <w14:checkedState w14:val="2612" w14:font="MS Gothic"/>
              <w14:uncheckedState w14:val="2610" w14:font="MS Gothic"/>
            </w14:checkbox>
          </w:sdtPr>
          <w:sdtContent>
            <w:tc>
              <w:tcPr>
                <w:tcW w:w="1904" w:type="dxa"/>
              </w:tcPr>
              <w:p w14:paraId="4FC3BAA8" w14:textId="526C62CB" w:rsidR="00130933" w:rsidRPr="007713C3" w:rsidRDefault="00130933" w:rsidP="00130933">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127D07">
                  <w:rPr>
                    <w:rStyle w:val="Stijl1Char"/>
                    <w:rFonts w:ascii="MS Gothic" w:eastAsia="MS Gothic" w:hAnsi="MS Gothic" w:hint="eastAsia"/>
                    <w:sz w:val="22"/>
                    <w:szCs w:val="22"/>
                  </w:rPr>
                  <w:t>☐</w:t>
                </w:r>
              </w:p>
            </w:tc>
          </w:sdtContent>
        </w:sdt>
        <w:tc>
          <w:tcPr>
            <w:tcW w:w="2126" w:type="dxa"/>
          </w:tcPr>
          <w:p w14:paraId="22DCABE7" w14:textId="080F132F" w:rsidR="00130933" w:rsidRPr="00F63C68" w:rsidRDefault="00130933" w:rsidP="00130933">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130933" w14:paraId="439BF0BD" w14:textId="77777777" w:rsidTr="002E76D2">
        <w:tc>
          <w:tcPr>
            <w:cnfStyle w:val="001000000000" w:firstRow="0" w:lastRow="0" w:firstColumn="1" w:lastColumn="0" w:oddVBand="0" w:evenVBand="0" w:oddHBand="0" w:evenHBand="0" w:firstRowFirstColumn="0" w:firstRowLastColumn="0" w:lastRowFirstColumn="0" w:lastRowLastColumn="0"/>
            <w:tcW w:w="6743" w:type="dxa"/>
          </w:tcPr>
          <w:p w14:paraId="1914A0D3" w14:textId="2AD13A01" w:rsidR="00130933" w:rsidRPr="00CC3CA1" w:rsidRDefault="00130933" w:rsidP="00130933">
            <w:pPr>
              <w:pStyle w:val="Lijstalinea"/>
              <w:ind w:left="0"/>
              <w:rPr>
                <w:rStyle w:val="Stijl1Char"/>
                <w:color w:val="auto"/>
                <w:sz w:val="20"/>
                <w:szCs w:val="20"/>
              </w:rPr>
            </w:pPr>
            <w:r w:rsidRPr="00CC3CA1">
              <w:rPr>
                <w:rStyle w:val="Stijl1Char"/>
                <w:color w:val="auto"/>
                <w:sz w:val="20"/>
                <w:szCs w:val="20"/>
              </w:rPr>
              <w:t>Prijsformulier(en)</w:t>
            </w:r>
          </w:p>
        </w:tc>
        <w:sdt>
          <w:sdtPr>
            <w:rPr>
              <w:rStyle w:val="Stijl1Char"/>
              <w:sz w:val="22"/>
              <w:szCs w:val="22"/>
            </w:rPr>
            <w:id w:val="-2040648761"/>
            <w14:checkbox>
              <w14:checked w14:val="0"/>
              <w14:checkedState w14:val="2612" w14:font="MS Gothic"/>
              <w14:uncheckedState w14:val="2610" w14:font="MS Gothic"/>
            </w14:checkbox>
          </w:sdtPr>
          <w:sdtContent>
            <w:tc>
              <w:tcPr>
                <w:tcW w:w="1904" w:type="dxa"/>
              </w:tcPr>
              <w:p w14:paraId="476A9100" w14:textId="61844B39" w:rsidR="00130933" w:rsidRPr="007713C3" w:rsidRDefault="00130933" w:rsidP="00130933">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127D07">
                  <w:rPr>
                    <w:rStyle w:val="Stijl1Char"/>
                    <w:rFonts w:ascii="MS Gothic" w:eastAsia="MS Gothic" w:hAnsi="MS Gothic" w:hint="eastAsia"/>
                    <w:sz w:val="22"/>
                    <w:szCs w:val="22"/>
                  </w:rPr>
                  <w:t>☐</w:t>
                </w:r>
              </w:p>
            </w:tc>
          </w:sdtContent>
        </w:sdt>
        <w:tc>
          <w:tcPr>
            <w:tcW w:w="2126" w:type="dxa"/>
          </w:tcPr>
          <w:p w14:paraId="5E497860" w14:textId="3C82DDCB" w:rsidR="00130933" w:rsidRPr="00F63C68" w:rsidRDefault="00130933" w:rsidP="00130933">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130933" w14:paraId="5C9B2DC3" w14:textId="77777777" w:rsidTr="002E76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76F416A4" w14:textId="2F696982" w:rsidR="00130933" w:rsidRPr="00CC3CA1" w:rsidRDefault="00130933" w:rsidP="00130933">
            <w:pPr>
              <w:pStyle w:val="Lijstalinea"/>
              <w:ind w:left="0"/>
              <w:rPr>
                <w:rStyle w:val="Stijl1Char"/>
                <w:color w:val="auto"/>
                <w:sz w:val="20"/>
                <w:szCs w:val="20"/>
              </w:rPr>
            </w:pPr>
            <w:r w:rsidRPr="00CC3CA1">
              <w:rPr>
                <w:rStyle w:val="Stijl1Char"/>
                <w:color w:val="auto"/>
                <w:sz w:val="20"/>
                <w:szCs w:val="20"/>
              </w:rPr>
              <w:t>Beantwoording gunningscriteria</w:t>
            </w:r>
          </w:p>
        </w:tc>
        <w:sdt>
          <w:sdtPr>
            <w:rPr>
              <w:rStyle w:val="Stijl1Char"/>
              <w:sz w:val="22"/>
              <w:szCs w:val="22"/>
            </w:rPr>
            <w:id w:val="-1439282221"/>
            <w14:checkbox>
              <w14:checked w14:val="0"/>
              <w14:checkedState w14:val="2612" w14:font="MS Gothic"/>
              <w14:uncheckedState w14:val="2610" w14:font="MS Gothic"/>
            </w14:checkbox>
          </w:sdtPr>
          <w:sdtContent>
            <w:tc>
              <w:tcPr>
                <w:tcW w:w="1904" w:type="dxa"/>
              </w:tcPr>
              <w:p w14:paraId="0D1579CF" w14:textId="1AA6A9CC" w:rsidR="00130933" w:rsidRPr="007713C3" w:rsidRDefault="00130933" w:rsidP="00130933">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127D07">
                  <w:rPr>
                    <w:rStyle w:val="Stijl1Char"/>
                    <w:rFonts w:ascii="MS Gothic" w:eastAsia="MS Gothic" w:hAnsi="MS Gothic" w:hint="eastAsia"/>
                    <w:sz w:val="22"/>
                    <w:szCs w:val="22"/>
                  </w:rPr>
                  <w:t>☐</w:t>
                </w:r>
              </w:p>
            </w:tc>
          </w:sdtContent>
        </w:sdt>
        <w:tc>
          <w:tcPr>
            <w:tcW w:w="2126" w:type="dxa"/>
          </w:tcPr>
          <w:p w14:paraId="0BEEA0CA" w14:textId="27EDEC28" w:rsidR="00130933" w:rsidRPr="00F63C68" w:rsidRDefault="00130933" w:rsidP="00130933">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130933" w14:paraId="4565F99B" w14:textId="77777777" w:rsidTr="002E76D2">
        <w:tc>
          <w:tcPr>
            <w:cnfStyle w:val="001000000000" w:firstRow="0" w:lastRow="0" w:firstColumn="1" w:lastColumn="0" w:oddVBand="0" w:evenVBand="0" w:oddHBand="0" w:evenHBand="0" w:firstRowFirstColumn="0" w:firstRowLastColumn="0" w:lastRowFirstColumn="0" w:lastRowLastColumn="0"/>
            <w:tcW w:w="6743" w:type="dxa"/>
          </w:tcPr>
          <w:p w14:paraId="5C198E51" w14:textId="1CF4D15C" w:rsidR="00130933" w:rsidRPr="00DA3932" w:rsidRDefault="00130933" w:rsidP="00130933">
            <w:pPr>
              <w:pStyle w:val="Lijstalinea"/>
              <w:ind w:left="0"/>
              <w:rPr>
                <w:rStyle w:val="Stijl1Char"/>
                <w:color w:val="auto"/>
                <w:sz w:val="20"/>
                <w:szCs w:val="20"/>
              </w:rPr>
            </w:pPr>
            <w:r w:rsidRPr="00DA3932">
              <w:rPr>
                <w:rStyle w:val="Stijl1Char"/>
                <w:color w:val="auto"/>
                <w:sz w:val="20"/>
                <w:szCs w:val="20"/>
              </w:rPr>
              <w:t>I</w:t>
            </w:r>
            <w:r w:rsidRPr="00DA3932">
              <w:rPr>
                <w:rStyle w:val="Stijl1Char"/>
                <w:color w:val="auto"/>
                <w:sz w:val="20"/>
              </w:rPr>
              <w:t>mplementatieplan</w:t>
            </w:r>
          </w:p>
        </w:tc>
        <w:sdt>
          <w:sdtPr>
            <w:rPr>
              <w:rStyle w:val="Stijl1Char"/>
              <w:sz w:val="22"/>
              <w:szCs w:val="22"/>
            </w:rPr>
            <w:id w:val="-229302631"/>
            <w14:checkbox>
              <w14:checked w14:val="0"/>
              <w14:checkedState w14:val="2612" w14:font="MS Gothic"/>
              <w14:uncheckedState w14:val="2610" w14:font="MS Gothic"/>
            </w14:checkbox>
          </w:sdtPr>
          <w:sdtContent>
            <w:tc>
              <w:tcPr>
                <w:tcW w:w="1904" w:type="dxa"/>
              </w:tcPr>
              <w:p w14:paraId="5B75AFD0" w14:textId="191FD0E7" w:rsidR="00130933" w:rsidRDefault="00130933" w:rsidP="00130933">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127D07">
                  <w:rPr>
                    <w:rStyle w:val="Stijl1Char"/>
                    <w:rFonts w:ascii="MS Gothic" w:eastAsia="MS Gothic" w:hAnsi="MS Gothic" w:hint="eastAsia"/>
                    <w:sz w:val="22"/>
                    <w:szCs w:val="22"/>
                  </w:rPr>
                  <w:t>☐</w:t>
                </w:r>
              </w:p>
            </w:tc>
          </w:sdtContent>
        </w:sdt>
        <w:tc>
          <w:tcPr>
            <w:tcW w:w="2126" w:type="dxa"/>
          </w:tcPr>
          <w:p w14:paraId="4CE6981A" w14:textId="77777777" w:rsidR="00130933" w:rsidRPr="00F63C68" w:rsidRDefault="00130933" w:rsidP="00130933">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130933" w14:paraId="099CD318" w14:textId="77777777" w:rsidTr="002E76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3FDD03E4" w14:textId="7AEA3FEC" w:rsidR="00130933" w:rsidRPr="00CC3CA1" w:rsidRDefault="00130933" w:rsidP="00130933">
            <w:pPr>
              <w:pStyle w:val="Lijstalinea"/>
              <w:ind w:left="0"/>
              <w:rPr>
                <w:rStyle w:val="Stijl1Char"/>
                <w:color w:val="auto"/>
                <w:sz w:val="20"/>
                <w:szCs w:val="20"/>
              </w:rPr>
            </w:pPr>
            <w:r w:rsidRPr="00CC3CA1">
              <w:rPr>
                <w:rStyle w:val="Stijl1Char"/>
                <w:color w:val="auto"/>
                <w:sz w:val="20"/>
                <w:szCs w:val="20"/>
              </w:rPr>
              <w:t>Verklaring geen betrokkenheid van een door de EU gesanctioneerde persoon of entiteit</w:t>
            </w:r>
          </w:p>
        </w:tc>
        <w:sdt>
          <w:sdtPr>
            <w:rPr>
              <w:rStyle w:val="Stijl1Char"/>
              <w:sz w:val="22"/>
              <w:szCs w:val="22"/>
            </w:rPr>
            <w:id w:val="-720674951"/>
            <w14:checkbox>
              <w14:checked w14:val="0"/>
              <w14:checkedState w14:val="2612" w14:font="MS Gothic"/>
              <w14:uncheckedState w14:val="2610" w14:font="MS Gothic"/>
            </w14:checkbox>
          </w:sdtPr>
          <w:sdtContent>
            <w:tc>
              <w:tcPr>
                <w:tcW w:w="1904" w:type="dxa"/>
              </w:tcPr>
              <w:p w14:paraId="1CEB1E71" w14:textId="0541AA81" w:rsidR="00130933" w:rsidRPr="007713C3" w:rsidRDefault="00130933" w:rsidP="00130933">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127D07">
                  <w:rPr>
                    <w:rStyle w:val="Stijl1Char"/>
                    <w:rFonts w:ascii="MS Gothic" w:eastAsia="MS Gothic" w:hAnsi="MS Gothic" w:hint="eastAsia"/>
                    <w:sz w:val="22"/>
                    <w:szCs w:val="22"/>
                  </w:rPr>
                  <w:t>☐</w:t>
                </w:r>
              </w:p>
            </w:tc>
          </w:sdtContent>
        </w:sdt>
        <w:tc>
          <w:tcPr>
            <w:tcW w:w="2126" w:type="dxa"/>
          </w:tcPr>
          <w:p w14:paraId="02FB9C03" w14:textId="6B82B123" w:rsidR="00130933" w:rsidRPr="00F63C68" w:rsidRDefault="00130933" w:rsidP="00130933">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130933" w14:paraId="7530AFAF" w14:textId="77777777" w:rsidTr="002E76D2">
        <w:tc>
          <w:tcPr>
            <w:cnfStyle w:val="001000000000" w:firstRow="0" w:lastRow="0" w:firstColumn="1" w:lastColumn="0" w:oddVBand="0" w:evenVBand="0" w:oddHBand="0" w:evenHBand="0" w:firstRowFirstColumn="0" w:firstRowLastColumn="0" w:lastRowFirstColumn="0" w:lastRowLastColumn="0"/>
            <w:tcW w:w="6743" w:type="dxa"/>
          </w:tcPr>
          <w:p w14:paraId="5B92BB47" w14:textId="12C22D91" w:rsidR="00130933" w:rsidRPr="00CC3CA1" w:rsidRDefault="00130933" w:rsidP="00130933">
            <w:pPr>
              <w:pStyle w:val="Lijstalinea"/>
              <w:ind w:left="0"/>
              <w:rPr>
                <w:rStyle w:val="Stijl1Char"/>
                <w:color w:val="auto"/>
                <w:sz w:val="20"/>
                <w:szCs w:val="20"/>
              </w:rPr>
            </w:pPr>
            <w:r w:rsidRPr="00CC3CA1">
              <w:rPr>
                <w:rStyle w:val="Stijl1Char"/>
                <w:color w:val="auto"/>
                <w:sz w:val="20"/>
                <w:szCs w:val="20"/>
              </w:rPr>
              <w:t>Concept SLA (indien van toepassing)</w:t>
            </w:r>
          </w:p>
        </w:tc>
        <w:sdt>
          <w:sdtPr>
            <w:rPr>
              <w:rStyle w:val="Stijl1Char"/>
              <w:sz w:val="22"/>
              <w:szCs w:val="22"/>
            </w:rPr>
            <w:id w:val="1297336670"/>
            <w14:checkbox>
              <w14:checked w14:val="0"/>
              <w14:checkedState w14:val="2612" w14:font="MS Gothic"/>
              <w14:uncheckedState w14:val="2610" w14:font="MS Gothic"/>
            </w14:checkbox>
          </w:sdtPr>
          <w:sdtContent>
            <w:tc>
              <w:tcPr>
                <w:tcW w:w="1904" w:type="dxa"/>
              </w:tcPr>
              <w:p w14:paraId="27277D58" w14:textId="48DB2F5F" w:rsidR="00130933" w:rsidRPr="007713C3" w:rsidRDefault="00130933" w:rsidP="00130933">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127D07">
                  <w:rPr>
                    <w:rStyle w:val="Stijl1Char"/>
                    <w:rFonts w:ascii="MS Gothic" w:eastAsia="MS Gothic" w:hAnsi="MS Gothic" w:hint="eastAsia"/>
                    <w:sz w:val="22"/>
                    <w:szCs w:val="22"/>
                  </w:rPr>
                  <w:t>☐</w:t>
                </w:r>
              </w:p>
            </w:tc>
          </w:sdtContent>
        </w:sdt>
        <w:tc>
          <w:tcPr>
            <w:tcW w:w="2126" w:type="dxa"/>
          </w:tcPr>
          <w:p w14:paraId="310057AF" w14:textId="320DF3A4" w:rsidR="00130933" w:rsidRPr="00F63C68" w:rsidRDefault="00130933" w:rsidP="00130933">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r w:rsidR="00130933" w14:paraId="63A606BF" w14:textId="77777777" w:rsidTr="002E76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3" w:type="dxa"/>
          </w:tcPr>
          <w:p w14:paraId="4F94C851" w14:textId="63CD7B80" w:rsidR="00130933" w:rsidRPr="00B06888" w:rsidRDefault="00130933" w:rsidP="00130933">
            <w:pPr>
              <w:pStyle w:val="Lijstalinea"/>
              <w:ind w:left="0"/>
              <w:rPr>
                <w:rStyle w:val="Stijl1Char"/>
                <w:color w:val="auto"/>
                <w:sz w:val="20"/>
                <w:szCs w:val="20"/>
              </w:rPr>
            </w:pPr>
            <w:r w:rsidRPr="00B06888">
              <w:rPr>
                <w:rStyle w:val="Stijl1Char"/>
                <w:color w:val="auto"/>
                <w:sz w:val="20"/>
                <w:szCs w:val="20"/>
              </w:rPr>
              <w:t>Holdingverklaring (indien van toepassing)</w:t>
            </w:r>
          </w:p>
        </w:tc>
        <w:sdt>
          <w:sdtPr>
            <w:rPr>
              <w:rStyle w:val="Stijl1Char"/>
              <w:sz w:val="22"/>
              <w:szCs w:val="22"/>
            </w:rPr>
            <w:id w:val="626585706"/>
            <w14:checkbox>
              <w14:checked w14:val="0"/>
              <w14:checkedState w14:val="2612" w14:font="MS Gothic"/>
              <w14:uncheckedState w14:val="2610" w14:font="MS Gothic"/>
            </w14:checkbox>
          </w:sdtPr>
          <w:sdtContent>
            <w:tc>
              <w:tcPr>
                <w:tcW w:w="1904" w:type="dxa"/>
              </w:tcPr>
              <w:p w14:paraId="19D5A6FE" w14:textId="4725EA9E" w:rsidR="00130933" w:rsidRPr="007713C3" w:rsidRDefault="00130933" w:rsidP="00130933">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127D07">
                  <w:rPr>
                    <w:rStyle w:val="Stijl1Char"/>
                    <w:rFonts w:ascii="MS Gothic" w:eastAsia="MS Gothic" w:hAnsi="MS Gothic" w:hint="eastAsia"/>
                    <w:sz w:val="22"/>
                    <w:szCs w:val="22"/>
                  </w:rPr>
                  <w:t>☐</w:t>
                </w:r>
              </w:p>
            </w:tc>
          </w:sdtContent>
        </w:sdt>
        <w:tc>
          <w:tcPr>
            <w:tcW w:w="2126" w:type="dxa"/>
          </w:tcPr>
          <w:p w14:paraId="34741067" w14:textId="28824DC3" w:rsidR="00130933" w:rsidRPr="00F63C68" w:rsidRDefault="00130933" w:rsidP="00130933">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p>
        </w:tc>
      </w:tr>
      <w:tr w:rsidR="00130933" w14:paraId="076EF4DF" w14:textId="77777777" w:rsidTr="002E76D2">
        <w:tc>
          <w:tcPr>
            <w:cnfStyle w:val="001000000000" w:firstRow="0" w:lastRow="0" w:firstColumn="1" w:lastColumn="0" w:oddVBand="0" w:evenVBand="0" w:oddHBand="0" w:evenHBand="0" w:firstRowFirstColumn="0" w:firstRowLastColumn="0" w:lastRowFirstColumn="0" w:lastRowLastColumn="0"/>
            <w:tcW w:w="6743" w:type="dxa"/>
          </w:tcPr>
          <w:p w14:paraId="7031F0B3" w14:textId="1CA66B4F" w:rsidR="00130933" w:rsidRPr="00B06888" w:rsidRDefault="00130933" w:rsidP="00130933">
            <w:pPr>
              <w:pStyle w:val="Lijstalinea"/>
              <w:ind w:left="0"/>
              <w:rPr>
                <w:rStyle w:val="Stijl1Char"/>
                <w:color w:val="auto"/>
                <w:sz w:val="20"/>
                <w:szCs w:val="20"/>
              </w:rPr>
            </w:pPr>
            <w:r w:rsidRPr="00B06888">
              <w:rPr>
                <w:rStyle w:val="Stijl1Char"/>
                <w:color w:val="auto"/>
                <w:sz w:val="20"/>
                <w:szCs w:val="20"/>
              </w:rPr>
              <w:t>Combinantenverklaring (indien van toepassing)</w:t>
            </w:r>
          </w:p>
        </w:tc>
        <w:sdt>
          <w:sdtPr>
            <w:rPr>
              <w:rStyle w:val="Stijl1Char"/>
              <w:sz w:val="22"/>
              <w:szCs w:val="22"/>
            </w:rPr>
            <w:id w:val="-1519837331"/>
            <w14:checkbox>
              <w14:checked w14:val="0"/>
              <w14:checkedState w14:val="2612" w14:font="MS Gothic"/>
              <w14:uncheckedState w14:val="2610" w14:font="MS Gothic"/>
            </w14:checkbox>
          </w:sdtPr>
          <w:sdtContent>
            <w:tc>
              <w:tcPr>
                <w:tcW w:w="1904" w:type="dxa"/>
              </w:tcPr>
              <w:p w14:paraId="46EBE7F5" w14:textId="6DBABBE4" w:rsidR="00130933" w:rsidRPr="007713C3" w:rsidRDefault="00130933" w:rsidP="00130933">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127D07">
                  <w:rPr>
                    <w:rStyle w:val="Stijl1Char"/>
                    <w:rFonts w:ascii="MS Gothic" w:eastAsia="MS Gothic" w:hAnsi="MS Gothic" w:hint="eastAsia"/>
                    <w:sz w:val="22"/>
                    <w:szCs w:val="22"/>
                  </w:rPr>
                  <w:t>☐</w:t>
                </w:r>
              </w:p>
            </w:tc>
          </w:sdtContent>
        </w:sdt>
        <w:tc>
          <w:tcPr>
            <w:tcW w:w="2126" w:type="dxa"/>
          </w:tcPr>
          <w:p w14:paraId="632E6F41" w14:textId="74C21B10" w:rsidR="00130933" w:rsidRPr="00F63C68" w:rsidRDefault="00130933" w:rsidP="00130933">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p>
        </w:tc>
      </w:tr>
    </w:tbl>
    <w:tbl>
      <w:tblPr>
        <w:tblStyle w:val="Tabelraster"/>
        <w:tblpPr w:leftFromText="141" w:rightFromText="141" w:vertAnchor="text" w:horzAnchor="margin" w:tblpX="-10" w:tblpY="168"/>
        <w:tblW w:w="10768" w:type="dxa"/>
        <w:tblLook w:val="04A0" w:firstRow="1" w:lastRow="0" w:firstColumn="1" w:lastColumn="0" w:noHBand="0" w:noVBand="1"/>
      </w:tblPr>
      <w:tblGrid>
        <w:gridCol w:w="10768"/>
      </w:tblGrid>
      <w:tr w:rsidR="001650E7" w14:paraId="3380BAE1" w14:textId="77777777" w:rsidTr="001522BC">
        <w:tc>
          <w:tcPr>
            <w:tcW w:w="10768" w:type="dxa"/>
          </w:tcPr>
          <w:p w14:paraId="2703971B" w14:textId="76306FDA" w:rsidR="002E1D69" w:rsidRDefault="002E39B0" w:rsidP="00CC3CA1">
            <w:pPr>
              <w:rPr>
                <w:rFonts w:ascii="Arial" w:hAnsi="Arial" w:cs="Arial"/>
              </w:rPr>
            </w:pPr>
            <w:r w:rsidRPr="00CC3CA1">
              <w:rPr>
                <w:rFonts w:ascii="Arial" w:hAnsi="Arial" w:cs="Arial"/>
              </w:rPr>
              <w:t>Bovenstaande bijlagen dienen via Tenderned te worden toe</w:t>
            </w:r>
            <w:r w:rsidR="00A86C09" w:rsidRPr="00CC3CA1">
              <w:rPr>
                <w:rFonts w:ascii="Arial" w:hAnsi="Arial" w:cs="Arial"/>
              </w:rPr>
              <w:t>gevoegd aan de aanbesteding/inschrijving.</w:t>
            </w:r>
          </w:p>
          <w:p w14:paraId="46F7A110" w14:textId="77777777" w:rsidR="004B4C01" w:rsidRDefault="004B4C01" w:rsidP="00CC3CA1">
            <w:pPr>
              <w:rPr>
                <w:rFonts w:ascii="Arial" w:hAnsi="Arial" w:cs="Arial"/>
              </w:rPr>
            </w:pPr>
          </w:p>
          <w:p w14:paraId="4AC2F012" w14:textId="146FDD4E" w:rsidR="00125BA6" w:rsidRPr="00F569A0" w:rsidRDefault="00FE7AC5" w:rsidP="00FE7AC5">
            <w:pPr>
              <w:rPr>
                <w:rFonts w:ascii="Arial" w:hAnsi="Arial" w:cs="Arial"/>
                <w:b/>
                <w:bCs/>
                <w:iCs/>
              </w:rPr>
            </w:pPr>
            <w:r w:rsidRPr="00F569A0">
              <w:rPr>
                <w:rFonts w:ascii="Arial" w:hAnsi="Arial" w:cs="Arial"/>
                <w:b/>
                <w:bCs/>
              </w:rPr>
              <w:t>Deze checklist inclusief conformiteitsverklaring en bijbehorende bijlagen dient</w:t>
            </w:r>
            <w:r w:rsidR="00E13CDE" w:rsidRPr="00F569A0">
              <w:rPr>
                <w:rFonts w:ascii="Arial" w:hAnsi="Arial" w:cs="Arial"/>
                <w:b/>
                <w:bCs/>
                <w:iCs/>
                <w:sz w:val="22"/>
                <w:szCs w:val="22"/>
              </w:rPr>
              <w:t xml:space="preserve"> als </w:t>
            </w:r>
            <w:r w:rsidR="008E56B0">
              <w:rPr>
                <w:rFonts w:ascii="Arial" w:hAnsi="Arial" w:cs="Arial"/>
                <w:b/>
                <w:bCs/>
                <w:iCs/>
                <w:sz w:val="22"/>
                <w:szCs w:val="22"/>
              </w:rPr>
              <w:t>één</w:t>
            </w:r>
            <w:r w:rsidR="00E13CDE" w:rsidRPr="00F569A0">
              <w:rPr>
                <w:rFonts w:ascii="Arial" w:hAnsi="Arial" w:cs="Arial"/>
                <w:b/>
                <w:bCs/>
                <w:iCs/>
                <w:sz w:val="22"/>
                <w:szCs w:val="22"/>
              </w:rPr>
              <w:t xml:space="preserve"> geheel</w:t>
            </w:r>
            <w:r w:rsidR="002E1D69" w:rsidRPr="00F569A0">
              <w:rPr>
                <w:rFonts w:ascii="Arial" w:hAnsi="Arial" w:cs="Arial"/>
                <w:b/>
                <w:bCs/>
                <w:iCs/>
                <w:sz w:val="22"/>
                <w:szCs w:val="22"/>
              </w:rPr>
              <w:t xml:space="preserve"> te</w:t>
            </w:r>
            <w:r w:rsidR="00E13CDE" w:rsidRPr="00F569A0">
              <w:rPr>
                <w:rFonts w:ascii="Arial" w:hAnsi="Arial" w:cs="Arial"/>
                <w:b/>
                <w:bCs/>
                <w:iCs/>
                <w:sz w:val="22"/>
                <w:szCs w:val="22"/>
              </w:rPr>
              <w:t xml:space="preserve"> worden </w:t>
            </w:r>
            <w:r w:rsidR="00F569A0" w:rsidRPr="00F569A0">
              <w:rPr>
                <w:rFonts w:ascii="Arial" w:hAnsi="Arial" w:cs="Arial"/>
                <w:b/>
                <w:bCs/>
                <w:iCs/>
                <w:sz w:val="22"/>
                <w:szCs w:val="22"/>
              </w:rPr>
              <w:t>ingediend</w:t>
            </w:r>
            <w:r w:rsidR="00E13CDE" w:rsidRPr="00F569A0">
              <w:rPr>
                <w:rFonts w:ascii="Arial" w:hAnsi="Arial" w:cs="Arial"/>
                <w:b/>
                <w:bCs/>
                <w:iCs/>
                <w:sz w:val="22"/>
                <w:szCs w:val="22"/>
              </w:rPr>
              <w:t>, onderdelen van deze bijlage mogen niet worden gesplitst</w:t>
            </w:r>
            <w:r w:rsidR="00F569A0">
              <w:rPr>
                <w:rFonts w:ascii="Arial" w:hAnsi="Arial" w:cs="Arial"/>
                <w:b/>
                <w:bCs/>
                <w:iCs/>
                <w:sz w:val="22"/>
                <w:szCs w:val="22"/>
              </w:rPr>
              <w:t xml:space="preserve"> dan</w:t>
            </w:r>
            <w:r w:rsidR="00F569A0" w:rsidRPr="008F6AAC">
              <w:rPr>
                <w:rFonts w:ascii="Arial" w:hAnsi="Arial" w:cs="Arial"/>
                <w:b/>
                <w:bCs/>
                <w:iCs/>
                <w:color w:val="000000" w:themeColor="text1"/>
                <w:sz w:val="22"/>
                <w:szCs w:val="22"/>
              </w:rPr>
              <w:t>we</w:t>
            </w:r>
            <w:ins w:id="3" w:author="Rijn, Wendy van" w:date="2025-09-08T13:32:00Z" w16du:dateUtc="2025-09-08T11:32:00Z">
              <w:r w:rsidR="008E56B0" w:rsidRPr="008F6AAC">
                <w:rPr>
                  <w:rFonts w:ascii="Arial" w:hAnsi="Arial" w:cs="Arial"/>
                  <w:b/>
                  <w:bCs/>
                  <w:iCs/>
                  <w:color w:val="000000" w:themeColor="text1"/>
                  <w:sz w:val="22"/>
                  <w:szCs w:val="22"/>
                </w:rPr>
                <w:t>l</w:t>
              </w:r>
            </w:ins>
            <w:r w:rsidR="002E1D69" w:rsidRPr="008F6AAC">
              <w:rPr>
                <w:rFonts w:ascii="Arial" w:hAnsi="Arial" w:cs="Arial"/>
                <w:b/>
                <w:bCs/>
                <w:iCs/>
                <w:color w:val="000000" w:themeColor="text1"/>
                <w:sz w:val="22"/>
                <w:szCs w:val="22"/>
              </w:rPr>
              <w:t xml:space="preserve"> </w:t>
            </w:r>
            <w:r w:rsidR="002E1D69" w:rsidRPr="00F569A0">
              <w:rPr>
                <w:rFonts w:ascii="Arial" w:hAnsi="Arial" w:cs="Arial"/>
                <w:b/>
                <w:bCs/>
                <w:iCs/>
                <w:sz w:val="22"/>
                <w:szCs w:val="22"/>
              </w:rPr>
              <w:t>apart worden ondertekend.</w:t>
            </w:r>
          </w:p>
        </w:tc>
      </w:tr>
    </w:tbl>
    <w:p w14:paraId="63A053DF" w14:textId="77777777" w:rsidR="00CC3CA1" w:rsidRPr="001650E7" w:rsidRDefault="00CC3CA1" w:rsidP="001650E7"/>
    <w:p w14:paraId="00EBC5C8" w14:textId="7DAFFE7A" w:rsidR="00327BDE" w:rsidRDefault="00327BDE" w:rsidP="00B73350">
      <w:pPr>
        <w:pStyle w:val="Kop2"/>
      </w:pPr>
      <w:bookmarkStart w:id="4" w:name="_Toc207887127"/>
      <w:r w:rsidRPr="00327BDE">
        <w:t>1.2</w:t>
      </w:r>
      <w:r>
        <w:t xml:space="preserve"> In te dienen documenten na gunning</w:t>
      </w:r>
      <w:bookmarkEnd w:id="4"/>
    </w:p>
    <w:p w14:paraId="715BE02C" w14:textId="4B9C4D40" w:rsidR="001D6D05" w:rsidRPr="00CC3CA1" w:rsidRDefault="001D6D05" w:rsidP="00B73350">
      <w:pPr>
        <w:rPr>
          <w:rFonts w:ascii="Arial" w:hAnsi="Arial" w:cs="Arial"/>
          <w:sz w:val="20"/>
          <w:szCs w:val="20"/>
        </w:rPr>
      </w:pPr>
      <w:r w:rsidRPr="00CC3CA1">
        <w:rPr>
          <w:rFonts w:ascii="Arial" w:hAnsi="Arial" w:cs="Arial"/>
          <w:sz w:val="20"/>
          <w:szCs w:val="20"/>
        </w:rPr>
        <w:t xml:space="preserve">De beoogde </w:t>
      </w:r>
      <w:r w:rsidR="00B73350" w:rsidRPr="00CC3CA1">
        <w:rPr>
          <w:rFonts w:ascii="Arial" w:hAnsi="Arial" w:cs="Arial"/>
          <w:sz w:val="20"/>
          <w:szCs w:val="20"/>
        </w:rPr>
        <w:t>gegunde partij</w:t>
      </w:r>
      <w:r w:rsidRPr="00CC3CA1">
        <w:rPr>
          <w:rFonts w:ascii="Arial" w:hAnsi="Arial" w:cs="Arial"/>
          <w:sz w:val="20"/>
          <w:szCs w:val="20"/>
        </w:rPr>
        <w:t xml:space="preserve"> overlegt de volgende documenten bij verificatie:</w:t>
      </w:r>
    </w:p>
    <w:tbl>
      <w:tblPr>
        <w:tblStyle w:val="Rastertabel4-Accent2"/>
        <w:tblW w:w="10773" w:type="dxa"/>
        <w:tblInd w:w="-5" w:type="dxa"/>
        <w:tblLook w:val="04A0" w:firstRow="1" w:lastRow="0" w:firstColumn="1" w:lastColumn="0" w:noHBand="0" w:noVBand="1"/>
      </w:tblPr>
      <w:tblGrid>
        <w:gridCol w:w="6548"/>
        <w:gridCol w:w="2099"/>
        <w:gridCol w:w="2126"/>
      </w:tblGrid>
      <w:tr w:rsidR="00204E45" w14:paraId="5B0FA7B4" w14:textId="77777777" w:rsidTr="00204E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8" w:type="dxa"/>
          </w:tcPr>
          <w:p w14:paraId="185FC210" w14:textId="77777777" w:rsidR="00204E45" w:rsidRPr="00FC1471" w:rsidRDefault="00204E45" w:rsidP="00050189">
            <w:pPr>
              <w:pStyle w:val="Lijstalinea"/>
              <w:ind w:left="0"/>
              <w:rPr>
                <w:rStyle w:val="Stijl1Char"/>
                <w:color w:val="FFFFFF" w:themeColor="background1"/>
                <w:sz w:val="24"/>
                <w:szCs w:val="24"/>
              </w:rPr>
            </w:pPr>
            <w:r w:rsidRPr="00FC1471">
              <w:rPr>
                <w:rStyle w:val="Stijl1Char"/>
                <w:color w:val="FFFFFF" w:themeColor="background1"/>
                <w:sz w:val="24"/>
                <w:szCs w:val="24"/>
              </w:rPr>
              <w:t>Document</w:t>
            </w:r>
          </w:p>
        </w:tc>
        <w:tc>
          <w:tcPr>
            <w:tcW w:w="2099" w:type="dxa"/>
          </w:tcPr>
          <w:p w14:paraId="2CA4A3EC" w14:textId="77777777" w:rsidR="00204E45" w:rsidRPr="00FC1471" w:rsidRDefault="00204E45" w:rsidP="00102140">
            <w:pPr>
              <w:pStyle w:val="Lijstalinea"/>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Volledig ingevuld</w:t>
            </w:r>
          </w:p>
        </w:tc>
        <w:tc>
          <w:tcPr>
            <w:tcW w:w="2126" w:type="dxa"/>
          </w:tcPr>
          <w:p w14:paraId="433172D8" w14:textId="77777777" w:rsidR="00204E45" w:rsidRPr="00FC1471" w:rsidRDefault="00204E45" w:rsidP="00102140">
            <w:pPr>
              <w:pStyle w:val="Lijstalinea"/>
              <w:ind w:left="0"/>
              <w:jc w:val="center"/>
              <w:cnfStyle w:val="100000000000" w:firstRow="1" w:lastRow="0" w:firstColumn="0" w:lastColumn="0" w:oddVBand="0" w:evenVBand="0" w:oddHBand="0" w:evenHBand="0" w:firstRowFirstColumn="0" w:firstRowLastColumn="0" w:lastRowFirstColumn="0" w:lastRowLastColumn="0"/>
              <w:rPr>
                <w:rStyle w:val="Stijl1Char"/>
                <w:color w:val="FFFFFF" w:themeColor="background1"/>
                <w:sz w:val="24"/>
                <w:szCs w:val="24"/>
              </w:rPr>
            </w:pPr>
            <w:r w:rsidRPr="00FC1471">
              <w:rPr>
                <w:rStyle w:val="Stijl1Char"/>
                <w:color w:val="FFFFFF" w:themeColor="background1"/>
                <w:sz w:val="24"/>
                <w:szCs w:val="24"/>
              </w:rPr>
              <w:t>Rechtsgeldig ondertekend</w:t>
            </w:r>
          </w:p>
        </w:tc>
      </w:tr>
      <w:tr w:rsidR="00204E45" w14:paraId="66EE29B0" w14:textId="77777777" w:rsidTr="00204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8" w:type="dxa"/>
          </w:tcPr>
          <w:p w14:paraId="07AE1808" w14:textId="0525FC51" w:rsidR="00204E45" w:rsidRPr="00CC3CA1" w:rsidRDefault="00204E45" w:rsidP="00050189">
            <w:pPr>
              <w:pStyle w:val="Lijstalinea"/>
              <w:ind w:left="0"/>
              <w:rPr>
                <w:rStyle w:val="Stijl1Char"/>
                <w:color w:val="auto"/>
                <w:sz w:val="20"/>
                <w:szCs w:val="20"/>
              </w:rPr>
            </w:pPr>
            <w:r w:rsidRPr="00CC3CA1">
              <w:rPr>
                <w:rStyle w:val="Stijl1Char"/>
                <w:color w:val="auto"/>
                <w:sz w:val="20"/>
                <w:szCs w:val="20"/>
              </w:rPr>
              <w:t>Gedragsverklaring aanbesteden (niet ouder dan 2 jaar)</w:t>
            </w:r>
            <w:r w:rsidRPr="009B45BE">
              <w:rPr>
                <w:rStyle w:val="Stijl1Char"/>
                <w:color w:val="auto"/>
                <w:sz w:val="20"/>
                <w:szCs w:val="20"/>
              </w:rPr>
              <w:t>*</w:t>
            </w:r>
          </w:p>
        </w:tc>
        <w:sdt>
          <w:sdtPr>
            <w:rPr>
              <w:rStyle w:val="Stijl1Char"/>
              <w:sz w:val="22"/>
              <w:szCs w:val="22"/>
            </w:rPr>
            <w:id w:val="595372514"/>
            <w14:checkbox>
              <w14:checked w14:val="0"/>
              <w14:checkedState w14:val="2612" w14:font="MS Gothic"/>
              <w14:uncheckedState w14:val="2610" w14:font="MS Gothic"/>
            </w14:checkbox>
          </w:sdtPr>
          <w:sdtContent>
            <w:tc>
              <w:tcPr>
                <w:tcW w:w="2099" w:type="dxa"/>
              </w:tcPr>
              <w:p w14:paraId="3CDCADBF" w14:textId="77777777" w:rsidR="00204E45" w:rsidRPr="007713C3" w:rsidRDefault="00204E45" w:rsidP="00050189">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sdt>
          <w:sdtPr>
            <w:rPr>
              <w:rStyle w:val="Stijl1Char"/>
              <w:sz w:val="22"/>
              <w:szCs w:val="22"/>
            </w:rPr>
            <w:id w:val="-1492863092"/>
            <w14:checkbox>
              <w14:checked w14:val="0"/>
              <w14:checkedState w14:val="2612" w14:font="MS Gothic"/>
              <w14:uncheckedState w14:val="2610" w14:font="MS Gothic"/>
            </w14:checkbox>
          </w:sdtPr>
          <w:sdtContent>
            <w:tc>
              <w:tcPr>
                <w:tcW w:w="2126" w:type="dxa"/>
              </w:tcPr>
              <w:p w14:paraId="790243C1" w14:textId="77777777" w:rsidR="00204E45" w:rsidRPr="007713C3" w:rsidRDefault="00204E45" w:rsidP="00050189">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r>
      <w:tr w:rsidR="00204E45" w14:paraId="4171385C" w14:textId="77777777" w:rsidTr="00204E45">
        <w:tc>
          <w:tcPr>
            <w:cnfStyle w:val="001000000000" w:firstRow="0" w:lastRow="0" w:firstColumn="1" w:lastColumn="0" w:oddVBand="0" w:evenVBand="0" w:oddHBand="0" w:evenHBand="0" w:firstRowFirstColumn="0" w:firstRowLastColumn="0" w:lastRowFirstColumn="0" w:lastRowLastColumn="0"/>
            <w:tcW w:w="6548" w:type="dxa"/>
          </w:tcPr>
          <w:p w14:paraId="0AFA9DBD" w14:textId="5FC717CE" w:rsidR="00204E45" w:rsidRPr="00CC3CA1" w:rsidRDefault="00204E45" w:rsidP="00050189">
            <w:pPr>
              <w:pStyle w:val="Lijstalinea"/>
              <w:ind w:left="0"/>
              <w:rPr>
                <w:rStyle w:val="Stijl1Char"/>
                <w:color w:val="auto"/>
                <w:sz w:val="20"/>
                <w:szCs w:val="20"/>
              </w:rPr>
            </w:pPr>
            <w:r w:rsidRPr="00CC3CA1">
              <w:rPr>
                <w:rStyle w:val="Stijl1Char"/>
                <w:color w:val="auto"/>
                <w:sz w:val="20"/>
                <w:szCs w:val="20"/>
              </w:rPr>
              <w:t>Verklaring Belastingdienst</w:t>
            </w:r>
          </w:p>
        </w:tc>
        <w:sdt>
          <w:sdtPr>
            <w:rPr>
              <w:rStyle w:val="Stijl1Char"/>
              <w:sz w:val="22"/>
              <w:szCs w:val="22"/>
            </w:rPr>
            <w:id w:val="-439214107"/>
            <w14:checkbox>
              <w14:checked w14:val="0"/>
              <w14:checkedState w14:val="2612" w14:font="MS Gothic"/>
              <w14:uncheckedState w14:val="2610" w14:font="MS Gothic"/>
            </w14:checkbox>
          </w:sdtPr>
          <w:sdtContent>
            <w:tc>
              <w:tcPr>
                <w:tcW w:w="2099" w:type="dxa"/>
              </w:tcPr>
              <w:p w14:paraId="4B8218BA" w14:textId="77777777" w:rsidR="00204E45" w:rsidRPr="007713C3" w:rsidRDefault="00204E45" w:rsidP="00050189">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334146317"/>
            <w14:checkbox>
              <w14:checked w14:val="0"/>
              <w14:checkedState w14:val="2612" w14:font="MS Gothic"/>
              <w14:uncheckedState w14:val="2610" w14:font="MS Gothic"/>
            </w14:checkbox>
          </w:sdtPr>
          <w:sdtContent>
            <w:tc>
              <w:tcPr>
                <w:tcW w:w="2126" w:type="dxa"/>
              </w:tcPr>
              <w:p w14:paraId="58FB72D5" w14:textId="77777777" w:rsidR="00204E45" w:rsidRPr="007713C3" w:rsidRDefault="00204E45" w:rsidP="00050189">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r>
      <w:tr w:rsidR="0000296D" w14:paraId="629DAE6F" w14:textId="77777777" w:rsidTr="00204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8" w:type="dxa"/>
          </w:tcPr>
          <w:p w14:paraId="27E56E81" w14:textId="0F6F3E43" w:rsidR="0000296D" w:rsidRPr="00CC3CA1" w:rsidRDefault="0000296D" w:rsidP="0000296D">
            <w:pPr>
              <w:pStyle w:val="Lijstalinea"/>
              <w:ind w:left="0"/>
              <w:rPr>
                <w:rStyle w:val="Stijl1Char"/>
                <w:color w:val="auto"/>
                <w:sz w:val="20"/>
                <w:szCs w:val="20"/>
              </w:rPr>
            </w:pPr>
            <w:r>
              <w:rPr>
                <w:rStyle w:val="Stijl1Char"/>
                <w:color w:val="auto"/>
                <w:sz w:val="20"/>
                <w:szCs w:val="20"/>
              </w:rPr>
              <w:t xml:space="preserve">Bewijs bedrijfs- </w:t>
            </w:r>
            <w:r w:rsidR="00607C8D">
              <w:rPr>
                <w:rStyle w:val="Stijl1Char"/>
                <w:color w:val="auto"/>
                <w:sz w:val="20"/>
                <w:szCs w:val="20"/>
              </w:rPr>
              <w:t>&amp;</w:t>
            </w:r>
            <w:r>
              <w:rPr>
                <w:rStyle w:val="Stijl1Char"/>
                <w:color w:val="auto"/>
                <w:sz w:val="20"/>
                <w:szCs w:val="20"/>
              </w:rPr>
              <w:t xml:space="preserve"> beroepsaansprakelijkheid</w:t>
            </w:r>
          </w:p>
        </w:tc>
        <w:sdt>
          <w:sdtPr>
            <w:rPr>
              <w:rStyle w:val="Stijl1Char"/>
              <w:sz w:val="22"/>
              <w:szCs w:val="22"/>
            </w:rPr>
            <w:id w:val="1004169258"/>
            <w14:checkbox>
              <w14:checked w14:val="0"/>
              <w14:checkedState w14:val="2612" w14:font="MS Gothic"/>
              <w14:uncheckedState w14:val="2610" w14:font="MS Gothic"/>
            </w14:checkbox>
          </w:sdtPr>
          <w:sdtContent>
            <w:tc>
              <w:tcPr>
                <w:tcW w:w="2099" w:type="dxa"/>
              </w:tcPr>
              <w:p w14:paraId="27CD206F" w14:textId="77777777" w:rsidR="0000296D" w:rsidRPr="007713C3" w:rsidRDefault="0000296D" w:rsidP="0000296D">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1646545276"/>
            <w14:checkbox>
              <w14:checked w14:val="0"/>
              <w14:checkedState w14:val="2612" w14:font="MS Gothic"/>
              <w14:uncheckedState w14:val="2610" w14:font="MS Gothic"/>
            </w14:checkbox>
          </w:sdtPr>
          <w:sdtContent>
            <w:tc>
              <w:tcPr>
                <w:tcW w:w="2126" w:type="dxa"/>
              </w:tcPr>
              <w:p w14:paraId="03620670" w14:textId="77777777" w:rsidR="0000296D" w:rsidRPr="007713C3" w:rsidRDefault="0000296D" w:rsidP="0000296D">
                <w:pPr>
                  <w:pStyle w:val="Lijstalinea"/>
                  <w:ind w:left="0"/>
                  <w:jc w:val="center"/>
                  <w:cnfStyle w:val="000000100000" w:firstRow="0" w:lastRow="0" w:firstColumn="0" w:lastColumn="0" w:oddVBand="0" w:evenVBand="0" w:oddHBand="1"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r>
      <w:tr w:rsidR="00204E45" w14:paraId="639D1B6C" w14:textId="77777777" w:rsidTr="00204E45">
        <w:tc>
          <w:tcPr>
            <w:cnfStyle w:val="001000000000" w:firstRow="0" w:lastRow="0" w:firstColumn="1" w:lastColumn="0" w:oddVBand="0" w:evenVBand="0" w:oddHBand="0" w:evenHBand="0" w:firstRowFirstColumn="0" w:firstRowLastColumn="0" w:lastRowFirstColumn="0" w:lastRowLastColumn="0"/>
            <w:tcW w:w="6548" w:type="dxa"/>
          </w:tcPr>
          <w:p w14:paraId="7F43BD9D" w14:textId="76CCB5EE" w:rsidR="00204E45" w:rsidRPr="00CC3CA1" w:rsidRDefault="00204E45" w:rsidP="00050189">
            <w:pPr>
              <w:pStyle w:val="Lijstalinea"/>
              <w:ind w:left="0"/>
              <w:rPr>
                <w:rStyle w:val="Stijl1Char"/>
                <w:color w:val="auto"/>
                <w:sz w:val="20"/>
                <w:szCs w:val="20"/>
              </w:rPr>
            </w:pPr>
          </w:p>
        </w:tc>
        <w:sdt>
          <w:sdtPr>
            <w:rPr>
              <w:rStyle w:val="Stijl1Char"/>
              <w:sz w:val="22"/>
              <w:szCs w:val="22"/>
            </w:rPr>
            <w:id w:val="2051186726"/>
            <w14:checkbox>
              <w14:checked w14:val="0"/>
              <w14:checkedState w14:val="2612" w14:font="MS Gothic"/>
              <w14:uncheckedState w14:val="2610" w14:font="MS Gothic"/>
            </w14:checkbox>
          </w:sdtPr>
          <w:sdtContent>
            <w:tc>
              <w:tcPr>
                <w:tcW w:w="2099" w:type="dxa"/>
              </w:tcPr>
              <w:p w14:paraId="64CE39FA" w14:textId="77777777" w:rsidR="00204E45" w:rsidRPr="007713C3" w:rsidRDefault="00204E45" w:rsidP="00050189">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Pr>
                    <w:rStyle w:val="Stijl1Char"/>
                    <w:rFonts w:ascii="MS Gothic" w:eastAsia="MS Gothic" w:hAnsi="MS Gothic" w:hint="eastAsia"/>
                    <w:sz w:val="22"/>
                    <w:szCs w:val="22"/>
                  </w:rPr>
                  <w:t>☐</w:t>
                </w:r>
              </w:p>
            </w:tc>
          </w:sdtContent>
        </w:sdt>
        <w:sdt>
          <w:sdtPr>
            <w:rPr>
              <w:rStyle w:val="Stijl1Char"/>
              <w:sz w:val="22"/>
              <w:szCs w:val="22"/>
            </w:rPr>
            <w:id w:val="553207401"/>
            <w14:checkbox>
              <w14:checked w14:val="0"/>
              <w14:checkedState w14:val="2612" w14:font="MS Gothic"/>
              <w14:uncheckedState w14:val="2610" w14:font="MS Gothic"/>
            </w14:checkbox>
          </w:sdtPr>
          <w:sdtContent>
            <w:tc>
              <w:tcPr>
                <w:tcW w:w="2126" w:type="dxa"/>
              </w:tcPr>
              <w:p w14:paraId="56931518" w14:textId="77777777" w:rsidR="00204E45" w:rsidRPr="007713C3" w:rsidRDefault="00204E45" w:rsidP="00050189">
                <w:pPr>
                  <w:pStyle w:val="Lijstalinea"/>
                  <w:ind w:left="0"/>
                  <w:jc w:val="center"/>
                  <w:cnfStyle w:val="000000000000" w:firstRow="0" w:lastRow="0" w:firstColumn="0" w:lastColumn="0" w:oddVBand="0" w:evenVBand="0" w:oddHBand="0" w:evenHBand="0" w:firstRowFirstColumn="0" w:firstRowLastColumn="0" w:lastRowFirstColumn="0" w:lastRowLastColumn="0"/>
                  <w:rPr>
                    <w:rStyle w:val="Stijl1Char"/>
                    <w:sz w:val="22"/>
                    <w:szCs w:val="22"/>
                  </w:rPr>
                </w:pPr>
                <w:r w:rsidRPr="007713C3">
                  <w:rPr>
                    <w:rStyle w:val="Stijl1Char"/>
                    <w:rFonts w:ascii="Segoe UI Symbol" w:eastAsia="MS Gothic" w:hAnsi="Segoe UI Symbol" w:cs="Segoe UI Symbol"/>
                    <w:sz w:val="22"/>
                    <w:szCs w:val="22"/>
                  </w:rPr>
                  <w:t>☐</w:t>
                </w:r>
              </w:p>
            </w:tc>
          </w:sdtContent>
        </w:sdt>
      </w:tr>
    </w:tbl>
    <w:p w14:paraId="42F59D7E" w14:textId="77777777" w:rsidR="0086431D" w:rsidRDefault="0086431D" w:rsidP="002E39B0">
      <w:pPr>
        <w:spacing w:after="0"/>
      </w:pPr>
    </w:p>
    <w:p w14:paraId="1412C32E" w14:textId="77777777" w:rsidR="00B746B8" w:rsidRDefault="00B746B8" w:rsidP="0086431D"/>
    <w:p w14:paraId="19D6B785" w14:textId="2BC8D3E2" w:rsidR="00A570FF" w:rsidRDefault="00572009" w:rsidP="00A570FF">
      <w:r>
        <w:br w:type="page"/>
      </w:r>
    </w:p>
    <w:p w14:paraId="5C632EBE" w14:textId="5935E19F" w:rsidR="00A570FF" w:rsidRPr="00A570FF" w:rsidRDefault="00A570FF" w:rsidP="00A570FF">
      <w:pPr>
        <w:pStyle w:val="Kop1"/>
        <w:ind w:left="0" w:firstLine="0"/>
        <w:jc w:val="center"/>
      </w:pPr>
      <w:bookmarkStart w:id="5" w:name="_Toc207887128"/>
      <w:bookmarkStart w:id="6" w:name="_Hlk195194208"/>
      <w:r>
        <w:lastRenderedPageBreak/>
        <w:t xml:space="preserve">Bijlage </w:t>
      </w:r>
      <w:r w:rsidR="00204E45">
        <w:t>C1</w:t>
      </w:r>
      <w:r>
        <w:t xml:space="preserve"> - </w:t>
      </w:r>
      <w:r w:rsidRPr="00A570FF">
        <w:t>Conformiteitverklaring bij Inschrijving</w:t>
      </w:r>
      <w:bookmarkEnd w:id="5"/>
    </w:p>
    <w:tbl>
      <w:tblPr>
        <w:tblStyle w:val="Rastertabel4-Accent2"/>
        <w:tblW w:w="0" w:type="auto"/>
        <w:tblLook w:val="04A0" w:firstRow="1" w:lastRow="0" w:firstColumn="1" w:lastColumn="0" w:noHBand="0" w:noVBand="1"/>
      </w:tblPr>
      <w:tblGrid>
        <w:gridCol w:w="2689"/>
        <w:gridCol w:w="8357"/>
      </w:tblGrid>
      <w:tr w:rsidR="00BD525D" w14:paraId="22650F55" w14:textId="77777777" w:rsidTr="009C16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46" w:type="dxa"/>
            <w:gridSpan w:val="2"/>
          </w:tcPr>
          <w:bookmarkEnd w:id="6"/>
          <w:p w14:paraId="69E57276" w14:textId="07508CB9" w:rsidR="00BD525D" w:rsidRPr="00BD525D" w:rsidRDefault="00BD525D" w:rsidP="00A570FF">
            <w:pPr>
              <w:jc w:val="center"/>
              <w:rPr>
                <w:rFonts w:ascii="Arial" w:hAnsi="Arial" w:cs="Arial"/>
                <w:bCs w:val="0"/>
                <w:sz w:val="24"/>
                <w:szCs w:val="24"/>
              </w:rPr>
            </w:pPr>
            <w:r w:rsidRPr="00BD525D">
              <w:rPr>
                <w:rFonts w:ascii="Arial" w:hAnsi="Arial" w:cs="Arial"/>
                <w:bCs w:val="0"/>
                <w:sz w:val="24"/>
                <w:szCs w:val="24"/>
              </w:rPr>
              <w:t>Aanbestedingsgegevens</w:t>
            </w:r>
          </w:p>
        </w:tc>
      </w:tr>
      <w:tr w:rsidR="00BD525D" w14:paraId="52D20E97" w14:textId="77777777" w:rsidTr="00BD52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A09EA07" w14:textId="65FD0B54" w:rsidR="00BD525D" w:rsidRPr="00BD525D" w:rsidRDefault="00BD525D" w:rsidP="00A570FF">
            <w:pPr>
              <w:jc w:val="center"/>
              <w:rPr>
                <w:rFonts w:ascii="Arial" w:hAnsi="Arial" w:cs="Arial"/>
                <w:b w:val="0"/>
                <w:sz w:val="20"/>
                <w:szCs w:val="20"/>
              </w:rPr>
            </w:pPr>
            <w:r w:rsidRPr="00BD525D">
              <w:rPr>
                <w:rFonts w:ascii="Arial" w:hAnsi="Arial" w:cs="Arial"/>
                <w:b w:val="0"/>
                <w:sz w:val="20"/>
                <w:szCs w:val="20"/>
              </w:rPr>
              <w:t>Type aanbesteding</w:t>
            </w:r>
          </w:p>
        </w:tc>
        <w:sdt>
          <w:sdtPr>
            <w:rPr>
              <w:rFonts w:ascii="Arial" w:hAnsi="Arial" w:cs="Arial"/>
              <w:bCs/>
              <w:sz w:val="20"/>
              <w:szCs w:val="20"/>
            </w:rPr>
            <w:alias w:val="Type aanbesteding"/>
            <w:tag w:val="Type aanbesteding"/>
            <w:id w:val="591432350"/>
            <w:placeholder>
              <w:docPart w:val="DefaultPlaceholder_-1854013438"/>
            </w:placeholder>
            <w15:color w:val="999999"/>
            <w:comboBox>
              <w:listItem w:displayText="Meervoudig Onderhandse Aanbesteding" w:value="Meervoudig Onderhandse Aanbesteding"/>
              <w:listItem w:displayText="Europese Openbare aanbesteding" w:value="Europese Openbare aanbesteding"/>
              <w:listItem w:displayText="DAS" w:value="DAS"/>
            </w:comboBox>
          </w:sdtPr>
          <w:sdtContent>
            <w:tc>
              <w:tcPr>
                <w:tcW w:w="8357" w:type="dxa"/>
              </w:tcPr>
              <w:p w14:paraId="0963C039" w14:textId="457CC75A" w:rsidR="00BD525D" w:rsidRPr="00BD525D" w:rsidRDefault="008F6AAC" w:rsidP="00BD525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Europese Openbare aanbesteding</w:t>
                </w:r>
              </w:p>
            </w:tc>
          </w:sdtContent>
        </w:sdt>
      </w:tr>
      <w:tr w:rsidR="00BD525D" w14:paraId="09E186ED" w14:textId="77777777" w:rsidTr="00BD525D">
        <w:tc>
          <w:tcPr>
            <w:cnfStyle w:val="001000000000" w:firstRow="0" w:lastRow="0" w:firstColumn="1" w:lastColumn="0" w:oddVBand="0" w:evenVBand="0" w:oddHBand="0" w:evenHBand="0" w:firstRowFirstColumn="0" w:firstRowLastColumn="0" w:lastRowFirstColumn="0" w:lastRowLastColumn="0"/>
            <w:tcW w:w="2689" w:type="dxa"/>
          </w:tcPr>
          <w:p w14:paraId="5F86A66C" w14:textId="5E13B033" w:rsidR="00BD525D" w:rsidRPr="00BD525D" w:rsidRDefault="00BD525D" w:rsidP="00A570FF">
            <w:pPr>
              <w:jc w:val="center"/>
              <w:rPr>
                <w:rFonts w:ascii="Arial" w:hAnsi="Arial" w:cs="Arial"/>
                <w:b w:val="0"/>
                <w:sz w:val="20"/>
                <w:szCs w:val="20"/>
              </w:rPr>
            </w:pPr>
            <w:r>
              <w:rPr>
                <w:rFonts w:ascii="Arial" w:hAnsi="Arial" w:cs="Arial"/>
                <w:b w:val="0"/>
                <w:sz w:val="20"/>
                <w:szCs w:val="20"/>
              </w:rPr>
              <w:t>Naam aanbesteding</w:t>
            </w:r>
          </w:p>
        </w:tc>
        <w:tc>
          <w:tcPr>
            <w:tcW w:w="8357" w:type="dxa"/>
          </w:tcPr>
          <w:p w14:paraId="4BAB68D5" w14:textId="45B1F8A7" w:rsidR="00BD525D" w:rsidRPr="00BD525D" w:rsidRDefault="00204E45" w:rsidP="00BD525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Integrale afvaldienstverlening en afvalmanagement</w:t>
            </w:r>
          </w:p>
        </w:tc>
      </w:tr>
      <w:tr w:rsidR="00BD525D" w14:paraId="6FEE9D7B" w14:textId="77777777" w:rsidTr="00BD52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15DD497" w14:textId="2212053F" w:rsidR="00BD525D" w:rsidRDefault="00BD525D" w:rsidP="00A570FF">
            <w:pPr>
              <w:jc w:val="center"/>
              <w:rPr>
                <w:rFonts w:ascii="Arial" w:hAnsi="Arial" w:cs="Arial"/>
                <w:b w:val="0"/>
                <w:sz w:val="20"/>
                <w:szCs w:val="20"/>
              </w:rPr>
            </w:pPr>
            <w:r>
              <w:rPr>
                <w:rFonts w:ascii="Arial" w:hAnsi="Arial" w:cs="Arial"/>
                <w:b w:val="0"/>
                <w:sz w:val="20"/>
                <w:szCs w:val="20"/>
              </w:rPr>
              <w:t>Tenderned nummer</w:t>
            </w:r>
          </w:p>
        </w:tc>
        <w:tc>
          <w:tcPr>
            <w:tcW w:w="8357" w:type="dxa"/>
          </w:tcPr>
          <w:p w14:paraId="77B182AA" w14:textId="198D9AA7" w:rsidR="00BD525D" w:rsidRPr="00BD525D" w:rsidRDefault="00662283" w:rsidP="00BD525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662283">
              <w:rPr>
                <w:rFonts w:ascii="Arial" w:hAnsi="Arial" w:cs="Arial"/>
                <w:bCs/>
                <w:sz w:val="20"/>
                <w:szCs w:val="20"/>
              </w:rPr>
              <w:t>604672</w:t>
            </w:r>
          </w:p>
        </w:tc>
      </w:tr>
      <w:tr w:rsidR="00BD525D" w14:paraId="0C762BBC" w14:textId="77777777" w:rsidTr="00BD525D">
        <w:tc>
          <w:tcPr>
            <w:cnfStyle w:val="001000000000" w:firstRow="0" w:lastRow="0" w:firstColumn="1" w:lastColumn="0" w:oddVBand="0" w:evenVBand="0" w:oddHBand="0" w:evenHBand="0" w:firstRowFirstColumn="0" w:firstRowLastColumn="0" w:lastRowFirstColumn="0" w:lastRowLastColumn="0"/>
            <w:tcW w:w="2689" w:type="dxa"/>
          </w:tcPr>
          <w:p w14:paraId="0077197C" w14:textId="16A582C5" w:rsidR="00BD525D" w:rsidRDefault="00BD525D" w:rsidP="00A570FF">
            <w:pPr>
              <w:jc w:val="center"/>
              <w:rPr>
                <w:rFonts w:ascii="Arial" w:hAnsi="Arial" w:cs="Arial"/>
                <w:b w:val="0"/>
                <w:sz w:val="20"/>
                <w:szCs w:val="20"/>
              </w:rPr>
            </w:pPr>
            <w:r>
              <w:rPr>
                <w:rFonts w:ascii="Arial" w:hAnsi="Arial" w:cs="Arial"/>
                <w:b w:val="0"/>
                <w:sz w:val="20"/>
                <w:szCs w:val="20"/>
              </w:rPr>
              <w:t>Zaaknummer:</w:t>
            </w:r>
          </w:p>
        </w:tc>
        <w:tc>
          <w:tcPr>
            <w:tcW w:w="8357" w:type="dxa"/>
          </w:tcPr>
          <w:p w14:paraId="74195F9E" w14:textId="4B4126BE" w:rsidR="00BD525D" w:rsidRPr="00BD525D" w:rsidRDefault="00204E45" w:rsidP="00BD525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204E45">
              <w:rPr>
                <w:rFonts w:ascii="Arial" w:hAnsi="Arial" w:cs="Arial"/>
                <w:bCs/>
                <w:sz w:val="20"/>
                <w:szCs w:val="20"/>
              </w:rPr>
              <w:t>1120848</w:t>
            </w:r>
          </w:p>
        </w:tc>
      </w:tr>
    </w:tbl>
    <w:p w14:paraId="7925A747" w14:textId="77777777" w:rsidR="00204E45" w:rsidRDefault="00204E45" w:rsidP="00A570FF">
      <w:pPr>
        <w:rPr>
          <w:rFonts w:ascii="Arial" w:hAnsi="Arial" w:cs="Arial"/>
          <w:b/>
          <w:sz w:val="20"/>
          <w:szCs w:val="20"/>
        </w:rPr>
      </w:pPr>
    </w:p>
    <w:p w14:paraId="05EFCB74" w14:textId="3586382B" w:rsidR="00A570FF" w:rsidRPr="00CC3CA1" w:rsidRDefault="00A570FF" w:rsidP="00A570FF">
      <w:pPr>
        <w:rPr>
          <w:rFonts w:ascii="Arial" w:hAnsi="Arial" w:cs="Arial"/>
          <w:b/>
          <w:sz w:val="20"/>
          <w:szCs w:val="20"/>
        </w:rPr>
      </w:pPr>
      <w:r w:rsidRPr="00CC3CA1">
        <w:rPr>
          <w:rFonts w:ascii="Arial" w:hAnsi="Arial" w:cs="Arial"/>
          <w:b/>
          <w:sz w:val="20"/>
          <w:szCs w:val="20"/>
        </w:rPr>
        <w:t>Deze verklaring betreft all</w:t>
      </w:r>
      <w:r w:rsidRPr="008F6AAC">
        <w:rPr>
          <w:rFonts w:ascii="Arial" w:hAnsi="Arial" w:cs="Arial"/>
          <w:b/>
          <w:sz w:val="20"/>
          <w:szCs w:val="20"/>
        </w:rPr>
        <w:t>e in TenderNed door de inschrijver ge-uploadde</w:t>
      </w:r>
      <w:r w:rsidRPr="00CC3CA1">
        <w:rPr>
          <w:rFonts w:ascii="Arial" w:hAnsi="Arial" w:cs="Arial"/>
          <w:b/>
          <w:sz w:val="20"/>
          <w:szCs w:val="20"/>
        </w:rPr>
        <w:t xml:space="preserve"> en ingevulde documenten behorende bij </w:t>
      </w:r>
      <w:r w:rsidR="00BD525D">
        <w:rPr>
          <w:rFonts w:ascii="Arial" w:hAnsi="Arial" w:cs="Arial"/>
          <w:b/>
          <w:sz w:val="20"/>
          <w:szCs w:val="20"/>
        </w:rPr>
        <w:t>bovengenoemde aanbesteding</w:t>
      </w:r>
      <w:r w:rsidRPr="00CC3CA1">
        <w:rPr>
          <w:rFonts w:ascii="Arial" w:hAnsi="Arial" w:cs="Arial"/>
          <w:b/>
          <w:sz w:val="20"/>
          <w:szCs w:val="20"/>
        </w:rPr>
        <w:t xml:space="preserve">’.  </w:t>
      </w:r>
    </w:p>
    <w:p w14:paraId="5B5CD870" w14:textId="77777777" w:rsidR="00A570FF" w:rsidRPr="00CC3CA1" w:rsidRDefault="00A570FF" w:rsidP="00A570FF">
      <w:pPr>
        <w:rPr>
          <w:rFonts w:ascii="Arial" w:hAnsi="Arial" w:cs="Arial"/>
          <w:sz w:val="20"/>
          <w:szCs w:val="20"/>
        </w:rPr>
      </w:pPr>
      <w:r w:rsidRPr="00CC3CA1">
        <w:rPr>
          <w:rFonts w:ascii="Arial" w:hAnsi="Arial" w:cs="Arial"/>
          <w:b/>
          <w:bCs/>
          <w:sz w:val="20"/>
          <w:szCs w:val="20"/>
        </w:rPr>
        <w:t>Conformiteitverklaring aanbestedingsdocumenten</w:t>
      </w:r>
      <w:r w:rsidRPr="00CC3CA1">
        <w:rPr>
          <w:rFonts w:ascii="Arial" w:hAnsi="Arial" w:cs="Arial"/>
          <w:b/>
          <w:bCs/>
          <w:sz w:val="20"/>
          <w:szCs w:val="20"/>
        </w:rPr>
        <w:br/>
      </w:r>
      <w:r w:rsidRPr="00CC3CA1">
        <w:rPr>
          <w:rFonts w:ascii="Arial" w:hAnsi="Arial" w:cs="Arial"/>
          <w:sz w:val="20"/>
          <w:szCs w:val="20"/>
        </w:rPr>
        <w:t xml:space="preserve">Ondergetekende verklaart kennis te hebben genomen van en akkoord te zijn met de inhoud van onderstaande documenten (van elke document geldt de laatste update versie): </w:t>
      </w:r>
    </w:p>
    <w:p w14:paraId="13E81C7A" w14:textId="6FEB860B" w:rsidR="00A570FF" w:rsidRPr="008E3D79" w:rsidRDefault="00FE3E3C" w:rsidP="00EA1C70">
      <w:pPr>
        <w:pStyle w:val="Lijstalinea"/>
        <w:numPr>
          <w:ilvl w:val="0"/>
          <w:numId w:val="2"/>
        </w:numPr>
        <w:spacing w:after="0" w:line="240" w:lineRule="auto"/>
        <w:rPr>
          <w:rFonts w:ascii="Arial" w:hAnsi="Arial" w:cs="Arial"/>
          <w:sz w:val="20"/>
          <w:szCs w:val="20"/>
        </w:rPr>
      </w:pPr>
      <w:r w:rsidRPr="008E3D79">
        <w:rPr>
          <w:rFonts w:ascii="Arial" w:hAnsi="Arial" w:cs="Arial"/>
          <w:sz w:val="20"/>
          <w:szCs w:val="20"/>
        </w:rPr>
        <w:t>Offerteaanvraag Integrale afvaldienstverlening en afvalmanagement</w:t>
      </w:r>
      <w:r w:rsidR="00A570FF" w:rsidRPr="008E3D79">
        <w:rPr>
          <w:rFonts w:ascii="Arial" w:hAnsi="Arial" w:cs="Arial"/>
          <w:sz w:val="20"/>
          <w:szCs w:val="20"/>
        </w:rPr>
        <w:t xml:space="preserve">; </w:t>
      </w:r>
    </w:p>
    <w:p w14:paraId="052AA990" w14:textId="77777777" w:rsidR="00FE3E3C" w:rsidRPr="008E3D79" w:rsidRDefault="00FE3E3C" w:rsidP="00EA1C70">
      <w:pPr>
        <w:pStyle w:val="Lijstalinea"/>
        <w:numPr>
          <w:ilvl w:val="0"/>
          <w:numId w:val="2"/>
        </w:numPr>
        <w:spacing w:after="0" w:line="240" w:lineRule="auto"/>
        <w:rPr>
          <w:rFonts w:ascii="Arial" w:hAnsi="Arial" w:cs="Arial"/>
          <w:sz w:val="20"/>
          <w:szCs w:val="20"/>
        </w:rPr>
      </w:pPr>
      <w:r w:rsidRPr="008E3D79">
        <w:rPr>
          <w:rFonts w:ascii="Arial" w:hAnsi="Arial" w:cs="Arial"/>
          <w:sz w:val="20"/>
          <w:szCs w:val="20"/>
        </w:rPr>
        <w:t>Programma van Eisen (PvE);</w:t>
      </w:r>
    </w:p>
    <w:p w14:paraId="3C718EB5" w14:textId="2576922A" w:rsidR="000C4B5A" w:rsidRPr="008E3D79" w:rsidRDefault="000C4B5A" w:rsidP="00EA1C70">
      <w:pPr>
        <w:pStyle w:val="Lijstalinea"/>
        <w:numPr>
          <w:ilvl w:val="0"/>
          <w:numId w:val="2"/>
        </w:numPr>
        <w:spacing w:after="0" w:line="240" w:lineRule="auto"/>
        <w:rPr>
          <w:rFonts w:ascii="Arial" w:hAnsi="Arial" w:cs="Arial"/>
          <w:sz w:val="20"/>
          <w:szCs w:val="20"/>
        </w:rPr>
      </w:pPr>
      <w:r w:rsidRPr="008E3D79">
        <w:rPr>
          <w:rFonts w:ascii="Arial" w:hAnsi="Arial" w:cs="Arial"/>
          <w:sz w:val="20"/>
          <w:szCs w:val="20"/>
        </w:rPr>
        <w:t>Beantwoording Gunningscriteria;</w:t>
      </w:r>
    </w:p>
    <w:p w14:paraId="6A8B84A7" w14:textId="4ECD94EB" w:rsidR="008E3D79" w:rsidRPr="008E3D79" w:rsidRDefault="008E3D79" w:rsidP="00EA1C70">
      <w:pPr>
        <w:pStyle w:val="Lijstalinea"/>
        <w:numPr>
          <w:ilvl w:val="0"/>
          <w:numId w:val="2"/>
        </w:numPr>
        <w:spacing w:after="0" w:line="240" w:lineRule="auto"/>
        <w:rPr>
          <w:rFonts w:ascii="Arial" w:hAnsi="Arial" w:cs="Arial"/>
          <w:sz w:val="20"/>
          <w:szCs w:val="20"/>
        </w:rPr>
      </w:pPr>
      <w:r w:rsidRPr="008E3D79">
        <w:rPr>
          <w:rFonts w:ascii="Arial" w:hAnsi="Arial" w:cs="Arial"/>
          <w:sz w:val="20"/>
          <w:szCs w:val="20"/>
        </w:rPr>
        <w:t>Prijsformulier en prijsonderbouwing van de gegunde inschrijver</w:t>
      </w:r>
    </w:p>
    <w:p w14:paraId="575DEBD1" w14:textId="447C5289" w:rsidR="00FE3E3C" w:rsidRPr="008E3D79" w:rsidRDefault="000C4B5A" w:rsidP="00EA1C70">
      <w:pPr>
        <w:pStyle w:val="Lijstalinea"/>
        <w:numPr>
          <w:ilvl w:val="0"/>
          <w:numId w:val="2"/>
        </w:numPr>
        <w:spacing w:after="0" w:line="240" w:lineRule="auto"/>
        <w:rPr>
          <w:rFonts w:ascii="Arial" w:hAnsi="Arial" w:cs="Arial"/>
          <w:sz w:val="20"/>
          <w:szCs w:val="20"/>
        </w:rPr>
      </w:pPr>
      <w:r w:rsidRPr="008E3D79">
        <w:rPr>
          <w:rFonts w:ascii="Arial" w:hAnsi="Arial" w:cs="Arial"/>
          <w:sz w:val="20"/>
          <w:szCs w:val="20"/>
        </w:rPr>
        <w:t>Toelichting Social Return;</w:t>
      </w:r>
    </w:p>
    <w:p w14:paraId="4A993B5A" w14:textId="398250AE" w:rsidR="00A570FF" w:rsidRPr="008E3D79" w:rsidRDefault="00A570FF" w:rsidP="00EA1C70">
      <w:pPr>
        <w:pStyle w:val="Lijstalinea"/>
        <w:numPr>
          <w:ilvl w:val="0"/>
          <w:numId w:val="2"/>
        </w:numPr>
        <w:spacing w:after="0" w:line="240" w:lineRule="auto"/>
        <w:rPr>
          <w:rFonts w:ascii="Arial" w:hAnsi="Arial" w:cs="Arial"/>
          <w:sz w:val="20"/>
          <w:szCs w:val="20"/>
        </w:rPr>
      </w:pPr>
      <w:r w:rsidRPr="008E3D79">
        <w:rPr>
          <w:rFonts w:ascii="Arial" w:hAnsi="Arial" w:cs="Arial"/>
          <w:sz w:val="20"/>
          <w:szCs w:val="20"/>
        </w:rPr>
        <w:t>AIV VRR 2017 en toelichting;</w:t>
      </w:r>
    </w:p>
    <w:p w14:paraId="15745D83" w14:textId="77777777" w:rsidR="00A570FF" w:rsidRPr="008E3D79" w:rsidRDefault="00A570FF" w:rsidP="00EA1C70">
      <w:pPr>
        <w:pStyle w:val="Lijstalinea"/>
        <w:numPr>
          <w:ilvl w:val="0"/>
          <w:numId w:val="2"/>
        </w:numPr>
        <w:spacing w:after="0" w:line="240" w:lineRule="auto"/>
        <w:rPr>
          <w:rFonts w:ascii="Arial" w:hAnsi="Arial" w:cs="Arial"/>
          <w:sz w:val="20"/>
          <w:szCs w:val="20"/>
        </w:rPr>
      </w:pPr>
      <w:r w:rsidRPr="008E3D79">
        <w:rPr>
          <w:rFonts w:ascii="Arial" w:hAnsi="Arial" w:cs="Arial"/>
          <w:sz w:val="20"/>
          <w:szCs w:val="20"/>
        </w:rPr>
        <w:t>Duurzaamheidsambitie VRR</w:t>
      </w:r>
    </w:p>
    <w:p w14:paraId="2C3427A8" w14:textId="77777777" w:rsidR="00A570FF" w:rsidRPr="008E3D79" w:rsidRDefault="00A570FF" w:rsidP="00EA1C70">
      <w:pPr>
        <w:pStyle w:val="Lijstalinea"/>
        <w:numPr>
          <w:ilvl w:val="0"/>
          <w:numId w:val="2"/>
        </w:numPr>
        <w:spacing w:after="0" w:line="240" w:lineRule="auto"/>
        <w:rPr>
          <w:rFonts w:ascii="Arial" w:hAnsi="Arial" w:cs="Arial"/>
          <w:sz w:val="20"/>
          <w:szCs w:val="20"/>
        </w:rPr>
      </w:pPr>
      <w:r w:rsidRPr="008E3D79">
        <w:rPr>
          <w:rFonts w:ascii="Arial" w:hAnsi="Arial" w:cs="Arial"/>
          <w:sz w:val="20"/>
          <w:szCs w:val="20"/>
        </w:rPr>
        <w:t>Nota’s van Inlichtingen (NvI);</w:t>
      </w:r>
    </w:p>
    <w:p w14:paraId="67E2334B" w14:textId="77777777" w:rsidR="00A570FF" w:rsidRPr="008E3D79" w:rsidRDefault="00A570FF" w:rsidP="00EA1C70">
      <w:pPr>
        <w:pStyle w:val="Lijstalinea"/>
        <w:numPr>
          <w:ilvl w:val="0"/>
          <w:numId w:val="2"/>
        </w:numPr>
        <w:spacing w:after="0" w:line="240" w:lineRule="auto"/>
        <w:rPr>
          <w:rFonts w:ascii="Arial" w:hAnsi="Arial" w:cs="Arial"/>
          <w:sz w:val="20"/>
          <w:szCs w:val="20"/>
        </w:rPr>
      </w:pPr>
      <w:r w:rsidRPr="008E3D79">
        <w:rPr>
          <w:rFonts w:ascii="Arial" w:hAnsi="Arial" w:cs="Arial"/>
          <w:sz w:val="20"/>
          <w:szCs w:val="20"/>
        </w:rPr>
        <w:t>(concept)overeenkomst;</w:t>
      </w:r>
    </w:p>
    <w:p w14:paraId="6BD6A739" w14:textId="77777777" w:rsidR="00A570FF" w:rsidRPr="008E3D79" w:rsidRDefault="00A570FF" w:rsidP="00EA1C70">
      <w:pPr>
        <w:pStyle w:val="Lijstalinea"/>
        <w:numPr>
          <w:ilvl w:val="0"/>
          <w:numId w:val="2"/>
        </w:numPr>
        <w:spacing w:after="0" w:line="240" w:lineRule="auto"/>
        <w:rPr>
          <w:rFonts w:ascii="Arial" w:hAnsi="Arial" w:cs="Arial"/>
          <w:sz w:val="20"/>
          <w:szCs w:val="20"/>
        </w:rPr>
      </w:pPr>
      <w:r w:rsidRPr="008E3D79">
        <w:rPr>
          <w:rFonts w:ascii="Arial" w:hAnsi="Arial" w:cs="Arial"/>
          <w:sz w:val="20"/>
          <w:szCs w:val="20"/>
        </w:rPr>
        <w:t>(concept) SLA</w:t>
      </w:r>
    </w:p>
    <w:p w14:paraId="24DA33E3" w14:textId="77777777" w:rsidR="00A570FF" w:rsidRPr="008E3D79" w:rsidRDefault="00A570FF" w:rsidP="00EA1C70">
      <w:pPr>
        <w:pStyle w:val="Lijstalinea"/>
        <w:numPr>
          <w:ilvl w:val="0"/>
          <w:numId w:val="2"/>
        </w:numPr>
        <w:spacing w:after="0" w:line="240" w:lineRule="auto"/>
        <w:rPr>
          <w:rFonts w:ascii="Arial" w:hAnsi="Arial" w:cs="Arial"/>
          <w:sz w:val="20"/>
          <w:szCs w:val="20"/>
        </w:rPr>
      </w:pPr>
      <w:r w:rsidRPr="008E3D79">
        <w:rPr>
          <w:rFonts w:ascii="Arial" w:hAnsi="Arial" w:cs="Arial"/>
          <w:sz w:val="20"/>
          <w:szCs w:val="20"/>
        </w:rPr>
        <w:t>(concept)wachtkamerovereenkomst;</w:t>
      </w:r>
    </w:p>
    <w:p w14:paraId="620560CE" w14:textId="77777777" w:rsidR="00A570FF" w:rsidRPr="008E3D79" w:rsidRDefault="00A570FF" w:rsidP="00EA1C70">
      <w:pPr>
        <w:pStyle w:val="Lijstalinea"/>
        <w:numPr>
          <w:ilvl w:val="0"/>
          <w:numId w:val="2"/>
        </w:numPr>
        <w:spacing w:after="0" w:line="240" w:lineRule="auto"/>
        <w:rPr>
          <w:rFonts w:ascii="Arial" w:hAnsi="Arial" w:cs="Arial"/>
          <w:sz w:val="20"/>
          <w:szCs w:val="20"/>
        </w:rPr>
      </w:pPr>
      <w:r w:rsidRPr="008E3D79">
        <w:rPr>
          <w:rFonts w:ascii="Arial" w:hAnsi="Arial" w:cs="Arial"/>
          <w:sz w:val="20"/>
          <w:szCs w:val="20"/>
        </w:rPr>
        <w:t xml:space="preserve">Verklaring Russische Betrokkenheid; </w:t>
      </w:r>
    </w:p>
    <w:p w14:paraId="035FBAC5" w14:textId="76B84701" w:rsidR="00A570FF" w:rsidRPr="008E3D79" w:rsidRDefault="00A570FF" w:rsidP="00EA1C70">
      <w:pPr>
        <w:pStyle w:val="Lijstalinea"/>
        <w:numPr>
          <w:ilvl w:val="0"/>
          <w:numId w:val="2"/>
        </w:numPr>
        <w:spacing w:after="0" w:line="240" w:lineRule="auto"/>
        <w:rPr>
          <w:rFonts w:ascii="Arial" w:hAnsi="Arial" w:cs="Arial"/>
          <w:sz w:val="20"/>
          <w:szCs w:val="20"/>
        </w:rPr>
      </w:pPr>
      <w:r w:rsidRPr="008E3D79">
        <w:rPr>
          <w:rFonts w:ascii="Arial" w:hAnsi="Arial" w:cs="Arial"/>
          <w:sz w:val="20"/>
          <w:szCs w:val="20"/>
        </w:rPr>
        <w:t xml:space="preserve">Europees Aanbestedingsdocument( UEA); </w:t>
      </w:r>
    </w:p>
    <w:p w14:paraId="0A8CDBAE" w14:textId="77777777" w:rsidR="00A570FF" w:rsidRPr="008E3D79" w:rsidRDefault="00A570FF" w:rsidP="00EA1C70">
      <w:pPr>
        <w:pStyle w:val="Lijstalinea"/>
        <w:numPr>
          <w:ilvl w:val="0"/>
          <w:numId w:val="2"/>
        </w:numPr>
        <w:spacing w:after="0" w:line="240" w:lineRule="auto"/>
        <w:rPr>
          <w:rFonts w:ascii="Arial" w:hAnsi="Arial" w:cs="Arial"/>
          <w:sz w:val="20"/>
          <w:szCs w:val="20"/>
        </w:rPr>
      </w:pPr>
      <w:r w:rsidRPr="008E3D79">
        <w:rPr>
          <w:rFonts w:ascii="Arial" w:hAnsi="Arial" w:cs="Arial"/>
          <w:sz w:val="20"/>
          <w:szCs w:val="20"/>
        </w:rPr>
        <w:t>Combinantenverklaring</w:t>
      </w:r>
    </w:p>
    <w:p w14:paraId="58D459F5" w14:textId="1688FA56" w:rsidR="00A570FF" w:rsidRPr="008E3D79" w:rsidRDefault="00A570FF" w:rsidP="00EA1C70">
      <w:pPr>
        <w:pStyle w:val="Lijstalinea"/>
        <w:numPr>
          <w:ilvl w:val="0"/>
          <w:numId w:val="2"/>
        </w:numPr>
        <w:spacing w:after="0" w:line="240" w:lineRule="auto"/>
        <w:rPr>
          <w:rFonts w:ascii="Arial" w:hAnsi="Arial" w:cs="Arial"/>
          <w:sz w:val="20"/>
          <w:szCs w:val="20"/>
        </w:rPr>
      </w:pPr>
      <w:r w:rsidRPr="008E3D79">
        <w:rPr>
          <w:rFonts w:ascii="Arial" w:hAnsi="Arial" w:cs="Arial"/>
          <w:sz w:val="20"/>
          <w:szCs w:val="20"/>
        </w:rPr>
        <w:t xml:space="preserve">Holding verklaring (indien van toepassing); </w:t>
      </w:r>
    </w:p>
    <w:p w14:paraId="49707E84" w14:textId="77777777" w:rsidR="00BD525D" w:rsidRDefault="00A570FF" w:rsidP="00A570FF">
      <w:pPr>
        <w:rPr>
          <w:rFonts w:ascii="Arial" w:hAnsi="Arial" w:cs="Arial"/>
          <w:sz w:val="20"/>
          <w:szCs w:val="20"/>
        </w:rPr>
      </w:pPr>
      <w:r w:rsidRPr="00CC3CA1">
        <w:rPr>
          <w:rFonts w:ascii="Arial" w:hAnsi="Arial" w:cs="Arial"/>
          <w:color w:val="0070C0"/>
          <w:sz w:val="20"/>
          <w:szCs w:val="20"/>
        </w:rPr>
        <w:br/>
      </w:r>
      <w:r w:rsidRPr="00CC3CA1">
        <w:rPr>
          <w:rFonts w:ascii="Arial" w:hAnsi="Arial" w:cs="Arial"/>
          <w:sz w:val="20"/>
          <w:szCs w:val="20"/>
        </w:rPr>
        <w:t>Inschrijver verklaart zich door ondertekening onvoorwaardelijk en ondubbelzinnig akkoord met alle bovengenoemde documenten en de daarin gestelde eisen en voorwaarden inclusief de daarop bij Nota van Inlichtingen aangebrachte updates.</w:t>
      </w:r>
    </w:p>
    <w:p w14:paraId="1BF8076C" w14:textId="4D081092" w:rsidR="00A570FF" w:rsidRPr="00CC3CA1" w:rsidRDefault="00A570FF" w:rsidP="00BD525D">
      <w:pPr>
        <w:spacing w:after="0"/>
        <w:rPr>
          <w:rFonts w:ascii="Arial" w:eastAsia="Calibri" w:hAnsi="Arial" w:cs="Arial"/>
          <w:sz w:val="20"/>
          <w:szCs w:val="20"/>
        </w:rPr>
      </w:pPr>
      <w:r w:rsidRPr="00CC3CA1">
        <w:rPr>
          <w:rFonts w:ascii="Arial" w:eastAsia="Calibri" w:hAnsi="Arial" w:cs="Arial"/>
          <w:sz w:val="20"/>
          <w:szCs w:val="20"/>
        </w:rPr>
        <w:br/>
      </w:r>
      <w:r w:rsidRPr="00CC3CA1">
        <w:rPr>
          <w:rFonts w:ascii="Arial" w:eastAsia="Calibri" w:hAnsi="Arial" w:cs="Arial"/>
          <w:b/>
          <w:bCs/>
          <w:sz w:val="20"/>
          <w:szCs w:val="20"/>
        </w:rPr>
        <w:t>Ondertekening tekenbevoegde persoon</w:t>
      </w:r>
      <w:r w:rsidRPr="00CC3CA1">
        <w:rPr>
          <w:rFonts w:ascii="Arial" w:eastAsia="Calibri" w:hAnsi="Arial" w:cs="Arial"/>
          <w:b/>
          <w:bCs/>
          <w:color w:val="0070C0"/>
          <w:sz w:val="20"/>
          <w:szCs w:val="20"/>
        </w:rPr>
        <w:br/>
      </w:r>
      <w:r w:rsidRPr="00CC3CA1">
        <w:rPr>
          <w:rFonts w:ascii="Arial" w:eastAsia="Calibri" w:hAnsi="Arial" w:cs="Arial"/>
          <w:sz w:val="20"/>
          <w:szCs w:val="20"/>
        </w:rPr>
        <w:t>Onderhavig document dient namens  inschrijver naar waarheid te worden ondertekend door:</w:t>
      </w:r>
    </w:p>
    <w:p w14:paraId="15416E9D" w14:textId="77777777" w:rsidR="00A570FF" w:rsidRDefault="00A570FF" w:rsidP="00EA1C70">
      <w:pPr>
        <w:pStyle w:val="Lijstalinea"/>
        <w:numPr>
          <w:ilvl w:val="0"/>
          <w:numId w:val="3"/>
        </w:numPr>
        <w:spacing w:after="60" w:line="276" w:lineRule="auto"/>
        <w:rPr>
          <w:rFonts w:ascii="Arial" w:eastAsia="Calibri" w:hAnsi="Arial" w:cs="Arial"/>
          <w:sz w:val="20"/>
          <w:szCs w:val="20"/>
        </w:rPr>
      </w:pPr>
      <w:r w:rsidRPr="00125BA6">
        <w:rPr>
          <w:rFonts w:ascii="Arial" w:eastAsia="Calibri" w:hAnsi="Arial" w:cs="Arial"/>
          <w:sz w:val="20"/>
          <w:szCs w:val="20"/>
        </w:rPr>
        <w:t>een persoon die blijkens het handelsregister van de Kamer van Koophandel of een volmacht van degene die blijkens het handelsregister bevoegd is om deze partij te vertegenwoordigen en om namens deze partij dit formulier te ondertekenen;</w:t>
      </w:r>
    </w:p>
    <w:p w14:paraId="20A5D2D5" w14:textId="77777777" w:rsidR="00125BA6" w:rsidRPr="00125BA6" w:rsidRDefault="00125BA6" w:rsidP="00125BA6">
      <w:pPr>
        <w:pStyle w:val="Lijstalinea"/>
        <w:spacing w:after="60" w:line="276" w:lineRule="auto"/>
        <w:ind w:left="360"/>
        <w:rPr>
          <w:rFonts w:ascii="Arial" w:eastAsia="Calibri" w:hAnsi="Arial" w:cs="Arial"/>
          <w:sz w:val="20"/>
          <w:szCs w:val="20"/>
        </w:rPr>
      </w:pPr>
    </w:p>
    <w:p w14:paraId="0A3D2F3E" w14:textId="77777777" w:rsidR="00A570FF" w:rsidRPr="00125BA6" w:rsidRDefault="00A570FF" w:rsidP="00EA1C70">
      <w:pPr>
        <w:pStyle w:val="Lijstalinea"/>
        <w:numPr>
          <w:ilvl w:val="0"/>
          <w:numId w:val="3"/>
        </w:numPr>
        <w:spacing w:after="60" w:line="276" w:lineRule="auto"/>
        <w:rPr>
          <w:rFonts w:ascii="Arial" w:eastAsia="Calibri" w:hAnsi="Arial" w:cs="Arial"/>
          <w:sz w:val="20"/>
          <w:szCs w:val="20"/>
        </w:rPr>
      </w:pPr>
      <w:r w:rsidRPr="00125BA6">
        <w:rPr>
          <w:rFonts w:ascii="Arial" w:eastAsia="Calibri" w:hAnsi="Arial" w:cs="Arial"/>
          <w:sz w:val="20"/>
          <w:szCs w:val="20"/>
        </w:rPr>
        <w:t>elk van de combinanten (in het geval van inschrijving door een combinatie), die blijkens het handelsregister van de Kamer van Koophandel of een volmacht van degene die blijkens het handelsregister bevoegd is om inschrijver te vertegenwoordigen en om namens deze partij dit formulier te ondertekenen.</w:t>
      </w:r>
      <w:r w:rsidRPr="00125BA6">
        <w:rPr>
          <w:rFonts w:ascii="Arial" w:eastAsia="Calibri" w:hAnsi="Arial" w:cs="Arial"/>
          <w:sz w:val="20"/>
          <w:szCs w:val="20"/>
        </w:rPr>
        <w:br/>
      </w:r>
    </w:p>
    <w:p w14:paraId="7AC05296" w14:textId="7495B4CC" w:rsidR="00A570FF" w:rsidRPr="00CC3CA1" w:rsidRDefault="00A570FF" w:rsidP="00A570FF">
      <w:pPr>
        <w:rPr>
          <w:rFonts w:ascii="Arial" w:eastAsia="Calibri" w:hAnsi="Arial" w:cs="Arial"/>
          <w:sz w:val="20"/>
          <w:szCs w:val="20"/>
        </w:rPr>
      </w:pPr>
      <w:r w:rsidRPr="00CC3CA1">
        <w:rPr>
          <w:rFonts w:ascii="Arial" w:eastAsia="Calibri" w:hAnsi="Arial" w:cs="Arial"/>
          <w:sz w:val="20"/>
          <w:szCs w:val="20"/>
        </w:rPr>
        <w:t>Door onderstaande ondertekening</w:t>
      </w:r>
      <w:r w:rsidR="000D549C">
        <w:rPr>
          <w:rFonts w:ascii="Arial" w:eastAsia="Calibri" w:hAnsi="Arial" w:cs="Arial"/>
          <w:sz w:val="20"/>
          <w:szCs w:val="20"/>
        </w:rPr>
        <w:t xml:space="preserve"> bevestigt de inschrijvende entiteit zich gezamenlijk en hoofdelijk aansprakelijk te stellen </w:t>
      </w:r>
      <w:r w:rsidR="000D549C" w:rsidRPr="00FD2910">
        <w:rPr>
          <w:rFonts w:ascii="Arial" w:eastAsia="Calibri" w:hAnsi="Arial" w:cs="Arial"/>
          <w:sz w:val="20"/>
          <w:szCs w:val="20"/>
        </w:rPr>
        <w:t xml:space="preserve">voor </w:t>
      </w:r>
      <w:r w:rsidRPr="00FD2910">
        <w:rPr>
          <w:rFonts w:ascii="Arial" w:eastAsia="Calibri" w:hAnsi="Arial" w:cs="Arial"/>
          <w:sz w:val="20"/>
          <w:szCs w:val="20"/>
        </w:rPr>
        <w:t>de</w:t>
      </w:r>
      <w:r w:rsidR="00FD2910" w:rsidRPr="00FD2910">
        <w:rPr>
          <w:rFonts w:ascii="Arial" w:eastAsia="Calibri" w:hAnsi="Arial" w:cs="Arial"/>
          <w:sz w:val="20"/>
          <w:szCs w:val="20"/>
        </w:rPr>
        <w:t xml:space="preserve"> </w:t>
      </w:r>
      <w:r w:rsidRPr="00FD2910">
        <w:rPr>
          <w:rFonts w:ascii="Arial" w:eastAsia="Calibri" w:hAnsi="Arial" w:cs="Arial"/>
          <w:sz w:val="20"/>
          <w:szCs w:val="20"/>
        </w:rPr>
        <w:t>juiste</w:t>
      </w:r>
      <w:r w:rsidRPr="00CC3CA1">
        <w:rPr>
          <w:rFonts w:ascii="Arial" w:eastAsia="Calibri" w:hAnsi="Arial" w:cs="Arial"/>
          <w:sz w:val="20"/>
          <w:szCs w:val="20"/>
        </w:rPr>
        <w:t xml:space="preserve"> uitvoering van de opdracht/nakoming van de overeenkomst.</w:t>
      </w:r>
    </w:p>
    <w:p w14:paraId="43FB7B3E" w14:textId="77777777" w:rsidR="001522BC" w:rsidRDefault="001522BC" w:rsidP="00A570FF">
      <w:pPr>
        <w:rPr>
          <w:rFonts w:ascii="Arial" w:eastAsia="Calibri" w:hAnsi="Arial" w:cs="Arial"/>
        </w:rPr>
      </w:pPr>
    </w:p>
    <w:p w14:paraId="7E5ECD4C" w14:textId="77777777" w:rsidR="00BD525D" w:rsidRDefault="00BD525D" w:rsidP="00A570FF">
      <w:pPr>
        <w:rPr>
          <w:rFonts w:ascii="Arial" w:eastAsia="Calibri" w:hAnsi="Arial" w:cs="Arial"/>
        </w:rPr>
      </w:pPr>
    </w:p>
    <w:p w14:paraId="3B7EDDEE" w14:textId="77777777" w:rsidR="00BD525D" w:rsidRDefault="00BD525D" w:rsidP="00A570FF">
      <w:pPr>
        <w:rPr>
          <w:rFonts w:ascii="Arial" w:eastAsia="Calibri" w:hAnsi="Arial" w:cs="Arial"/>
        </w:rPr>
      </w:pPr>
    </w:p>
    <w:p w14:paraId="70740765" w14:textId="77777777" w:rsidR="00BD525D" w:rsidRDefault="00BD525D" w:rsidP="00A570FF">
      <w:pPr>
        <w:rPr>
          <w:rFonts w:ascii="Arial" w:eastAsia="Calibri" w:hAnsi="Arial" w:cs="Arial"/>
        </w:rPr>
      </w:pPr>
    </w:p>
    <w:p w14:paraId="4C36F8B4" w14:textId="77777777" w:rsidR="00BD525D" w:rsidRDefault="00BD525D" w:rsidP="00A570FF">
      <w:pPr>
        <w:rPr>
          <w:rFonts w:ascii="Arial" w:eastAsia="Calibri" w:hAnsi="Arial" w:cs="Arial"/>
        </w:rPr>
      </w:pPr>
    </w:p>
    <w:tbl>
      <w:tblPr>
        <w:tblStyle w:val="Rastertabel4-Accent2"/>
        <w:tblW w:w="11057" w:type="dxa"/>
        <w:tblInd w:w="-147" w:type="dxa"/>
        <w:tblLook w:val="04A0" w:firstRow="1" w:lastRow="0" w:firstColumn="1" w:lastColumn="0" w:noHBand="0" w:noVBand="1"/>
      </w:tblPr>
      <w:tblGrid>
        <w:gridCol w:w="2836"/>
        <w:gridCol w:w="8221"/>
      </w:tblGrid>
      <w:tr w:rsidR="00483238" w14:paraId="6C0A4D48" w14:textId="77777777" w:rsidTr="007E07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27BA1697" w14:textId="445289F0" w:rsidR="00483238" w:rsidRPr="00483238" w:rsidRDefault="00483238" w:rsidP="00483238">
            <w:pPr>
              <w:pStyle w:val="Lijstalinea"/>
              <w:ind w:left="0"/>
              <w:jc w:val="center"/>
              <w:rPr>
                <w:rStyle w:val="Stijl1Char"/>
                <w:color w:val="FFFFFF" w:themeColor="background1"/>
                <w:sz w:val="24"/>
                <w:szCs w:val="24"/>
              </w:rPr>
            </w:pPr>
            <w:r w:rsidRPr="00483238">
              <w:rPr>
                <w:rStyle w:val="Stijl1Char"/>
                <w:color w:val="FFFFFF" w:themeColor="background1"/>
                <w:sz w:val="24"/>
                <w:szCs w:val="24"/>
              </w:rPr>
              <w:lastRenderedPageBreak/>
              <w:t>Gegevens inschrijver</w:t>
            </w:r>
          </w:p>
        </w:tc>
      </w:tr>
      <w:tr w:rsidR="001522BC" w14:paraId="42B21EB8" w14:textId="77777777" w:rsidTr="00E568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6243ABE7" w14:textId="2670194E" w:rsidR="001522BC" w:rsidRPr="00483238" w:rsidRDefault="00483238" w:rsidP="00050189">
            <w:pPr>
              <w:pStyle w:val="Lijstalinea"/>
              <w:ind w:left="0"/>
              <w:jc w:val="center"/>
              <w:rPr>
                <w:rStyle w:val="Stijl1Char"/>
                <w:b w:val="0"/>
                <w:bCs w:val="0"/>
                <w:color w:val="auto"/>
                <w:sz w:val="20"/>
                <w:szCs w:val="20"/>
              </w:rPr>
            </w:pPr>
            <w:r w:rsidRPr="00483238">
              <w:rPr>
                <w:rStyle w:val="Stijl1Char"/>
                <w:b w:val="0"/>
                <w:bCs w:val="0"/>
                <w:color w:val="auto"/>
                <w:sz w:val="20"/>
                <w:szCs w:val="20"/>
              </w:rPr>
              <w:t>N</w:t>
            </w:r>
            <w:r w:rsidRPr="00483238">
              <w:rPr>
                <w:rStyle w:val="Stijl1Char"/>
                <w:color w:val="auto"/>
                <w:sz w:val="20"/>
                <w:szCs w:val="20"/>
              </w:rPr>
              <w:t xml:space="preserve">aam </w:t>
            </w:r>
            <w:r w:rsidR="00033AF0">
              <w:rPr>
                <w:rStyle w:val="Stijl1Char"/>
                <w:color w:val="auto"/>
                <w:sz w:val="20"/>
                <w:szCs w:val="20"/>
              </w:rPr>
              <w:t>inschrijver:</w:t>
            </w:r>
          </w:p>
        </w:tc>
        <w:tc>
          <w:tcPr>
            <w:tcW w:w="8221" w:type="dxa"/>
          </w:tcPr>
          <w:p w14:paraId="5926BAB9" w14:textId="0AF3731C" w:rsidR="001522BC" w:rsidRPr="00483238" w:rsidRDefault="001522BC"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1522BC" w14:paraId="24242364" w14:textId="77777777" w:rsidTr="00E568AC">
        <w:tc>
          <w:tcPr>
            <w:cnfStyle w:val="001000000000" w:firstRow="0" w:lastRow="0" w:firstColumn="1" w:lastColumn="0" w:oddVBand="0" w:evenVBand="0" w:oddHBand="0" w:evenHBand="0" w:firstRowFirstColumn="0" w:firstRowLastColumn="0" w:lastRowFirstColumn="0" w:lastRowLastColumn="0"/>
            <w:tcW w:w="2836" w:type="dxa"/>
          </w:tcPr>
          <w:p w14:paraId="46514233" w14:textId="505215BD" w:rsidR="001522BC" w:rsidRPr="00483238" w:rsidRDefault="00033AF0" w:rsidP="00050189">
            <w:pPr>
              <w:pStyle w:val="Lijstalinea"/>
              <w:ind w:left="0"/>
              <w:jc w:val="center"/>
              <w:rPr>
                <w:rStyle w:val="Stijl1Char"/>
                <w:b w:val="0"/>
                <w:bCs w:val="0"/>
                <w:color w:val="auto"/>
                <w:sz w:val="20"/>
                <w:szCs w:val="20"/>
              </w:rPr>
            </w:pPr>
            <w:r>
              <w:rPr>
                <w:rStyle w:val="Stijl1Char"/>
                <w:b w:val="0"/>
                <w:bCs w:val="0"/>
                <w:color w:val="auto"/>
                <w:sz w:val="20"/>
                <w:szCs w:val="20"/>
              </w:rPr>
              <w:t>Plaats en datum:</w:t>
            </w:r>
          </w:p>
        </w:tc>
        <w:tc>
          <w:tcPr>
            <w:tcW w:w="8221" w:type="dxa"/>
          </w:tcPr>
          <w:p w14:paraId="366571B3" w14:textId="16E2907E" w:rsidR="001522BC" w:rsidRPr="00483238" w:rsidRDefault="001522BC"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1522BC" w14:paraId="03CCE38A" w14:textId="77777777" w:rsidTr="00E568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196E859A" w14:textId="5330C445" w:rsidR="001522BC" w:rsidRPr="00483238" w:rsidRDefault="00033AF0" w:rsidP="00050189">
            <w:pPr>
              <w:pStyle w:val="Lijstalinea"/>
              <w:ind w:left="0"/>
              <w:jc w:val="center"/>
              <w:rPr>
                <w:rStyle w:val="Stijl1Char"/>
                <w:b w:val="0"/>
                <w:bCs w:val="0"/>
                <w:color w:val="auto"/>
                <w:sz w:val="20"/>
                <w:szCs w:val="20"/>
              </w:rPr>
            </w:pPr>
            <w:r>
              <w:rPr>
                <w:rStyle w:val="Stijl1Char"/>
                <w:b w:val="0"/>
                <w:bCs w:val="0"/>
                <w:color w:val="auto"/>
                <w:sz w:val="20"/>
                <w:szCs w:val="20"/>
              </w:rPr>
              <w:t>Ondertekening:</w:t>
            </w:r>
          </w:p>
        </w:tc>
        <w:tc>
          <w:tcPr>
            <w:tcW w:w="8221" w:type="dxa"/>
          </w:tcPr>
          <w:p w14:paraId="74352D5F" w14:textId="77777777" w:rsidR="001522BC" w:rsidRDefault="001522BC"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0D9BB119" w14:textId="77777777" w:rsidR="00033AF0"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0F4655E5" w14:textId="77777777" w:rsidR="00033AF0"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4008295B" w14:textId="77777777" w:rsidR="00033AF0" w:rsidRPr="00483238"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14:paraId="1841191C" w14:textId="77777777" w:rsidR="00CE561D" w:rsidRDefault="00CE561D" w:rsidP="00A570FF">
      <w:pPr>
        <w:rPr>
          <w:rFonts w:ascii="Arial" w:eastAsia="Calibri" w:hAnsi="Arial" w:cs="Arial"/>
        </w:rPr>
      </w:pPr>
    </w:p>
    <w:tbl>
      <w:tblPr>
        <w:tblStyle w:val="Rastertabel4-Accent2"/>
        <w:tblW w:w="11057" w:type="dxa"/>
        <w:tblInd w:w="-147" w:type="dxa"/>
        <w:tblLook w:val="04A0" w:firstRow="1" w:lastRow="0" w:firstColumn="1" w:lastColumn="0" w:noHBand="0" w:noVBand="1"/>
      </w:tblPr>
      <w:tblGrid>
        <w:gridCol w:w="2836"/>
        <w:gridCol w:w="8221"/>
      </w:tblGrid>
      <w:tr w:rsidR="00033AF0" w:rsidRPr="00483238" w14:paraId="071DAC6B" w14:textId="77777777" w:rsidTr="000501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2C5D01E0" w14:textId="7DF677CF" w:rsidR="00033AF0" w:rsidRPr="00483238" w:rsidRDefault="009425CD" w:rsidP="00050189">
            <w:pPr>
              <w:pStyle w:val="Lijstalinea"/>
              <w:ind w:left="0"/>
              <w:jc w:val="center"/>
              <w:rPr>
                <w:rStyle w:val="Stijl1Char"/>
                <w:color w:val="FFFFFF" w:themeColor="background1"/>
                <w:sz w:val="24"/>
                <w:szCs w:val="24"/>
              </w:rPr>
            </w:pPr>
            <w:r>
              <w:rPr>
                <w:rStyle w:val="Stijl1Char"/>
                <w:color w:val="FFFFFF" w:themeColor="background1"/>
                <w:sz w:val="24"/>
                <w:szCs w:val="24"/>
              </w:rPr>
              <w:t>Ondertekening tekenbevoegde gevolmachtigde perso(o)n(en)</w:t>
            </w:r>
            <w:r w:rsidR="00D12EC5">
              <w:rPr>
                <w:rStyle w:val="Stijl1Char"/>
                <w:color w:val="FFFFFF" w:themeColor="background1"/>
                <w:sz w:val="24"/>
                <w:szCs w:val="24"/>
              </w:rPr>
              <w:t>*</w:t>
            </w:r>
          </w:p>
        </w:tc>
      </w:tr>
      <w:tr w:rsidR="00033AF0" w:rsidRPr="00CC3CA1" w14:paraId="0FE9E174" w14:textId="77777777" w:rsidTr="003778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186C47A3" w14:textId="29363902" w:rsidR="00033AF0" w:rsidRPr="00CC3CA1" w:rsidRDefault="009425CD" w:rsidP="00050189">
            <w:pPr>
              <w:pStyle w:val="Lijstalinea"/>
              <w:ind w:left="0"/>
              <w:jc w:val="center"/>
              <w:rPr>
                <w:rStyle w:val="Stijl1Char"/>
                <w:b w:val="0"/>
                <w:bCs w:val="0"/>
                <w:color w:val="auto"/>
                <w:sz w:val="20"/>
                <w:szCs w:val="20"/>
              </w:rPr>
            </w:pPr>
            <w:r w:rsidRPr="00CC3CA1">
              <w:rPr>
                <w:rStyle w:val="Stijl1Char"/>
                <w:b w:val="0"/>
                <w:bCs w:val="0"/>
                <w:color w:val="auto"/>
                <w:sz w:val="20"/>
                <w:szCs w:val="20"/>
              </w:rPr>
              <w:t>Plaats en datum:</w:t>
            </w:r>
          </w:p>
        </w:tc>
        <w:tc>
          <w:tcPr>
            <w:tcW w:w="8221" w:type="dxa"/>
          </w:tcPr>
          <w:p w14:paraId="0D04E5A0" w14:textId="77777777" w:rsidR="00033AF0" w:rsidRPr="00CC3CA1"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033AF0" w:rsidRPr="00CC3CA1" w14:paraId="09E8CC51" w14:textId="77777777" w:rsidTr="00377881">
        <w:tc>
          <w:tcPr>
            <w:cnfStyle w:val="001000000000" w:firstRow="0" w:lastRow="0" w:firstColumn="1" w:lastColumn="0" w:oddVBand="0" w:evenVBand="0" w:oddHBand="0" w:evenHBand="0" w:firstRowFirstColumn="0" w:firstRowLastColumn="0" w:lastRowFirstColumn="0" w:lastRowLastColumn="0"/>
            <w:tcW w:w="2836" w:type="dxa"/>
          </w:tcPr>
          <w:p w14:paraId="1A7AC6B5" w14:textId="50868014" w:rsidR="00033AF0" w:rsidRPr="00CC3CA1" w:rsidRDefault="009425CD" w:rsidP="00050189">
            <w:pPr>
              <w:pStyle w:val="Lijstalinea"/>
              <w:ind w:left="0"/>
              <w:jc w:val="center"/>
              <w:rPr>
                <w:rStyle w:val="Stijl1Char"/>
                <w:b w:val="0"/>
                <w:bCs w:val="0"/>
                <w:color w:val="auto"/>
                <w:sz w:val="20"/>
                <w:szCs w:val="20"/>
              </w:rPr>
            </w:pPr>
            <w:r w:rsidRPr="00CC3CA1">
              <w:rPr>
                <w:rStyle w:val="Stijl1Char"/>
                <w:b w:val="0"/>
                <w:bCs w:val="0"/>
                <w:color w:val="auto"/>
                <w:sz w:val="20"/>
                <w:szCs w:val="20"/>
              </w:rPr>
              <w:t>Naam ondergetekende:</w:t>
            </w:r>
          </w:p>
        </w:tc>
        <w:tc>
          <w:tcPr>
            <w:tcW w:w="8221" w:type="dxa"/>
          </w:tcPr>
          <w:p w14:paraId="7325BDA1" w14:textId="77777777" w:rsidR="00033AF0" w:rsidRPr="00CC3CA1" w:rsidRDefault="00033AF0"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033AF0" w:rsidRPr="00CC3CA1" w14:paraId="6F4CBFA3" w14:textId="77777777" w:rsidTr="00377881">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836" w:type="dxa"/>
          </w:tcPr>
          <w:p w14:paraId="42F2F899" w14:textId="5D6A679F" w:rsidR="00033AF0" w:rsidRPr="00CC3CA1" w:rsidRDefault="009425CD" w:rsidP="00050189">
            <w:pPr>
              <w:pStyle w:val="Lijstalinea"/>
              <w:ind w:left="0"/>
              <w:jc w:val="center"/>
              <w:rPr>
                <w:rStyle w:val="Stijl1Char"/>
                <w:b w:val="0"/>
                <w:bCs w:val="0"/>
                <w:color w:val="auto"/>
                <w:sz w:val="20"/>
                <w:szCs w:val="20"/>
              </w:rPr>
            </w:pPr>
            <w:r w:rsidRPr="00CC3CA1">
              <w:rPr>
                <w:rStyle w:val="Stijl1Char"/>
                <w:b w:val="0"/>
                <w:bCs w:val="0"/>
                <w:color w:val="auto"/>
                <w:sz w:val="20"/>
                <w:szCs w:val="20"/>
              </w:rPr>
              <w:t>Functie ondergetekende:</w:t>
            </w:r>
          </w:p>
        </w:tc>
        <w:tc>
          <w:tcPr>
            <w:tcW w:w="8221" w:type="dxa"/>
          </w:tcPr>
          <w:p w14:paraId="788A5E33" w14:textId="77777777" w:rsidR="00033AF0" w:rsidRPr="00CC3CA1" w:rsidRDefault="00033AF0"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9425CD" w:rsidRPr="00CC3CA1" w14:paraId="3FD0B60D" w14:textId="77777777" w:rsidTr="00377881">
        <w:tc>
          <w:tcPr>
            <w:cnfStyle w:val="001000000000" w:firstRow="0" w:lastRow="0" w:firstColumn="1" w:lastColumn="0" w:oddVBand="0" w:evenVBand="0" w:oddHBand="0" w:evenHBand="0" w:firstRowFirstColumn="0" w:firstRowLastColumn="0" w:lastRowFirstColumn="0" w:lastRowLastColumn="0"/>
            <w:tcW w:w="2836" w:type="dxa"/>
          </w:tcPr>
          <w:p w14:paraId="0ED2B9BB" w14:textId="0E03C72D" w:rsidR="009425CD" w:rsidRPr="00CC3CA1" w:rsidRDefault="00377881" w:rsidP="00050189">
            <w:pPr>
              <w:pStyle w:val="Lijstalinea"/>
              <w:ind w:left="0"/>
              <w:jc w:val="center"/>
              <w:rPr>
                <w:rStyle w:val="Stijl1Char"/>
                <w:b w:val="0"/>
                <w:bCs w:val="0"/>
                <w:color w:val="auto"/>
                <w:sz w:val="20"/>
                <w:szCs w:val="20"/>
              </w:rPr>
            </w:pPr>
            <w:r w:rsidRPr="00CC3CA1">
              <w:rPr>
                <w:rStyle w:val="Stijl1Char"/>
                <w:b w:val="0"/>
                <w:bCs w:val="0"/>
                <w:color w:val="auto"/>
                <w:sz w:val="20"/>
                <w:szCs w:val="20"/>
              </w:rPr>
              <w:t>Handtekening:</w:t>
            </w:r>
          </w:p>
        </w:tc>
        <w:tc>
          <w:tcPr>
            <w:tcW w:w="8221" w:type="dxa"/>
          </w:tcPr>
          <w:p w14:paraId="416688F6" w14:textId="77777777" w:rsidR="009425CD" w:rsidRPr="00CC3CA1" w:rsidRDefault="009425CD"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14:paraId="605F6FA0" w14:textId="77777777" w:rsidR="00377881" w:rsidRPr="00CC3CA1" w:rsidRDefault="00377881"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14:paraId="452BE3D8" w14:textId="77777777" w:rsidR="00377881" w:rsidRPr="00CC3CA1" w:rsidRDefault="00377881" w:rsidP="00050189">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9425CD" w:rsidRPr="00CC3CA1" w14:paraId="7A610ACB" w14:textId="77777777" w:rsidTr="003778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13675309" w14:textId="77777777" w:rsidR="009425CD" w:rsidRPr="00CC3CA1" w:rsidRDefault="009425CD" w:rsidP="00050189">
            <w:pPr>
              <w:pStyle w:val="Lijstalinea"/>
              <w:ind w:left="0"/>
              <w:jc w:val="center"/>
              <w:rPr>
                <w:rStyle w:val="Stijl1Char"/>
                <w:b w:val="0"/>
                <w:bCs w:val="0"/>
                <w:color w:val="auto"/>
                <w:sz w:val="20"/>
                <w:szCs w:val="20"/>
              </w:rPr>
            </w:pPr>
          </w:p>
        </w:tc>
        <w:tc>
          <w:tcPr>
            <w:tcW w:w="8221" w:type="dxa"/>
          </w:tcPr>
          <w:p w14:paraId="7DE94DF7" w14:textId="77777777" w:rsidR="009425CD" w:rsidRPr="00CC3CA1" w:rsidRDefault="009425CD" w:rsidP="00050189">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7FAA25F1" w14:textId="77777777" w:rsidTr="00377881">
        <w:tc>
          <w:tcPr>
            <w:cnfStyle w:val="001000000000" w:firstRow="0" w:lastRow="0" w:firstColumn="1" w:lastColumn="0" w:oddVBand="0" w:evenVBand="0" w:oddHBand="0" w:evenHBand="0" w:firstRowFirstColumn="0" w:firstRowLastColumn="0" w:lastRowFirstColumn="0" w:lastRowLastColumn="0"/>
            <w:tcW w:w="2836" w:type="dxa"/>
          </w:tcPr>
          <w:p w14:paraId="1056EE5D" w14:textId="2B1EB316"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Plaats en datum:</w:t>
            </w:r>
          </w:p>
        </w:tc>
        <w:tc>
          <w:tcPr>
            <w:tcW w:w="8221" w:type="dxa"/>
          </w:tcPr>
          <w:p w14:paraId="72033236"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377881" w:rsidRPr="00CC3CA1" w14:paraId="3B48B69E" w14:textId="77777777" w:rsidTr="003778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0775672E" w14:textId="53C914C7"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Naam ondergetekende:</w:t>
            </w:r>
          </w:p>
        </w:tc>
        <w:tc>
          <w:tcPr>
            <w:tcW w:w="8221" w:type="dxa"/>
          </w:tcPr>
          <w:p w14:paraId="3E040536" w14:textId="77777777" w:rsidR="00377881" w:rsidRPr="00CC3CA1" w:rsidRDefault="00377881"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5F780EDA" w14:textId="77777777" w:rsidTr="00377881">
        <w:tc>
          <w:tcPr>
            <w:cnfStyle w:val="001000000000" w:firstRow="0" w:lastRow="0" w:firstColumn="1" w:lastColumn="0" w:oddVBand="0" w:evenVBand="0" w:oddHBand="0" w:evenHBand="0" w:firstRowFirstColumn="0" w:firstRowLastColumn="0" w:lastRowFirstColumn="0" w:lastRowLastColumn="0"/>
            <w:tcW w:w="2836" w:type="dxa"/>
          </w:tcPr>
          <w:p w14:paraId="153601BF" w14:textId="642F0290"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Functie ondergetekende:</w:t>
            </w:r>
          </w:p>
        </w:tc>
        <w:tc>
          <w:tcPr>
            <w:tcW w:w="8221" w:type="dxa"/>
          </w:tcPr>
          <w:p w14:paraId="53EDA8F8"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377881" w:rsidRPr="00CC3CA1" w14:paraId="2A2A8FBB" w14:textId="77777777" w:rsidTr="003778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7D4192CE" w14:textId="7A823A35"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Handtekening:</w:t>
            </w:r>
          </w:p>
        </w:tc>
        <w:tc>
          <w:tcPr>
            <w:tcW w:w="8221" w:type="dxa"/>
          </w:tcPr>
          <w:p w14:paraId="43B4F6FD" w14:textId="77777777" w:rsidR="00377881" w:rsidRPr="00CC3CA1" w:rsidRDefault="00377881"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50CFA4FA" w14:textId="77777777" w:rsidR="001A3556" w:rsidRPr="00CC3CA1" w:rsidRDefault="001A3556"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57A9DA5A" w14:textId="77777777" w:rsidR="001A3556" w:rsidRPr="00CC3CA1" w:rsidRDefault="001A3556"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1F12625E" w14:textId="77777777" w:rsidTr="00377881">
        <w:tc>
          <w:tcPr>
            <w:cnfStyle w:val="001000000000" w:firstRow="0" w:lastRow="0" w:firstColumn="1" w:lastColumn="0" w:oddVBand="0" w:evenVBand="0" w:oddHBand="0" w:evenHBand="0" w:firstRowFirstColumn="0" w:firstRowLastColumn="0" w:lastRowFirstColumn="0" w:lastRowLastColumn="0"/>
            <w:tcW w:w="2836" w:type="dxa"/>
          </w:tcPr>
          <w:p w14:paraId="72F421E5" w14:textId="77777777" w:rsidR="00377881" w:rsidRPr="00CC3CA1" w:rsidRDefault="00377881" w:rsidP="00377881">
            <w:pPr>
              <w:pStyle w:val="Lijstalinea"/>
              <w:ind w:left="0"/>
              <w:jc w:val="center"/>
              <w:rPr>
                <w:rStyle w:val="Stijl1Char"/>
                <w:b w:val="0"/>
                <w:bCs w:val="0"/>
                <w:color w:val="auto"/>
                <w:sz w:val="20"/>
                <w:szCs w:val="20"/>
              </w:rPr>
            </w:pPr>
          </w:p>
        </w:tc>
        <w:tc>
          <w:tcPr>
            <w:tcW w:w="8221" w:type="dxa"/>
          </w:tcPr>
          <w:p w14:paraId="1AC5531E"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377881" w:rsidRPr="00CC3CA1" w14:paraId="155ED8D7" w14:textId="77777777" w:rsidTr="003778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246E034B" w14:textId="25DF26CF"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Plaats en datum:</w:t>
            </w:r>
          </w:p>
        </w:tc>
        <w:tc>
          <w:tcPr>
            <w:tcW w:w="8221" w:type="dxa"/>
          </w:tcPr>
          <w:p w14:paraId="2B812B17" w14:textId="77777777" w:rsidR="00377881" w:rsidRPr="00CC3CA1" w:rsidRDefault="00377881"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02B11254" w14:textId="77777777" w:rsidTr="00377881">
        <w:tc>
          <w:tcPr>
            <w:cnfStyle w:val="001000000000" w:firstRow="0" w:lastRow="0" w:firstColumn="1" w:lastColumn="0" w:oddVBand="0" w:evenVBand="0" w:oddHBand="0" w:evenHBand="0" w:firstRowFirstColumn="0" w:firstRowLastColumn="0" w:lastRowFirstColumn="0" w:lastRowLastColumn="0"/>
            <w:tcW w:w="2836" w:type="dxa"/>
          </w:tcPr>
          <w:p w14:paraId="04C4383A" w14:textId="7CE09BF4"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Naam ondergetekende:</w:t>
            </w:r>
          </w:p>
        </w:tc>
        <w:tc>
          <w:tcPr>
            <w:tcW w:w="8221" w:type="dxa"/>
          </w:tcPr>
          <w:p w14:paraId="76ADC024"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r w:rsidR="00377881" w:rsidRPr="00CC3CA1" w14:paraId="4C5B1644" w14:textId="77777777" w:rsidTr="003778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57F42902" w14:textId="4FCBC7CA"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Functie ondergetekende:</w:t>
            </w:r>
          </w:p>
        </w:tc>
        <w:tc>
          <w:tcPr>
            <w:tcW w:w="8221" w:type="dxa"/>
          </w:tcPr>
          <w:p w14:paraId="4CD617C7" w14:textId="77777777" w:rsidR="00377881" w:rsidRPr="00CC3CA1" w:rsidRDefault="00377881" w:rsidP="0037788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r w:rsidR="00377881" w:rsidRPr="00CC3CA1" w14:paraId="5A2FB7C6" w14:textId="77777777" w:rsidTr="00377881">
        <w:tc>
          <w:tcPr>
            <w:cnfStyle w:val="001000000000" w:firstRow="0" w:lastRow="0" w:firstColumn="1" w:lastColumn="0" w:oddVBand="0" w:evenVBand="0" w:oddHBand="0" w:evenHBand="0" w:firstRowFirstColumn="0" w:firstRowLastColumn="0" w:lastRowFirstColumn="0" w:lastRowLastColumn="0"/>
            <w:tcW w:w="2836" w:type="dxa"/>
          </w:tcPr>
          <w:p w14:paraId="2E5468BD" w14:textId="57BC7CCE" w:rsidR="00377881" w:rsidRPr="00CC3CA1" w:rsidRDefault="00377881" w:rsidP="00377881">
            <w:pPr>
              <w:pStyle w:val="Lijstalinea"/>
              <w:ind w:left="0"/>
              <w:jc w:val="center"/>
              <w:rPr>
                <w:rStyle w:val="Stijl1Char"/>
                <w:b w:val="0"/>
                <w:bCs w:val="0"/>
                <w:color w:val="auto"/>
                <w:sz w:val="20"/>
                <w:szCs w:val="20"/>
              </w:rPr>
            </w:pPr>
            <w:r w:rsidRPr="00CC3CA1">
              <w:rPr>
                <w:rStyle w:val="Stijl1Char"/>
                <w:b w:val="0"/>
                <w:bCs w:val="0"/>
                <w:color w:val="auto"/>
                <w:sz w:val="20"/>
                <w:szCs w:val="20"/>
              </w:rPr>
              <w:t>Handtekening:</w:t>
            </w:r>
          </w:p>
        </w:tc>
        <w:tc>
          <w:tcPr>
            <w:tcW w:w="8221" w:type="dxa"/>
          </w:tcPr>
          <w:p w14:paraId="0DE7CA66" w14:textId="77777777" w:rsidR="00377881" w:rsidRPr="00CC3CA1" w:rsidRDefault="00377881"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14:paraId="5F06BFBB" w14:textId="77777777" w:rsidR="001A3556" w:rsidRPr="00CC3CA1" w:rsidRDefault="001A3556"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p w14:paraId="7742D69A" w14:textId="77777777" w:rsidR="001A3556" w:rsidRPr="00CC3CA1" w:rsidRDefault="001A3556" w:rsidP="00377881">
            <w:pPr>
              <w:pStyle w:val="Lijstalinea"/>
              <w:ind w:left="0"/>
              <w:cnfStyle w:val="000000000000" w:firstRow="0" w:lastRow="0" w:firstColumn="0" w:lastColumn="0" w:oddVBand="0" w:evenVBand="0" w:oddHBand="0" w:evenHBand="0" w:firstRowFirstColumn="0" w:firstRowLastColumn="0" w:lastRowFirstColumn="0" w:lastRowLastColumn="0"/>
              <w:rPr>
                <w:rStyle w:val="Stijl1Char"/>
                <w:color w:val="auto"/>
                <w:sz w:val="20"/>
                <w:szCs w:val="20"/>
              </w:rPr>
            </w:pPr>
          </w:p>
        </w:tc>
      </w:tr>
    </w:tbl>
    <w:tbl>
      <w:tblPr>
        <w:tblW w:w="10949" w:type="dxa"/>
        <w:tblInd w:w="-34" w:type="dxa"/>
        <w:tblLook w:val="01E0" w:firstRow="1" w:lastRow="1" w:firstColumn="1" w:lastColumn="1" w:noHBand="0" w:noVBand="0"/>
      </w:tblPr>
      <w:tblGrid>
        <w:gridCol w:w="10949"/>
      </w:tblGrid>
      <w:tr w:rsidR="00A570FF" w:rsidRPr="00CC3CA1" w14:paraId="40121520" w14:textId="77777777" w:rsidTr="0004244A">
        <w:trPr>
          <w:trHeight w:val="609"/>
        </w:trPr>
        <w:tc>
          <w:tcPr>
            <w:tcW w:w="10949" w:type="dxa"/>
          </w:tcPr>
          <w:p w14:paraId="68137B72" w14:textId="4C2A389F" w:rsidR="00155829" w:rsidRPr="0004244A" w:rsidRDefault="00A570FF" w:rsidP="00D12EC5">
            <w:pPr>
              <w:ind w:hanging="209"/>
              <w:rPr>
                <w:rFonts w:ascii="Arial" w:eastAsia="Calibri" w:hAnsi="Arial" w:cs="Arial"/>
                <w:i/>
                <w:sz w:val="20"/>
                <w:szCs w:val="20"/>
              </w:rPr>
            </w:pPr>
            <w:r w:rsidRPr="00CC3CA1">
              <w:rPr>
                <w:rFonts w:ascii="Arial" w:eastAsia="Calibri" w:hAnsi="Arial" w:cs="Arial"/>
                <w:i/>
                <w:sz w:val="20"/>
                <w:szCs w:val="20"/>
              </w:rPr>
              <w:br/>
              <w:t xml:space="preserve">* </w:t>
            </w:r>
            <w:r w:rsidR="00155829" w:rsidRPr="00155829">
              <w:rPr>
                <w:rFonts w:ascii="Arial" w:eastAsia="Calibri" w:hAnsi="Arial" w:cs="Arial"/>
                <w:i/>
                <w:sz w:val="20"/>
                <w:szCs w:val="20"/>
              </w:rPr>
              <w:t xml:space="preserve">Indien er bij </w:t>
            </w:r>
            <w:r w:rsidR="00155829" w:rsidRPr="0004244A">
              <w:rPr>
                <w:rFonts w:ascii="Arial" w:eastAsia="Calibri" w:hAnsi="Arial" w:cs="Arial"/>
                <w:i/>
                <w:sz w:val="20"/>
                <w:szCs w:val="20"/>
              </w:rPr>
              <w:t xml:space="preserve">de </w:t>
            </w:r>
            <w:r w:rsidR="00D03F8A" w:rsidRPr="0004244A">
              <w:rPr>
                <w:rFonts w:ascii="Arial" w:eastAsia="Calibri" w:hAnsi="Arial" w:cs="Arial"/>
                <w:i/>
                <w:sz w:val="20"/>
                <w:szCs w:val="20"/>
              </w:rPr>
              <w:t>Europese openbare</w:t>
            </w:r>
            <w:r w:rsidR="00155829" w:rsidRPr="0004244A">
              <w:rPr>
                <w:rFonts w:ascii="Arial" w:eastAsia="Calibri" w:hAnsi="Arial" w:cs="Arial"/>
                <w:i/>
                <w:sz w:val="20"/>
                <w:szCs w:val="20"/>
              </w:rPr>
              <w:t xml:space="preserve"> </w:t>
            </w:r>
            <w:r w:rsidR="00D03F8A" w:rsidRPr="0004244A">
              <w:rPr>
                <w:rFonts w:ascii="Arial" w:eastAsia="Calibri" w:hAnsi="Arial" w:cs="Arial"/>
                <w:i/>
                <w:sz w:val="20"/>
                <w:szCs w:val="20"/>
              </w:rPr>
              <w:t>a</w:t>
            </w:r>
            <w:r w:rsidR="00155829" w:rsidRPr="0004244A">
              <w:rPr>
                <w:rFonts w:ascii="Arial" w:eastAsia="Calibri" w:hAnsi="Arial" w:cs="Arial"/>
                <w:i/>
                <w:sz w:val="20"/>
                <w:szCs w:val="20"/>
              </w:rPr>
              <w:t>anbesteding</w:t>
            </w:r>
            <w:r w:rsidR="00D03F8A" w:rsidRPr="0004244A">
              <w:rPr>
                <w:rFonts w:ascii="Arial" w:eastAsia="Calibri" w:hAnsi="Arial" w:cs="Arial"/>
                <w:i/>
                <w:sz w:val="20"/>
                <w:szCs w:val="20"/>
              </w:rPr>
              <w:t xml:space="preserve"> </w:t>
            </w:r>
            <w:r w:rsidR="0004244A" w:rsidRPr="0004244A">
              <w:rPr>
                <w:rFonts w:ascii="Arial" w:eastAsia="Calibri" w:hAnsi="Arial" w:cs="Arial"/>
                <w:i/>
                <w:sz w:val="20"/>
                <w:szCs w:val="20"/>
              </w:rPr>
              <w:t>Afvaldienstverlening en afvalmanagement</w:t>
            </w:r>
            <w:r w:rsidR="00155829" w:rsidRPr="0004244A">
              <w:rPr>
                <w:rFonts w:ascii="Arial" w:eastAsia="Calibri" w:hAnsi="Arial" w:cs="Arial"/>
                <w:i/>
                <w:sz w:val="20"/>
                <w:szCs w:val="20"/>
              </w:rPr>
              <w:t xml:space="preserve"> op het door de inschrijver ingevulde UEA document bij de ondertekening meerdere gevolmachtigde personen vermeld worden, dienen deze allemaal de deze Conformiteitverklaring Inschrijving te ondertekenen.</w:t>
            </w:r>
          </w:p>
          <w:p w14:paraId="4E73C092" w14:textId="4D21FF3F" w:rsidR="00155829" w:rsidRPr="00155829" w:rsidRDefault="00155829" w:rsidP="00155829">
            <w:pPr>
              <w:ind w:hanging="209"/>
              <w:rPr>
                <w:rFonts w:ascii="Arial" w:eastAsia="Calibri" w:hAnsi="Arial" w:cs="Arial"/>
                <w:i/>
                <w:sz w:val="20"/>
                <w:szCs w:val="20"/>
              </w:rPr>
            </w:pPr>
            <w:r w:rsidRPr="0004244A">
              <w:rPr>
                <w:rFonts w:ascii="Arial" w:eastAsia="Calibri" w:hAnsi="Arial" w:cs="Arial"/>
                <w:i/>
                <w:sz w:val="20"/>
                <w:szCs w:val="20"/>
              </w:rPr>
              <w:tab/>
              <w:t xml:space="preserve">Let op dat de naam (voor- en achternamen) van de gevolmachtigde – tekenbevoegde - perso(o)n(en) 100% overeenkomt met het ingevulde UEA document (naamsvermelding bij de ondertekening) en de naamsvermelding op het uittreksel KvK bij de Europese Openbare Aanbesteding </w:t>
            </w:r>
            <w:r w:rsidR="0004244A" w:rsidRPr="0004244A">
              <w:rPr>
                <w:rFonts w:ascii="Arial" w:eastAsia="Calibri" w:hAnsi="Arial" w:cs="Arial"/>
                <w:i/>
                <w:sz w:val="20"/>
                <w:szCs w:val="20"/>
              </w:rPr>
              <w:t>Afvaldienstverlening en afvalmanagement</w:t>
            </w:r>
            <w:r w:rsidRPr="0004244A">
              <w:rPr>
                <w:rFonts w:ascii="Arial" w:eastAsia="Calibri" w:hAnsi="Arial" w:cs="Arial"/>
                <w:i/>
                <w:sz w:val="20"/>
                <w:szCs w:val="20"/>
              </w:rPr>
              <w:t>.</w:t>
            </w:r>
          </w:p>
          <w:p w14:paraId="63D3668D" w14:textId="423B5F0E" w:rsidR="00173912" w:rsidRPr="00CC3CA1" w:rsidRDefault="00A570FF" w:rsidP="00173912">
            <w:pPr>
              <w:ind w:hanging="209"/>
              <w:rPr>
                <w:rFonts w:ascii="Arial" w:eastAsia="Calibri" w:hAnsi="Arial" w:cs="Arial"/>
                <w:i/>
                <w:sz w:val="20"/>
                <w:szCs w:val="20"/>
              </w:rPr>
            </w:pPr>
            <w:del w:id="7" w:author="Rijn, Wendy van" w:date="2025-09-08T13:45:00Z" w16du:dateUtc="2025-09-08T11:45:00Z">
              <w:r w:rsidRPr="00CC3CA1" w:rsidDel="00155829">
                <w:rPr>
                  <w:rFonts w:ascii="Arial" w:eastAsia="Calibri" w:hAnsi="Arial" w:cs="Arial"/>
                  <w:i/>
                  <w:sz w:val="20"/>
                  <w:szCs w:val="20"/>
                </w:rPr>
                <w:delText xml:space="preserve"> </w:delText>
              </w:r>
            </w:del>
          </w:p>
        </w:tc>
      </w:tr>
      <w:tr w:rsidR="00A570FF" w:rsidRPr="00CC3CA1" w14:paraId="61E712D5" w14:textId="77777777" w:rsidTr="0004244A">
        <w:trPr>
          <w:trHeight w:val="609"/>
        </w:trPr>
        <w:tc>
          <w:tcPr>
            <w:tcW w:w="10949" w:type="dxa"/>
          </w:tcPr>
          <w:p w14:paraId="10C147AB" w14:textId="79DFF66E" w:rsidR="00A570FF" w:rsidRPr="0000261A" w:rsidRDefault="00A570FF" w:rsidP="00050189">
            <w:pPr>
              <w:rPr>
                <w:rFonts w:ascii="Arial" w:eastAsia="Calibri" w:hAnsi="Arial" w:cs="Arial"/>
                <w:i/>
                <w:iCs/>
                <w:color w:val="FF0000"/>
                <w:sz w:val="20"/>
                <w:szCs w:val="20"/>
              </w:rPr>
            </w:pPr>
          </w:p>
        </w:tc>
      </w:tr>
    </w:tbl>
    <w:p w14:paraId="447A5444" w14:textId="77777777" w:rsidR="00D267FF" w:rsidRDefault="00D267FF" w:rsidP="0086431D"/>
    <w:p w14:paraId="3427167C" w14:textId="29AC2098" w:rsidR="005621BC" w:rsidRPr="00E634D3" w:rsidRDefault="00A570FF" w:rsidP="005621BC">
      <w:r>
        <w:br w:type="page"/>
      </w:r>
    </w:p>
    <w:p w14:paraId="77BE335D" w14:textId="263A62BE" w:rsidR="005621BC" w:rsidRPr="00142FDF" w:rsidRDefault="005621BC" w:rsidP="00142FDF">
      <w:pPr>
        <w:pStyle w:val="Kop1"/>
        <w:ind w:left="0" w:firstLine="0"/>
        <w:jc w:val="center"/>
      </w:pPr>
      <w:bookmarkStart w:id="8" w:name="_Toc207887129"/>
      <w:r w:rsidRPr="00142FDF">
        <w:lastRenderedPageBreak/>
        <w:t xml:space="preserve">Bijlage </w:t>
      </w:r>
      <w:r w:rsidR="00E522DF">
        <w:t>C2</w:t>
      </w:r>
      <w:r w:rsidRPr="00142FDF">
        <w:t xml:space="preserve"> - Referentiegegevens</w:t>
      </w:r>
      <w:bookmarkEnd w:id="8"/>
    </w:p>
    <w:p w14:paraId="0724C1FC" w14:textId="77777777" w:rsidR="00D25BB9" w:rsidRPr="008321C2" w:rsidRDefault="00D25BB9" w:rsidP="00D25BB9">
      <w:pPr>
        <w:rPr>
          <w:rFonts w:ascii="Arial" w:eastAsia="Arial" w:hAnsi="Arial" w:cs="Arial"/>
          <w:color w:val="404040" w:themeColor="text1" w:themeTint="BF"/>
          <w:sz w:val="20"/>
        </w:rPr>
      </w:pPr>
      <w:commentRangeStart w:id="9"/>
      <w:r>
        <w:rPr>
          <w:rFonts w:ascii="Arial" w:eastAsia="Arial" w:hAnsi="Arial" w:cs="Arial"/>
          <w:color w:val="404040" w:themeColor="text1" w:themeTint="BF"/>
          <w:sz w:val="20"/>
        </w:rPr>
        <w:t xml:space="preserve">Inschrijver toont d.m.v. </w:t>
      </w:r>
      <w:r w:rsidRPr="00533853">
        <w:rPr>
          <w:rFonts w:ascii="Arial" w:eastAsia="Arial" w:hAnsi="Arial" w:cs="Arial"/>
          <w:color w:val="404040" w:themeColor="text1" w:themeTint="BF"/>
          <w:sz w:val="20"/>
        </w:rPr>
        <w:t>referentie</w:t>
      </w:r>
      <w:r>
        <w:rPr>
          <w:rFonts w:ascii="Arial" w:eastAsia="Arial" w:hAnsi="Arial" w:cs="Arial"/>
          <w:color w:val="404040" w:themeColor="text1" w:themeTint="BF"/>
          <w:sz w:val="20"/>
        </w:rPr>
        <w:t xml:space="preserve">(s) </w:t>
      </w:r>
      <w:r w:rsidRPr="00533853">
        <w:rPr>
          <w:rFonts w:ascii="Arial" w:eastAsia="Arial" w:hAnsi="Arial" w:cs="Arial"/>
          <w:color w:val="404040" w:themeColor="text1" w:themeTint="BF"/>
          <w:sz w:val="20"/>
        </w:rPr>
        <w:t>aan dat hij beschikt over de volgende kerncompetentie</w:t>
      </w:r>
      <w:r>
        <w:rPr>
          <w:rFonts w:ascii="Arial" w:eastAsia="Arial" w:hAnsi="Arial" w:cs="Arial"/>
          <w:color w:val="404040" w:themeColor="text1" w:themeTint="BF"/>
          <w:sz w:val="20"/>
        </w:rPr>
        <w:t>s</w:t>
      </w:r>
      <w:r w:rsidRPr="00533853">
        <w:rPr>
          <w:rFonts w:ascii="Arial" w:eastAsia="Arial" w:hAnsi="Arial" w:cs="Arial"/>
          <w:color w:val="404040" w:themeColor="text1" w:themeTint="BF"/>
          <w:sz w:val="20"/>
        </w:rPr>
        <w:t>:</w:t>
      </w:r>
      <w:commentRangeEnd w:id="9"/>
      <w:r w:rsidR="00984F32" w:rsidRPr="008321C2">
        <w:rPr>
          <w:rStyle w:val="Verwijzingopmerking"/>
          <w:rFonts w:ascii="Arial" w:eastAsia="Arial" w:hAnsi="Arial" w:cs="Arial"/>
          <w:color w:val="404040" w:themeColor="text1" w:themeTint="BF"/>
          <w:sz w:val="20"/>
          <w:szCs w:val="22"/>
        </w:rPr>
        <w:commentReference w:id="9"/>
      </w:r>
    </w:p>
    <w:p w14:paraId="28328F87" w14:textId="77777777" w:rsidR="00D25BB9" w:rsidRDefault="00D25BB9" w:rsidP="004E274D">
      <w:pPr>
        <w:spacing w:after="0"/>
        <w:rPr>
          <w:rFonts w:ascii="Arial" w:eastAsia="Arial" w:hAnsi="Arial" w:cs="Arial"/>
          <w:color w:val="404040" w:themeColor="text1" w:themeTint="BF"/>
          <w:sz w:val="20"/>
          <w:u w:val="single"/>
        </w:rPr>
      </w:pPr>
      <w:r w:rsidRPr="008321C2">
        <w:rPr>
          <w:rFonts w:ascii="Arial" w:eastAsia="Arial" w:hAnsi="Arial" w:cs="Arial"/>
          <w:color w:val="404040" w:themeColor="text1" w:themeTint="BF"/>
          <w:sz w:val="20"/>
          <w:u w:val="single"/>
        </w:rPr>
        <w:t xml:space="preserve">Kerncompetentie 1 </w:t>
      </w:r>
    </w:p>
    <w:p w14:paraId="3CCA224C" w14:textId="621BFAF9" w:rsidR="00065C76" w:rsidRPr="004E274D" w:rsidRDefault="00065C76" w:rsidP="00065C76">
      <w:pPr>
        <w:rPr>
          <w:rFonts w:ascii="Arial" w:hAnsi="Arial" w:cs="Arial"/>
          <w:sz w:val="20"/>
        </w:rPr>
      </w:pPr>
      <w:r w:rsidRPr="004E274D">
        <w:rPr>
          <w:rFonts w:ascii="Arial" w:hAnsi="Arial" w:cs="Arial"/>
          <w:sz w:val="20"/>
        </w:rPr>
        <w:t>Inschrijver toont aan ervaring te hebben met het uitvoeren van integrale afvaldienstverlening voor een opdrachtgever met meerdere locaties.</w:t>
      </w:r>
    </w:p>
    <w:p w14:paraId="6097DF23" w14:textId="485D7409" w:rsidR="00065C76" w:rsidRPr="004E274D" w:rsidRDefault="00065C76" w:rsidP="00065C76">
      <w:pPr>
        <w:spacing w:after="0"/>
        <w:rPr>
          <w:rFonts w:ascii="Arial" w:hAnsi="Arial" w:cs="Arial"/>
          <w:sz w:val="20"/>
        </w:rPr>
      </w:pPr>
      <w:r w:rsidRPr="004E274D">
        <w:rPr>
          <w:rFonts w:ascii="Arial" w:hAnsi="Arial" w:cs="Arial"/>
          <w:sz w:val="20"/>
        </w:rPr>
        <w:t>Onder integrale afvaldienstverlening wordt in ieder geval verstaan:</w:t>
      </w:r>
    </w:p>
    <w:p w14:paraId="799B9771" w14:textId="327F9258" w:rsidR="00065C76" w:rsidRPr="004E274D" w:rsidRDefault="00065C76" w:rsidP="00EA1C70">
      <w:pPr>
        <w:pStyle w:val="Lijstalinea"/>
        <w:numPr>
          <w:ilvl w:val="0"/>
          <w:numId w:val="6"/>
        </w:numPr>
        <w:spacing w:after="0"/>
        <w:rPr>
          <w:rFonts w:ascii="Arial" w:hAnsi="Arial" w:cs="Arial"/>
          <w:sz w:val="20"/>
        </w:rPr>
      </w:pPr>
      <w:r w:rsidRPr="004E274D">
        <w:rPr>
          <w:rFonts w:ascii="Arial" w:hAnsi="Arial" w:cs="Arial"/>
          <w:sz w:val="20"/>
        </w:rPr>
        <w:t>het leveren, plaatsen, onderhouden en ledigen van inzamelmiddelen;</w:t>
      </w:r>
    </w:p>
    <w:p w14:paraId="69376FCE" w14:textId="56160C07" w:rsidR="00065C76" w:rsidRPr="004E274D" w:rsidRDefault="00065C76" w:rsidP="00EA1C70">
      <w:pPr>
        <w:pStyle w:val="Lijstalinea"/>
        <w:numPr>
          <w:ilvl w:val="0"/>
          <w:numId w:val="6"/>
        </w:numPr>
        <w:spacing w:after="0"/>
        <w:rPr>
          <w:rFonts w:ascii="Arial" w:hAnsi="Arial" w:cs="Arial"/>
          <w:sz w:val="20"/>
        </w:rPr>
      </w:pPr>
      <w:r w:rsidRPr="004E274D">
        <w:rPr>
          <w:rFonts w:ascii="Arial" w:hAnsi="Arial" w:cs="Arial"/>
          <w:sz w:val="20"/>
        </w:rPr>
        <w:t>het inzamelen en transporteren van verschillende afvalstromen</w:t>
      </w:r>
      <w:r w:rsidR="002B6100">
        <w:rPr>
          <w:rFonts w:ascii="Arial" w:hAnsi="Arial" w:cs="Arial"/>
          <w:sz w:val="20"/>
        </w:rPr>
        <w:t xml:space="preserve"> (volgens vaste frequenties en</w:t>
      </w:r>
      <w:r w:rsidR="00850363">
        <w:rPr>
          <w:rFonts w:ascii="Arial" w:hAnsi="Arial" w:cs="Arial"/>
          <w:sz w:val="20"/>
        </w:rPr>
        <w:t>/of afroep)</w:t>
      </w:r>
      <w:r w:rsidRPr="004E274D">
        <w:rPr>
          <w:rFonts w:ascii="Arial" w:hAnsi="Arial" w:cs="Arial"/>
          <w:sz w:val="20"/>
        </w:rPr>
        <w:t>;</w:t>
      </w:r>
    </w:p>
    <w:p w14:paraId="56E22331" w14:textId="169CF0FE" w:rsidR="00065C76" w:rsidRPr="004E274D" w:rsidRDefault="00065C76" w:rsidP="00EA1C70">
      <w:pPr>
        <w:pStyle w:val="Lijstalinea"/>
        <w:numPr>
          <w:ilvl w:val="0"/>
          <w:numId w:val="6"/>
        </w:numPr>
        <w:spacing w:after="0"/>
        <w:rPr>
          <w:rFonts w:ascii="Arial" w:hAnsi="Arial" w:cs="Arial"/>
          <w:sz w:val="20"/>
        </w:rPr>
      </w:pPr>
      <w:r w:rsidRPr="004E274D">
        <w:rPr>
          <w:rFonts w:ascii="Arial" w:hAnsi="Arial" w:cs="Arial"/>
          <w:sz w:val="20"/>
        </w:rPr>
        <w:t>het zorgdragen voor verwerking van afvalstromen;</w:t>
      </w:r>
    </w:p>
    <w:p w14:paraId="587D2DBC" w14:textId="77777777" w:rsidR="004E274D" w:rsidRPr="004E274D" w:rsidRDefault="004E274D" w:rsidP="004E274D">
      <w:pPr>
        <w:pStyle w:val="Lijstalinea"/>
        <w:spacing w:after="0"/>
        <w:rPr>
          <w:rFonts w:ascii="Arial" w:hAnsi="Arial" w:cs="Arial"/>
          <w:sz w:val="20"/>
        </w:rPr>
      </w:pPr>
    </w:p>
    <w:p w14:paraId="4A22EB0C" w14:textId="10FF241A" w:rsidR="00065C76" w:rsidRPr="004E274D" w:rsidRDefault="00065C76" w:rsidP="00065C76">
      <w:pPr>
        <w:rPr>
          <w:rFonts w:ascii="Arial" w:hAnsi="Arial" w:cs="Arial"/>
          <w:sz w:val="20"/>
        </w:rPr>
      </w:pPr>
      <w:r w:rsidRPr="004E274D">
        <w:rPr>
          <w:rFonts w:ascii="Arial" w:hAnsi="Arial" w:cs="Arial"/>
          <w:sz w:val="20"/>
        </w:rPr>
        <w:t xml:space="preserve">De referentieopdracht </w:t>
      </w:r>
      <w:r w:rsidR="004E274D" w:rsidRPr="004E274D">
        <w:rPr>
          <w:rFonts w:ascii="Arial" w:hAnsi="Arial" w:cs="Arial"/>
          <w:sz w:val="20"/>
        </w:rPr>
        <w:t>heeft</w:t>
      </w:r>
      <w:r w:rsidRPr="004E274D">
        <w:rPr>
          <w:rFonts w:ascii="Arial" w:hAnsi="Arial" w:cs="Arial"/>
          <w:sz w:val="20"/>
        </w:rPr>
        <w:t xml:space="preserve"> betrekking op ten minste </w:t>
      </w:r>
      <w:r w:rsidR="0027564A">
        <w:rPr>
          <w:rFonts w:ascii="Arial" w:hAnsi="Arial" w:cs="Arial"/>
          <w:sz w:val="20"/>
        </w:rPr>
        <w:t>20</w:t>
      </w:r>
      <w:r w:rsidRPr="004E274D">
        <w:rPr>
          <w:rFonts w:ascii="Arial" w:hAnsi="Arial" w:cs="Arial"/>
          <w:sz w:val="20"/>
        </w:rPr>
        <w:t xml:space="preserve"> locaties en omvatte ten minste &lt;</w:t>
      </w:r>
      <w:r w:rsidRPr="004E274D">
        <w:rPr>
          <w:rFonts w:ascii="Arial" w:hAnsi="Arial" w:cs="Arial"/>
          <w:sz w:val="20"/>
          <w:highlight w:val="yellow"/>
        </w:rPr>
        <w:t>aantal</w:t>
      </w:r>
      <w:r w:rsidRPr="004E274D">
        <w:rPr>
          <w:rFonts w:ascii="Arial" w:hAnsi="Arial" w:cs="Arial"/>
          <w:sz w:val="20"/>
        </w:rPr>
        <w:t xml:space="preserve">&gt; verschillende afvalstromen. De opdracht is uitgevoerd gedurende een periode van minimaal </w:t>
      </w:r>
      <w:r w:rsidR="004E274D" w:rsidRPr="004E274D">
        <w:rPr>
          <w:rFonts w:ascii="Arial" w:hAnsi="Arial" w:cs="Arial"/>
          <w:sz w:val="20"/>
        </w:rPr>
        <w:t>12 maanden.</w:t>
      </w:r>
    </w:p>
    <w:p w14:paraId="591245BB" w14:textId="77777777" w:rsidR="004E274D" w:rsidRPr="00151A16" w:rsidRDefault="004E274D" w:rsidP="003F37BD">
      <w:pPr>
        <w:spacing w:after="0"/>
        <w:rPr>
          <w:rFonts w:ascii="Arial" w:hAnsi="Arial" w:cs="Arial"/>
          <w:sz w:val="20"/>
          <w:u w:val="single"/>
        </w:rPr>
      </w:pPr>
      <w:r w:rsidRPr="00151A16">
        <w:rPr>
          <w:rFonts w:ascii="Arial" w:hAnsi="Arial" w:cs="Arial"/>
          <w:sz w:val="20"/>
          <w:u w:val="single"/>
        </w:rPr>
        <w:t xml:space="preserve">Kerncompetentie </w:t>
      </w:r>
      <w:r>
        <w:rPr>
          <w:rFonts w:ascii="Arial" w:hAnsi="Arial" w:cs="Arial"/>
          <w:sz w:val="20"/>
          <w:u w:val="single"/>
        </w:rPr>
        <w:t>2</w:t>
      </w:r>
    </w:p>
    <w:p w14:paraId="6BA0C96E" w14:textId="77777777" w:rsidR="00F33E0D" w:rsidRPr="00F33E0D" w:rsidRDefault="007B3653" w:rsidP="00F33E0D">
      <w:pPr>
        <w:rPr>
          <w:rFonts w:ascii="Arial" w:hAnsi="Arial" w:cs="Arial"/>
          <w:sz w:val="20"/>
        </w:rPr>
      </w:pPr>
      <w:r w:rsidRPr="00F33E0D">
        <w:rPr>
          <w:rFonts w:ascii="Arial" w:hAnsi="Arial" w:cs="Arial"/>
          <w:sz w:val="20"/>
        </w:rPr>
        <w:t xml:space="preserve">Inschrijver toont aan ervaring te hebben met het leveren van afvalmanagement waarbij managementinformatie, rapportages en/of een digitaal portaal worden ingezet om een opdrachtgever inzicht te geven in de </w:t>
      </w:r>
      <w:r w:rsidR="00F33E0D" w:rsidRPr="00F33E0D">
        <w:rPr>
          <w:rFonts w:ascii="Arial" w:hAnsi="Arial" w:cs="Arial"/>
          <w:sz w:val="20"/>
        </w:rPr>
        <w:t>uitvoering, prestaties en verbetermogelijkheden van afvaldienstverlening.</w:t>
      </w:r>
    </w:p>
    <w:p w14:paraId="1E4059F3" w14:textId="186C4333" w:rsidR="002B6100" w:rsidRPr="00850363" w:rsidRDefault="002B6100" w:rsidP="002B6100">
      <w:pPr>
        <w:rPr>
          <w:rFonts w:ascii="Arial" w:hAnsi="Arial" w:cs="Arial"/>
          <w:sz w:val="20"/>
        </w:rPr>
      </w:pPr>
      <w:r w:rsidRPr="00850363">
        <w:rPr>
          <w:rFonts w:ascii="Arial" w:hAnsi="Arial" w:cs="Arial"/>
          <w:sz w:val="20"/>
        </w:rPr>
        <w:t>De referentieopdracht omvatte minimaal periodieke rapportage over afvalhoeveelheden, ledigingen, kosten en prestaties, het monitoren van KPI’s en het adviseren over optimalisatie van onder meer inzamelfrequenties, capaciteit van inzamelmiddelen, afvalscheiding, restafvalreductie, kostenbeheersing, datakwaliteit of logistieke efficiëntie.</w:t>
      </w:r>
    </w:p>
    <w:p w14:paraId="39F4117E" w14:textId="240133F7" w:rsidR="00984F32" w:rsidRPr="00151A16" w:rsidRDefault="00984F32" w:rsidP="003F37BD">
      <w:pPr>
        <w:spacing w:after="0"/>
        <w:rPr>
          <w:rFonts w:ascii="Arial" w:hAnsi="Arial" w:cs="Arial"/>
          <w:sz w:val="20"/>
          <w:u w:val="single"/>
        </w:rPr>
      </w:pPr>
      <w:r w:rsidRPr="00151A16">
        <w:rPr>
          <w:rFonts w:ascii="Arial" w:hAnsi="Arial" w:cs="Arial"/>
          <w:sz w:val="20"/>
          <w:u w:val="single"/>
        </w:rPr>
        <w:t xml:space="preserve">Kerncompetentie </w:t>
      </w:r>
      <w:r>
        <w:rPr>
          <w:rFonts w:ascii="Arial" w:hAnsi="Arial" w:cs="Arial"/>
          <w:sz w:val="20"/>
          <w:u w:val="single"/>
        </w:rPr>
        <w:t>3</w:t>
      </w:r>
    </w:p>
    <w:p w14:paraId="1A96DF5A" w14:textId="77777777" w:rsidR="006A6A00" w:rsidRDefault="006A6A00" w:rsidP="006A6A00">
      <w:pPr>
        <w:rPr>
          <w:rFonts w:ascii="Arial" w:hAnsi="Arial" w:cs="Arial"/>
          <w:sz w:val="20"/>
        </w:rPr>
      </w:pPr>
      <w:r w:rsidRPr="009343F4">
        <w:rPr>
          <w:rFonts w:ascii="Arial" w:hAnsi="Arial" w:cs="Arial"/>
          <w:sz w:val="20"/>
        </w:rPr>
        <w:t>Inschrijver toont aan ervaring te hebben met het uitvoeren van afvaldienstverlening waarbij aantoonbaar is gestuurd op duurzaamheid, circulariteit en/of CO</w:t>
      </w:r>
      <w:r w:rsidRPr="009343F4">
        <w:rPr>
          <w:rFonts w:ascii="Cambria Math" w:hAnsi="Cambria Math" w:cs="Cambria Math"/>
          <w:sz w:val="20"/>
        </w:rPr>
        <w:t>₂</w:t>
      </w:r>
      <w:r w:rsidRPr="009343F4">
        <w:rPr>
          <w:rFonts w:ascii="Arial" w:hAnsi="Arial" w:cs="Arial"/>
          <w:sz w:val="20"/>
        </w:rPr>
        <w:t>-reductie.</w:t>
      </w:r>
    </w:p>
    <w:p w14:paraId="101ACDDF" w14:textId="3CE623FD" w:rsidR="003F37BD" w:rsidRPr="009343F4" w:rsidRDefault="003F37BD" w:rsidP="006A6A00">
      <w:pPr>
        <w:rPr>
          <w:rFonts w:ascii="Arial" w:hAnsi="Arial" w:cs="Arial"/>
          <w:sz w:val="20"/>
        </w:rPr>
      </w:pPr>
      <w:r w:rsidRPr="009343F4">
        <w:rPr>
          <w:rFonts w:ascii="Arial" w:hAnsi="Arial" w:cs="Arial"/>
          <w:sz w:val="20"/>
        </w:rPr>
        <w:t>De referentie laat zien dat inschrijver een actieve rol heeft gehad in het adviseren, monitoren en verbeteren van de duurzaamheidsprestaties binnen de afvaldienstverlening.</w:t>
      </w:r>
    </w:p>
    <w:p w14:paraId="52311AB6" w14:textId="6BED836B" w:rsidR="006A6A00" w:rsidRPr="009343F4" w:rsidRDefault="006A6A00" w:rsidP="006A6A00">
      <w:pPr>
        <w:spacing w:after="0"/>
        <w:rPr>
          <w:rFonts w:ascii="Arial" w:hAnsi="Arial" w:cs="Arial"/>
          <w:sz w:val="20"/>
        </w:rPr>
      </w:pPr>
      <w:r w:rsidRPr="009343F4">
        <w:rPr>
          <w:rFonts w:ascii="Arial" w:hAnsi="Arial" w:cs="Arial"/>
          <w:sz w:val="20"/>
        </w:rPr>
        <w:t>De referentieopdracht omvat minimaal:</w:t>
      </w:r>
    </w:p>
    <w:p w14:paraId="1A946765" w14:textId="32CE9B8B" w:rsidR="006A6A00" w:rsidRPr="009343F4" w:rsidRDefault="006A6A00" w:rsidP="00EA1C70">
      <w:pPr>
        <w:pStyle w:val="Lijstalinea"/>
        <w:numPr>
          <w:ilvl w:val="0"/>
          <w:numId w:val="7"/>
        </w:numPr>
        <w:rPr>
          <w:rFonts w:ascii="Arial" w:hAnsi="Arial" w:cs="Arial"/>
          <w:sz w:val="20"/>
        </w:rPr>
      </w:pPr>
      <w:r w:rsidRPr="009343F4">
        <w:rPr>
          <w:rFonts w:ascii="Arial" w:hAnsi="Arial" w:cs="Arial"/>
          <w:sz w:val="20"/>
        </w:rPr>
        <w:t>gescheiden inzameling en/of verwerking van meerdere afval- of reststromen;</w:t>
      </w:r>
    </w:p>
    <w:p w14:paraId="6191919B" w14:textId="3A3C97D4" w:rsidR="006A6A00" w:rsidRPr="009343F4" w:rsidRDefault="006A6A00" w:rsidP="00EA1C70">
      <w:pPr>
        <w:pStyle w:val="Lijstalinea"/>
        <w:numPr>
          <w:ilvl w:val="0"/>
          <w:numId w:val="7"/>
        </w:numPr>
        <w:rPr>
          <w:rFonts w:ascii="Arial" w:hAnsi="Arial" w:cs="Arial"/>
          <w:sz w:val="20"/>
        </w:rPr>
      </w:pPr>
      <w:r w:rsidRPr="009343F4">
        <w:rPr>
          <w:rFonts w:ascii="Arial" w:hAnsi="Arial" w:cs="Arial"/>
          <w:sz w:val="20"/>
        </w:rPr>
        <w:t>advisering over afvalscheiding, afvalpreventie, hergebruik, hoogwaardige verwerking of beperking van afkeur;</w:t>
      </w:r>
    </w:p>
    <w:p w14:paraId="15B132A4" w14:textId="3B80E302" w:rsidR="006A6A00" w:rsidRPr="009343F4" w:rsidRDefault="006A6A00" w:rsidP="00EA1C70">
      <w:pPr>
        <w:pStyle w:val="Lijstalinea"/>
        <w:numPr>
          <w:ilvl w:val="0"/>
          <w:numId w:val="7"/>
        </w:numPr>
        <w:rPr>
          <w:rFonts w:ascii="Arial" w:hAnsi="Arial" w:cs="Arial"/>
          <w:sz w:val="20"/>
        </w:rPr>
      </w:pPr>
      <w:r w:rsidRPr="009343F4">
        <w:rPr>
          <w:rFonts w:ascii="Arial" w:hAnsi="Arial" w:cs="Arial"/>
          <w:sz w:val="20"/>
        </w:rPr>
        <w:t>rapportage over duurzaamheidsresultaten, zoals hoeveelheden per afvalstroom, verwerkingsroutes, mate van hergebruik of nuttige toepassing, CO</w:t>
      </w:r>
      <w:r w:rsidRPr="009343F4">
        <w:rPr>
          <w:rFonts w:ascii="Cambria Math" w:hAnsi="Cambria Math" w:cs="Cambria Math"/>
          <w:sz w:val="20"/>
        </w:rPr>
        <w:t>₂</w:t>
      </w:r>
      <w:r w:rsidRPr="009343F4">
        <w:rPr>
          <w:rFonts w:ascii="Arial" w:hAnsi="Arial" w:cs="Arial"/>
          <w:sz w:val="20"/>
        </w:rPr>
        <w:t>-impact of vermeden CO</w:t>
      </w:r>
      <w:r w:rsidRPr="009343F4">
        <w:rPr>
          <w:rFonts w:ascii="Cambria Math" w:hAnsi="Cambria Math" w:cs="Cambria Math"/>
          <w:sz w:val="20"/>
        </w:rPr>
        <w:t>₂</w:t>
      </w:r>
      <w:r w:rsidRPr="009343F4">
        <w:rPr>
          <w:rFonts w:ascii="Arial" w:hAnsi="Arial" w:cs="Arial"/>
          <w:sz w:val="20"/>
        </w:rPr>
        <w:t>-uitstoot;</w:t>
      </w:r>
    </w:p>
    <w:p w14:paraId="49F08403" w14:textId="351AA90D" w:rsidR="006A6A00" w:rsidRPr="009343F4" w:rsidRDefault="006A6A00" w:rsidP="00EA1C70">
      <w:pPr>
        <w:pStyle w:val="Lijstalinea"/>
        <w:numPr>
          <w:ilvl w:val="0"/>
          <w:numId w:val="7"/>
        </w:numPr>
        <w:rPr>
          <w:rFonts w:ascii="Arial" w:hAnsi="Arial" w:cs="Arial"/>
          <w:sz w:val="20"/>
        </w:rPr>
      </w:pPr>
      <w:r w:rsidRPr="009343F4">
        <w:rPr>
          <w:rFonts w:ascii="Arial" w:hAnsi="Arial" w:cs="Arial"/>
          <w:sz w:val="20"/>
        </w:rPr>
        <w:t>maatregelen gericht op duurzame logistiek, beperking van transportbewegingen, emissiearm vervoer of emissievrij vervoer.</w:t>
      </w:r>
    </w:p>
    <w:p w14:paraId="07495391" w14:textId="77777777" w:rsidR="00D25BB9" w:rsidRDefault="00D25BB9" w:rsidP="003F37BD">
      <w:pPr>
        <w:spacing w:after="0"/>
        <w:rPr>
          <w:rFonts w:ascii="Arial" w:eastAsia="Arial" w:hAnsi="Arial" w:cs="Arial"/>
          <w:color w:val="404040" w:themeColor="text1" w:themeTint="BF"/>
          <w:sz w:val="20"/>
        </w:rPr>
      </w:pPr>
      <w:r w:rsidRPr="008321C2">
        <w:rPr>
          <w:rFonts w:ascii="Arial" w:eastAsia="Arial" w:hAnsi="Arial" w:cs="Arial"/>
          <w:color w:val="404040" w:themeColor="text1" w:themeTint="BF"/>
          <w:sz w:val="20"/>
        </w:rPr>
        <w:t>Hierbij zijn de volgende zaken van belang:</w:t>
      </w:r>
    </w:p>
    <w:p w14:paraId="2317A484" w14:textId="77777777" w:rsidR="00D25BB9" w:rsidRDefault="00D25BB9" w:rsidP="008D1305">
      <w:pPr>
        <w:pStyle w:val="Lijstalinea"/>
        <w:numPr>
          <w:ilvl w:val="0"/>
          <w:numId w:val="8"/>
        </w:numPr>
        <w:rPr>
          <w:rFonts w:ascii="Arial" w:eastAsia="Arial" w:hAnsi="Arial" w:cs="Arial"/>
          <w:color w:val="404040" w:themeColor="text1" w:themeTint="BF"/>
          <w:sz w:val="20"/>
        </w:rPr>
      </w:pPr>
      <w:r w:rsidRPr="003932DE">
        <w:rPr>
          <w:rFonts w:ascii="Arial" w:eastAsia="Arial" w:hAnsi="Arial" w:cs="Arial"/>
          <w:color w:val="404040" w:themeColor="text1" w:themeTint="BF"/>
          <w:sz w:val="20"/>
        </w:rPr>
        <w:t>In geval een referentieopdracht in combinatie en/of in hoofd-/onderaanneming met een derde is uitgevoerd, kan de inschrijver deze slechts opvoeren als zijn eigen referentie voor zover het werkzaamheden betreft die hij in de referentieopdracht zelf heeft uitgevoerd (behoudens de mogelijkheid om een beroep te doen op de technische bekwaamheid van een derde als bedoeld in art. 2.94 Aanbestedingswet). De inschrijver dient in dat geval gegevens te overleggen die betrekking hebben op zijn eigen aandeel in de uitvoering van de referentieopdrachten.</w:t>
      </w:r>
    </w:p>
    <w:p w14:paraId="5D0F1054" w14:textId="77777777" w:rsidR="00D25BB9" w:rsidRPr="008321C2" w:rsidRDefault="00D25BB9" w:rsidP="008D1305">
      <w:pPr>
        <w:pStyle w:val="Lijstalinea"/>
        <w:numPr>
          <w:ilvl w:val="0"/>
          <w:numId w:val="8"/>
        </w:numPr>
        <w:rPr>
          <w:rFonts w:ascii="Arial" w:eastAsia="Arial" w:hAnsi="Arial" w:cs="Arial"/>
          <w:color w:val="404040" w:themeColor="text1" w:themeTint="BF"/>
          <w:sz w:val="20"/>
        </w:rPr>
      </w:pPr>
      <w:r w:rsidRPr="008321C2">
        <w:rPr>
          <w:rFonts w:ascii="Arial" w:eastAsia="Arial" w:hAnsi="Arial" w:cs="Arial"/>
          <w:color w:val="404040" w:themeColor="text1" w:themeTint="BF"/>
          <w:sz w:val="20"/>
        </w:rPr>
        <w:t xml:space="preserve">Uit de referentieopdracht blijkt dat minimaal wordt voldaan aan de in de aanbestedingsdocumenten gevraagde (technische) specificaties. </w:t>
      </w:r>
    </w:p>
    <w:p w14:paraId="25F23F15" w14:textId="77777777" w:rsidR="00D25BB9" w:rsidRPr="008321C2" w:rsidRDefault="00D25BB9" w:rsidP="008D1305">
      <w:pPr>
        <w:pStyle w:val="Lijstalinea"/>
        <w:numPr>
          <w:ilvl w:val="0"/>
          <w:numId w:val="8"/>
        </w:numPr>
        <w:overflowPunct w:val="0"/>
        <w:autoSpaceDE w:val="0"/>
        <w:autoSpaceDN w:val="0"/>
        <w:adjustRightInd w:val="0"/>
        <w:spacing w:after="0" w:line="240" w:lineRule="auto"/>
        <w:textAlignment w:val="baseline"/>
        <w:rPr>
          <w:rFonts w:ascii="Arial" w:eastAsia="Arial" w:hAnsi="Arial" w:cs="Arial"/>
          <w:color w:val="404040" w:themeColor="text1" w:themeTint="BF"/>
          <w:sz w:val="20"/>
        </w:rPr>
      </w:pPr>
      <w:r w:rsidRPr="008321C2">
        <w:rPr>
          <w:rFonts w:ascii="Arial" w:eastAsia="Arial" w:hAnsi="Arial" w:cs="Arial"/>
          <w:color w:val="404040" w:themeColor="text1" w:themeTint="BF"/>
          <w:sz w:val="20"/>
        </w:rPr>
        <w:t>Uw beschrijving dient zodanig te zijn dat het voldoende inzicht verschaft om te kunnen beoordelen of aan de kerncompetenties wordt voldaan;</w:t>
      </w:r>
    </w:p>
    <w:p w14:paraId="596AD6EE" w14:textId="77777777" w:rsidR="00D25BB9" w:rsidRPr="008321C2" w:rsidRDefault="00D25BB9" w:rsidP="008D1305">
      <w:pPr>
        <w:pStyle w:val="Lijstalinea"/>
        <w:numPr>
          <w:ilvl w:val="0"/>
          <w:numId w:val="8"/>
        </w:numPr>
        <w:overflowPunct w:val="0"/>
        <w:autoSpaceDE w:val="0"/>
        <w:autoSpaceDN w:val="0"/>
        <w:adjustRightInd w:val="0"/>
        <w:spacing w:after="0" w:line="240" w:lineRule="auto"/>
        <w:textAlignment w:val="baseline"/>
        <w:rPr>
          <w:rFonts w:ascii="Arial" w:eastAsia="Arial" w:hAnsi="Arial" w:cs="Arial"/>
          <w:color w:val="404040" w:themeColor="text1" w:themeTint="BF"/>
          <w:sz w:val="20"/>
        </w:rPr>
      </w:pPr>
      <w:r w:rsidRPr="008321C2">
        <w:rPr>
          <w:rFonts w:ascii="Arial" w:eastAsia="Arial" w:hAnsi="Arial" w:cs="Arial"/>
          <w:color w:val="404040" w:themeColor="text1" w:themeTint="BF"/>
          <w:sz w:val="20"/>
        </w:rPr>
        <w:t xml:space="preserve">Per kerncompetentie dient minimaal 1 referentie opgegeven worden. Een referentie mag meerdere kerncompetenties vertegenwoordigen (mits duidelijk beschreven). </w:t>
      </w:r>
    </w:p>
    <w:p w14:paraId="72C43B2E" w14:textId="77777777" w:rsidR="00D25BB9" w:rsidRPr="008321C2" w:rsidRDefault="00D25BB9" w:rsidP="008D1305">
      <w:pPr>
        <w:pStyle w:val="Lijstalinea"/>
        <w:numPr>
          <w:ilvl w:val="0"/>
          <w:numId w:val="8"/>
        </w:numPr>
        <w:overflowPunct w:val="0"/>
        <w:autoSpaceDE w:val="0"/>
        <w:autoSpaceDN w:val="0"/>
        <w:adjustRightInd w:val="0"/>
        <w:spacing w:after="0" w:line="240" w:lineRule="auto"/>
        <w:textAlignment w:val="baseline"/>
        <w:rPr>
          <w:rFonts w:ascii="Arial" w:eastAsia="Arial" w:hAnsi="Arial" w:cs="Arial"/>
          <w:color w:val="404040" w:themeColor="text1" w:themeTint="BF"/>
          <w:sz w:val="20"/>
        </w:rPr>
      </w:pPr>
      <w:r w:rsidRPr="008321C2">
        <w:rPr>
          <w:rFonts w:ascii="Arial" w:eastAsia="Arial" w:hAnsi="Arial" w:cs="Arial"/>
          <w:color w:val="404040" w:themeColor="text1" w:themeTint="BF"/>
          <w:sz w:val="20"/>
        </w:rPr>
        <w:t>De referentieopdracht dient te hebben plaatsgevonden in de afgelopen drie jaar voorafgaande aan de datum van indienen van offerte. Referentieopdrachten die zijn beëindigd in de afgelopen drie jaar voorafgaande aan de datum van indienen van offerte vallen binnen deze periode. Ook referentieopdrachten die nog in uitvoering zijn vallen binnen deze periode.</w:t>
      </w:r>
    </w:p>
    <w:p w14:paraId="6D1F41EE" w14:textId="77777777" w:rsidR="00D25BB9" w:rsidRPr="008321C2" w:rsidRDefault="00D25BB9" w:rsidP="008D1305">
      <w:pPr>
        <w:pStyle w:val="Lijstalinea"/>
        <w:numPr>
          <w:ilvl w:val="0"/>
          <w:numId w:val="8"/>
        </w:numPr>
        <w:overflowPunct w:val="0"/>
        <w:autoSpaceDE w:val="0"/>
        <w:autoSpaceDN w:val="0"/>
        <w:adjustRightInd w:val="0"/>
        <w:spacing w:after="0" w:line="240" w:lineRule="auto"/>
        <w:textAlignment w:val="baseline"/>
        <w:rPr>
          <w:rFonts w:ascii="Arial" w:eastAsia="Arial" w:hAnsi="Arial" w:cs="Arial"/>
          <w:color w:val="404040" w:themeColor="text1" w:themeTint="BF"/>
          <w:sz w:val="20"/>
        </w:rPr>
      </w:pPr>
      <w:r w:rsidRPr="008321C2">
        <w:rPr>
          <w:rFonts w:ascii="Arial" w:eastAsia="Arial" w:hAnsi="Arial" w:cs="Arial"/>
          <w:color w:val="404040" w:themeColor="text1" w:themeTint="BF"/>
          <w:sz w:val="20"/>
        </w:rPr>
        <w:t>De referentieopdracht dient naar tevredenheid van de referent te zijn uitgevoerd;</w:t>
      </w:r>
    </w:p>
    <w:p w14:paraId="633128CA" w14:textId="77777777" w:rsidR="00D25BB9" w:rsidRDefault="00D25BB9" w:rsidP="008D1305">
      <w:pPr>
        <w:pStyle w:val="Lijstalinea"/>
        <w:numPr>
          <w:ilvl w:val="0"/>
          <w:numId w:val="8"/>
        </w:numPr>
        <w:overflowPunct w:val="0"/>
        <w:autoSpaceDE w:val="0"/>
        <w:autoSpaceDN w:val="0"/>
        <w:adjustRightInd w:val="0"/>
        <w:spacing w:after="0" w:line="240" w:lineRule="auto"/>
        <w:textAlignment w:val="baseline"/>
        <w:rPr>
          <w:rFonts w:ascii="Arial" w:eastAsia="Arial" w:hAnsi="Arial" w:cs="Arial"/>
          <w:color w:val="404040" w:themeColor="text1" w:themeTint="BF"/>
          <w:sz w:val="20"/>
        </w:rPr>
      </w:pPr>
      <w:r w:rsidRPr="008321C2">
        <w:rPr>
          <w:rFonts w:ascii="Arial" w:eastAsia="Arial" w:hAnsi="Arial" w:cs="Arial"/>
          <w:color w:val="404040" w:themeColor="text1" w:themeTint="BF"/>
          <w:sz w:val="20"/>
        </w:rPr>
        <w:t>Het staat de VRR vrij om bij de referent navraag te doen over deze referentieopdracht.</w:t>
      </w:r>
    </w:p>
    <w:p w14:paraId="51861CC7" w14:textId="58125D54" w:rsidR="009B41A3" w:rsidRPr="000B4DF7" w:rsidRDefault="002E19F4" w:rsidP="009B41A3">
      <w:pPr>
        <w:rPr>
          <w:rFonts w:ascii="Arial" w:hAnsi="Arial" w:cs="Arial"/>
          <w:color w:val="404040" w:themeColor="text1" w:themeTint="BF"/>
          <w:sz w:val="20"/>
        </w:rPr>
      </w:pPr>
      <w:r>
        <w:rPr>
          <w:rFonts w:ascii="Arial" w:hAnsi="Arial" w:cs="Arial"/>
          <w:color w:val="404040" w:themeColor="text1" w:themeTint="BF"/>
          <w:sz w:val="20"/>
        </w:rPr>
        <w:br w:type="page"/>
      </w:r>
      <w:r w:rsidR="009B41A3" w:rsidRPr="000B4DF7">
        <w:rPr>
          <w:rFonts w:ascii="Arial" w:hAnsi="Arial" w:cs="Arial"/>
          <w:color w:val="404040" w:themeColor="text1" w:themeTint="BF"/>
          <w:sz w:val="20"/>
        </w:rPr>
        <w:lastRenderedPageBreak/>
        <w:t>Per referentie dient u 1 formulier in te vullen</w:t>
      </w:r>
    </w:p>
    <w:tbl>
      <w:tblPr>
        <w:tblStyle w:val="Rastertabel4-Accent2"/>
        <w:tblW w:w="0" w:type="auto"/>
        <w:tblLook w:val="04A0" w:firstRow="1" w:lastRow="0" w:firstColumn="1" w:lastColumn="0" w:noHBand="0" w:noVBand="1"/>
      </w:tblPr>
      <w:tblGrid>
        <w:gridCol w:w="3114"/>
        <w:gridCol w:w="7932"/>
      </w:tblGrid>
      <w:tr w:rsidR="00AD051F" w14:paraId="3EBBF62E" w14:textId="77777777" w:rsidTr="00353C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46" w:type="dxa"/>
            <w:gridSpan w:val="2"/>
          </w:tcPr>
          <w:p w14:paraId="54C25822" w14:textId="6764EADB" w:rsidR="00AD051F" w:rsidRDefault="00AD051F" w:rsidP="00AD051F">
            <w:pPr>
              <w:jc w:val="center"/>
              <w:rPr>
                <w:rFonts w:ascii="Arial" w:hAnsi="Arial" w:cs="Arial"/>
                <w:color w:val="404040" w:themeColor="text1" w:themeTint="BF"/>
                <w:sz w:val="20"/>
              </w:rPr>
            </w:pPr>
            <w:r w:rsidRPr="00483238">
              <w:rPr>
                <w:rStyle w:val="Stijl1Char"/>
                <w:color w:val="FFFFFF" w:themeColor="background1"/>
                <w:sz w:val="24"/>
                <w:szCs w:val="24"/>
              </w:rPr>
              <w:t xml:space="preserve">Gegevens </w:t>
            </w:r>
            <w:r>
              <w:rPr>
                <w:rStyle w:val="Stijl1Char"/>
                <w:color w:val="FFFFFF" w:themeColor="background1"/>
                <w:sz w:val="24"/>
                <w:szCs w:val="24"/>
              </w:rPr>
              <w:t>referentie</w:t>
            </w:r>
          </w:p>
        </w:tc>
      </w:tr>
      <w:tr w:rsidR="00FF4374" w14:paraId="40E43700"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BE016C8" w14:textId="4DDE556B" w:rsidR="00FF4374" w:rsidRDefault="00D8640C" w:rsidP="009B41A3">
            <w:pPr>
              <w:rPr>
                <w:rFonts w:ascii="Arial" w:hAnsi="Arial" w:cs="Arial"/>
                <w:color w:val="404040" w:themeColor="text1" w:themeTint="BF"/>
                <w:sz w:val="20"/>
              </w:rPr>
            </w:pPr>
            <w:r w:rsidRPr="000B4DF7">
              <w:rPr>
                <w:rFonts w:ascii="Arial" w:hAnsi="Arial" w:cs="Arial"/>
                <w:color w:val="404040" w:themeColor="text1" w:themeTint="BF"/>
                <w:sz w:val="20"/>
              </w:rPr>
              <w:t>Naam bedrijf/organisatie</w:t>
            </w:r>
          </w:p>
        </w:tc>
        <w:tc>
          <w:tcPr>
            <w:tcW w:w="7932" w:type="dxa"/>
          </w:tcPr>
          <w:p w14:paraId="6ED6C8DA" w14:textId="77777777" w:rsidR="00FF4374" w:rsidRDefault="00FF4374" w:rsidP="009B41A3">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1EE1CFBF"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0E1ED2BF" w14:textId="3A74D456"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Adres</w:t>
            </w:r>
          </w:p>
        </w:tc>
        <w:tc>
          <w:tcPr>
            <w:tcW w:w="7932" w:type="dxa"/>
          </w:tcPr>
          <w:p w14:paraId="4F879166"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D8640C" w14:paraId="6A2792AA"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7EB961F" w14:textId="58331336"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Vestigingsplaats</w:t>
            </w:r>
          </w:p>
        </w:tc>
        <w:tc>
          <w:tcPr>
            <w:tcW w:w="7932" w:type="dxa"/>
          </w:tcPr>
          <w:p w14:paraId="03EB04E6" w14:textId="77777777"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5D11590D"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3F4DC208" w14:textId="2973BD54"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Naam contactpersoon</w:t>
            </w:r>
          </w:p>
        </w:tc>
        <w:tc>
          <w:tcPr>
            <w:tcW w:w="7932" w:type="dxa"/>
          </w:tcPr>
          <w:p w14:paraId="251977B0"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D8640C" w14:paraId="6A2BECCC"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79BF4017" w14:textId="482408D5"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Telefoonnummer contactpersoon</w:t>
            </w:r>
          </w:p>
        </w:tc>
        <w:tc>
          <w:tcPr>
            <w:tcW w:w="7932" w:type="dxa"/>
          </w:tcPr>
          <w:p w14:paraId="390AB0C3" w14:textId="77777777"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2A0717AB"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1C6769EE" w14:textId="2F02B94A"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Soort opdracht</w:t>
            </w:r>
          </w:p>
        </w:tc>
        <w:tc>
          <w:tcPr>
            <w:tcW w:w="7932" w:type="dxa"/>
          </w:tcPr>
          <w:p w14:paraId="46579BF6"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D8640C" w14:paraId="26B0B21C"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9236F88" w14:textId="168B21C1"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Datum aanvang opdracht</w:t>
            </w:r>
          </w:p>
        </w:tc>
        <w:tc>
          <w:tcPr>
            <w:tcW w:w="7932" w:type="dxa"/>
          </w:tcPr>
          <w:p w14:paraId="4F7A6CE7" w14:textId="77777777"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3A48CA4D"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595C1E51" w14:textId="729AA2BB"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Datum beëindiging opdracht</w:t>
            </w:r>
          </w:p>
        </w:tc>
        <w:tc>
          <w:tcPr>
            <w:tcW w:w="7932" w:type="dxa"/>
          </w:tcPr>
          <w:p w14:paraId="3E03FE8A"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p>
        </w:tc>
      </w:tr>
      <w:tr w:rsidR="00D8640C" w14:paraId="500D90B8"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56DC809" w14:textId="3161D3EC"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Reden beëindiging</w:t>
            </w:r>
          </w:p>
        </w:tc>
        <w:tc>
          <w:tcPr>
            <w:tcW w:w="7932" w:type="dxa"/>
          </w:tcPr>
          <w:p w14:paraId="1F9FC9CD" w14:textId="77777777"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p>
        </w:tc>
      </w:tr>
      <w:tr w:rsidR="00D8640C" w14:paraId="3099E54D"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0B327CEC" w14:textId="110BE578"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Omvang opdracht</w:t>
            </w:r>
          </w:p>
        </w:tc>
        <w:tc>
          <w:tcPr>
            <w:tcW w:w="7932" w:type="dxa"/>
          </w:tcPr>
          <w:p w14:paraId="2AEF1233" w14:textId="4A25EDEA"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hAnsi="Arial" w:cs="Arial"/>
                <w:color w:val="404040" w:themeColor="text1" w:themeTint="BF"/>
                <w:sz w:val="20"/>
              </w:rPr>
            </w:pPr>
            <w:r w:rsidRPr="000B4DF7">
              <w:rPr>
                <w:rFonts w:ascii="Arial" w:hAnsi="Arial" w:cs="Arial"/>
                <w:color w:val="404040" w:themeColor="text1" w:themeTint="BF"/>
                <w:sz w:val="20"/>
              </w:rPr>
              <w:t xml:space="preserve"> …..  Euro (excl. BTW)</w:t>
            </w:r>
          </w:p>
        </w:tc>
      </w:tr>
      <w:tr w:rsidR="00D8640C" w14:paraId="65B0368A" w14:textId="77777777" w:rsidTr="00AD0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AFE8C59" w14:textId="106EF32E" w:rsidR="00D8640C"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Kerncompetentie</w:t>
            </w:r>
          </w:p>
        </w:tc>
        <w:tc>
          <w:tcPr>
            <w:tcW w:w="7932" w:type="dxa"/>
          </w:tcPr>
          <w:p w14:paraId="325AEFD9" w14:textId="22A9F229" w:rsidR="00D8640C" w:rsidRDefault="00D8640C" w:rsidP="00D8640C">
            <w:pPr>
              <w:cnfStyle w:val="000000100000" w:firstRow="0" w:lastRow="0" w:firstColumn="0" w:lastColumn="0" w:oddVBand="0" w:evenVBand="0" w:oddHBand="1" w:evenHBand="0" w:firstRowFirstColumn="0" w:firstRowLastColumn="0" w:lastRowFirstColumn="0" w:lastRowLastColumn="0"/>
              <w:rPr>
                <w:rFonts w:ascii="Arial" w:hAnsi="Arial" w:cs="Arial"/>
                <w:color w:val="404040" w:themeColor="text1" w:themeTint="BF"/>
                <w:sz w:val="20"/>
              </w:rPr>
            </w:pPr>
            <w:r w:rsidRPr="000B4DF7">
              <w:rPr>
                <w:rFonts w:ascii="Arial" w:eastAsia="Arial Unicode MS" w:hAnsi="Arial" w:cs="Arial"/>
                <w:color w:val="404040" w:themeColor="text1" w:themeTint="BF"/>
                <w:sz w:val="20"/>
              </w:rPr>
              <w:t xml:space="preserve"> </w:t>
            </w:r>
          </w:p>
        </w:tc>
      </w:tr>
      <w:tr w:rsidR="00D8640C" w14:paraId="2B6592C0" w14:textId="77777777" w:rsidTr="00AD051F">
        <w:tc>
          <w:tcPr>
            <w:cnfStyle w:val="001000000000" w:firstRow="0" w:lastRow="0" w:firstColumn="1" w:lastColumn="0" w:oddVBand="0" w:evenVBand="0" w:oddHBand="0" w:evenHBand="0" w:firstRowFirstColumn="0" w:firstRowLastColumn="0" w:lastRowFirstColumn="0" w:lastRowLastColumn="0"/>
            <w:tcW w:w="3114" w:type="dxa"/>
          </w:tcPr>
          <w:p w14:paraId="601A7893" w14:textId="0B73E33D" w:rsidR="00D8640C" w:rsidRPr="000B4DF7" w:rsidRDefault="00D8640C" w:rsidP="00D8640C">
            <w:pPr>
              <w:rPr>
                <w:rFonts w:ascii="Arial" w:hAnsi="Arial" w:cs="Arial"/>
                <w:color w:val="404040" w:themeColor="text1" w:themeTint="BF"/>
                <w:sz w:val="20"/>
              </w:rPr>
            </w:pPr>
            <w:r w:rsidRPr="000B4DF7">
              <w:rPr>
                <w:rFonts w:ascii="Arial" w:hAnsi="Arial" w:cs="Arial"/>
                <w:color w:val="404040" w:themeColor="text1" w:themeTint="BF"/>
                <w:sz w:val="20"/>
              </w:rPr>
              <w:t>Korte beschrijving van de opdracht</w:t>
            </w:r>
          </w:p>
        </w:tc>
        <w:tc>
          <w:tcPr>
            <w:tcW w:w="7932" w:type="dxa"/>
          </w:tcPr>
          <w:p w14:paraId="78EDD8EA"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ascii="Arial" w:eastAsia="Arial Unicode MS" w:hAnsi="Arial" w:cs="Arial"/>
                <w:i/>
                <w:color w:val="404040" w:themeColor="text1" w:themeTint="BF"/>
                <w:sz w:val="20"/>
              </w:rPr>
            </w:pPr>
            <w:r w:rsidRPr="000B4DF7">
              <w:rPr>
                <w:rFonts w:ascii="Arial" w:eastAsia="Arial Unicode MS" w:hAnsi="Arial" w:cs="Arial"/>
                <w:i/>
                <w:color w:val="404040" w:themeColor="text1" w:themeTint="BF"/>
                <w:sz w:val="20"/>
                <w:highlight w:val="lightGray"/>
              </w:rPr>
              <w:t>Toelichting waaruit helder en eenduidig blijkt dat de gevraagde competentie(s) in opgegeven referentie vertegenwoordigd zijn.</w:t>
            </w:r>
          </w:p>
          <w:p w14:paraId="4FCC3F6F"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eastAsia="Arial Unicode MS"/>
                <w:i/>
                <w:color w:val="404040" w:themeColor="text1" w:themeTint="BF"/>
                <w:sz w:val="20"/>
              </w:rPr>
            </w:pPr>
          </w:p>
          <w:p w14:paraId="4A1428C8" w14:textId="77777777" w:rsidR="00D8640C" w:rsidRDefault="00D8640C" w:rsidP="00D8640C">
            <w:pPr>
              <w:cnfStyle w:val="000000000000" w:firstRow="0" w:lastRow="0" w:firstColumn="0" w:lastColumn="0" w:oddVBand="0" w:evenVBand="0" w:oddHBand="0" w:evenHBand="0" w:firstRowFirstColumn="0" w:firstRowLastColumn="0" w:lastRowFirstColumn="0" w:lastRowLastColumn="0"/>
              <w:rPr>
                <w:rFonts w:eastAsia="Arial Unicode MS"/>
                <w:i/>
                <w:color w:val="404040" w:themeColor="text1" w:themeTint="BF"/>
                <w:sz w:val="20"/>
              </w:rPr>
            </w:pPr>
          </w:p>
          <w:p w14:paraId="72907857" w14:textId="2044071F" w:rsidR="00D8640C" w:rsidRPr="000B4DF7" w:rsidRDefault="00D8640C" w:rsidP="00D8640C">
            <w:pPr>
              <w:cnfStyle w:val="000000000000" w:firstRow="0" w:lastRow="0" w:firstColumn="0" w:lastColumn="0" w:oddVBand="0" w:evenVBand="0" w:oddHBand="0" w:evenHBand="0" w:firstRowFirstColumn="0" w:firstRowLastColumn="0" w:lastRowFirstColumn="0" w:lastRowLastColumn="0"/>
              <w:rPr>
                <w:rFonts w:ascii="Arial" w:eastAsia="Arial Unicode MS" w:hAnsi="Arial" w:cs="Arial"/>
                <w:color w:val="404040" w:themeColor="text1" w:themeTint="BF"/>
                <w:sz w:val="20"/>
              </w:rPr>
            </w:pPr>
          </w:p>
        </w:tc>
      </w:tr>
    </w:tbl>
    <w:p w14:paraId="75F2184F" w14:textId="27ED14D3" w:rsidR="009B41A3" w:rsidRPr="000B4DF7" w:rsidRDefault="00715313" w:rsidP="006A2113">
      <w:pPr>
        <w:spacing w:after="0"/>
        <w:rPr>
          <w:rFonts w:ascii="Arial" w:hAnsi="Arial" w:cs="Arial"/>
          <w:sz w:val="20"/>
        </w:rPr>
      </w:pPr>
      <w:r>
        <w:rPr>
          <w:rFonts w:ascii="Arial" w:hAnsi="Arial" w:cs="Arial"/>
          <w:b/>
          <w:sz w:val="20"/>
        </w:rPr>
        <w:br/>
      </w:r>
    </w:p>
    <w:p w14:paraId="63B6BAA8" w14:textId="0E07FD4F" w:rsidR="00142FDF" w:rsidRDefault="00142FDF">
      <w:r>
        <w:br w:type="page"/>
      </w:r>
    </w:p>
    <w:p w14:paraId="638D871B" w14:textId="2C2A5821" w:rsidR="00A570FF" w:rsidRDefault="00C47957" w:rsidP="00C47957">
      <w:pPr>
        <w:pStyle w:val="Kop1"/>
        <w:jc w:val="center"/>
      </w:pPr>
      <w:bookmarkStart w:id="10" w:name="_Toc207887130"/>
      <w:r>
        <w:lastRenderedPageBreak/>
        <w:t xml:space="preserve">Bijlage </w:t>
      </w:r>
      <w:r w:rsidR="00E522DF">
        <w:t>C3</w:t>
      </w:r>
      <w:r>
        <w:t xml:space="preserve"> – Verklaring omtrent betrokkenheid</w:t>
      </w:r>
      <w:bookmarkEnd w:id="10"/>
    </w:p>
    <w:p w14:paraId="4C32CE97" w14:textId="41CCCCCD" w:rsidR="00782F81" w:rsidRPr="00BD525D" w:rsidRDefault="00782F81" w:rsidP="00782F81">
      <w:pPr>
        <w:rPr>
          <w:rFonts w:ascii="Arial" w:hAnsi="Arial" w:cs="Arial"/>
          <w:sz w:val="20"/>
          <w:szCs w:val="20"/>
        </w:rPr>
      </w:pPr>
      <w:r w:rsidRPr="00BD525D">
        <w:rPr>
          <w:rFonts w:ascii="Arial" w:hAnsi="Arial" w:cs="Arial"/>
          <w:sz w:val="20"/>
          <w:szCs w:val="20"/>
        </w:rPr>
        <w:t xml:space="preserve">Hierbij verklaar ik naar eer en geweten dat er geen sprake is van betrokkenheid bij de uitvoering van deze overeenkomst dat de limieten overschrijdt die zijn vastgelegd in alle sancties vermeld in de Consolidated Financial Sanctions List, als het overschrijden van artikel 5 duodecies van EU Verordening (EU) 833/2014 van 31 juli 2014 betreffende de beperkende maatregelen naar aanleiding van de acties van Rusland die de situatie in Oekraïne destabiliseren, zoals gewijzigd bij Verordening 2022/578 van 8 april 2022. Deze verklaring ziet tevens op alle sancties betreffende de Verordening 2022/578 die in de toekomst opgelegd worden. </w:t>
      </w:r>
    </w:p>
    <w:p w14:paraId="542C5B09" w14:textId="77777777" w:rsidR="00782F81" w:rsidRPr="00BD525D" w:rsidRDefault="00782F81" w:rsidP="00782F81">
      <w:pPr>
        <w:rPr>
          <w:rFonts w:ascii="Arial" w:hAnsi="Arial" w:cs="Arial"/>
          <w:sz w:val="20"/>
          <w:szCs w:val="20"/>
        </w:rPr>
      </w:pPr>
      <w:r w:rsidRPr="00BD525D">
        <w:rPr>
          <w:rFonts w:ascii="Arial" w:hAnsi="Arial" w:cs="Arial"/>
          <w:sz w:val="20"/>
          <w:szCs w:val="20"/>
        </w:rPr>
        <w:t>Ik verklaar in het bijzonder dat:</w:t>
      </w:r>
    </w:p>
    <w:p w14:paraId="44F6678B" w14:textId="2596759D" w:rsidR="00782F81" w:rsidRDefault="00782F81" w:rsidP="00EA1C70">
      <w:pPr>
        <w:pStyle w:val="Lijstalinea"/>
        <w:numPr>
          <w:ilvl w:val="0"/>
          <w:numId w:val="4"/>
        </w:numPr>
        <w:rPr>
          <w:rFonts w:ascii="Arial" w:hAnsi="Arial" w:cs="Arial"/>
          <w:sz w:val="20"/>
          <w:szCs w:val="20"/>
        </w:rPr>
      </w:pPr>
      <w:r w:rsidRPr="00125BA6">
        <w:rPr>
          <w:rFonts w:ascii="Arial" w:hAnsi="Arial" w:cs="Arial"/>
          <w:sz w:val="20"/>
          <w:szCs w:val="20"/>
        </w:rPr>
        <w:t>de opdrachtnemer die ik vertegenwoordig geen nationaliteit heeft, geen natuurlijke of rechtspersoon is of personen zijn, geen entiteit of (overheids)instantie met een nationaliteit uit een door de eu gesanctioneerd land en deze (rechts) personen (natuurlijke personen, bedrijven, entiteiten of organen) niet gevestigd zijn in een door de EU gesanctioneerd land (zoals Rusland of Belarus);</w:t>
      </w:r>
    </w:p>
    <w:p w14:paraId="4AB27A09" w14:textId="77777777" w:rsidR="00125BA6" w:rsidRPr="00125BA6" w:rsidRDefault="00125BA6" w:rsidP="00125BA6">
      <w:pPr>
        <w:pStyle w:val="Lijstalinea"/>
        <w:rPr>
          <w:rFonts w:ascii="Arial" w:hAnsi="Arial" w:cs="Arial"/>
          <w:sz w:val="20"/>
          <w:szCs w:val="20"/>
        </w:rPr>
      </w:pPr>
    </w:p>
    <w:p w14:paraId="7C5E0510" w14:textId="35F2DB82" w:rsidR="00125BA6" w:rsidRDefault="00782F81" w:rsidP="00EA1C70">
      <w:pPr>
        <w:pStyle w:val="Lijstalinea"/>
        <w:numPr>
          <w:ilvl w:val="0"/>
          <w:numId w:val="4"/>
        </w:numPr>
        <w:rPr>
          <w:rFonts w:ascii="Arial" w:hAnsi="Arial" w:cs="Arial"/>
          <w:sz w:val="20"/>
          <w:szCs w:val="20"/>
        </w:rPr>
      </w:pPr>
      <w:r w:rsidRPr="00125BA6">
        <w:rPr>
          <w:rFonts w:ascii="Arial" w:hAnsi="Arial" w:cs="Arial"/>
          <w:sz w:val="20"/>
          <w:szCs w:val="20"/>
        </w:rPr>
        <w:t>de opdrachtnemer die ik vertegenwoordig (en de bedrijven die lid zijn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p>
    <w:p w14:paraId="4CC988DE" w14:textId="77777777" w:rsidR="00125BA6" w:rsidRPr="00125BA6" w:rsidRDefault="00125BA6" w:rsidP="00125BA6">
      <w:pPr>
        <w:pStyle w:val="Lijstalinea"/>
        <w:rPr>
          <w:rFonts w:ascii="Arial" w:hAnsi="Arial" w:cs="Arial"/>
          <w:sz w:val="20"/>
          <w:szCs w:val="20"/>
        </w:rPr>
      </w:pPr>
    </w:p>
    <w:p w14:paraId="7A65B43D" w14:textId="76A8DF3D" w:rsidR="00125BA6" w:rsidRDefault="00782F81" w:rsidP="00EA1C70">
      <w:pPr>
        <w:pStyle w:val="Lijstalinea"/>
        <w:numPr>
          <w:ilvl w:val="0"/>
          <w:numId w:val="4"/>
        </w:numPr>
        <w:rPr>
          <w:rFonts w:ascii="Arial" w:hAnsi="Arial" w:cs="Arial"/>
          <w:sz w:val="20"/>
          <w:szCs w:val="20"/>
        </w:rPr>
      </w:pPr>
      <w:r w:rsidRPr="00125BA6">
        <w:rPr>
          <w:rFonts w:ascii="Arial" w:hAnsi="Arial" w:cs="Arial"/>
          <w:sz w:val="20"/>
          <w:szCs w:val="20"/>
        </w:rPr>
        <w:t>de opdrachtnemer die ik vertegenwoordig (en de bedrijven die lid zijn van of deel uitmaken van ons consortium) is/zijn geen rechtspersoon(en), entiteit of lichaam (gevestigd in het door de EU gesanctioneerde land of een ander land) wiens eigendomsrechten rechtstreeks of indirect voor meer dan 50 % eigendom is van een entiteit als bedoeld in punt a) van dit lid;</w:t>
      </w:r>
    </w:p>
    <w:p w14:paraId="7192E528" w14:textId="77777777" w:rsidR="00125BA6" w:rsidRPr="00125BA6" w:rsidRDefault="00125BA6" w:rsidP="00125BA6">
      <w:pPr>
        <w:pStyle w:val="Lijstalinea"/>
        <w:rPr>
          <w:rFonts w:ascii="Arial" w:hAnsi="Arial" w:cs="Arial"/>
          <w:sz w:val="20"/>
          <w:szCs w:val="20"/>
        </w:rPr>
      </w:pPr>
    </w:p>
    <w:p w14:paraId="4FB16521" w14:textId="65CB130E" w:rsidR="00125BA6" w:rsidRDefault="00782F81" w:rsidP="00EA1C70">
      <w:pPr>
        <w:pStyle w:val="Lijstalinea"/>
        <w:numPr>
          <w:ilvl w:val="0"/>
          <w:numId w:val="4"/>
        </w:numPr>
        <w:rPr>
          <w:rFonts w:ascii="Arial" w:hAnsi="Arial" w:cs="Arial"/>
          <w:sz w:val="20"/>
          <w:szCs w:val="20"/>
        </w:rPr>
      </w:pPr>
      <w:r w:rsidRPr="00125BA6">
        <w:rPr>
          <w:rFonts w:ascii="Arial" w:hAnsi="Arial" w:cs="Arial"/>
          <w:sz w:val="20"/>
          <w:szCs w:val="20"/>
        </w:rPr>
        <w:t>noch ik, noch het bedrijf dat ik vertegenwoordig is een natuurlijke of (rechts)persoon, entiteit of lichaam (gevestigd in een gesanctioneerd land of een ander land) handelt in het belang van, namens of op aanwijzing van een entiteit waarnaar wordt verwezen in punt (a) of (b) hierboven;</w:t>
      </w:r>
    </w:p>
    <w:p w14:paraId="310867FB" w14:textId="77777777" w:rsidR="00125BA6" w:rsidRPr="00125BA6" w:rsidRDefault="00125BA6" w:rsidP="00125BA6">
      <w:pPr>
        <w:pStyle w:val="Lijstalinea"/>
        <w:rPr>
          <w:rFonts w:ascii="Arial" w:hAnsi="Arial" w:cs="Arial"/>
          <w:sz w:val="20"/>
          <w:szCs w:val="20"/>
        </w:rPr>
      </w:pPr>
    </w:p>
    <w:p w14:paraId="0B4DA533" w14:textId="3C93476D" w:rsidR="00782F81" w:rsidRPr="00125BA6" w:rsidRDefault="00782F81" w:rsidP="00EA1C70">
      <w:pPr>
        <w:pStyle w:val="Lijstalinea"/>
        <w:numPr>
          <w:ilvl w:val="0"/>
          <w:numId w:val="4"/>
        </w:numPr>
        <w:rPr>
          <w:rFonts w:ascii="Arial" w:hAnsi="Arial" w:cs="Arial"/>
          <w:sz w:val="20"/>
          <w:szCs w:val="20"/>
        </w:rPr>
      </w:pPr>
      <w:r w:rsidRPr="00125BA6">
        <w:rPr>
          <w:rFonts w:ascii="Arial" w:hAnsi="Arial" w:cs="Arial"/>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CC754B1" w14:textId="77777777" w:rsidR="00782F81" w:rsidRPr="00BD525D" w:rsidRDefault="00782F81" w:rsidP="00782F81">
      <w:pPr>
        <w:rPr>
          <w:rFonts w:ascii="Arial" w:hAnsi="Arial" w:cs="Arial"/>
          <w:sz w:val="20"/>
          <w:szCs w:val="20"/>
        </w:rPr>
      </w:pPr>
    </w:p>
    <w:p w14:paraId="4608E8DC" w14:textId="77777777" w:rsidR="00782F81" w:rsidRPr="00BD525D" w:rsidRDefault="00782F81" w:rsidP="00782F81">
      <w:pPr>
        <w:rPr>
          <w:rFonts w:ascii="Arial" w:hAnsi="Arial" w:cs="Arial"/>
          <w:sz w:val="20"/>
          <w:szCs w:val="20"/>
        </w:rPr>
      </w:pPr>
    </w:p>
    <w:p w14:paraId="6F7C55A6" w14:textId="77777777" w:rsidR="00782F81" w:rsidRPr="00BD525D" w:rsidRDefault="00782F81" w:rsidP="00782F81">
      <w:pPr>
        <w:rPr>
          <w:rFonts w:ascii="Arial" w:hAnsi="Arial" w:cs="Arial"/>
          <w:sz w:val="20"/>
          <w:szCs w:val="20"/>
        </w:rPr>
      </w:pPr>
    </w:p>
    <w:p w14:paraId="7BD5CA87" w14:textId="28825FF1" w:rsidR="00893640" w:rsidRDefault="00782F81">
      <w:pPr>
        <w:rPr>
          <w:rFonts w:ascii="Arial" w:hAnsi="Arial" w:cs="Arial"/>
          <w:sz w:val="20"/>
          <w:szCs w:val="20"/>
        </w:rPr>
      </w:pPr>
      <w:r w:rsidRPr="00BD525D">
        <w:rPr>
          <w:rFonts w:ascii="Arial" w:hAnsi="Arial" w:cs="Arial"/>
          <w:sz w:val="20"/>
          <w:szCs w:val="20"/>
        </w:rPr>
        <w:br w:type="page"/>
      </w:r>
    </w:p>
    <w:p w14:paraId="7B15211A" w14:textId="4E050117" w:rsidR="00C47957" w:rsidRPr="00245CB9" w:rsidRDefault="00893640" w:rsidP="00245CB9">
      <w:pPr>
        <w:pStyle w:val="Kop1"/>
        <w:spacing w:after="0"/>
        <w:jc w:val="center"/>
      </w:pPr>
      <w:bookmarkStart w:id="11" w:name="_Toc207887131"/>
      <w:r>
        <w:lastRenderedPageBreak/>
        <w:t xml:space="preserve">Bijlage </w:t>
      </w:r>
      <w:r w:rsidR="00E522DF">
        <w:t>C4</w:t>
      </w:r>
      <w:r>
        <w:t xml:space="preserve"> – Holdingverklaring</w:t>
      </w:r>
      <w:bookmarkEnd w:id="11"/>
    </w:p>
    <w:p w14:paraId="73DAFDA6" w14:textId="77777777" w:rsidR="00B06888" w:rsidRDefault="00B06888" w:rsidP="00B06888">
      <w:pPr>
        <w:spacing w:after="0"/>
        <w:jc w:val="center"/>
        <w:rPr>
          <w:lang w:eastAsia="nl-NL"/>
        </w:rPr>
      </w:pPr>
    </w:p>
    <w:p w14:paraId="335EEEE7" w14:textId="77777777" w:rsidR="00600334" w:rsidRPr="00600334" w:rsidRDefault="00600334" w:rsidP="00600334">
      <w:pPr>
        <w:spacing w:after="0"/>
        <w:jc w:val="center"/>
        <w:rPr>
          <w:rFonts w:ascii="Arial" w:hAnsi="Arial" w:cs="Arial"/>
          <w:b/>
          <w:bCs/>
          <w:sz w:val="24"/>
          <w:szCs w:val="24"/>
          <w:lang w:eastAsia="nl-NL"/>
        </w:rPr>
      </w:pPr>
      <w:r w:rsidRPr="00600334">
        <w:rPr>
          <w:rFonts w:ascii="Arial" w:hAnsi="Arial" w:cs="Arial"/>
          <w:b/>
          <w:bCs/>
          <w:sz w:val="24"/>
          <w:szCs w:val="24"/>
          <w:lang w:eastAsia="nl-NL"/>
        </w:rPr>
        <w:t xml:space="preserve">(Indien van toepassing*) </w:t>
      </w:r>
    </w:p>
    <w:p w14:paraId="5BFFD0D5" w14:textId="77777777" w:rsidR="00600334" w:rsidRPr="00600334" w:rsidRDefault="00600334" w:rsidP="00600334">
      <w:pPr>
        <w:spacing w:after="0"/>
        <w:jc w:val="center"/>
        <w:rPr>
          <w:rFonts w:ascii="Arial" w:hAnsi="Arial" w:cs="Arial"/>
          <w:b/>
          <w:bCs/>
          <w:i/>
          <w:sz w:val="24"/>
          <w:szCs w:val="24"/>
          <w:lang w:eastAsia="nl-NL"/>
        </w:rPr>
      </w:pPr>
      <w:r w:rsidRPr="00600334">
        <w:rPr>
          <w:rFonts w:ascii="Arial" w:hAnsi="Arial" w:cs="Arial"/>
          <w:b/>
          <w:bCs/>
          <w:sz w:val="24"/>
          <w:szCs w:val="24"/>
          <w:lang w:eastAsia="nl-NL"/>
        </w:rPr>
        <w:t xml:space="preserve">Maak hier uw keuze:  </w:t>
      </w:r>
      <w:sdt>
        <w:sdtPr>
          <w:rPr>
            <w:rFonts w:ascii="Arial" w:hAnsi="Arial" w:cs="Arial"/>
            <w:b/>
            <w:bCs/>
            <w:sz w:val="24"/>
            <w:szCs w:val="24"/>
            <w:bdr w:val="single" w:sz="4" w:space="0" w:color="auto"/>
            <w:lang w:eastAsia="nl-NL"/>
          </w:rPr>
          <w:alias w:val="Maak hier uw keuze"/>
          <w:tag w:val="Maak hier uw keuze"/>
          <w:id w:val="1498387157"/>
          <w:placeholder>
            <w:docPart w:val="736FD9812EAC4AE1B1BC2590F3DD585C"/>
          </w:placeholder>
          <w15:color w:val="FF9900"/>
          <w:dropDownList>
            <w:listItem w:displayText="Maak hier uw keuze" w:value="Maak hier uw keuze"/>
            <w:listItem w:displayText="Wel van toepassing" w:value="Wel van toepassing"/>
            <w:listItem w:displayText="Niet van toepassing" w:value="Niet van toepassing"/>
          </w:dropDownList>
        </w:sdtPr>
        <w:sdtContent>
          <w:r>
            <w:rPr>
              <w:rFonts w:ascii="Arial" w:hAnsi="Arial" w:cs="Arial"/>
              <w:b/>
              <w:bCs/>
              <w:sz w:val="24"/>
              <w:szCs w:val="24"/>
              <w:bdr w:val="single" w:sz="4" w:space="0" w:color="auto"/>
              <w:lang w:eastAsia="nl-NL"/>
            </w:rPr>
            <w:t>Maak hier uw keuze</w:t>
          </w:r>
        </w:sdtContent>
      </w:sdt>
    </w:p>
    <w:p w14:paraId="1442E1BF" w14:textId="77777777" w:rsidR="00245CB9" w:rsidRPr="00245CB9" w:rsidRDefault="00245CB9" w:rsidP="00245CB9">
      <w:pPr>
        <w:rPr>
          <w:rFonts w:ascii="Arial" w:hAnsi="Arial" w:cs="Arial"/>
          <w:sz w:val="20"/>
          <w:szCs w:val="20"/>
        </w:rPr>
      </w:pPr>
    </w:p>
    <w:p w14:paraId="45A8842D" w14:textId="5C702FC5" w:rsidR="00245CB9" w:rsidRPr="00245CB9" w:rsidRDefault="00245CB9" w:rsidP="00245CB9">
      <w:pPr>
        <w:rPr>
          <w:rFonts w:ascii="Arial" w:hAnsi="Arial" w:cs="Arial"/>
          <w:b/>
          <w:sz w:val="20"/>
          <w:szCs w:val="20"/>
        </w:rPr>
      </w:pPr>
      <w:r w:rsidRPr="00245CB9">
        <w:rPr>
          <w:rFonts w:ascii="Arial" w:hAnsi="Arial" w:cs="Arial"/>
          <w:b/>
          <w:sz w:val="20"/>
          <w:szCs w:val="20"/>
        </w:rPr>
        <w:t xml:space="preserve">Dit gedeelte alleen invullen indien sprake is van een Holding én er gebruik gemaakt wordt van een geconsolideerde jaarrekening, dan wel er een beroep gedaan wordt op omzet of middelen van de moedermaatschappij. </w:t>
      </w:r>
      <w:r>
        <w:rPr>
          <w:rFonts w:ascii="Arial" w:hAnsi="Arial" w:cs="Arial"/>
          <w:b/>
          <w:sz w:val="20"/>
          <w:szCs w:val="20"/>
        </w:rPr>
        <w:br/>
      </w:r>
      <w:r w:rsidRPr="00245CB9">
        <w:rPr>
          <w:rFonts w:ascii="Arial" w:hAnsi="Arial" w:cs="Arial"/>
          <w:b/>
          <w:sz w:val="20"/>
          <w:szCs w:val="20"/>
        </w:rPr>
        <w:t>Een recent uittreksel van de Holding (niet ouder dan 6 maanden gerekend vanaf de sluitingsdatum) uit het Nationale beroeps- /handelsregister, dan wel een overeenkomstig register van het land van vestiging van de onderneming, dient als bewijsstuk (wordt opgevraagd tijdens de stand still-periode (na gunnings</w:t>
      </w:r>
      <w:r>
        <w:rPr>
          <w:rFonts w:ascii="Arial" w:hAnsi="Arial" w:cs="Arial"/>
          <w:b/>
          <w:sz w:val="20"/>
          <w:szCs w:val="20"/>
        </w:rPr>
        <w:t>beslissing</w:t>
      </w:r>
      <w:r w:rsidRPr="00245CB9">
        <w:rPr>
          <w:rFonts w:ascii="Arial" w:hAnsi="Arial" w:cs="Arial"/>
          <w:b/>
          <w:sz w:val="20"/>
          <w:szCs w:val="20"/>
        </w:rPr>
        <w:t>).</w:t>
      </w:r>
    </w:p>
    <w:p w14:paraId="6CE39C5E" w14:textId="63263569" w:rsidR="00245CB9" w:rsidRPr="00245CB9" w:rsidRDefault="00245CB9" w:rsidP="00245CB9">
      <w:pPr>
        <w:rPr>
          <w:rFonts w:ascii="Arial" w:hAnsi="Arial" w:cs="Arial"/>
          <w:sz w:val="20"/>
          <w:szCs w:val="20"/>
        </w:rPr>
      </w:pPr>
      <w:r w:rsidRPr="00245CB9">
        <w:rPr>
          <w:rFonts w:ascii="Arial" w:hAnsi="Arial" w:cs="Arial"/>
          <w:sz w:val="20"/>
          <w:szCs w:val="20"/>
        </w:rPr>
        <w:t xml:space="preserve">Hierbij verklaart ondergetekende dat </w:t>
      </w:r>
      <w:r>
        <w:rPr>
          <w:rFonts w:ascii="Arial" w:hAnsi="Arial" w:cs="Arial"/>
          <w:sz w:val="20"/>
          <w:szCs w:val="20"/>
        </w:rPr>
        <w:t>onderstaande</w:t>
      </w:r>
      <w:r w:rsidRPr="00245CB9">
        <w:rPr>
          <w:rFonts w:ascii="Arial" w:hAnsi="Arial" w:cs="Arial"/>
          <w:sz w:val="20"/>
          <w:szCs w:val="20"/>
        </w:rPr>
        <w:t xml:space="preserve"> firma &lt;…………………………….naam moedermaatschappij/holding&gt; zich namens de Inschrijver bij de gunning van de opdracht voortvloeiende uit deze aanbestedingsprocedure volledig en onvoorwaardelijk garant stelt voor de nakoming van de verplichtingen die uit de te sluiten (raam)overeenkomst voortvloeien, een en ander in overeenstemming met artikel 2:403 lid 1 sub f BW.</w:t>
      </w:r>
    </w:p>
    <w:p w14:paraId="72F2C32C" w14:textId="77777777" w:rsidR="00245CB9" w:rsidRPr="00245CB9" w:rsidRDefault="00245CB9" w:rsidP="00245CB9">
      <w:pPr>
        <w:rPr>
          <w:rFonts w:ascii="Arial" w:hAnsi="Arial" w:cs="Arial"/>
          <w:sz w:val="20"/>
          <w:szCs w:val="20"/>
        </w:rPr>
      </w:pPr>
      <w:r w:rsidRPr="00245CB9">
        <w:rPr>
          <w:rFonts w:ascii="Arial" w:hAnsi="Arial" w:cs="Arial"/>
          <w:sz w:val="20"/>
          <w:szCs w:val="20"/>
        </w:rPr>
        <w:t>Ondergetekende verklaart tevens dat hij/zij deze verklaring naar waarheid heeft ondertekend en dat hij/zij daartoe, namens de hieronder vermelde moedermaatschappij / onderneming, bevoegd is.</w:t>
      </w:r>
    </w:p>
    <w:tbl>
      <w:tblPr>
        <w:tblStyle w:val="Rastertabel4-Accent2"/>
        <w:tblW w:w="11057" w:type="dxa"/>
        <w:tblInd w:w="-147" w:type="dxa"/>
        <w:tblLook w:val="04A0" w:firstRow="1" w:lastRow="0" w:firstColumn="1" w:lastColumn="0" w:noHBand="0" w:noVBand="1"/>
      </w:tblPr>
      <w:tblGrid>
        <w:gridCol w:w="3261"/>
        <w:gridCol w:w="7796"/>
      </w:tblGrid>
      <w:tr w:rsidR="00245CB9" w:rsidRPr="00483238" w14:paraId="64B4619E" w14:textId="77777777" w:rsidTr="000752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29420486" w14:textId="540C6506" w:rsidR="00245CB9" w:rsidRPr="00483238" w:rsidRDefault="00245CB9" w:rsidP="00075271">
            <w:pPr>
              <w:pStyle w:val="Lijstalinea"/>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commentRangeStart w:id="12"/>
            <w:r>
              <w:rPr>
                <w:rStyle w:val="Stijl1Char"/>
                <w:color w:val="FFFFFF" w:themeColor="background1"/>
                <w:sz w:val="24"/>
                <w:szCs w:val="24"/>
              </w:rPr>
              <w:t>holdingmaatschappij</w:t>
            </w:r>
            <w:commentRangeEnd w:id="12"/>
            <w:r w:rsidR="004F64F9" w:rsidRPr="00483238">
              <w:rPr>
                <w:rStyle w:val="Verwijzingopmerking"/>
                <w:rFonts w:ascii="Arial" w:hAnsi="Arial" w:cs="Arial"/>
                <w:sz w:val="24"/>
                <w:szCs w:val="24"/>
              </w:rPr>
              <w:commentReference w:id="12"/>
            </w:r>
          </w:p>
        </w:tc>
      </w:tr>
      <w:tr w:rsidR="00245CB9" w:rsidRPr="00483238" w14:paraId="02B64DD8" w14:textId="77777777" w:rsidTr="00F86979">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3261" w:type="dxa"/>
          </w:tcPr>
          <w:p w14:paraId="7711DB8A" w14:textId="1C1259EF" w:rsidR="00245CB9" w:rsidRPr="00245CB9" w:rsidRDefault="00245CB9"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Naam holdingmaatschappij:</w:t>
            </w:r>
          </w:p>
        </w:tc>
        <w:tc>
          <w:tcPr>
            <w:tcW w:w="7796" w:type="dxa"/>
          </w:tcPr>
          <w:p w14:paraId="0320219E" w14:textId="77777777" w:rsidR="00245CB9" w:rsidRPr="00245CB9" w:rsidRDefault="00245CB9"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245CB9" w:rsidRPr="00483238" w14:paraId="5BA7D9CC" w14:textId="77777777" w:rsidTr="00F86979">
        <w:trPr>
          <w:trHeight w:val="630"/>
        </w:trPr>
        <w:tc>
          <w:tcPr>
            <w:cnfStyle w:val="001000000000" w:firstRow="0" w:lastRow="0" w:firstColumn="1" w:lastColumn="0" w:oddVBand="0" w:evenVBand="0" w:oddHBand="0" w:evenHBand="0" w:firstRowFirstColumn="0" w:firstRowLastColumn="0" w:lastRowFirstColumn="0" w:lastRowLastColumn="0"/>
            <w:tcW w:w="3261" w:type="dxa"/>
          </w:tcPr>
          <w:p w14:paraId="385CFE48" w14:textId="581E0A6A" w:rsidR="00245CB9" w:rsidRPr="00245CB9" w:rsidRDefault="00245CB9" w:rsidP="00075271">
            <w:pPr>
              <w:pStyle w:val="Lijstalinea"/>
              <w:ind w:left="0"/>
              <w:jc w:val="center"/>
              <w:rPr>
                <w:rStyle w:val="Stijl1Char"/>
                <w:b w:val="0"/>
                <w:bCs w:val="0"/>
                <w:color w:val="auto"/>
                <w:sz w:val="20"/>
                <w:szCs w:val="20"/>
              </w:rPr>
            </w:pPr>
            <w:r>
              <w:rPr>
                <w:rStyle w:val="Stijl1Char"/>
                <w:b w:val="0"/>
                <w:bCs w:val="0"/>
                <w:color w:val="auto"/>
                <w:sz w:val="20"/>
                <w:szCs w:val="20"/>
              </w:rPr>
              <w:t>Naam rechtsgeldige vertegenwoordig</w:t>
            </w:r>
            <w:r w:rsidR="00B06888">
              <w:rPr>
                <w:rStyle w:val="Stijl1Char"/>
                <w:b w:val="0"/>
                <w:bCs w:val="0"/>
                <w:color w:val="auto"/>
                <w:sz w:val="20"/>
                <w:szCs w:val="20"/>
              </w:rPr>
              <w:t>er</w:t>
            </w:r>
            <w:r>
              <w:rPr>
                <w:rStyle w:val="Stijl1Char"/>
                <w:b w:val="0"/>
                <w:bCs w:val="0"/>
                <w:color w:val="auto"/>
                <w:sz w:val="20"/>
                <w:szCs w:val="20"/>
              </w:rPr>
              <w:t>:</w:t>
            </w:r>
          </w:p>
        </w:tc>
        <w:tc>
          <w:tcPr>
            <w:tcW w:w="7796" w:type="dxa"/>
          </w:tcPr>
          <w:p w14:paraId="6293D038" w14:textId="77777777" w:rsidR="00245CB9" w:rsidRPr="00245CB9" w:rsidRDefault="00245CB9"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245CB9" w:rsidRPr="00483238" w14:paraId="7E5B4FDF" w14:textId="77777777" w:rsidTr="00F86979">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261" w:type="dxa"/>
          </w:tcPr>
          <w:p w14:paraId="26D507BA" w14:textId="63878209" w:rsidR="00245CB9" w:rsidRPr="00245CB9" w:rsidRDefault="00245CB9" w:rsidP="00075271">
            <w:pPr>
              <w:pStyle w:val="Lijstalinea"/>
              <w:ind w:left="0"/>
              <w:jc w:val="center"/>
              <w:rPr>
                <w:rStyle w:val="Stijl1Char"/>
                <w:b w:val="0"/>
                <w:bCs w:val="0"/>
                <w:color w:val="auto"/>
                <w:sz w:val="20"/>
                <w:szCs w:val="20"/>
              </w:rPr>
            </w:pPr>
            <w:r>
              <w:rPr>
                <w:rStyle w:val="Stijl1Char"/>
                <w:b w:val="0"/>
                <w:bCs w:val="0"/>
                <w:color w:val="auto"/>
                <w:sz w:val="20"/>
                <w:szCs w:val="20"/>
              </w:rPr>
              <w:t>Functie</w:t>
            </w:r>
            <w:r w:rsidRPr="00245CB9">
              <w:rPr>
                <w:rStyle w:val="Stijl1Char"/>
                <w:b w:val="0"/>
                <w:bCs w:val="0"/>
                <w:color w:val="auto"/>
                <w:sz w:val="20"/>
                <w:szCs w:val="20"/>
              </w:rPr>
              <w:t>:</w:t>
            </w:r>
          </w:p>
        </w:tc>
        <w:tc>
          <w:tcPr>
            <w:tcW w:w="7796" w:type="dxa"/>
          </w:tcPr>
          <w:p w14:paraId="55963425" w14:textId="77777777" w:rsidR="00245CB9" w:rsidRPr="00245CB9" w:rsidRDefault="00245CB9"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bl>
    <w:p w14:paraId="68241144" w14:textId="77777777" w:rsidR="00245CB9" w:rsidRPr="00245CB9" w:rsidRDefault="00245CB9" w:rsidP="00782F81">
      <w:pPr>
        <w:rPr>
          <w:rFonts w:ascii="Arial" w:hAnsi="Arial" w:cs="Arial"/>
          <w:sz w:val="20"/>
          <w:szCs w:val="20"/>
        </w:rPr>
      </w:pPr>
    </w:p>
    <w:p w14:paraId="7A7564C6" w14:textId="3F5A8B38" w:rsidR="00B06888" w:rsidRDefault="00B06888">
      <w:pPr>
        <w:rPr>
          <w:rFonts w:ascii="Arial" w:hAnsi="Arial" w:cs="Arial"/>
          <w:sz w:val="20"/>
          <w:szCs w:val="20"/>
        </w:rPr>
      </w:pPr>
      <w:r>
        <w:rPr>
          <w:rFonts w:ascii="Arial" w:hAnsi="Arial" w:cs="Arial"/>
          <w:sz w:val="20"/>
          <w:szCs w:val="20"/>
        </w:rPr>
        <w:br w:type="page"/>
      </w:r>
    </w:p>
    <w:p w14:paraId="0F9BA9DB" w14:textId="22FF62E0" w:rsidR="00245CB9" w:rsidRPr="00B06888" w:rsidRDefault="00B06888" w:rsidP="00B06888">
      <w:pPr>
        <w:pStyle w:val="Kop1"/>
        <w:spacing w:after="0"/>
        <w:jc w:val="center"/>
      </w:pPr>
      <w:bookmarkStart w:id="13" w:name="_Toc207887132"/>
      <w:r>
        <w:lastRenderedPageBreak/>
        <w:t xml:space="preserve">Bijlage </w:t>
      </w:r>
      <w:r w:rsidR="00E522DF">
        <w:t>C5</w:t>
      </w:r>
      <w:r>
        <w:t xml:space="preserve"> – Combinantenverklaring</w:t>
      </w:r>
      <w:bookmarkEnd w:id="13"/>
    </w:p>
    <w:p w14:paraId="4A11EAEE" w14:textId="77777777" w:rsidR="00B06888" w:rsidRDefault="00B06888" w:rsidP="00B06888">
      <w:pPr>
        <w:spacing w:after="0"/>
        <w:jc w:val="center"/>
        <w:rPr>
          <w:lang w:eastAsia="nl-NL"/>
        </w:rPr>
      </w:pPr>
    </w:p>
    <w:p w14:paraId="10180D53" w14:textId="4A5C1802" w:rsidR="00B06888" w:rsidRPr="00600334" w:rsidRDefault="00B06888" w:rsidP="00B06888">
      <w:pPr>
        <w:spacing w:after="0"/>
        <w:jc w:val="center"/>
        <w:rPr>
          <w:rFonts w:ascii="Arial" w:hAnsi="Arial" w:cs="Arial"/>
          <w:b/>
          <w:bCs/>
          <w:sz w:val="24"/>
          <w:szCs w:val="24"/>
          <w:lang w:eastAsia="nl-NL"/>
        </w:rPr>
      </w:pPr>
      <w:r w:rsidRPr="00600334">
        <w:rPr>
          <w:rFonts w:ascii="Arial" w:hAnsi="Arial" w:cs="Arial"/>
          <w:b/>
          <w:bCs/>
          <w:sz w:val="24"/>
          <w:szCs w:val="24"/>
          <w:lang w:eastAsia="nl-NL"/>
        </w:rPr>
        <w:t xml:space="preserve">(Indien van toepassing*) </w:t>
      </w:r>
    </w:p>
    <w:p w14:paraId="05C3EC5E" w14:textId="1E188EEC" w:rsidR="00B06888" w:rsidRPr="00600334" w:rsidRDefault="00B06888" w:rsidP="00B06888">
      <w:pPr>
        <w:spacing w:after="0"/>
        <w:jc w:val="center"/>
        <w:rPr>
          <w:rFonts w:ascii="Arial" w:hAnsi="Arial" w:cs="Arial"/>
          <w:b/>
          <w:bCs/>
          <w:i/>
          <w:sz w:val="24"/>
          <w:szCs w:val="24"/>
          <w:lang w:eastAsia="nl-NL"/>
        </w:rPr>
      </w:pPr>
      <w:r w:rsidRPr="00600334">
        <w:rPr>
          <w:rFonts w:ascii="Arial" w:hAnsi="Arial" w:cs="Arial"/>
          <w:b/>
          <w:bCs/>
          <w:sz w:val="24"/>
          <w:szCs w:val="24"/>
          <w:lang w:eastAsia="nl-NL"/>
        </w:rPr>
        <w:t xml:space="preserve">Maak hier uw keuze:  </w:t>
      </w:r>
      <w:sdt>
        <w:sdtPr>
          <w:rPr>
            <w:rFonts w:ascii="Arial" w:hAnsi="Arial" w:cs="Arial"/>
            <w:b/>
            <w:bCs/>
            <w:sz w:val="24"/>
            <w:szCs w:val="24"/>
            <w:bdr w:val="single" w:sz="4" w:space="0" w:color="auto"/>
            <w:lang w:eastAsia="nl-NL"/>
          </w:rPr>
          <w:alias w:val="Maak hier uw keuze"/>
          <w:tag w:val="Maak hier uw keuze"/>
          <w:id w:val="1739211023"/>
          <w:placeholder>
            <w:docPart w:val="DB8F78458DE94D94BDE063D673EBA715"/>
          </w:placeholder>
          <w15:color w:val="FF9900"/>
          <w:dropDownList>
            <w:listItem w:displayText="Maak hier uw keuze" w:value="Maak hier uw keuze"/>
            <w:listItem w:displayText="Wel van toepassing" w:value="Wel van toepassing"/>
            <w:listItem w:displayText="Niet van toepassing" w:value="Niet van toepassing"/>
          </w:dropDownList>
        </w:sdtPr>
        <w:sdtContent>
          <w:r w:rsidR="00600334">
            <w:rPr>
              <w:rFonts w:ascii="Arial" w:hAnsi="Arial" w:cs="Arial"/>
              <w:b/>
              <w:bCs/>
              <w:sz w:val="24"/>
              <w:szCs w:val="24"/>
              <w:bdr w:val="single" w:sz="4" w:space="0" w:color="auto"/>
              <w:lang w:eastAsia="nl-NL"/>
            </w:rPr>
            <w:t>Maak hier uw keuze</w:t>
          </w:r>
        </w:sdtContent>
      </w:sdt>
    </w:p>
    <w:p w14:paraId="3CA26AED" w14:textId="77777777" w:rsidR="00B06888" w:rsidRDefault="00B06888" w:rsidP="00782F81">
      <w:pPr>
        <w:rPr>
          <w:rFonts w:ascii="Arial" w:hAnsi="Arial" w:cs="Arial"/>
          <w:sz w:val="20"/>
          <w:szCs w:val="20"/>
        </w:rPr>
      </w:pPr>
    </w:p>
    <w:p w14:paraId="06A023F9" w14:textId="77777777" w:rsidR="00B06888" w:rsidRPr="00B06888" w:rsidRDefault="00B06888" w:rsidP="00B06888">
      <w:pPr>
        <w:rPr>
          <w:rFonts w:ascii="Arial" w:eastAsia="Calibri" w:hAnsi="Arial" w:cs="Arial"/>
          <w:b/>
          <w:sz w:val="20"/>
          <w:szCs w:val="20"/>
        </w:rPr>
      </w:pPr>
      <w:r w:rsidRPr="00B06888">
        <w:rPr>
          <w:rFonts w:ascii="Arial" w:eastAsia="Calibri" w:hAnsi="Arial" w:cs="Arial"/>
          <w:b/>
          <w:sz w:val="20"/>
          <w:szCs w:val="20"/>
        </w:rPr>
        <w:t>Onderstaande verklaring dient door de inschrijver en elk van de combinanten naar waarheid te worden ingevuld en te worden ondertekend via het formulier ‘Conformiteitverklaring inschrijving’ door een persoon die blijkens het handelsregister van de Kamer van Koophandel of een volmacht van degene die blijkens het handelsregister bevoegd is om deze partij te vertegenwoordigen en om namens deze partij dit formulier te ondertekenen.</w:t>
      </w:r>
    </w:p>
    <w:p w14:paraId="4890B922" w14:textId="77777777" w:rsidR="00B06888" w:rsidRPr="00B06888" w:rsidRDefault="00B06888" w:rsidP="00B06888">
      <w:pPr>
        <w:rPr>
          <w:rFonts w:ascii="Arial" w:eastAsia="Calibri" w:hAnsi="Arial" w:cs="Arial"/>
          <w:sz w:val="20"/>
          <w:szCs w:val="20"/>
        </w:rPr>
      </w:pPr>
      <w:r w:rsidRPr="00B06888">
        <w:rPr>
          <w:rFonts w:ascii="Arial" w:eastAsia="Calibri" w:hAnsi="Arial" w:cs="Arial"/>
          <w:sz w:val="20"/>
          <w:szCs w:val="20"/>
        </w:rPr>
        <w:t>Geef aan wie als gevolmachtigde van de combinatie zal optreden en als zodanig bevoegd is de combinatie ter zake van de te gunnen overeenkomst te vertegenwoordigen.</w:t>
      </w:r>
    </w:p>
    <w:p w14:paraId="731B3799" w14:textId="77777777" w:rsidR="00B06888" w:rsidRDefault="00B06888" w:rsidP="00B06888">
      <w:pPr>
        <w:rPr>
          <w:rFonts w:ascii="Arial" w:eastAsia="Calibri" w:hAnsi="Arial" w:cs="Arial"/>
          <w:sz w:val="20"/>
          <w:szCs w:val="20"/>
        </w:rPr>
      </w:pPr>
      <w:r w:rsidRPr="00B06888">
        <w:rPr>
          <w:rFonts w:ascii="Arial" w:eastAsia="Calibri" w:hAnsi="Arial" w:cs="Arial"/>
          <w:sz w:val="20"/>
          <w:szCs w:val="20"/>
        </w:rPr>
        <w:t>Door ondertekening van het formulier ‘Conformiteitverklaring inschrijving’, stellen alle leden van de combinatie** zich gezamenlijk en hoofdelijk aansprakelijk voor de juiste uitvoering van de opdracht/nakoming van de overeenkomst.</w:t>
      </w:r>
    </w:p>
    <w:tbl>
      <w:tblPr>
        <w:tblStyle w:val="Rastertabel4-Accent2"/>
        <w:tblW w:w="11057" w:type="dxa"/>
        <w:tblInd w:w="-147" w:type="dxa"/>
        <w:tblLook w:val="04A0" w:firstRow="1" w:lastRow="0" w:firstColumn="1" w:lastColumn="0" w:noHBand="0" w:noVBand="1"/>
      </w:tblPr>
      <w:tblGrid>
        <w:gridCol w:w="3261"/>
        <w:gridCol w:w="7796"/>
      </w:tblGrid>
      <w:tr w:rsidR="00B06888" w:rsidRPr="00483238" w14:paraId="337857EF" w14:textId="77777777" w:rsidTr="000752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282BCD86" w14:textId="1726E229" w:rsidR="00B06888" w:rsidRPr="00483238" w:rsidRDefault="00B06888" w:rsidP="00075271">
            <w:pPr>
              <w:pStyle w:val="Lijstalinea"/>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organisatie (gevolmachtigde/penvoerder)</w:t>
            </w:r>
          </w:p>
        </w:tc>
      </w:tr>
      <w:tr w:rsidR="00B06888" w:rsidRPr="00245CB9" w14:paraId="4904FF06"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2AD245E4" w14:textId="1919030F"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 xml:space="preserve">Naam </w:t>
            </w:r>
            <w:r>
              <w:rPr>
                <w:rStyle w:val="Stijl1Char"/>
                <w:b w:val="0"/>
                <w:bCs w:val="0"/>
                <w:color w:val="auto"/>
                <w:sz w:val="20"/>
                <w:szCs w:val="20"/>
              </w:rPr>
              <w:t>organisatie</w:t>
            </w:r>
            <w:r w:rsidRPr="00245CB9">
              <w:rPr>
                <w:rStyle w:val="Stijl1Char"/>
                <w:b w:val="0"/>
                <w:bCs w:val="0"/>
                <w:color w:val="auto"/>
                <w:sz w:val="20"/>
                <w:szCs w:val="20"/>
              </w:rPr>
              <w:t>:</w:t>
            </w:r>
          </w:p>
        </w:tc>
        <w:tc>
          <w:tcPr>
            <w:tcW w:w="7796" w:type="dxa"/>
          </w:tcPr>
          <w:p w14:paraId="5FCFFC0A"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49EE141B"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5FB85887" w14:textId="4577503F"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Naam ondergetekende:</w:t>
            </w:r>
          </w:p>
        </w:tc>
        <w:tc>
          <w:tcPr>
            <w:tcW w:w="7796" w:type="dxa"/>
          </w:tcPr>
          <w:p w14:paraId="3E291A98"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245CB9" w14:paraId="5E40B5BB"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4D86364F" w14:textId="06B1D0AC"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Functie ondergetekende</w:t>
            </w:r>
            <w:r w:rsidRPr="00245CB9">
              <w:rPr>
                <w:rStyle w:val="Stijl1Char"/>
                <w:b w:val="0"/>
                <w:bCs w:val="0"/>
                <w:color w:val="auto"/>
                <w:sz w:val="20"/>
                <w:szCs w:val="20"/>
              </w:rPr>
              <w:t>:</w:t>
            </w:r>
          </w:p>
        </w:tc>
        <w:tc>
          <w:tcPr>
            <w:tcW w:w="7796" w:type="dxa"/>
          </w:tcPr>
          <w:p w14:paraId="30DE611F"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697C96DF"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7388AE1B" w14:textId="77777777"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Plaats en datum:</w:t>
            </w:r>
          </w:p>
        </w:tc>
        <w:tc>
          <w:tcPr>
            <w:tcW w:w="7796" w:type="dxa"/>
          </w:tcPr>
          <w:p w14:paraId="5D8C4694"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245CB9" w14:paraId="3159092A"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6BB4D38F" w14:textId="6F4730B1" w:rsidR="00B06888" w:rsidRPr="00B06888" w:rsidRDefault="00B06888" w:rsidP="00075271">
            <w:pPr>
              <w:pStyle w:val="Lijstalinea"/>
              <w:ind w:left="0"/>
              <w:jc w:val="center"/>
              <w:rPr>
                <w:rStyle w:val="Stijl1Char"/>
                <w:b w:val="0"/>
                <w:bCs w:val="0"/>
                <w:color w:val="auto"/>
                <w:sz w:val="20"/>
                <w:szCs w:val="20"/>
              </w:rPr>
            </w:pPr>
            <w:r w:rsidRPr="00B06888">
              <w:rPr>
                <w:rStyle w:val="Stijl1Char"/>
                <w:b w:val="0"/>
                <w:bCs w:val="0"/>
                <w:color w:val="auto"/>
                <w:sz w:val="20"/>
                <w:szCs w:val="20"/>
              </w:rPr>
              <w:t>Levert het volgende:</w:t>
            </w:r>
          </w:p>
        </w:tc>
        <w:tc>
          <w:tcPr>
            <w:tcW w:w="7796" w:type="dxa"/>
          </w:tcPr>
          <w:p w14:paraId="1324FA08" w14:textId="68B2B57D"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06888">
              <w:rPr>
                <w:rStyle w:val="Stijl1Char"/>
                <w:color w:val="auto"/>
                <w:sz w:val="20"/>
                <w:szCs w:val="20"/>
              </w:rPr>
              <w:t>(opsomming van de te leveren diensten)</w:t>
            </w:r>
          </w:p>
          <w:p w14:paraId="0C98B9BC"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5A1A16F2"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35EF1DDA"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14:paraId="739E1FBC" w14:textId="77777777" w:rsidR="00B06888" w:rsidRDefault="00B06888" w:rsidP="00B06888">
      <w:pPr>
        <w:rPr>
          <w:rFonts w:ascii="Arial" w:eastAsia="Calibri" w:hAnsi="Arial" w:cs="Arial"/>
          <w:sz w:val="20"/>
          <w:szCs w:val="20"/>
        </w:rPr>
      </w:pPr>
    </w:p>
    <w:tbl>
      <w:tblPr>
        <w:tblStyle w:val="Rastertabel4-Accent2"/>
        <w:tblW w:w="11057" w:type="dxa"/>
        <w:tblInd w:w="-147" w:type="dxa"/>
        <w:tblLook w:val="04A0" w:firstRow="1" w:lastRow="0" w:firstColumn="1" w:lastColumn="0" w:noHBand="0" w:noVBand="1"/>
      </w:tblPr>
      <w:tblGrid>
        <w:gridCol w:w="3261"/>
        <w:gridCol w:w="7796"/>
      </w:tblGrid>
      <w:tr w:rsidR="00B06888" w:rsidRPr="00483238" w14:paraId="00B15D0F" w14:textId="77777777" w:rsidTr="000752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6D982431" w14:textId="1FFAFF37" w:rsidR="00B06888" w:rsidRPr="00483238" w:rsidRDefault="00B06888" w:rsidP="00075271">
            <w:pPr>
              <w:pStyle w:val="Lijstalinea"/>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organisatie</w:t>
            </w:r>
          </w:p>
        </w:tc>
      </w:tr>
      <w:tr w:rsidR="00B06888" w:rsidRPr="00245CB9" w14:paraId="6C02DF9D"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2F4BBDE0" w14:textId="77777777"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 xml:space="preserve">Naam </w:t>
            </w:r>
            <w:r>
              <w:rPr>
                <w:rStyle w:val="Stijl1Char"/>
                <w:b w:val="0"/>
                <w:bCs w:val="0"/>
                <w:color w:val="auto"/>
                <w:sz w:val="20"/>
                <w:szCs w:val="20"/>
              </w:rPr>
              <w:t>organisatie</w:t>
            </w:r>
            <w:r w:rsidRPr="00245CB9">
              <w:rPr>
                <w:rStyle w:val="Stijl1Char"/>
                <w:b w:val="0"/>
                <w:bCs w:val="0"/>
                <w:color w:val="auto"/>
                <w:sz w:val="20"/>
                <w:szCs w:val="20"/>
              </w:rPr>
              <w:t>:</w:t>
            </w:r>
          </w:p>
        </w:tc>
        <w:tc>
          <w:tcPr>
            <w:tcW w:w="7796" w:type="dxa"/>
          </w:tcPr>
          <w:p w14:paraId="07C00169"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41374E0B"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454970A6" w14:textId="77777777"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Naam ondergetekende:</w:t>
            </w:r>
          </w:p>
        </w:tc>
        <w:tc>
          <w:tcPr>
            <w:tcW w:w="7796" w:type="dxa"/>
          </w:tcPr>
          <w:p w14:paraId="2D737409"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245CB9" w14:paraId="6551E69D"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01B9CE7F" w14:textId="77777777"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Functie ondergetekende</w:t>
            </w:r>
            <w:r w:rsidRPr="00245CB9">
              <w:rPr>
                <w:rStyle w:val="Stijl1Char"/>
                <w:b w:val="0"/>
                <w:bCs w:val="0"/>
                <w:color w:val="auto"/>
                <w:sz w:val="20"/>
                <w:szCs w:val="20"/>
              </w:rPr>
              <w:t>:</w:t>
            </w:r>
          </w:p>
        </w:tc>
        <w:tc>
          <w:tcPr>
            <w:tcW w:w="7796" w:type="dxa"/>
          </w:tcPr>
          <w:p w14:paraId="50339116"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242F73BA"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1208FBEA" w14:textId="77777777"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Plaats en datum:</w:t>
            </w:r>
          </w:p>
        </w:tc>
        <w:tc>
          <w:tcPr>
            <w:tcW w:w="7796" w:type="dxa"/>
          </w:tcPr>
          <w:p w14:paraId="7DB5028A"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B06888" w14:paraId="52A0731A"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4B776955" w14:textId="77777777" w:rsidR="00B06888" w:rsidRPr="00B06888" w:rsidRDefault="00B06888" w:rsidP="00075271">
            <w:pPr>
              <w:pStyle w:val="Lijstalinea"/>
              <w:ind w:left="0"/>
              <w:jc w:val="center"/>
              <w:rPr>
                <w:rStyle w:val="Stijl1Char"/>
                <w:b w:val="0"/>
                <w:bCs w:val="0"/>
                <w:color w:val="auto"/>
                <w:sz w:val="20"/>
                <w:szCs w:val="20"/>
              </w:rPr>
            </w:pPr>
            <w:r w:rsidRPr="00B06888">
              <w:rPr>
                <w:rStyle w:val="Stijl1Char"/>
                <w:b w:val="0"/>
                <w:bCs w:val="0"/>
                <w:color w:val="auto"/>
                <w:sz w:val="20"/>
                <w:szCs w:val="20"/>
              </w:rPr>
              <w:t>Levert het volgende:</w:t>
            </w:r>
          </w:p>
        </w:tc>
        <w:tc>
          <w:tcPr>
            <w:tcW w:w="7796" w:type="dxa"/>
          </w:tcPr>
          <w:p w14:paraId="3F10B5A6"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06888">
              <w:rPr>
                <w:rStyle w:val="Stijl1Char"/>
                <w:color w:val="auto"/>
                <w:sz w:val="20"/>
                <w:szCs w:val="20"/>
              </w:rPr>
              <w:t>(opsomming van de te leveren diensten)</w:t>
            </w:r>
          </w:p>
          <w:p w14:paraId="7F157DFD"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768F4732"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71AB45C4"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14:paraId="55314053" w14:textId="77777777" w:rsidR="00B06888" w:rsidRDefault="00B06888" w:rsidP="00B06888">
      <w:pPr>
        <w:rPr>
          <w:rFonts w:ascii="Arial" w:eastAsia="Calibri" w:hAnsi="Arial" w:cs="Arial"/>
          <w:sz w:val="20"/>
          <w:szCs w:val="20"/>
        </w:rPr>
      </w:pPr>
    </w:p>
    <w:tbl>
      <w:tblPr>
        <w:tblStyle w:val="Rastertabel4-Accent2"/>
        <w:tblW w:w="11057" w:type="dxa"/>
        <w:tblInd w:w="-147" w:type="dxa"/>
        <w:tblLook w:val="04A0" w:firstRow="1" w:lastRow="0" w:firstColumn="1" w:lastColumn="0" w:noHBand="0" w:noVBand="1"/>
      </w:tblPr>
      <w:tblGrid>
        <w:gridCol w:w="3261"/>
        <w:gridCol w:w="7796"/>
      </w:tblGrid>
      <w:tr w:rsidR="00B06888" w:rsidRPr="00483238" w14:paraId="1A3E2035" w14:textId="77777777" w:rsidTr="000752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7" w:type="dxa"/>
            <w:gridSpan w:val="2"/>
          </w:tcPr>
          <w:p w14:paraId="1587EA8F" w14:textId="77777777" w:rsidR="00B06888" w:rsidRPr="00483238" w:rsidRDefault="00B06888" w:rsidP="00075271">
            <w:pPr>
              <w:pStyle w:val="Lijstalinea"/>
              <w:ind w:left="0"/>
              <w:jc w:val="center"/>
              <w:rPr>
                <w:rStyle w:val="Stijl1Char"/>
                <w:color w:val="FFFFFF" w:themeColor="background1"/>
                <w:sz w:val="24"/>
                <w:szCs w:val="24"/>
              </w:rPr>
            </w:pPr>
            <w:r w:rsidRPr="00483238">
              <w:rPr>
                <w:rStyle w:val="Stijl1Char"/>
                <w:color w:val="FFFFFF" w:themeColor="background1"/>
                <w:sz w:val="24"/>
                <w:szCs w:val="24"/>
              </w:rPr>
              <w:t xml:space="preserve">Gegevens </w:t>
            </w:r>
            <w:r>
              <w:rPr>
                <w:rStyle w:val="Stijl1Char"/>
                <w:color w:val="FFFFFF" w:themeColor="background1"/>
                <w:sz w:val="24"/>
                <w:szCs w:val="24"/>
              </w:rPr>
              <w:t>organisatie</w:t>
            </w:r>
          </w:p>
        </w:tc>
      </w:tr>
      <w:tr w:rsidR="00B06888" w:rsidRPr="00245CB9" w14:paraId="3E158D56"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54F72E54" w14:textId="77777777"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 xml:space="preserve">Naam </w:t>
            </w:r>
            <w:r>
              <w:rPr>
                <w:rStyle w:val="Stijl1Char"/>
                <w:b w:val="0"/>
                <w:bCs w:val="0"/>
                <w:color w:val="auto"/>
                <w:sz w:val="20"/>
                <w:szCs w:val="20"/>
              </w:rPr>
              <w:t>organisatie</w:t>
            </w:r>
            <w:r w:rsidRPr="00245CB9">
              <w:rPr>
                <w:rStyle w:val="Stijl1Char"/>
                <w:b w:val="0"/>
                <w:bCs w:val="0"/>
                <w:color w:val="auto"/>
                <w:sz w:val="20"/>
                <w:szCs w:val="20"/>
              </w:rPr>
              <w:t>:</w:t>
            </w:r>
          </w:p>
        </w:tc>
        <w:tc>
          <w:tcPr>
            <w:tcW w:w="7796" w:type="dxa"/>
          </w:tcPr>
          <w:p w14:paraId="29B92036"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10463FBD"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5BDBEE4A" w14:textId="77777777"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Naam ondergetekende:</w:t>
            </w:r>
          </w:p>
        </w:tc>
        <w:tc>
          <w:tcPr>
            <w:tcW w:w="7796" w:type="dxa"/>
          </w:tcPr>
          <w:p w14:paraId="1F5162C1"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245CB9" w14:paraId="1E710441"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7207DCEB" w14:textId="77777777" w:rsidR="00B06888" w:rsidRPr="00245CB9" w:rsidRDefault="00B06888" w:rsidP="00075271">
            <w:pPr>
              <w:pStyle w:val="Lijstalinea"/>
              <w:ind w:left="0"/>
              <w:jc w:val="center"/>
              <w:rPr>
                <w:rStyle w:val="Stijl1Char"/>
                <w:b w:val="0"/>
                <w:bCs w:val="0"/>
                <w:color w:val="auto"/>
                <w:sz w:val="20"/>
                <w:szCs w:val="20"/>
              </w:rPr>
            </w:pPr>
            <w:r>
              <w:rPr>
                <w:rStyle w:val="Stijl1Char"/>
                <w:b w:val="0"/>
                <w:bCs w:val="0"/>
                <w:color w:val="auto"/>
                <w:sz w:val="20"/>
                <w:szCs w:val="20"/>
              </w:rPr>
              <w:t>Functie ondergetekende</w:t>
            </w:r>
            <w:r w:rsidRPr="00245CB9">
              <w:rPr>
                <w:rStyle w:val="Stijl1Char"/>
                <w:b w:val="0"/>
                <w:bCs w:val="0"/>
                <w:color w:val="auto"/>
                <w:sz w:val="20"/>
                <w:szCs w:val="20"/>
              </w:rPr>
              <w:t>:</w:t>
            </w:r>
          </w:p>
        </w:tc>
        <w:tc>
          <w:tcPr>
            <w:tcW w:w="7796" w:type="dxa"/>
          </w:tcPr>
          <w:p w14:paraId="32B32A78" w14:textId="77777777" w:rsidR="00B06888" w:rsidRPr="00245CB9"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b/>
                <w:bCs/>
                <w:color w:val="auto"/>
                <w:sz w:val="20"/>
                <w:szCs w:val="20"/>
              </w:rPr>
            </w:pPr>
          </w:p>
        </w:tc>
      </w:tr>
      <w:tr w:rsidR="00B06888" w:rsidRPr="00245CB9" w14:paraId="00DE34F0" w14:textId="77777777" w:rsidTr="00075271">
        <w:tc>
          <w:tcPr>
            <w:cnfStyle w:val="001000000000" w:firstRow="0" w:lastRow="0" w:firstColumn="1" w:lastColumn="0" w:oddVBand="0" w:evenVBand="0" w:oddHBand="0" w:evenHBand="0" w:firstRowFirstColumn="0" w:firstRowLastColumn="0" w:lastRowFirstColumn="0" w:lastRowLastColumn="0"/>
            <w:tcW w:w="3261" w:type="dxa"/>
          </w:tcPr>
          <w:p w14:paraId="70BCF01A" w14:textId="77777777" w:rsidR="00B06888" w:rsidRPr="00245CB9" w:rsidRDefault="00B06888" w:rsidP="00075271">
            <w:pPr>
              <w:pStyle w:val="Lijstalinea"/>
              <w:ind w:left="0"/>
              <w:jc w:val="center"/>
              <w:rPr>
                <w:rStyle w:val="Stijl1Char"/>
                <w:b w:val="0"/>
                <w:bCs w:val="0"/>
                <w:color w:val="auto"/>
                <w:sz w:val="20"/>
                <w:szCs w:val="20"/>
              </w:rPr>
            </w:pPr>
            <w:r w:rsidRPr="00245CB9">
              <w:rPr>
                <w:rStyle w:val="Stijl1Char"/>
                <w:b w:val="0"/>
                <w:bCs w:val="0"/>
                <w:color w:val="auto"/>
                <w:sz w:val="20"/>
                <w:szCs w:val="20"/>
              </w:rPr>
              <w:t>Plaats en datum:</w:t>
            </w:r>
          </w:p>
        </w:tc>
        <w:tc>
          <w:tcPr>
            <w:tcW w:w="7796" w:type="dxa"/>
          </w:tcPr>
          <w:p w14:paraId="1B540205" w14:textId="77777777" w:rsidR="00B06888" w:rsidRPr="00245CB9" w:rsidRDefault="00B06888" w:rsidP="00075271">
            <w:pPr>
              <w:pStyle w:val="Lijstalinea"/>
              <w:ind w:left="0"/>
              <w:cnfStyle w:val="000000000000" w:firstRow="0" w:lastRow="0" w:firstColumn="0" w:lastColumn="0" w:oddVBand="0" w:evenVBand="0" w:oddHBand="0" w:evenHBand="0" w:firstRowFirstColumn="0" w:firstRowLastColumn="0" w:lastRowFirstColumn="0" w:lastRowLastColumn="0"/>
              <w:rPr>
                <w:rStyle w:val="Stijl1Char"/>
                <w:b/>
                <w:bCs/>
                <w:color w:val="auto"/>
                <w:sz w:val="20"/>
                <w:szCs w:val="20"/>
              </w:rPr>
            </w:pPr>
          </w:p>
        </w:tc>
      </w:tr>
      <w:tr w:rsidR="00B06888" w:rsidRPr="00B06888" w14:paraId="1529E35A" w14:textId="77777777" w:rsidTr="000752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67A19AB9" w14:textId="77777777" w:rsidR="00B06888" w:rsidRPr="00B06888" w:rsidRDefault="00B06888" w:rsidP="00075271">
            <w:pPr>
              <w:pStyle w:val="Lijstalinea"/>
              <w:ind w:left="0"/>
              <w:jc w:val="center"/>
              <w:rPr>
                <w:rStyle w:val="Stijl1Char"/>
                <w:b w:val="0"/>
                <w:bCs w:val="0"/>
                <w:color w:val="auto"/>
                <w:sz w:val="20"/>
                <w:szCs w:val="20"/>
              </w:rPr>
            </w:pPr>
            <w:r w:rsidRPr="00B06888">
              <w:rPr>
                <w:rStyle w:val="Stijl1Char"/>
                <w:b w:val="0"/>
                <w:bCs w:val="0"/>
                <w:color w:val="auto"/>
                <w:sz w:val="20"/>
                <w:szCs w:val="20"/>
              </w:rPr>
              <w:t>Levert het volgende:</w:t>
            </w:r>
          </w:p>
        </w:tc>
        <w:tc>
          <w:tcPr>
            <w:tcW w:w="7796" w:type="dxa"/>
          </w:tcPr>
          <w:p w14:paraId="3DB9AC9C"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r w:rsidRPr="00B06888">
              <w:rPr>
                <w:rStyle w:val="Stijl1Char"/>
                <w:color w:val="auto"/>
                <w:sz w:val="20"/>
                <w:szCs w:val="20"/>
              </w:rPr>
              <w:t>(opsomming van de te leveren diensten)</w:t>
            </w:r>
          </w:p>
          <w:p w14:paraId="171FB637"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369E11C8"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p w14:paraId="691CE92A" w14:textId="77777777" w:rsidR="00B06888" w:rsidRPr="00B06888" w:rsidRDefault="00B06888" w:rsidP="00075271">
            <w:pPr>
              <w:pStyle w:val="Lijstalinea"/>
              <w:ind w:left="0"/>
              <w:cnfStyle w:val="000000100000" w:firstRow="0" w:lastRow="0" w:firstColumn="0" w:lastColumn="0" w:oddVBand="0" w:evenVBand="0" w:oddHBand="1" w:evenHBand="0" w:firstRowFirstColumn="0" w:firstRowLastColumn="0" w:lastRowFirstColumn="0" w:lastRowLastColumn="0"/>
              <w:rPr>
                <w:rStyle w:val="Stijl1Char"/>
                <w:color w:val="auto"/>
                <w:sz w:val="20"/>
                <w:szCs w:val="20"/>
              </w:rPr>
            </w:pPr>
          </w:p>
        </w:tc>
      </w:tr>
    </w:tbl>
    <w:p w14:paraId="73DE9CD8" w14:textId="4F37C388" w:rsidR="00B06888" w:rsidRDefault="00B06888" w:rsidP="00B06888">
      <w:pPr>
        <w:rPr>
          <w:rFonts w:ascii="Arial" w:eastAsia="Calibri" w:hAnsi="Arial" w:cs="Arial"/>
          <w:sz w:val="20"/>
          <w:szCs w:val="20"/>
        </w:rPr>
      </w:pPr>
      <w:r>
        <w:rPr>
          <w:rFonts w:ascii="Arial" w:eastAsia="Calibri" w:hAnsi="Arial" w:cs="Arial"/>
          <w:sz w:val="20"/>
          <w:szCs w:val="20"/>
        </w:rPr>
        <w:t>** Een combinatie mag uit maximaal 3 combinanten bestaan.</w:t>
      </w:r>
    </w:p>
    <w:p w14:paraId="1E04A3C5" w14:textId="77777777" w:rsidR="00B06888" w:rsidRPr="00B06888" w:rsidRDefault="00B06888" w:rsidP="00B06888">
      <w:pPr>
        <w:rPr>
          <w:rFonts w:ascii="Arial" w:eastAsia="Calibri" w:hAnsi="Arial" w:cs="Arial"/>
          <w:sz w:val="20"/>
          <w:szCs w:val="20"/>
        </w:rPr>
      </w:pPr>
      <w:r w:rsidRPr="00B06888">
        <w:rPr>
          <w:rFonts w:ascii="Arial" w:eastAsia="Calibri" w:hAnsi="Arial" w:cs="Arial"/>
          <w:sz w:val="20"/>
          <w:szCs w:val="20"/>
        </w:rPr>
        <w:t>Tot slot dient in de verklaring aangegeven te worden wie als gevolmachtigde van de combinatie zal optreden en als zodanig bevoegd is de combinatie ter zake van de te gunnen overeenkomst te vertegenwoordigen.</w:t>
      </w:r>
    </w:p>
    <w:p w14:paraId="25BE99AF" w14:textId="77777777" w:rsidR="00B06888" w:rsidRPr="00245CB9" w:rsidRDefault="00B06888" w:rsidP="00782F81">
      <w:pPr>
        <w:rPr>
          <w:rFonts w:ascii="Arial" w:hAnsi="Arial" w:cs="Arial"/>
          <w:sz w:val="20"/>
          <w:szCs w:val="20"/>
        </w:rPr>
      </w:pPr>
    </w:p>
    <w:sectPr w:rsidR="00B06888" w:rsidRPr="00245CB9" w:rsidSect="009343F4">
      <w:type w:val="continuous"/>
      <w:pgSz w:w="11906" w:h="16838"/>
      <w:pgMar w:top="1417" w:right="424" w:bottom="1417" w:left="426" w:header="568" w:footer="708" w:gutter="0"/>
      <w:cols w:space="709"/>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Berg, Evelien van den" w:date="2026-07-30T12:59:00Z" w:initials="EB">
    <w:p w14:paraId="5D3350A3" w14:textId="77777777" w:rsidR="008D1305" w:rsidRDefault="00984F32" w:rsidP="008D1305">
      <w:pPr>
        <w:pStyle w:val="Tekstopmerking"/>
      </w:pPr>
      <w:r>
        <w:rPr>
          <w:rStyle w:val="Verwijzingopmerking"/>
        </w:rPr>
        <w:annotationRef/>
      </w:r>
      <w:r w:rsidR="008D1305">
        <w:t>Concept gemaakt voor een aantal kerncompetenties, graag nog bespreken en finaliseren.</w:t>
      </w:r>
    </w:p>
  </w:comment>
  <w:comment w:id="12" w:author="Rijn, Wendy van" w:date="2025-09-08T13:54:00Z" w:initials="WR">
    <w:p w14:paraId="6C7C1D9A" w14:textId="4AB0E1E4" w:rsidR="004F64F9" w:rsidRDefault="004F64F9" w:rsidP="004F64F9">
      <w:pPr>
        <w:pStyle w:val="Tekstopmerking"/>
      </w:pPr>
      <w:r>
        <w:rPr>
          <w:rStyle w:val="Verwijzingopmerking"/>
        </w:rPr>
        <w:annotationRef/>
      </w:r>
      <w:r>
        <w:t>Ik ben even kwijt of we hier nog een andere beslissing op hadden genomen, maar ik weet wel dat als er een holdingverklaring van toepassing is, dan moet die ook schriftelijke ondertekend worden (ivm beroep doen op bijv. moedermaatschappij)</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3350A3" w15:done="0"/>
  <w15:commentEx w15:paraId="6C7C1D9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06AF3E" w16cex:dateUtc="2026-07-30T10:59:00Z"/>
  <w16cex:commentExtensible w16cex:durableId="51297F66" w16cex:dateUtc="2025-09-08T11: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3350A3" w16cid:durableId="3406AF3E"/>
  <w16cid:commentId w16cid:paraId="6C7C1D9A" w16cid:durableId="51297F6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44E4B" w14:textId="77777777" w:rsidR="00C879BB" w:rsidRDefault="00C879BB" w:rsidP="001A6E2E">
      <w:pPr>
        <w:spacing w:after="0" w:line="240" w:lineRule="auto"/>
      </w:pPr>
      <w:r>
        <w:separator/>
      </w:r>
    </w:p>
  </w:endnote>
  <w:endnote w:type="continuationSeparator" w:id="0">
    <w:p w14:paraId="102FB8D9" w14:textId="77777777" w:rsidR="00C879BB" w:rsidRDefault="00C879BB" w:rsidP="001A6E2E">
      <w:pPr>
        <w:spacing w:after="0" w:line="240" w:lineRule="auto"/>
      </w:pPr>
      <w:r>
        <w:continuationSeparator/>
      </w:r>
    </w:p>
  </w:endnote>
  <w:endnote w:type="continuationNotice" w:id="1">
    <w:p w14:paraId="6CD44DF3" w14:textId="77777777" w:rsidR="00C879BB" w:rsidRDefault="00C879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59707" w14:textId="3DA3C3BA" w:rsidR="00DD2FAC" w:rsidRDefault="00DD2FAC">
    <w:pPr>
      <w:pStyle w:val="Voettekst"/>
    </w:pPr>
    <w:r>
      <w:rPr>
        <w:noProof/>
      </w:rPr>
      <mc:AlternateContent>
        <mc:Choice Requires="wps">
          <w:drawing>
            <wp:anchor distT="0" distB="0" distL="0" distR="0" simplePos="0" relativeHeight="251658241" behindDoc="0" locked="0" layoutInCell="1" allowOverlap="1" wp14:anchorId="4E988013" wp14:editId="55EB456F">
              <wp:simplePos x="635" y="635"/>
              <wp:positionH relativeFrom="page">
                <wp:align>right</wp:align>
              </wp:positionH>
              <wp:positionV relativeFrom="page">
                <wp:align>bottom</wp:align>
              </wp:positionV>
              <wp:extent cx="2079625" cy="357505"/>
              <wp:effectExtent l="0" t="0" r="0" b="0"/>
              <wp:wrapNone/>
              <wp:docPr id="774727361" name="Tekstvak 2" descr="Classificatie: VRR-Standaard (V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79625" cy="357505"/>
                      </a:xfrm>
                      <a:prstGeom prst="rect">
                        <a:avLst/>
                      </a:prstGeom>
                      <a:noFill/>
                      <a:ln>
                        <a:noFill/>
                      </a:ln>
                    </wps:spPr>
                    <wps:txbx>
                      <w:txbxContent>
                        <w:p w14:paraId="3388C973" w14:textId="21A50CFB" w:rsidR="00DD2FAC" w:rsidRPr="00DD2FAC" w:rsidRDefault="00DD2FAC" w:rsidP="00DD2FAC">
                          <w:pPr>
                            <w:spacing w:after="0"/>
                            <w:rPr>
                              <w:rFonts w:ascii="Aptos" w:eastAsia="Aptos" w:hAnsi="Aptos" w:cs="Aptos"/>
                              <w:noProof/>
                              <w:color w:val="000000"/>
                              <w:sz w:val="20"/>
                              <w:szCs w:val="20"/>
                            </w:rPr>
                          </w:pPr>
                          <w:r w:rsidRPr="00DD2FAC">
                            <w:rPr>
                              <w:rFonts w:ascii="Aptos" w:eastAsia="Aptos" w:hAnsi="Aptos" w:cs="Aptos"/>
                              <w:noProof/>
                              <w:color w:val="000000"/>
                              <w:sz w:val="20"/>
                              <w:szCs w:val="20"/>
                            </w:rPr>
                            <w:t>Classificatie: VRR-Standaard (V2)</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E988013" id="_x0000_t202" coordsize="21600,21600" o:spt="202" path="m,l,21600r21600,l21600,xe">
              <v:stroke joinstyle="miter"/>
              <v:path gradientshapeok="t" o:connecttype="rect"/>
            </v:shapetype>
            <v:shape id="Tekstvak 2" o:spid="_x0000_s1026" type="#_x0000_t202" alt="Classificatie: VRR-Standaard (V2)" style="position:absolute;margin-left:112.55pt;margin-top:0;width:163.75pt;height:28.1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" filled="f" stroked="f">
              <v:textbox style="mso-fit-shape-to-text:t" inset="0,0,20pt,15pt">
                <w:txbxContent>
                  <w:p w14:paraId="3388C973" w14:textId="21A50CFB" w:rsidR="00DD2FAC" w:rsidRPr="00DD2FAC" w:rsidRDefault="00DD2FAC" w:rsidP="00DD2FAC">
                    <w:pPr>
                      <w:spacing w:after="0"/>
                      <w:rPr>
                        <w:rFonts w:ascii="Aptos" w:eastAsia="Aptos" w:hAnsi="Aptos" w:cs="Aptos"/>
                        <w:noProof/>
                        <w:color w:val="000000"/>
                        <w:sz w:val="20"/>
                        <w:szCs w:val="20"/>
                      </w:rPr>
                    </w:pPr>
                    <w:r w:rsidRPr="00DD2FAC">
                      <w:rPr>
                        <w:rFonts w:ascii="Aptos" w:eastAsia="Aptos" w:hAnsi="Aptos" w:cs="Aptos"/>
                        <w:noProof/>
                        <w:color w:val="000000"/>
                        <w:sz w:val="20"/>
                        <w:szCs w:val="20"/>
                      </w:rPr>
                      <w:t>Classificatie: VRR-Standaard (V2)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142FA" w14:textId="61244040" w:rsidR="001A6E2E" w:rsidRPr="00D108AA" w:rsidRDefault="00D267FF">
    <w:pPr>
      <w:pStyle w:val="Voettekst"/>
      <w:rPr>
        <w:rFonts w:ascii="Arial" w:hAnsi="Arial" w:cs="Arial"/>
        <w:sz w:val="20"/>
        <w:szCs w:val="20"/>
      </w:rPr>
    </w:pPr>
    <w:r w:rsidRPr="0067626D">
      <w:rPr>
        <w:rFonts w:ascii="Arial" w:hAnsi="Arial" w:cs="Arial"/>
        <w:sz w:val="18"/>
        <w:szCs w:val="18"/>
      </w:rPr>
      <w:t>Checklist</w:t>
    </w:r>
    <w:r w:rsidR="00A518EB" w:rsidRPr="0067626D">
      <w:rPr>
        <w:rFonts w:ascii="Arial" w:hAnsi="Arial" w:cs="Arial"/>
        <w:sz w:val="18"/>
        <w:szCs w:val="18"/>
      </w:rPr>
      <w:t xml:space="preserve"> EA </w:t>
    </w:r>
    <w:r w:rsidR="00E71515" w:rsidRPr="0067626D">
      <w:rPr>
        <w:rFonts w:ascii="Arial" w:hAnsi="Arial" w:cs="Arial"/>
        <w:sz w:val="18"/>
        <w:szCs w:val="18"/>
      </w:rPr>
      <w:t xml:space="preserve"> </w:t>
    </w:r>
    <w:r w:rsidR="0067626D" w:rsidRPr="0067626D">
      <w:rPr>
        <w:rFonts w:ascii="Arial" w:hAnsi="Arial" w:cs="Arial"/>
        <w:sz w:val="18"/>
        <w:szCs w:val="18"/>
      </w:rPr>
      <w:t>Afvalinzameling</w:t>
    </w:r>
    <w:r w:rsidR="00D108AA" w:rsidRPr="00D108AA">
      <w:rPr>
        <w:rFonts w:ascii="Arial" w:hAnsi="Arial" w:cs="Arial"/>
        <w:sz w:val="20"/>
        <w:szCs w:val="20"/>
      </w:rPr>
      <w:tab/>
    </w:r>
    <w:r w:rsidR="00D108AA" w:rsidRPr="00D108AA">
      <w:rPr>
        <w:rFonts w:ascii="Arial" w:hAnsi="Arial" w:cs="Arial"/>
        <w:sz w:val="20"/>
        <w:szCs w:val="20"/>
      </w:rPr>
      <w:fldChar w:fldCharType="begin"/>
    </w:r>
    <w:r w:rsidR="00D108AA" w:rsidRPr="00D108AA">
      <w:rPr>
        <w:rFonts w:ascii="Arial" w:hAnsi="Arial" w:cs="Arial"/>
        <w:sz w:val="20"/>
        <w:szCs w:val="20"/>
      </w:rPr>
      <w:instrText xml:space="preserve"> PAGE   \* MERGEFORMAT </w:instrText>
    </w:r>
    <w:r w:rsidR="00D108AA" w:rsidRPr="00D108AA">
      <w:rPr>
        <w:rFonts w:ascii="Arial" w:hAnsi="Arial" w:cs="Arial"/>
        <w:sz w:val="20"/>
        <w:szCs w:val="20"/>
      </w:rPr>
      <w:fldChar w:fldCharType="separate"/>
    </w:r>
    <w:r w:rsidR="00D108AA" w:rsidRPr="00D108AA">
      <w:rPr>
        <w:rFonts w:ascii="Arial" w:hAnsi="Arial" w:cs="Arial"/>
        <w:noProof/>
        <w:sz w:val="20"/>
        <w:szCs w:val="20"/>
      </w:rPr>
      <w:t>5</w:t>
    </w:r>
    <w:r w:rsidR="00D108AA" w:rsidRPr="00D108AA">
      <w:rPr>
        <w:rFonts w:ascii="Arial" w:hAnsi="Arial" w:cs="Arial"/>
        <w:sz w:val="20"/>
        <w:szCs w:val="20"/>
      </w:rPr>
      <w:fldChar w:fldCharType="end"/>
    </w:r>
    <w:r w:rsidR="00D108AA" w:rsidRPr="00D108AA">
      <w:rPr>
        <w:rFonts w:ascii="Arial" w:hAnsi="Arial" w:cs="Arial"/>
        <w:sz w:val="20"/>
        <w:szCs w:val="20"/>
      </w:rPr>
      <w:t xml:space="preserve"> van </w:t>
    </w:r>
    <w:r w:rsidR="00D108AA" w:rsidRPr="00D108AA">
      <w:rPr>
        <w:rFonts w:ascii="Arial" w:hAnsi="Arial" w:cs="Arial"/>
        <w:sz w:val="20"/>
        <w:szCs w:val="20"/>
      </w:rPr>
      <w:fldChar w:fldCharType="begin"/>
    </w:r>
    <w:r w:rsidR="00D108AA" w:rsidRPr="00D108AA">
      <w:rPr>
        <w:rFonts w:ascii="Arial" w:hAnsi="Arial" w:cs="Arial"/>
        <w:sz w:val="20"/>
        <w:szCs w:val="20"/>
      </w:rPr>
      <w:instrText xml:space="preserve"> NUMPAGES   \* MERGEFORMAT </w:instrText>
    </w:r>
    <w:r w:rsidR="00D108AA" w:rsidRPr="00D108AA">
      <w:rPr>
        <w:rFonts w:ascii="Arial" w:hAnsi="Arial" w:cs="Arial"/>
        <w:sz w:val="20"/>
        <w:szCs w:val="20"/>
      </w:rPr>
      <w:fldChar w:fldCharType="separate"/>
    </w:r>
    <w:r w:rsidR="00D108AA" w:rsidRPr="00D108AA">
      <w:rPr>
        <w:rFonts w:ascii="Arial" w:hAnsi="Arial" w:cs="Arial"/>
        <w:noProof/>
        <w:sz w:val="20"/>
        <w:szCs w:val="20"/>
      </w:rPr>
      <w:t>5</w:t>
    </w:r>
    <w:r w:rsidR="00D108AA" w:rsidRPr="00D108AA">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AA3C6" w14:textId="53799E3E" w:rsidR="00DD2FAC" w:rsidRDefault="00DD2FAC">
    <w:pPr>
      <w:pStyle w:val="Voettekst"/>
    </w:pPr>
    <w:r>
      <w:rPr>
        <w:noProof/>
      </w:rPr>
      <mc:AlternateContent>
        <mc:Choice Requires="wps">
          <w:drawing>
            <wp:anchor distT="0" distB="0" distL="0" distR="0" simplePos="0" relativeHeight="251658242" behindDoc="0" locked="0" layoutInCell="1" allowOverlap="1" wp14:anchorId="7BB88ACF" wp14:editId="1F2614F1">
              <wp:simplePos x="635" y="635"/>
              <wp:positionH relativeFrom="page">
                <wp:align>right</wp:align>
              </wp:positionH>
              <wp:positionV relativeFrom="page">
                <wp:align>bottom</wp:align>
              </wp:positionV>
              <wp:extent cx="2079625" cy="357505"/>
              <wp:effectExtent l="0" t="0" r="0" b="0"/>
              <wp:wrapNone/>
              <wp:docPr id="331770348" name="Tekstvak 1" descr="Classificatie: VRR-Standaard (V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79625" cy="357505"/>
                      </a:xfrm>
                      <a:prstGeom prst="rect">
                        <a:avLst/>
                      </a:prstGeom>
                      <a:noFill/>
                      <a:ln>
                        <a:noFill/>
                      </a:ln>
                    </wps:spPr>
                    <wps:txbx>
                      <w:txbxContent>
                        <w:p w14:paraId="675178B5" w14:textId="3B909BB5" w:rsidR="00DD2FAC" w:rsidRPr="00DD2FAC" w:rsidRDefault="00DD2FAC" w:rsidP="00DD2FAC">
                          <w:pPr>
                            <w:spacing w:after="0"/>
                            <w:rPr>
                              <w:rFonts w:ascii="Aptos" w:eastAsia="Aptos" w:hAnsi="Aptos" w:cs="Aptos"/>
                              <w:noProof/>
                              <w:color w:val="000000"/>
                              <w:sz w:val="20"/>
                              <w:szCs w:val="20"/>
                            </w:rPr>
                          </w:pPr>
                          <w:r w:rsidRPr="00DD2FAC">
                            <w:rPr>
                              <w:rFonts w:ascii="Aptos" w:eastAsia="Aptos" w:hAnsi="Aptos" w:cs="Aptos"/>
                              <w:noProof/>
                              <w:color w:val="000000"/>
                              <w:sz w:val="20"/>
                              <w:szCs w:val="20"/>
                            </w:rPr>
                            <w:t>Classificatie: VRR-Standaard (V2)</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BB88ACF" id="_x0000_t202" coordsize="21600,21600" o:spt="202" path="m,l,21600r21600,l21600,xe">
              <v:stroke joinstyle="miter"/>
              <v:path gradientshapeok="t" o:connecttype="rect"/>
            </v:shapetype>
            <v:shape id="Tekstvak 1" o:spid="_x0000_s1027" type="#_x0000_t202" alt="Classificatie: VRR-Standaard (V2)" style="position:absolute;margin-left:112.55pt;margin-top:0;width:163.75pt;height:28.15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" filled="f" stroked="f">
              <v:textbox style="mso-fit-shape-to-text:t" inset="0,0,20pt,15pt">
                <w:txbxContent>
                  <w:p w14:paraId="675178B5" w14:textId="3B909BB5" w:rsidR="00DD2FAC" w:rsidRPr="00DD2FAC" w:rsidRDefault="00DD2FAC" w:rsidP="00DD2FAC">
                    <w:pPr>
                      <w:spacing w:after="0"/>
                      <w:rPr>
                        <w:rFonts w:ascii="Aptos" w:eastAsia="Aptos" w:hAnsi="Aptos" w:cs="Aptos"/>
                        <w:noProof/>
                        <w:color w:val="000000"/>
                        <w:sz w:val="20"/>
                        <w:szCs w:val="20"/>
                      </w:rPr>
                    </w:pPr>
                    <w:r w:rsidRPr="00DD2FAC">
                      <w:rPr>
                        <w:rFonts w:ascii="Aptos" w:eastAsia="Aptos" w:hAnsi="Aptos" w:cs="Aptos"/>
                        <w:noProof/>
                        <w:color w:val="000000"/>
                        <w:sz w:val="20"/>
                        <w:szCs w:val="20"/>
                      </w:rPr>
                      <w:t>Classificatie: VRR-Standaard (V2)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3F9F8" w14:textId="77777777" w:rsidR="00C879BB" w:rsidRDefault="00C879BB" w:rsidP="001A6E2E">
      <w:pPr>
        <w:spacing w:after="0" w:line="240" w:lineRule="auto"/>
      </w:pPr>
      <w:r>
        <w:separator/>
      </w:r>
    </w:p>
  </w:footnote>
  <w:footnote w:type="continuationSeparator" w:id="0">
    <w:p w14:paraId="49FFB4CE" w14:textId="77777777" w:rsidR="00C879BB" w:rsidRDefault="00C879BB" w:rsidP="001A6E2E">
      <w:pPr>
        <w:spacing w:after="0" w:line="240" w:lineRule="auto"/>
      </w:pPr>
      <w:r>
        <w:continuationSeparator/>
      </w:r>
    </w:p>
  </w:footnote>
  <w:footnote w:type="continuationNotice" w:id="1">
    <w:p w14:paraId="2687D8EF" w14:textId="77777777" w:rsidR="00C879BB" w:rsidRDefault="00C879B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8375F"/>
    <w:multiLevelType w:val="hybridMultilevel"/>
    <w:tmpl w:val="3C3C4544"/>
    <w:lvl w:ilvl="0" w:tplc="7392335A">
      <w:start w:val="1"/>
      <w:numFmt w:val="bullet"/>
      <w:lvlText w:val=""/>
      <w:lvlJc w:val="left"/>
      <w:pPr>
        <w:ind w:left="720" w:hanging="360"/>
      </w:pPr>
      <w:rPr>
        <w:rFonts w:ascii="Symbol" w:hAnsi="Symbol" w:hint="default"/>
        <w:color w:val="DD7500"/>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9366990"/>
    <w:multiLevelType w:val="hybridMultilevel"/>
    <w:tmpl w:val="18C6A412"/>
    <w:lvl w:ilvl="0" w:tplc="7392335A">
      <w:start w:val="1"/>
      <w:numFmt w:val="bullet"/>
      <w:lvlText w:val=""/>
      <w:lvlJc w:val="left"/>
      <w:pPr>
        <w:ind w:left="720" w:hanging="360"/>
      </w:pPr>
      <w:rPr>
        <w:rFonts w:ascii="Symbol" w:hAnsi="Symbol" w:hint="default"/>
        <w:color w:val="DD7500"/>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B246AF"/>
    <w:multiLevelType w:val="hybridMultilevel"/>
    <w:tmpl w:val="4748E1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762176"/>
    <w:multiLevelType w:val="hybridMultilevel"/>
    <w:tmpl w:val="3D36A0BA"/>
    <w:lvl w:ilvl="0" w:tplc="7392335A">
      <w:start w:val="1"/>
      <w:numFmt w:val="bullet"/>
      <w:lvlText w:val=""/>
      <w:lvlJc w:val="left"/>
      <w:pPr>
        <w:ind w:left="720" w:hanging="360"/>
      </w:pPr>
      <w:rPr>
        <w:rFonts w:ascii="Symbol" w:hAnsi="Symbol" w:hint="default"/>
        <w:color w:val="DD7500"/>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29341B7"/>
    <w:multiLevelType w:val="hybridMultilevel"/>
    <w:tmpl w:val="4DEE078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9854920"/>
    <w:multiLevelType w:val="hybridMultilevel"/>
    <w:tmpl w:val="2A5A34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896198"/>
    <w:multiLevelType w:val="hybridMultilevel"/>
    <w:tmpl w:val="46F8F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F57002E"/>
    <w:multiLevelType w:val="hybridMultilevel"/>
    <w:tmpl w:val="423457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93503151">
    <w:abstractNumId w:val="6"/>
  </w:num>
  <w:num w:numId="2" w16cid:durableId="1335690608">
    <w:abstractNumId w:val="4"/>
  </w:num>
  <w:num w:numId="3" w16cid:durableId="1124273649">
    <w:abstractNumId w:val="7"/>
  </w:num>
  <w:num w:numId="4" w16cid:durableId="381486040">
    <w:abstractNumId w:val="2"/>
  </w:num>
  <w:num w:numId="5" w16cid:durableId="1940943140">
    <w:abstractNumId w:val="5"/>
  </w:num>
  <w:num w:numId="6" w16cid:durableId="1985115574">
    <w:abstractNumId w:val="0"/>
  </w:num>
  <w:num w:numId="7" w16cid:durableId="1620406046">
    <w:abstractNumId w:val="1"/>
  </w:num>
  <w:num w:numId="8" w16cid:durableId="1415590198">
    <w:abstractNumId w:val="3"/>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jn, Wendy van">
    <w15:presenceInfo w15:providerId="AD" w15:userId="S::Wendy.vanRijn@vr-rr.nl::bfe5d185-3778-466c-811d-5914ec7c866d"/>
  </w15:person>
  <w15:person w15:author="Berg, Evelien van den">
    <w15:presenceInfo w15:providerId="AD" w15:userId="S::Evelien.vandenBerg@vr-rr.nl::b423a933-7cfe-4a36-acc4-053508810c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166"/>
    <w:rsid w:val="0000261A"/>
    <w:rsid w:val="0000296D"/>
    <w:rsid w:val="0000311B"/>
    <w:rsid w:val="000038BE"/>
    <w:rsid w:val="00004383"/>
    <w:rsid w:val="00005AA2"/>
    <w:rsid w:val="0000609C"/>
    <w:rsid w:val="00007512"/>
    <w:rsid w:val="00007668"/>
    <w:rsid w:val="00007773"/>
    <w:rsid w:val="00007C96"/>
    <w:rsid w:val="00007CBF"/>
    <w:rsid w:val="000105E7"/>
    <w:rsid w:val="00010F17"/>
    <w:rsid w:val="00011303"/>
    <w:rsid w:val="00011854"/>
    <w:rsid w:val="00011A09"/>
    <w:rsid w:val="00011C4B"/>
    <w:rsid w:val="00012656"/>
    <w:rsid w:val="00012938"/>
    <w:rsid w:val="00013658"/>
    <w:rsid w:val="00014E81"/>
    <w:rsid w:val="00016B71"/>
    <w:rsid w:val="000170C9"/>
    <w:rsid w:val="00020C70"/>
    <w:rsid w:val="00021A6F"/>
    <w:rsid w:val="000224C9"/>
    <w:rsid w:val="00023B07"/>
    <w:rsid w:val="00023CEC"/>
    <w:rsid w:val="000245AB"/>
    <w:rsid w:val="00024901"/>
    <w:rsid w:val="000258E1"/>
    <w:rsid w:val="00026242"/>
    <w:rsid w:val="00026804"/>
    <w:rsid w:val="00026B8C"/>
    <w:rsid w:val="000306B0"/>
    <w:rsid w:val="00031420"/>
    <w:rsid w:val="000316BA"/>
    <w:rsid w:val="00031AC1"/>
    <w:rsid w:val="00033395"/>
    <w:rsid w:val="00033AF0"/>
    <w:rsid w:val="000357C5"/>
    <w:rsid w:val="00036205"/>
    <w:rsid w:val="00040900"/>
    <w:rsid w:val="00041518"/>
    <w:rsid w:val="0004244A"/>
    <w:rsid w:val="00042974"/>
    <w:rsid w:val="0004327D"/>
    <w:rsid w:val="00043484"/>
    <w:rsid w:val="00044533"/>
    <w:rsid w:val="0004480D"/>
    <w:rsid w:val="00047828"/>
    <w:rsid w:val="00047B4D"/>
    <w:rsid w:val="00052384"/>
    <w:rsid w:val="00053729"/>
    <w:rsid w:val="00053742"/>
    <w:rsid w:val="00055EFE"/>
    <w:rsid w:val="00056156"/>
    <w:rsid w:val="00056E54"/>
    <w:rsid w:val="000611CF"/>
    <w:rsid w:val="0006240A"/>
    <w:rsid w:val="00062C2F"/>
    <w:rsid w:val="00064EDD"/>
    <w:rsid w:val="000656F8"/>
    <w:rsid w:val="000659AD"/>
    <w:rsid w:val="00065C4B"/>
    <w:rsid w:val="00065C76"/>
    <w:rsid w:val="000667B1"/>
    <w:rsid w:val="00066981"/>
    <w:rsid w:val="00066A43"/>
    <w:rsid w:val="00067C63"/>
    <w:rsid w:val="00067EEC"/>
    <w:rsid w:val="0007096F"/>
    <w:rsid w:val="00070AE5"/>
    <w:rsid w:val="000711B3"/>
    <w:rsid w:val="00071DAC"/>
    <w:rsid w:val="000721B7"/>
    <w:rsid w:val="000739C3"/>
    <w:rsid w:val="00074DDE"/>
    <w:rsid w:val="000752FE"/>
    <w:rsid w:val="0007599D"/>
    <w:rsid w:val="00075C2B"/>
    <w:rsid w:val="000763AA"/>
    <w:rsid w:val="00076AA6"/>
    <w:rsid w:val="00077811"/>
    <w:rsid w:val="000779D3"/>
    <w:rsid w:val="000802D6"/>
    <w:rsid w:val="000818E9"/>
    <w:rsid w:val="0008204F"/>
    <w:rsid w:val="00082206"/>
    <w:rsid w:val="00083EE1"/>
    <w:rsid w:val="000855CC"/>
    <w:rsid w:val="000866D6"/>
    <w:rsid w:val="00086B59"/>
    <w:rsid w:val="0008725B"/>
    <w:rsid w:val="0008729D"/>
    <w:rsid w:val="000878BF"/>
    <w:rsid w:val="00087A5F"/>
    <w:rsid w:val="00090873"/>
    <w:rsid w:val="00094A96"/>
    <w:rsid w:val="000964DB"/>
    <w:rsid w:val="00096853"/>
    <w:rsid w:val="00097D2E"/>
    <w:rsid w:val="000A19F2"/>
    <w:rsid w:val="000A3B0E"/>
    <w:rsid w:val="000A4E9F"/>
    <w:rsid w:val="000A4EF0"/>
    <w:rsid w:val="000A57D5"/>
    <w:rsid w:val="000A591A"/>
    <w:rsid w:val="000A5A85"/>
    <w:rsid w:val="000A5BE6"/>
    <w:rsid w:val="000A7C50"/>
    <w:rsid w:val="000B0613"/>
    <w:rsid w:val="000B1DDE"/>
    <w:rsid w:val="000B2CBE"/>
    <w:rsid w:val="000B3164"/>
    <w:rsid w:val="000B3A87"/>
    <w:rsid w:val="000B3AD8"/>
    <w:rsid w:val="000B40C6"/>
    <w:rsid w:val="000B447C"/>
    <w:rsid w:val="000B4DF7"/>
    <w:rsid w:val="000B642A"/>
    <w:rsid w:val="000B66CB"/>
    <w:rsid w:val="000C10F0"/>
    <w:rsid w:val="000C159B"/>
    <w:rsid w:val="000C36B4"/>
    <w:rsid w:val="000C42DB"/>
    <w:rsid w:val="000C464E"/>
    <w:rsid w:val="000C4B5A"/>
    <w:rsid w:val="000C4C9A"/>
    <w:rsid w:val="000C4E78"/>
    <w:rsid w:val="000C6418"/>
    <w:rsid w:val="000C65F6"/>
    <w:rsid w:val="000C708C"/>
    <w:rsid w:val="000C761A"/>
    <w:rsid w:val="000C77E8"/>
    <w:rsid w:val="000D1AD6"/>
    <w:rsid w:val="000D4159"/>
    <w:rsid w:val="000D549C"/>
    <w:rsid w:val="000D6559"/>
    <w:rsid w:val="000D6E9D"/>
    <w:rsid w:val="000D7312"/>
    <w:rsid w:val="000E1672"/>
    <w:rsid w:val="000E17FB"/>
    <w:rsid w:val="000E1B7C"/>
    <w:rsid w:val="000E2F88"/>
    <w:rsid w:val="000E56F8"/>
    <w:rsid w:val="000E65D7"/>
    <w:rsid w:val="000E6844"/>
    <w:rsid w:val="000E6925"/>
    <w:rsid w:val="000F1CBA"/>
    <w:rsid w:val="000F51AC"/>
    <w:rsid w:val="000F5CB8"/>
    <w:rsid w:val="000F5DC8"/>
    <w:rsid w:val="000F651E"/>
    <w:rsid w:val="000F69F6"/>
    <w:rsid w:val="000F75D6"/>
    <w:rsid w:val="00102140"/>
    <w:rsid w:val="00103099"/>
    <w:rsid w:val="00103B75"/>
    <w:rsid w:val="00105989"/>
    <w:rsid w:val="001062A8"/>
    <w:rsid w:val="00106E3C"/>
    <w:rsid w:val="001078C3"/>
    <w:rsid w:val="001078F9"/>
    <w:rsid w:val="00121463"/>
    <w:rsid w:val="0012307B"/>
    <w:rsid w:val="001237E4"/>
    <w:rsid w:val="001244DF"/>
    <w:rsid w:val="00124F25"/>
    <w:rsid w:val="00125A2C"/>
    <w:rsid w:val="00125BA6"/>
    <w:rsid w:val="0012683B"/>
    <w:rsid w:val="00126C6C"/>
    <w:rsid w:val="00126EBD"/>
    <w:rsid w:val="001279D9"/>
    <w:rsid w:val="00127D02"/>
    <w:rsid w:val="00130933"/>
    <w:rsid w:val="0013134A"/>
    <w:rsid w:val="001314B3"/>
    <w:rsid w:val="001317BE"/>
    <w:rsid w:val="00132D97"/>
    <w:rsid w:val="001334A0"/>
    <w:rsid w:val="00134D8B"/>
    <w:rsid w:val="00135287"/>
    <w:rsid w:val="0013605C"/>
    <w:rsid w:val="0013608F"/>
    <w:rsid w:val="0013618C"/>
    <w:rsid w:val="0013677F"/>
    <w:rsid w:val="00136DF7"/>
    <w:rsid w:val="0014039B"/>
    <w:rsid w:val="001409DB"/>
    <w:rsid w:val="00140F94"/>
    <w:rsid w:val="0014175D"/>
    <w:rsid w:val="00141D1B"/>
    <w:rsid w:val="00142FDF"/>
    <w:rsid w:val="001431EE"/>
    <w:rsid w:val="00143FF9"/>
    <w:rsid w:val="00144A6F"/>
    <w:rsid w:val="00144E05"/>
    <w:rsid w:val="00145B3E"/>
    <w:rsid w:val="00146579"/>
    <w:rsid w:val="001467A7"/>
    <w:rsid w:val="0014784F"/>
    <w:rsid w:val="0014793F"/>
    <w:rsid w:val="00147A13"/>
    <w:rsid w:val="00147AA9"/>
    <w:rsid w:val="0015001D"/>
    <w:rsid w:val="0015028F"/>
    <w:rsid w:val="0015040C"/>
    <w:rsid w:val="00151917"/>
    <w:rsid w:val="001522BC"/>
    <w:rsid w:val="001524BC"/>
    <w:rsid w:val="00152D6C"/>
    <w:rsid w:val="0015310C"/>
    <w:rsid w:val="00153148"/>
    <w:rsid w:val="00153819"/>
    <w:rsid w:val="0015488D"/>
    <w:rsid w:val="00155829"/>
    <w:rsid w:val="00156CC0"/>
    <w:rsid w:val="001572F5"/>
    <w:rsid w:val="00157891"/>
    <w:rsid w:val="00157EBF"/>
    <w:rsid w:val="001601F7"/>
    <w:rsid w:val="00162E72"/>
    <w:rsid w:val="001641CE"/>
    <w:rsid w:val="00164CFF"/>
    <w:rsid w:val="001650E7"/>
    <w:rsid w:val="00165703"/>
    <w:rsid w:val="001668FC"/>
    <w:rsid w:val="00167472"/>
    <w:rsid w:val="001704C9"/>
    <w:rsid w:val="001706CC"/>
    <w:rsid w:val="001725EE"/>
    <w:rsid w:val="00172BBD"/>
    <w:rsid w:val="001730C4"/>
    <w:rsid w:val="001730EA"/>
    <w:rsid w:val="00173224"/>
    <w:rsid w:val="00173912"/>
    <w:rsid w:val="00174D93"/>
    <w:rsid w:val="001750ED"/>
    <w:rsid w:val="00175984"/>
    <w:rsid w:val="001779E1"/>
    <w:rsid w:val="00177DC7"/>
    <w:rsid w:val="00177FCE"/>
    <w:rsid w:val="00181695"/>
    <w:rsid w:val="00182BED"/>
    <w:rsid w:val="00183452"/>
    <w:rsid w:val="00183875"/>
    <w:rsid w:val="0018461A"/>
    <w:rsid w:val="00191419"/>
    <w:rsid w:val="00195B8C"/>
    <w:rsid w:val="00195C33"/>
    <w:rsid w:val="001A11D5"/>
    <w:rsid w:val="001A180B"/>
    <w:rsid w:val="001A2DE1"/>
    <w:rsid w:val="001A3556"/>
    <w:rsid w:val="001A447A"/>
    <w:rsid w:val="001A54EB"/>
    <w:rsid w:val="001A6E2E"/>
    <w:rsid w:val="001A79F4"/>
    <w:rsid w:val="001A7D09"/>
    <w:rsid w:val="001B0E8B"/>
    <w:rsid w:val="001B0F0F"/>
    <w:rsid w:val="001B0F56"/>
    <w:rsid w:val="001B16C7"/>
    <w:rsid w:val="001B3385"/>
    <w:rsid w:val="001B43C1"/>
    <w:rsid w:val="001B471E"/>
    <w:rsid w:val="001B52ED"/>
    <w:rsid w:val="001B5974"/>
    <w:rsid w:val="001B5BEC"/>
    <w:rsid w:val="001B5BFD"/>
    <w:rsid w:val="001B6837"/>
    <w:rsid w:val="001B77A6"/>
    <w:rsid w:val="001C0652"/>
    <w:rsid w:val="001C426E"/>
    <w:rsid w:val="001C49FE"/>
    <w:rsid w:val="001C4C41"/>
    <w:rsid w:val="001C5ADA"/>
    <w:rsid w:val="001C68F5"/>
    <w:rsid w:val="001C7ECB"/>
    <w:rsid w:val="001D18D4"/>
    <w:rsid w:val="001D2164"/>
    <w:rsid w:val="001D2B06"/>
    <w:rsid w:val="001D3101"/>
    <w:rsid w:val="001D354B"/>
    <w:rsid w:val="001D4B2E"/>
    <w:rsid w:val="001D4EA5"/>
    <w:rsid w:val="001D5594"/>
    <w:rsid w:val="001D6D05"/>
    <w:rsid w:val="001D6E75"/>
    <w:rsid w:val="001E045F"/>
    <w:rsid w:val="001E08F2"/>
    <w:rsid w:val="001E0AA9"/>
    <w:rsid w:val="001E4B82"/>
    <w:rsid w:val="001E65B1"/>
    <w:rsid w:val="001E69E1"/>
    <w:rsid w:val="001F0298"/>
    <w:rsid w:val="001F037E"/>
    <w:rsid w:val="001F209F"/>
    <w:rsid w:val="001F37AB"/>
    <w:rsid w:val="001F3909"/>
    <w:rsid w:val="001F4222"/>
    <w:rsid w:val="001F477F"/>
    <w:rsid w:val="001F5BF0"/>
    <w:rsid w:val="001F6789"/>
    <w:rsid w:val="001F7920"/>
    <w:rsid w:val="0020191F"/>
    <w:rsid w:val="0020201A"/>
    <w:rsid w:val="00202D9F"/>
    <w:rsid w:val="002037B7"/>
    <w:rsid w:val="0020493B"/>
    <w:rsid w:val="00204E45"/>
    <w:rsid w:val="00206962"/>
    <w:rsid w:val="00210189"/>
    <w:rsid w:val="00210A67"/>
    <w:rsid w:val="00210E0B"/>
    <w:rsid w:val="00212CE3"/>
    <w:rsid w:val="002139E4"/>
    <w:rsid w:val="00213C90"/>
    <w:rsid w:val="00214172"/>
    <w:rsid w:val="002142F8"/>
    <w:rsid w:val="00214438"/>
    <w:rsid w:val="00214CE0"/>
    <w:rsid w:val="00215788"/>
    <w:rsid w:val="002164FF"/>
    <w:rsid w:val="002174EC"/>
    <w:rsid w:val="002175B9"/>
    <w:rsid w:val="00220910"/>
    <w:rsid w:val="002210ED"/>
    <w:rsid w:val="00222C6C"/>
    <w:rsid w:val="00223BA8"/>
    <w:rsid w:val="002247D5"/>
    <w:rsid w:val="00226912"/>
    <w:rsid w:val="002271F0"/>
    <w:rsid w:val="0023165C"/>
    <w:rsid w:val="00231B4C"/>
    <w:rsid w:val="00233A67"/>
    <w:rsid w:val="0023427B"/>
    <w:rsid w:val="00234867"/>
    <w:rsid w:val="002352C1"/>
    <w:rsid w:val="0023535F"/>
    <w:rsid w:val="00236A29"/>
    <w:rsid w:val="00236A7E"/>
    <w:rsid w:val="00236BF3"/>
    <w:rsid w:val="002378B1"/>
    <w:rsid w:val="00237984"/>
    <w:rsid w:val="002437B5"/>
    <w:rsid w:val="00243921"/>
    <w:rsid w:val="00243A61"/>
    <w:rsid w:val="00245951"/>
    <w:rsid w:val="00245CB9"/>
    <w:rsid w:val="00245E15"/>
    <w:rsid w:val="00246448"/>
    <w:rsid w:val="00247058"/>
    <w:rsid w:val="002475BE"/>
    <w:rsid w:val="00251525"/>
    <w:rsid w:val="00251F3B"/>
    <w:rsid w:val="00252515"/>
    <w:rsid w:val="00252843"/>
    <w:rsid w:val="00252BC8"/>
    <w:rsid w:val="00253697"/>
    <w:rsid w:val="00255444"/>
    <w:rsid w:val="00255E7D"/>
    <w:rsid w:val="00256EB5"/>
    <w:rsid w:val="00257A99"/>
    <w:rsid w:val="002616C5"/>
    <w:rsid w:val="00261FCB"/>
    <w:rsid w:val="00263CB7"/>
    <w:rsid w:val="002671AE"/>
    <w:rsid w:val="00267E37"/>
    <w:rsid w:val="0027051D"/>
    <w:rsid w:val="00270C4D"/>
    <w:rsid w:val="0027141B"/>
    <w:rsid w:val="00271FD5"/>
    <w:rsid w:val="00272C6C"/>
    <w:rsid w:val="00273739"/>
    <w:rsid w:val="00274674"/>
    <w:rsid w:val="00275197"/>
    <w:rsid w:val="002751DF"/>
    <w:rsid w:val="0027564A"/>
    <w:rsid w:val="00276764"/>
    <w:rsid w:val="002800A7"/>
    <w:rsid w:val="002803A4"/>
    <w:rsid w:val="00280496"/>
    <w:rsid w:val="00281275"/>
    <w:rsid w:val="00283C34"/>
    <w:rsid w:val="002860C7"/>
    <w:rsid w:val="00286994"/>
    <w:rsid w:val="002879B9"/>
    <w:rsid w:val="00287BDC"/>
    <w:rsid w:val="00291056"/>
    <w:rsid w:val="00292214"/>
    <w:rsid w:val="00292714"/>
    <w:rsid w:val="00292BEE"/>
    <w:rsid w:val="002944D8"/>
    <w:rsid w:val="00295F4E"/>
    <w:rsid w:val="002A0907"/>
    <w:rsid w:val="002A0AE1"/>
    <w:rsid w:val="002A1406"/>
    <w:rsid w:val="002A16E4"/>
    <w:rsid w:val="002A3410"/>
    <w:rsid w:val="002A3DF7"/>
    <w:rsid w:val="002A4B4B"/>
    <w:rsid w:val="002A66C5"/>
    <w:rsid w:val="002A703D"/>
    <w:rsid w:val="002A71FA"/>
    <w:rsid w:val="002A72FC"/>
    <w:rsid w:val="002A7ACA"/>
    <w:rsid w:val="002A7EC8"/>
    <w:rsid w:val="002B01A5"/>
    <w:rsid w:val="002B0723"/>
    <w:rsid w:val="002B0F20"/>
    <w:rsid w:val="002B1A19"/>
    <w:rsid w:val="002B4180"/>
    <w:rsid w:val="002B4E25"/>
    <w:rsid w:val="002B4FEE"/>
    <w:rsid w:val="002B5D04"/>
    <w:rsid w:val="002B60AF"/>
    <w:rsid w:val="002B6100"/>
    <w:rsid w:val="002B6571"/>
    <w:rsid w:val="002B69C8"/>
    <w:rsid w:val="002B71DF"/>
    <w:rsid w:val="002B7CD5"/>
    <w:rsid w:val="002C039D"/>
    <w:rsid w:val="002C145A"/>
    <w:rsid w:val="002C1AF1"/>
    <w:rsid w:val="002C1CA3"/>
    <w:rsid w:val="002C4803"/>
    <w:rsid w:val="002C7A2C"/>
    <w:rsid w:val="002D074D"/>
    <w:rsid w:val="002D0CE4"/>
    <w:rsid w:val="002D16AA"/>
    <w:rsid w:val="002D296D"/>
    <w:rsid w:val="002D3CE0"/>
    <w:rsid w:val="002D4021"/>
    <w:rsid w:val="002D4312"/>
    <w:rsid w:val="002D49BF"/>
    <w:rsid w:val="002D6566"/>
    <w:rsid w:val="002D70C8"/>
    <w:rsid w:val="002D7CC8"/>
    <w:rsid w:val="002E19F4"/>
    <w:rsid w:val="002E1CDF"/>
    <w:rsid w:val="002E1D69"/>
    <w:rsid w:val="002E314E"/>
    <w:rsid w:val="002E39B0"/>
    <w:rsid w:val="002E45E6"/>
    <w:rsid w:val="002E514A"/>
    <w:rsid w:val="002E6783"/>
    <w:rsid w:val="002E7214"/>
    <w:rsid w:val="002E76D2"/>
    <w:rsid w:val="002F03B1"/>
    <w:rsid w:val="002F0E6D"/>
    <w:rsid w:val="002F1C22"/>
    <w:rsid w:val="002F2B07"/>
    <w:rsid w:val="002F3725"/>
    <w:rsid w:val="002F3AD7"/>
    <w:rsid w:val="002F4E42"/>
    <w:rsid w:val="002F4FB8"/>
    <w:rsid w:val="002F5E90"/>
    <w:rsid w:val="002F655F"/>
    <w:rsid w:val="002F6923"/>
    <w:rsid w:val="002F7B28"/>
    <w:rsid w:val="0030111F"/>
    <w:rsid w:val="0030131B"/>
    <w:rsid w:val="003033AE"/>
    <w:rsid w:val="00303828"/>
    <w:rsid w:val="00306245"/>
    <w:rsid w:val="00310E30"/>
    <w:rsid w:val="00312D51"/>
    <w:rsid w:val="00314AC4"/>
    <w:rsid w:val="00315E9A"/>
    <w:rsid w:val="00316635"/>
    <w:rsid w:val="00320B08"/>
    <w:rsid w:val="0032169D"/>
    <w:rsid w:val="00321BB7"/>
    <w:rsid w:val="00322AAF"/>
    <w:rsid w:val="00323B64"/>
    <w:rsid w:val="00323D23"/>
    <w:rsid w:val="00324F84"/>
    <w:rsid w:val="0032527B"/>
    <w:rsid w:val="00326C8B"/>
    <w:rsid w:val="00327BDE"/>
    <w:rsid w:val="0033080B"/>
    <w:rsid w:val="0033085F"/>
    <w:rsid w:val="003310B6"/>
    <w:rsid w:val="003327AE"/>
    <w:rsid w:val="00336412"/>
    <w:rsid w:val="00336688"/>
    <w:rsid w:val="00336B8A"/>
    <w:rsid w:val="00336B97"/>
    <w:rsid w:val="00336C92"/>
    <w:rsid w:val="00336DF8"/>
    <w:rsid w:val="00336E0E"/>
    <w:rsid w:val="0033783D"/>
    <w:rsid w:val="00337ED4"/>
    <w:rsid w:val="00341AC7"/>
    <w:rsid w:val="0034287A"/>
    <w:rsid w:val="003431F9"/>
    <w:rsid w:val="0034340B"/>
    <w:rsid w:val="00343716"/>
    <w:rsid w:val="0034501F"/>
    <w:rsid w:val="00345CF6"/>
    <w:rsid w:val="003502F7"/>
    <w:rsid w:val="00352223"/>
    <w:rsid w:val="00352CD2"/>
    <w:rsid w:val="00353C1C"/>
    <w:rsid w:val="0035506B"/>
    <w:rsid w:val="003557BE"/>
    <w:rsid w:val="003559FA"/>
    <w:rsid w:val="00355A98"/>
    <w:rsid w:val="00360C91"/>
    <w:rsid w:val="00361B4D"/>
    <w:rsid w:val="00362506"/>
    <w:rsid w:val="003670B9"/>
    <w:rsid w:val="00367648"/>
    <w:rsid w:val="00367832"/>
    <w:rsid w:val="00367F4D"/>
    <w:rsid w:val="00370912"/>
    <w:rsid w:val="003715EA"/>
    <w:rsid w:val="003731EB"/>
    <w:rsid w:val="00373A01"/>
    <w:rsid w:val="00373C3C"/>
    <w:rsid w:val="003748BC"/>
    <w:rsid w:val="003754E4"/>
    <w:rsid w:val="003767CD"/>
    <w:rsid w:val="00377881"/>
    <w:rsid w:val="00377D23"/>
    <w:rsid w:val="00380BC1"/>
    <w:rsid w:val="003814AD"/>
    <w:rsid w:val="00381C80"/>
    <w:rsid w:val="00381F25"/>
    <w:rsid w:val="00382AA8"/>
    <w:rsid w:val="003851E5"/>
    <w:rsid w:val="00385578"/>
    <w:rsid w:val="0038660F"/>
    <w:rsid w:val="0038762A"/>
    <w:rsid w:val="00387AFC"/>
    <w:rsid w:val="00387E50"/>
    <w:rsid w:val="00390C68"/>
    <w:rsid w:val="00390EED"/>
    <w:rsid w:val="003919DD"/>
    <w:rsid w:val="00391EBD"/>
    <w:rsid w:val="00392144"/>
    <w:rsid w:val="00393975"/>
    <w:rsid w:val="00393FA1"/>
    <w:rsid w:val="00394A7D"/>
    <w:rsid w:val="00395D48"/>
    <w:rsid w:val="003960F7"/>
    <w:rsid w:val="003964D1"/>
    <w:rsid w:val="003968C5"/>
    <w:rsid w:val="00396EA5"/>
    <w:rsid w:val="003A12E4"/>
    <w:rsid w:val="003A19CC"/>
    <w:rsid w:val="003A2B3F"/>
    <w:rsid w:val="003A4CE1"/>
    <w:rsid w:val="003A4D54"/>
    <w:rsid w:val="003A55F1"/>
    <w:rsid w:val="003A583D"/>
    <w:rsid w:val="003A671C"/>
    <w:rsid w:val="003A6721"/>
    <w:rsid w:val="003A7900"/>
    <w:rsid w:val="003B1330"/>
    <w:rsid w:val="003B1818"/>
    <w:rsid w:val="003B20D0"/>
    <w:rsid w:val="003B294D"/>
    <w:rsid w:val="003B38D8"/>
    <w:rsid w:val="003B39DD"/>
    <w:rsid w:val="003B6650"/>
    <w:rsid w:val="003C0578"/>
    <w:rsid w:val="003C35C5"/>
    <w:rsid w:val="003C35D3"/>
    <w:rsid w:val="003C3648"/>
    <w:rsid w:val="003C7317"/>
    <w:rsid w:val="003C7CDD"/>
    <w:rsid w:val="003D002F"/>
    <w:rsid w:val="003D113C"/>
    <w:rsid w:val="003D3012"/>
    <w:rsid w:val="003D4D68"/>
    <w:rsid w:val="003D4DF3"/>
    <w:rsid w:val="003D4E96"/>
    <w:rsid w:val="003D5CD4"/>
    <w:rsid w:val="003D6700"/>
    <w:rsid w:val="003D6D09"/>
    <w:rsid w:val="003D6D78"/>
    <w:rsid w:val="003D6D7F"/>
    <w:rsid w:val="003D6E40"/>
    <w:rsid w:val="003D7D2D"/>
    <w:rsid w:val="003E062B"/>
    <w:rsid w:val="003E0EF5"/>
    <w:rsid w:val="003E1601"/>
    <w:rsid w:val="003E1B07"/>
    <w:rsid w:val="003E31E8"/>
    <w:rsid w:val="003E3260"/>
    <w:rsid w:val="003E3606"/>
    <w:rsid w:val="003E5508"/>
    <w:rsid w:val="003E59A0"/>
    <w:rsid w:val="003E5F99"/>
    <w:rsid w:val="003E66CF"/>
    <w:rsid w:val="003F03F8"/>
    <w:rsid w:val="003F1265"/>
    <w:rsid w:val="003F21F8"/>
    <w:rsid w:val="003F2BF4"/>
    <w:rsid w:val="003F3682"/>
    <w:rsid w:val="003F37BD"/>
    <w:rsid w:val="003F4707"/>
    <w:rsid w:val="00401310"/>
    <w:rsid w:val="0040368A"/>
    <w:rsid w:val="00407EA8"/>
    <w:rsid w:val="004112B2"/>
    <w:rsid w:val="004113DD"/>
    <w:rsid w:val="00411F49"/>
    <w:rsid w:val="00412251"/>
    <w:rsid w:val="004128FD"/>
    <w:rsid w:val="00412FC5"/>
    <w:rsid w:val="00414536"/>
    <w:rsid w:val="00415032"/>
    <w:rsid w:val="00415984"/>
    <w:rsid w:val="004159E5"/>
    <w:rsid w:val="00420113"/>
    <w:rsid w:val="00422F50"/>
    <w:rsid w:val="00423E6B"/>
    <w:rsid w:val="00424397"/>
    <w:rsid w:val="00426AD3"/>
    <w:rsid w:val="00426EBA"/>
    <w:rsid w:val="00427A9D"/>
    <w:rsid w:val="00430806"/>
    <w:rsid w:val="00431F45"/>
    <w:rsid w:val="00432135"/>
    <w:rsid w:val="00432AD5"/>
    <w:rsid w:val="004336C4"/>
    <w:rsid w:val="00433920"/>
    <w:rsid w:val="00434B22"/>
    <w:rsid w:val="00437430"/>
    <w:rsid w:val="00441B56"/>
    <w:rsid w:val="00442BFE"/>
    <w:rsid w:val="00443A65"/>
    <w:rsid w:val="00443C81"/>
    <w:rsid w:val="00446509"/>
    <w:rsid w:val="0044678D"/>
    <w:rsid w:val="00446BB2"/>
    <w:rsid w:val="00451ABB"/>
    <w:rsid w:val="004522A5"/>
    <w:rsid w:val="00452A49"/>
    <w:rsid w:val="00453C33"/>
    <w:rsid w:val="00455184"/>
    <w:rsid w:val="00456223"/>
    <w:rsid w:val="00460549"/>
    <w:rsid w:val="00460DFD"/>
    <w:rsid w:val="00461035"/>
    <w:rsid w:val="00461E03"/>
    <w:rsid w:val="0046225D"/>
    <w:rsid w:val="004626DA"/>
    <w:rsid w:val="00462E7D"/>
    <w:rsid w:val="004657BA"/>
    <w:rsid w:val="00465A64"/>
    <w:rsid w:val="00470EE4"/>
    <w:rsid w:val="00471EA6"/>
    <w:rsid w:val="00471FBA"/>
    <w:rsid w:val="00472487"/>
    <w:rsid w:val="00474F12"/>
    <w:rsid w:val="004762B0"/>
    <w:rsid w:val="00477CAE"/>
    <w:rsid w:val="00477E74"/>
    <w:rsid w:val="00481962"/>
    <w:rsid w:val="004822D1"/>
    <w:rsid w:val="00482AB3"/>
    <w:rsid w:val="00483238"/>
    <w:rsid w:val="0048341A"/>
    <w:rsid w:val="0048395A"/>
    <w:rsid w:val="0048406D"/>
    <w:rsid w:val="0048619A"/>
    <w:rsid w:val="004861CE"/>
    <w:rsid w:val="004862D6"/>
    <w:rsid w:val="004867C7"/>
    <w:rsid w:val="00486FA5"/>
    <w:rsid w:val="00487568"/>
    <w:rsid w:val="00487976"/>
    <w:rsid w:val="00487C36"/>
    <w:rsid w:val="00487F96"/>
    <w:rsid w:val="00490760"/>
    <w:rsid w:val="0049079D"/>
    <w:rsid w:val="00490F26"/>
    <w:rsid w:val="00490F6A"/>
    <w:rsid w:val="0049106B"/>
    <w:rsid w:val="00491129"/>
    <w:rsid w:val="004914B6"/>
    <w:rsid w:val="00491EA5"/>
    <w:rsid w:val="004926DA"/>
    <w:rsid w:val="00494ED3"/>
    <w:rsid w:val="00496934"/>
    <w:rsid w:val="00497D07"/>
    <w:rsid w:val="004A0011"/>
    <w:rsid w:val="004A0911"/>
    <w:rsid w:val="004A1F23"/>
    <w:rsid w:val="004A215A"/>
    <w:rsid w:val="004A224C"/>
    <w:rsid w:val="004A2A00"/>
    <w:rsid w:val="004A3FA2"/>
    <w:rsid w:val="004A4B4A"/>
    <w:rsid w:val="004A4EA8"/>
    <w:rsid w:val="004A518A"/>
    <w:rsid w:val="004A5738"/>
    <w:rsid w:val="004B038A"/>
    <w:rsid w:val="004B182D"/>
    <w:rsid w:val="004B2001"/>
    <w:rsid w:val="004B257D"/>
    <w:rsid w:val="004B4225"/>
    <w:rsid w:val="004B4C01"/>
    <w:rsid w:val="004B57DA"/>
    <w:rsid w:val="004B5FD0"/>
    <w:rsid w:val="004B63F1"/>
    <w:rsid w:val="004B692B"/>
    <w:rsid w:val="004C210A"/>
    <w:rsid w:val="004C39C8"/>
    <w:rsid w:val="004C449D"/>
    <w:rsid w:val="004C4BA9"/>
    <w:rsid w:val="004C4E23"/>
    <w:rsid w:val="004C5C64"/>
    <w:rsid w:val="004C5E9C"/>
    <w:rsid w:val="004C6B7C"/>
    <w:rsid w:val="004C724C"/>
    <w:rsid w:val="004D2968"/>
    <w:rsid w:val="004D2B7D"/>
    <w:rsid w:val="004D334B"/>
    <w:rsid w:val="004D4ECB"/>
    <w:rsid w:val="004D5B4B"/>
    <w:rsid w:val="004D6E0E"/>
    <w:rsid w:val="004E17AE"/>
    <w:rsid w:val="004E1DF6"/>
    <w:rsid w:val="004E2257"/>
    <w:rsid w:val="004E274D"/>
    <w:rsid w:val="004E35E2"/>
    <w:rsid w:val="004E519A"/>
    <w:rsid w:val="004E5E2C"/>
    <w:rsid w:val="004E7803"/>
    <w:rsid w:val="004F01EB"/>
    <w:rsid w:val="004F02FB"/>
    <w:rsid w:val="004F051A"/>
    <w:rsid w:val="004F079B"/>
    <w:rsid w:val="004F098C"/>
    <w:rsid w:val="004F1147"/>
    <w:rsid w:val="004F122F"/>
    <w:rsid w:val="004F17ED"/>
    <w:rsid w:val="004F3205"/>
    <w:rsid w:val="004F37C6"/>
    <w:rsid w:val="004F454D"/>
    <w:rsid w:val="004F51FB"/>
    <w:rsid w:val="004F58D8"/>
    <w:rsid w:val="004F64F9"/>
    <w:rsid w:val="004F787C"/>
    <w:rsid w:val="005017C6"/>
    <w:rsid w:val="0050213D"/>
    <w:rsid w:val="00502245"/>
    <w:rsid w:val="00504615"/>
    <w:rsid w:val="00504B40"/>
    <w:rsid w:val="00505831"/>
    <w:rsid w:val="005065F6"/>
    <w:rsid w:val="00506A83"/>
    <w:rsid w:val="00507134"/>
    <w:rsid w:val="005074E4"/>
    <w:rsid w:val="00510EEA"/>
    <w:rsid w:val="00511414"/>
    <w:rsid w:val="00511453"/>
    <w:rsid w:val="00513586"/>
    <w:rsid w:val="005144C3"/>
    <w:rsid w:val="00516D5A"/>
    <w:rsid w:val="00517536"/>
    <w:rsid w:val="00517F99"/>
    <w:rsid w:val="0052297E"/>
    <w:rsid w:val="00523DFB"/>
    <w:rsid w:val="005247C7"/>
    <w:rsid w:val="00524AAC"/>
    <w:rsid w:val="00525116"/>
    <w:rsid w:val="00525B20"/>
    <w:rsid w:val="00525E42"/>
    <w:rsid w:val="005263FF"/>
    <w:rsid w:val="0052788A"/>
    <w:rsid w:val="00527B0F"/>
    <w:rsid w:val="00527D6C"/>
    <w:rsid w:val="0053019C"/>
    <w:rsid w:val="00532ECE"/>
    <w:rsid w:val="0053478F"/>
    <w:rsid w:val="0053507F"/>
    <w:rsid w:val="005359CD"/>
    <w:rsid w:val="00535FA8"/>
    <w:rsid w:val="0053798D"/>
    <w:rsid w:val="00541851"/>
    <w:rsid w:val="005426DA"/>
    <w:rsid w:val="00542C26"/>
    <w:rsid w:val="005437CA"/>
    <w:rsid w:val="0054422C"/>
    <w:rsid w:val="00544A07"/>
    <w:rsid w:val="00544BFF"/>
    <w:rsid w:val="00545209"/>
    <w:rsid w:val="00547E24"/>
    <w:rsid w:val="00550927"/>
    <w:rsid w:val="00551B48"/>
    <w:rsid w:val="005524B8"/>
    <w:rsid w:val="0055254D"/>
    <w:rsid w:val="005528BB"/>
    <w:rsid w:val="00552933"/>
    <w:rsid w:val="0055318A"/>
    <w:rsid w:val="00554953"/>
    <w:rsid w:val="00554ED4"/>
    <w:rsid w:val="00555A66"/>
    <w:rsid w:val="00557D6D"/>
    <w:rsid w:val="0056035E"/>
    <w:rsid w:val="0056093B"/>
    <w:rsid w:val="00561F7E"/>
    <w:rsid w:val="005621BC"/>
    <w:rsid w:val="00562F06"/>
    <w:rsid w:val="00563267"/>
    <w:rsid w:val="00563406"/>
    <w:rsid w:val="00564046"/>
    <w:rsid w:val="005641EF"/>
    <w:rsid w:val="005644E7"/>
    <w:rsid w:val="005668EF"/>
    <w:rsid w:val="00566A48"/>
    <w:rsid w:val="00570F71"/>
    <w:rsid w:val="005711D1"/>
    <w:rsid w:val="00571695"/>
    <w:rsid w:val="00572009"/>
    <w:rsid w:val="00573155"/>
    <w:rsid w:val="005744B7"/>
    <w:rsid w:val="00575570"/>
    <w:rsid w:val="005755C9"/>
    <w:rsid w:val="00575EE3"/>
    <w:rsid w:val="005767A2"/>
    <w:rsid w:val="0058146C"/>
    <w:rsid w:val="005815AC"/>
    <w:rsid w:val="00581C1C"/>
    <w:rsid w:val="0058260E"/>
    <w:rsid w:val="00582845"/>
    <w:rsid w:val="00582B9E"/>
    <w:rsid w:val="00583A5B"/>
    <w:rsid w:val="00584B17"/>
    <w:rsid w:val="005873ED"/>
    <w:rsid w:val="00587423"/>
    <w:rsid w:val="005909BE"/>
    <w:rsid w:val="0059182F"/>
    <w:rsid w:val="00592A28"/>
    <w:rsid w:val="005930DD"/>
    <w:rsid w:val="00593737"/>
    <w:rsid w:val="0059585E"/>
    <w:rsid w:val="00595B6A"/>
    <w:rsid w:val="0059620D"/>
    <w:rsid w:val="005A43C3"/>
    <w:rsid w:val="005A639D"/>
    <w:rsid w:val="005A67E7"/>
    <w:rsid w:val="005A7711"/>
    <w:rsid w:val="005B14A9"/>
    <w:rsid w:val="005B3D40"/>
    <w:rsid w:val="005B402C"/>
    <w:rsid w:val="005B47AE"/>
    <w:rsid w:val="005B53F8"/>
    <w:rsid w:val="005B58B2"/>
    <w:rsid w:val="005B6753"/>
    <w:rsid w:val="005B7087"/>
    <w:rsid w:val="005C341B"/>
    <w:rsid w:val="005C4F96"/>
    <w:rsid w:val="005C7579"/>
    <w:rsid w:val="005D0803"/>
    <w:rsid w:val="005D0C0E"/>
    <w:rsid w:val="005D1DF8"/>
    <w:rsid w:val="005D20D1"/>
    <w:rsid w:val="005D2EF2"/>
    <w:rsid w:val="005D381F"/>
    <w:rsid w:val="005D3BA7"/>
    <w:rsid w:val="005D3F63"/>
    <w:rsid w:val="005D571F"/>
    <w:rsid w:val="005E0335"/>
    <w:rsid w:val="005E07AC"/>
    <w:rsid w:val="005E0961"/>
    <w:rsid w:val="005E0D5A"/>
    <w:rsid w:val="005E0D94"/>
    <w:rsid w:val="005E1078"/>
    <w:rsid w:val="005E1AFD"/>
    <w:rsid w:val="005E2138"/>
    <w:rsid w:val="005E4150"/>
    <w:rsid w:val="005E51BC"/>
    <w:rsid w:val="005E53BA"/>
    <w:rsid w:val="005E62F7"/>
    <w:rsid w:val="005F0A1C"/>
    <w:rsid w:val="005F199F"/>
    <w:rsid w:val="005F3B09"/>
    <w:rsid w:val="005F6F11"/>
    <w:rsid w:val="005F77BE"/>
    <w:rsid w:val="005F7E59"/>
    <w:rsid w:val="005F7F29"/>
    <w:rsid w:val="00600334"/>
    <w:rsid w:val="00600885"/>
    <w:rsid w:val="00600FBD"/>
    <w:rsid w:val="006017AE"/>
    <w:rsid w:val="006024C5"/>
    <w:rsid w:val="006036DF"/>
    <w:rsid w:val="00603D13"/>
    <w:rsid w:val="00605152"/>
    <w:rsid w:val="006052EE"/>
    <w:rsid w:val="00605C82"/>
    <w:rsid w:val="00607C8D"/>
    <w:rsid w:val="0061061A"/>
    <w:rsid w:val="0061279E"/>
    <w:rsid w:val="0061363B"/>
    <w:rsid w:val="006138F4"/>
    <w:rsid w:val="00615F34"/>
    <w:rsid w:val="006204B6"/>
    <w:rsid w:val="006221EF"/>
    <w:rsid w:val="00622202"/>
    <w:rsid w:val="00622E09"/>
    <w:rsid w:val="0062436C"/>
    <w:rsid w:val="00624ED1"/>
    <w:rsid w:val="006250FA"/>
    <w:rsid w:val="006263B1"/>
    <w:rsid w:val="006266D1"/>
    <w:rsid w:val="0062694C"/>
    <w:rsid w:val="00627169"/>
    <w:rsid w:val="00627922"/>
    <w:rsid w:val="0063133F"/>
    <w:rsid w:val="00631DA5"/>
    <w:rsid w:val="00633511"/>
    <w:rsid w:val="0063418C"/>
    <w:rsid w:val="006346A1"/>
    <w:rsid w:val="0063597B"/>
    <w:rsid w:val="006417A8"/>
    <w:rsid w:val="006418F6"/>
    <w:rsid w:val="00641F44"/>
    <w:rsid w:val="006428AB"/>
    <w:rsid w:val="00644FDE"/>
    <w:rsid w:val="00645302"/>
    <w:rsid w:val="00645864"/>
    <w:rsid w:val="00647314"/>
    <w:rsid w:val="00647A63"/>
    <w:rsid w:val="00650475"/>
    <w:rsid w:val="00651BC1"/>
    <w:rsid w:val="00651D53"/>
    <w:rsid w:val="00652B80"/>
    <w:rsid w:val="00653B7D"/>
    <w:rsid w:val="0065497B"/>
    <w:rsid w:val="00655EF7"/>
    <w:rsid w:val="00656140"/>
    <w:rsid w:val="00657968"/>
    <w:rsid w:val="006600E3"/>
    <w:rsid w:val="00660FF8"/>
    <w:rsid w:val="00662283"/>
    <w:rsid w:val="00662727"/>
    <w:rsid w:val="006632EA"/>
    <w:rsid w:val="006633FB"/>
    <w:rsid w:val="006639F6"/>
    <w:rsid w:val="006643B1"/>
    <w:rsid w:val="006645A0"/>
    <w:rsid w:val="00664786"/>
    <w:rsid w:val="00664C95"/>
    <w:rsid w:val="00666319"/>
    <w:rsid w:val="0066725F"/>
    <w:rsid w:val="00667408"/>
    <w:rsid w:val="0066743F"/>
    <w:rsid w:val="00667650"/>
    <w:rsid w:val="00670A91"/>
    <w:rsid w:val="00670ED0"/>
    <w:rsid w:val="00671B76"/>
    <w:rsid w:val="0067215C"/>
    <w:rsid w:val="00672C76"/>
    <w:rsid w:val="00673415"/>
    <w:rsid w:val="0067351E"/>
    <w:rsid w:val="00673540"/>
    <w:rsid w:val="00674E4E"/>
    <w:rsid w:val="0067626D"/>
    <w:rsid w:val="00677F72"/>
    <w:rsid w:val="006810CF"/>
    <w:rsid w:val="0068164A"/>
    <w:rsid w:val="0068175B"/>
    <w:rsid w:val="00682814"/>
    <w:rsid w:val="00683002"/>
    <w:rsid w:val="006833A2"/>
    <w:rsid w:val="0068387D"/>
    <w:rsid w:val="006839C5"/>
    <w:rsid w:val="006844E8"/>
    <w:rsid w:val="00684A17"/>
    <w:rsid w:val="0068771E"/>
    <w:rsid w:val="00690322"/>
    <w:rsid w:val="00690D6D"/>
    <w:rsid w:val="00690EAB"/>
    <w:rsid w:val="00690F9B"/>
    <w:rsid w:val="0069245F"/>
    <w:rsid w:val="0069265E"/>
    <w:rsid w:val="00695C06"/>
    <w:rsid w:val="00696D3F"/>
    <w:rsid w:val="00697909"/>
    <w:rsid w:val="00697DD9"/>
    <w:rsid w:val="006A1E8F"/>
    <w:rsid w:val="006A2113"/>
    <w:rsid w:val="006A2FF8"/>
    <w:rsid w:val="006A44BB"/>
    <w:rsid w:val="006A608F"/>
    <w:rsid w:val="006A658F"/>
    <w:rsid w:val="006A6A00"/>
    <w:rsid w:val="006B0680"/>
    <w:rsid w:val="006B1388"/>
    <w:rsid w:val="006B31C2"/>
    <w:rsid w:val="006B5F6E"/>
    <w:rsid w:val="006B6BFB"/>
    <w:rsid w:val="006B72DD"/>
    <w:rsid w:val="006B7B39"/>
    <w:rsid w:val="006C1806"/>
    <w:rsid w:val="006C287E"/>
    <w:rsid w:val="006C34A6"/>
    <w:rsid w:val="006C4964"/>
    <w:rsid w:val="006C5BDD"/>
    <w:rsid w:val="006C6F13"/>
    <w:rsid w:val="006C7AB3"/>
    <w:rsid w:val="006C7C78"/>
    <w:rsid w:val="006D0EE1"/>
    <w:rsid w:val="006D1EC0"/>
    <w:rsid w:val="006D2CA6"/>
    <w:rsid w:val="006D3197"/>
    <w:rsid w:val="006D384F"/>
    <w:rsid w:val="006D588C"/>
    <w:rsid w:val="006D698B"/>
    <w:rsid w:val="006D6FF6"/>
    <w:rsid w:val="006D75CC"/>
    <w:rsid w:val="006D766F"/>
    <w:rsid w:val="006E2F1D"/>
    <w:rsid w:val="006E570D"/>
    <w:rsid w:val="006E7B0A"/>
    <w:rsid w:val="006F0B61"/>
    <w:rsid w:val="006F106F"/>
    <w:rsid w:val="006F3344"/>
    <w:rsid w:val="006F40E2"/>
    <w:rsid w:val="006F4115"/>
    <w:rsid w:val="006F73DA"/>
    <w:rsid w:val="006F7C91"/>
    <w:rsid w:val="006F7EDE"/>
    <w:rsid w:val="0070188B"/>
    <w:rsid w:val="007020FB"/>
    <w:rsid w:val="00702740"/>
    <w:rsid w:val="00702A2C"/>
    <w:rsid w:val="007045C6"/>
    <w:rsid w:val="00705250"/>
    <w:rsid w:val="007058AF"/>
    <w:rsid w:val="00707448"/>
    <w:rsid w:val="00707A8F"/>
    <w:rsid w:val="007103ED"/>
    <w:rsid w:val="00710AB4"/>
    <w:rsid w:val="007112FE"/>
    <w:rsid w:val="007119B4"/>
    <w:rsid w:val="00712F58"/>
    <w:rsid w:val="00715313"/>
    <w:rsid w:val="00717275"/>
    <w:rsid w:val="0071752B"/>
    <w:rsid w:val="007175DD"/>
    <w:rsid w:val="00717875"/>
    <w:rsid w:val="007179C6"/>
    <w:rsid w:val="007216C7"/>
    <w:rsid w:val="007229A9"/>
    <w:rsid w:val="00722B83"/>
    <w:rsid w:val="00722F57"/>
    <w:rsid w:val="00723A8A"/>
    <w:rsid w:val="00724D47"/>
    <w:rsid w:val="007256AA"/>
    <w:rsid w:val="007256E3"/>
    <w:rsid w:val="00726381"/>
    <w:rsid w:val="007277C1"/>
    <w:rsid w:val="00727B7A"/>
    <w:rsid w:val="00730720"/>
    <w:rsid w:val="00730A39"/>
    <w:rsid w:val="00730C60"/>
    <w:rsid w:val="007343C6"/>
    <w:rsid w:val="00734458"/>
    <w:rsid w:val="0073448A"/>
    <w:rsid w:val="00736F80"/>
    <w:rsid w:val="00742123"/>
    <w:rsid w:val="007421EC"/>
    <w:rsid w:val="00743DB7"/>
    <w:rsid w:val="00744043"/>
    <w:rsid w:val="0074540A"/>
    <w:rsid w:val="0074658D"/>
    <w:rsid w:val="007465DB"/>
    <w:rsid w:val="00750501"/>
    <w:rsid w:val="0075099D"/>
    <w:rsid w:val="00750BCA"/>
    <w:rsid w:val="00750D7B"/>
    <w:rsid w:val="007511EC"/>
    <w:rsid w:val="007515AB"/>
    <w:rsid w:val="007517E4"/>
    <w:rsid w:val="00751ADC"/>
    <w:rsid w:val="00752F08"/>
    <w:rsid w:val="0075445F"/>
    <w:rsid w:val="00755000"/>
    <w:rsid w:val="00755DF6"/>
    <w:rsid w:val="00756EEC"/>
    <w:rsid w:val="00761156"/>
    <w:rsid w:val="00761528"/>
    <w:rsid w:val="00761AEF"/>
    <w:rsid w:val="0076476D"/>
    <w:rsid w:val="00767222"/>
    <w:rsid w:val="007713C3"/>
    <w:rsid w:val="007726BE"/>
    <w:rsid w:val="00775170"/>
    <w:rsid w:val="007757E3"/>
    <w:rsid w:val="00775A81"/>
    <w:rsid w:val="00777A73"/>
    <w:rsid w:val="00780EBC"/>
    <w:rsid w:val="00781B98"/>
    <w:rsid w:val="00782013"/>
    <w:rsid w:val="00782F81"/>
    <w:rsid w:val="007836EA"/>
    <w:rsid w:val="0078531E"/>
    <w:rsid w:val="00785FC7"/>
    <w:rsid w:val="0078650C"/>
    <w:rsid w:val="0078732B"/>
    <w:rsid w:val="00787785"/>
    <w:rsid w:val="00792865"/>
    <w:rsid w:val="00792A6D"/>
    <w:rsid w:val="00793E1C"/>
    <w:rsid w:val="00795948"/>
    <w:rsid w:val="00795ACC"/>
    <w:rsid w:val="0079725A"/>
    <w:rsid w:val="007A08BC"/>
    <w:rsid w:val="007A2EBD"/>
    <w:rsid w:val="007A3AA6"/>
    <w:rsid w:val="007A51D0"/>
    <w:rsid w:val="007A72C9"/>
    <w:rsid w:val="007A739F"/>
    <w:rsid w:val="007A7564"/>
    <w:rsid w:val="007A7A4B"/>
    <w:rsid w:val="007B05A9"/>
    <w:rsid w:val="007B0855"/>
    <w:rsid w:val="007B1CFB"/>
    <w:rsid w:val="007B2054"/>
    <w:rsid w:val="007B27F2"/>
    <w:rsid w:val="007B3653"/>
    <w:rsid w:val="007B3BE7"/>
    <w:rsid w:val="007B42A6"/>
    <w:rsid w:val="007B508B"/>
    <w:rsid w:val="007B5373"/>
    <w:rsid w:val="007B76CA"/>
    <w:rsid w:val="007C058A"/>
    <w:rsid w:val="007C1CE3"/>
    <w:rsid w:val="007C4A0B"/>
    <w:rsid w:val="007C4FF3"/>
    <w:rsid w:val="007C5402"/>
    <w:rsid w:val="007D2A43"/>
    <w:rsid w:val="007D331A"/>
    <w:rsid w:val="007D614E"/>
    <w:rsid w:val="007D6F21"/>
    <w:rsid w:val="007D706D"/>
    <w:rsid w:val="007E01F6"/>
    <w:rsid w:val="007E1026"/>
    <w:rsid w:val="007E16AB"/>
    <w:rsid w:val="007E1F06"/>
    <w:rsid w:val="007E306C"/>
    <w:rsid w:val="007E32EA"/>
    <w:rsid w:val="007E3B1F"/>
    <w:rsid w:val="007E441E"/>
    <w:rsid w:val="007E4662"/>
    <w:rsid w:val="007E4780"/>
    <w:rsid w:val="007E56D1"/>
    <w:rsid w:val="007E7F2F"/>
    <w:rsid w:val="007F030F"/>
    <w:rsid w:val="007F0822"/>
    <w:rsid w:val="007F14BD"/>
    <w:rsid w:val="007F2531"/>
    <w:rsid w:val="007F28C6"/>
    <w:rsid w:val="007F2CAE"/>
    <w:rsid w:val="007F3E3E"/>
    <w:rsid w:val="007F4246"/>
    <w:rsid w:val="007F4E14"/>
    <w:rsid w:val="007F538D"/>
    <w:rsid w:val="007F6F97"/>
    <w:rsid w:val="0080002D"/>
    <w:rsid w:val="008000BA"/>
    <w:rsid w:val="00800999"/>
    <w:rsid w:val="00800B96"/>
    <w:rsid w:val="00801BE8"/>
    <w:rsid w:val="00804545"/>
    <w:rsid w:val="00805BAD"/>
    <w:rsid w:val="00806B72"/>
    <w:rsid w:val="0081081D"/>
    <w:rsid w:val="00810A12"/>
    <w:rsid w:val="00810AE8"/>
    <w:rsid w:val="00811B77"/>
    <w:rsid w:val="00814732"/>
    <w:rsid w:val="00814EAC"/>
    <w:rsid w:val="00815986"/>
    <w:rsid w:val="0081606A"/>
    <w:rsid w:val="00821053"/>
    <w:rsid w:val="00822F15"/>
    <w:rsid w:val="008267A0"/>
    <w:rsid w:val="00827C86"/>
    <w:rsid w:val="008308D9"/>
    <w:rsid w:val="00830E38"/>
    <w:rsid w:val="0083101B"/>
    <w:rsid w:val="0083260D"/>
    <w:rsid w:val="00832C61"/>
    <w:rsid w:val="00832DC4"/>
    <w:rsid w:val="008339CB"/>
    <w:rsid w:val="00840745"/>
    <w:rsid w:val="00842055"/>
    <w:rsid w:val="0084375B"/>
    <w:rsid w:val="00843BDA"/>
    <w:rsid w:val="00843D52"/>
    <w:rsid w:val="00844435"/>
    <w:rsid w:val="00844528"/>
    <w:rsid w:val="00844E52"/>
    <w:rsid w:val="008465F7"/>
    <w:rsid w:val="00846F74"/>
    <w:rsid w:val="0085005F"/>
    <w:rsid w:val="00850363"/>
    <w:rsid w:val="008506E3"/>
    <w:rsid w:val="008508B1"/>
    <w:rsid w:val="008508F5"/>
    <w:rsid w:val="00850EBE"/>
    <w:rsid w:val="008512A1"/>
    <w:rsid w:val="00852E4A"/>
    <w:rsid w:val="00853538"/>
    <w:rsid w:val="00855DC8"/>
    <w:rsid w:val="008563A1"/>
    <w:rsid w:val="0086049F"/>
    <w:rsid w:val="00862338"/>
    <w:rsid w:val="0086431D"/>
    <w:rsid w:val="00864997"/>
    <w:rsid w:val="00866E5C"/>
    <w:rsid w:val="0086726A"/>
    <w:rsid w:val="008720D7"/>
    <w:rsid w:val="0087592C"/>
    <w:rsid w:val="00875EE2"/>
    <w:rsid w:val="00876331"/>
    <w:rsid w:val="0087733A"/>
    <w:rsid w:val="00877C7E"/>
    <w:rsid w:val="00882A6E"/>
    <w:rsid w:val="0088444F"/>
    <w:rsid w:val="00884610"/>
    <w:rsid w:val="00884F55"/>
    <w:rsid w:val="00884F5D"/>
    <w:rsid w:val="00884FCE"/>
    <w:rsid w:val="00885782"/>
    <w:rsid w:val="00886774"/>
    <w:rsid w:val="00890B31"/>
    <w:rsid w:val="00890F48"/>
    <w:rsid w:val="00891B92"/>
    <w:rsid w:val="00893006"/>
    <w:rsid w:val="00893640"/>
    <w:rsid w:val="00893A21"/>
    <w:rsid w:val="0089551F"/>
    <w:rsid w:val="008965A8"/>
    <w:rsid w:val="00896B44"/>
    <w:rsid w:val="00896F47"/>
    <w:rsid w:val="00897588"/>
    <w:rsid w:val="0089792B"/>
    <w:rsid w:val="008A002D"/>
    <w:rsid w:val="008A05C2"/>
    <w:rsid w:val="008A2311"/>
    <w:rsid w:val="008A473B"/>
    <w:rsid w:val="008A522C"/>
    <w:rsid w:val="008A5D75"/>
    <w:rsid w:val="008A652A"/>
    <w:rsid w:val="008A79DD"/>
    <w:rsid w:val="008B13D0"/>
    <w:rsid w:val="008B13F6"/>
    <w:rsid w:val="008B18B4"/>
    <w:rsid w:val="008B2FBD"/>
    <w:rsid w:val="008B3A6B"/>
    <w:rsid w:val="008B3D35"/>
    <w:rsid w:val="008B588E"/>
    <w:rsid w:val="008B5D05"/>
    <w:rsid w:val="008B7131"/>
    <w:rsid w:val="008B793F"/>
    <w:rsid w:val="008B7E3E"/>
    <w:rsid w:val="008B7E85"/>
    <w:rsid w:val="008C0701"/>
    <w:rsid w:val="008C0862"/>
    <w:rsid w:val="008C0AB1"/>
    <w:rsid w:val="008C1E71"/>
    <w:rsid w:val="008C3BFA"/>
    <w:rsid w:val="008C4FF7"/>
    <w:rsid w:val="008C60AE"/>
    <w:rsid w:val="008C63B5"/>
    <w:rsid w:val="008C6896"/>
    <w:rsid w:val="008D0A19"/>
    <w:rsid w:val="008D1305"/>
    <w:rsid w:val="008D1883"/>
    <w:rsid w:val="008D329C"/>
    <w:rsid w:val="008D3798"/>
    <w:rsid w:val="008D3C27"/>
    <w:rsid w:val="008D535E"/>
    <w:rsid w:val="008D543E"/>
    <w:rsid w:val="008D7240"/>
    <w:rsid w:val="008D7258"/>
    <w:rsid w:val="008D738B"/>
    <w:rsid w:val="008D7F6B"/>
    <w:rsid w:val="008E0433"/>
    <w:rsid w:val="008E2ACB"/>
    <w:rsid w:val="008E2E15"/>
    <w:rsid w:val="008E32B4"/>
    <w:rsid w:val="008E38CC"/>
    <w:rsid w:val="008E3BC1"/>
    <w:rsid w:val="008E3D79"/>
    <w:rsid w:val="008E53A1"/>
    <w:rsid w:val="008E56B0"/>
    <w:rsid w:val="008E5902"/>
    <w:rsid w:val="008E778B"/>
    <w:rsid w:val="008F1A7C"/>
    <w:rsid w:val="008F2715"/>
    <w:rsid w:val="008F61CC"/>
    <w:rsid w:val="008F6AAC"/>
    <w:rsid w:val="008F72D2"/>
    <w:rsid w:val="008F759D"/>
    <w:rsid w:val="00900729"/>
    <w:rsid w:val="00900D86"/>
    <w:rsid w:val="00902197"/>
    <w:rsid w:val="00903F16"/>
    <w:rsid w:val="00904EE8"/>
    <w:rsid w:val="0090529D"/>
    <w:rsid w:val="00906111"/>
    <w:rsid w:val="00906126"/>
    <w:rsid w:val="00910065"/>
    <w:rsid w:val="00910B86"/>
    <w:rsid w:val="00912D61"/>
    <w:rsid w:val="00914060"/>
    <w:rsid w:val="009161EB"/>
    <w:rsid w:val="009162A9"/>
    <w:rsid w:val="0091636B"/>
    <w:rsid w:val="00916572"/>
    <w:rsid w:val="009166D8"/>
    <w:rsid w:val="00916ACA"/>
    <w:rsid w:val="009171FB"/>
    <w:rsid w:val="009176EE"/>
    <w:rsid w:val="00917DA2"/>
    <w:rsid w:val="0092032B"/>
    <w:rsid w:val="00921CD2"/>
    <w:rsid w:val="009221C5"/>
    <w:rsid w:val="00922C2F"/>
    <w:rsid w:val="00923AEB"/>
    <w:rsid w:val="00925348"/>
    <w:rsid w:val="00925917"/>
    <w:rsid w:val="00926D13"/>
    <w:rsid w:val="00926EED"/>
    <w:rsid w:val="009275BF"/>
    <w:rsid w:val="00927849"/>
    <w:rsid w:val="009278C2"/>
    <w:rsid w:val="009300D4"/>
    <w:rsid w:val="00932528"/>
    <w:rsid w:val="009327DC"/>
    <w:rsid w:val="009331BB"/>
    <w:rsid w:val="00933CE7"/>
    <w:rsid w:val="0093432C"/>
    <w:rsid w:val="009343F4"/>
    <w:rsid w:val="0093599D"/>
    <w:rsid w:val="009377B5"/>
    <w:rsid w:val="009425CD"/>
    <w:rsid w:val="00942986"/>
    <w:rsid w:val="00947078"/>
    <w:rsid w:val="009501F4"/>
    <w:rsid w:val="009512FB"/>
    <w:rsid w:val="00951792"/>
    <w:rsid w:val="009517D2"/>
    <w:rsid w:val="00953C36"/>
    <w:rsid w:val="00954BAD"/>
    <w:rsid w:val="00955443"/>
    <w:rsid w:val="0096025B"/>
    <w:rsid w:val="009611E0"/>
    <w:rsid w:val="00962869"/>
    <w:rsid w:val="00962B96"/>
    <w:rsid w:val="00963581"/>
    <w:rsid w:val="0096368E"/>
    <w:rsid w:val="0096371D"/>
    <w:rsid w:val="00963F20"/>
    <w:rsid w:val="00964B2D"/>
    <w:rsid w:val="009673BC"/>
    <w:rsid w:val="009679D5"/>
    <w:rsid w:val="00972544"/>
    <w:rsid w:val="009726B3"/>
    <w:rsid w:val="00973E4E"/>
    <w:rsid w:val="009748F9"/>
    <w:rsid w:val="00974CFA"/>
    <w:rsid w:val="00975805"/>
    <w:rsid w:val="0097597C"/>
    <w:rsid w:val="0097624F"/>
    <w:rsid w:val="009769E6"/>
    <w:rsid w:val="00976BC9"/>
    <w:rsid w:val="00977062"/>
    <w:rsid w:val="00980754"/>
    <w:rsid w:val="009810A9"/>
    <w:rsid w:val="00983379"/>
    <w:rsid w:val="00983683"/>
    <w:rsid w:val="00984B30"/>
    <w:rsid w:val="00984F32"/>
    <w:rsid w:val="0098621E"/>
    <w:rsid w:val="00986465"/>
    <w:rsid w:val="009864D7"/>
    <w:rsid w:val="00986719"/>
    <w:rsid w:val="00987847"/>
    <w:rsid w:val="00987AAE"/>
    <w:rsid w:val="00990CED"/>
    <w:rsid w:val="009910D6"/>
    <w:rsid w:val="00991769"/>
    <w:rsid w:val="00991B7F"/>
    <w:rsid w:val="009921B8"/>
    <w:rsid w:val="00992428"/>
    <w:rsid w:val="00993B54"/>
    <w:rsid w:val="009949CD"/>
    <w:rsid w:val="009959A7"/>
    <w:rsid w:val="00995BDF"/>
    <w:rsid w:val="00997018"/>
    <w:rsid w:val="009975B9"/>
    <w:rsid w:val="009A03EA"/>
    <w:rsid w:val="009A05C2"/>
    <w:rsid w:val="009A1A9B"/>
    <w:rsid w:val="009A1D76"/>
    <w:rsid w:val="009A1E2B"/>
    <w:rsid w:val="009A22D7"/>
    <w:rsid w:val="009A2D3B"/>
    <w:rsid w:val="009A4694"/>
    <w:rsid w:val="009A49D7"/>
    <w:rsid w:val="009A7250"/>
    <w:rsid w:val="009A75AE"/>
    <w:rsid w:val="009B03A2"/>
    <w:rsid w:val="009B0C19"/>
    <w:rsid w:val="009B107B"/>
    <w:rsid w:val="009B13DD"/>
    <w:rsid w:val="009B1650"/>
    <w:rsid w:val="009B2AAB"/>
    <w:rsid w:val="009B2B08"/>
    <w:rsid w:val="009B41A3"/>
    <w:rsid w:val="009B45BE"/>
    <w:rsid w:val="009B4F48"/>
    <w:rsid w:val="009B57AC"/>
    <w:rsid w:val="009B5AAC"/>
    <w:rsid w:val="009B5AD0"/>
    <w:rsid w:val="009B78E9"/>
    <w:rsid w:val="009C1A73"/>
    <w:rsid w:val="009C1B50"/>
    <w:rsid w:val="009C1E89"/>
    <w:rsid w:val="009C2DD0"/>
    <w:rsid w:val="009C37B8"/>
    <w:rsid w:val="009C6F90"/>
    <w:rsid w:val="009D0A81"/>
    <w:rsid w:val="009D0E69"/>
    <w:rsid w:val="009D1403"/>
    <w:rsid w:val="009D33C2"/>
    <w:rsid w:val="009D3BB6"/>
    <w:rsid w:val="009D3E8D"/>
    <w:rsid w:val="009D4959"/>
    <w:rsid w:val="009D610B"/>
    <w:rsid w:val="009D67F0"/>
    <w:rsid w:val="009D7D75"/>
    <w:rsid w:val="009E02AD"/>
    <w:rsid w:val="009E0B33"/>
    <w:rsid w:val="009E1EE0"/>
    <w:rsid w:val="009E203C"/>
    <w:rsid w:val="009E24C6"/>
    <w:rsid w:val="009E2758"/>
    <w:rsid w:val="009E3293"/>
    <w:rsid w:val="009E56B7"/>
    <w:rsid w:val="009E5891"/>
    <w:rsid w:val="009E5995"/>
    <w:rsid w:val="009E5E56"/>
    <w:rsid w:val="009E7BB8"/>
    <w:rsid w:val="009E7D58"/>
    <w:rsid w:val="009F066E"/>
    <w:rsid w:val="009F0F16"/>
    <w:rsid w:val="009F3C90"/>
    <w:rsid w:val="009F4784"/>
    <w:rsid w:val="009F47AB"/>
    <w:rsid w:val="009F55FA"/>
    <w:rsid w:val="009F7FA9"/>
    <w:rsid w:val="00A01F39"/>
    <w:rsid w:val="00A025D7"/>
    <w:rsid w:val="00A02ABB"/>
    <w:rsid w:val="00A044BB"/>
    <w:rsid w:val="00A05503"/>
    <w:rsid w:val="00A05A90"/>
    <w:rsid w:val="00A06B39"/>
    <w:rsid w:val="00A107C8"/>
    <w:rsid w:val="00A11461"/>
    <w:rsid w:val="00A1152D"/>
    <w:rsid w:val="00A119A5"/>
    <w:rsid w:val="00A124D4"/>
    <w:rsid w:val="00A13BC1"/>
    <w:rsid w:val="00A13BE8"/>
    <w:rsid w:val="00A14F05"/>
    <w:rsid w:val="00A16E3E"/>
    <w:rsid w:val="00A1721E"/>
    <w:rsid w:val="00A172B8"/>
    <w:rsid w:val="00A17DEB"/>
    <w:rsid w:val="00A20A53"/>
    <w:rsid w:val="00A233A7"/>
    <w:rsid w:val="00A23869"/>
    <w:rsid w:val="00A25335"/>
    <w:rsid w:val="00A25777"/>
    <w:rsid w:val="00A2639F"/>
    <w:rsid w:val="00A268E1"/>
    <w:rsid w:val="00A27A4D"/>
    <w:rsid w:val="00A27C92"/>
    <w:rsid w:val="00A32018"/>
    <w:rsid w:val="00A321C9"/>
    <w:rsid w:val="00A340B3"/>
    <w:rsid w:val="00A344A1"/>
    <w:rsid w:val="00A3461B"/>
    <w:rsid w:val="00A35FA0"/>
    <w:rsid w:val="00A363B5"/>
    <w:rsid w:val="00A364EE"/>
    <w:rsid w:val="00A413CD"/>
    <w:rsid w:val="00A4542E"/>
    <w:rsid w:val="00A45C6C"/>
    <w:rsid w:val="00A4738E"/>
    <w:rsid w:val="00A47754"/>
    <w:rsid w:val="00A47AE1"/>
    <w:rsid w:val="00A47D3F"/>
    <w:rsid w:val="00A502F7"/>
    <w:rsid w:val="00A518EB"/>
    <w:rsid w:val="00A5315C"/>
    <w:rsid w:val="00A53642"/>
    <w:rsid w:val="00A549A3"/>
    <w:rsid w:val="00A549DD"/>
    <w:rsid w:val="00A54E47"/>
    <w:rsid w:val="00A562B7"/>
    <w:rsid w:val="00A569D3"/>
    <w:rsid w:val="00A56B1D"/>
    <w:rsid w:val="00A570FF"/>
    <w:rsid w:val="00A605A5"/>
    <w:rsid w:val="00A6196B"/>
    <w:rsid w:val="00A63885"/>
    <w:rsid w:val="00A64B37"/>
    <w:rsid w:val="00A6580C"/>
    <w:rsid w:val="00A65827"/>
    <w:rsid w:val="00A6679F"/>
    <w:rsid w:val="00A67CE8"/>
    <w:rsid w:val="00A7252C"/>
    <w:rsid w:val="00A72DD5"/>
    <w:rsid w:val="00A75C82"/>
    <w:rsid w:val="00A75FDD"/>
    <w:rsid w:val="00A7633C"/>
    <w:rsid w:val="00A765DB"/>
    <w:rsid w:val="00A76B18"/>
    <w:rsid w:val="00A76E75"/>
    <w:rsid w:val="00A76F99"/>
    <w:rsid w:val="00A77647"/>
    <w:rsid w:val="00A776D1"/>
    <w:rsid w:val="00A81A2D"/>
    <w:rsid w:val="00A83C43"/>
    <w:rsid w:val="00A83E5F"/>
    <w:rsid w:val="00A84F11"/>
    <w:rsid w:val="00A8501D"/>
    <w:rsid w:val="00A8695E"/>
    <w:rsid w:val="00A86C09"/>
    <w:rsid w:val="00A87111"/>
    <w:rsid w:val="00A90A2B"/>
    <w:rsid w:val="00A91203"/>
    <w:rsid w:val="00A924B0"/>
    <w:rsid w:val="00A93267"/>
    <w:rsid w:val="00A94491"/>
    <w:rsid w:val="00A9478F"/>
    <w:rsid w:val="00A9482E"/>
    <w:rsid w:val="00A94E00"/>
    <w:rsid w:val="00A96055"/>
    <w:rsid w:val="00A96623"/>
    <w:rsid w:val="00AA0236"/>
    <w:rsid w:val="00AA063D"/>
    <w:rsid w:val="00AA26E6"/>
    <w:rsid w:val="00AA28D4"/>
    <w:rsid w:val="00AA33D2"/>
    <w:rsid w:val="00AA387F"/>
    <w:rsid w:val="00AA4B56"/>
    <w:rsid w:val="00AA51D8"/>
    <w:rsid w:val="00AA6C4F"/>
    <w:rsid w:val="00AA77F2"/>
    <w:rsid w:val="00AA7A2F"/>
    <w:rsid w:val="00AB0B53"/>
    <w:rsid w:val="00AB1CED"/>
    <w:rsid w:val="00AB3FEA"/>
    <w:rsid w:val="00AB4A46"/>
    <w:rsid w:val="00AB7BFE"/>
    <w:rsid w:val="00AC02ED"/>
    <w:rsid w:val="00AC5AFB"/>
    <w:rsid w:val="00AC641D"/>
    <w:rsid w:val="00AC6E41"/>
    <w:rsid w:val="00AC746A"/>
    <w:rsid w:val="00AD051F"/>
    <w:rsid w:val="00AD094F"/>
    <w:rsid w:val="00AD247A"/>
    <w:rsid w:val="00AD29E3"/>
    <w:rsid w:val="00AD3E92"/>
    <w:rsid w:val="00AD4187"/>
    <w:rsid w:val="00AD4A2C"/>
    <w:rsid w:val="00AD4F49"/>
    <w:rsid w:val="00AD4F59"/>
    <w:rsid w:val="00AD539C"/>
    <w:rsid w:val="00AD55F2"/>
    <w:rsid w:val="00AD764C"/>
    <w:rsid w:val="00AE0606"/>
    <w:rsid w:val="00AE0783"/>
    <w:rsid w:val="00AE2244"/>
    <w:rsid w:val="00AE2B09"/>
    <w:rsid w:val="00AE43D8"/>
    <w:rsid w:val="00AE4844"/>
    <w:rsid w:val="00AE627F"/>
    <w:rsid w:val="00AE659B"/>
    <w:rsid w:val="00AE70AF"/>
    <w:rsid w:val="00AE7435"/>
    <w:rsid w:val="00AF0BC7"/>
    <w:rsid w:val="00AF292D"/>
    <w:rsid w:val="00AF2BD4"/>
    <w:rsid w:val="00AF3CF6"/>
    <w:rsid w:val="00AF51B7"/>
    <w:rsid w:val="00AF67ED"/>
    <w:rsid w:val="00AF69DD"/>
    <w:rsid w:val="00AF6DBB"/>
    <w:rsid w:val="00B00CBD"/>
    <w:rsid w:val="00B00E40"/>
    <w:rsid w:val="00B012EC"/>
    <w:rsid w:val="00B038CA"/>
    <w:rsid w:val="00B0463D"/>
    <w:rsid w:val="00B049D1"/>
    <w:rsid w:val="00B06888"/>
    <w:rsid w:val="00B07F6E"/>
    <w:rsid w:val="00B10260"/>
    <w:rsid w:val="00B112D8"/>
    <w:rsid w:val="00B12270"/>
    <w:rsid w:val="00B13644"/>
    <w:rsid w:val="00B15ACF"/>
    <w:rsid w:val="00B165AD"/>
    <w:rsid w:val="00B16729"/>
    <w:rsid w:val="00B17A9B"/>
    <w:rsid w:val="00B208BD"/>
    <w:rsid w:val="00B21309"/>
    <w:rsid w:val="00B21D8E"/>
    <w:rsid w:val="00B23119"/>
    <w:rsid w:val="00B23E5B"/>
    <w:rsid w:val="00B23E91"/>
    <w:rsid w:val="00B24320"/>
    <w:rsid w:val="00B243BB"/>
    <w:rsid w:val="00B249A6"/>
    <w:rsid w:val="00B24B9E"/>
    <w:rsid w:val="00B255F6"/>
    <w:rsid w:val="00B258D9"/>
    <w:rsid w:val="00B26106"/>
    <w:rsid w:val="00B27975"/>
    <w:rsid w:val="00B27F67"/>
    <w:rsid w:val="00B309C4"/>
    <w:rsid w:val="00B32870"/>
    <w:rsid w:val="00B331BD"/>
    <w:rsid w:val="00B33609"/>
    <w:rsid w:val="00B33BE7"/>
    <w:rsid w:val="00B33FEC"/>
    <w:rsid w:val="00B343F7"/>
    <w:rsid w:val="00B3459F"/>
    <w:rsid w:val="00B351D8"/>
    <w:rsid w:val="00B35544"/>
    <w:rsid w:val="00B358C6"/>
    <w:rsid w:val="00B36E09"/>
    <w:rsid w:val="00B36EE1"/>
    <w:rsid w:val="00B37A6A"/>
    <w:rsid w:val="00B411F4"/>
    <w:rsid w:val="00B418A7"/>
    <w:rsid w:val="00B45960"/>
    <w:rsid w:val="00B50606"/>
    <w:rsid w:val="00B5073D"/>
    <w:rsid w:val="00B50F17"/>
    <w:rsid w:val="00B5186B"/>
    <w:rsid w:val="00B54798"/>
    <w:rsid w:val="00B561B5"/>
    <w:rsid w:val="00B56313"/>
    <w:rsid w:val="00B56609"/>
    <w:rsid w:val="00B56CCD"/>
    <w:rsid w:val="00B5789F"/>
    <w:rsid w:val="00B616B7"/>
    <w:rsid w:val="00B6261E"/>
    <w:rsid w:val="00B6273F"/>
    <w:rsid w:val="00B633D0"/>
    <w:rsid w:val="00B653DD"/>
    <w:rsid w:val="00B66409"/>
    <w:rsid w:val="00B668B9"/>
    <w:rsid w:val="00B66B82"/>
    <w:rsid w:val="00B66BF1"/>
    <w:rsid w:val="00B66D2E"/>
    <w:rsid w:val="00B67109"/>
    <w:rsid w:val="00B676FF"/>
    <w:rsid w:val="00B700E0"/>
    <w:rsid w:val="00B702F1"/>
    <w:rsid w:val="00B71104"/>
    <w:rsid w:val="00B71850"/>
    <w:rsid w:val="00B723C9"/>
    <w:rsid w:val="00B72EC0"/>
    <w:rsid w:val="00B73350"/>
    <w:rsid w:val="00B746B8"/>
    <w:rsid w:val="00B74DD9"/>
    <w:rsid w:val="00B75CBB"/>
    <w:rsid w:val="00B7754A"/>
    <w:rsid w:val="00B777B5"/>
    <w:rsid w:val="00B813BA"/>
    <w:rsid w:val="00B8160D"/>
    <w:rsid w:val="00B82A57"/>
    <w:rsid w:val="00B83EBB"/>
    <w:rsid w:val="00B841A2"/>
    <w:rsid w:val="00B84547"/>
    <w:rsid w:val="00B84DE6"/>
    <w:rsid w:val="00B8742B"/>
    <w:rsid w:val="00B87646"/>
    <w:rsid w:val="00B87F3B"/>
    <w:rsid w:val="00B904AB"/>
    <w:rsid w:val="00B9078E"/>
    <w:rsid w:val="00B90FC9"/>
    <w:rsid w:val="00B9348A"/>
    <w:rsid w:val="00B9532B"/>
    <w:rsid w:val="00B959FF"/>
    <w:rsid w:val="00B97605"/>
    <w:rsid w:val="00B9797C"/>
    <w:rsid w:val="00BA1A6B"/>
    <w:rsid w:val="00BA28DE"/>
    <w:rsid w:val="00BA2964"/>
    <w:rsid w:val="00BA4A69"/>
    <w:rsid w:val="00BA60A0"/>
    <w:rsid w:val="00BA6C05"/>
    <w:rsid w:val="00BB00A0"/>
    <w:rsid w:val="00BB00B8"/>
    <w:rsid w:val="00BB3668"/>
    <w:rsid w:val="00BB491A"/>
    <w:rsid w:val="00BB7D98"/>
    <w:rsid w:val="00BC0EA5"/>
    <w:rsid w:val="00BC13D2"/>
    <w:rsid w:val="00BC2D70"/>
    <w:rsid w:val="00BC35D3"/>
    <w:rsid w:val="00BC57CB"/>
    <w:rsid w:val="00BC6196"/>
    <w:rsid w:val="00BC668C"/>
    <w:rsid w:val="00BC6C75"/>
    <w:rsid w:val="00BC6CB6"/>
    <w:rsid w:val="00BD0F39"/>
    <w:rsid w:val="00BD10F8"/>
    <w:rsid w:val="00BD14CA"/>
    <w:rsid w:val="00BD1F8A"/>
    <w:rsid w:val="00BD2E5E"/>
    <w:rsid w:val="00BD41E5"/>
    <w:rsid w:val="00BD41F9"/>
    <w:rsid w:val="00BD48D7"/>
    <w:rsid w:val="00BD525D"/>
    <w:rsid w:val="00BD5590"/>
    <w:rsid w:val="00BD6409"/>
    <w:rsid w:val="00BD75A6"/>
    <w:rsid w:val="00BD7B97"/>
    <w:rsid w:val="00BE183B"/>
    <w:rsid w:val="00BE19E4"/>
    <w:rsid w:val="00BE1BF7"/>
    <w:rsid w:val="00BE239E"/>
    <w:rsid w:val="00BE4F92"/>
    <w:rsid w:val="00BE5EB6"/>
    <w:rsid w:val="00BE615B"/>
    <w:rsid w:val="00BF0279"/>
    <w:rsid w:val="00BF0CB6"/>
    <w:rsid w:val="00BF0D2F"/>
    <w:rsid w:val="00BF2B14"/>
    <w:rsid w:val="00BF3311"/>
    <w:rsid w:val="00BF4179"/>
    <w:rsid w:val="00BF51EF"/>
    <w:rsid w:val="00BF5BD4"/>
    <w:rsid w:val="00BF6923"/>
    <w:rsid w:val="00BF6B1C"/>
    <w:rsid w:val="00C00FB6"/>
    <w:rsid w:val="00C015A3"/>
    <w:rsid w:val="00C01DCC"/>
    <w:rsid w:val="00C03B47"/>
    <w:rsid w:val="00C04872"/>
    <w:rsid w:val="00C0591C"/>
    <w:rsid w:val="00C05B8E"/>
    <w:rsid w:val="00C0628A"/>
    <w:rsid w:val="00C07C66"/>
    <w:rsid w:val="00C11EEC"/>
    <w:rsid w:val="00C11EF1"/>
    <w:rsid w:val="00C12261"/>
    <w:rsid w:val="00C13467"/>
    <w:rsid w:val="00C16029"/>
    <w:rsid w:val="00C17234"/>
    <w:rsid w:val="00C177DF"/>
    <w:rsid w:val="00C20C19"/>
    <w:rsid w:val="00C20DA8"/>
    <w:rsid w:val="00C20F5E"/>
    <w:rsid w:val="00C21273"/>
    <w:rsid w:val="00C249E3"/>
    <w:rsid w:val="00C25E91"/>
    <w:rsid w:val="00C26F0E"/>
    <w:rsid w:val="00C27AB9"/>
    <w:rsid w:val="00C27AD9"/>
    <w:rsid w:val="00C27E42"/>
    <w:rsid w:val="00C3123D"/>
    <w:rsid w:val="00C31B05"/>
    <w:rsid w:val="00C31CE6"/>
    <w:rsid w:val="00C32F80"/>
    <w:rsid w:val="00C34373"/>
    <w:rsid w:val="00C350EB"/>
    <w:rsid w:val="00C35EB0"/>
    <w:rsid w:val="00C36088"/>
    <w:rsid w:val="00C36B8A"/>
    <w:rsid w:val="00C37EA5"/>
    <w:rsid w:val="00C37FA6"/>
    <w:rsid w:val="00C4035D"/>
    <w:rsid w:val="00C40A98"/>
    <w:rsid w:val="00C41069"/>
    <w:rsid w:val="00C4157E"/>
    <w:rsid w:val="00C419BA"/>
    <w:rsid w:val="00C420BE"/>
    <w:rsid w:val="00C42340"/>
    <w:rsid w:val="00C42FE5"/>
    <w:rsid w:val="00C439CC"/>
    <w:rsid w:val="00C44195"/>
    <w:rsid w:val="00C458DC"/>
    <w:rsid w:val="00C46C87"/>
    <w:rsid w:val="00C47275"/>
    <w:rsid w:val="00C47957"/>
    <w:rsid w:val="00C47B26"/>
    <w:rsid w:val="00C50E68"/>
    <w:rsid w:val="00C51424"/>
    <w:rsid w:val="00C514EE"/>
    <w:rsid w:val="00C535CE"/>
    <w:rsid w:val="00C55B89"/>
    <w:rsid w:val="00C55C48"/>
    <w:rsid w:val="00C5631E"/>
    <w:rsid w:val="00C56581"/>
    <w:rsid w:val="00C5677C"/>
    <w:rsid w:val="00C60831"/>
    <w:rsid w:val="00C60C53"/>
    <w:rsid w:val="00C6375B"/>
    <w:rsid w:val="00C6409F"/>
    <w:rsid w:val="00C64BDA"/>
    <w:rsid w:val="00C64E1B"/>
    <w:rsid w:val="00C65371"/>
    <w:rsid w:val="00C6558C"/>
    <w:rsid w:val="00C67854"/>
    <w:rsid w:val="00C70E25"/>
    <w:rsid w:val="00C716CF"/>
    <w:rsid w:val="00C71F28"/>
    <w:rsid w:val="00C723B8"/>
    <w:rsid w:val="00C72FFF"/>
    <w:rsid w:val="00C73FEE"/>
    <w:rsid w:val="00C740E3"/>
    <w:rsid w:val="00C74737"/>
    <w:rsid w:val="00C74E12"/>
    <w:rsid w:val="00C75B30"/>
    <w:rsid w:val="00C75E42"/>
    <w:rsid w:val="00C776D8"/>
    <w:rsid w:val="00C77950"/>
    <w:rsid w:val="00C80130"/>
    <w:rsid w:val="00C806FE"/>
    <w:rsid w:val="00C8109B"/>
    <w:rsid w:val="00C81139"/>
    <w:rsid w:val="00C82342"/>
    <w:rsid w:val="00C84DE7"/>
    <w:rsid w:val="00C85281"/>
    <w:rsid w:val="00C86074"/>
    <w:rsid w:val="00C86611"/>
    <w:rsid w:val="00C879BB"/>
    <w:rsid w:val="00C927D4"/>
    <w:rsid w:val="00C935D2"/>
    <w:rsid w:val="00C94B45"/>
    <w:rsid w:val="00C9589C"/>
    <w:rsid w:val="00C95A1E"/>
    <w:rsid w:val="00C95BC5"/>
    <w:rsid w:val="00C95F0A"/>
    <w:rsid w:val="00C96317"/>
    <w:rsid w:val="00C96609"/>
    <w:rsid w:val="00C977F9"/>
    <w:rsid w:val="00CA0CFE"/>
    <w:rsid w:val="00CA1E37"/>
    <w:rsid w:val="00CA25AF"/>
    <w:rsid w:val="00CA2CC2"/>
    <w:rsid w:val="00CA4306"/>
    <w:rsid w:val="00CA4BDA"/>
    <w:rsid w:val="00CA6C8D"/>
    <w:rsid w:val="00CA79E7"/>
    <w:rsid w:val="00CB05E7"/>
    <w:rsid w:val="00CB1CA2"/>
    <w:rsid w:val="00CB2472"/>
    <w:rsid w:val="00CB317D"/>
    <w:rsid w:val="00CB437E"/>
    <w:rsid w:val="00CB52B3"/>
    <w:rsid w:val="00CB608D"/>
    <w:rsid w:val="00CB735F"/>
    <w:rsid w:val="00CB7D46"/>
    <w:rsid w:val="00CC06DB"/>
    <w:rsid w:val="00CC0FB5"/>
    <w:rsid w:val="00CC3CA1"/>
    <w:rsid w:val="00CC4ADD"/>
    <w:rsid w:val="00CC4D5A"/>
    <w:rsid w:val="00CC70F4"/>
    <w:rsid w:val="00CD070D"/>
    <w:rsid w:val="00CD130F"/>
    <w:rsid w:val="00CD2086"/>
    <w:rsid w:val="00CD3634"/>
    <w:rsid w:val="00CD5FC3"/>
    <w:rsid w:val="00CD6B1E"/>
    <w:rsid w:val="00CD757F"/>
    <w:rsid w:val="00CD7676"/>
    <w:rsid w:val="00CE0DE6"/>
    <w:rsid w:val="00CE15E4"/>
    <w:rsid w:val="00CE1B0B"/>
    <w:rsid w:val="00CE3863"/>
    <w:rsid w:val="00CE3A20"/>
    <w:rsid w:val="00CE4524"/>
    <w:rsid w:val="00CE561D"/>
    <w:rsid w:val="00CE5C97"/>
    <w:rsid w:val="00CE5FEC"/>
    <w:rsid w:val="00CE715F"/>
    <w:rsid w:val="00CE7C47"/>
    <w:rsid w:val="00CF0292"/>
    <w:rsid w:val="00CF068D"/>
    <w:rsid w:val="00CF1A2F"/>
    <w:rsid w:val="00CF256C"/>
    <w:rsid w:val="00CF3106"/>
    <w:rsid w:val="00CF4CE2"/>
    <w:rsid w:val="00CF6A7C"/>
    <w:rsid w:val="00CF6F86"/>
    <w:rsid w:val="00CF7C8F"/>
    <w:rsid w:val="00D02180"/>
    <w:rsid w:val="00D02623"/>
    <w:rsid w:val="00D02689"/>
    <w:rsid w:val="00D02E95"/>
    <w:rsid w:val="00D0315A"/>
    <w:rsid w:val="00D03F8A"/>
    <w:rsid w:val="00D04B9F"/>
    <w:rsid w:val="00D0556D"/>
    <w:rsid w:val="00D058CB"/>
    <w:rsid w:val="00D064F2"/>
    <w:rsid w:val="00D06A10"/>
    <w:rsid w:val="00D108AA"/>
    <w:rsid w:val="00D12EC5"/>
    <w:rsid w:val="00D1358E"/>
    <w:rsid w:val="00D13956"/>
    <w:rsid w:val="00D13AF8"/>
    <w:rsid w:val="00D141F0"/>
    <w:rsid w:val="00D148BC"/>
    <w:rsid w:val="00D161CA"/>
    <w:rsid w:val="00D166EA"/>
    <w:rsid w:val="00D16E60"/>
    <w:rsid w:val="00D1774E"/>
    <w:rsid w:val="00D179FB"/>
    <w:rsid w:val="00D20E3A"/>
    <w:rsid w:val="00D2151B"/>
    <w:rsid w:val="00D23B0F"/>
    <w:rsid w:val="00D24624"/>
    <w:rsid w:val="00D25467"/>
    <w:rsid w:val="00D25BB9"/>
    <w:rsid w:val="00D267FF"/>
    <w:rsid w:val="00D268E6"/>
    <w:rsid w:val="00D27567"/>
    <w:rsid w:val="00D30168"/>
    <w:rsid w:val="00D306C2"/>
    <w:rsid w:val="00D30CB8"/>
    <w:rsid w:val="00D311DB"/>
    <w:rsid w:val="00D32742"/>
    <w:rsid w:val="00D32EAE"/>
    <w:rsid w:val="00D330B6"/>
    <w:rsid w:val="00D34341"/>
    <w:rsid w:val="00D34B36"/>
    <w:rsid w:val="00D36058"/>
    <w:rsid w:val="00D37F8B"/>
    <w:rsid w:val="00D407E4"/>
    <w:rsid w:val="00D4163D"/>
    <w:rsid w:val="00D41F2E"/>
    <w:rsid w:val="00D43D47"/>
    <w:rsid w:val="00D4466D"/>
    <w:rsid w:val="00D44F8E"/>
    <w:rsid w:val="00D453BE"/>
    <w:rsid w:val="00D45CE1"/>
    <w:rsid w:val="00D45E52"/>
    <w:rsid w:val="00D46836"/>
    <w:rsid w:val="00D47514"/>
    <w:rsid w:val="00D50873"/>
    <w:rsid w:val="00D516AC"/>
    <w:rsid w:val="00D51D70"/>
    <w:rsid w:val="00D5209A"/>
    <w:rsid w:val="00D53A9A"/>
    <w:rsid w:val="00D53DE0"/>
    <w:rsid w:val="00D54746"/>
    <w:rsid w:val="00D56101"/>
    <w:rsid w:val="00D56B92"/>
    <w:rsid w:val="00D5744E"/>
    <w:rsid w:val="00D57C35"/>
    <w:rsid w:val="00D600F9"/>
    <w:rsid w:val="00D61ADE"/>
    <w:rsid w:val="00D61EDA"/>
    <w:rsid w:val="00D63812"/>
    <w:rsid w:val="00D644B6"/>
    <w:rsid w:val="00D647DD"/>
    <w:rsid w:val="00D65469"/>
    <w:rsid w:val="00D66000"/>
    <w:rsid w:val="00D6636E"/>
    <w:rsid w:val="00D66C66"/>
    <w:rsid w:val="00D66EDC"/>
    <w:rsid w:val="00D70137"/>
    <w:rsid w:val="00D70500"/>
    <w:rsid w:val="00D7090F"/>
    <w:rsid w:val="00D71C80"/>
    <w:rsid w:val="00D71E2B"/>
    <w:rsid w:val="00D71F73"/>
    <w:rsid w:val="00D72A87"/>
    <w:rsid w:val="00D72EFA"/>
    <w:rsid w:val="00D7332B"/>
    <w:rsid w:val="00D73AD9"/>
    <w:rsid w:val="00D74098"/>
    <w:rsid w:val="00D750ED"/>
    <w:rsid w:val="00D75D7D"/>
    <w:rsid w:val="00D7618D"/>
    <w:rsid w:val="00D77E59"/>
    <w:rsid w:val="00D77ECC"/>
    <w:rsid w:val="00D803C3"/>
    <w:rsid w:val="00D804BB"/>
    <w:rsid w:val="00D807FA"/>
    <w:rsid w:val="00D80CCF"/>
    <w:rsid w:val="00D82089"/>
    <w:rsid w:val="00D832E6"/>
    <w:rsid w:val="00D834CA"/>
    <w:rsid w:val="00D843B4"/>
    <w:rsid w:val="00D8463F"/>
    <w:rsid w:val="00D853AA"/>
    <w:rsid w:val="00D85C80"/>
    <w:rsid w:val="00D85DBA"/>
    <w:rsid w:val="00D8640C"/>
    <w:rsid w:val="00D8642A"/>
    <w:rsid w:val="00D87631"/>
    <w:rsid w:val="00D91538"/>
    <w:rsid w:val="00D92057"/>
    <w:rsid w:val="00D921FA"/>
    <w:rsid w:val="00D92F79"/>
    <w:rsid w:val="00D94B60"/>
    <w:rsid w:val="00D94D51"/>
    <w:rsid w:val="00D94FA1"/>
    <w:rsid w:val="00D95373"/>
    <w:rsid w:val="00D955E0"/>
    <w:rsid w:val="00D965CE"/>
    <w:rsid w:val="00D96F94"/>
    <w:rsid w:val="00D97303"/>
    <w:rsid w:val="00DA1817"/>
    <w:rsid w:val="00DA181B"/>
    <w:rsid w:val="00DA3932"/>
    <w:rsid w:val="00DA53AD"/>
    <w:rsid w:val="00DA56EC"/>
    <w:rsid w:val="00DA7141"/>
    <w:rsid w:val="00DB075E"/>
    <w:rsid w:val="00DB196E"/>
    <w:rsid w:val="00DB2032"/>
    <w:rsid w:val="00DB20C0"/>
    <w:rsid w:val="00DB221E"/>
    <w:rsid w:val="00DB2B80"/>
    <w:rsid w:val="00DB3386"/>
    <w:rsid w:val="00DB36B2"/>
    <w:rsid w:val="00DB37D1"/>
    <w:rsid w:val="00DB3C4C"/>
    <w:rsid w:val="00DB4F96"/>
    <w:rsid w:val="00DB569F"/>
    <w:rsid w:val="00DB616E"/>
    <w:rsid w:val="00DB69B9"/>
    <w:rsid w:val="00DB700E"/>
    <w:rsid w:val="00DB7BDB"/>
    <w:rsid w:val="00DC08C3"/>
    <w:rsid w:val="00DC2306"/>
    <w:rsid w:val="00DC25FB"/>
    <w:rsid w:val="00DC2DD2"/>
    <w:rsid w:val="00DC36D7"/>
    <w:rsid w:val="00DC3778"/>
    <w:rsid w:val="00DC38D6"/>
    <w:rsid w:val="00DC47D7"/>
    <w:rsid w:val="00DC48BD"/>
    <w:rsid w:val="00DC6827"/>
    <w:rsid w:val="00DC78F5"/>
    <w:rsid w:val="00DD1A1F"/>
    <w:rsid w:val="00DD2FAC"/>
    <w:rsid w:val="00DD3249"/>
    <w:rsid w:val="00DD39FE"/>
    <w:rsid w:val="00DD3BD8"/>
    <w:rsid w:val="00DD5947"/>
    <w:rsid w:val="00DD6169"/>
    <w:rsid w:val="00DD6AFE"/>
    <w:rsid w:val="00DE0E32"/>
    <w:rsid w:val="00DE12BA"/>
    <w:rsid w:val="00DE12BC"/>
    <w:rsid w:val="00DE1A53"/>
    <w:rsid w:val="00DE2838"/>
    <w:rsid w:val="00DE459E"/>
    <w:rsid w:val="00DE6F60"/>
    <w:rsid w:val="00DE7D54"/>
    <w:rsid w:val="00DF010C"/>
    <w:rsid w:val="00DF0E0F"/>
    <w:rsid w:val="00DF14D1"/>
    <w:rsid w:val="00DF2796"/>
    <w:rsid w:val="00DF31C8"/>
    <w:rsid w:val="00DF4589"/>
    <w:rsid w:val="00DF4B9A"/>
    <w:rsid w:val="00DF5399"/>
    <w:rsid w:val="00DF5689"/>
    <w:rsid w:val="00DF65A7"/>
    <w:rsid w:val="00DF6EF0"/>
    <w:rsid w:val="00DF7847"/>
    <w:rsid w:val="00DF7E6E"/>
    <w:rsid w:val="00E016F8"/>
    <w:rsid w:val="00E01C19"/>
    <w:rsid w:val="00E01C90"/>
    <w:rsid w:val="00E02DF0"/>
    <w:rsid w:val="00E02DF6"/>
    <w:rsid w:val="00E02FCA"/>
    <w:rsid w:val="00E031C5"/>
    <w:rsid w:val="00E0352F"/>
    <w:rsid w:val="00E03812"/>
    <w:rsid w:val="00E044DF"/>
    <w:rsid w:val="00E052E5"/>
    <w:rsid w:val="00E05596"/>
    <w:rsid w:val="00E05775"/>
    <w:rsid w:val="00E05E45"/>
    <w:rsid w:val="00E06815"/>
    <w:rsid w:val="00E06A24"/>
    <w:rsid w:val="00E0712D"/>
    <w:rsid w:val="00E103E1"/>
    <w:rsid w:val="00E10F92"/>
    <w:rsid w:val="00E11208"/>
    <w:rsid w:val="00E11D57"/>
    <w:rsid w:val="00E12148"/>
    <w:rsid w:val="00E12E93"/>
    <w:rsid w:val="00E139B8"/>
    <w:rsid w:val="00E13CDE"/>
    <w:rsid w:val="00E14986"/>
    <w:rsid w:val="00E15BD1"/>
    <w:rsid w:val="00E16B02"/>
    <w:rsid w:val="00E16E7C"/>
    <w:rsid w:val="00E172FE"/>
    <w:rsid w:val="00E215FD"/>
    <w:rsid w:val="00E21840"/>
    <w:rsid w:val="00E23274"/>
    <w:rsid w:val="00E25AA3"/>
    <w:rsid w:val="00E25B81"/>
    <w:rsid w:val="00E25EC4"/>
    <w:rsid w:val="00E27B07"/>
    <w:rsid w:val="00E27B86"/>
    <w:rsid w:val="00E27ECA"/>
    <w:rsid w:val="00E30EEF"/>
    <w:rsid w:val="00E31729"/>
    <w:rsid w:val="00E334DF"/>
    <w:rsid w:val="00E334FB"/>
    <w:rsid w:val="00E343EC"/>
    <w:rsid w:val="00E3571B"/>
    <w:rsid w:val="00E3574A"/>
    <w:rsid w:val="00E358FA"/>
    <w:rsid w:val="00E35DE0"/>
    <w:rsid w:val="00E3636C"/>
    <w:rsid w:val="00E37B42"/>
    <w:rsid w:val="00E40A27"/>
    <w:rsid w:val="00E436A8"/>
    <w:rsid w:val="00E44270"/>
    <w:rsid w:val="00E44351"/>
    <w:rsid w:val="00E4592F"/>
    <w:rsid w:val="00E45A0E"/>
    <w:rsid w:val="00E45D43"/>
    <w:rsid w:val="00E46B0F"/>
    <w:rsid w:val="00E522DF"/>
    <w:rsid w:val="00E52A0F"/>
    <w:rsid w:val="00E531DF"/>
    <w:rsid w:val="00E53E68"/>
    <w:rsid w:val="00E546EF"/>
    <w:rsid w:val="00E54C65"/>
    <w:rsid w:val="00E568AC"/>
    <w:rsid w:val="00E56F72"/>
    <w:rsid w:val="00E57609"/>
    <w:rsid w:val="00E62544"/>
    <w:rsid w:val="00E634D3"/>
    <w:rsid w:val="00E635E4"/>
    <w:rsid w:val="00E63AB1"/>
    <w:rsid w:val="00E64171"/>
    <w:rsid w:val="00E6468D"/>
    <w:rsid w:val="00E67A90"/>
    <w:rsid w:val="00E67E2C"/>
    <w:rsid w:val="00E702E0"/>
    <w:rsid w:val="00E708C8"/>
    <w:rsid w:val="00E71134"/>
    <w:rsid w:val="00E71515"/>
    <w:rsid w:val="00E72FF6"/>
    <w:rsid w:val="00E7382B"/>
    <w:rsid w:val="00E7393F"/>
    <w:rsid w:val="00E750ED"/>
    <w:rsid w:val="00E76334"/>
    <w:rsid w:val="00E76C01"/>
    <w:rsid w:val="00E77E16"/>
    <w:rsid w:val="00E812DB"/>
    <w:rsid w:val="00E81BE9"/>
    <w:rsid w:val="00E83559"/>
    <w:rsid w:val="00E85F43"/>
    <w:rsid w:val="00E86485"/>
    <w:rsid w:val="00E87999"/>
    <w:rsid w:val="00E91186"/>
    <w:rsid w:val="00E93626"/>
    <w:rsid w:val="00E9521E"/>
    <w:rsid w:val="00E9578B"/>
    <w:rsid w:val="00E95E8F"/>
    <w:rsid w:val="00E9677B"/>
    <w:rsid w:val="00EA01A3"/>
    <w:rsid w:val="00EA0B44"/>
    <w:rsid w:val="00EA12B9"/>
    <w:rsid w:val="00EA1703"/>
    <w:rsid w:val="00EA1BB4"/>
    <w:rsid w:val="00EA1BFF"/>
    <w:rsid w:val="00EA1C70"/>
    <w:rsid w:val="00EA2094"/>
    <w:rsid w:val="00EA296C"/>
    <w:rsid w:val="00EA2CE8"/>
    <w:rsid w:val="00EA35F0"/>
    <w:rsid w:val="00EA5E61"/>
    <w:rsid w:val="00EA5F5E"/>
    <w:rsid w:val="00EA6150"/>
    <w:rsid w:val="00EA655C"/>
    <w:rsid w:val="00EA6C81"/>
    <w:rsid w:val="00EA7A18"/>
    <w:rsid w:val="00EB1096"/>
    <w:rsid w:val="00EB1150"/>
    <w:rsid w:val="00EB2E96"/>
    <w:rsid w:val="00EB3797"/>
    <w:rsid w:val="00EB417E"/>
    <w:rsid w:val="00EB442F"/>
    <w:rsid w:val="00EB4CAC"/>
    <w:rsid w:val="00EB57BD"/>
    <w:rsid w:val="00EB5B83"/>
    <w:rsid w:val="00EB6C8E"/>
    <w:rsid w:val="00EC0CFA"/>
    <w:rsid w:val="00EC1548"/>
    <w:rsid w:val="00EC2DC7"/>
    <w:rsid w:val="00EC3711"/>
    <w:rsid w:val="00EC46C1"/>
    <w:rsid w:val="00EC5B1F"/>
    <w:rsid w:val="00EC619C"/>
    <w:rsid w:val="00EC6BC3"/>
    <w:rsid w:val="00EC6BD8"/>
    <w:rsid w:val="00EC7137"/>
    <w:rsid w:val="00ED1FEA"/>
    <w:rsid w:val="00ED2590"/>
    <w:rsid w:val="00ED2A06"/>
    <w:rsid w:val="00ED4020"/>
    <w:rsid w:val="00ED6166"/>
    <w:rsid w:val="00ED70F7"/>
    <w:rsid w:val="00ED7F74"/>
    <w:rsid w:val="00EE09A1"/>
    <w:rsid w:val="00EE3CBA"/>
    <w:rsid w:val="00EE4480"/>
    <w:rsid w:val="00EF022F"/>
    <w:rsid w:val="00EF1404"/>
    <w:rsid w:val="00EF193E"/>
    <w:rsid w:val="00EF1C13"/>
    <w:rsid w:val="00EF295C"/>
    <w:rsid w:val="00EF2BFA"/>
    <w:rsid w:val="00EF4C07"/>
    <w:rsid w:val="00EF4C08"/>
    <w:rsid w:val="00EF58A2"/>
    <w:rsid w:val="00EF727A"/>
    <w:rsid w:val="00F01893"/>
    <w:rsid w:val="00F019D3"/>
    <w:rsid w:val="00F01C32"/>
    <w:rsid w:val="00F01C9F"/>
    <w:rsid w:val="00F01CB0"/>
    <w:rsid w:val="00F02205"/>
    <w:rsid w:val="00F026B9"/>
    <w:rsid w:val="00F02DC1"/>
    <w:rsid w:val="00F02FA2"/>
    <w:rsid w:val="00F03610"/>
    <w:rsid w:val="00F0394F"/>
    <w:rsid w:val="00F03B34"/>
    <w:rsid w:val="00F067E1"/>
    <w:rsid w:val="00F074F0"/>
    <w:rsid w:val="00F10E4D"/>
    <w:rsid w:val="00F10FFB"/>
    <w:rsid w:val="00F116AD"/>
    <w:rsid w:val="00F13FD8"/>
    <w:rsid w:val="00F14D3B"/>
    <w:rsid w:val="00F1579F"/>
    <w:rsid w:val="00F16CD4"/>
    <w:rsid w:val="00F16F7F"/>
    <w:rsid w:val="00F21A6A"/>
    <w:rsid w:val="00F22353"/>
    <w:rsid w:val="00F224AB"/>
    <w:rsid w:val="00F22E44"/>
    <w:rsid w:val="00F233CF"/>
    <w:rsid w:val="00F238BF"/>
    <w:rsid w:val="00F25654"/>
    <w:rsid w:val="00F25EC9"/>
    <w:rsid w:val="00F262C5"/>
    <w:rsid w:val="00F26B86"/>
    <w:rsid w:val="00F26F4E"/>
    <w:rsid w:val="00F27041"/>
    <w:rsid w:val="00F30D83"/>
    <w:rsid w:val="00F31A41"/>
    <w:rsid w:val="00F31E16"/>
    <w:rsid w:val="00F332FB"/>
    <w:rsid w:val="00F339EA"/>
    <w:rsid w:val="00F33E0D"/>
    <w:rsid w:val="00F370C3"/>
    <w:rsid w:val="00F425CF"/>
    <w:rsid w:val="00F42AA4"/>
    <w:rsid w:val="00F42EC6"/>
    <w:rsid w:val="00F43C65"/>
    <w:rsid w:val="00F46046"/>
    <w:rsid w:val="00F53A85"/>
    <w:rsid w:val="00F53ED0"/>
    <w:rsid w:val="00F569A0"/>
    <w:rsid w:val="00F60304"/>
    <w:rsid w:val="00F63C68"/>
    <w:rsid w:val="00F63F22"/>
    <w:rsid w:val="00F6473F"/>
    <w:rsid w:val="00F64889"/>
    <w:rsid w:val="00F64C3D"/>
    <w:rsid w:val="00F652A6"/>
    <w:rsid w:val="00F66723"/>
    <w:rsid w:val="00F67D79"/>
    <w:rsid w:val="00F67FA1"/>
    <w:rsid w:val="00F70B43"/>
    <w:rsid w:val="00F725B0"/>
    <w:rsid w:val="00F72A3D"/>
    <w:rsid w:val="00F73266"/>
    <w:rsid w:val="00F75298"/>
    <w:rsid w:val="00F75A8C"/>
    <w:rsid w:val="00F76762"/>
    <w:rsid w:val="00F80763"/>
    <w:rsid w:val="00F814C4"/>
    <w:rsid w:val="00F81F9E"/>
    <w:rsid w:val="00F82249"/>
    <w:rsid w:val="00F82E9D"/>
    <w:rsid w:val="00F84366"/>
    <w:rsid w:val="00F84468"/>
    <w:rsid w:val="00F85076"/>
    <w:rsid w:val="00F86979"/>
    <w:rsid w:val="00F87D68"/>
    <w:rsid w:val="00F90AA5"/>
    <w:rsid w:val="00F91A45"/>
    <w:rsid w:val="00F9653F"/>
    <w:rsid w:val="00F96758"/>
    <w:rsid w:val="00F96A8A"/>
    <w:rsid w:val="00F96B64"/>
    <w:rsid w:val="00F96BA6"/>
    <w:rsid w:val="00F974E0"/>
    <w:rsid w:val="00F97FF7"/>
    <w:rsid w:val="00FA0D6D"/>
    <w:rsid w:val="00FA0E4C"/>
    <w:rsid w:val="00FA1127"/>
    <w:rsid w:val="00FA17AC"/>
    <w:rsid w:val="00FA195E"/>
    <w:rsid w:val="00FA2519"/>
    <w:rsid w:val="00FA37AD"/>
    <w:rsid w:val="00FA6A02"/>
    <w:rsid w:val="00FA6E6B"/>
    <w:rsid w:val="00FB0635"/>
    <w:rsid w:val="00FB0648"/>
    <w:rsid w:val="00FB1566"/>
    <w:rsid w:val="00FB1770"/>
    <w:rsid w:val="00FB2772"/>
    <w:rsid w:val="00FB2AE6"/>
    <w:rsid w:val="00FB3B6C"/>
    <w:rsid w:val="00FB4D3E"/>
    <w:rsid w:val="00FB6990"/>
    <w:rsid w:val="00FB6A9C"/>
    <w:rsid w:val="00FB6C58"/>
    <w:rsid w:val="00FC013D"/>
    <w:rsid w:val="00FC0A9D"/>
    <w:rsid w:val="00FC1471"/>
    <w:rsid w:val="00FC1744"/>
    <w:rsid w:val="00FC315A"/>
    <w:rsid w:val="00FC5B34"/>
    <w:rsid w:val="00FC6707"/>
    <w:rsid w:val="00FC6FAC"/>
    <w:rsid w:val="00FD0F58"/>
    <w:rsid w:val="00FD248A"/>
    <w:rsid w:val="00FD2910"/>
    <w:rsid w:val="00FD330F"/>
    <w:rsid w:val="00FD3BC0"/>
    <w:rsid w:val="00FE0FEF"/>
    <w:rsid w:val="00FE1AC7"/>
    <w:rsid w:val="00FE325F"/>
    <w:rsid w:val="00FE32DA"/>
    <w:rsid w:val="00FE3E3C"/>
    <w:rsid w:val="00FE4A0D"/>
    <w:rsid w:val="00FE51DA"/>
    <w:rsid w:val="00FE5BD2"/>
    <w:rsid w:val="00FE78B3"/>
    <w:rsid w:val="00FE7AC5"/>
    <w:rsid w:val="00FE7D80"/>
    <w:rsid w:val="00FE7DA7"/>
    <w:rsid w:val="00FE7E6E"/>
    <w:rsid w:val="00FF08ED"/>
    <w:rsid w:val="00FF15AD"/>
    <w:rsid w:val="00FF1AEE"/>
    <w:rsid w:val="00FF1B18"/>
    <w:rsid w:val="00FF41EA"/>
    <w:rsid w:val="00FF4374"/>
    <w:rsid w:val="00FF5E40"/>
    <w:rsid w:val="00FF62CE"/>
    <w:rsid w:val="04C8EC61"/>
    <w:rsid w:val="07E2AEB4"/>
    <w:rsid w:val="084D5C64"/>
    <w:rsid w:val="08F2FE02"/>
    <w:rsid w:val="0A70A149"/>
    <w:rsid w:val="0AFBF3A3"/>
    <w:rsid w:val="0BE0165F"/>
    <w:rsid w:val="0CCC0937"/>
    <w:rsid w:val="0D85723D"/>
    <w:rsid w:val="0E098A55"/>
    <w:rsid w:val="0F067D5A"/>
    <w:rsid w:val="12BB7DA9"/>
    <w:rsid w:val="13466F5B"/>
    <w:rsid w:val="139543AE"/>
    <w:rsid w:val="1489C9E6"/>
    <w:rsid w:val="14C8E007"/>
    <w:rsid w:val="1560B09B"/>
    <w:rsid w:val="156151C8"/>
    <w:rsid w:val="161A8A93"/>
    <w:rsid w:val="165C4D83"/>
    <w:rsid w:val="1674DAEE"/>
    <w:rsid w:val="1830B726"/>
    <w:rsid w:val="192CB947"/>
    <w:rsid w:val="19C8FB37"/>
    <w:rsid w:val="19E84A00"/>
    <w:rsid w:val="1BA1E2A6"/>
    <w:rsid w:val="1FBAFECD"/>
    <w:rsid w:val="2057388E"/>
    <w:rsid w:val="21DAFF3A"/>
    <w:rsid w:val="21EF06D1"/>
    <w:rsid w:val="23342A52"/>
    <w:rsid w:val="2397EAD0"/>
    <w:rsid w:val="23B5A2AC"/>
    <w:rsid w:val="23ECB1BC"/>
    <w:rsid w:val="250F6EFF"/>
    <w:rsid w:val="254E78B2"/>
    <w:rsid w:val="25DC9770"/>
    <w:rsid w:val="292F8098"/>
    <w:rsid w:val="2A152949"/>
    <w:rsid w:val="2B364875"/>
    <w:rsid w:val="2B9044E1"/>
    <w:rsid w:val="2C18CD60"/>
    <w:rsid w:val="2D6147C7"/>
    <w:rsid w:val="2F066E85"/>
    <w:rsid w:val="3206777E"/>
    <w:rsid w:val="32B6A6ED"/>
    <w:rsid w:val="343A03DA"/>
    <w:rsid w:val="359BAA4D"/>
    <w:rsid w:val="37DB06DC"/>
    <w:rsid w:val="38562BE1"/>
    <w:rsid w:val="38D32B79"/>
    <w:rsid w:val="39056039"/>
    <w:rsid w:val="39FE3F12"/>
    <w:rsid w:val="3C5D654D"/>
    <w:rsid w:val="3E0DF4D4"/>
    <w:rsid w:val="419B71CD"/>
    <w:rsid w:val="42869BDF"/>
    <w:rsid w:val="44415A2B"/>
    <w:rsid w:val="45859317"/>
    <w:rsid w:val="46E0CDB7"/>
    <w:rsid w:val="47223345"/>
    <w:rsid w:val="47985518"/>
    <w:rsid w:val="4AFABBC8"/>
    <w:rsid w:val="4E54FFE0"/>
    <w:rsid w:val="4FA1FFF1"/>
    <w:rsid w:val="50515693"/>
    <w:rsid w:val="512A949F"/>
    <w:rsid w:val="51A28F67"/>
    <w:rsid w:val="51CC47C7"/>
    <w:rsid w:val="526B2146"/>
    <w:rsid w:val="5449977D"/>
    <w:rsid w:val="54797984"/>
    <w:rsid w:val="5563EC25"/>
    <w:rsid w:val="55FAEC52"/>
    <w:rsid w:val="56A1B48D"/>
    <w:rsid w:val="57250711"/>
    <w:rsid w:val="578AA4B8"/>
    <w:rsid w:val="57919D2C"/>
    <w:rsid w:val="589F2CCB"/>
    <w:rsid w:val="59B0B6BF"/>
    <w:rsid w:val="59CA2E44"/>
    <w:rsid w:val="5C563EC7"/>
    <w:rsid w:val="5CAE82BD"/>
    <w:rsid w:val="5D46BEEF"/>
    <w:rsid w:val="5FCEA7BA"/>
    <w:rsid w:val="60BEE140"/>
    <w:rsid w:val="61968B4A"/>
    <w:rsid w:val="63A65B94"/>
    <w:rsid w:val="63EF6E91"/>
    <w:rsid w:val="64DF2DC9"/>
    <w:rsid w:val="6781A6A6"/>
    <w:rsid w:val="685AB5A0"/>
    <w:rsid w:val="6925E244"/>
    <w:rsid w:val="698845E8"/>
    <w:rsid w:val="6BA41262"/>
    <w:rsid w:val="6BC92D54"/>
    <w:rsid w:val="6C227979"/>
    <w:rsid w:val="6D51A7ED"/>
    <w:rsid w:val="6F340A11"/>
    <w:rsid w:val="732CBBBB"/>
    <w:rsid w:val="738DBEE6"/>
    <w:rsid w:val="74162C5D"/>
    <w:rsid w:val="782A10BD"/>
    <w:rsid w:val="78B78131"/>
    <w:rsid w:val="79882C8E"/>
    <w:rsid w:val="79E1C1EE"/>
    <w:rsid w:val="7AE1A781"/>
    <w:rsid w:val="7B17D351"/>
    <w:rsid w:val="7B89812C"/>
    <w:rsid w:val="7BC4A90E"/>
    <w:rsid w:val="7CB9F36E"/>
    <w:rsid w:val="7CD0D03C"/>
    <w:rsid w:val="7D51BEBE"/>
    <w:rsid w:val="7DD625ED"/>
    <w:rsid w:val="7E1F9FAF"/>
    <w:rsid w:val="7E6815A3"/>
    <w:rsid w:val="7F23FCA5"/>
    <w:rsid w:val="7FC0643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F5471"/>
  <w15:chartTrackingRefBased/>
  <w15:docId w15:val="{79561D89-741E-477B-8505-308C690A9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6888"/>
  </w:style>
  <w:style w:type="paragraph" w:styleId="Kop1">
    <w:name w:val="heading 1"/>
    <w:basedOn w:val="Standaard"/>
    <w:next w:val="Standaard"/>
    <w:link w:val="Kop1Char"/>
    <w:qFormat/>
    <w:rsid w:val="0023165C"/>
    <w:pPr>
      <w:keepNext/>
      <w:pageBreakBefore/>
      <w:tabs>
        <w:tab w:val="left" w:pos="737"/>
      </w:tabs>
      <w:spacing w:before="120" w:after="240" w:line="276" w:lineRule="auto"/>
      <w:ind w:left="737" w:hanging="737"/>
      <w:outlineLvl w:val="0"/>
    </w:pPr>
    <w:rPr>
      <w:rFonts w:ascii="Arial" w:eastAsia="Times New Roman" w:hAnsi="Arial" w:cs="Arial"/>
      <w:b/>
      <w:bCs/>
      <w:color w:val="DD7500"/>
      <w:kern w:val="32"/>
      <w:sz w:val="32"/>
      <w:szCs w:val="32"/>
      <w14:ligatures w14:val="none"/>
    </w:rPr>
  </w:style>
  <w:style w:type="paragraph" w:styleId="Kop2">
    <w:name w:val="heading 2"/>
    <w:basedOn w:val="Standaard"/>
    <w:next w:val="Standaard"/>
    <w:link w:val="Kop2Char"/>
    <w:uiPriority w:val="9"/>
    <w:unhideWhenUsed/>
    <w:qFormat/>
    <w:rsid w:val="00C75B30"/>
    <w:pPr>
      <w:keepNext/>
      <w:keepLines/>
      <w:spacing w:before="160" w:after="80"/>
      <w:outlineLvl w:val="1"/>
    </w:pPr>
    <w:rPr>
      <w:rFonts w:ascii="Arial" w:eastAsiaTheme="majorEastAsia" w:hAnsi="Arial" w:cstheme="majorBidi"/>
      <w:b/>
      <w:i/>
      <w:color w:val="686663"/>
      <w:sz w:val="24"/>
      <w:szCs w:val="32"/>
    </w:rPr>
  </w:style>
  <w:style w:type="paragraph" w:styleId="Kop3">
    <w:name w:val="heading 3"/>
    <w:basedOn w:val="Standaard"/>
    <w:next w:val="Standaard"/>
    <w:link w:val="Kop3Char"/>
    <w:uiPriority w:val="9"/>
    <w:unhideWhenUsed/>
    <w:qFormat/>
    <w:rsid w:val="00ED616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4036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616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616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616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616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616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3165C"/>
    <w:rPr>
      <w:rFonts w:ascii="Arial" w:eastAsia="Times New Roman" w:hAnsi="Arial" w:cs="Arial"/>
      <w:b/>
      <w:bCs/>
      <w:color w:val="DD7500"/>
      <w:kern w:val="32"/>
      <w:sz w:val="32"/>
      <w:szCs w:val="32"/>
      <w14:ligatures w14:val="none"/>
    </w:rPr>
  </w:style>
  <w:style w:type="character" w:customStyle="1" w:styleId="Kop2Char">
    <w:name w:val="Kop 2 Char"/>
    <w:basedOn w:val="Standaardalinea-lettertype"/>
    <w:link w:val="Kop2"/>
    <w:uiPriority w:val="9"/>
    <w:rsid w:val="00C75B30"/>
    <w:rPr>
      <w:rFonts w:ascii="Arial" w:eastAsiaTheme="majorEastAsia" w:hAnsi="Arial" w:cstheme="majorBidi"/>
      <w:b/>
      <w:i/>
      <w:color w:val="686663"/>
      <w:sz w:val="24"/>
      <w:szCs w:val="32"/>
    </w:rPr>
  </w:style>
  <w:style w:type="character" w:customStyle="1" w:styleId="Kop3Char">
    <w:name w:val="Kop 3 Char"/>
    <w:basedOn w:val="Standaardalinea-lettertype"/>
    <w:link w:val="Kop3"/>
    <w:uiPriority w:val="9"/>
    <w:rsid w:val="00ED616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4036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616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616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616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616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6166"/>
    <w:rPr>
      <w:rFonts w:eastAsiaTheme="majorEastAsia" w:cstheme="majorBidi"/>
      <w:color w:val="272727" w:themeColor="text1" w:themeTint="D8"/>
    </w:rPr>
  </w:style>
  <w:style w:type="paragraph" w:styleId="Titel">
    <w:name w:val="Title"/>
    <w:basedOn w:val="Standaard"/>
    <w:next w:val="Standaard"/>
    <w:link w:val="TitelChar"/>
    <w:uiPriority w:val="10"/>
    <w:qFormat/>
    <w:rsid w:val="00ED61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616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616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616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616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6166"/>
    <w:rPr>
      <w:i/>
      <w:iCs/>
      <w:color w:val="404040" w:themeColor="text1" w:themeTint="BF"/>
    </w:rPr>
  </w:style>
  <w:style w:type="paragraph" w:styleId="Lijstalinea">
    <w:name w:val="List Paragraph"/>
    <w:aliases w:val="Configuration Code,List Paragraph1,Bullet 1,Bullet Points,Colorful List - Accent 11,Dot pt,F5 List Paragraph,Indicator Text,List Paragraph Char Char Char,List Paragraph2,MAIN CONTENT,No Spacing1,Normal numbere,Numbered Para 1,Lijstalinea niv"/>
    <w:basedOn w:val="Standaard"/>
    <w:link w:val="LijstalineaChar"/>
    <w:uiPriority w:val="34"/>
    <w:qFormat/>
    <w:rsid w:val="00ED6166"/>
    <w:pPr>
      <w:ind w:left="720"/>
      <w:contextualSpacing/>
    </w:pPr>
  </w:style>
  <w:style w:type="character" w:styleId="Intensievebenadrukking">
    <w:name w:val="Intense Emphasis"/>
    <w:basedOn w:val="Standaardalinea-lettertype"/>
    <w:uiPriority w:val="21"/>
    <w:qFormat/>
    <w:rsid w:val="00ED6166"/>
    <w:rPr>
      <w:i/>
      <w:iCs/>
      <w:color w:val="0F4761" w:themeColor="accent1" w:themeShade="BF"/>
    </w:rPr>
  </w:style>
  <w:style w:type="paragraph" w:styleId="Duidelijkcitaat">
    <w:name w:val="Intense Quote"/>
    <w:basedOn w:val="Standaard"/>
    <w:next w:val="Standaard"/>
    <w:link w:val="DuidelijkcitaatChar"/>
    <w:uiPriority w:val="30"/>
    <w:qFormat/>
    <w:rsid w:val="00ED61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6166"/>
    <w:rPr>
      <w:i/>
      <w:iCs/>
      <w:color w:val="0F4761" w:themeColor="accent1" w:themeShade="BF"/>
    </w:rPr>
  </w:style>
  <w:style w:type="character" w:styleId="Intensieveverwijzing">
    <w:name w:val="Intense Reference"/>
    <w:basedOn w:val="Standaardalinea-lettertype"/>
    <w:uiPriority w:val="32"/>
    <w:qFormat/>
    <w:rsid w:val="00ED6166"/>
    <w:rPr>
      <w:b/>
      <w:bCs/>
      <w:smallCaps/>
      <w:color w:val="0F4761" w:themeColor="accent1" w:themeShade="BF"/>
      <w:spacing w:val="5"/>
    </w:rPr>
  </w:style>
  <w:style w:type="character" w:styleId="Tekstvantijdelijkeaanduiding">
    <w:name w:val="Placeholder Text"/>
    <w:basedOn w:val="Standaardalinea-lettertype"/>
    <w:uiPriority w:val="99"/>
    <w:semiHidden/>
    <w:rsid w:val="00ED6166"/>
    <w:rPr>
      <w:color w:val="808080"/>
    </w:rPr>
  </w:style>
  <w:style w:type="character" w:styleId="Hyperlink">
    <w:name w:val="Hyperlink"/>
    <w:basedOn w:val="Standaardalinea-lettertype"/>
    <w:uiPriority w:val="99"/>
    <w:unhideWhenUsed/>
    <w:rsid w:val="00ED6166"/>
    <w:rPr>
      <w:color w:val="467886" w:themeColor="hyperlink"/>
      <w:u w:val="single"/>
    </w:rPr>
  </w:style>
  <w:style w:type="character" w:styleId="Verwijzingopmerking">
    <w:name w:val="annotation reference"/>
    <w:basedOn w:val="Standaardalinea-lettertype"/>
    <w:unhideWhenUsed/>
    <w:rsid w:val="0023535F"/>
    <w:rPr>
      <w:sz w:val="16"/>
      <w:szCs w:val="16"/>
    </w:rPr>
  </w:style>
  <w:style w:type="paragraph" w:styleId="Tekstopmerking">
    <w:name w:val="annotation text"/>
    <w:basedOn w:val="Standaard"/>
    <w:link w:val="TekstopmerkingChar"/>
    <w:uiPriority w:val="99"/>
    <w:unhideWhenUsed/>
    <w:rsid w:val="0023535F"/>
    <w:pPr>
      <w:spacing w:line="240" w:lineRule="auto"/>
    </w:pPr>
    <w:rPr>
      <w:sz w:val="20"/>
      <w:szCs w:val="20"/>
    </w:rPr>
  </w:style>
  <w:style w:type="character" w:customStyle="1" w:styleId="TekstopmerkingChar">
    <w:name w:val="Tekst opmerking Char"/>
    <w:basedOn w:val="Standaardalinea-lettertype"/>
    <w:link w:val="Tekstopmerking"/>
    <w:uiPriority w:val="99"/>
    <w:rsid w:val="0023535F"/>
    <w:rPr>
      <w:sz w:val="20"/>
      <w:szCs w:val="20"/>
    </w:rPr>
  </w:style>
  <w:style w:type="paragraph" w:styleId="Onderwerpvanopmerking">
    <w:name w:val="annotation subject"/>
    <w:basedOn w:val="Tekstopmerking"/>
    <w:next w:val="Tekstopmerking"/>
    <w:link w:val="OnderwerpvanopmerkingChar"/>
    <w:uiPriority w:val="99"/>
    <w:semiHidden/>
    <w:unhideWhenUsed/>
    <w:rsid w:val="0023535F"/>
    <w:rPr>
      <w:b/>
      <w:bCs/>
    </w:rPr>
  </w:style>
  <w:style w:type="character" w:customStyle="1" w:styleId="OnderwerpvanopmerkingChar">
    <w:name w:val="Onderwerp van opmerking Char"/>
    <w:basedOn w:val="TekstopmerkingChar"/>
    <w:link w:val="Onderwerpvanopmerking"/>
    <w:uiPriority w:val="99"/>
    <w:semiHidden/>
    <w:rsid w:val="0023535F"/>
    <w:rPr>
      <w:b/>
      <w:bCs/>
      <w:sz w:val="20"/>
      <w:szCs w:val="20"/>
    </w:rPr>
  </w:style>
  <w:style w:type="paragraph" w:customStyle="1" w:styleId="Stijl1">
    <w:name w:val="Stijl1"/>
    <w:basedOn w:val="Standaard"/>
    <w:link w:val="Stijl1Char"/>
    <w:qFormat/>
    <w:rsid w:val="0023535F"/>
    <w:rPr>
      <w:rFonts w:ascii="Arial" w:hAnsi="Arial" w:cs="Arial"/>
      <w:color w:val="DD7500"/>
      <w:sz w:val="36"/>
      <w:szCs w:val="36"/>
    </w:rPr>
  </w:style>
  <w:style w:type="character" w:customStyle="1" w:styleId="Stijl1Char">
    <w:name w:val="Stijl1 Char"/>
    <w:basedOn w:val="Standaardalinea-lettertype"/>
    <w:link w:val="Stijl1"/>
    <w:rsid w:val="0023535F"/>
    <w:rPr>
      <w:rFonts w:ascii="Arial" w:hAnsi="Arial" w:cs="Arial"/>
      <w:color w:val="DD7500"/>
      <w:sz w:val="36"/>
      <w:szCs w:val="36"/>
    </w:rPr>
  </w:style>
  <w:style w:type="table" w:styleId="Tabelraster">
    <w:name w:val="Table Grid"/>
    <w:basedOn w:val="Standaardtabel"/>
    <w:uiPriority w:val="39"/>
    <w:rsid w:val="002A1406"/>
    <w:pPr>
      <w:spacing w:after="0" w:line="240" w:lineRule="auto"/>
    </w:pPr>
    <w:rPr>
      <w:rFonts w:ascii="Calibri" w:eastAsia="Calibri" w:hAnsi="Calibri"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8508F5"/>
    <w:pPr>
      <w:autoSpaceDE w:val="0"/>
      <w:autoSpaceDN w:val="0"/>
      <w:adjustRightInd w:val="0"/>
      <w:spacing w:after="0" w:line="240" w:lineRule="auto"/>
    </w:pPr>
    <w:rPr>
      <w:rFonts w:ascii="Arial" w:eastAsia="Calibri" w:hAnsi="Arial" w:cs="Arial"/>
      <w:color w:val="000000"/>
      <w:kern w:val="0"/>
      <w:sz w:val="24"/>
      <w:szCs w:val="24"/>
      <w:lang w:eastAsia="nl-NL"/>
      <w14:ligatures w14:val="none"/>
    </w:rPr>
  </w:style>
  <w:style w:type="paragraph" w:styleId="Koptekst">
    <w:name w:val="header"/>
    <w:basedOn w:val="Standaard"/>
    <w:link w:val="KoptekstChar"/>
    <w:uiPriority w:val="99"/>
    <w:unhideWhenUsed/>
    <w:rsid w:val="001A6E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6E2E"/>
  </w:style>
  <w:style w:type="paragraph" w:styleId="Voettekst">
    <w:name w:val="footer"/>
    <w:basedOn w:val="Standaard"/>
    <w:link w:val="VoettekstChar"/>
    <w:uiPriority w:val="99"/>
    <w:unhideWhenUsed/>
    <w:rsid w:val="001A6E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6E2E"/>
  </w:style>
  <w:style w:type="paragraph" w:styleId="Revisie">
    <w:name w:val="Revision"/>
    <w:hidden/>
    <w:uiPriority w:val="99"/>
    <w:semiHidden/>
    <w:rsid w:val="00497D07"/>
    <w:pPr>
      <w:spacing w:after="0" w:line="240" w:lineRule="auto"/>
    </w:pPr>
  </w:style>
  <w:style w:type="character" w:styleId="Onopgelostemelding">
    <w:name w:val="Unresolved Mention"/>
    <w:basedOn w:val="Standaardalinea-lettertype"/>
    <w:uiPriority w:val="99"/>
    <w:semiHidden/>
    <w:unhideWhenUsed/>
    <w:rsid w:val="00E044DF"/>
    <w:rPr>
      <w:color w:val="605E5C"/>
      <w:shd w:val="clear" w:color="auto" w:fill="E1DFDD"/>
    </w:rPr>
  </w:style>
  <w:style w:type="character" w:styleId="GevolgdeHyperlink">
    <w:name w:val="FollowedHyperlink"/>
    <w:basedOn w:val="Standaardalinea-lettertype"/>
    <w:uiPriority w:val="99"/>
    <w:semiHidden/>
    <w:unhideWhenUsed/>
    <w:rsid w:val="00D63812"/>
    <w:rPr>
      <w:color w:val="96607D" w:themeColor="followedHyperlink"/>
      <w:u w:val="single"/>
    </w:rPr>
  </w:style>
  <w:style w:type="character" w:customStyle="1" w:styleId="cf01">
    <w:name w:val="cf01"/>
    <w:basedOn w:val="Standaardalinea-lettertype"/>
    <w:rsid w:val="008C0862"/>
    <w:rPr>
      <w:rFonts w:ascii="Segoe UI" w:hAnsi="Segoe UI" w:cs="Segoe UI" w:hint="default"/>
      <w:sz w:val="18"/>
      <w:szCs w:val="18"/>
    </w:rPr>
  </w:style>
  <w:style w:type="paragraph" w:customStyle="1" w:styleId="pf0">
    <w:name w:val="pf0"/>
    <w:basedOn w:val="Standaard"/>
    <w:rsid w:val="008C086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table" w:styleId="Rastertabel1licht-Accent2">
    <w:name w:val="Grid Table 1 Light Accent 2"/>
    <w:basedOn w:val="Standaardtabel"/>
    <w:uiPriority w:val="46"/>
    <w:rsid w:val="006F3344"/>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Lijsttabel3-Accent2">
    <w:name w:val="List Table 3 Accent 2"/>
    <w:basedOn w:val="Standaardtabel"/>
    <w:uiPriority w:val="48"/>
    <w:rsid w:val="006F3344"/>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jsttabel4-Accent2">
    <w:name w:val="List Table 4 Accent 2"/>
    <w:basedOn w:val="Standaardtabel"/>
    <w:uiPriority w:val="49"/>
    <w:rsid w:val="006F3344"/>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styleId="Vermelding">
    <w:name w:val="Mention"/>
    <w:basedOn w:val="Standaardalinea-lettertype"/>
    <w:uiPriority w:val="99"/>
    <w:unhideWhenUsed/>
    <w:rsid w:val="00843D52"/>
    <w:rPr>
      <w:color w:val="2B579A"/>
      <w:shd w:val="clear" w:color="auto" w:fill="E1DFDD"/>
    </w:rPr>
  </w:style>
  <w:style w:type="paragraph" w:styleId="Kopvaninhoudsopgave">
    <w:name w:val="TOC Heading"/>
    <w:basedOn w:val="Kop1"/>
    <w:next w:val="Standaard"/>
    <w:uiPriority w:val="39"/>
    <w:unhideWhenUsed/>
    <w:qFormat/>
    <w:rsid w:val="00BE183B"/>
    <w:pPr>
      <w:spacing w:before="240" w:after="0"/>
      <w:outlineLvl w:val="9"/>
    </w:pPr>
    <w:rPr>
      <w:kern w:val="0"/>
      <w:lang w:eastAsia="nl-NL"/>
    </w:rPr>
  </w:style>
  <w:style w:type="paragraph" w:styleId="Inhopg1">
    <w:name w:val="toc 1"/>
    <w:basedOn w:val="Standaard"/>
    <w:next w:val="Standaard"/>
    <w:autoRedefine/>
    <w:uiPriority w:val="39"/>
    <w:unhideWhenUsed/>
    <w:rsid w:val="00BE183B"/>
    <w:pPr>
      <w:spacing w:after="100"/>
    </w:pPr>
  </w:style>
  <w:style w:type="paragraph" w:customStyle="1" w:styleId="Inhoud">
    <w:name w:val="Inhoud"/>
    <w:basedOn w:val="Kop1"/>
    <w:next w:val="Standaard"/>
    <w:link w:val="InhoudChar"/>
    <w:autoRedefine/>
    <w:rsid w:val="00AA063D"/>
    <w:pPr>
      <w:tabs>
        <w:tab w:val="clear" w:pos="737"/>
        <w:tab w:val="left" w:pos="720"/>
      </w:tabs>
      <w:jc w:val="both"/>
    </w:pPr>
    <w:rPr>
      <w:b w:val="0"/>
      <w:bCs w:val="0"/>
    </w:rPr>
  </w:style>
  <w:style w:type="character" w:customStyle="1" w:styleId="InhoudChar">
    <w:name w:val="Inhoud Char"/>
    <w:basedOn w:val="Standaardalinea-lettertype"/>
    <w:link w:val="Inhoud"/>
    <w:rsid w:val="00AA063D"/>
    <w:rPr>
      <w:rFonts w:ascii="Arial" w:eastAsia="Times New Roman" w:hAnsi="Arial" w:cs="Arial"/>
      <w:b/>
      <w:bCs/>
      <w:color w:val="DD7500"/>
      <w:kern w:val="32"/>
      <w:sz w:val="32"/>
      <w:szCs w:val="32"/>
      <w14:ligatures w14:val="none"/>
    </w:rPr>
  </w:style>
  <w:style w:type="paragraph" w:styleId="Inhopg2">
    <w:name w:val="toc 2"/>
    <w:basedOn w:val="Standaard"/>
    <w:next w:val="Standaard"/>
    <w:autoRedefine/>
    <w:uiPriority w:val="39"/>
    <w:unhideWhenUsed/>
    <w:rsid w:val="005D571F"/>
    <w:pPr>
      <w:spacing w:after="100"/>
      <w:ind w:left="220"/>
    </w:pPr>
  </w:style>
  <w:style w:type="table" w:styleId="Rastertabel4-Accent2">
    <w:name w:val="Grid Table 4 Accent 2"/>
    <w:basedOn w:val="Standaardtabel"/>
    <w:uiPriority w:val="49"/>
    <w:rsid w:val="007E01F6"/>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customStyle="1" w:styleId="LijstalineaChar">
    <w:name w:val="Lijstalinea Char"/>
    <w:aliases w:val="Configuration Code Char,List Paragraph1 Char,Bullet 1 Char,Bullet Points Char,Colorful List - Accent 11 Char,Dot pt Char,F5 List Paragraph Char,Indicator Text Char,List Paragraph Char Char Char Char,List Paragraph2 Char,No Spacing1 Char"/>
    <w:basedOn w:val="Standaardalinea-lettertype"/>
    <w:link w:val="Lijstalinea"/>
    <w:uiPriority w:val="34"/>
    <w:qFormat/>
    <w:rsid w:val="005720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764">
      <w:bodyDiv w:val="1"/>
      <w:marLeft w:val="0"/>
      <w:marRight w:val="0"/>
      <w:marTop w:val="0"/>
      <w:marBottom w:val="0"/>
      <w:divBdr>
        <w:top w:val="none" w:sz="0" w:space="0" w:color="auto"/>
        <w:left w:val="none" w:sz="0" w:space="0" w:color="auto"/>
        <w:bottom w:val="none" w:sz="0" w:space="0" w:color="auto"/>
        <w:right w:val="none" w:sz="0" w:space="0" w:color="auto"/>
      </w:divBdr>
    </w:div>
    <w:div w:id="62485833">
      <w:bodyDiv w:val="1"/>
      <w:marLeft w:val="0"/>
      <w:marRight w:val="0"/>
      <w:marTop w:val="0"/>
      <w:marBottom w:val="0"/>
      <w:divBdr>
        <w:top w:val="none" w:sz="0" w:space="0" w:color="auto"/>
        <w:left w:val="none" w:sz="0" w:space="0" w:color="auto"/>
        <w:bottom w:val="none" w:sz="0" w:space="0" w:color="auto"/>
        <w:right w:val="none" w:sz="0" w:space="0" w:color="auto"/>
      </w:divBdr>
    </w:div>
    <w:div w:id="745030961">
      <w:bodyDiv w:val="1"/>
      <w:marLeft w:val="0"/>
      <w:marRight w:val="0"/>
      <w:marTop w:val="0"/>
      <w:marBottom w:val="0"/>
      <w:divBdr>
        <w:top w:val="none" w:sz="0" w:space="0" w:color="auto"/>
        <w:left w:val="none" w:sz="0" w:space="0" w:color="auto"/>
        <w:bottom w:val="none" w:sz="0" w:space="0" w:color="auto"/>
        <w:right w:val="none" w:sz="0" w:space="0" w:color="auto"/>
      </w:divBdr>
    </w:div>
    <w:div w:id="841627930">
      <w:bodyDiv w:val="1"/>
      <w:marLeft w:val="0"/>
      <w:marRight w:val="0"/>
      <w:marTop w:val="0"/>
      <w:marBottom w:val="0"/>
      <w:divBdr>
        <w:top w:val="none" w:sz="0" w:space="0" w:color="auto"/>
        <w:left w:val="none" w:sz="0" w:space="0" w:color="auto"/>
        <w:bottom w:val="none" w:sz="0" w:space="0" w:color="auto"/>
        <w:right w:val="none" w:sz="0" w:space="0" w:color="auto"/>
      </w:divBdr>
    </w:div>
    <w:div w:id="1081681853">
      <w:bodyDiv w:val="1"/>
      <w:marLeft w:val="0"/>
      <w:marRight w:val="0"/>
      <w:marTop w:val="0"/>
      <w:marBottom w:val="0"/>
      <w:divBdr>
        <w:top w:val="none" w:sz="0" w:space="0" w:color="auto"/>
        <w:left w:val="none" w:sz="0" w:space="0" w:color="auto"/>
        <w:bottom w:val="none" w:sz="0" w:space="0" w:color="auto"/>
        <w:right w:val="none" w:sz="0" w:space="0" w:color="auto"/>
      </w:divBdr>
    </w:div>
    <w:div w:id="1103306322">
      <w:bodyDiv w:val="1"/>
      <w:marLeft w:val="0"/>
      <w:marRight w:val="0"/>
      <w:marTop w:val="0"/>
      <w:marBottom w:val="0"/>
      <w:divBdr>
        <w:top w:val="none" w:sz="0" w:space="0" w:color="auto"/>
        <w:left w:val="none" w:sz="0" w:space="0" w:color="auto"/>
        <w:bottom w:val="none" w:sz="0" w:space="0" w:color="auto"/>
        <w:right w:val="none" w:sz="0" w:space="0" w:color="auto"/>
      </w:divBdr>
    </w:div>
    <w:div w:id="1422750770">
      <w:bodyDiv w:val="1"/>
      <w:marLeft w:val="0"/>
      <w:marRight w:val="0"/>
      <w:marTop w:val="0"/>
      <w:marBottom w:val="0"/>
      <w:divBdr>
        <w:top w:val="none" w:sz="0" w:space="0" w:color="auto"/>
        <w:left w:val="none" w:sz="0" w:space="0" w:color="auto"/>
        <w:bottom w:val="none" w:sz="0" w:space="0" w:color="auto"/>
        <w:right w:val="none" w:sz="0" w:space="0" w:color="auto"/>
      </w:divBdr>
    </w:div>
    <w:div w:id="194106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omments" Target="comment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gemeen"/>
          <w:gallery w:val="placeholder"/>
        </w:category>
        <w:types>
          <w:type w:val="bbPlcHdr"/>
        </w:types>
        <w:behaviors>
          <w:behavior w:val="content"/>
        </w:behaviors>
        <w:guid w:val="{C59FB27E-2466-425A-94C6-F4AD4A2ED4D5}"/>
      </w:docPartPr>
      <w:docPartBody>
        <w:p w:rsidR="005D3EE0" w:rsidRDefault="00EA5E61">
          <w:r w:rsidRPr="0048563F">
            <w:rPr>
              <w:rStyle w:val="Tekstvantijdelijkeaanduiding"/>
            </w:rPr>
            <w:t>Kies een item.</w:t>
          </w:r>
        </w:p>
      </w:docPartBody>
    </w:docPart>
    <w:docPart>
      <w:docPartPr>
        <w:name w:val="DB8F78458DE94D94BDE063D673EBA715"/>
        <w:category>
          <w:name w:val="Algemeen"/>
          <w:gallery w:val="placeholder"/>
        </w:category>
        <w:types>
          <w:type w:val="bbPlcHdr"/>
        </w:types>
        <w:behaviors>
          <w:behavior w:val="content"/>
        </w:behaviors>
        <w:guid w:val="{602F3358-7701-48B9-B804-8042FCCC0652}"/>
      </w:docPartPr>
      <w:docPartBody>
        <w:p w:rsidR="005D3EE0" w:rsidRDefault="00EA5E61" w:rsidP="00EA5E61">
          <w:pPr>
            <w:pStyle w:val="DB8F78458DE94D94BDE063D673EBA715"/>
          </w:pPr>
          <w:r w:rsidRPr="0048563F">
            <w:rPr>
              <w:rStyle w:val="Tekstvantijdelijkeaanduiding"/>
            </w:rPr>
            <w:t>Kies een item.</w:t>
          </w:r>
        </w:p>
      </w:docPartBody>
    </w:docPart>
    <w:docPart>
      <w:docPartPr>
        <w:name w:val="736FD9812EAC4AE1B1BC2590F3DD585C"/>
        <w:category>
          <w:name w:val="Algemeen"/>
          <w:gallery w:val="placeholder"/>
        </w:category>
        <w:types>
          <w:type w:val="bbPlcHdr"/>
        </w:types>
        <w:behaviors>
          <w:behavior w:val="content"/>
        </w:behaviors>
        <w:guid w:val="{E5E3A2CC-CBE0-4F37-9909-0B42380D8AA6}"/>
      </w:docPartPr>
      <w:docPartBody>
        <w:p w:rsidR="00722B83" w:rsidRDefault="00722B83" w:rsidP="00722B83">
          <w:pPr>
            <w:pStyle w:val="736FD9812EAC4AE1B1BC2590F3DD585C"/>
          </w:pPr>
          <w:r w:rsidRPr="0048563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7E3"/>
    <w:rsid w:val="000105E7"/>
    <w:rsid w:val="00012656"/>
    <w:rsid w:val="000137D1"/>
    <w:rsid w:val="00026804"/>
    <w:rsid w:val="00040900"/>
    <w:rsid w:val="00045E9C"/>
    <w:rsid w:val="000541FE"/>
    <w:rsid w:val="00084C1A"/>
    <w:rsid w:val="000944D5"/>
    <w:rsid w:val="000B447C"/>
    <w:rsid w:val="000C4E78"/>
    <w:rsid w:val="000E6844"/>
    <w:rsid w:val="000F69F6"/>
    <w:rsid w:val="00103C2B"/>
    <w:rsid w:val="0013134A"/>
    <w:rsid w:val="00140F94"/>
    <w:rsid w:val="00147AA9"/>
    <w:rsid w:val="00154A73"/>
    <w:rsid w:val="0017176C"/>
    <w:rsid w:val="00195B8C"/>
    <w:rsid w:val="001A73B3"/>
    <w:rsid w:val="001B0F0F"/>
    <w:rsid w:val="001C6C1D"/>
    <w:rsid w:val="001F0261"/>
    <w:rsid w:val="0022366D"/>
    <w:rsid w:val="002475BE"/>
    <w:rsid w:val="00262070"/>
    <w:rsid w:val="002671AE"/>
    <w:rsid w:val="002800A7"/>
    <w:rsid w:val="002C1319"/>
    <w:rsid w:val="002D33F1"/>
    <w:rsid w:val="00337CE1"/>
    <w:rsid w:val="003531E1"/>
    <w:rsid w:val="003613AD"/>
    <w:rsid w:val="00393FA1"/>
    <w:rsid w:val="003A583D"/>
    <w:rsid w:val="003A7900"/>
    <w:rsid w:val="003B38D8"/>
    <w:rsid w:val="003F4ABB"/>
    <w:rsid w:val="00434B22"/>
    <w:rsid w:val="0046225D"/>
    <w:rsid w:val="00464F79"/>
    <w:rsid w:val="00486AA8"/>
    <w:rsid w:val="004A0288"/>
    <w:rsid w:val="004C210A"/>
    <w:rsid w:val="004C3566"/>
    <w:rsid w:val="004E2257"/>
    <w:rsid w:val="00513586"/>
    <w:rsid w:val="00532ECE"/>
    <w:rsid w:val="0055254D"/>
    <w:rsid w:val="00554ED4"/>
    <w:rsid w:val="00582845"/>
    <w:rsid w:val="005A639D"/>
    <w:rsid w:val="005D3EE0"/>
    <w:rsid w:val="005D6274"/>
    <w:rsid w:val="005F3B09"/>
    <w:rsid w:val="005F45C6"/>
    <w:rsid w:val="00622E09"/>
    <w:rsid w:val="00626A91"/>
    <w:rsid w:val="00674126"/>
    <w:rsid w:val="006B54CB"/>
    <w:rsid w:val="006C07EE"/>
    <w:rsid w:val="006C287E"/>
    <w:rsid w:val="006C4964"/>
    <w:rsid w:val="006C7C78"/>
    <w:rsid w:val="006D2633"/>
    <w:rsid w:val="00722B83"/>
    <w:rsid w:val="00755DF6"/>
    <w:rsid w:val="007757E3"/>
    <w:rsid w:val="00792662"/>
    <w:rsid w:val="007B27F2"/>
    <w:rsid w:val="007B508B"/>
    <w:rsid w:val="007C1CE3"/>
    <w:rsid w:val="007C2736"/>
    <w:rsid w:val="007C47D1"/>
    <w:rsid w:val="007C5350"/>
    <w:rsid w:val="007D1AA7"/>
    <w:rsid w:val="008000BA"/>
    <w:rsid w:val="008277CA"/>
    <w:rsid w:val="00830E38"/>
    <w:rsid w:val="00853DF5"/>
    <w:rsid w:val="00867FB8"/>
    <w:rsid w:val="008A2311"/>
    <w:rsid w:val="008B793F"/>
    <w:rsid w:val="008B7E85"/>
    <w:rsid w:val="008D7258"/>
    <w:rsid w:val="009517D2"/>
    <w:rsid w:val="00952FB9"/>
    <w:rsid w:val="00963581"/>
    <w:rsid w:val="009679D5"/>
    <w:rsid w:val="009921B8"/>
    <w:rsid w:val="009A0C15"/>
    <w:rsid w:val="009D5B75"/>
    <w:rsid w:val="009F7FA9"/>
    <w:rsid w:val="00A04221"/>
    <w:rsid w:val="00A10E79"/>
    <w:rsid w:val="00A13BC1"/>
    <w:rsid w:val="00A44985"/>
    <w:rsid w:val="00A56B1D"/>
    <w:rsid w:val="00A70403"/>
    <w:rsid w:val="00A76F99"/>
    <w:rsid w:val="00A81A2D"/>
    <w:rsid w:val="00A8501D"/>
    <w:rsid w:val="00AF14F8"/>
    <w:rsid w:val="00B12270"/>
    <w:rsid w:val="00B23E91"/>
    <w:rsid w:val="00B243BB"/>
    <w:rsid w:val="00B561B5"/>
    <w:rsid w:val="00B73DC9"/>
    <w:rsid w:val="00B8274A"/>
    <w:rsid w:val="00B9078E"/>
    <w:rsid w:val="00BA395A"/>
    <w:rsid w:val="00BE4F92"/>
    <w:rsid w:val="00C02F2A"/>
    <w:rsid w:val="00C12261"/>
    <w:rsid w:val="00C16029"/>
    <w:rsid w:val="00C21273"/>
    <w:rsid w:val="00C2635B"/>
    <w:rsid w:val="00C4157E"/>
    <w:rsid w:val="00C64E1B"/>
    <w:rsid w:val="00C71F28"/>
    <w:rsid w:val="00C76626"/>
    <w:rsid w:val="00C776D8"/>
    <w:rsid w:val="00CF6A7C"/>
    <w:rsid w:val="00D16E60"/>
    <w:rsid w:val="00D4163D"/>
    <w:rsid w:val="00D73AD9"/>
    <w:rsid w:val="00D7474A"/>
    <w:rsid w:val="00D87631"/>
    <w:rsid w:val="00D94FA1"/>
    <w:rsid w:val="00DD3BD8"/>
    <w:rsid w:val="00DE459E"/>
    <w:rsid w:val="00DF14D1"/>
    <w:rsid w:val="00E16E7C"/>
    <w:rsid w:val="00E215FD"/>
    <w:rsid w:val="00E35DE0"/>
    <w:rsid w:val="00E64171"/>
    <w:rsid w:val="00E71401"/>
    <w:rsid w:val="00EA5E61"/>
    <w:rsid w:val="00EC11D4"/>
    <w:rsid w:val="00ED7DDF"/>
    <w:rsid w:val="00ED7F74"/>
    <w:rsid w:val="00EF1404"/>
    <w:rsid w:val="00EF1570"/>
    <w:rsid w:val="00F27041"/>
    <w:rsid w:val="00F34E75"/>
    <w:rsid w:val="00F36EC0"/>
    <w:rsid w:val="00F476C6"/>
    <w:rsid w:val="00F53A85"/>
    <w:rsid w:val="00F5425E"/>
    <w:rsid w:val="00F656AB"/>
    <w:rsid w:val="00F75A8C"/>
    <w:rsid w:val="00F94A07"/>
    <w:rsid w:val="00FF0BFF"/>
    <w:rsid w:val="00FF1B4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22B83"/>
    <w:rPr>
      <w:color w:val="808080"/>
    </w:rPr>
  </w:style>
  <w:style w:type="paragraph" w:customStyle="1" w:styleId="DB8F78458DE94D94BDE063D673EBA715">
    <w:name w:val="DB8F78458DE94D94BDE063D673EBA715"/>
    <w:rsid w:val="00EA5E61"/>
  </w:style>
  <w:style w:type="paragraph" w:customStyle="1" w:styleId="736FD9812EAC4AE1B1BC2590F3DD585C">
    <w:name w:val="736FD9812EAC4AE1B1BC2590F3DD585C"/>
    <w:rsid w:val="00722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e78e2b2-9583-4240-96db-b18d9de776f5" xsi:nil="true"/>
    <lcf76f155ced4ddcb4097134ff3c332f xmlns="c2f4420b-237a-4342-b8ea-610b45c57968">
      <Terms xmlns="http://schemas.microsoft.com/office/infopath/2007/PartnerControls"/>
    </lcf76f155ced4ddcb4097134ff3c332f>
    <Soortaanbesteding2 xmlns="c2f4420b-237a-4342-b8ea-610b45c57968" xsi:nil="true"/>
    <inkoopadviseur xmlns="c2f4420b-237a-4342-b8ea-610b45c57968">
      <UserInfo>
        <DisplayName/>
        <AccountId xsi:nil="true"/>
        <AccountType/>
      </UserInfo>
    </inkoopadviseu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20" ma:contentTypeDescription="Een nieuw document maken." ma:contentTypeScope="" ma:versionID="a984379fd83fe000bc25f271acd7f44d">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937a7ce55dabfc717618a216616bf29e"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element ref="ns2:MediaServiceObjectDetectorVersions" minOccurs="0"/>
                <xsd:element ref="ns2:MediaServiceSearchProperties" minOccurs="0"/>
                <xsd:element ref="ns2:MediaServiceLocation" minOccurs="0"/>
                <xsd:element ref="ns2:Soortaanbesteding2" minOccurs="0"/>
                <xsd:element ref="ns2:inkoopadviseu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Soortaanbesteding2" ma:index="23" nillable="true" ma:displayName="Soort aanbesteding 2" ma:format="Dropdown" ma:internalName="Soortaanbesteding2">
      <xsd:simpleType>
        <xsd:restriction base="dms:Choice">
          <xsd:enumeration value="EUA"/>
          <xsd:enumeration value="EOA"/>
          <xsd:enumeration value="MOA"/>
          <xsd:enumeration value="Vrijwillige transparantie"/>
          <xsd:enumeration value="Onderhandelingsprocedure"/>
        </xsd:restriction>
      </xsd:simpleType>
    </xsd:element>
    <xsd:element name="inkoopadviseur" ma:index="24" nillable="true" ma:displayName="inkoopadviseur" ma:format="Dropdown" ma:list="UserInfo" ma:SharePointGroup="0" ma:internalName="inkoopadviseu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97206C-F98C-4174-AE89-0763C5A84974}">
  <ds:schemaRefs>
    <ds:schemaRef ds:uri="http://schemas.microsoft.com/office/2006/metadata/properties"/>
    <ds:schemaRef ds:uri="http://schemas.microsoft.com/office/infopath/2007/PartnerControls"/>
    <ds:schemaRef ds:uri="2e78e2b2-9583-4240-96db-b18d9de776f5"/>
    <ds:schemaRef ds:uri="c2f4420b-237a-4342-b8ea-610b45c57968"/>
  </ds:schemaRefs>
</ds:datastoreItem>
</file>

<file path=customXml/itemProps2.xml><?xml version="1.0" encoding="utf-8"?>
<ds:datastoreItem xmlns:ds="http://schemas.openxmlformats.org/officeDocument/2006/customXml" ds:itemID="{4DBE1969-F290-48EF-B7A7-4663DCE7CFD6}">
  <ds:schemaRefs>
    <ds:schemaRef ds:uri="http://schemas.microsoft.com/sharepoint/v3/contenttype/forms"/>
  </ds:schemaRefs>
</ds:datastoreItem>
</file>

<file path=customXml/itemProps3.xml><?xml version="1.0" encoding="utf-8"?>
<ds:datastoreItem xmlns:ds="http://schemas.openxmlformats.org/officeDocument/2006/customXml" ds:itemID="{A71D9E1A-D80A-45E9-8164-297B07D498CB}">
  <ds:schemaRefs>
    <ds:schemaRef ds:uri="http://schemas.openxmlformats.org/officeDocument/2006/bibliography"/>
  </ds:schemaRefs>
</ds:datastoreItem>
</file>

<file path=customXml/itemProps4.xml><?xml version="1.0" encoding="utf-8"?>
<ds:datastoreItem xmlns:ds="http://schemas.openxmlformats.org/officeDocument/2006/customXml" ds:itemID="{4157A189-F6B3-405A-9F5E-9129F630F8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f4420b-237a-4342-b8ea-610b45c57968"/>
    <ds:schemaRef ds:uri="2e78e2b2-9583-4240-96db-b18d9de776f5"/>
    <ds:schemaRef ds:uri="eefdb646-f233-4c17-9b42-f985290b7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a272761-54d0-4b0f-a966-4ec9b2cc62cf}" enabled="1" method="Privileged" siteId="{285c1167-02a1-4d9b-8289-7c738745b7c3}" removed="0"/>
</clbl:labelList>
</file>

<file path=docProps/app.xml><?xml version="1.0" encoding="utf-8"?>
<Properties xmlns="http://schemas.openxmlformats.org/officeDocument/2006/extended-properties" xmlns:vt="http://schemas.openxmlformats.org/officeDocument/2006/docPropsVTypes">
  <Template>Normal</Template>
  <TotalTime>133</TotalTime>
  <Pages>10</Pages>
  <Words>2391</Words>
  <Characters>13151</Characters>
  <Application>Microsoft Office Word</Application>
  <DocSecurity>0</DocSecurity>
  <Lines>109</Lines>
  <Paragraphs>31</Paragraphs>
  <ScaleCrop>false</ScaleCrop>
  <Company/>
  <LinksUpToDate>false</LinksUpToDate>
  <CharactersWithSpaces>15511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Amerongen, Frank van</dc:creator>
  <cp:keywords/>
  <dc:description/>
  <cp:lastModifiedBy>Berg, Evelien van den</cp:lastModifiedBy>
  <cp:revision>213</cp:revision>
  <dcterms:created xsi:type="dcterms:W3CDTF">2025-08-21T07:44:00Z</dcterms:created>
  <dcterms:modified xsi:type="dcterms:W3CDTF">2026-08-05T08:00:00Z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y fmtid="{D5CDD505-2E9C-101B-9397-08002B2CF9AE}" pid="3" name="MediaServiceImageTags">
    <vt:lpwstr/>
  </property>
  <property fmtid="{D5CDD505-2E9C-101B-9397-08002B2CF9AE}" pid="4" name="ClassificationContentMarkingFooterShapeIds">
    <vt:lpwstr>13c669ec,2e2d66c1,7a04df5c</vt:lpwstr>
  </property>
  <property fmtid="{D5CDD505-2E9C-101B-9397-08002B2CF9AE}" pid="5" name="ClassificationContentMarkingFooterFontProps">
    <vt:lpwstr>#000000,10,Aptos</vt:lpwstr>
  </property>
  <property fmtid="{D5CDD505-2E9C-101B-9397-08002B2CF9AE}" pid="6" name="ClassificationContentMarkingFooterText">
    <vt:lpwstr>Classificatie: VRR-Standaard (V2)</vt:lpwstr>
  </property>
</Properties>
</file>