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6BFF" w14:textId="7ED9EEC5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954459">
        <w:rPr>
          <w:rFonts w:ascii="Arial" w:hAnsi="Arial" w:cs="Arial"/>
          <w:b/>
          <w:bCs/>
          <w:sz w:val="24"/>
          <w:szCs w:val="24"/>
        </w:rPr>
        <w:t>2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</w:t>
      </w:r>
      <w:del w:id="1" w:author="Mariëlle Smeets-Leenders" w:date="2026-08-21T12:24:00Z" w16du:dateUtc="2026-08-21T10:24:00Z">
        <w:r w:rsidR="00E307C6" w:rsidRPr="00E307C6" w:rsidDel="007C4B82">
          <w:rPr>
            <w:rFonts w:ascii="Arial" w:hAnsi="Arial" w:cs="Arial"/>
            <w:b/>
            <w:bCs/>
            <w:sz w:val="24"/>
            <w:szCs w:val="24"/>
          </w:rPr>
          <w:delText>s</w:delText>
        </w:r>
      </w:del>
    </w:p>
    <w:p w14:paraId="5464FE16" w14:textId="77777777" w:rsidR="00E307C6" w:rsidRPr="00E307C6" w:rsidRDefault="00E307C6" w:rsidP="00E307C6">
      <w:pPr>
        <w:pStyle w:val="Geenafstand"/>
      </w:pPr>
    </w:p>
    <w:p w14:paraId="417473C6" w14:textId="0887FB73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>
        <w:rPr>
          <w:rFonts w:ascii="Arial" w:hAnsi="Arial" w:cs="Arial"/>
          <w:sz w:val="22"/>
          <w:szCs w:val="22"/>
        </w:rPr>
        <w:t>kerncompetentie</w:t>
      </w:r>
      <w:r w:rsidR="00AA59F7">
        <w:rPr>
          <w:rFonts w:ascii="Arial" w:hAnsi="Arial" w:cs="Arial"/>
          <w:sz w:val="22"/>
          <w:szCs w:val="22"/>
        </w:rPr>
        <w:t xml:space="preserve">, </w:t>
      </w:r>
      <w:r w:rsidR="00745488">
        <w:rPr>
          <w:rFonts w:ascii="Arial" w:hAnsi="Arial" w:cs="Arial"/>
          <w:sz w:val="22"/>
          <w:szCs w:val="22"/>
        </w:rPr>
        <w:t xml:space="preserve">middels </w:t>
      </w:r>
      <w:r w:rsidR="006A51BA">
        <w:rPr>
          <w:rFonts w:ascii="Arial" w:hAnsi="Arial" w:cs="Arial"/>
          <w:sz w:val="22"/>
          <w:szCs w:val="22"/>
        </w:rPr>
        <w:t xml:space="preserve">het </w:t>
      </w:r>
      <w:r w:rsidR="00AA59F7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A82318">
        <w:rPr>
          <w:rFonts w:ascii="Arial" w:hAnsi="Arial" w:cs="Arial"/>
          <w:sz w:val="22"/>
          <w:szCs w:val="22"/>
        </w:rPr>
        <w:t>referentie.</w:t>
      </w:r>
      <w:r w:rsidR="00745488">
        <w:rPr>
          <w:rFonts w:ascii="Arial" w:hAnsi="Arial" w:cs="Arial"/>
          <w:sz w:val="22"/>
          <w:szCs w:val="22"/>
        </w:rPr>
        <w:t xml:space="preserve"> </w:t>
      </w:r>
      <w:r w:rsidR="00AA59F7">
        <w:rPr>
          <w:rFonts w:ascii="Arial" w:hAnsi="Arial" w:cs="Arial"/>
          <w:sz w:val="22"/>
          <w:szCs w:val="22"/>
        </w:rPr>
        <w:t>In totaal moet</w:t>
      </w:r>
      <w:del w:id="2" w:author="Mariëlle Smeets-Leenders" w:date="2026-08-21T12:24:00Z" w16du:dateUtc="2026-08-21T10:24:00Z">
        <w:r w:rsidR="00AA59F7" w:rsidDel="007C4B82">
          <w:rPr>
            <w:rFonts w:ascii="Arial" w:hAnsi="Arial" w:cs="Arial"/>
            <w:sz w:val="22"/>
            <w:szCs w:val="22"/>
          </w:rPr>
          <w:delText>en</w:delText>
        </w:r>
      </w:del>
      <w:r w:rsidR="00AA59F7">
        <w:rPr>
          <w:rFonts w:ascii="Arial" w:hAnsi="Arial" w:cs="Arial"/>
          <w:sz w:val="22"/>
          <w:szCs w:val="22"/>
        </w:rPr>
        <w:t xml:space="preserve"> </w:t>
      </w:r>
      <w:r w:rsidR="00954459">
        <w:rPr>
          <w:rFonts w:ascii="Arial" w:hAnsi="Arial" w:cs="Arial"/>
          <w:sz w:val="22"/>
          <w:szCs w:val="22"/>
        </w:rPr>
        <w:t>1</w:t>
      </w:r>
      <w:r w:rsidR="00AA59F7">
        <w:rPr>
          <w:rFonts w:ascii="Arial" w:hAnsi="Arial" w:cs="Arial"/>
          <w:sz w:val="22"/>
          <w:szCs w:val="22"/>
        </w:rPr>
        <w:t xml:space="preserve"> kerncompetentie</w:t>
      </w:r>
      <w:r w:rsidR="00954459">
        <w:rPr>
          <w:rFonts w:ascii="Arial" w:hAnsi="Arial" w:cs="Arial"/>
          <w:sz w:val="22"/>
          <w:szCs w:val="22"/>
        </w:rPr>
        <w:t xml:space="preserve"> </w:t>
      </w:r>
      <w:r w:rsidR="00AA59F7">
        <w:rPr>
          <w:rFonts w:ascii="Arial" w:hAnsi="Arial" w:cs="Arial"/>
          <w:sz w:val="22"/>
          <w:szCs w:val="22"/>
        </w:rPr>
        <w:t xml:space="preserve">aangetoond worden. </w:t>
      </w:r>
    </w:p>
    <w:p w14:paraId="2B8A4E58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73EC5085" w14:textId="3FC1F98A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4BD9F441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4F77A905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37C37DC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3F0422B1" w14:textId="77777777" w:rsidTr="000B03A1">
        <w:tc>
          <w:tcPr>
            <w:tcW w:w="3681" w:type="dxa"/>
            <w:vAlign w:val="center"/>
          </w:tcPr>
          <w:p w14:paraId="3C9C0433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4859FB22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646191F" w14:textId="77777777" w:rsidTr="000B03A1">
        <w:tc>
          <w:tcPr>
            <w:tcW w:w="3681" w:type="dxa"/>
            <w:vAlign w:val="center"/>
          </w:tcPr>
          <w:p w14:paraId="1CB3A3E3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28B87CF7" w14:textId="77777777" w:rsidR="00954459" w:rsidRPr="00954459" w:rsidRDefault="00AD32F7" w:rsidP="00954459">
            <w:pPr>
              <w:rPr>
                <w:rFonts w:ascii="Arial" w:hAnsi="Arial" w:cs="Arial"/>
                <w:sz w:val="22"/>
                <w:szCs w:val="22"/>
              </w:rPr>
            </w:pPr>
            <w:r w:rsidRPr="00954459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954459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954459">
              <w:rPr>
                <w:rFonts w:ascii="Verdana" w:hAnsi="Verdana" w:cs="Arial"/>
                <w:sz w:val="16"/>
                <w:szCs w:val="16"/>
              </w:rPr>
            </w:r>
            <w:r w:rsidRPr="0095445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954459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3"/>
            <w:r w:rsidRPr="0095445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954459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95445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54459" w:rsidRPr="00954459">
              <w:rPr>
                <w:rFonts w:ascii="Arial" w:hAnsi="Arial" w:cs="Arial"/>
                <w:color w:val="000000"/>
                <w:sz w:val="22"/>
                <w:szCs w:val="22"/>
              </w:rPr>
              <w:t xml:space="preserve">Inschrijver </w:t>
            </w:r>
            <w:r w:rsidR="00954459" w:rsidRPr="00954459">
              <w:rPr>
                <w:rFonts w:ascii="Arial" w:hAnsi="Arial" w:cs="Arial"/>
                <w:sz w:val="22"/>
                <w:szCs w:val="22"/>
              </w:rPr>
              <w:t>beschikt over aantoonbare ervaring met het realiseren van een soortgelijke opdracht voor een soortgelijke opdrachtgever. Hieraan worden de volgende eisen gesteld:</w:t>
            </w:r>
          </w:p>
          <w:p w14:paraId="489EE898" w14:textId="38E23493" w:rsidR="00954459" w:rsidRPr="00954459" w:rsidRDefault="00954459" w:rsidP="00954459">
            <w:pPr>
              <w:pStyle w:val="Lijstalinea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eastAsiaTheme="minorEastAsia" w:cs="Arial"/>
                <w:szCs w:val="22"/>
              </w:rPr>
            </w:pPr>
            <w:r w:rsidRPr="00954459">
              <w:rPr>
                <w:rFonts w:eastAsiaTheme="minorEastAsia" w:cs="Arial"/>
                <w:szCs w:val="22"/>
              </w:rPr>
              <w:t>Onder soortgelijke opdracht wordt verstaan een opdracht met betrekking tot het vakgebied omgevingsrecht en ultiem het opstellen van een</w:t>
            </w:r>
            <w:r>
              <w:rPr>
                <w:rFonts w:eastAsiaTheme="minorEastAsia" w:cs="Arial"/>
                <w:szCs w:val="22"/>
              </w:rPr>
              <w:t xml:space="preserve"> </w:t>
            </w:r>
            <w:r w:rsidRPr="00954459">
              <w:rPr>
                <w:rFonts w:eastAsiaTheme="minorEastAsia" w:cs="Arial"/>
                <w:szCs w:val="22"/>
              </w:rPr>
              <w:t xml:space="preserve">(transformatiehoofdstuk) </w:t>
            </w:r>
            <w:proofErr w:type="spellStart"/>
            <w:r w:rsidRPr="00954459">
              <w:rPr>
                <w:rFonts w:eastAsiaTheme="minorEastAsia" w:cs="Arial"/>
                <w:szCs w:val="22"/>
              </w:rPr>
              <w:t>omgevings</w:t>
            </w:r>
            <w:proofErr w:type="spellEnd"/>
            <w:r w:rsidRPr="00954459">
              <w:rPr>
                <w:rFonts w:eastAsiaTheme="minorEastAsia" w:cs="Arial"/>
                <w:szCs w:val="22"/>
              </w:rPr>
              <w:t xml:space="preserve">(deel)plan . </w:t>
            </w:r>
          </w:p>
          <w:p w14:paraId="134DF965" w14:textId="77777777" w:rsidR="00954459" w:rsidRPr="00954459" w:rsidRDefault="00954459" w:rsidP="00954459">
            <w:pPr>
              <w:pStyle w:val="Lijstalinea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eastAsiaTheme="minorEastAsia" w:cs="Arial"/>
                <w:szCs w:val="22"/>
              </w:rPr>
            </w:pPr>
            <w:r w:rsidRPr="00954459">
              <w:rPr>
                <w:rFonts w:eastAsiaTheme="minorEastAsia" w:cs="Arial"/>
                <w:szCs w:val="22"/>
              </w:rPr>
              <w:t>Onder soortgelijke opdrachtgever wordt verstaan gemeenten.</w:t>
            </w:r>
          </w:p>
          <w:p w14:paraId="64D9E57F" w14:textId="6D03FA7D" w:rsidR="000B03A1" w:rsidRPr="008C3E4C" w:rsidRDefault="00954459" w:rsidP="00954459">
            <w:pPr>
              <w:pStyle w:val="Lijstalinea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cs="Arial"/>
                <w:szCs w:val="22"/>
              </w:rPr>
            </w:pPr>
            <w:r w:rsidRPr="00954459">
              <w:rPr>
                <w:rFonts w:eastAsiaTheme="minorEastAsia" w:cs="Arial"/>
                <w:szCs w:val="22"/>
              </w:rPr>
              <w:t>Onderdeel van de opdracht moet zijn het verrichten van planologische onderzoeken.</w:t>
            </w:r>
            <w:r w:rsidR="000B03A1" w:rsidRPr="000B03A1">
              <w:rPr>
                <w:rFonts w:cs="Arial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6BEFF032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1A3E87E4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02DE4C99" w14:textId="77777777" w:rsidTr="000B03A1">
        <w:tc>
          <w:tcPr>
            <w:tcW w:w="3681" w:type="dxa"/>
            <w:vAlign w:val="center"/>
          </w:tcPr>
          <w:p w14:paraId="6EDE9B1B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CF15F3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B9FBEE8" w14:textId="77777777" w:rsidTr="000B03A1">
        <w:tc>
          <w:tcPr>
            <w:tcW w:w="3681" w:type="dxa"/>
            <w:vAlign w:val="center"/>
          </w:tcPr>
          <w:p w14:paraId="252D430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54722FC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4BF96CE" w14:textId="77777777" w:rsidTr="000B03A1">
        <w:tc>
          <w:tcPr>
            <w:tcW w:w="3681" w:type="dxa"/>
            <w:vAlign w:val="center"/>
          </w:tcPr>
          <w:p w14:paraId="7A6BAD6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0FE87AE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3BCB282" w14:textId="77777777" w:rsidTr="000B03A1">
        <w:tc>
          <w:tcPr>
            <w:tcW w:w="3681" w:type="dxa"/>
            <w:vAlign w:val="center"/>
          </w:tcPr>
          <w:p w14:paraId="2509411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6F12EA8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126F329" w14:textId="77777777" w:rsidTr="000B03A1">
        <w:tc>
          <w:tcPr>
            <w:tcW w:w="3681" w:type="dxa"/>
            <w:vAlign w:val="center"/>
          </w:tcPr>
          <w:p w14:paraId="3919012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0F4E7D3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E8DE520" w14:textId="77777777" w:rsidTr="000B03A1">
        <w:tc>
          <w:tcPr>
            <w:tcW w:w="3681" w:type="dxa"/>
            <w:vAlign w:val="center"/>
          </w:tcPr>
          <w:p w14:paraId="5E4B449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0893F0E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40BA874" w14:textId="77777777" w:rsidTr="000B03A1">
        <w:tc>
          <w:tcPr>
            <w:tcW w:w="3681" w:type="dxa"/>
            <w:vAlign w:val="center"/>
          </w:tcPr>
          <w:p w14:paraId="149BC53C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36EA42A6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4B6C7FB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E4A5549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7C5221DA" w14:textId="77777777" w:rsidTr="000B03A1">
        <w:tc>
          <w:tcPr>
            <w:tcW w:w="3681" w:type="dxa"/>
            <w:vAlign w:val="center"/>
          </w:tcPr>
          <w:p w14:paraId="5322C8B1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787A065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936F2F6" w14:textId="77777777" w:rsidTr="000B03A1">
        <w:tc>
          <w:tcPr>
            <w:tcW w:w="3681" w:type="dxa"/>
            <w:vAlign w:val="center"/>
          </w:tcPr>
          <w:p w14:paraId="75E997E9" w14:textId="125CFB25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del w:id="4" w:author="Mariëlle Smeets-Leenders" w:date="2026-08-21T12:24:00Z" w16du:dateUtc="2026-08-21T10:24:00Z">
              <w:r w:rsidDel="007C4B82">
                <w:rPr>
                  <w:rFonts w:ascii="Arial" w:hAnsi="Arial" w:cs="Arial"/>
                  <w:sz w:val="22"/>
                  <w:szCs w:val="22"/>
                </w:rPr>
                <w:delText>(s)</w:delText>
              </w:r>
            </w:del>
          </w:p>
        </w:tc>
        <w:tc>
          <w:tcPr>
            <w:tcW w:w="5669" w:type="dxa"/>
            <w:vAlign w:val="center"/>
          </w:tcPr>
          <w:p w14:paraId="1D75BF41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BB76B97" w14:textId="77777777" w:rsidTr="000B03A1">
        <w:tc>
          <w:tcPr>
            <w:tcW w:w="3681" w:type="dxa"/>
            <w:vAlign w:val="center"/>
          </w:tcPr>
          <w:p w14:paraId="5C1392B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75F178E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7D8AE20" w14:textId="77777777" w:rsidTr="000B03A1">
        <w:tc>
          <w:tcPr>
            <w:tcW w:w="3681" w:type="dxa"/>
            <w:vAlign w:val="center"/>
          </w:tcPr>
          <w:p w14:paraId="56A75280" w14:textId="43860C88" w:rsidR="00E17693" w:rsidRPr="008C3E4C" w:rsidRDefault="00954459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E17693"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6C14DFC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D14E989" w14:textId="77777777" w:rsidTr="000B03A1">
        <w:tc>
          <w:tcPr>
            <w:tcW w:w="3681" w:type="dxa"/>
            <w:vAlign w:val="center"/>
          </w:tcPr>
          <w:p w14:paraId="4E9CF8AF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6FD438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0A0E2AEE" w14:textId="77777777" w:rsidTr="000B03A1">
        <w:tc>
          <w:tcPr>
            <w:tcW w:w="3681" w:type="dxa"/>
            <w:vAlign w:val="center"/>
          </w:tcPr>
          <w:p w14:paraId="565015E5" w14:textId="3E1C52C1" w:rsidR="00E17693" w:rsidRPr="00A82318" w:rsidRDefault="00954459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Einddatum</w:t>
            </w:r>
          </w:p>
        </w:tc>
        <w:tc>
          <w:tcPr>
            <w:tcW w:w="5669" w:type="dxa"/>
            <w:vAlign w:val="center"/>
          </w:tcPr>
          <w:p w14:paraId="5964C60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5605A0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0B22CE8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76ACD7B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759EFE7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8"/>
      <w:footerReference w:type="default" r:id="rId9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CB64" w14:textId="77777777" w:rsidR="008359FB" w:rsidRDefault="008359FB" w:rsidP="003A5ED9">
      <w:pPr>
        <w:spacing w:line="240" w:lineRule="auto"/>
      </w:pPr>
      <w:r>
        <w:separator/>
      </w:r>
    </w:p>
  </w:endnote>
  <w:endnote w:type="continuationSeparator" w:id="0">
    <w:p w14:paraId="089AB95C" w14:textId="77777777" w:rsidR="008359FB" w:rsidRDefault="008359FB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C031" w14:textId="5C391D5B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954459">
      <w:rPr>
        <w:rFonts w:ascii="Arial" w:hAnsi="Arial" w:cs="Arial"/>
        <w:sz w:val="16"/>
        <w:szCs w:val="16"/>
      </w:rPr>
      <w:t>2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954459">
      <w:rPr>
        <w:sz w:val="16"/>
        <w:szCs w:val="22"/>
      </w:rPr>
      <w:t>Raamovereenkomst wijzigen omgevingsplan</w:t>
    </w:r>
    <w:r w:rsidR="00954459" w:rsidRPr="002E2571">
      <w:rPr>
        <w:sz w:val="16"/>
        <w:szCs w:val="22"/>
      </w:rPr>
      <w:t xml:space="preserve">, </w:t>
    </w:r>
    <w:r w:rsidR="00954459">
      <w:rPr>
        <w:sz w:val="16"/>
        <w:szCs w:val="22"/>
      </w:rPr>
      <w:t>zaaknummer</w:t>
    </w:r>
    <w:r w:rsidR="00954459" w:rsidRPr="002E2571">
      <w:rPr>
        <w:sz w:val="16"/>
        <w:szCs w:val="22"/>
      </w:rPr>
      <w:t xml:space="preserve"> </w:t>
    </w:r>
    <w:r w:rsidR="00954459">
      <w:rPr>
        <w:sz w:val="16"/>
        <w:szCs w:val="22"/>
      </w:rPr>
      <w:t>Z/26/863627</w:t>
    </w:r>
    <w:r w:rsidR="00954459">
      <w:t xml:space="preserve">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B85D" w14:textId="77777777" w:rsidR="008359FB" w:rsidRDefault="008359FB" w:rsidP="003A5ED9">
      <w:pPr>
        <w:spacing w:line="240" w:lineRule="auto"/>
      </w:pPr>
      <w:r>
        <w:separator/>
      </w:r>
    </w:p>
  </w:footnote>
  <w:footnote w:type="continuationSeparator" w:id="0">
    <w:p w14:paraId="69635850" w14:textId="77777777" w:rsidR="008359FB" w:rsidRDefault="008359FB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5AC8D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54B7FA" wp14:editId="731815E4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F5F58EE"/>
    <w:multiLevelType w:val="hybridMultilevel"/>
    <w:tmpl w:val="CE845E68"/>
    <w:lvl w:ilvl="0" w:tplc="5876001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C38E3"/>
    <w:multiLevelType w:val="hybridMultilevel"/>
    <w:tmpl w:val="192AB072"/>
    <w:lvl w:ilvl="0" w:tplc="5464E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989970">
    <w:abstractNumId w:val="0"/>
  </w:num>
  <w:num w:numId="2" w16cid:durableId="1359695157">
    <w:abstractNumId w:val="2"/>
  </w:num>
  <w:num w:numId="3" w16cid:durableId="59998773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ëlle Smeets-Leenders">
    <w15:presenceInfo w15:providerId="AD" w15:userId="S::ms2412@sittard-geleen.nl::86686605-daff-4374-a2c5-51d1594c9d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59"/>
    <w:rsid w:val="000B03A1"/>
    <w:rsid w:val="0011637A"/>
    <w:rsid w:val="00170C17"/>
    <w:rsid w:val="00295E07"/>
    <w:rsid w:val="002F6F93"/>
    <w:rsid w:val="0033428E"/>
    <w:rsid w:val="00337FAC"/>
    <w:rsid w:val="00381E6C"/>
    <w:rsid w:val="003A5ED9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05D19"/>
    <w:rsid w:val="00745488"/>
    <w:rsid w:val="007C4B82"/>
    <w:rsid w:val="00803DF7"/>
    <w:rsid w:val="008359FB"/>
    <w:rsid w:val="00855D39"/>
    <w:rsid w:val="00856834"/>
    <w:rsid w:val="008C3E4C"/>
    <w:rsid w:val="008D2F7F"/>
    <w:rsid w:val="008E509C"/>
    <w:rsid w:val="00954459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E056DE"/>
    <w:rsid w:val="00E17693"/>
    <w:rsid w:val="00E307C6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73ABC"/>
  <w15:chartTrackingRefBased/>
  <w15:docId w15:val="{37732FDE-312F-41AD-A128-FCBB0C77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954459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54459"/>
    <w:rPr>
      <w:rFonts w:ascii="Arial" w:hAnsi="Arial" w:cs="Times New Roman"/>
      <w:szCs w:val="24"/>
      <w:lang w:bidi="en-US"/>
    </w:rPr>
  </w:style>
  <w:style w:type="character" w:styleId="Vermelding">
    <w:name w:val="Mention"/>
    <w:basedOn w:val="Standaardalinea-lettertype"/>
    <w:uiPriority w:val="99"/>
    <w:unhideWhenUsed/>
    <w:rsid w:val="00954459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7C4B82"/>
    <w:pPr>
      <w:spacing w:after="0" w:line="240" w:lineRule="auto"/>
    </w:pPr>
    <w:rPr>
      <w:rFonts w:eastAsia="Times New Roman" w:cstheme="minorHAnsi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0</TotalTime>
  <Pages>2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Mariëlle Smeets-Leenders</cp:lastModifiedBy>
  <cp:revision>2</cp:revision>
  <dcterms:created xsi:type="dcterms:W3CDTF">2026-08-21T10:24:00Z</dcterms:created>
  <dcterms:modified xsi:type="dcterms:W3CDTF">2026-08-21T10:24:00Z</dcterms:modified>
</cp:coreProperties>
</file>