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24F6A" w14:textId="76853A48" w:rsidR="00956883" w:rsidRPr="00B26DA3" w:rsidRDefault="00956883" w:rsidP="00295F66">
      <w:pPr>
        <w:pStyle w:val="Geenafstand"/>
        <w:jc w:val="both"/>
        <w:rPr>
          <w:rFonts w:cstheme="minorHAnsi"/>
          <w:b/>
          <w:bCs/>
        </w:rPr>
      </w:pPr>
      <w:r w:rsidRPr="00B26DA3">
        <w:rPr>
          <w:rFonts w:cstheme="minorHAnsi"/>
          <w:b/>
          <w:bCs/>
        </w:rPr>
        <w:t xml:space="preserve">Bijlage </w:t>
      </w:r>
      <w:r w:rsidR="00D101DB" w:rsidRPr="00B26DA3">
        <w:rPr>
          <w:rFonts w:cstheme="minorHAnsi"/>
          <w:b/>
          <w:bCs/>
        </w:rPr>
        <w:t>15 –</w:t>
      </w:r>
      <w:r w:rsidRPr="00B26DA3">
        <w:rPr>
          <w:rFonts w:cstheme="minorHAnsi"/>
          <w:b/>
          <w:bCs/>
        </w:rPr>
        <w:t xml:space="preserve"> Referentie</w:t>
      </w:r>
      <w:r w:rsidR="008A71EE" w:rsidRPr="00B26DA3">
        <w:rPr>
          <w:rFonts w:cstheme="minorHAnsi"/>
          <w:b/>
          <w:bCs/>
        </w:rPr>
        <w:t>formulier</w:t>
      </w:r>
    </w:p>
    <w:p w14:paraId="72561BDF" w14:textId="77777777" w:rsidR="009017C3" w:rsidRDefault="009017C3" w:rsidP="3061DCAD">
      <w:pPr>
        <w:pStyle w:val="Geenafstand"/>
        <w:rPr>
          <w:rFonts w:cstheme="minorHAnsi"/>
          <w:b/>
          <w:bCs/>
        </w:rPr>
      </w:pPr>
    </w:p>
    <w:p w14:paraId="0A8D617D" w14:textId="78807003" w:rsidR="00956883" w:rsidRPr="00B26DA3" w:rsidRDefault="00956883" w:rsidP="3061DCAD">
      <w:pPr>
        <w:pStyle w:val="Geenafstand"/>
        <w:rPr>
          <w:rFonts w:cstheme="minorHAnsi"/>
          <w:b/>
          <w:bCs/>
        </w:rPr>
      </w:pPr>
      <w:r w:rsidRPr="00B26DA3">
        <w:rPr>
          <w:rFonts w:cstheme="minorHAnsi"/>
          <w:b/>
          <w:bCs/>
        </w:rPr>
        <w:t xml:space="preserve">Behorende bij </w:t>
      </w:r>
      <w:r w:rsidR="007A58AF" w:rsidRPr="00B26DA3">
        <w:rPr>
          <w:rFonts w:cstheme="minorHAnsi"/>
          <w:b/>
          <w:bCs/>
        </w:rPr>
        <w:t>Aanbestedingsl</w:t>
      </w:r>
      <w:r w:rsidRPr="00B26DA3">
        <w:rPr>
          <w:rFonts w:cstheme="minorHAnsi"/>
          <w:b/>
          <w:bCs/>
        </w:rPr>
        <w:t>eidraad</w:t>
      </w:r>
      <w:r w:rsidR="20D7EA70" w:rsidRPr="00B26DA3">
        <w:rPr>
          <w:rFonts w:cstheme="minorHAnsi"/>
          <w:b/>
          <w:bCs/>
        </w:rPr>
        <w:t xml:space="preserve"> </w:t>
      </w:r>
      <w:r w:rsidR="00D101DB" w:rsidRPr="00B26DA3">
        <w:rPr>
          <w:rFonts w:eastAsiaTheme="minorEastAsia" w:cstheme="minorHAnsi"/>
          <w:b/>
          <w:bCs/>
        </w:rPr>
        <w:t>EA Softwarebroker</w:t>
      </w:r>
    </w:p>
    <w:p w14:paraId="6CE1B2ED" w14:textId="77777777" w:rsidR="00956883" w:rsidRPr="00B26DA3" w:rsidRDefault="00956883" w:rsidP="00295F66">
      <w:pPr>
        <w:pStyle w:val="Geenafstand"/>
        <w:jc w:val="both"/>
        <w:rPr>
          <w:rFonts w:cstheme="minorHAnsi"/>
        </w:rPr>
      </w:pPr>
    </w:p>
    <w:p w14:paraId="299A28FB" w14:textId="516FC010" w:rsidR="00956883" w:rsidRPr="00B26DA3" w:rsidRDefault="00956883" w:rsidP="00295F66">
      <w:pPr>
        <w:pStyle w:val="Geenafstand"/>
        <w:jc w:val="both"/>
        <w:rPr>
          <w:rFonts w:cstheme="minorHAnsi"/>
        </w:rPr>
      </w:pPr>
      <w:r w:rsidRPr="00B26DA3">
        <w:rPr>
          <w:rFonts w:cstheme="minorHAnsi"/>
        </w:rPr>
        <w:t>Inschrijver dient onderstaande model in te vullen voor de opgave van de referentie</w:t>
      </w:r>
      <w:r w:rsidR="00F64D05" w:rsidRPr="00B26DA3">
        <w:rPr>
          <w:rFonts w:cstheme="minorHAnsi"/>
        </w:rPr>
        <w:t>.</w:t>
      </w:r>
    </w:p>
    <w:p w14:paraId="1A22FAD4" w14:textId="77777777" w:rsidR="00956883" w:rsidRPr="00B26DA3" w:rsidRDefault="00956883" w:rsidP="00295F66">
      <w:pPr>
        <w:pStyle w:val="Geenafstand"/>
        <w:jc w:val="both"/>
        <w:rPr>
          <w:rFonts w:cstheme="minorHAnsi"/>
        </w:rPr>
      </w:pPr>
    </w:p>
    <w:p w14:paraId="5C99322E" w14:textId="0F400395" w:rsidR="60A4A0F9" w:rsidRPr="00B26DA3" w:rsidRDefault="23F0D7F8" w:rsidP="4A032E40">
      <w:pPr>
        <w:pStyle w:val="Geenafstand"/>
        <w:jc w:val="both"/>
      </w:pPr>
      <w:r w:rsidRPr="5746B10B">
        <w:t>Referentie eis:</w:t>
      </w:r>
      <w:r w:rsidR="079C86FF" w:rsidRPr="5746B10B">
        <w:t xml:space="preserve"> Ervaring en kennis met het leveren van gebruiksrechten.</w:t>
      </w:r>
    </w:p>
    <w:p w14:paraId="5A360C01" w14:textId="48D323A2" w:rsidR="5746B10B" w:rsidRDefault="5746B10B" w:rsidP="5746B10B">
      <w:pPr>
        <w:pStyle w:val="Geenafstand"/>
        <w:jc w:val="both"/>
      </w:pPr>
    </w:p>
    <w:p w14:paraId="4CCE3799" w14:textId="304BC375" w:rsidR="60A4A0F9" w:rsidRPr="00B26DA3" w:rsidRDefault="23F0D7F8" w:rsidP="5746B10B">
      <w:pPr>
        <w:rPr>
          <w:rFonts w:eastAsia="Times New Roman"/>
        </w:rPr>
      </w:pPr>
      <w:r w:rsidRPr="5746B10B">
        <w:rPr>
          <w:rFonts w:eastAsia="Times New Roman"/>
        </w:rPr>
        <w:t xml:space="preserve">De Inschrijver dient zijn technische bekwaamheid aan te tonen door middel van </w:t>
      </w:r>
      <w:r w:rsidR="026BFF59" w:rsidRPr="5746B10B">
        <w:rPr>
          <w:rFonts w:eastAsia="Times New Roman"/>
        </w:rPr>
        <w:t xml:space="preserve">één (1) </w:t>
      </w:r>
      <w:r w:rsidRPr="5746B10B">
        <w:rPr>
          <w:rFonts w:eastAsia="Times New Roman"/>
        </w:rPr>
        <w:t>referentie</w:t>
      </w:r>
      <w:r w:rsidR="7EF17CCA" w:rsidRPr="5746B10B">
        <w:rPr>
          <w:rFonts w:eastAsia="Times New Roman"/>
        </w:rPr>
        <w:t xml:space="preserve"> per kerncompetentie</w:t>
      </w:r>
      <w:r w:rsidRPr="5746B10B">
        <w:rPr>
          <w:rFonts w:eastAsia="Times New Roman"/>
        </w:rPr>
        <w:t>. Inschrijver toont deze ervaring aan de hand van ́</w:t>
      </w:r>
      <w:r w:rsidR="748ABD54" w:rsidRPr="5746B10B">
        <w:rPr>
          <w:rFonts w:eastAsia="Times New Roman"/>
        </w:rPr>
        <w:t>ee</w:t>
      </w:r>
      <w:r w:rsidRPr="5746B10B">
        <w:rPr>
          <w:rFonts w:eastAsia="Times New Roman"/>
        </w:rPr>
        <w:t xml:space="preserve">n meest passende referentie aan. De referentie is niet ouder dan drie (3) jaar gerekend vanaf de inschrijfdatum. De referentie </w:t>
      </w:r>
      <w:r w:rsidR="17AC2151" w:rsidRPr="5746B10B">
        <w:rPr>
          <w:rFonts w:eastAsia="Times New Roman"/>
        </w:rPr>
        <w:t xml:space="preserve">moet </w:t>
      </w:r>
      <w:r w:rsidRPr="5746B10B">
        <w:rPr>
          <w:rFonts w:eastAsia="Times New Roman"/>
        </w:rPr>
        <w:t xml:space="preserve">Inschrijver opvoeren in het Inschrijfformulier en </w:t>
      </w:r>
      <w:r w:rsidR="009017C3">
        <w:rPr>
          <w:rFonts w:eastAsia="Times New Roman"/>
        </w:rPr>
        <w:t>wordt</w:t>
      </w:r>
      <w:r w:rsidRPr="5746B10B">
        <w:rPr>
          <w:rFonts w:eastAsia="Times New Roman"/>
        </w:rPr>
        <w:t xml:space="preserve"> gecontroleerd worden door Opdrachtgever</w:t>
      </w:r>
      <w:r w:rsidR="3456D602" w:rsidRPr="5746B10B">
        <w:rPr>
          <w:rFonts w:eastAsia="Times New Roman"/>
        </w:rPr>
        <w:t>.</w:t>
      </w:r>
    </w:p>
    <w:p w14:paraId="62425D38" w14:textId="7A113322" w:rsidR="60A4A0F9" w:rsidRPr="00B26DA3" w:rsidRDefault="23F0D7F8" w:rsidP="5746B10B">
      <w:pPr>
        <w:jc w:val="both"/>
        <w:rPr>
          <w:rFonts w:ascii="Calibri" w:eastAsia="Calibri" w:hAnsi="Calibri" w:cs="Calibri"/>
        </w:rPr>
      </w:pPr>
      <w:r w:rsidRPr="5746B10B">
        <w:rPr>
          <w:rFonts w:eastAsia="Times New Roman"/>
          <w:u w:val="single"/>
        </w:rPr>
        <w:t>Kerncompetentie 1:</w:t>
      </w:r>
      <w:r w:rsidR="7EE422D1" w:rsidRPr="5746B10B">
        <w:rPr>
          <w:rFonts w:eastAsia="Times New Roman"/>
          <w:u w:val="single"/>
        </w:rPr>
        <w:t xml:space="preserve"> </w:t>
      </w:r>
      <w:r w:rsidR="0393E4D3" w:rsidRPr="5746B10B">
        <w:rPr>
          <w:rFonts w:ascii="Verdana" w:eastAsia="Verdana" w:hAnsi="Verdana" w:cs="Verdana"/>
          <w:b/>
          <w:bCs/>
          <w:color w:val="000000" w:themeColor="text1"/>
          <w:sz w:val="20"/>
          <w:szCs w:val="20"/>
        </w:rPr>
        <w:t>Ervaring en kennis met levering gebruiksrechten</w:t>
      </w:r>
      <w:r w:rsidR="0393E4D3" w:rsidRPr="5746B10B">
        <w:rPr>
          <w:rFonts w:ascii="Verdana" w:eastAsia="Verdana" w:hAnsi="Verdana" w:cs="Verdana"/>
          <w:color w:val="000000" w:themeColor="text1"/>
          <w:sz w:val="20"/>
          <w:szCs w:val="20"/>
        </w:rPr>
        <w:t xml:space="preserve"> </w:t>
      </w:r>
      <w:r w:rsidR="0393E4D3" w:rsidRPr="5746B10B">
        <w:rPr>
          <w:rFonts w:ascii="Calibri" w:eastAsia="Calibri" w:hAnsi="Calibri" w:cs="Calibri"/>
        </w:rPr>
        <w:t xml:space="preserve"> </w:t>
      </w:r>
    </w:p>
    <w:p w14:paraId="08DC65CC" w14:textId="291BDDE0" w:rsidR="60A4A0F9" w:rsidRPr="00B26DA3" w:rsidRDefault="23F0D7F8" w:rsidP="4A912DA1">
      <w:pPr>
        <w:pStyle w:val="Geenafstand"/>
        <w:rPr>
          <w:rFonts w:eastAsia="Calibri"/>
        </w:rPr>
      </w:pPr>
      <w:r w:rsidRPr="5746B10B">
        <w:rPr>
          <w:rFonts w:eastAsia="Verdana"/>
        </w:rPr>
        <w:t xml:space="preserve">Opdrachtgever acht het van belang dat de Inschrijver ervaring heeft met het voor één (1) organisatie (door)leveren van Gebruiksrechten, Onderhoud en Gebruikersondersteuning ten aanzien van Standaardsoftware waarbij sprake is van het leveren van Standaardsoftware (conform de in de GEMMA-catalogus opgenomen software) door middel van een </w:t>
      </w:r>
      <w:proofErr w:type="spellStart"/>
      <w:r w:rsidRPr="5746B10B">
        <w:rPr>
          <w:rFonts w:eastAsia="Verdana"/>
        </w:rPr>
        <w:t>webportal</w:t>
      </w:r>
      <w:proofErr w:type="spellEnd"/>
      <w:r w:rsidRPr="5746B10B">
        <w:rPr>
          <w:rFonts w:eastAsia="Verdana"/>
        </w:rPr>
        <w:t xml:space="preserve">, inclusief een licentieadministratie, inclusief de dienstverlening conform scope en omvang van de opdracht zoals beschreven in </w:t>
      </w:r>
      <w:r w:rsidR="6536898D" w:rsidRPr="5746B10B">
        <w:rPr>
          <w:rFonts w:eastAsia="Verdana"/>
        </w:rPr>
        <w:t xml:space="preserve">de </w:t>
      </w:r>
      <w:r w:rsidRPr="5746B10B">
        <w:rPr>
          <w:rFonts w:eastAsia="Verdana"/>
        </w:rPr>
        <w:t>Aanbestedingsleidraad.</w:t>
      </w:r>
    </w:p>
    <w:p w14:paraId="4EBC6B1A" w14:textId="77777777" w:rsidR="4A032E40" w:rsidRPr="00B26DA3" w:rsidRDefault="4A032E40" w:rsidP="4A032E40">
      <w:pPr>
        <w:pStyle w:val="Geenafstand"/>
        <w:jc w:val="both"/>
        <w:rPr>
          <w:rFonts w:cstheme="minorHAnsi"/>
        </w:rPr>
      </w:pPr>
    </w:p>
    <w:tbl>
      <w:tblPr>
        <w:tblStyle w:val="Tabelraster"/>
        <w:tblW w:w="0" w:type="auto"/>
        <w:tblLook w:val="04A0" w:firstRow="1" w:lastRow="0" w:firstColumn="1" w:lastColumn="0" w:noHBand="0" w:noVBand="1"/>
      </w:tblPr>
      <w:tblGrid>
        <w:gridCol w:w="562"/>
        <w:gridCol w:w="3544"/>
        <w:gridCol w:w="4956"/>
      </w:tblGrid>
      <w:tr w:rsidR="4A032E40" w:rsidRPr="00B26DA3" w14:paraId="63BCC178" w14:textId="77777777" w:rsidTr="4A912DA1">
        <w:trPr>
          <w:trHeight w:val="300"/>
        </w:trPr>
        <w:tc>
          <w:tcPr>
            <w:tcW w:w="9062" w:type="dxa"/>
            <w:gridSpan w:val="3"/>
            <w:shd w:val="clear" w:color="auto" w:fill="BDD6EE" w:themeFill="accent5" w:themeFillTint="66"/>
          </w:tcPr>
          <w:p w14:paraId="07B598C9" w14:textId="77777777" w:rsidR="4A032E40" w:rsidRPr="00B26DA3" w:rsidRDefault="4A032E40" w:rsidP="4A032E40">
            <w:pPr>
              <w:pStyle w:val="Geenafstand"/>
              <w:jc w:val="both"/>
              <w:rPr>
                <w:rFonts w:cstheme="minorHAnsi"/>
                <w:b/>
                <w:bCs/>
              </w:rPr>
            </w:pPr>
            <w:r w:rsidRPr="00B26DA3">
              <w:rPr>
                <w:rFonts w:cstheme="minorHAnsi"/>
                <w:b/>
                <w:bCs/>
              </w:rPr>
              <w:t>Gegevens Opdrachtgever</w:t>
            </w:r>
          </w:p>
        </w:tc>
      </w:tr>
      <w:tr w:rsidR="4A032E40" w:rsidRPr="00B26DA3" w14:paraId="6904B773" w14:textId="77777777" w:rsidTr="4A912DA1">
        <w:trPr>
          <w:trHeight w:val="300"/>
        </w:trPr>
        <w:tc>
          <w:tcPr>
            <w:tcW w:w="562" w:type="dxa"/>
            <w:shd w:val="clear" w:color="auto" w:fill="BDD6EE" w:themeFill="accent5" w:themeFillTint="66"/>
          </w:tcPr>
          <w:p w14:paraId="209F9B7B" w14:textId="77777777" w:rsidR="4A032E40" w:rsidRPr="00B26DA3" w:rsidRDefault="4A032E40" w:rsidP="4A032E40">
            <w:pPr>
              <w:pStyle w:val="Geenafstand"/>
              <w:jc w:val="both"/>
              <w:rPr>
                <w:rFonts w:cstheme="minorHAnsi"/>
                <w:b/>
                <w:bCs/>
              </w:rPr>
            </w:pPr>
            <w:r w:rsidRPr="00B26DA3">
              <w:rPr>
                <w:rFonts w:cstheme="minorHAnsi"/>
                <w:b/>
                <w:bCs/>
              </w:rPr>
              <w:t>1.</w:t>
            </w:r>
          </w:p>
        </w:tc>
        <w:tc>
          <w:tcPr>
            <w:tcW w:w="3544" w:type="dxa"/>
            <w:shd w:val="clear" w:color="auto" w:fill="BDD6EE" w:themeFill="accent5" w:themeFillTint="66"/>
          </w:tcPr>
          <w:p w14:paraId="6BF950EA" w14:textId="77777777" w:rsidR="4A032E40" w:rsidRPr="00B26DA3" w:rsidRDefault="4A032E40" w:rsidP="4A032E40">
            <w:pPr>
              <w:pStyle w:val="Geenafstand"/>
              <w:rPr>
                <w:rFonts w:cstheme="minorHAnsi"/>
                <w:b/>
                <w:bCs/>
              </w:rPr>
            </w:pPr>
            <w:r w:rsidRPr="00B26DA3">
              <w:rPr>
                <w:rFonts w:cstheme="minorHAnsi"/>
                <w:b/>
                <w:bCs/>
              </w:rPr>
              <w:t xml:space="preserve">Naam </w:t>
            </w:r>
            <w:proofErr w:type="spellStart"/>
            <w:r w:rsidRPr="00B26DA3">
              <w:rPr>
                <w:rFonts w:cstheme="minorHAnsi"/>
                <w:b/>
                <w:bCs/>
              </w:rPr>
              <w:t>Opdrachtgevende</w:t>
            </w:r>
            <w:proofErr w:type="spellEnd"/>
            <w:r w:rsidRPr="00B26DA3">
              <w:rPr>
                <w:rFonts w:cstheme="minorHAnsi"/>
                <w:b/>
                <w:bCs/>
              </w:rPr>
              <w:t xml:space="preserve"> organisatie of instantie</w:t>
            </w:r>
          </w:p>
          <w:p w14:paraId="12659761" w14:textId="77777777" w:rsidR="4A032E40" w:rsidRPr="00B26DA3" w:rsidRDefault="4A032E40" w:rsidP="4A032E40">
            <w:pPr>
              <w:pStyle w:val="Geenafstand"/>
              <w:jc w:val="both"/>
              <w:rPr>
                <w:rFonts w:cstheme="minorHAnsi"/>
                <w:b/>
                <w:bCs/>
              </w:rPr>
            </w:pPr>
          </w:p>
          <w:p w14:paraId="5E088B8A" w14:textId="77777777" w:rsidR="4A032E40" w:rsidRPr="00B26DA3" w:rsidRDefault="4A032E40" w:rsidP="4A032E40">
            <w:pPr>
              <w:pStyle w:val="Geenafstand"/>
              <w:jc w:val="both"/>
              <w:rPr>
                <w:rFonts w:cstheme="minorHAnsi"/>
                <w:b/>
                <w:bCs/>
              </w:rPr>
            </w:pPr>
          </w:p>
        </w:tc>
        <w:tc>
          <w:tcPr>
            <w:tcW w:w="4956" w:type="dxa"/>
          </w:tcPr>
          <w:p w14:paraId="47457593" w14:textId="77777777" w:rsidR="4A032E40" w:rsidRPr="00B26DA3" w:rsidRDefault="4A032E40" w:rsidP="4A032E40">
            <w:pPr>
              <w:pStyle w:val="Geenafstand"/>
              <w:jc w:val="both"/>
              <w:rPr>
                <w:rFonts w:cstheme="minorHAnsi"/>
              </w:rPr>
            </w:pPr>
          </w:p>
        </w:tc>
      </w:tr>
      <w:tr w:rsidR="4A032E40" w:rsidRPr="00B26DA3" w14:paraId="54D967B2" w14:textId="77777777" w:rsidTr="4A912DA1">
        <w:trPr>
          <w:trHeight w:val="300"/>
        </w:trPr>
        <w:tc>
          <w:tcPr>
            <w:tcW w:w="562" w:type="dxa"/>
            <w:shd w:val="clear" w:color="auto" w:fill="BDD6EE" w:themeFill="accent5" w:themeFillTint="66"/>
          </w:tcPr>
          <w:p w14:paraId="00F45D3E" w14:textId="77777777" w:rsidR="4A032E40" w:rsidRPr="00B26DA3" w:rsidRDefault="4A032E40" w:rsidP="4A032E40">
            <w:pPr>
              <w:pStyle w:val="Geenafstand"/>
              <w:jc w:val="both"/>
              <w:rPr>
                <w:rFonts w:cstheme="minorHAnsi"/>
                <w:b/>
                <w:bCs/>
              </w:rPr>
            </w:pPr>
            <w:r w:rsidRPr="00B26DA3">
              <w:rPr>
                <w:rFonts w:cstheme="minorHAnsi"/>
                <w:b/>
                <w:bCs/>
              </w:rPr>
              <w:t>2.</w:t>
            </w:r>
          </w:p>
        </w:tc>
        <w:tc>
          <w:tcPr>
            <w:tcW w:w="3544" w:type="dxa"/>
            <w:shd w:val="clear" w:color="auto" w:fill="BDD6EE" w:themeFill="accent5" w:themeFillTint="66"/>
          </w:tcPr>
          <w:p w14:paraId="2A9E7A98" w14:textId="77777777" w:rsidR="4A032E40" w:rsidRPr="00B26DA3" w:rsidRDefault="4A032E40" w:rsidP="4A032E40">
            <w:pPr>
              <w:pStyle w:val="Geenafstand"/>
              <w:rPr>
                <w:rFonts w:cstheme="minorHAnsi"/>
                <w:b/>
                <w:bCs/>
              </w:rPr>
            </w:pPr>
            <w:r w:rsidRPr="00B26DA3">
              <w:rPr>
                <w:rFonts w:cstheme="minorHAnsi"/>
                <w:b/>
                <w:bCs/>
              </w:rPr>
              <w:t>Adres, postcode en plaats</w:t>
            </w:r>
          </w:p>
        </w:tc>
        <w:tc>
          <w:tcPr>
            <w:tcW w:w="4956" w:type="dxa"/>
          </w:tcPr>
          <w:p w14:paraId="034DE5B9" w14:textId="77777777" w:rsidR="4A032E40" w:rsidRPr="00B26DA3" w:rsidRDefault="4A032E40" w:rsidP="4A032E40">
            <w:pPr>
              <w:pStyle w:val="Geenafstand"/>
              <w:jc w:val="both"/>
              <w:rPr>
                <w:rFonts w:cstheme="minorHAnsi"/>
              </w:rPr>
            </w:pPr>
          </w:p>
          <w:p w14:paraId="45883197" w14:textId="77777777" w:rsidR="4A032E40" w:rsidRPr="00B26DA3" w:rsidRDefault="4A032E40" w:rsidP="4A032E40">
            <w:pPr>
              <w:pStyle w:val="Geenafstand"/>
              <w:jc w:val="both"/>
              <w:rPr>
                <w:rFonts w:cstheme="minorHAnsi"/>
              </w:rPr>
            </w:pPr>
          </w:p>
          <w:p w14:paraId="5144D0F0" w14:textId="77777777" w:rsidR="4A032E40" w:rsidRPr="00B26DA3" w:rsidRDefault="4A032E40" w:rsidP="4A032E40">
            <w:pPr>
              <w:pStyle w:val="Geenafstand"/>
              <w:jc w:val="both"/>
              <w:rPr>
                <w:rFonts w:cstheme="minorHAnsi"/>
              </w:rPr>
            </w:pPr>
          </w:p>
        </w:tc>
      </w:tr>
      <w:tr w:rsidR="4A032E40" w:rsidRPr="00B26DA3" w14:paraId="3C897A4A" w14:textId="77777777" w:rsidTr="4A912DA1">
        <w:trPr>
          <w:trHeight w:val="300"/>
        </w:trPr>
        <w:tc>
          <w:tcPr>
            <w:tcW w:w="562" w:type="dxa"/>
            <w:shd w:val="clear" w:color="auto" w:fill="BDD6EE" w:themeFill="accent5" w:themeFillTint="66"/>
          </w:tcPr>
          <w:p w14:paraId="66D1DD9E" w14:textId="77777777" w:rsidR="4A032E40" w:rsidRPr="00B26DA3" w:rsidRDefault="4A032E40" w:rsidP="4A032E40">
            <w:pPr>
              <w:pStyle w:val="Geenafstand"/>
              <w:jc w:val="both"/>
              <w:rPr>
                <w:rFonts w:cstheme="minorHAnsi"/>
                <w:b/>
                <w:bCs/>
              </w:rPr>
            </w:pPr>
            <w:r w:rsidRPr="00B26DA3">
              <w:rPr>
                <w:rFonts w:cstheme="minorHAnsi"/>
                <w:b/>
                <w:bCs/>
              </w:rPr>
              <w:t>3.</w:t>
            </w:r>
          </w:p>
        </w:tc>
        <w:tc>
          <w:tcPr>
            <w:tcW w:w="3544" w:type="dxa"/>
            <w:shd w:val="clear" w:color="auto" w:fill="BDD6EE" w:themeFill="accent5" w:themeFillTint="66"/>
          </w:tcPr>
          <w:p w14:paraId="42ED7CB7" w14:textId="77777777" w:rsidR="4A032E40" w:rsidRPr="00B26DA3" w:rsidRDefault="4A032E40" w:rsidP="4A032E40">
            <w:pPr>
              <w:pStyle w:val="Geenafstand"/>
              <w:rPr>
                <w:rFonts w:cstheme="minorHAnsi"/>
                <w:b/>
                <w:bCs/>
              </w:rPr>
            </w:pPr>
            <w:r w:rsidRPr="00B26DA3">
              <w:rPr>
                <w:rFonts w:cstheme="minorHAnsi"/>
                <w:b/>
                <w:bCs/>
              </w:rPr>
              <w:t>Naam en functie contactpersoon</w:t>
            </w:r>
          </w:p>
        </w:tc>
        <w:tc>
          <w:tcPr>
            <w:tcW w:w="4956" w:type="dxa"/>
          </w:tcPr>
          <w:p w14:paraId="687388FE" w14:textId="77777777" w:rsidR="4A032E40" w:rsidRPr="00B26DA3" w:rsidRDefault="4A032E40" w:rsidP="4A032E40">
            <w:pPr>
              <w:pStyle w:val="Geenafstand"/>
              <w:jc w:val="both"/>
              <w:rPr>
                <w:rFonts w:cstheme="minorHAnsi"/>
              </w:rPr>
            </w:pPr>
          </w:p>
          <w:p w14:paraId="5E08286C" w14:textId="77777777" w:rsidR="4A032E40" w:rsidRPr="00B26DA3" w:rsidRDefault="4A032E40" w:rsidP="4A032E40">
            <w:pPr>
              <w:pStyle w:val="Geenafstand"/>
              <w:jc w:val="both"/>
              <w:rPr>
                <w:rFonts w:cstheme="minorHAnsi"/>
              </w:rPr>
            </w:pPr>
          </w:p>
          <w:p w14:paraId="36D2B6A5" w14:textId="77777777" w:rsidR="4A032E40" w:rsidRPr="00B26DA3" w:rsidRDefault="4A032E40" w:rsidP="4A032E40">
            <w:pPr>
              <w:pStyle w:val="Geenafstand"/>
              <w:jc w:val="both"/>
              <w:rPr>
                <w:rFonts w:cstheme="minorHAnsi"/>
              </w:rPr>
            </w:pPr>
          </w:p>
        </w:tc>
      </w:tr>
      <w:tr w:rsidR="4A032E40" w:rsidRPr="00B26DA3" w14:paraId="7A3CF383" w14:textId="77777777" w:rsidTr="4A912DA1">
        <w:trPr>
          <w:trHeight w:val="300"/>
        </w:trPr>
        <w:tc>
          <w:tcPr>
            <w:tcW w:w="562" w:type="dxa"/>
            <w:shd w:val="clear" w:color="auto" w:fill="BDD6EE" w:themeFill="accent5" w:themeFillTint="66"/>
          </w:tcPr>
          <w:p w14:paraId="5D2511EF" w14:textId="77777777" w:rsidR="4A032E40" w:rsidRPr="00B26DA3" w:rsidRDefault="4A032E40" w:rsidP="4A032E40">
            <w:pPr>
              <w:pStyle w:val="Geenafstand"/>
              <w:jc w:val="both"/>
              <w:rPr>
                <w:rFonts w:cstheme="minorHAnsi"/>
                <w:b/>
                <w:bCs/>
              </w:rPr>
            </w:pPr>
            <w:r w:rsidRPr="00B26DA3">
              <w:rPr>
                <w:rFonts w:cstheme="minorHAnsi"/>
                <w:b/>
                <w:bCs/>
              </w:rPr>
              <w:t>4.</w:t>
            </w:r>
          </w:p>
        </w:tc>
        <w:tc>
          <w:tcPr>
            <w:tcW w:w="3544" w:type="dxa"/>
            <w:shd w:val="clear" w:color="auto" w:fill="BDD6EE" w:themeFill="accent5" w:themeFillTint="66"/>
          </w:tcPr>
          <w:p w14:paraId="67A5C4A7" w14:textId="77777777" w:rsidR="4A032E40" w:rsidRPr="00B26DA3" w:rsidRDefault="4A032E40" w:rsidP="4A032E40">
            <w:pPr>
              <w:pStyle w:val="Geenafstand"/>
              <w:rPr>
                <w:rFonts w:cstheme="minorHAnsi"/>
                <w:b/>
                <w:bCs/>
              </w:rPr>
            </w:pPr>
            <w:r w:rsidRPr="00B26DA3">
              <w:rPr>
                <w:rFonts w:cstheme="minorHAnsi"/>
                <w:b/>
                <w:bCs/>
              </w:rPr>
              <w:t>Telefoonnummer en e-mailadres contactpersoon</w:t>
            </w:r>
          </w:p>
        </w:tc>
        <w:tc>
          <w:tcPr>
            <w:tcW w:w="4956" w:type="dxa"/>
          </w:tcPr>
          <w:p w14:paraId="25DE7800" w14:textId="77777777" w:rsidR="4A032E40" w:rsidRPr="00B26DA3" w:rsidRDefault="4A032E40" w:rsidP="4A032E40">
            <w:pPr>
              <w:pStyle w:val="Geenafstand"/>
              <w:jc w:val="both"/>
              <w:rPr>
                <w:rFonts w:cstheme="minorHAnsi"/>
              </w:rPr>
            </w:pPr>
          </w:p>
          <w:p w14:paraId="67BACABD" w14:textId="77777777" w:rsidR="4A032E40" w:rsidRPr="00B26DA3" w:rsidRDefault="4A032E40" w:rsidP="4A032E40">
            <w:pPr>
              <w:pStyle w:val="Geenafstand"/>
              <w:jc w:val="both"/>
              <w:rPr>
                <w:rFonts w:cstheme="minorHAnsi"/>
              </w:rPr>
            </w:pPr>
          </w:p>
          <w:p w14:paraId="7426194A" w14:textId="77777777" w:rsidR="4A032E40" w:rsidRPr="00B26DA3" w:rsidRDefault="4A032E40" w:rsidP="4A032E40">
            <w:pPr>
              <w:pStyle w:val="Geenafstand"/>
              <w:jc w:val="both"/>
              <w:rPr>
                <w:rFonts w:cstheme="minorHAnsi"/>
              </w:rPr>
            </w:pPr>
          </w:p>
        </w:tc>
      </w:tr>
      <w:tr w:rsidR="4A032E40" w:rsidRPr="00B26DA3" w14:paraId="7452EC1D" w14:textId="77777777" w:rsidTr="4A912DA1">
        <w:trPr>
          <w:trHeight w:val="300"/>
        </w:trPr>
        <w:tc>
          <w:tcPr>
            <w:tcW w:w="9062" w:type="dxa"/>
            <w:gridSpan w:val="3"/>
            <w:shd w:val="clear" w:color="auto" w:fill="BDD6EE" w:themeFill="accent5" w:themeFillTint="66"/>
          </w:tcPr>
          <w:p w14:paraId="4F237DA9" w14:textId="44C59B5A" w:rsidR="4A032E40" w:rsidRPr="00B26DA3" w:rsidRDefault="4A032E40" w:rsidP="4A912DA1">
            <w:pPr>
              <w:pStyle w:val="Geenafstand"/>
              <w:tabs>
                <w:tab w:val="center" w:pos="4423"/>
                <w:tab w:val="left" w:pos="6885"/>
              </w:tabs>
              <w:ind w:firstLine="4423"/>
              <w:jc w:val="both"/>
              <w:rPr>
                <w:b/>
                <w:bCs/>
              </w:rPr>
            </w:pPr>
            <w:r w:rsidRPr="4A912DA1">
              <w:rPr>
                <w:b/>
                <w:bCs/>
              </w:rPr>
              <w:t>Referentiegegevens</w:t>
            </w:r>
            <w:r>
              <w:tab/>
            </w:r>
          </w:p>
        </w:tc>
      </w:tr>
      <w:tr w:rsidR="4A032E40" w:rsidRPr="00B26DA3" w14:paraId="40CB7A94" w14:textId="77777777" w:rsidTr="4A912DA1">
        <w:trPr>
          <w:trHeight w:val="300"/>
        </w:trPr>
        <w:tc>
          <w:tcPr>
            <w:tcW w:w="562" w:type="dxa"/>
            <w:shd w:val="clear" w:color="auto" w:fill="BDD6EE" w:themeFill="accent5" w:themeFillTint="66"/>
          </w:tcPr>
          <w:p w14:paraId="7B13A41B" w14:textId="77777777" w:rsidR="4A032E40" w:rsidRPr="00B26DA3" w:rsidRDefault="4A032E40" w:rsidP="4A032E40">
            <w:pPr>
              <w:pStyle w:val="Geenafstand"/>
              <w:jc w:val="both"/>
              <w:rPr>
                <w:rFonts w:cstheme="minorHAnsi"/>
              </w:rPr>
            </w:pPr>
            <w:r w:rsidRPr="00B26DA3">
              <w:rPr>
                <w:rFonts w:cstheme="minorHAnsi"/>
              </w:rPr>
              <w:t>5.</w:t>
            </w:r>
          </w:p>
        </w:tc>
        <w:tc>
          <w:tcPr>
            <w:tcW w:w="3544" w:type="dxa"/>
            <w:shd w:val="clear" w:color="auto" w:fill="BDD6EE" w:themeFill="accent5" w:themeFillTint="66"/>
          </w:tcPr>
          <w:p w14:paraId="41C4CDF4" w14:textId="77777777" w:rsidR="4A032E40" w:rsidRPr="00B26DA3" w:rsidRDefault="4A032E40" w:rsidP="4A032E40">
            <w:pPr>
              <w:pStyle w:val="Geenafstand"/>
              <w:rPr>
                <w:rFonts w:cstheme="minorHAnsi"/>
                <w:b/>
                <w:bCs/>
              </w:rPr>
            </w:pPr>
            <w:r w:rsidRPr="00B26DA3">
              <w:rPr>
                <w:rFonts w:cstheme="minorHAnsi"/>
                <w:b/>
                <w:bCs/>
              </w:rPr>
              <w:t>Projectduur, startdatum en einddatum</w:t>
            </w:r>
          </w:p>
        </w:tc>
        <w:tc>
          <w:tcPr>
            <w:tcW w:w="4956" w:type="dxa"/>
          </w:tcPr>
          <w:p w14:paraId="536CF46C" w14:textId="77777777" w:rsidR="4A032E40" w:rsidRPr="00B26DA3" w:rsidRDefault="4A032E40" w:rsidP="4A032E40">
            <w:pPr>
              <w:pStyle w:val="Geenafstand"/>
              <w:jc w:val="both"/>
              <w:rPr>
                <w:rFonts w:cstheme="minorHAnsi"/>
              </w:rPr>
            </w:pPr>
          </w:p>
          <w:p w14:paraId="3A839121" w14:textId="77777777" w:rsidR="4A032E40" w:rsidRPr="00B26DA3" w:rsidRDefault="4A032E40" w:rsidP="4A032E40">
            <w:pPr>
              <w:pStyle w:val="Geenafstand"/>
              <w:jc w:val="both"/>
              <w:rPr>
                <w:rFonts w:cstheme="minorHAnsi"/>
              </w:rPr>
            </w:pPr>
          </w:p>
          <w:p w14:paraId="3EB86E30" w14:textId="77777777" w:rsidR="4A032E40" w:rsidRPr="00B26DA3" w:rsidRDefault="4A032E40" w:rsidP="4A032E40">
            <w:pPr>
              <w:pStyle w:val="Geenafstand"/>
              <w:jc w:val="both"/>
              <w:rPr>
                <w:rFonts w:cstheme="minorHAnsi"/>
              </w:rPr>
            </w:pPr>
          </w:p>
        </w:tc>
      </w:tr>
      <w:tr w:rsidR="4A032E40" w:rsidRPr="00B26DA3" w14:paraId="1F582D51" w14:textId="77777777" w:rsidTr="4A912DA1">
        <w:trPr>
          <w:trHeight w:val="300"/>
        </w:trPr>
        <w:tc>
          <w:tcPr>
            <w:tcW w:w="562" w:type="dxa"/>
            <w:shd w:val="clear" w:color="auto" w:fill="BDD6EE" w:themeFill="accent5" w:themeFillTint="66"/>
          </w:tcPr>
          <w:p w14:paraId="1DEED09B" w14:textId="77777777" w:rsidR="4A032E40" w:rsidRPr="00B26DA3" w:rsidRDefault="4A032E40" w:rsidP="4A032E40">
            <w:pPr>
              <w:pStyle w:val="Geenafstand"/>
              <w:jc w:val="both"/>
              <w:rPr>
                <w:rFonts w:cstheme="minorHAnsi"/>
              </w:rPr>
            </w:pPr>
            <w:r w:rsidRPr="00B26DA3">
              <w:rPr>
                <w:rFonts w:cstheme="minorHAnsi"/>
              </w:rPr>
              <w:t>6.</w:t>
            </w:r>
          </w:p>
        </w:tc>
        <w:tc>
          <w:tcPr>
            <w:tcW w:w="3544" w:type="dxa"/>
            <w:shd w:val="clear" w:color="auto" w:fill="BDD6EE" w:themeFill="accent5" w:themeFillTint="66"/>
          </w:tcPr>
          <w:p w14:paraId="23C32A25" w14:textId="3E50AC5A" w:rsidR="4A032E40" w:rsidRPr="00B26DA3" w:rsidRDefault="4A032E40" w:rsidP="4A912DA1">
            <w:pPr>
              <w:pStyle w:val="Geenafstand"/>
              <w:rPr>
                <w:b/>
                <w:bCs/>
              </w:rPr>
            </w:pPr>
            <w:r w:rsidRPr="4A912DA1">
              <w:rPr>
                <w:b/>
                <w:bCs/>
              </w:rPr>
              <w:t>Omvang van de gehele Opdracht (in euro’s)</w:t>
            </w:r>
          </w:p>
        </w:tc>
        <w:tc>
          <w:tcPr>
            <w:tcW w:w="4956" w:type="dxa"/>
          </w:tcPr>
          <w:p w14:paraId="12FDCA55" w14:textId="77777777" w:rsidR="4A032E40" w:rsidRPr="00B26DA3" w:rsidRDefault="4A032E40" w:rsidP="4A032E40">
            <w:pPr>
              <w:pStyle w:val="Geenafstand"/>
              <w:jc w:val="both"/>
              <w:rPr>
                <w:rFonts w:cstheme="minorHAnsi"/>
              </w:rPr>
            </w:pPr>
          </w:p>
          <w:p w14:paraId="17A85CEA" w14:textId="77777777" w:rsidR="4A032E40" w:rsidRPr="00B26DA3" w:rsidRDefault="4A032E40" w:rsidP="4A032E40">
            <w:pPr>
              <w:pStyle w:val="Geenafstand"/>
              <w:jc w:val="both"/>
              <w:rPr>
                <w:rFonts w:cstheme="minorHAnsi"/>
              </w:rPr>
            </w:pPr>
          </w:p>
          <w:p w14:paraId="2F73CFF4" w14:textId="77777777" w:rsidR="4A032E40" w:rsidRPr="00B26DA3" w:rsidRDefault="4A032E40" w:rsidP="4A032E40">
            <w:pPr>
              <w:pStyle w:val="Geenafstand"/>
              <w:jc w:val="both"/>
              <w:rPr>
                <w:rFonts w:cstheme="minorHAnsi"/>
              </w:rPr>
            </w:pPr>
          </w:p>
        </w:tc>
      </w:tr>
      <w:tr w:rsidR="4A032E40" w:rsidRPr="00B26DA3" w14:paraId="230CDB79" w14:textId="77777777" w:rsidTr="4A912DA1">
        <w:trPr>
          <w:trHeight w:val="300"/>
        </w:trPr>
        <w:tc>
          <w:tcPr>
            <w:tcW w:w="562" w:type="dxa"/>
            <w:shd w:val="clear" w:color="auto" w:fill="BDD6EE" w:themeFill="accent5" w:themeFillTint="66"/>
          </w:tcPr>
          <w:p w14:paraId="107EC8FE" w14:textId="77777777" w:rsidR="4A032E40" w:rsidRPr="00B26DA3" w:rsidRDefault="4A032E40" w:rsidP="4A032E40">
            <w:pPr>
              <w:pStyle w:val="Geenafstand"/>
              <w:jc w:val="both"/>
              <w:rPr>
                <w:rFonts w:cstheme="minorHAnsi"/>
              </w:rPr>
            </w:pPr>
            <w:r w:rsidRPr="00B26DA3">
              <w:rPr>
                <w:rFonts w:cstheme="minorHAnsi"/>
              </w:rPr>
              <w:t>8.</w:t>
            </w:r>
          </w:p>
        </w:tc>
        <w:tc>
          <w:tcPr>
            <w:tcW w:w="3544" w:type="dxa"/>
            <w:shd w:val="clear" w:color="auto" w:fill="BDD6EE" w:themeFill="accent5" w:themeFillTint="66"/>
          </w:tcPr>
          <w:p w14:paraId="4A7A4640" w14:textId="77777777" w:rsidR="4A032E40" w:rsidRPr="00B26DA3" w:rsidRDefault="4A032E40" w:rsidP="4A032E40">
            <w:pPr>
              <w:pStyle w:val="Geenafstand"/>
              <w:rPr>
                <w:rFonts w:cstheme="minorHAnsi"/>
                <w:b/>
                <w:bCs/>
              </w:rPr>
            </w:pPr>
            <w:r w:rsidRPr="00B26DA3">
              <w:rPr>
                <w:rFonts w:cstheme="minorHAnsi"/>
                <w:b/>
                <w:bCs/>
              </w:rPr>
              <w:t>Aard van de Opdracht</w:t>
            </w:r>
          </w:p>
          <w:p w14:paraId="5E602F72" w14:textId="77777777" w:rsidR="4A032E40" w:rsidRPr="00B26DA3" w:rsidRDefault="4A032E40" w:rsidP="4A032E40">
            <w:pPr>
              <w:pStyle w:val="Geenafstand"/>
              <w:jc w:val="both"/>
              <w:rPr>
                <w:rFonts w:cstheme="minorHAnsi"/>
                <w:b/>
                <w:bCs/>
              </w:rPr>
            </w:pPr>
          </w:p>
        </w:tc>
        <w:tc>
          <w:tcPr>
            <w:tcW w:w="4956" w:type="dxa"/>
          </w:tcPr>
          <w:p w14:paraId="6630DE9F" w14:textId="77777777" w:rsidR="4A032E40" w:rsidRPr="00B26DA3" w:rsidRDefault="4A032E40" w:rsidP="4A032E40">
            <w:pPr>
              <w:pStyle w:val="Geenafstand"/>
              <w:jc w:val="both"/>
              <w:rPr>
                <w:rFonts w:cstheme="minorHAnsi"/>
              </w:rPr>
            </w:pPr>
          </w:p>
          <w:p w14:paraId="1372D67B" w14:textId="77777777" w:rsidR="4A032E40" w:rsidRPr="00B26DA3" w:rsidRDefault="4A032E40" w:rsidP="4A032E40">
            <w:pPr>
              <w:pStyle w:val="Geenafstand"/>
              <w:jc w:val="both"/>
              <w:rPr>
                <w:rFonts w:cstheme="minorHAnsi"/>
              </w:rPr>
            </w:pPr>
          </w:p>
          <w:p w14:paraId="3630B378" w14:textId="77777777" w:rsidR="4A032E40" w:rsidRPr="00B26DA3" w:rsidRDefault="4A032E40" w:rsidP="4A032E40">
            <w:pPr>
              <w:pStyle w:val="Geenafstand"/>
              <w:jc w:val="both"/>
              <w:rPr>
                <w:rFonts w:cstheme="minorHAnsi"/>
              </w:rPr>
            </w:pPr>
          </w:p>
        </w:tc>
      </w:tr>
    </w:tbl>
    <w:p w14:paraId="4F511647" w14:textId="77777777" w:rsidR="4A032E40" w:rsidRPr="00B26DA3" w:rsidDel="009017C3" w:rsidRDefault="4A032E40" w:rsidP="4A032E40">
      <w:pPr>
        <w:pStyle w:val="Geenafstand"/>
        <w:jc w:val="both"/>
        <w:rPr>
          <w:del w:id="0" w:author="Ploeg, Jan van der" w:date="2026-08-19T17:16:00Z" w16du:dateUtc="2026-08-19T15:16:00Z"/>
          <w:rFonts w:cstheme="minorHAnsi"/>
        </w:rPr>
      </w:pPr>
    </w:p>
    <w:p w14:paraId="6F0CBB67" w14:textId="143BAF36" w:rsidR="4A032E40" w:rsidRPr="00B26DA3" w:rsidDel="009017C3" w:rsidRDefault="4A032E40" w:rsidP="4A032E40">
      <w:pPr>
        <w:jc w:val="both"/>
        <w:rPr>
          <w:del w:id="1" w:author="Ploeg, Jan van der" w:date="2026-08-19T17:16:00Z" w16du:dateUtc="2026-08-19T15:16:00Z"/>
          <w:rFonts w:eastAsia="Times New Roman" w:cstheme="minorHAnsi"/>
          <w:u w:val="single"/>
        </w:rPr>
      </w:pPr>
    </w:p>
    <w:p w14:paraId="537E6E05" w14:textId="5296B51F" w:rsidR="5F31D56F" w:rsidRPr="009017C3" w:rsidRDefault="137DCCA7" w:rsidP="009017C3">
      <w:pPr>
        <w:rPr>
          <w:rFonts w:cstheme="minorHAnsi"/>
        </w:rPr>
      </w:pPr>
      <w:r w:rsidRPr="5746B10B">
        <w:rPr>
          <w:rFonts w:eastAsia="Times New Roman"/>
          <w:u w:val="single"/>
        </w:rPr>
        <w:lastRenderedPageBreak/>
        <w:t>Kerncompetentie 2</w:t>
      </w:r>
      <w:r w:rsidRPr="009017C3">
        <w:rPr>
          <w:rFonts w:eastAsia="Times New Roman"/>
        </w:rPr>
        <w:t>:</w:t>
      </w:r>
      <w:r w:rsidR="3BD0DE28" w:rsidRPr="009017C3">
        <w:rPr>
          <w:rFonts w:eastAsia="Times New Roman"/>
        </w:rPr>
        <w:t xml:space="preserve"> </w:t>
      </w:r>
      <w:r w:rsidR="3BD0DE28" w:rsidRPr="5746B10B">
        <w:rPr>
          <w:rFonts w:ascii="Verdana" w:eastAsia="Verdana" w:hAnsi="Verdana" w:cs="Verdana"/>
          <w:b/>
          <w:bCs/>
          <w:color w:val="000000" w:themeColor="text1"/>
          <w:sz w:val="20"/>
          <w:szCs w:val="20"/>
        </w:rPr>
        <w:t>Ervaring en kennis Microsoft via VNG Framework GT</w:t>
      </w:r>
      <w:r w:rsidR="3BD0DE28" w:rsidRPr="5746B10B">
        <w:rPr>
          <w:rFonts w:ascii="Verdana" w:eastAsia="Verdana" w:hAnsi="Verdana" w:cs="Verdana"/>
          <w:color w:val="000000" w:themeColor="text1"/>
          <w:sz w:val="20"/>
          <w:szCs w:val="20"/>
        </w:rPr>
        <w:t xml:space="preserve"> </w:t>
      </w:r>
      <w:r w:rsidR="3BD0DE28" w:rsidRPr="5746B10B">
        <w:rPr>
          <w:rFonts w:ascii="Calibri" w:eastAsia="Calibri" w:hAnsi="Calibri" w:cs="Calibri"/>
        </w:rPr>
        <w:t xml:space="preserve"> </w:t>
      </w:r>
    </w:p>
    <w:p w14:paraId="40D5E259" w14:textId="2A1B75DE" w:rsidR="5F31D56F" w:rsidRPr="00B26DA3" w:rsidRDefault="5F31D56F" w:rsidP="4A032E40">
      <w:pPr>
        <w:spacing w:line="276" w:lineRule="auto"/>
        <w:rPr>
          <w:rFonts w:eastAsia="Verdana" w:cstheme="minorHAnsi"/>
        </w:rPr>
      </w:pPr>
      <w:r w:rsidRPr="00B26DA3">
        <w:rPr>
          <w:rFonts w:eastAsia="Verdana" w:cstheme="minorHAnsi"/>
        </w:rPr>
        <w:t>Opdrachtgever acht het van belang dat de Inschrijver ervaring heeft met een Microsoft Enterprise Agreement via de overeenkomst VNG Framework GT Microsoft in opdracht van een overheidsorganisatie (of samenwerkingsverband daarvan) met tenminste 750 medewerkers.</w:t>
      </w:r>
    </w:p>
    <w:p w14:paraId="2481D77E" w14:textId="77777777" w:rsidR="00B26DA3" w:rsidRPr="00B26DA3" w:rsidRDefault="00B26DA3" w:rsidP="00B26DA3">
      <w:pPr>
        <w:rPr>
          <w:rFonts w:eastAsia="Verdana" w:cstheme="minorHAnsi"/>
        </w:rPr>
      </w:pPr>
      <w:r w:rsidRPr="00B26DA3">
        <w:rPr>
          <w:rFonts w:eastAsia="Verdana" w:cstheme="minorHAnsi"/>
        </w:rPr>
        <w:t xml:space="preserve">Van de Inschrijver wordt verwacht dat hij weet hoe het VNG Framework GT is opgebouwd en hoe dit in de praktijk wordt toegepast. De Inschrijver moet ervaring hebben met het leveren en beheren van Microsoftlicenties binnen dit </w:t>
      </w:r>
      <w:proofErr w:type="spellStart"/>
      <w:r w:rsidRPr="00B26DA3">
        <w:rPr>
          <w:rFonts w:eastAsia="Verdana" w:cstheme="minorHAnsi"/>
        </w:rPr>
        <w:t>framework</w:t>
      </w:r>
      <w:proofErr w:type="spellEnd"/>
      <w:r w:rsidRPr="00B26DA3">
        <w:rPr>
          <w:rFonts w:eastAsia="Verdana" w:cstheme="minorHAnsi"/>
        </w:rPr>
        <w:t>. Ook moet blijken dat hij beschikt over kennis van de bijbehorende processen en voorwaarden.</w:t>
      </w:r>
    </w:p>
    <w:p w14:paraId="5680C13B" w14:textId="2EC10FAE" w:rsidR="00B26DA3" w:rsidRPr="00B26DA3" w:rsidRDefault="00B26DA3" w:rsidP="00B26DA3">
      <w:pPr>
        <w:rPr>
          <w:rFonts w:eastAsia="Verdana" w:cstheme="minorHAnsi"/>
        </w:rPr>
      </w:pPr>
      <w:r w:rsidRPr="00B26DA3">
        <w:rPr>
          <w:rFonts w:eastAsia="Verdana" w:cstheme="minorHAnsi"/>
        </w:rPr>
        <w:t>Daarnaast blijkt dat de Inschrijver problemen en vragen van de organisatie op het gebied van Microsoft licenties kan oplossen. Hij moet kunnen meedenken over ontwikkelingen binnen het Microsoftlandschap en hierover proactief advies geven. Dit advies richt zich onder andere op het optimaal en doelmatig gebruik van de beschikbare licenties.</w:t>
      </w:r>
    </w:p>
    <w:p w14:paraId="07169379" w14:textId="466326F7" w:rsidR="4A032E40" w:rsidRPr="00B26DA3" w:rsidRDefault="4A032E40" w:rsidP="4A032E40">
      <w:pPr>
        <w:pStyle w:val="Geenafstand"/>
        <w:jc w:val="both"/>
        <w:rPr>
          <w:rFonts w:cstheme="minorHAnsi"/>
        </w:rPr>
      </w:pPr>
    </w:p>
    <w:tbl>
      <w:tblPr>
        <w:tblStyle w:val="Tabelraster"/>
        <w:tblW w:w="0" w:type="auto"/>
        <w:tblLook w:val="04A0" w:firstRow="1" w:lastRow="0" w:firstColumn="1" w:lastColumn="0" w:noHBand="0" w:noVBand="1"/>
      </w:tblPr>
      <w:tblGrid>
        <w:gridCol w:w="562"/>
        <w:gridCol w:w="3544"/>
        <w:gridCol w:w="4956"/>
      </w:tblGrid>
      <w:tr w:rsidR="4A032E40" w:rsidRPr="00B26DA3" w14:paraId="103A3904" w14:textId="77777777" w:rsidTr="4A032E40">
        <w:trPr>
          <w:trHeight w:val="300"/>
        </w:trPr>
        <w:tc>
          <w:tcPr>
            <w:tcW w:w="9062" w:type="dxa"/>
            <w:gridSpan w:val="3"/>
            <w:shd w:val="clear" w:color="auto" w:fill="BDD6EE" w:themeFill="accent5" w:themeFillTint="66"/>
          </w:tcPr>
          <w:p w14:paraId="2592C9CB" w14:textId="77777777" w:rsidR="4A032E40" w:rsidRPr="00B26DA3" w:rsidRDefault="4A032E40" w:rsidP="4A032E40">
            <w:pPr>
              <w:pStyle w:val="Geenafstand"/>
              <w:jc w:val="both"/>
              <w:rPr>
                <w:rFonts w:cstheme="minorHAnsi"/>
                <w:b/>
                <w:bCs/>
              </w:rPr>
            </w:pPr>
            <w:r w:rsidRPr="00B26DA3">
              <w:rPr>
                <w:rFonts w:cstheme="minorHAnsi"/>
                <w:b/>
                <w:bCs/>
              </w:rPr>
              <w:t>Gegevens Opdrachtgever</w:t>
            </w:r>
          </w:p>
        </w:tc>
      </w:tr>
      <w:tr w:rsidR="4A032E40" w:rsidRPr="00B26DA3" w14:paraId="5462A01A" w14:textId="77777777" w:rsidTr="4A032E40">
        <w:trPr>
          <w:trHeight w:val="300"/>
        </w:trPr>
        <w:tc>
          <w:tcPr>
            <w:tcW w:w="562" w:type="dxa"/>
            <w:shd w:val="clear" w:color="auto" w:fill="BDD6EE" w:themeFill="accent5" w:themeFillTint="66"/>
          </w:tcPr>
          <w:p w14:paraId="0F3FAD0E" w14:textId="77777777" w:rsidR="4A032E40" w:rsidRPr="00B26DA3" w:rsidRDefault="4A032E40" w:rsidP="4A032E40">
            <w:pPr>
              <w:pStyle w:val="Geenafstand"/>
              <w:jc w:val="both"/>
              <w:rPr>
                <w:rFonts w:cstheme="minorHAnsi"/>
                <w:b/>
                <w:bCs/>
              </w:rPr>
            </w:pPr>
            <w:r w:rsidRPr="00B26DA3">
              <w:rPr>
                <w:rFonts w:cstheme="minorHAnsi"/>
                <w:b/>
                <w:bCs/>
              </w:rPr>
              <w:t>1.</w:t>
            </w:r>
          </w:p>
        </w:tc>
        <w:tc>
          <w:tcPr>
            <w:tcW w:w="3544" w:type="dxa"/>
            <w:shd w:val="clear" w:color="auto" w:fill="BDD6EE" w:themeFill="accent5" w:themeFillTint="66"/>
          </w:tcPr>
          <w:p w14:paraId="78466CC6" w14:textId="77777777" w:rsidR="4A032E40" w:rsidRPr="00B26DA3" w:rsidRDefault="4A032E40" w:rsidP="4A032E40">
            <w:pPr>
              <w:pStyle w:val="Geenafstand"/>
              <w:rPr>
                <w:rFonts w:cstheme="minorHAnsi"/>
                <w:b/>
                <w:bCs/>
              </w:rPr>
            </w:pPr>
            <w:r w:rsidRPr="00B26DA3">
              <w:rPr>
                <w:rFonts w:cstheme="minorHAnsi"/>
                <w:b/>
                <w:bCs/>
              </w:rPr>
              <w:t xml:space="preserve">Naam </w:t>
            </w:r>
            <w:proofErr w:type="spellStart"/>
            <w:r w:rsidRPr="00B26DA3">
              <w:rPr>
                <w:rFonts w:cstheme="minorHAnsi"/>
                <w:b/>
                <w:bCs/>
              </w:rPr>
              <w:t>Opdrachtgevende</w:t>
            </w:r>
            <w:proofErr w:type="spellEnd"/>
            <w:r w:rsidRPr="00B26DA3">
              <w:rPr>
                <w:rFonts w:cstheme="minorHAnsi"/>
                <w:b/>
                <w:bCs/>
              </w:rPr>
              <w:t xml:space="preserve"> organisatie of instantie</w:t>
            </w:r>
          </w:p>
          <w:p w14:paraId="7D9B99F6" w14:textId="77777777" w:rsidR="4A032E40" w:rsidRPr="00B26DA3" w:rsidRDefault="4A032E40" w:rsidP="4A032E40">
            <w:pPr>
              <w:pStyle w:val="Geenafstand"/>
              <w:jc w:val="both"/>
              <w:rPr>
                <w:rFonts w:cstheme="minorHAnsi"/>
                <w:b/>
                <w:bCs/>
              </w:rPr>
            </w:pPr>
          </w:p>
          <w:p w14:paraId="11640113" w14:textId="77777777" w:rsidR="4A032E40" w:rsidRPr="00B26DA3" w:rsidRDefault="4A032E40" w:rsidP="4A032E40">
            <w:pPr>
              <w:pStyle w:val="Geenafstand"/>
              <w:jc w:val="both"/>
              <w:rPr>
                <w:rFonts w:cstheme="minorHAnsi"/>
                <w:b/>
                <w:bCs/>
              </w:rPr>
            </w:pPr>
          </w:p>
        </w:tc>
        <w:tc>
          <w:tcPr>
            <w:tcW w:w="4956" w:type="dxa"/>
          </w:tcPr>
          <w:p w14:paraId="75090572" w14:textId="77777777" w:rsidR="4A032E40" w:rsidRPr="00B26DA3" w:rsidRDefault="4A032E40" w:rsidP="4A032E40">
            <w:pPr>
              <w:pStyle w:val="Geenafstand"/>
              <w:jc w:val="both"/>
              <w:rPr>
                <w:rFonts w:cstheme="minorHAnsi"/>
              </w:rPr>
            </w:pPr>
          </w:p>
        </w:tc>
      </w:tr>
      <w:tr w:rsidR="4A032E40" w:rsidRPr="00B26DA3" w14:paraId="26D84327" w14:textId="77777777" w:rsidTr="4A032E40">
        <w:trPr>
          <w:trHeight w:val="300"/>
        </w:trPr>
        <w:tc>
          <w:tcPr>
            <w:tcW w:w="562" w:type="dxa"/>
            <w:shd w:val="clear" w:color="auto" w:fill="BDD6EE" w:themeFill="accent5" w:themeFillTint="66"/>
          </w:tcPr>
          <w:p w14:paraId="70DFA81B" w14:textId="77777777" w:rsidR="4A032E40" w:rsidRPr="00B26DA3" w:rsidRDefault="4A032E40" w:rsidP="4A032E40">
            <w:pPr>
              <w:pStyle w:val="Geenafstand"/>
              <w:jc w:val="both"/>
              <w:rPr>
                <w:rFonts w:cstheme="minorHAnsi"/>
                <w:b/>
                <w:bCs/>
              </w:rPr>
            </w:pPr>
            <w:r w:rsidRPr="00B26DA3">
              <w:rPr>
                <w:rFonts w:cstheme="minorHAnsi"/>
                <w:b/>
                <w:bCs/>
              </w:rPr>
              <w:t>2.</w:t>
            </w:r>
          </w:p>
        </w:tc>
        <w:tc>
          <w:tcPr>
            <w:tcW w:w="3544" w:type="dxa"/>
            <w:shd w:val="clear" w:color="auto" w:fill="BDD6EE" w:themeFill="accent5" w:themeFillTint="66"/>
          </w:tcPr>
          <w:p w14:paraId="4B1F6882" w14:textId="77777777" w:rsidR="4A032E40" w:rsidRPr="00B26DA3" w:rsidRDefault="4A032E40" w:rsidP="4A032E40">
            <w:pPr>
              <w:pStyle w:val="Geenafstand"/>
              <w:rPr>
                <w:rFonts w:cstheme="minorHAnsi"/>
                <w:b/>
                <w:bCs/>
              </w:rPr>
            </w:pPr>
            <w:r w:rsidRPr="00B26DA3">
              <w:rPr>
                <w:rFonts w:cstheme="minorHAnsi"/>
                <w:b/>
                <w:bCs/>
              </w:rPr>
              <w:t>Adres, postcode en plaats</w:t>
            </w:r>
          </w:p>
        </w:tc>
        <w:tc>
          <w:tcPr>
            <w:tcW w:w="4956" w:type="dxa"/>
          </w:tcPr>
          <w:p w14:paraId="17D95611" w14:textId="77777777" w:rsidR="4A032E40" w:rsidRPr="00B26DA3" w:rsidRDefault="4A032E40" w:rsidP="4A032E40">
            <w:pPr>
              <w:pStyle w:val="Geenafstand"/>
              <w:jc w:val="both"/>
              <w:rPr>
                <w:rFonts w:cstheme="minorHAnsi"/>
              </w:rPr>
            </w:pPr>
          </w:p>
          <w:p w14:paraId="75708311" w14:textId="77777777" w:rsidR="4A032E40" w:rsidRPr="00B26DA3" w:rsidRDefault="4A032E40" w:rsidP="4A032E40">
            <w:pPr>
              <w:pStyle w:val="Geenafstand"/>
              <w:jc w:val="both"/>
              <w:rPr>
                <w:rFonts w:cstheme="minorHAnsi"/>
              </w:rPr>
            </w:pPr>
          </w:p>
          <w:p w14:paraId="64723CF5" w14:textId="77777777" w:rsidR="4A032E40" w:rsidRPr="00B26DA3" w:rsidRDefault="4A032E40" w:rsidP="4A032E40">
            <w:pPr>
              <w:pStyle w:val="Geenafstand"/>
              <w:jc w:val="both"/>
              <w:rPr>
                <w:rFonts w:cstheme="minorHAnsi"/>
              </w:rPr>
            </w:pPr>
          </w:p>
        </w:tc>
      </w:tr>
      <w:tr w:rsidR="4A032E40" w:rsidRPr="00B26DA3" w14:paraId="2751C0E7" w14:textId="77777777" w:rsidTr="4A032E40">
        <w:trPr>
          <w:trHeight w:val="300"/>
        </w:trPr>
        <w:tc>
          <w:tcPr>
            <w:tcW w:w="562" w:type="dxa"/>
            <w:shd w:val="clear" w:color="auto" w:fill="BDD6EE" w:themeFill="accent5" w:themeFillTint="66"/>
          </w:tcPr>
          <w:p w14:paraId="520A83FB" w14:textId="77777777" w:rsidR="4A032E40" w:rsidRPr="00B26DA3" w:rsidRDefault="4A032E40" w:rsidP="4A032E40">
            <w:pPr>
              <w:pStyle w:val="Geenafstand"/>
              <w:jc w:val="both"/>
              <w:rPr>
                <w:rFonts w:cstheme="minorHAnsi"/>
                <w:b/>
                <w:bCs/>
              </w:rPr>
            </w:pPr>
            <w:r w:rsidRPr="00B26DA3">
              <w:rPr>
                <w:rFonts w:cstheme="minorHAnsi"/>
                <w:b/>
                <w:bCs/>
              </w:rPr>
              <w:t>3.</w:t>
            </w:r>
          </w:p>
        </w:tc>
        <w:tc>
          <w:tcPr>
            <w:tcW w:w="3544" w:type="dxa"/>
            <w:shd w:val="clear" w:color="auto" w:fill="BDD6EE" w:themeFill="accent5" w:themeFillTint="66"/>
          </w:tcPr>
          <w:p w14:paraId="1E288564" w14:textId="77777777" w:rsidR="4A032E40" w:rsidRPr="00B26DA3" w:rsidRDefault="4A032E40" w:rsidP="4A032E40">
            <w:pPr>
              <w:pStyle w:val="Geenafstand"/>
              <w:rPr>
                <w:rFonts w:cstheme="minorHAnsi"/>
                <w:b/>
                <w:bCs/>
              </w:rPr>
            </w:pPr>
            <w:r w:rsidRPr="00B26DA3">
              <w:rPr>
                <w:rFonts w:cstheme="minorHAnsi"/>
                <w:b/>
                <w:bCs/>
              </w:rPr>
              <w:t>Naam en functie contactpersoon</w:t>
            </w:r>
          </w:p>
        </w:tc>
        <w:tc>
          <w:tcPr>
            <w:tcW w:w="4956" w:type="dxa"/>
          </w:tcPr>
          <w:p w14:paraId="64B47E51" w14:textId="77777777" w:rsidR="4A032E40" w:rsidRPr="00B26DA3" w:rsidRDefault="4A032E40" w:rsidP="4A032E40">
            <w:pPr>
              <w:pStyle w:val="Geenafstand"/>
              <w:jc w:val="both"/>
              <w:rPr>
                <w:rFonts w:cstheme="minorHAnsi"/>
              </w:rPr>
            </w:pPr>
          </w:p>
          <w:p w14:paraId="3B961601" w14:textId="77777777" w:rsidR="4A032E40" w:rsidRPr="00B26DA3" w:rsidRDefault="4A032E40" w:rsidP="4A032E40">
            <w:pPr>
              <w:pStyle w:val="Geenafstand"/>
              <w:jc w:val="both"/>
              <w:rPr>
                <w:rFonts w:cstheme="minorHAnsi"/>
              </w:rPr>
            </w:pPr>
          </w:p>
          <w:p w14:paraId="2ADA8803" w14:textId="77777777" w:rsidR="4A032E40" w:rsidRPr="00B26DA3" w:rsidRDefault="4A032E40" w:rsidP="4A032E40">
            <w:pPr>
              <w:pStyle w:val="Geenafstand"/>
              <w:jc w:val="both"/>
              <w:rPr>
                <w:rFonts w:cstheme="minorHAnsi"/>
              </w:rPr>
            </w:pPr>
          </w:p>
        </w:tc>
      </w:tr>
      <w:tr w:rsidR="4A032E40" w:rsidRPr="00B26DA3" w14:paraId="17D30790" w14:textId="77777777" w:rsidTr="4A032E40">
        <w:trPr>
          <w:trHeight w:val="300"/>
        </w:trPr>
        <w:tc>
          <w:tcPr>
            <w:tcW w:w="562" w:type="dxa"/>
            <w:shd w:val="clear" w:color="auto" w:fill="BDD6EE" w:themeFill="accent5" w:themeFillTint="66"/>
          </w:tcPr>
          <w:p w14:paraId="0BCFC841" w14:textId="77777777" w:rsidR="4A032E40" w:rsidRPr="00B26DA3" w:rsidRDefault="4A032E40" w:rsidP="4A032E40">
            <w:pPr>
              <w:pStyle w:val="Geenafstand"/>
              <w:jc w:val="both"/>
              <w:rPr>
                <w:rFonts w:cstheme="minorHAnsi"/>
                <w:b/>
                <w:bCs/>
              </w:rPr>
            </w:pPr>
            <w:r w:rsidRPr="00B26DA3">
              <w:rPr>
                <w:rFonts w:cstheme="minorHAnsi"/>
                <w:b/>
                <w:bCs/>
              </w:rPr>
              <w:t>4.</w:t>
            </w:r>
          </w:p>
        </w:tc>
        <w:tc>
          <w:tcPr>
            <w:tcW w:w="3544" w:type="dxa"/>
            <w:shd w:val="clear" w:color="auto" w:fill="BDD6EE" w:themeFill="accent5" w:themeFillTint="66"/>
          </w:tcPr>
          <w:p w14:paraId="0F793D48" w14:textId="77777777" w:rsidR="4A032E40" w:rsidRPr="00B26DA3" w:rsidRDefault="4A032E40" w:rsidP="4A032E40">
            <w:pPr>
              <w:pStyle w:val="Geenafstand"/>
              <w:rPr>
                <w:rFonts w:cstheme="minorHAnsi"/>
                <w:b/>
                <w:bCs/>
              </w:rPr>
            </w:pPr>
            <w:r w:rsidRPr="00B26DA3">
              <w:rPr>
                <w:rFonts w:cstheme="minorHAnsi"/>
                <w:b/>
                <w:bCs/>
              </w:rPr>
              <w:t>Telefoonnummer en e-mailadres contactpersoon</w:t>
            </w:r>
          </w:p>
        </w:tc>
        <w:tc>
          <w:tcPr>
            <w:tcW w:w="4956" w:type="dxa"/>
          </w:tcPr>
          <w:p w14:paraId="04194FF1" w14:textId="77777777" w:rsidR="4A032E40" w:rsidRPr="00B26DA3" w:rsidRDefault="4A032E40" w:rsidP="4A032E40">
            <w:pPr>
              <w:pStyle w:val="Geenafstand"/>
              <w:jc w:val="both"/>
              <w:rPr>
                <w:rFonts w:cstheme="minorHAnsi"/>
              </w:rPr>
            </w:pPr>
          </w:p>
          <w:p w14:paraId="26469493" w14:textId="77777777" w:rsidR="4A032E40" w:rsidRPr="00B26DA3" w:rsidRDefault="4A032E40" w:rsidP="4A032E40">
            <w:pPr>
              <w:pStyle w:val="Geenafstand"/>
              <w:jc w:val="both"/>
              <w:rPr>
                <w:rFonts w:cstheme="minorHAnsi"/>
              </w:rPr>
            </w:pPr>
          </w:p>
          <w:p w14:paraId="69A87A7E" w14:textId="77777777" w:rsidR="4A032E40" w:rsidRPr="00B26DA3" w:rsidRDefault="4A032E40" w:rsidP="4A032E40">
            <w:pPr>
              <w:pStyle w:val="Geenafstand"/>
              <w:jc w:val="both"/>
              <w:rPr>
                <w:rFonts w:cstheme="minorHAnsi"/>
              </w:rPr>
            </w:pPr>
          </w:p>
        </w:tc>
      </w:tr>
      <w:tr w:rsidR="4A032E40" w:rsidRPr="00B26DA3" w14:paraId="28351B32" w14:textId="77777777" w:rsidTr="4A032E40">
        <w:trPr>
          <w:trHeight w:val="300"/>
        </w:trPr>
        <w:tc>
          <w:tcPr>
            <w:tcW w:w="9062" w:type="dxa"/>
            <w:gridSpan w:val="3"/>
            <w:shd w:val="clear" w:color="auto" w:fill="BDD6EE" w:themeFill="accent5" w:themeFillTint="66"/>
          </w:tcPr>
          <w:p w14:paraId="6502AF0C" w14:textId="44C59B5A" w:rsidR="4A032E40" w:rsidRPr="00B26DA3" w:rsidRDefault="4A032E40" w:rsidP="4A032E40">
            <w:pPr>
              <w:pStyle w:val="Geenafstand"/>
              <w:tabs>
                <w:tab w:val="center" w:pos="4423"/>
                <w:tab w:val="left" w:pos="6885"/>
              </w:tabs>
              <w:ind w:firstLine="4423"/>
              <w:jc w:val="both"/>
              <w:rPr>
                <w:rFonts w:cstheme="minorHAnsi"/>
                <w:b/>
                <w:bCs/>
              </w:rPr>
            </w:pPr>
            <w:r w:rsidRPr="00B26DA3">
              <w:rPr>
                <w:rFonts w:cstheme="minorHAnsi"/>
                <w:b/>
                <w:bCs/>
              </w:rPr>
              <w:t>Referentiegegevens</w:t>
            </w:r>
            <w:r w:rsidRPr="00B26DA3">
              <w:rPr>
                <w:rFonts w:cstheme="minorHAnsi"/>
              </w:rPr>
              <w:tab/>
            </w:r>
          </w:p>
        </w:tc>
      </w:tr>
      <w:tr w:rsidR="4A032E40" w:rsidRPr="00B26DA3" w14:paraId="4E8C8C2E" w14:textId="77777777" w:rsidTr="4A032E40">
        <w:trPr>
          <w:trHeight w:val="300"/>
        </w:trPr>
        <w:tc>
          <w:tcPr>
            <w:tcW w:w="562" w:type="dxa"/>
            <w:shd w:val="clear" w:color="auto" w:fill="BDD6EE" w:themeFill="accent5" w:themeFillTint="66"/>
          </w:tcPr>
          <w:p w14:paraId="6B6E9E98" w14:textId="77777777" w:rsidR="4A032E40" w:rsidRPr="00B26DA3" w:rsidRDefault="4A032E40" w:rsidP="4A032E40">
            <w:pPr>
              <w:pStyle w:val="Geenafstand"/>
              <w:jc w:val="both"/>
              <w:rPr>
                <w:rFonts w:cstheme="minorHAnsi"/>
              </w:rPr>
            </w:pPr>
            <w:r w:rsidRPr="00B26DA3">
              <w:rPr>
                <w:rFonts w:cstheme="minorHAnsi"/>
              </w:rPr>
              <w:t>5.</w:t>
            </w:r>
          </w:p>
        </w:tc>
        <w:tc>
          <w:tcPr>
            <w:tcW w:w="3544" w:type="dxa"/>
            <w:shd w:val="clear" w:color="auto" w:fill="BDD6EE" w:themeFill="accent5" w:themeFillTint="66"/>
          </w:tcPr>
          <w:p w14:paraId="5554C885" w14:textId="77777777" w:rsidR="4A032E40" w:rsidRPr="00B26DA3" w:rsidRDefault="4A032E40" w:rsidP="4A032E40">
            <w:pPr>
              <w:pStyle w:val="Geenafstand"/>
              <w:rPr>
                <w:rFonts w:cstheme="minorHAnsi"/>
                <w:b/>
                <w:bCs/>
              </w:rPr>
            </w:pPr>
            <w:r w:rsidRPr="00B26DA3">
              <w:rPr>
                <w:rFonts w:cstheme="minorHAnsi"/>
                <w:b/>
                <w:bCs/>
              </w:rPr>
              <w:t>Projectduur, startdatum en einddatum</w:t>
            </w:r>
          </w:p>
        </w:tc>
        <w:tc>
          <w:tcPr>
            <w:tcW w:w="4956" w:type="dxa"/>
          </w:tcPr>
          <w:p w14:paraId="5D10207C" w14:textId="77777777" w:rsidR="4A032E40" w:rsidRPr="00B26DA3" w:rsidRDefault="4A032E40" w:rsidP="4A032E40">
            <w:pPr>
              <w:pStyle w:val="Geenafstand"/>
              <w:jc w:val="both"/>
              <w:rPr>
                <w:rFonts w:cstheme="minorHAnsi"/>
              </w:rPr>
            </w:pPr>
          </w:p>
          <w:p w14:paraId="70B4EA94" w14:textId="77777777" w:rsidR="4A032E40" w:rsidRPr="00B26DA3" w:rsidRDefault="4A032E40" w:rsidP="4A032E40">
            <w:pPr>
              <w:pStyle w:val="Geenafstand"/>
              <w:jc w:val="both"/>
              <w:rPr>
                <w:rFonts w:cstheme="minorHAnsi"/>
              </w:rPr>
            </w:pPr>
          </w:p>
          <w:p w14:paraId="6BC99479" w14:textId="77777777" w:rsidR="4A032E40" w:rsidRPr="00B26DA3" w:rsidRDefault="4A032E40" w:rsidP="4A032E40">
            <w:pPr>
              <w:pStyle w:val="Geenafstand"/>
              <w:jc w:val="both"/>
              <w:rPr>
                <w:rFonts w:cstheme="minorHAnsi"/>
              </w:rPr>
            </w:pPr>
          </w:p>
        </w:tc>
      </w:tr>
      <w:tr w:rsidR="4A032E40" w:rsidRPr="00B26DA3" w14:paraId="74F82074" w14:textId="77777777" w:rsidTr="4A032E40">
        <w:trPr>
          <w:trHeight w:val="300"/>
        </w:trPr>
        <w:tc>
          <w:tcPr>
            <w:tcW w:w="562" w:type="dxa"/>
            <w:shd w:val="clear" w:color="auto" w:fill="BDD6EE" w:themeFill="accent5" w:themeFillTint="66"/>
          </w:tcPr>
          <w:p w14:paraId="0B8B3EC8" w14:textId="77777777" w:rsidR="4A032E40" w:rsidRPr="00B26DA3" w:rsidRDefault="4A032E40" w:rsidP="4A032E40">
            <w:pPr>
              <w:pStyle w:val="Geenafstand"/>
              <w:jc w:val="both"/>
              <w:rPr>
                <w:rFonts w:cstheme="minorHAnsi"/>
              </w:rPr>
            </w:pPr>
            <w:r w:rsidRPr="00B26DA3">
              <w:rPr>
                <w:rFonts w:cstheme="minorHAnsi"/>
              </w:rPr>
              <w:t>6.</w:t>
            </w:r>
          </w:p>
        </w:tc>
        <w:tc>
          <w:tcPr>
            <w:tcW w:w="3544" w:type="dxa"/>
            <w:shd w:val="clear" w:color="auto" w:fill="BDD6EE" w:themeFill="accent5" w:themeFillTint="66"/>
          </w:tcPr>
          <w:p w14:paraId="7789FD57" w14:textId="3E50AC5A" w:rsidR="4A032E40" w:rsidRPr="00B26DA3" w:rsidRDefault="4A032E40" w:rsidP="4A032E40">
            <w:pPr>
              <w:pStyle w:val="Geenafstand"/>
              <w:rPr>
                <w:rFonts w:cstheme="minorHAnsi"/>
                <w:b/>
                <w:bCs/>
              </w:rPr>
            </w:pPr>
            <w:r w:rsidRPr="00B26DA3">
              <w:rPr>
                <w:rFonts w:cstheme="minorHAnsi"/>
                <w:b/>
                <w:bCs/>
              </w:rPr>
              <w:t>Omvang van de gehele Opdracht (in euro’s)</w:t>
            </w:r>
          </w:p>
        </w:tc>
        <w:tc>
          <w:tcPr>
            <w:tcW w:w="4956" w:type="dxa"/>
          </w:tcPr>
          <w:p w14:paraId="12906083" w14:textId="77777777" w:rsidR="4A032E40" w:rsidRPr="00B26DA3" w:rsidRDefault="4A032E40" w:rsidP="4A032E40">
            <w:pPr>
              <w:pStyle w:val="Geenafstand"/>
              <w:jc w:val="both"/>
              <w:rPr>
                <w:rFonts w:cstheme="minorHAnsi"/>
              </w:rPr>
            </w:pPr>
          </w:p>
          <w:p w14:paraId="0FD505DA" w14:textId="77777777" w:rsidR="4A032E40" w:rsidRPr="00B26DA3" w:rsidRDefault="4A032E40" w:rsidP="4A032E40">
            <w:pPr>
              <w:pStyle w:val="Geenafstand"/>
              <w:jc w:val="both"/>
              <w:rPr>
                <w:rFonts w:cstheme="minorHAnsi"/>
              </w:rPr>
            </w:pPr>
          </w:p>
          <w:p w14:paraId="5478A67A" w14:textId="77777777" w:rsidR="4A032E40" w:rsidRPr="00B26DA3" w:rsidRDefault="4A032E40" w:rsidP="4A032E40">
            <w:pPr>
              <w:pStyle w:val="Geenafstand"/>
              <w:jc w:val="both"/>
              <w:rPr>
                <w:rFonts w:cstheme="minorHAnsi"/>
              </w:rPr>
            </w:pPr>
          </w:p>
        </w:tc>
      </w:tr>
      <w:tr w:rsidR="4A032E40" w:rsidRPr="00B26DA3" w14:paraId="717B3EAC" w14:textId="77777777" w:rsidTr="4A032E40">
        <w:trPr>
          <w:trHeight w:val="300"/>
        </w:trPr>
        <w:tc>
          <w:tcPr>
            <w:tcW w:w="562" w:type="dxa"/>
            <w:shd w:val="clear" w:color="auto" w:fill="BDD6EE" w:themeFill="accent5" w:themeFillTint="66"/>
          </w:tcPr>
          <w:p w14:paraId="59EC3A8F" w14:textId="77777777" w:rsidR="4A032E40" w:rsidRPr="00B26DA3" w:rsidRDefault="4A032E40" w:rsidP="4A032E40">
            <w:pPr>
              <w:pStyle w:val="Geenafstand"/>
              <w:jc w:val="both"/>
              <w:rPr>
                <w:rFonts w:cstheme="minorHAnsi"/>
              </w:rPr>
            </w:pPr>
            <w:r w:rsidRPr="00B26DA3">
              <w:rPr>
                <w:rFonts w:cstheme="minorHAnsi"/>
              </w:rPr>
              <w:t>8.</w:t>
            </w:r>
          </w:p>
        </w:tc>
        <w:tc>
          <w:tcPr>
            <w:tcW w:w="3544" w:type="dxa"/>
            <w:shd w:val="clear" w:color="auto" w:fill="BDD6EE" w:themeFill="accent5" w:themeFillTint="66"/>
          </w:tcPr>
          <w:p w14:paraId="3E40A7F3" w14:textId="77777777" w:rsidR="4A032E40" w:rsidRPr="00B26DA3" w:rsidRDefault="4A032E40" w:rsidP="4A032E40">
            <w:pPr>
              <w:pStyle w:val="Geenafstand"/>
              <w:rPr>
                <w:rFonts w:cstheme="minorHAnsi"/>
                <w:b/>
                <w:bCs/>
              </w:rPr>
            </w:pPr>
            <w:r w:rsidRPr="00B26DA3">
              <w:rPr>
                <w:rFonts w:cstheme="minorHAnsi"/>
                <w:b/>
                <w:bCs/>
              </w:rPr>
              <w:t>Aard van de Opdracht</w:t>
            </w:r>
          </w:p>
          <w:p w14:paraId="28D2AEB9" w14:textId="77777777" w:rsidR="4A032E40" w:rsidRPr="00B26DA3" w:rsidRDefault="4A032E40" w:rsidP="4A032E40">
            <w:pPr>
              <w:pStyle w:val="Geenafstand"/>
              <w:jc w:val="both"/>
              <w:rPr>
                <w:rFonts w:cstheme="minorHAnsi"/>
                <w:b/>
                <w:bCs/>
              </w:rPr>
            </w:pPr>
          </w:p>
        </w:tc>
        <w:tc>
          <w:tcPr>
            <w:tcW w:w="4956" w:type="dxa"/>
          </w:tcPr>
          <w:p w14:paraId="0AC05D8A" w14:textId="77777777" w:rsidR="4A032E40" w:rsidRPr="00B26DA3" w:rsidRDefault="4A032E40" w:rsidP="4A032E40">
            <w:pPr>
              <w:pStyle w:val="Geenafstand"/>
              <w:jc w:val="both"/>
              <w:rPr>
                <w:rFonts w:cstheme="minorHAnsi"/>
              </w:rPr>
            </w:pPr>
          </w:p>
          <w:p w14:paraId="6A2C2922" w14:textId="77777777" w:rsidR="4A032E40" w:rsidRPr="00B26DA3" w:rsidRDefault="4A032E40" w:rsidP="4A032E40">
            <w:pPr>
              <w:pStyle w:val="Geenafstand"/>
              <w:jc w:val="both"/>
              <w:rPr>
                <w:rFonts w:cstheme="minorHAnsi"/>
              </w:rPr>
            </w:pPr>
          </w:p>
          <w:p w14:paraId="1D2D7711" w14:textId="77777777" w:rsidR="4A032E40" w:rsidRPr="00B26DA3" w:rsidRDefault="4A032E40" w:rsidP="4A032E40">
            <w:pPr>
              <w:pStyle w:val="Geenafstand"/>
              <w:jc w:val="both"/>
              <w:rPr>
                <w:rFonts w:cstheme="minorHAnsi"/>
              </w:rPr>
            </w:pPr>
          </w:p>
        </w:tc>
      </w:tr>
    </w:tbl>
    <w:p w14:paraId="1DC6CEEB" w14:textId="77777777" w:rsidR="4A032E40" w:rsidRPr="00B26DA3" w:rsidRDefault="4A032E40" w:rsidP="4A032E40">
      <w:pPr>
        <w:pStyle w:val="Geenafstand"/>
        <w:jc w:val="both"/>
        <w:rPr>
          <w:rFonts w:cstheme="minorHAnsi"/>
        </w:rPr>
      </w:pPr>
    </w:p>
    <w:p w14:paraId="318D5C7A" w14:textId="31BEACD2" w:rsidR="4A032E40" w:rsidRDefault="4A032E40" w:rsidP="4A032E40">
      <w:pPr>
        <w:pStyle w:val="Geenafstand"/>
        <w:jc w:val="both"/>
        <w:rPr>
          <w:rFonts w:cstheme="minorHAnsi"/>
        </w:rPr>
      </w:pPr>
    </w:p>
    <w:p w14:paraId="6784355F" w14:textId="77777777" w:rsidR="009017C3" w:rsidRDefault="009017C3" w:rsidP="4A032E40">
      <w:pPr>
        <w:pStyle w:val="Geenafstand"/>
        <w:jc w:val="both"/>
        <w:rPr>
          <w:rFonts w:cstheme="minorHAnsi"/>
        </w:rPr>
      </w:pPr>
    </w:p>
    <w:p w14:paraId="66E76092" w14:textId="77777777" w:rsidR="009017C3" w:rsidRDefault="009017C3" w:rsidP="4A032E40">
      <w:pPr>
        <w:pStyle w:val="Geenafstand"/>
        <w:jc w:val="both"/>
        <w:rPr>
          <w:rFonts w:cstheme="minorHAnsi"/>
        </w:rPr>
      </w:pPr>
    </w:p>
    <w:p w14:paraId="5FE08E25" w14:textId="77777777" w:rsidR="009017C3" w:rsidRDefault="009017C3" w:rsidP="4A032E40">
      <w:pPr>
        <w:pStyle w:val="Geenafstand"/>
        <w:jc w:val="both"/>
        <w:rPr>
          <w:rFonts w:cstheme="minorHAnsi"/>
        </w:rPr>
      </w:pPr>
    </w:p>
    <w:p w14:paraId="3028B0F7" w14:textId="77777777" w:rsidR="009017C3" w:rsidRDefault="009017C3" w:rsidP="4A032E40">
      <w:pPr>
        <w:pStyle w:val="Geenafstand"/>
        <w:jc w:val="both"/>
        <w:rPr>
          <w:rFonts w:cstheme="minorHAnsi"/>
        </w:rPr>
      </w:pPr>
    </w:p>
    <w:p w14:paraId="0A160C90" w14:textId="77777777" w:rsidR="009017C3" w:rsidRDefault="009017C3" w:rsidP="4A032E40">
      <w:pPr>
        <w:pStyle w:val="Geenafstand"/>
        <w:jc w:val="both"/>
        <w:rPr>
          <w:rFonts w:cstheme="minorHAnsi"/>
        </w:rPr>
      </w:pPr>
    </w:p>
    <w:p w14:paraId="34E6BBF3" w14:textId="77777777" w:rsidR="009017C3" w:rsidRPr="00B26DA3" w:rsidRDefault="009017C3" w:rsidP="4A032E40">
      <w:pPr>
        <w:pStyle w:val="Geenafstand"/>
        <w:jc w:val="both"/>
        <w:rPr>
          <w:rFonts w:cstheme="minorHAnsi"/>
        </w:rPr>
      </w:pPr>
    </w:p>
    <w:p w14:paraId="47FDACA9" w14:textId="5CF4D870" w:rsidR="00996190" w:rsidRPr="00B26DA3" w:rsidRDefault="00956883" w:rsidP="4A032E40">
      <w:pPr>
        <w:pStyle w:val="Geenafstand"/>
        <w:rPr>
          <w:rFonts w:cstheme="minorHAnsi"/>
        </w:rPr>
      </w:pPr>
      <w:r w:rsidRPr="00B26DA3">
        <w:rPr>
          <w:rFonts w:cstheme="minorHAnsi"/>
        </w:rPr>
        <w:lastRenderedPageBreak/>
        <w:t xml:space="preserve">Hierbij verklaart </w:t>
      </w:r>
      <w:r w:rsidR="00933080" w:rsidRPr="00B26DA3">
        <w:rPr>
          <w:rFonts w:cstheme="minorHAnsi"/>
        </w:rPr>
        <w:t>I</w:t>
      </w:r>
      <w:r w:rsidRPr="00B26DA3">
        <w:rPr>
          <w:rFonts w:cstheme="minorHAnsi"/>
        </w:rPr>
        <w:t>nschrijver dat bovenstaande opdracht</w:t>
      </w:r>
      <w:r w:rsidR="67B346A7" w:rsidRPr="00B26DA3">
        <w:rPr>
          <w:rFonts w:cstheme="minorHAnsi"/>
        </w:rPr>
        <w:t>en</w:t>
      </w:r>
      <w:r w:rsidRPr="00B26DA3">
        <w:rPr>
          <w:rFonts w:cstheme="minorHAnsi"/>
        </w:rPr>
        <w:t xml:space="preserve"> </w:t>
      </w:r>
      <w:r w:rsidR="4D1CB563" w:rsidRPr="00B26DA3">
        <w:rPr>
          <w:rFonts w:cstheme="minorHAnsi"/>
        </w:rPr>
        <w:t>zijn</w:t>
      </w:r>
      <w:r w:rsidRPr="00B26DA3">
        <w:rPr>
          <w:rFonts w:cstheme="minorHAnsi"/>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w:t>
      </w:r>
    </w:p>
    <w:p w14:paraId="4C0E0DA7" w14:textId="77777777" w:rsidR="003F1860" w:rsidRPr="00B26DA3" w:rsidRDefault="003F1860" w:rsidP="00295F66">
      <w:pPr>
        <w:pStyle w:val="Geenafstand"/>
        <w:jc w:val="both"/>
        <w:rPr>
          <w:rFonts w:cstheme="minorHAnsi"/>
          <w:b/>
          <w:bCs/>
        </w:rPr>
      </w:pPr>
    </w:p>
    <w:p w14:paraId="7FCFC1A2" w14:textId="77777777" w:rsidR="00190343" w:rsidRPr="00B26DA3" w:rsidRDefault="00190343" w:rsidP="00190343">
      <w:pPr>
        <w:pStyle w:val="Geenafstand"/>
        <w:jc w:val="both"/>
        <w:rPr>
          <w:rFonts w:cstheme="minorHAnsi"/>
          <w:b/>
          <w:bCs/>
        </w:rPr>
      </w:pPr>
      <w:r w:rsidRPr="00B26DA3">
        <w:rPr>
          <w:rFonts w:cstheme="minorHAnsi"/>
          <w:b/>
          <w:bCs/>
        </w:rPr>
        <w:t>Inschrijver</w:t>
      </w:r>
    </w:p>
    <w:tbl>
      <w:tblPr>
        <w:tblStyle w:val="Tabelraster"/>
        <w:tblW w:w="0" w:type="auto"/>
        <w:tblLook w:val="04A0" w:firstRow="1" w:lastRow="0" w:firstColumn="1" w:lastColumn="0" w:noHBand="0" w:noVBand="1"/>
      </w:tblPr>
      <w:tblGrid>
        <w:gridCol w:w="2122"/>
        <w:gridCol w:w="6940"/>
      </w:tblGrid>
      <w:tr w:rsidR="00190343" w:rsidRPr="00B26DA3" w14:paraId="7AF627CD" w14:textId="77777777" w:rsidTr="003937FC">
        <w:tc>
          <w:tcPr>
            <w:tcW w:w="2122" w:type="dxa"/>
            <w:shd w:val="clear" w:color="auto" w:fill="BDD6EE" w:themeFill="accent5" w:themeFillTint="66"/>
          </w:tcPr>
          <w:p w14:paraId="60447057" w14:textId="77777777" w:rsidR="00190343" w:rsidRPr="00B26DA3" w:rsidRDefault="00190343" w:rsidP="003937FC">
            <w:pPr>
              <w:pStyle w:val="Geenafstand"/>
              <w:jc w:val="both"/>
              <w:rPr>
                <w:rFonts w:cstheme="minorHAnsi"/>
                <w:b/>
                <w:bCs/>
              </w:rPr>
            </w:pPr>
            <w:r w:rsidRPr="00B26DA3">
              <w:rPr>
                <w:rFonts w:cstheme="minorHAnsi"/>
                <w:b/>
                <w:bCs/>
              </w:rPr>
              <w:t>Naam:</w:t>
            </w:r>
          </w:p>
        </w:tc>
        <w:tc>
          <w:tcPr>
            <w:tcW w:w="6940" w:type="dxa"/>
          </w:tcPr>
          <w:p w14:paraId="3C96A9A0" w14:textId="77777777" w:rsidR="00190343" w:rsidRPr="00B26DA3" w:rsidRDefault="00190343" w:rsidP="003937FC">
            <w:pPr>
              <w:pStyle w:val="Geenafstand"/>
              <w:jc w:val="both"/>
              <w:rPr>
                <w:rFonts w:cstheme="minorHAnsi"/>
                <w:b/>
                <w:bCs/>
              </w:rPr>
            </w:pPr>
          </w:p>
        </w:tc>
      </w:tr>
      <w:tr w:rsidR="00190343" w:rsidRPr="00B26DA3" w14:paraId="2DD171DD" w14:textId="77777777" w:rsidTr="003937FC">
        <w:tc>
          <w:tcPr>
            <w:tcW w:w="2122" w:type="dxa"/>
            <w:shd w:val="clear" w:color="auto" w:fill="BDD6EE" w:themeFill="accent5" w:themeFillTint="66"/>
          </w:tcPr>
          <w:p w14:paraId="5061EB04" w14:textId="77777777" w:rsidR="00190343" w:rsidRPr="00B26DA3" w:rsidRDefault="00190343" w:rsidP="003937FC">
            <w:pPr>
              <w:pStyle w:val="Geenafstand"/>
              <w:jc w:val="both"/>
              <w:rPr>
                <w:rFonts w:cstheme="minorHAnsi"/>
                <w:b/>
                <w:bCs/>
              </w:rPr>
            </w:pPr>
            <w:r w:rsidRPr="00B26DA3">
              <w:rPr>
                <w:rFonts w:cstheme="minorHAnsi"/>
                <w:b/>
                <w:bCs/>
              </w:rPr>
              <w:t>Functie:</w:t>
            </w:r>
          </w:p>
        </w:tc>
        <w:tc>
          <w:tcPr>
            <w:tcW w:w="6940" w:type="dxa"/>
          </w:tcPr>
          <w:p w14:paraId="5781E8EB" w14:textId="77777777" w:rsidR="00190343" w:rsidRPr="00B26DA3" w:rsidRDefault="00190343" w:rsidP="003937FC">
            <w:pPr>
              <w:pStyle w:val="Geenafstand"/>
              <w:jc w:val="both"/>
              <w:rPr>
                <w:rFonts w:cstheme="minorHAnsi"/>
                <w:b/>
                <w:bCs/>
              </w:rPr>
            </w:pPr>
          </w:p>
        </w:tc>
      </w:tr>
      <w:tr w:rsidR="00190343" w:rsidRPr="00B26DA3" w14:paraId="158B3C5E" w14:textId="77777777" w:rsidTr="003937FC">
        <w:tc>
          <w:tcPr>
            <w:tcW w:w="2122" w:type="dxa"/>
            <w:shd w:val="clear" w:color="auto" w:fill="BDD6EE" w:themeFill="accent5" w:themeFillTint="66"/>
          </w:tcPr>
          <w:p w14:paraId="5709F3BD" w14:textId="77777777" w:rsidR="00190343" w:rsidRPr="00B26DA3" w:rsidRDefault="00190343" w:rsidP="003937FC">
            <w:pPr>
              <w:pStyle w:val="Geenafstand"/>
              <w:jc w:val="both"/>
              <w:rPr>
                <w:rFonts w:cstheme="minorHAnsi"/>
                <w:b/>
                <w:bCs/>
              </w:rPr>
            </w:pPr>
            <w:r w:rsidRPr="00B26DA3">
              <w:rPr>
                <w:rFonts w:cstheme="minorHAnsi"/>
                <w:b/>
                <w:bCs/>
              </w:rPr>
              <w:t>Onderneming:</w:t>
            </w:r>
          </w:p>
        </w:tc>
        <w:tc>
          <w:tcPr>
            <w:tcW w:w="6940" w:type="dxa"/>
          </w:tcPr>
          <w:p w14:paraId="33D88C4D" w14:textId="77777777" w:rsidR="00190343" w:rsidRPr="00B26DA3" w:rsidRDefault="00190343" w:rsidP="003937FC">
            <w:pPr>
              <w:pStyle w:val="Geenafstand"/>
              <w:jc w:val="both"/>
              <w:rPr>
                <w:rFonts w:cstheme="minorHAnsi"/>
                <w:b/>
                <w:bCs/>
              </w:rPr>
            </w:pPr>
          </w:p>
        </w:tc>
      </w:tr>
      <w:tr w:rsidR="00190343" w:rsidRPr="00B26DA3" w14:paraId="3F22C2DF" w14:textId="77777777" w:rsidTr="003937FC">
        <w:tc>
          <w:tcPr>
            <w:tcW w:w="2122" w:type="dxa"/>
            <w:shd w:val="clear" w:color="auto" w:fill="BDD6EE" w:themeFill="accent5" w:themeFillTint="66"/>
          </w:tcPr>
          <w:p w14:paraId="1997A630" w14:textId="77777777" w:rsidR="00190343" w:rsidRPr="00B26DA3" w:rsidRDefault="00190343" w:rsidP="003937FC">
            <w:pPr>
              <w:pStyle w:val="Geenafstand"/>
              <w:jc w:val="both"/>
              <w:rPr>
                <w:rFonts w:cstheme="minorHAnsi"/>
                <w:b/>
                <w:bCs/>
              </w:rPr>
            </w:pPr>
            <w:r w:rsidRPr="00B26DA3">
              <w:rPr>
                <w:rFonts w:cstheme="minorHAnsi"/>
                <w:b/>
                <w:bCs/>
              </w:rPr>
              <w:t>Handtekening:</w:t>
            </w:r>
          </w:p>
          <w:p w14:paraId="69CF3037" w14:textId="77777777" w:rsidR="00190343" w:rsidRPr="00B26DA3" w:rsidRDefault="00190343" w:rsidP="003937FC">
            <w:pPr>
              <w:pStyle w:val="Geenafstand"/>
              <w:jc w:val="both"/>
              <w:rPr>
                <w:rFonts w:cstheme="minorHAnsi"/>
                <w:b/>
                <w:bCs/>
              </w:rPr>
            </w:pPr>
          </w:p>
          <w:p w14:paraId="4C799156" w14:textId="77777777" w:rsidR="00190343" w:rsidRPr="00B26DA3" w:rsidRDefault="00190343" w:rsidP="003937FC">
            <w:pPr>
              <w:pStyle w:val="Geenafstand"/>
              <w:jc w:val="both"/>
              <w:rPr>
                <w:rFonts w:cstheme="minorHAnsi"/>
                <w:b/>
                <w:bCs/>
              </w:rPr>
            </w:pPr>
          </w:p>
        </w:tc>
        <w:tc>
          <w:tcPr>
            <w:tcW w:w="6940" w:type="dxa"/>
          </w:tcPr>
          <w:p w14:paraId="6EC96489" w14:textId="77777777" w:rsidR="00190343" w:rsidRPr="00B26DA3" w:rsidRDefault="00190343" w:rsidP="003937FC">
            <w:pPr>
              <w:pStyle w:val="Geenafstand"/>
              <w:jc w:val="both"/>
              <w:rPr>
                <w:rFonts w:cstheme="minorHAnsi"/>
                <w:b/>
                <w:bCs/>
              </w:rPr>
            </w:pPr>
          </w:p>
        </w:tc>
      </w:tr>
      <w:tr w:rsidR="00190343" w:rsidRPr="00B26DA3" w14:paraId="77141B89" w14:textId="77777777" w:rsidTr="003937FC">
        <w:tc>
          <w:tcPr>
            <w:tcW w:w="2122" w:type="dxa"/>
            <w:shd w:val="clear" w:color="auto" w:fill="BDD6EE" w:themeFill="accent5" w:themeFillTint="66"/>
          </w:tcPr>
          <w:p w14:paraId="339ABC74" w14:textId="77777777" w:rsidR="00190343" w:rsidRPr="00B26DA3" w:rsidRDefault="00190343" w:rsidP="003937FC">
            <w:pPr>
              <w:pStyle w:val="Geenafstand"/>
              <w:jc w:val="both"/>
              <w:rPr>
                <w:rFonts w:cstheme="minorHAnsi"/>
                <w:b/>
                <w:bCs/>
              </w:rPr>
            </w:pPr>
            <w:r w:rsidRPr="00B26DA3">
              <w:rPr>
                <w:rFonts w:cstheme="minorHAnsi"/>
                <w:b/>
                <w:bCs/>
              </w:rPr>
              <w:t>Plaats en datum:</w:t>
            </w:r>
          </w:p>
        </w:tc>
        <w:tc>
          <w:tcPr>
            <w:tcW w:w="6940" w:type="dxa"/>
          </w:tcPr>
          <w:p w14:paraId="523C8701" w14:textId="77777777" w:rsidR="00190343" w:rsidRPr="00B26DA3" w:rsidRDefault="00190343" w:rsidP="003937FC">
            <w:pPr>
              <w:pStyle w:val="Geenafstand"/>
              <w:jc w:val="both"/>
              <w:rPr>
                <w:rFonts w:cstheme="minorHAnsi"/>
                <w:b/>
                <w:bCs/>
              </w:rPr>
            </w:pPr>
          </w:p>
        </w:tc>
      </w:tr>
    </w:tbl>
    <w:p w14:paraId="0EA8E116" w14:textId="77777777" w:rsidR="00190343" w:rsidRPr="00B26DA3" w:rsidRDefault="00190343" w:rsidP="00295F66">
      <w:pPr>
        <w:pStyle w:val="Geenafstand"/>
        <w:jc w:val="both"/>
        <w:rPr>
          <w:rFonts w:cstheme="minorHAnsi"/>
          <w:b/>
          <w:bCs/>
        </w:rPr>
      </w:pPr>
    </w:p>
    <w:sectPr w:rsidR="00190343" w:rsidRPr="00B26DA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4BCF" w14:textId="77777777" w:rsidR="00C53D4F" w:rsidRDefault="00C53D4F" w:rsidP="00956883">
      <w:pPr>
        <w:spacing w:after="0" w:line="240" w:lineRule="auto"/>
      </w:pPr>
      <w:r>
        <w:separator/>
      </w:r>
    </w:p>
  </w:endnote>
  <w:endnote w:type="continuationSeparator" w:id="0">
    <w:p w14:paraId="593AC122" w14:textId="77777777" w:rsidR="00C53D4F" w:rsidRDefault="00C53D4F" w:rsidP="0095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505DF88" w14:paraId="61608B27" w14:textId="77777777" w:rsidTr="6505DF88">
      <w:trPr>
        <w:trHeight w:val="300"/>
      </w:trPr>
      <w:tc>
        <w:tcPr>
          <w:tcW w:w="3020" w:type="dxa"/>
        </w:tcPr>
        <w:p w14:paraId="64374622" w14:textId="68DB2DDB" w:rsidR="6505DF88" w:rsidRDefault="6505DF88" w:rsidP="6505DF88">
          <w:pPr>
            <w:pStyle w:val="Koptekst"/>
            <w:ind w:left="-115"/>
          </w:pPr>
        </w:p>
      </w:tc>
      <w:tc>
        <w:tcPr>
          <w:tcW w:w="3020" w:type="dxa"/>
        </w:tcPr>
        <w:p w14:paraId="3E793B9B" w14:textId="0FAE0255" w:rsidR="6505DF88" w:rsidRDefault="6505DF88" w:rsidP="6505DF88">
          <w:pPr>
            <w:pStyle w:val="Koptekst"/>
            <w:jc w:val="center"/>
          </w:pPr>
        </w:p>
      </w:tc>
      <w:tc>
        <w:tcPr>
          <w:tcW w:w="3020" w:type="dxa"/>
        </w:tcPr>
        <w:p w14:paraId="7818C593" w14:textId="3CE6A5F5" w:rsidR="6505DF88" w:rsidRDefault="6505DF88" w:rsidP="6505DF88">
          <w:pPr>
            <w:pStyle w:val="Koptekst"/>
            <w:ind w:right="-115"/>
            <w:jc w:val="right"/>
          </w:pPr>
        </w:p>
      </w:tc>
    </w:tr>
  </w:tbl>
  <w:p w14:paraId="69C10842" w14:textId="566D7697" w:rsidR="6505DF88" w:rsidRDefault="6505DF88" w:rsidP="6505DF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3F5AE" w14:textId="77777777" w:rsidR="00C53D4F" w:rsidRDefault="00C53D4F" w:rsidP="00956883">
      <w:pPr>
        <w:spacing w:after="0" w:line="240" w:lineRule="auto"/>
      </w:pPr>
      <w:r>
        <w:separator/>
      </w:r>
    </w:p>
  </w:footnote>
  <w:footnote w:type="continuationSeparator" w:id="0">
    <w:p w14:paraId="0CA33A74" w14:textId="77777777" w:rsidR="00C53D4F" w:rsidRDefault="00C53D4F" w:rsidP="00956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F4F1" w14:textId="4311DDE5" w:rsidR="00216CC7" w:rsidRDefault="2DC74670" w:rsidP="00956883">
    <w:pPr>
      <w:pStyle w:val="Koptekst"/>
    </w:pPr>
    <w:r>
      <w:rPr>
        <w:noProof/>
      </w:rPr>
      <w:drawing>
        <wp:inline distT="0" distB="0" distL="0" distR="0" wp14:anchorId="5BC7D717" wp14:editId="29EE3766">
          <wp:extent cx="1818408" cy="562054"/>
          <wp:effectExtent l="0" t="0" r="0" b="0"/>
          <wp:docPr id="21170881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88134" name="Picture 2117088134"/>
                  <pic:cNvPicPr/>
                </pic:nvPicPr>
                <pic:blipFill>
                  <a:blip r:embed="rId1">
                    <a:extLst>
                      <a:ext uri="{28A0092B-C50C-407E-A947-70E740481C1C}">
                        <a14:useLocalDpi xmlns:a14="http://schemas.microsoft.com/office/drawing/2010/main"/>
                      </a:ext>
                    </a:extLst>
                  </a:blip>
                  <a:stretch>
                    <a:fillRect/>
                  </a:stretch>
                </pic:blipFill>
                <pic:spPr>
                  <a:xfrm>
                    <a:off x="0" y="0"/>
                    <a:ext cx="1818408" cy="562054"/>
                  </a:xfrm>
                  <a:prstGeom prst="rect">
                    <a:avLst/>
                  </a:prstGeom>
                </pic:spPr>
              </pic:pic>
            </a:graphicData>
          </a:graphic>
        </wp:inline>
      </w:drawing>
    </w:r>
    <w:r>
      <w:t xml:space="preserve">                                                                                          </w:t>
    </w:r>
  </w:p>
  <w:p w14:paraId="6F7EADDA" w14:textId="77777777" w:rsidR="00956883" w:rsidRDefault="009568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0D7"/>
    <w:multiLevelType w:val="hybridMultilevel"/>
    <w:tmpl w:val="4BA8E84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339816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loeg, Jan van der">
    <w15:presenceInfo w15:providerId="AD" w15:userId="S::j.vander.ploeg@dewoldenhoogeveen.nl::184f3bdc-d0e6-42d3-b3ad-2e111a8df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83"/>
    <w:rsid w:val="000064CA"/>
    <w:rsid w:val="000358CA"/>
    <w:rsid w:val="00127A10"/>
    <w:rsid w:val="001617E1"/>
    <w:rsid w:val="00176B35"/>
    <w:rsid w:val="00184419"/>
    <w:rsid w:val="001844AA"/>
    <w:rsid w:val="00190343"/>
    <w:rsid w:val="00197A84"/>
    <w:rsid w:val="001A6F7C"/>
    <w:rsid w:val="001D1A5D"/>
    <w:rsid w:val="00204764"/>
    <w:rsid w:val="00214662"/>
    <w:rsid w:val="00216CC7"/>
    <w:rsid w:val="00245AFD"/>
    <w:rsid w:val="00253581"/>
    <w:rsid w:val="00287D56"/>
    <w:rsid w:val="00295F66"/>
    <w:rsid w:val="002A2467"/>
    <w:rsid w:val="002E0409"/>
    <w:rsid w:val="002E12E0"/>
    <w:rsid w:val="002F52C9"/>
    <w:rsid w:val="00330ABF"/>
    <w:rsid w:val="00346C67"/>
    <w:rsid w:val="003F1860"/>
    <w:rsid w:val="003F39F4"/>
    <w:rsid w:val="004C13B1"/>
    <w:rsid w:val="00515CE1"/>
    <w:rsid w:val="00527DDE"/>
    <w:rsid w:val="00552740"/>
    <w:rsid w:val="005532E4"/>
    <w:rsid w:val="0055695D"/>
    <w:rsid w:val="00583E71"/>
    <w:rsid w:val="005A7844"/>
    <w:rsid w:val="006202C1"/>
    <w:rsid w:val="00670FCA"/>
    <w:rsid w:val="006C0AD2"/>
    <w:rsid w:val="006F696F"/>
    <w:rsid w:val="00714732"/>
    <w:rsid w:val="00770668"/>
    <w:rsid w:val="007732A1"/>
    <w:rsid w:val="007A58AF"/>
    <w:rsid w:val="007D27C2"/>
    <w:rsid w:val="00800A54"/>
    <w:rsid w:val="008704F8"/>
    <w:rsid w:val="00896204"/>
    <w:rsid w:val="008A71EE"/>
    <w:rsid w:val="008D1705"/>
    <w:rsid w:val="00900FFE"/>
    <w:rsid w:val="009017C3"/>
    <w:rsid w:val="00916076"/>
    <w:rsid w:val="00933080"/>
    <w:rsid w:val="00956883"/>
    <w:rsid w:val="00975A16"/>
    <w:rsid w:val="00984FD9"/>
    <w:rsid w:val="009871A3"/>
    <w:rsid w:val="00996190"/>
    <w:rsid w:val="009B282A"/>
    <w:rsid w:val="009C4CC7"/>
    <w:rsid w:val="00A071BF"/>
    <w:rsid w:val="00A21B36"/>
    <w:rsid w:val="00A55396"/>
    <w:rsid w:val="00A751A0"/>
    <w:rsid w:val="00B22D4C"/>
    <w:rsid w:val="00B26DA3"/>
    <w:rsid w:val="00BB095C"/>
    <w:rsid w:val="00BC5DA5"/>
    <w:rsid w:val="00C12C60"/>
    <w:rsid w:val="00C4193B"/>
    <w:rsid w:val="00C53D4F"/>
    <w:rsid w:val="00C60C39"/>
    <w:rsid w:val="00CE629A"/>
    <w:rsid w:val="00D03AA2"/>
    <w:rsid w:val="00D101DB"/>
    <w:rsid w:val="00DC385A"/>
    <w:rsid w:val="00DD5E43"/>
    <w:rsid w:val="00DF5176"/>
    <w:rsid w:val="00E0166A"/>
    <w:rsid w:val="00E232C1"/>
    <w:rsid w:val="00E279FD"/>
    <w:rsid w:val="00EA2EDD"/>
    <w:rsid w:val="00EE57BC"/>
    <w:rsid w:val="00F025E2"/>
    <w:rsid w:val="00F039E3"/>
    <w:rsid w:val="00F141FB"/>
    <w:rsid w:val="00F33168"/>
    <w:rsid w:val="00F540C8"/>
    <w:rsid w:val="00F56929"/>
    <w:rsid w:val="00F64D05"/>
    <w:rsid w:val="00F74173"/>
    <w:rsid w:val="00FE23A6"/>
    <w:rsid w:val="026BFF59"/>
    <w:rsid w:val="0393E4D3"/>
    <w:rsid w:val="079C86FF"/>
    <w:rsid w:val="0A865216"/>
    <w:rsid w:val="0AF4860B"/>
    <w:rsid w:val="0C0BFBD3"/>
    <w:rsid w:val="0CD56723"/>
    <w:rsid w:val="0D746ACC"/>
    <w:rsid w:val="0D8BFE08"/>
    <w:rsid w:val="0E72E2D2"/>
    <w:rsid w:val="1289CD78"/>
    <w:rsid w:val="134F1E13"/>
    <w:rsid w:val="137DCCA7"/>
    <w:rsid w:val="17AC2151"/>
    <w:rsid w:val="19BA5436"/>
    <w:rsid w:val="1A2101E6"/>
    <w:rsid w:val="1C47BAD9"/>
    <w:rsid w:val="20D7EA70"/>
    <w:rsid w:val="23F0D7F8"/>
    <w:rsid w:val="264C2405"/>
    <w:rsid w:val="270AE046"/>
    <w:rsid w:val="2819CFBB"/>
    <w:rsid w:val="2DC74670"/>
    <w:rsid w:val="3061DCAD"/>
    <w:rsid w:val="3175F61E"/>
    <w:rsid w:val="3456D602"/>
    <w:rsid w:val="35218CB3"/>
    <w:rsid w:val="39FE7058"/>
    <w:rsid w:val="3BD0DE28"/>
    <w:rsid w:val="3D9FB528"/>
    <w:rsid w:val="462265A4"/>
    <w:rsid w:val="475333FE"/>
    <w:rsid w:val="4A032E40"/>
    <w:rsid w:val="4A912DA1"/>
    <w:rsid w:val="4AA1EEEC"/>
    <w:rsid w:val="4D1CB563"/>
    <w:rsid w:val="4D9C2787"/>
    <w:rsid w:val="4F36A6E6"/>
    <w:rsid w:val="5480A66C"/>
    <w:rsid w:val="5510FAD5"/>
    <w:rsid w:val="5698A3DA"/>
    <w:rsid w:val="5746B10B"/>
    <w:rsid w:val="574F0343"/>
    <w:rsid w:val="5C3F4274"/>
    <w:rsid w:val="5F31D56F"/>
    <w:rsid w:val="60A4A0F9"/>
    <w:rsid w:val="6505DF88"/>
    <w:rsid w:val="6536898D"/>
    <w:rsid w:val="67B346A7"/>
    <w:rsid w:val="6A404692"/>
    <w:rsid w:val="6A51D227"/>
    <w:rsid w:val="6D231A71"/>
    <w:rsid w:val="702D933C"/>
    <w:rsid w:val="71F5FF4A"/>
    <w:rsid w:val="725707E0"/>
    <w:rsid w:val="748ABD54"/>
    <w:rsid w:val="76A4396A"/>
    <w:rsid w:val="7B04B33B"/>
    <w:rsid w:val="7CAFD2AC"/>
    <w:rsid w:val="7D7F4FD8"/>
    <w:rsid w:val="7EE422D1"/>
    <w:rsid w:val="7EF1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D5EE"/>
  <w15:chartTrackingRefBased/>
  <w15:docId w15:val="{03B7719E-146C-4CF4-B124-09DE420E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688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56883"/>
    <w:pPr>
      <w:spacing w:after="0" w:line="240" w:lineRule="auto"/>
    </w:pPr>
  </w:style>
  <w:style w:type="table" w:styleId="Tabelraster">
    <w:name w:val="Table Grid"/>
    <w:basedOn w:val="Standaardtabel"/>
    <w:uiPriority w:val="39"/>
    <w:rsid w:val="0095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56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6883"/>
  </w:style>
  <w:style w:type="paragraph" w:styleId="Voettekst">
    <w:name w:val="footer"/>
    <w:basedOn w:val="Standaard"/>
    <w:link w:val="VoettekstChar"/>
    <w:uiPriority w:val="99"/>
    <w:unhideWhenUsed/>
    <w:rsid w:val="009568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6883"/>
  </w:style>
  <w:style w:type="paragraph" w:styleId="Lijstalinea">
    <w:name w:val="List Paragraph"/>
    <w:basedOn w:val="Standaard"/>
    <w:uiPriority w:val="34"/>
    <w:qFormat/>
    <w:rsid w:val="00DF5176"/>
    <w:pPr>
      <w:spacing w:after="0" w:line="240" w:lineRule="auto"/>
      <w:ind w:left="720"/>
      <w:contextualSpacing/>
    </w:pPr>
    <w:rPr>
      <w:rFonts w:ascii="Calibri" w:hAnsi="Calibri" w:cs="Calibri"/>
      <w:sz w:val="20"/>
      <w:szCs w:val="20"/>
      <w:lang w:eastAsia="nl-NL"/>
    </w:rPr>
  </w:style>
  <w:style w:type="character" w:styleId="Verwijzingopmerking">
    <w:name w:val="annotation reference"/>
    <w:basedOn w:val="Standaardalinea-lettertype"/>
    <w:uiPriority w:val="99"/>
    <w:semiHidden/>
    <w:unhideWhenUsed/>
    <w:rsid w:val="009871A3"/>
    <w:rPr>
      <w:sz w:val="16"/>
      <w:szCs w:val="16"/>
    </w:rPr>
  </w:style>
  <w:style w:type="paragraph" w:styleId="Tekstopmerking">
    <w:name w:val="annotation text"/>
    <w:basedOn w:val="Standaard"/>
    <w:link w:val="TekstopmerkingChar"/>
    <w:uiPriority w:val="99"/>
    <w:unhideWhenUsed/>
    <w:rsid w:val="009871A3"/>
    <w:pPr>
      <w:spacing w:line="240" w:lineRule="auto"/>
    </w:pPr>
    <w:rPr>
      <w:sz w:val="20"/>
      <w:szCs w:val="20"/>
    </w:rPr>
  </w:style>
  <w:style w:type="character" w:customStyle="1" w:styleId="TekstopmerkingChar">
    <w:name w:val="Tekst opmerking Char"/>
    <w:basedOn w:val="Standaardalinea-lettertype"/>
    <w:link w:val="Tekstopmerking"/>
    <w:uiPriority w:val="99"/>
    <w:rsid w:val="009871A3"/>
    <w:rPr>
      <w:sz w:val="20"/>
      <w:szCs w:val="20"/>
    </w:rPr>
  </w:style>
  <w:style w:type="paragraph" w:styleId="Onderwerpvanopmerking">
    <w:name w:val="annotation subject"/>
    <w:basedOn w:val="Tekstopmerking"/>
    <w:next w:val="Tekstopmerking"/>
    <w:link w:val="OnderwerpvanopmerkingChar"/>
    <w:uiPriority w:val="99"/>
    <w:semiHidden/>
    <w:unhideWhenUsed/>
    <w:rsid w:val="009871A3"/>
    <w:rPr>
      <w:b/>
      <w:bCs/>
    </w:rPr>
  </w:style>
  <w:style w:type="character" w:customStyle="1" w:styleId="OnderwerpvanopmerkingChar">
    <w:name w:val="Onderwerp van opmerking Char"/>
    <w:basedOn w:val="TekstopmerkingChar"/>
    <w:link w:val="Onderwerpvanopmerking"/>
    <w:uiPriority w:val="99"/>
    <w:semiHidden/>
    <w:rsid w:val="009871A3"/>
    <w:rPr>
      <w:b/>
      <w:bCs/>
      <w:sz w:val="20"/>
      <w:szCs w:val="20"/>
    </w:rPr>
  </w:style>
  <w:style w:type="paragraph" w:styleId="Revisie">
    <w:name w:val="Revision"/>
    <w:hidden/>
    <w:uiPriority w:val="99"/>
    <w:semiHidden/>
    <w:rsid w:val="00901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7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F02E31BA9161408F49436149D44AC6" ma:contentTypeVersion="3" ma:contentTypeDescription="Een nieuw document maken." ma:contentTypeScope="" ma:versionID="f5cf7ba1f49cea00b8e6b428dd8ea2f4">
  <xsd:schema xmlns:xsd="http://www.w3.org/2001/XMLSchema" xmlns:xs="http://www.w3.org/2001/XMLSchema" xmlns:p="http://schemas.microsoft.com/office/2006/metadata/properties" xmlns:ns2="7aeeb502-15f1-4ab9-8956-e5df06c0f4ef" targetNamespace="http://schemas.microsoft.com/office/2006/metadata/properties" ma:root="true" ma:fieldsID="b72f5421f79b25228a19464b07b70bbb" ns2:_="">
    <xsd:import namespace="7aeeb502-15f1-4ab9-8956-e5df06c0f4e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eb502-15f1-4ab9-8956-e5df06c0f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4D1B0-A429-4B9A-B543-0DB58A1A74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A88C95-BFD8-4392-9FE5-063C421AC4DD}">
  <ds:schemaRefs>
    <ds:schemaRef ds:uri="http://schemas.microsoft.com/sharepoint/v3/contenttype/forms"/>
  </ds:schemaRefs>
</ds:datastoreItem>
</file>

<file path=customXml/itemProps3.xml><?xml version="1.0" encoding="utf-8"?>
<ds:datastoreItem xmlns:ds="http://schemas.openxmlformats.org/officeDocument/2006/customXml" ds:itemID="{28A7F525-E94C-4669-9EB8-44C2AD325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eb502-15f1-4ab9-8956-e5df06c0f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CD861E-39BA-4F73-A31A-B908FC5F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510</Words>
  <Characters>2809</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Fokke Veenstra - De Inkoop Adviesgroep</dc:creator>
  <cp:keywords/>
  <dc:description/>
  <cp:lastModifiedBy>Ploeg, Jan van der</cp:lastModifiedBy>
  <cp:revision>2</cp:revision>
  <dcterms:created xsi:type="dcterms:W3CDTF">2026-08-19T15:17:00Z</dcterms:created>
  <dcterms:modified xsi:type="dcterms:W3CDTF">2026-08-19T15:17:00Z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0x01010064F02E31BA9161408F49436149D44AC6</vt:lpwstr>
  </property>
  <property fmtid="{D5CDD505-2E9C-101B-9397-08002B2CF9AE}" pid="3" name="MediaServiceImageTags">
    <vt:lpwstr/>
  </property>
</Properties>
</file>