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243CB" w14:textId="77777777" w:rsidR="00560ABF" w:rsidRPr="0011398C" w:rsidRDefault="00171630" w:rsidP="00DD3CD4">
      <w:pPr>
        <w:jc w:val="center"/>
        <w:rPr>
          <w:rFonts w:ascii="Corbel" w:hAnsi="Corbel" w:cs="Arial"/>
          <w:b/>
          <w:sz w:val="22"/>
          <w:szCs w:val="22"/>
          <w:lang w:val="nl"/>
        </w:rPr>
      </w:pPr>
      <w:r w:rsidRPr="0011398C">
        <w:rPr>
          <w:rFonts w:ascii="Corbel" w:hAnsi="Corbel" w:cs="Arial"/>
          <w:b/>
          <w:sz w:val="22"/>
          <w:szCs w:val="22"/>
          <w:lang w:val="nl"/>
        </w:rPr>
        <w:t>Ver</w:t>
      </w:r>
      <w:r w:rsidR="00560ABF" w:rsidRPr="0011398C">
        <w:rPr>
          <w:rFonts w:ascii="Corbel" w:hAnsi="Corbel" w:cs="Arial"/>
          <w:b/>
          <w:sz w:val="22"/>
          <w:szCs w:val="22"/>
          <w:lang w:val="nl"/>
        </w:rPr>
        <w:t>werkersovereenkomst</w:t>
      </w:r>
    </w:p>
    <w:p w14:paraId="06AF96AB" w14:textId="3722C4AD" w:rsidR="00560ABF" w:rsidRPr="0011398C" w:rsidRDefault="005C61F3" w:rsidP="006D660D">
      <w:pPr>
        <w:jc w:val="left"/>
        <w:rPr>
          <w:rFonts w:ascii="Corbel" w:hAnsi="Corbel" w:cs="Arial"/>
          <w:sz w:val="22"/>
          <w:szCs w:val="22"/>
          <w:lang w:val="nl"/>
        </w:rPr>
      </w:pPr>
      <w:r w:rsidRPr="0011398C">
        <w:rPr>
          <w:rFonts w:ascii="Corbel" w:hAnsi="Corbel" w:cs="Arial"/>
          <w:sz w:val="22"/>
          <w:szCs w:val="22"/>
          <w:lang w:val="nl"/>
        </w:rPr>
        <w:tab/>
      </w:r>
      <w:r w:rsidRPr="0011398C">
        <w:rPr>
          <w:rFonts w:ascii="Corbel" w:hAnsi="Corbel" w:cs="Arial"/>
          <w:sz w:val="22"/>
          <w:szCs w:val="22"/>
          <w:lang w:val="nl"/>
        </w:rPr>
        <w:tab/>
      </w:r>
      <w:r w:rsidRPr="0011398C">
        <w:rPr>
          <w:rFonts w:ascii="Corbel" w:hAnsi="Corbel" w:cs="Arial"/>
          <w:sz w:val="22"/>
          <w:szCs w:val="22"/>
          <w:lang w:val="nl"/>
        </w:rPr>
        <w:tab/>
      </w:r>
      <w:r w:rsidRPr="0011398C">
        <w:rPr>
          <w:rFonts w:ascii="Corbel" w:hAnsi="Corbel" w:cs="Arial"/>
          <w:sz w:val="22"/>
          <w:szCs w:val="22"/>
          <w:lang w:val="nl"/>
        </w:rPr>
        <w:tab/>
      </w:r>
      <w:r w:rsidRPr="0011398C">
        <w:rPr>
          <w:rFonts w:ascii="Corbel" w:hAnsi="Corbel" w:cs="Arial"/>
          <w:sz w:val="22"/>
          <w:szCs w:val="22"/>
          <w:lang w:val="nl"/>
        </w:rPr>
        <w:tab/>
        <w:t>(Verseonnr:</w:t>
      </w:r>
      <w:r w:rsidR="00680C83" w:rsidRPr="0011398C">
        <w:rPr>
          <w:rFonts w:ascii="Corbel" w:hAnsi="Corbel" w:cs="Arial"/>
          <w:sz w:val="22"/>
          <w:szCs w:val="22"/>
          <w:lang w:val="nl"/>
        </w:rPr>
        <w:t xml:space="preserve"> ….</w:t>
      </w:r>
      <w:r w:rsidRPr="0011398C">
        <w:rPr>
          <w:rFonts w:ascii="Corbel" w:hAnsi="Corbel" w:cs="Arial"/>
          <w:sz w:val="22"/>
          <w:szCs w:val="22"/>
          <w:lang w:val="nl"/>
        </w:rPr>
        <w:t xml:space="preserve"> </w:t>
      </w:r>
      <w:r w:rsidR="006B4CB9" w:rsidRPr="0011398C">
        <w:rPr>
          <w:rFonts w:ascii="Corbel" w:hAnsi="Corbel" w:cs="Arial"/>
          <w:sz w:val="22"/>
          <w:szCs w:val="22"/>
          <w:lang w:val="nl"/>
        </w:rPr>
        <w:t>/</w:t>
      </w:r>
      <w:r w:rsidR="00680C83" w:rsidRPr="0011398C">
        <w:rPr>
          <w:rFonts w:ascii="Corbel" w:hAnsi="Corbel" w:cs="Arial"/>
          <w:sz w:val="22"/>
          <w:szCs w:val="22"/>
          <w:lang w:val="nl"/>
        </w:rPr>
        <w:t>….</w:t>
      </w:r>
      <w:r w:rsidRPr="0011398C">
        <w:rPr>
          <w:rFonts w:ascii="Corbel" w:hAnsi="Corbel" w:cs="Arial"/>
          <w:sz w:val="22"/>
          <w:szCs w:val="22"/>
          <w:lang w:val="nl"/>
        </w:rPr>
        <w:t>)</w:t>
      </w:r>
    </w:p>
    <w:p w14:paraId="1933E262" w14:textId="77777777" w:rsidR="00560ABF" w:rsidRPr="0011398C" w:rsidRDefault="00560ABF" w:rsidP="006D660D">
      <w:pPr>
        <w:jc w:val="left"/>
        <w:rPr>
          <w:rFonts w:ascii="Corbel" w:hAnsi="Corbel"/>
          <w:sz w:val="22"/>
          <w:szCs w:val="22"/>
        </w:rPr>
      </w:pPr>
    </w:p>
    <w:p w14:paraId="76808F48" w14:textId="77777777" w:rsidR="00560ABF" w:rsidRPr="0011398C" w:rsidRDefault="00560ABF" w:rsidP="006D660D">
      <w:pPr>
        <w:suppressAutoHyphens/>
        <w:ind w:right="-1"/>
        <w:jc w:val="left"/>
        <w:outlineLvl w:val="0"/>
        <w:rPr>
          <w:rFonts w:ascii="Corbel" w:hAnsi="Corbel" w:cs="Arial"/>
          <w:sz w:val="22"/>
          <w:szCs w:val="22"/>
          <w:lang w:val="nl"/>
        </w:rPr>
      </w:pPr>
      <w:r w:rsidRPr="0011398C">
        <w:rPr>
          <w:rFonts w:ascii="Corbel" w:hAnsi="Corbel" w:cs="Arial"/>
          <w:b/>
          <w:sz w:val="22"/>
          <w:szCs w:val="22"/>
          <w:lang w:val="nl"/>
        </w:rPr>
        <w:t>De ondergetekenden</w:t>
      </w:r>
      <w:r w:rsidRPr="0011398C">
        <w:rPr>
          <w:rFonts w:ascii="Corbel" w:hAnsi="Corbel" w:cs="Arial"/>
          <w:sz w:val="22"/>
          <w:szCs w:val="22"/>
          <w:lang w:val="nl"/>
        </w:rPr>
        <w:t>:</w:t>
      </w:r>
    </w:p>
    <w:p w14:paraId="3D05BA83" w14:textId="77777777" w:rsidR="00560ABF" w:rsidRPr="0011398C" w:rsidRDefault="00560ABF" w:rsidP="006D660D">
      <w:pPr>
        <w:suppressAutoHyphens/>
        <w:ind w:right="-1"/>
        <w:jc w:val="left"/>
        <w:rPr>
          <w:rFonts w:ascii="Corbel" w:hAnsi="Corbel" w:cs="Arial"/>
          <w:sz w:val="22"/>
          <w:szCs w:val="22"/>
          <w:lang w:val="nl"/>
        </w:rPr>
      </w:pPr>
    </w:p>
    <w:p w14:paraId="1FD10916" w14:textId="1ED5E3E1" w:rsidR="00560ABF" w:rsidRPr="0011398C" w:rsidRDefault="008404B2" w:rsidP="008404B2">
      <w:pPr>
        <w:pStyle w:val="Normaalweb"/>
        <w:spacing w:before="0" w:beforeAutospacing="0"/>
        <w:rPr>
          <w:rFonts w:ascii="Corbel" w:hAnsi="Corbel"/>
          <w:spacing w:val="4"/>
          <w:sz w:val="22"/>
          <w:szCs w:val="22"/>
          <w:lang w:val="nl" w:eastAsia="en-US"/>
        </w:rPr>
      </w:pPr>
      <w:r w:rsidRPr="0011398C">
        <w:rPr>
          <w:rFonts w:ascii="Corbel" w:hAnsi="Corbel"/>
          <w:spacing w:val="4"/>
          <w:sz w:val="22"/>
          <w:szCs w:val="22"/>
          <w:lang w:val="nl" w:eastAsia="en-US"/>
        </w:rPr>
        <w:t xml:space="preserve">1. </w:t>
      </w:r>
      <w:r w:rsidR="006D06B2" w:rsidRPr="0011398C">
        <w:rPr>
          <w:rFonts w:ascii="Corbel" w:hAnsi="Corbel"/>
          <w:spacing w:val="4"/>
          <w:sz w:val="22"/>
          <w:szCs w:val="22"/>
          <w:lang w:val="nl" w:eastAsia="en-US"/>
        </w:rPr>
        <w:t>De Provincie Noord-Holland, gevestigd Dreef 3 te Haarlem en kantoorhoudende te Houtplein 33,</w:t>
      </w:r>
      <w:r w:rsidR="009A0CB5" w:rsidRPr="0011398C">
        <w:rPr>
          <w:rFonts w:ascii="Corbel" w:hAnsi="Corbel"/>
          <w:spacing w:val="4"/>
          <w:sz w:val="22"/>
          <w:szCs w:val="22"/>
          <w:lang w:val="nl" w:eastAsia="en-US"/>
        </w:rPr>
        <w:t xml:space="preserve"> </w:t>
      </w:r>
      <w:r w:rsidR="006D06B2" w:rsidRPr="0011398C">
        <w:rPr>
          <w:rFonts w:ascii="Corbel" w:hAnsi="Corbel"/>
          <w:spacing w:val="4"/>
          <w:sz w:val="22"/>
          <w:szCs w:val="22"/>
          <w:lang w:val="nl" w:eastAsia="en-US"/>
        </w:rPr>
        <w:t xml:space="preserve">2012 DE Haarlem (Postbus 3007, 2001 DA), op grond van het </w:t>
      </w:r>
      <w:r w:rsidR="00BB7AF4" w:rsidRPr="0011398C">
        <w:rPr>
          <w:rFonts w:ascii="Corbel" w:hAnsi="Corbel"/>
          <w:spacing w:val="4"/>
          <w:sz w:val="22"/>
          <w:szCs w:val="22"/>
          <w:lang w:val="nl" w:eastAsia="en-US"/>
        </w:rPr>
        <w:t xml:space="preserve">Besluit mandaat, volmacht en machtiging commissaris van de Koning </w:t>
      </w:r>
      <w:r w:rsidRPr="0011398C">
        <w:rPr>
          <w:rFonts w:ascii="Corbel" w:hAnsi="Corbel"/>
          <w:spacing w:val="4"/>
          <w:sz w:val="22"/>
          <w:szCs w:val="22"/>
          <w:lang w:val="nl" w:eastAsia="en-US"/>
        </w:rPr>
        <w:t xml:space="preserve">van </w:t>
      </w:r>
      <w:r w:rsidR="00BB7AF4" w:rsidRPr="0011398C">
        <w:rPr>
          <w:rFonts w:ascii="Corbel" w:hAnsi="Corbel"/>
          <w:spacing w:val="4"/>
          <w:sz w:val="22"/>
          <w:szCs w:val="22"/>
          <w:lang w:val="nl" w:eastAsia="en-US"/>
        </w:rPr>
        <w:t>Noord-Holland</w:t>
      </w:r>
      <w:r w:rsidRPr="0011398C">
        <w:rPr>
          <w:rFonts w:ascii="Corbel" w:hAnsi="Corbel"/>
          <w:spacing w:val="4"/>
          <w:sz w:val="22"/>
          <w:szCs w:val="22"/>
          <w:lang w:val="nl" w:eastAsia="en-US"/>
        </w:rPr>
        <w:t xml:space="preserve">, </w:t>
      </w:r>
      <w:r w:rsidR="006D06B2" w:rsidRPr="0011398C">
        <w:rPr>
          <w:rFonts w:ascii="Corbel" w:hAnsi="Corbel"/>
          <w:spacing w:val="4"/>
          <w:sz w:val="22"/>
          <w:szCs w:val="22"/>
          <w:lang w:val="nl" w:eastAsia="en-US"/>
        </w:rPr>
        <w:t>rechtsgeldig vertegenwoordigd door</w:t>
      </w:r>
      <w:r w:rsidR="00ED264E" w:rsidRPr="0011398C">
        <w:rPr>
          <w:rFonts w:ascii="Corbel" w:hAnsi="Corbel"/>
          <w:spacing w:val="4"/>
          <w:sz w:val="22"/>
          <w:szCs w:val="22"/>
          <w:lang w:val="nl" w:eastAsia="en-US"/>
        </w:rPr>
        <w:t xml:space="preserve"> </w:t>
      </w:r>
      <w:r w:rsidR="00031291" w:rsidRPr="0011398C">
        <w:rPr>
          <w:rFonts w:ascii="Corbel" w:hAnsi="Corbel"/>
          <w:spacing w:val="4"/>
          <w:sz w:val="22"/>
          <w:szCs w:val="22"/>
          <w:highlight w:val="yellow"/>
          <w:lang w:val="nl" w:eastAsia="en-US"/>
        </w:rPr>
        <w:t>………</w:t>
      </w:r>
      <w:r w:rsidR="00C541A2" w:rsidRPr="0011398C">
        <w:rPr>
          <w:rFonts w:ascii="Corbel" w:hAnsi="Corbel"/>
          <w:spacing w:val="4"/>
          <w:sz w:val="22"/>
          <w:szCs w:val="22"/>
          <w:lang w:val="nl" w:eastAsia="en-US"/>
        </w:rPr>
        <w:t>,</w:t>
      </w:r>
      <w:r w:rsidR="00DF7A23" w:rsidRPr="0011398C">
        <w:rPr>
          <w:rFonts w:ascii="Corbel" w:hAnsi="Corbel"/>
          <w:spacing w:val="4"/>
          <w:sz w:val="22"/>
          <w:szCs w:val="22"/>
          <w:lang w:val="nl" w:eastAsia="en-US"/>
        </w:rPr>
        <w:t xml:space="preserve"> </w:t>
      </w:r>
      <w:r w:rsidR="00560ABF" w:rsidRPr="0011398C">
        <w:rPr>
          <w:rFonts w:ascii="Corbel" w:hAnsi="Corbel"/>
          <w:spacing w:val="4"/>
          <w:sz w:val="22"/>
          <w:szCs w:val="22"/>
          <w:lang w:val="nl" w:eastAsia="en-US"/>
        </w:rPr>
        <w:t xml:space="preserve">hierna te noemen: </w:t>
      </w:r>
      <w:r w:rsidR="00560ABF" w:rsidRPr="0011398C">
        <w:rPr>
          <w:rFonts w:ascii="Corbel" w:hAnsi="Corbel"/>
          <w:b/>
          <w:spacing w:val="4"/>
          <w:sz w:val="22"/>
          <w:szCs w:val="22"/>
          <w:lang w:val="nl" w:eastAsia="en-US"/>
        </w:rPr>
        <w:t>Opdrachtgever</w:t>
      </w:r>
      <w:r w:rsidR="00560ABF" w:rsidRPr="0011398C">
        <w:rPr>
          <w:rFonts w:ascii="Corbel" w:hAnsi="Corbel"/>
          <w:spacing w:val="4"/>
          <w:sz w:val="22"/>
          <w:szCs w:val="22"/>
          <w:lang w:val="nl" w:eastAsia="en-US"/>
        </w:rPr>
        <w:t>,</w:t>
      </w:r>
    </w:p>
    <w:p w14:paraId="31564E23" w14:textId="77777777" w:rsidR="00560ABF" w:rsidRPr="0011398C" w:rsidRDefault="00560ABF" w:rsidP="00275257">
      <w:pPr>
        <w:suppressAutoHyphens/>
        <w:ind w:right="-1"/>
        <w:jc w:val="left"/>
        <w:rPr>
          <w:rFonts w:ascii="Corbel" w:hAnsi="Corbel" w:cs="Arial"/>
          <w:b/>
          <w:sz w:val="22"/>
          <w:szCs w:val="22"/>
          <w:lang w:val="nl"/>
        </w:rPr>
      </w:pPr>
      <w:r w:rsidRPr="0011398C">
        <w:rPr>
          <w:rFonts w:ascii="Corbel" w:hAnsi="Corbel" w:cs="Arial"/>
          <w:b/>
          <w:sz w:val="22"/>
          <w:szCs w:val="22"/>
          <w:lang w:val="nl"/>
        </w:rPr>
        <w:t>en</w:t>
      </w:r>
    </w:p>
    <w:p w14:paraId="57005095" w14:textId="77777777" w:rsidR="00560ABF" w:rsidRPr="0011398C" w:rsidRDefault="00560ABF" w:rsidP="004C38BA">
      <w:pPr>
        <w:suppressAutoHyphens/>
        <w:spacing w:line="240" w:lineRule="auto"/>
        <w:ind w:right="-1"/>
        <w:jc w:val="left"/>
        <w:rPr>
          <w:rFonts w:ascii="Corbel" w:hAnsi="Corbel" w:cs="Arial"/>
          <w:sz w:val="22"/>
          <w:szCs w:val="22"/>
          <w:lang w:val="nl"/>
        </w:rPr>
      </w:pPr>
    </w:p>
    <w:p w14:paraId="422042FD" w14:textId="12D46C2C" w:rsidR="00560ABF" w:rsidRPr="0011398C" w:rsidRDefault="00560ABF" w:rsidP="004C38BA">
      <w:pPr>
        <w:spacing w:line="240" w:lineRule="auto"/>
        <w:jc w:val="left"/>
        <w:rPr>
          <w:rFonts w:ascii="Corbel" w:hAnsi="Corbel"/>
          <w:sz w:val="22"/>
          <w:szCs w:val="22"/>
          <w:lang w:val="nl"/>
        </w:rPr>
      </w:pPr>
      <w:r w:rsidRPr="0011398C">
        <w:rPr>
          <w:rFonts w:ascii="Corbel" w:hAnsi="Corbel"/>
          <w:sz w:val="22"/>
          <w:szCs w:val="22"/>
          <w:lang w:val="nl"/>
        </w:rPr>
        <w:t xml:space="preserve">2. </w:t>
      </w:r>
      <w:r w:rsidR="00031291" w:rsidRPr="0011398C">
        <w:rPr>
          <w:rFonts w:ascii="Corbel" w:hAnsi="Corbel"/>
          <w:sz w:val="22"/>
          <w:szCs w:val="22"/>
          <w:highlight w:val="yellow"/>
          <w:lang w:val="nl"/>
        </w:rPr>
        <w:t>naam en adres opdrachtnemer</w:t>
      </w:r>
      <w:r w:rsidRPr="0011398C">
        <w:rPr>
          <w:rFonts w:ascii="Corbel" w:hAnsi="Corbel"/>
          <w:sz w:val="22"/>
          <w:szCs w:val="22"/>
          <w:lang w:val="nl"/>
        </w:rPr>
        <w:t>,</w:t>
      </w:r>
    </w:p>
    <w:p w14:paraId="6AB6BC19" w14:textId="4F28325E" w:rsidR="00560ABF" w:rsidRPr="0011398C" w:rsidRDefault="00560ABF" w:rsidP="62043F33">
      <w:pPr>
        <w:suppressAutoHyphens/>
        <w:spacing w:line="240" w:lineRule="auto"/>
        <w:ind w:right="-1"/>
        <w:jc w:val="left"/>
        <w:rPr>
          <w:rFonts w:ascii="Corbel" w:hAnsi="Corbel" w:cs="Arial"/>
          <w:sz w:val="22"/>
          <w:szCs w:val="22"/>
        </w:rPr>
      </w:pPr>
      <w:r w:rsidRPr="0011398C">
        <w:rPr>
          <w:rFonts w:ascii="Corbel" w:hAnsi="Corbel" w:cs="Arial"/>
          <w:sz w:val="22"/>
          <w:szCs w:val="22"/>
        </w:rPr>
        <w:t>te dezen vertegenwoordigd door</w:t>
      </w:r>
      <w:r w:rsidR="00017D2B" w:rsidRPr="0011398C">
        <w:rPr>
          <w:rFonts w:ascii="Corbel" w:hAnsi="Corbel" w:cs="Arial"/>
          <w:sz w:val="22"/>
          <w:szCs w:val="22"/>
        </w:rPr>
        <w:t>…………</w:t>
      </w:r>
      <w:r w:rsidR="00C541A2" w:rsidRPr="0011398C">
        <w:rPr>
          <w:rFonts w:ascii="Corbel" w:hAnsi="Corbel" w:cs="Arial"/>
          <w:sz w:val="22"/>
          <w:szCs w:val="22"/>
        </w:rPr>
        <w:t>,</w:t>
      </w:r>
      <w:r w:rsidR="00AD7A51" w:rsidRPr="0011398C">
        <w:rPr>
          <w:rFonts w:ascii="Corbel" w:hAnsi="Corbel" w:cs="Arial"/>
          <w:sz w:val="22"/>
          <w:szCs w:val="22"/>
        </w:rPr>
        <w:t xml:space="preserve"> in de functie van </w:t>
      </w:r>
      <w:r w:rsidR="00017D2B" w:rsidRPr="0011398C">
        <w:rPr>
          <w:rFonts w:ascii="Corbel" w:hAnsi="Corbel" w:cs="Arial"/>
          <w:sz w:val="22"/>
          <w:szCs w:val="22"/>
        </w:rPr>
        <w:t>………..</w:t>
      </w:r>
      <w:r w:rsidR="00A40CC2" w:rsidRPr="0011398C">
        <w:rPr>
          <w:rFonts w:ascii="Corbel" w:hAnsi="Corbel" w:cs="Arial"/>
          <w:sz w:val="22"/>
          <w:szCs w:val="22"/>
        </w:rPr>
        <w:t>,</w:t>
      </w:r>
    </w:p>
    <w:p w14:paraId="7F5B0343" w14:textId="64B34A18" w:rsidR="00560ABF" w:rsidRPr="0011398C" w:rsidRDefault="00560ABF" w:rsidP="004C38BA">
      <w:pPr>
        <w:suppressAutoHyphens/>
        <w:spacing w:line="240" w:lineRule="auto"/>
        <w:ind w:right="-1"/>
        <w:jc w:val="left"/>
        <w:rPr>
          <w:rFonts w:ascii="Corbel" w:hAnsi="Corbel" w:cs="Arial"/>
          <w:sz w:val="22"/>
          <w:szCs w:val="22"/>
          <w:lang w:val="nl"/>
        </w:rPr>
      </w:pPr>
      <w:r w:rsidRPr="0011398C">
        <w:rPr>
          <w:rFonts w:ascii="Corbel" w:hAnsi="Corbel" w:cs="Arial"/>
          <w:sz w:val="22"/>
          <w:szCs w:val="22"/>
          <w:lang w:val="nl"/>
        </w:rPr>
        <w:t xml:space="preserve">hierna te noemen: </w:t>
      </w:r>
      <w:r w:rsidRPr="0011398C">
        <w:rPr>
          <w:rFonts w:ascii="Corbel" w:hAnsi="Corbel" w:cs="Arial"/>
          <w:b/>
          <w:sz w:val="22"/>
          <w:szCs w:val="22"/>
          <w:lang w:val="nl"/>
        </w:rPr>
        <w:t>Opdrachtnemer</w:t>
      </w:r>
      <w:r w:rsidR="00A04BD7" w:rsidRPr="0011398C">
        <w:rPr>
          <w:rFonts w:ascii="Corbel" w:hAnsi="Corbel" w:cs="Arial"/>
          <w:sz w:val="22"/>
          <w:szCs w:val="22"/>
          <w:lang w:val="nl"/>
        </w:rPr>
        <w:t>,</w:t>
      </w:r>
    </w:p>
    <w:p w14:paraId="61992F07" w14:textId="77777777" w:rsidR="00560ABF" w:rsidRPr="0011398C" w:rsidRDefault="00560ABF" w:rsidP="00275257">
      <w:pPr>
        <w:suppressAutoHyphens/>
        <w:ind w:right="-1"/>
        <w:jc w:val="left"/>
        <w:rPr>
          <w:rFonts w:ascii="Corbel" w:hAnsi="Corbel" w:cs="Arial"/>
          <w:sz w:val="22"/>
          <w:szCs w:val="22"/>
          <w:lang w:val="nl"/>
        </w:rPr>
      </w:pPr>
    </w:p>
    <w:p w14:paraId="4CAE0BF7" w14:textId="77777777" w:rsidR="00560ABF" w:rsidRPr="0011398C" w:rsidRDefault="00560ABF" w:rsidP="00275257">
      <w:pPr>
        <w:jc w:val="left"/>
        <w:rPr>
          <w:rFonts w:ascii="Corbel" w:hAnsi="Corbel" w:cs="Arial"/>
          <w:sz w:val="22"/>
          <w:szCs w:val="22"/>
        </w:rPr>
      </w:pPr>
      <w:r w:rsidRPr="0011398C">
        <w:rPr>
          <w:rFonts w:ascii="Corbel" w:hAnsi="Corbel" w:cs="Arial"/>
          <w:sz w:val="22"/>
          <w:szCs w:val="22"/>
        </w:rPr>
        <w:t>hierna gezamenlijk te noemen: "</w:t>
      </w:r>
      <w:r w:rsidRPr="0011398C">
        <w:rPr>
          <w:rFonts w:ascii="Corbel" w:hAnsi="Corbel" w:cs="Arial"/>
          <w:b/>
          <w:sz w:val="22"/>
          <w:szCs w:val="22"/>
        </w:rPr>
        <w:t>Partijen</w:t>
      </w:r>
      <w:r w:rsidRPr="0011398C">
        <w:rPr>
          <w:rFonts w:ascii="Corbel" w:hAnsi="Corbel" w:cs="Arial"/>
          <w:sz w:val="22"/>
          <w:szCs w:val="22"/>
        </w:rPr>
        <w:t>";</w:t>
      </w:r>
    </w:p>
    <w:p w14:paraId="4C0DD633" w14:textId="77777777" w:rsidR="00560ABF" w:rsidRPr="0011398C" w:rsidRDefault="00560ABF" w:rsidP="006D660D">
      <w:pPr>
        <w:suppressAutoHyphens/>
        <w:ind w:right="-1"/>
        <w:jc w:val="left"/>
        <w:rPr>
          <w:rFonts w:ascii="Corbel" w:hAnsi="Corbel" w:cs="Arial"/>
          <w:sz w:val="22"/>
          <w:szCs w:val="22"/>
          <w:lang w:val="nl"/>
        </w:rPr>
      </w:pPr>
    </w:p>
    <w:p w14:paraId="49DF49B4" w14:textId="77777777" w:rsidR="00560ABF" w:rsidRPr="0011398C" w:rsidRDefault="00560ABF" w:rsidP="006D660D">
      <w:pPr>
        <w:suppressAutoHyphens/>
        <w:ind w:right="-1"/>
        <w:jc w:val="left"/>
        <w:outlineLvl w:val="0"/>
        <w:rPr>
          <w:rFonts w:ascii="Corbel" w:hAnsi="Corbel" w:cs="Arial"/>
          <w:b/>
          <w:sz w:val="22"/>
          <w:szCs w:val="22"/>
          <w:lang w:val="nl"/>
        </w:rPr>
      </w:pPr>
      <w:r w:rsidRPr="0011398C">
        <w:rPr>
          <w:rFonts w:ascii="Corbel" w:hAnsi="Corbel" w:cs="Arial"/>
          <w:b/>
          <w:sz w:val="22"/>
          <w:szCs w:val="22"/>
          <w:lang w:val="nl"/>
        </w:rPr>
        <w:t>OVERWEGENDE DAT:</w:t>
      </w:r>
    </w:p>
    <w:p w14:paraId="161B5CCE" w14:textId="77777777" w:rsidR="00560ABF" w:rsidRPr="0011398C" w:rsidRDefault="00560ABF" w:rsidP="006D660D">
      <w:pPr>
        <w:suppressAutoHyphens/>
        <w:ind w:right="-1"/>
        <w:jc w:val="left"/>
        <w:rPr>
          <w:rFonts w:ascii="Corbel" w:hAnsi="Corbel" w:cs="Arial"/>
          <w:sz w:val="22"/>
          <w:szCs w:val="22"/>
          <w:lang w:val="nl"/>
        </w:rPr>
      </w:pPr>
    </w:p>
    <w:p w14:paraId="32C3F938" w14:textId="0BEAC3AD" w:rsidR="00560ABF" w:rsidRPr="0011398C" w:rsidRDefault="00560ABF" w:rsidP="0034769B">
      <w:pPr>
        <w:widowControl/>
        <w:numPr>
          <w:ilvl w:val="0"/>
          <w:numId w:val="5"/>
        </w:numPr>
        <w:suppressAutoHyphens/>
        <w:overflowPunct w:val="0"/>
        <w:autoSpaceDE w:val="0"/>
        <w:autoSpaceDN w:val="0"/>
        <w:adjustRightInd w:val="0"/>
        <w:spacing w:line="240" w:lineRule="auto"/>
        <w:ind w:right="-1"/>
        <w:jc w:val="left"/>
        <w:textAlignment w:val="baseline"/>
        <w:rPr>
          <w:rFonts w:ascii="Corbel" w:hAnsi="Corbel" w:cs="Arial"/>
          <w:sz w:val="22"/>
          <w:szCs w:val="22"/>
          <w:lang w:val="nl"/>
        </w:rPr>
      </w:pPr>
      <w:r w:rsidRPr="0011398C">
        <w:rPr>
          <w:rFonts w:ascii="Corbel" w:hAnsi="Corbel" w:cs="Arial"/>
          <w:sz w:val="22"/>
          <w:szCs w:val="22"/>
          <w:lang w:val="nl"/>
        </w:rPr>
        <w:t xml:space="preserve">Opdrachtgever met Opdrachtnemer </w:t>
      </w:r>
      <w:r w:rsidR="00C741BE" w:rsidRPr="0011398C">
        <w:rPr>
          <w:rFonts w:ascii="Corbel" w:hAnsi="Corbel" w:cs="Arial"/>
          <w:sz w:val="22"/>
          <w:szCs w:val="22"/>
          <w:highlight w:val="yellow"/>
          <w:lang w:val="nl"/>
        </w:rPr>
        <w:t>[datum]</w:t>
      </w:r>
      <w:r w:rsidRPr="0011398C">
        <w:rPr>
          <w:rFonts w:ascii="Corbel" w:hAnsi="Corbel" w:cs="Arial"/>
          <w:sz w:val="22"/>
          <w:szCs w:val="22"/>
          <w:lang w:val="nl"/>
        </w:rPr>
        <w:t xml:space="preserve"> een </w:t>
      </w:r>
      <w:r w:rsidR="004B317A" w:rsidRPr="0011398C">
        <w:rPr>
          <w:rFonts w:ascii="Corbel" w:hAnsi="Corbel" w:cs="Arial"/>
          <w:sz w:val="22"/>
          <w:szCs w:val="22"/>
          <w:lang w:val="nl"/>
        </w:rPr>
        <w:t>Opdracht</w:t>
      </w:r>
      <w:r w:rsidR="00C741BE" w:rsidRPr="0011398C">
        <w:rPr>
          <w:rFonts w:ascii="Corbel" w:hAnsi="Corbel" w:cs="Arial"/>
          <w:sz w:val="22"/>
          <w:szCs w:val="22"/>
          <w:lang w:val="nl"/>
        </w:rPr>
        <w:t>/Overeenkomst</w:t>
      </w:r>
      <w:r w:rsidRPr="0011398C">
        <w:rPr>
          <w:rFonts w:ascii="Corbel" w:hAnsi="Corbel" w:cs="Arial"/>
          <w:sz w:val="22"/>
          <w:szCs w:val="22"/>
          <w:lang w:val="nl"/>
        </w:rPr>
        <w:t xml:space="preserve"> met betrekking tot </w:t>
      </w:r>
      <w:r w:rsidR="00C741BE" w:rsidRPr="0011398C">
        <w:rPr>
          <w:rFonts w:ascii="Corbel" w:hAnsi="Corbel" w:cs="Arial"/>
          <w:sz w:val="22"/>
          <w:szCs w:val="22"/>
          <w:highlight w:val="yellow"/>
          <w:lang w:val="nl"/>
        </w:rPr>
        <w:t>[beschrijving werkzaamheden]</w:t>
      </w:r>
      <w:r w:rsidR="000B2C14" w:rsidRPr="0011398C">
        <w:rPr>
          <w:rFonts w:ascii="Corbel" w:hAnsi="Corbel" w:cs="Arial"/>
          <w:sz w:val="22"/>
          <w:szCs w:val="22"/>
          <w:lang w:val="nl"/>
        </w:rPr>
        <w:t xml:space="preserve"> </w:t>
      </w:r>
      <w:r w:rsidRPr="0011398C">
        <w:rPr>
          <w:rFonts w:ascii="Corbel" w:hAnsi="Corbel" w:cs="Arial"/>
          <w:sz w:val="22"/>
          <w:szCs w:val="22"/>
          <w:lang w:val="nl"/>
        </w:rPr>
        <w:t xml:space="preserve">met </w:t>
      </w:r>
      <w:r w:rsidR="00B009F8" w:rsidRPr="0011398C">
        <w:rPr>
          <w:rFonts w:ascii="Corbel" w:hAnsi="Corbel" w:cs="Arial"/>
          <w:sz w:val="22"/>
          <w:szCs w:val="22"/>
          <w:highlight w:val="yellow"/>
          <w:lang w:val="nl"/>
        </w:rPr>
        <w:t>referentie/opdrachtnummer</w:t>
      </w:r>
      <w:r w:rsidR="008B0274" w:rsidRPr="0011398C">
        <w:rPr>
          <w:rFonts w:ascii="Corbel" w:hAnsi="Corbel" w:cs="Arial"/>
          <w:sz w:val="22"/>
          <w:szCs w:val="22"/>
          <w:lang w:val="nl"/>
        </w:rPr>
        <w:t xml:space="preserve"> </w:t>
      </w:r>
      <w:r w:rsidR="008B0274" w:rsidRPr="0011398C">
        <w:rPr>
          <w:rFonts w:ascii="Corbel" w:hAnsi="Corbel" w:cs="Arial"/>
          <w:sz w:val="22"/>
          <w:szCs w:val="22"/>
          <w:highlight w:val="yellow"/>
          <w:lang w:val="nl"/>
        </w:rPr>
        <w:t>…….</w:t>
      </w:r>
      <w:r w:rsidR="004A115C" w:rsidRPr="0011398C">
        <w:rPr>
          <w:rFonts w:ascii="Corbel" w:hAnsi="Corbel" w:cs="Arial"/>
          <w:sz w:val="22"/>
          <w:szCs w:val="22"/>
          <w:lang w:val="nl"/>
        </w:rPr>
        <w:t xml:space="preserve"> </w:t>
      </w:r>
      <w:r w:rsidRPr="0011398C">
        <w:rPr>
          <w:rFonts w:ascii="Corbel" w:hAnsi="Corbel" w:cs="Arial"/>
          <w:sz w:val="22"/>
          <w:szCs w:val="22"/>
          <w:lang w:val="nl"/>
        </w:rPr>
        <w:t>(hierna te noemen: de “Overeenkomst”) heeft gesloten</w:t>
      </w:r>
      <w:r w:rsidR="0034769B" w:rsidRPr="0011398C">
        <w:rPr>
          <w:rFonts w:ascii="Corbel" w:hAnsi="Corbel" w:cs="Arial"/>
          <w:sz w:val="22"/>
          <w:szCs w:val="22"/>
          <w:lang w:val="nl"/>
        </w:rPr>
        <w:t>, waaronder, indien deze van toepassing zijn verklaard, mede de Algemene Inkoopvoorwaarden</w:t>
      </w:r>
      <w:r w:rsidR="00843107" w:rsidRPr="0011398C">
        <w:rPr>
          <w:rFonts w:ascii="Corbel" w:hAnsi="Corbel" w:cs="Arial"/>
          <w:sz w:val="22"/>
          <w:szCs w:val="22"/>
          <w:lang w:val="nl"/>
        </w:rPr>
        <w:t>/</w:t>
      </w:r>
      <w:r w:rsidR="00842549" w:rsidRPr="0011398C">
        <w:rPr>
          <w:rFonts w:ascii="Corbel" w:hAnsi="Corbel" w:cs="Arial"/>
          <w:sz w:val="22"/>
          <w:szCs w:val="22"/>
          <w:lang w:val="nl"/>
        </w:rPr>
        <w:t xml:space="preserve">Inkoopvoorwaarden Algoritmische Toepassingen </w:t>
      </w:r>
      <w:r w:rsidR="0034769B" w:rsidRPr="0011398C">
        <w:rPr>
          <w:rFonts w:ascii="Corbel" w:hAnsi="Corbel" w:cs="Arial"/>
          <w:sz w:val="22"/>
          <w:szCs w:val="22"/>
          <w:lang w:val="nl"/>
        </w:rPr>
        <w:t>zijn begrepen</w:t>
      </w:r>
      <w:r w:rsidRPr="0011398C">
        <w:rPr>
          <w:rFonts w:ascii="Corbel" w:hAnsi="Corbel" w:cs="Arial"/>
          <w:sz w:val="22"/>
          <w:szCs w:val="22"/>
          <w:lang w:val="nl"/>
        </w:rPr>
        <w:t>;</w:t>
      </w:r>
    </w:p>
    <w:p w14:paraId="233C9D88" w14:textId="52922B97" w:rsidR="00560ABF" w:rsidRPr="0011398C" w:rsidRDefault="00560ABF" w:rsidP="005B383F">
      <w:pPr>
        <w:widowControl/>
        <w:numPr>
          <w:ilvl w:val="0"/>
          <w:numId w:val="5"/>
        </w:numPr>
        <w:suppressAutoHyphens/>
        <w:overflowPunct w:val="0"/>
        <w:autoSpaceDE w:val="0"/>
        <w:autoSpaceDN w:val="0"/>
        <w:adjustRightInd w:val="0"/>
        <w:spacing w:line="240" w:lineRule="auto"/>
        <w:ind w:right="-1"/>
        <w:jc w:val="left"/>
        <w:textAlignment w:val="baseline"/>
        <w:rPr>
          <w:rFonts w:ascii="Corbel" w:hAnsi="Corbel" w:cs="Arial"/>
          <w:sz w:val="22"/>
          <w:szCs w:val="22"/>
          <w:lang w:val="nl"/>
        </w:rPr>
      </w:pPr>
      <w:r w:rsidRPr="0011398C">
        <w:rPr>
          <w:rFonts w:ascii="Corbel" w:hAnsi="Corbel" w:cs="Arial"/>
          <w:sz w:val="22"/>
          <w:szCs w:val="22"/>
          <w:lang w:val="nl"/>
        </w:rPr>
        <w:t xml:space="preserve">in het kader van de uitvoering daarvan Persoonsgegevens in de zin van </w:t>
      </w:r>
      <w:r w:rsidR="005B383F" w:rsidRPr="0011398C">
        <w:rPr>
          <w:rFonts w:ascii="Corbel" w:hAnsi="Corbel" w:cs="Arial"/>
          <w:sz w:val="22"/>
          <w:szCs w:val="22"/>
          <w:lang w:val="nl"/>
        </w:rPr>
        <w:t xml:space="preserve">artikel 4, eerste lid, van de Algemene verordening gegevensbescherming (hierna te noemen </w:t>
      </w:r>
      <w:r w:rsidR="00C9442D" w:rsidRPr="0011398C">
        <w:rPr>
          <w:rFonts w:ascii="Corbel" w:hAnsi="Corbel" w:cs="Arial"/>
          <w:sz w:val="22"/>
          <w:szCs w:val="22"/>
          <w:lang w:val="nl"/>
        </w:rPr>
        <w:t>de AVG</w:t>
      </w:r>
      <w:r w:rsidR="005B383F" w:rsidRPr="0011398C">
        <w:rPr>
          <w:rFonts w:ascii="Corbel" w:hAnsi="Corbel" w:cs="Arial"/>
          <w:sz w:val="22"/>
          <w:szCs w:val="22"/>
          <w:lang w:val="nl"/>
        </w:rPr>
        <w:t xml:space="preserve">) </w:t>
      </w:r>
      <w:r w:rsidRPr="0011398C">
        <w:rPr>
          <w:rFonts w:ascii="Corbel" w:hAnsi="Corbel" w:cs="Arial"/>
          <w:sz w:val="22"/>
          <w:szCs w:val="22"/>
          <w:lang w:val="nl"/>
        </w:rPr>
        <w:t xml:space="preserve">worden verwerkt; </w:t>
      </w:r>
    </w:p>
    <w:p w14:paraId="6774291F" w14:textId="77777777" w:rsidR="00560ABF" w:rsidRPr="0011398C" w:rsidRDefault="00C61A18" w:rsidP="006D660D">
      <w:pPr>
        <w:widowControl/>
        <w:numPr>
          <w:ilvl w:val="0"/>
          <w:numId w:val="5"/>
        </w:numPr>
        <w:spacing w:line="240" w:lineRule="auto"/>
        <w:jc w:val="left"/>
        <w:rPr>
          <w:rFonts w:ascii="Corbel" w:hAnsi="Corbel" w:cs="Arial"/>
          <w:sz w:val="22"/>
          <w:szCs w:val="22"/>
        </w:rPr>
      </w:pPr>
      <w:r w:rsidRPr="0011398C">
        <w:rPr>
          <w:rFonts w:ascii="Corbel" w:hAnsi="Corbel" w:cs="Arial"/>
          <w:sz w:val="22"/>
          <w:szCs w:val="22"/>
        </w:rPr>
        <w:t>krachtens</w:t>
      </w:r>
      <w:r w:rsidR="00821054" w:rsidRPr="0011398C">
        <w:rPr>
          <w:rFonts w:ascii="Corbel" w:hAnsi="Corbel" w:cs="Arial"/>
          <w:sz w:val="22"/>
          <w:szCs w:val="22"/>
        </w:rPr>
        <w:t xml:space="preserve"> </w:t>
      </w:r>
      <w:r w:rsidR="00560ABF" w:rsidRPr="0011398C">
        <w:rPr>
          <w:rFonts w:ascii="Corbel" w:hAnsi="Corbel" w:cs="Arial"/>
          <w:sz w:val="22"/>
          <w:szCs w:val="22"/>
        </w:rPr>
        <w:t xml:space="preserve">het bepaalde </w:t>
      </w:r>
      <w:r w:rsidR="004B317A" w:rsidRPr="0011398C">
        <w:rPr>
          <w:rFonts w:ascii="Corbel" w:hAnsi="Corbel" w:cs="Arial"/>
          <w:sz w:val="22"/>
          <w:szCs w:val="22"/>
        </w:rPr>
        <w:t>in artikel 4</w:t>
      </w:r>
      <w:r w:rsidR="00952D6C" w:rsidRPr="0011398C">
        <w:rPr>
          <w:rFonts w:ascii="Corbel" w:hAnsi="Corbel" w:cs="Arial"/>
          <w:sz w:val="22"/>
          <w:szCs w:val="22"/>
        </w:rPr>
        <w:t>, zevende en achtste lid,</w:t>
      </w:r>
      <w:r w:rsidR="004B317A" w:rsidRPr="0011398C">
        <w:rPr>
          <w:rFonts w:ascii="Corbel" w:hAnsi="Corbel" w:cs="Arial"/>
          <w:sz w:val="22"/>
          <w:szCs w:val="22"/>
        </w:rPr>
        <w:t xml:space="preserve"> van de </w:t>
      </w:r>
      <w:r w:rsidR="005B383F" w:rsidRPr="0011398C">
        <w:rPr>
          <w:rFonts w:ascii="Corbel" w:hAnsi="Corbel" w:cs="Arial"/>
          <w:sz w:val="22"/>
          <w:szCs w:val="22"/>
        </w:rPr>
        <w:t>A</w:t>
      </w:r>
      <w:r w:rsidR="00C34D19" w:rsidRPr="0011398C">
        <w:rPr>
          <w:rFonts w:ascii="Corbel" w:hAnsi="Corbel" w:cs="Arial"/>
          <w:sz w:val="22"/>
          <w:szCs w:val="22"/>
        </w:rPr>
        <w:t>VG</w:t>
      </w:r>
      <w:r w:rsidR="004B317A" w:rsidRPr="0011398C">
        <w:rPr>
          <w:rFonts w:ascii="Corbel" w:hAnsi="Corbel" w:cs="Arial"/>
          <w:sz w:val="22"/>
          <w:szCs w:val="22"/>
        </w:rPr>
        <w:t xml:space="preserve"> Opdrachtgever “Verwerkingsverantwoordelijke” is voor de Persoonsgegevens en Opdrachtnemer “Verwerker”</w:t>
      </w:r>
      <w:r w:rsidR="00560ABF" w:rsidRPr="0011398C">
        <w:rPr>
          <w:rFonts w:ascii="Corbel" w:hAnsi="Corbel" w:cs="Arial"/>
          <w:sz w:val="22"/>
          <w:szCs w:val="22"/>
        </w:rPr>
        <w:t xml:space="preserve">. </w:t>
      </w:r>
    </w:p>
    <w:p w14:paraId="6E5A655F" w14:textId="77777777" w:rsidR="00560ABF" w:rsidRPr="0011398C" w:rsidRDefault="00560ABF" w:rsidP="006D660D">
      <w:pPr>
        <w:widowControl/>
        <w:numPr>
          <w:ilvl w:val="0"/>
          <w:numId w:val="5"/>
        </w:numPr>
        <w:spacing w:line="240" w:lineRule="auto"/>
        <w:jc w:val="left"/>
        <w:rPr>
          <w:rFonts w:ascii="Corbel" w:hAnsi="Corbel" w:cs="Arial"/>
          <w:sz w:val="22"/>
          <w:szCs w:val="22"/>
        </w:rPr>
      </w:pPr>
      <w:r w:rsidRPr="0011398C">
        <w:rPr>
          <w:rFonts w:ascii="Corbel" w:hAnsi="Corbel" w:cs="Arial"/>
          <w:sz w:val="22"/>
          <w:szCs w:val="22"/>
        </w:rPr>
        <w:t xml:space="preserve">Partijen in overeenstemming met de </w:t>
      </w:r>
      <w:r w:rsidR="004B317A" w:rsidRPr="0011398C">
        <w:rPr>
          <w:rFonts w:ascii="Corbel" w:hAnsi="Corbel" w:cs="Arial"/>
          <w:sz w:val="22"/>
          <w:szCs w:val="22"/>
        </w:rPr>
        <w:t>A</w:t>
      </w:r>
      <w:r w:rsidR="00C9442D" w:rsidRPr="0011398C">
        <w:rPr>
          <w:rFonts w:ascii="Corbel" w:hAnsi="Corbel" w:cs="Arial"/>
          <w:sz w:val="22"/>
          <w:szCs w:val="22"/>
        </w:rPr>
        <w:t>VG</w:t>
      </w:r>
      <w:r w:rsidR="00171630" w:rsidRPr="0011398C">
        <w:rPr>
          <w:rFonts w:ascii="Corbel" w:hAnsi="Corbel" w:cs="Arial"/>
          <w:sz w:val="22"/>
          <w:szCs w:val="22"/>
        </w:rPr>
        <w:t xml:space="preserve"> in deze Ver</w:t>
      </w:r>
      <w:r w:rsidRPr="0011398C">
        <w:rPr>
          <w:rFonts w:ascii="Corbel" w:hAnsi="Corbel" w:cs="Arial"/>
          <w:sz w:val="22"/>
          <w:szCs w:val="22"/>
        </w:rPr>
        <w:t xml:space="preserve">werkersovereenkomst hun afspraken over het verwerken van de Persoonsgegevens door Opdrachtnemer als </w:t>
      </w:r>
      <w:r w:rsidR="004B317A" w:rsidRPr="0011398C">
        <w:rPr>
          <w:rFonts w:ascii="Corbel" w:hAnsi="Corbel" w:cs="Arial"/>
          <w:sz w:val="22"/>
          <w:szCs w:val="22"/>
        </w:rPr>
        <w:t>“Verwerker”</w:t>
      </w:r>
      <w:r w:rsidRPr="0011398C">
        <w:rPr>
          <w:rFonts w:ascii="Corbel" w:hAnsi="Corbel" w:cs="Arial"/>
          <w:sz w:val="22"/>
          <w:szCs w:val="22"/>
        </w:rPr>
        <w:t xml:space="preserve"> wensen vast te leggen;</w:t>
      </w:r>
    </w:p>
    <w:p w14:paraId="1CEFE8EC" w14:textId="77777777" w:rsidR="00560ABF" w:rsidRPr="0011398C" w:rsidRDefault="00560ABF" w:rsidP="006D660D">
      <w:pPr>
        <w:widowControl/>
        <w:numPr>
          <w:ilvl w:val="0"/>
          <w:numId w:val="5"/>
        </w:numPr>
        <w:spacing w:line="240" w:lineRule="auto"/>
        <w:jc w:val="left"/>
        <w:rPr>
          <w:rFonts w:ascii="Corbel" w:hAnsi="Corbel" w:cs="Arial"/>
          <w:sz w:val="22"/>
          <w:szCs w:val="22"/>
        </w:rPr>
      </w:pPr>
      <w:r w:rsidRPr="0011398C">
        <w:rPr>
          <w:rFonts w:ascii="Corbel" w:hAnsi="Corbel" w:cs="Arial"/>
          <w:sz w:val="22"/>
          <w:szCs w:val="22"/>
        </w:rPr>
        <w:t xml:space="preserve">de </w:t>
      </w:r>
      <w:r w:rsidR="00171630" w:rsidRPr="0011398C">
        <w:rPr>
          <w:rFonts w:ascii="Corbel" w:hAnsi="Corbel" w:cs="Arial"/>
          <w:sz w:val="22"/>
          <w:szCs w:val="22"/>
        </w:rPr>
        <w:t>V</w:t>
      </w:r>
      <w:r w:rsidR="0004371B" w:rsidRPr="0011398C">
        <w:rPr>
          <w:rFonts w:ascii="Corbel" w:hAnsi="Corbel" w:cs="Arial"/>
          <w:sz w:val="22"/>
          <w:szCs w:val="22"/>
        </w:rPr>
        <w:t>e</w:t>
      </w:r>
      <w:r w:rsidR="00171630" w:rsidRPr="0011398C">
        <w:rPr>
          <w:rFonts w:ascii="Corbel" w:hAnsi="Corbel" w:cs="Arial"/>
          <w:sz w:val="22"/>
          <w:szCs w:val="22"/>
        </w:rPr>
        <w:t>r</w:t>
      </w:r>
      <w:r w:rsidR="0004371B" w:rsidRPr="0011398C">
        <w:rPr>
          <w:rFonts w:ascii="Corbel" w:hAnsi="Corbel" w:cs="Arial"/>
          <w:sz w:val="22"/>
          <w:szCs w:val="22"/>
        </w:rPr>
        <w:t>werkers</w:t>
      </w:r>
      <w:r w:rsidRPr="0011398C">
        <w:rPr>
          <w:rFonts w:ascii="Corbel" w:hAnsi="Corbel" w:cs="Arial"/>
          <w:sz w:val="22"/>
          <w:szCs w:val="22"/>
        </w:rPr>
        <w:t xml:space="preserve">overeenkomst is aan te merken als een </w:t>
      </w:r>
      <w:r w:rsidR="00D6200D" w:rsidRPr="0011398C">
        <w:rPr>
          <w:rFonts w:ascii="Corbel" w:hAnsi="Corbel" w:cs="Arial"/>
          <w:sz w:val="22"/>
          <w:szCs w:val="22"/>
        </w:rPr>
        <w:t xml:space="preserve">verwerkersovereenkomst </w:t>
      </w:r>
      <w:r w:rsidRPr="0011398C">
        <w:rPr>
          <w:rFonts w:ascii="Corbel" w:hAnsi="Corbel" w:cs="Arial"/>
          <w:sz w:val="22"/>
          <w:szCs w:val="22"/>
        </w:rPr>
        <w:t xml:space="preserve">in de zin van </w:t>
      </w:r>
      <w:r w:rsidR="004B317A" w:rsidRPr="0011398C">
        <w:rPr>
          <w:rFonts w:ascii="Corbel" w:hAnsi="Corbel" w:cs="Arial"/>
          <w:sz w:val="22"/>
          <w:szCs w:val="22"/>
        </w:rPr>
        <w:t>artikel 28</w:t>
      </w:r>
      <w:r w:rsidR="00372D6B" w:rsidRPr="0011398C">
        <w:rPr>
          <w:rFonts w:ascii="Corbel" w:hAnsi="Corbel" w:cs="Arial"/>
          <w:sz w:val="22"/>
          <w:szCs w:val="22"/>
        </w:rPr>
        <w:t>, derde lid, van de A</w:t>
      </w:r>
      <w:r w:rsidR="00C9442D" w:rsidRPr="0011398C">
        <w:rPr>
          <w:rFonts w:ascii="Corbel" w:hAnsi="Corbel" w:cs="Arial"/>
          <w:sz w:val="22"/>
          <w:szCs w:val="22"/>
        </w:rPr>
        <w:t>VG</w:t>
      </w:r>
      <w:r w:rsidRPr="0011398C">
        <w:rPr>
          <w:rFonts w:ascii="Corbel" w:hAnsi="Corbel" w:cs="Arial"/>
          <w:sz w:val="22"/>
          <w:szCs w:val="22"/>
        </w:rPr>
        <w:t>;</w:t>
      </w:r>
    </w:p>
    <w:p w14:paraId="3AC75F81" w14:textId="77777777" w:rsidR="00560ABF" w:rsidRPr="0011398C" w:rsidRDefault="00560ABF" w:rsidP="006D660D">
      <w:pPr>
        <w:suppressAutoHyphens/>
        <w:ind w:right="-1"/>
        <w:jc w:val="left"/>
        <w:rPr>
          <w:rFonts w:ascii="Corbel" w:hAnsi="Corbel" w:cs="Arial"/>
          <w:b/>
          <w:sz w:val="22"/>
          <w:szCs w:val="22"/>
          <w:lang w:val="nl"/>
        </w:rPr>
      </w:pPr>
    </w:p>
    <w:p w14:paraId="0DA7B36E" w14:textId="77777777" w:rsidR="00560ABF" w:rsidRPr="0011398C" w:rsidRDefault="00560ABF" w:rsidP="006D660D">
      <w:pPr>
        <w:suppressAutoHyphens/>
        <w:ind w:right="-1"/>
        <w:jc w:val="left"/>
        <w:rPr>
          <w:rFonts w:ascii="Corbel" w:hAnsi="Corbel" w:cs="Arial"/>
          <w:b/>
          <w:sz w:val="22"/>
          <w:szCs w:val="22"/>
          <w:lang w:val="nl"/>
        </w:rPr>
      </w:pPr>
    </w:p>
    <w:p w14:paraId="759B3516" w14:textId="77777777" w:rsidR="00560ABF" w:rsidRPr="0011398C" w:rsidRDefault="00560ABF" w:rsidP="006D660D">
      <w:pPr>
        <w:suppressAutoHyphens/>
        <w:ind w:right="-1"/>
        <w:jc w:val="left"/>
        <w:rPr>
          <w:rFonts w:ascii="Corbel" w:hAnsi="Corbel" w:cs="Arial"/>
          <w:b/>
          <w:sz w:val="22"/>
          <w:szCs w:val="22"/>
          <w:lang w:val="nl"/>
        </w:rPr>
      </w:pPr>
    </w:p>
    <w:p w14:paraId="5E507AB0" w14:textId="77777777" w:rsidR="00560ABF" w:rsidRPr="0011398C" w:rsidRDefault="00560ABF" w:rsidP="006D660D">
      <w:pPr>
        <w:suppressAutoHyphens/>
        <w:ind w:right="-1"/>
        <w:jc w:val="left"/>
        <w:rPr>
          <w:rFonts w:ascii="Corbel" w:hAnsi="Corbel" w:cs="Arial"/>
          <w:b/>
          <w:sz w:val="22"/>
          <w:szCs w:val="22"/>
          <w:lang w:val="nl"/>
        </w:rPr>
      </w:pPr>
    </w:p>
    <w:p w14:paraId="507F88C7" w14:textId="77777777" w:rsidR="00560ABF" w:rsidRPr="0011398C" w:rsidRDefault="00560ABF" w:rsidP="006D660D">
      <w:pPr>
        <w:suppressAutoHyphens/>
        <w:ind w:right="-1"/>
        <w:jc w:val="left"/>
        <w:rPr>
          <w:rFonts w:ascii="Corbel" w:hAnsi="Corbel" w:cs="Arial"/>
          <w:b/>
          <w:sz w:val="22"/>
          <w:szCs w:val="22"/>
          <w:lang w:val="nl"/>
        </w:rPr>
      </w:pPr>
    </w:p>
    <w:p w14:paraId="47AF2823" w14:textId="77777777" w:rsidR="00560ABF" w:rsidRPr="0011398C" w:rsidRDefault="00560ABF" w:rsidP="006D660D">
      <w:pPr>
        <w:suppressAutoHyphens/>
        <w:ind w:right="-1"/>
        <w:jc w:val="left"/>
        <w:rPr>
          <w:rFonts w:ascii="Corbel" w:hAnsi="Corbel" w:cs="Arial"/>
          <w:b/>
          <w:sz w:val="22"/>
          <w:szCs w:val="22"/>
          <w:lang w:val="nl"/>
        </w:rPr>
      </w:pPr>
    </w:p>
    <w:p w14:paraId="25A3AB7F" w14:textId="77777777" w:rsidR="00560ABF" w:rsidRPr="0011398C" w:rsidRDefault="00560ABF" w:rsidP="006D660D">
      <w:pPr>
        <w:suppressAutoHyphens/>
        <w:ind w:right="-1"/>
        <w:jc w:val="left"/>
        <w:rPr>
          <w:rFonts w:ascii="Corbel" w:hAnsi="Corbel" w:cs="Arial"/>
          <w:b/>
          <w:sz w:val="22"/>
          <w:szCs w:val="22"/>
          <w:lang w:val="nl"/>
        </w:rPr>
      </w:pPr>
    </w:p>
    <w:p w14:paraId="12F6E661" w14:textId="77777777" w:rsidR="00560ABF" w:rsidRPr="0011398C" w:rsidRDefault="00560ABF" w:rsidP="006D660D">
      <w:pPr>
        <w:suppressAutoHyphens/>
        <w:ind w:right="-1"/>
        <w:jc w:val="left"/>
        <w:rPr>
          <w:rFonts w:ascii="Corbel" w:hAnsi="Corbel" w:cs="Arial"/>
          <w:b/>
          <w:sz w:val="22"/>
          <w:szCs w:val="22"/>
          <w:lang w:val="nl"/>
        </w:rPr>
      </w:pPr>
    </w:p>
    <w:p w14:paraId="24F0D668" w14:textId="77777777" w:rsidR="00A846E5" w:rsidRPr="0011398C" w:rsidRDefault="00A846E5">
      <w:pPr>
        <w:widowControl/>
        <w:spacing w:after="200" w:line="276" w:lineRule="auto"/>
        <w:jc w:val="left"/>
        <w:rPr>
          <w:rFonts w:ascii="Corbel" w:hAnsi="Corbel" w:cs="Arial"/>
          <w:b/>
          <w:sz w:val="22"/>
          <w:szCs w:val="22"/>
          <w:lang w:val="nl"/>
        </w:rPr>
      </w:pPr>
      <w:r w:rsidRPr="0011398C">
        <w:rPr>
          <w:rFonts w:ascii="Corbel" w:hAnsi="Corbel" w:cs="Arial"/>
          <w:b/>
          <w:sz w:val="22"/>
          <w:szCs w:val="22"/>
          <w:lang w:val="nl"/>
        </w:rPr>
        <w:br w:type="page"/>
      </w:r>
    </w:p>
    <w:p w14:paraId="465E0BFA" w14:textId="456AA801" w:rsidR="00560ABF" w:rsidRPr="0011398C" w:rsidRDefault="00560ABF" w:rsidP="006D660D">
      <w:pPr>
        <w:suppressAutoHyphens/>
        <w:ind w:right="-1"/>
        <w:jc w:val="left"/>
        <w:rPr>
          <w:rFonts w:ascii="Corbel" w:hAnsi="Corbel" w:cs="Arial"/>
          <w:b/>
          <w:sz w:val="22"/>
          <w:szCs w:val="22"/>
          <w:lang w:val="nl"/>
        </w:rPr>
      </w:pPr>
      <w:r w:rsidRPr="0011398C">
        <w:rPr>
          <w:rFonts w:ascii="Corbel" w:hAnsi="Corbel" w:cs="Arial"/>
          <w:b/>
          <w:sz w:val="22"/>
          <w:szCs w:val="22"/>
          <w:lang w:val="nl"/>
        </w:rPr>
        <w:lastRenderedPageBreak/>
        <w:t xml:space="preserve">KOMEN OVEREEN: </w:t>
      </w:r>
      <w:r w:rsidR="000B2C14" w:rsidRPr="0011398C">
        <w:rPr>
          <w:rFonts w:ascii="Corbel" w:hAnsi="Corbel" w:cs="Arial"/>
          <w:b/>
          <w:sz w:val="22"/>
          <w:szCs w:val="22"/>
          <w:lang w:val="nl"/>
        </w:rPr>
        <w:t xml:space="preserve"> </w:t>
      </w:r>
    </w:p>
    <w:p w14:paraId="20FE5881" w14:textId="77777777" w:rsidR="00560ABF" w:rsidRPr="0011398C" w:rsidRDefault="00560ABF" w:rsidP="006D660D">
      <w:pPr>
        <w:suppressAutoHyphens/>
        <w:ind w:right="-1"/>
        <w:jc w:val="left"/>
        <w:rPr>
          <w:rFonts w:ascii="Corbel" w:hAnsi="Corbel" w:cs="Arial"/>
          <w:sz w:val="22"/>
          <w:szCs w:val="22"/>
          <w:lang w:val="nl"/>
        </w:rPr>
      </w:pPr>
    </w:p>
    <w:p w14:paraId="589608CE" w14:textId="77777777" w:rsidR="00560ABF" w:rsidRPr="0011398C" w:rsidRDefault="00560ABF" w:rsidP="006D660D">
      <w:pPr>
        <w:suppressAutoHyphens/>
        <w:ind w:right="-1"/>
        <w:jc w:val="left"/>
        <w:rPr>
          <w:rFonts w:ascii="Corbel" w:hAnsi="Corbel" w:cs="Arial"/>
          <w:sz w:val="22"/>
          <w:szCs w:val="22"/>
          <w:lang w:val="nl"/>
        </w:rPr>
      </w:pPr>
    </w:p>
    <w:p w14:paraId="0EDCACAB" w14:textId="77777777" w:rsidR="00560ABF" w:rsidRPr="0011398C" w:rsidRDefault="00821054" w:rsidP="00821054">
      <w:pPr>
        <w:spacing w:line="240" w:lineRule="auto"/>
        <w:jc w:val="left"/>
        <w:outlineLvl w:val="0"/>
        <w:rPr>
          <w:rFonts w:ascii="Corbel" w:hAnsi="Corbel" w:cs="Arial"/>
          <w:b/>
          <w:bCs/>
          <w:sz w:val="22"/>
          <w:szCs w:val="22"/>
        </w:rPr>
      </w:pPr>
      <w:r w:rsidRPr="0011398C">
        <w:rPr>
          <w:rFonts w:ascii="Corbel" w:hAnsi="Corbel" w:cs="Arial"/>
          <w:b/>
          <w:bCs/>
          <w:sz w:val="22"/>
          <w:szCs w:val="22"/>
        </w:rPr>
        <w:t>1.</w:t>
      </w:r>
      <w:r w:rsidRPr="0011398C">
        <w:rPr>
          <w:rFonts w:ascii="Corbel" w:hAnsi="Corbel" w:cs="Arial"/>
          <w:b/>
          <w:bCs/>
          <w:sz w:val="22"/>
          <w:szCs w:val="22"/>
        </w:rPr>
        <w:tab/>
      </w:r>
      <w:r w:rsidR="00560ABF" w:rsidRPr="0011398C">
        <w:rPr>
          <w:rFonts w:ascii="Corbel" w:hAnsi="Corbel" w:cs="Arial"/>
          <w:b/>
          <w:bCs/>
          <w:sz w:val="22"/>
          <w:szCs w:val="22"/>
        </w:rPr>
        <w:t>Begrippen</w:t>
      </w:r>
    </w:p>
    <w:p w14:paraId="42D8C9D4" w14:textId="77777777" w:rsidR="00560ABF" w:rsidRPr="0011398C" w:rsidRDefault="00560ABF" w:rsidP="006D660D">
      <w:pPr>
        <w:suppressAutoHyphens/>
        <w:ind w:left="360" w:right="-1"/>
        <w:jc w:val="left"/>
        <w:rPr>
          <w:rFonts w:ascii="Corbel" w:hAnsi="Corbel" w:cs="Arial"/>
          <w:sz w:val="22"/>
          <w:szCs w:val="22"/>
          <w:lang w:val="nl"/>
        </w:rPr>
      </w:pPr>
    </w:p>
    <w:p w14:paraId="11C39C37" w14:textId="77777777" w:rsidR="00560ABF" w:rsidRPr="0011398C" w:rsidRDefault="00C61A18" w:rsidP="006D660D">
      <w:pPr>
        <w:spacing w:line="240" w:lineRule="auto"/>
        <w:ind w:left="705"/>
        <w:jc w:val="left"/>
        <w:rPr>
          <w:rFonts w:ascii="Corbel" w:hAnsi="Corbel" w:cs="Arial"/>
          <w:sz w:val="22"/>
          <w:szCs w:val="22"/>
        </w:rPr>
      </w:pPr>
      <w:r w:rsidRPr="0011398C">
        <w:rPr>
          <w:rFonts w:ascii="Corbel" w:hAnsi="Corbel" w:cs="Arial"/>
          <w:sz w:val="22"/>
          <w:szCs w:val="22"/>
        </w:rPr>
        <w:t>De hierna en hiervoor in deze V</w:t>
      </w:r>
      <w:r w:rsidR="00560ABF" w:rsidRPr="0011398C">
        <w:rPr>
          <w:rFonts w:ascii="Corbel" w:hAnsi="Corbel" w:cs="Arial"/>
          <w:sz w:val="22"/>
          <w:szCs w:val="22"/>
        </w:rPr>
        <w:t>e</w:t>
      </w:r>
      <w:r w:rsidRPr="0011398C">
        <w:rPr>
          <w:rFonts w:ascii="Corbel" w:hAnsi="Corbel" w:cs="Arial"/>
          <w:sz w:val="22"/>
          <w:szCs w:val="22"/>
        </w:rPr>
        <w:t>r</w:t>
      </w:r>
      <w:r w:rsidR="00560ABF" w:rsidRPr="0011398C">
        <w:rPr>
          <w:rFonts w:ascii="Corbel" w:hAnsi="Corbel" w:cs="Arial"/>
          <w:sz w:val="22"/>
          <w:szCs w:val="22"/>
        </w:rPr>
        <w:t>werkersovereenkomst vermelde, met een hoofdletter geschreven begrippen, hebben de volgende betekenis:</w:t>
      </w:r>
    </w:p>
    <w:p w14:paraId="184CA76D" w14:textId="77777777" w:rsidR="00560ABF" w:rsidRPr="0011398C" w:rsidRDefault="00560ABF" w:rsidP="006D660D">
      <w:pPr>
        <w:jc w:val="left"/>
        <w:rPr>
          <w:rFonts w:ascii="Corbel" w:hAnsi="Corbel" w:cs="Arial"/>
          <w:sz w:val="22"/>
          <w:szCs w:val="22"/>
        </w:rPr>
      </w:pPr>
    </w:p>
    <w:p w14:paraId="4FBFB1FA"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rPr>
        <w:t xml:space="preserve">1.1 </w:t>
      </w:r>
      <w:r w:rsidRPr="0011398C">
        <w:rPr>
          <w:rFonts w:ascii="Corbel" w:hAnsi="Corbel" w:cs="Arial"/>
          <w:sz w:val="22"/>
          <w:szCs w:val="22"/>
        </w:rPr>
        <w:tab/>
      </w:r>
      <w:r w:rsidRPr="0011398C">
        <w:rPr>
          <w:rFonts w:ascii="Corbel" w:hAnsi="Corbel" w:cs="Arial"/>
          <w:sz w:val="22"/>
          <w:szCs w:val="22"/>
          <w:u w:val="single"/>
        </w:rPr>
        <w:t>Persoonsgegeven</w:t>
      </w:r>
      <w:r w:rsidR="00935C9C" w:rsidRPr="0011398C">
        <w:rPr>
          <w:rFonts w:ascii="Corbel" w:hAnsi="Corbel" w:cs="Arial"/>
          <w:sz w:val="22"/>
          <w:szCs w:val="22"/>
          <w:u w:val="single"/>
        </w:rPr>
        <w:t>s</w:t>
      </w:r>
      <w:r w:rsidRPr="0011398C">
        <w:rPr>
          <w:rFonts w:ascii="Corbel" w:hAnsi="Corbel" w:cs="Arial"/>
          <w:sz w:val="22"/>
          <w:szCs w:val="22"/>
        </w:rPr>
        <w:t xml:space="preserve">: </w:t>
      </w:r>
      <w:r w:rsidR="00935C9C" w:rsidRPr="0011398C">
        <w:rPr>
          <w:rFonts w:ascii="Corbel" w:hAnsi="Corbel" w:cs="Arial"/>
          <w:sz w:val="22"/>
          <w:szCs w:val="22"/>
        </w:rPr>
        <w:t>alle informatie over een geïdentificeerde of identificeerbare natuurlijke persoon („de betrokkene”); als identificeerbaar wordt beschouwd een natuurlijke persoon die direct of indirect kan worden geïdentificeerd, met name aan de hand van een identificator zoals een naam, een identificatienummer, locatiegegevens, een online identificator of van een of meer elementen die kenmerkend zijn voor de fysieke, fysiologische, genetische, psychische, economische, culturele of sociale identiteit van die natuurlijke persoon;</w:t>
      </w:r>
    </w:p>
    <w:p w14:paraId="081B9233" w14:textId="77777777" w:rsidR="00560ABF" w:rsidRPr="0011398C" w:rsidRDefault="00560ABF" w:rsidP="006D660D">
      <w:pPr>
        <w:spacing w:line="240" w:lineRule="auto"/>
        <w:jc w:val="left"/>
        <w:rPr>
          <w:rFonts w:ascii="Corbel" w:hAnsi="Corbel" w:cs="Arial"/>
          <w:sz w:val="22"/>
          <w:szCs w:val="22"/>
        </w:rPr>
      </w:pPr>
    </w:p>
    <w:p w14:paraId="24C461DB"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rPr>
        <w:t>1.2</w:t>
      </w:r>
      <w:r w:rsidRPr="0011398C">
        <w:rPr>
          <w:rFonts w:ascii="Corbel" w:hAnsi="Corbel" w:cs="Arial"/>
          <w:sz w:val="22"/>
          <w:szCs w:val="22"/>
        </w:rPr>
        <w:tab/>
      </w:r>
      <w:r w:rsidRPr="0011398C">
        <w:rPr>
          <w:rFonts w:ascii="Corbel" w:hAnsi="Corbel" w:cs="Arial"/>
          <w:sz w:val="22"/>
          <w:szCs w:val="22"/>
          <w:u w:val="single"/>
        </w:rPr>
        <w:t>Verwerking</w:t>
      </w:r>
      <w:r w:rsidRPr="0011398C">
        <w:rPr>
          <w:rFonts w:ascii="Corbel" w:hAnsi="Corbel" w:cs="Arial"/>
          <w:sz w:val="22"/>
          <w:szCs w:val="22"/>
        </w:rPr>
        <w:t xml:space="preserve">: </w:t>
      </w:r>
      <w:r w:rsidR="00935C9C" w:rsidRPr="0011398C">
        <w:rPr>
          <w:rFonts w:ascii="Corbel" w:hAnsi="Corbel" w:cs="Arial"/>
          <w:sz w:val="22"/>
          <w:szCs w:val="22"/>
        </w:rPr>
        <w:t>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1CEAD24C" w14:textId="77777777" w:rsidR="00560ABF" w:rsidRPr="0011398C" w:rsidRDefault="00560ABF" w:rsidP="006D660D">
      <w:pPr>
        <w:suppressAutoHyphens/>
        <w:spacing w:line="240" w:lineRule="auto"/>
        <w:ind w:left="700" w:right="-1" w:hanging="700"/>
        <w:jc w:val="left"/>
        <w:rPr>
          <w:rFonts w:ascii="Corbel" w:hAnsi="Corbel" w:cs="Arial"/>
          <w:sz w:val="22"/>
          <w:szCs w:val="22"/>
          <w:lang w:val="nl"/>
        </w:rPr>
      </w:pPr>
    </w:p>
    <w:p w14:paraId="779268E0" w14:textId="1E00EE70" w:rsidR="00560ABF" w:rsidRPr="0011398C" w:rsidRDefault="00560ABF" w:rsidP="006D660D">
      <w:pPr>
        <w:suppressAutoHyphens/>
        <w:spacing w:line="240" w:lineRule="auto"/>
        <w:ind w:left="705" w:right="-1" w:hanging="705"/>
        <w:jc w:val="left"/>
        <w:rPr>
          <w:rFonts w:ascii="Corbel" w:hAnsi="Corbel" w:cs="Arial"/>
          <w:sz w:val="22"/>
          <w:szCs w:val="22"/>
          <w:lang w:val="nl"/>
        </w:rPr>
      </w:pPr>
      <w:r w:rsidRPr="0011398C">
        <w:rPr>
          <w:rFonts w:ascii="Corbel" w:hAnsi="Corbel" w:cs="Arial"/>
          <w:sz w:val="22"/>
          <w:szCs w:val="22"/>
          <w:lang w:val="nl"/>
        </w:rPr>
        <w:t xml:space="preserve">1.3 </w:t>
      </w:r>
      <w:r w:rsidRPr="0011398C">
        <w:rPr>
          <w:rFonts w:ascii="Corbel" w:hAnsi="Corbel" w:cs="Arial"/>
          <w:sz w:val="22"/>
          <w:szCs w:val="22"/>
          <w:lang w:val="nl"/>
        </w:rPr>
        <w:tab/>
      </w:r>
      <w:r w:rsidRPr="0011398C">
        <w:rPr>
          <w:rFonts w:ascii="Corbel" w:hAnsi="Corbel" w:cs="Arial"/>
          <w:sz w:val="22"/>
          <w:szCs w:val="22"/>
          <w:u w:val="single"/>
          <w:lang w:val="nl"/>
        </w:rPr>
        <w:t>Overeenkomst</w:t>
      </w:r>
      <w:r w:rsidRPr="0011398C">
        <w:rPr>
          <w:rFonts w:ascii="Corbel" w:hAnsi="Corbel" w:cs="Arial"/>
          <w:sz w:val="22"/>
          <w:szCs w:val="22"/>
          <w:lang w:val="nl"/>
        </w:rPr>
        <w:t xml:space="preserve">: de </w:t>
      </w:r>
      <w:r w:rsidR="00AF6D38" w:rsidRPr="0011398C">
        <w:rPr>
          <w:rFonts w:ascii="Corbel" w:hAnsi="Corbel" w:cs="Arial"/>
          <w:sz w:val="22"/>
          <w:szCs w:val="22"/>
          <w:lang w:val="nl"/>
        </w:rPr>
        <w:t>Dienstverleningso</w:t>
      </w:r>
      <w:r w:rsidRPr="0011398C">
        <w:rPr>
          <w:rFonts w:ascii="Corbel" w:hAnsi="Corbel" w:cs="Arial"/>
          <w:sz w:val="22"/>
          <w:szCs w:val="22"/>
          <w:lang w:val="nl"/>
        </w:rPr>
        <w:t xml:space="preserve">vereenkomst </w:t>
      </w:r>
      <w:r w:rsidR="00A04BD7" w:rsidRPr="0011398C">
        <w:rPr>
          <w:rFonts w:ascii="Corbel" w:hAnsi="Corbel" w:cs="Arial"/>
          <w:sz w:val="22"/>
          <w:szCs w:val="22"/>
          <w:lang w:val="nl"/>
        </w:rPr>
        <w:t>(</w:t>
      </w:r>
      <w:r w:rsidR="00183FFF" w:rsidRPr="0011398C">
        <w:rPr>
          <w:rFonts w:ascii="Corbel" w:hAnsi="Corbel" w:cs="Arial"/>
          <w:sz w:val="22"/>
          <w:szCs w:val="22"/>
          <w:lang w:val="nl"/>
        </w:rPr>
        <w:t>of O</w:t>
      </w:r>
      <w:r w:rsidR="00A04BD7" w:rsidRPr="0011398C">
        <w:rPr>
          <w:rFonts w:ascii="Corbel" w:hAnsi="Corbel" w:cs="Arial"/>
          <w:sz w:val="22"/>
          <w:szCs w:val="22"/>
          <w:lang w:val="nl"/>
        </w:rPr>
        <w:t xml:space="preserve">pdracht) </w:t>
      </w:r>
      <w:r w:rsidRPr="0011398C">
        <w:rPr>
          <w:rFonts w:ascii="Corbel" w:hAnsi="Corbel" w:cs="Arial"/>
          <w:sz w:val="22"/>
          <w:szCs w:val="22"/>
          <w:lang w:val="nl"/>
        </w:rPr>
        <w:t xml:space="preserve">tussen de Provincie Noord-Holland en </w:t>
      </w:r>
      <w:r w:rsidR="00E71681" w:rsidRPr="0011398C">
        <w:rPr>
          <w:rFonts w:ascii="Corbel" w:hAnsi="Corbel" w:cs="Arial"/>
          <w:sz w:val="22"/>
          <w:szCs w:val="22"/>
          <w:lang w:val="nl"/>
        </w:rPr>
        <w:t xml:space="preserve">[leverancier] </w:t>
      </w:r>
      <w:r w:rsidRPr="0011398C">
        <w:rPr>
          <w:rFonts w:ascii="Corbel" w:hAnsi="Corbel" w:cs="Arial"/>
          <w:sz w:val="22"/>
          <w:szCs w:val="22"/>
          <w:lang w:val="nl"/>
        </w:rPr>
        <w:t xml:space="preserve">van </w:t>
      </w:r>
      <w:r w:rsidR="00A04BD7" w:rsidRPr="0011398C">
        <w:rPr>
          <w:rFonts w:ascii="Corbel" w:hAnsi="Corbel" w:cs="Arial"/>
          <w:sz w:val="22"/>
          <w:szCs w:val="22"/>
          <w:lang w:val="nl"/>
        </w:rPr>
        <w:t>[datum]</w:t>
      </w:r>
      <w:r w:rsidRPr="0011398C">
        <w:rPr>
          <w:rFonts w:ascii="Corbel" w:hAnsi="Corbel" w:cs="Arial"/>
          <w:sz w:val="22"/>
          <w:szCs w:val="22"/>
          <w:lang w:val="nl"/>
        </w:rPr>
        <w:t xml:space="preserve"> inzake </w:t>
      </w:r>
      <w:r w:rsidR="00AF6D38" w:rsidRPr="0011398C">
        <w:rPr>
          <w:rFonts w:ascii="Corbel" w:hAnsi="Corbel" w:cs="Arial"/>
          <w:sz w:val="22"/>
          <w:szCs w:val="22"/>
          <w:lang w:val="nl"/>
        </w:rPr>
        <w:t xml:space="preserve">de </w:t>
      </w:r>
      <w:r w:rsidR="00A04BD7" w:rsidRPr="0011398C">
        <w:rPr>
          <w:rFonts w:ascii="Corbel" w:hAnsi="Corbel" w:cs="Arial"/>
          <w:sz w:val="22"/>
          <w:szCs w:val="22"/>
          <w:lang w:val="nl"/>
        </w:rPr>
        <w:t>[</w:t>
      </w:r>
      <w:r w:rsidR="00A24672" w:rsidRPr="0011398C">
        <w:rPr>
          <w:rFonts w:ascii="Corbel" w:hAnsi="Corbel" w:cs="Arial"/>
          <w:sz w:val="22"/>
          <w:szCs w:val="22"/>
          <w:lang w:val="nl"/>
        </w:rPr>
        <w:t>kwalitatieve rechtmatigheidsanalyse 2021</w:t>
      </w:r>
      <w:r w:rsidR="0058037C" w:rsidRPr="0011398C">
        <w:rPr>
          <w:rFonts w:ascii="Corbel" w:hAnsi="Corbel" w:cs="Arial"/>
          <w:sz w:val="22"/>
          <w:szCs w:val="22"/>
          <w:lang w:val="nl"/>
        </w:rPr>
        <w:t>;</w:t>
      </w:r>
      <w:r w:rsidRPr="0011398C">
        <w:rPr>
          <w:rFonts w:ascii="Corbel" w:hAnsi="Corbel" w:cs="Arial"/>
          <w:sz w:val="22"/>
          <w:szCs w:val="22"/>
          <w:lang w:val="nl"/>
        </w:rPr>
        <w:t xml:space="preserve"> </w:t>
      </w:r>
    </w:p>
    <w:p w14:paraId="46CE4D37" w14:textId="77777777" w:rsidR="00560ABF" w:rsidRPr="0011398C" w:rsidRDefault="00560ABF" w:rsidP="006D660D">
      <w:pPr>
        <w:suppressAutoHyphens/>
        <w:spacing w:line="240" w:lineRule="auto"/>
        <w:ind w:left="705" w:right="-1" w:hanging="705"/>
        <w:jc w:val="left"/>
        <w:rPr>
          <w:rFonts w:ascii="Corbel" w:hAnsi="Corbel" w:cs="Arial"/>
          <w:sz w:val="22"/>
          <w:szCs w:val="22"/>
        </w:rPr>
      </w:pPr>
    </w:p>
    <w:p w14:paraId="737509EC" w14:textId="77777777" w:rsidR="00560ABF" w:rsidRPr="0011398C" w:rsidRDefault="00560ABF" w:rsidP="006D660D">
      <w:pPr>
        <w:suppressAutoHyphens/>
        <w:spacing w:line="240" w:lineRule="auto"/>
        <w:ind w:left="705" w:right="-1" w:hanging="705"/>
        <w:jc w:val="left"/>
        <w:rPr>
          <w:rFonts w:ascii="Corbel" w:hAnsi="Corbel" w:cs="Arial"/>
          <w:sz w:val="22"/>
          <w:szCs w:val="22"/>
        </w:rPr>
      </w:pPr>
      <w:r w:rsidRPr="0011398C">
        <w:rPr>
          <w:rFonts w:ascii="Corbel" w:hAnsi="Corbel" w:cs="Arial"/>
          <w:sz w:val="22"/>
          <w:szCs w:val="22"/>
        </w:rPr>
        <w:t xml:space="preserve">1.4 </w:t>
      </w:r>
      <w:r w:rsidRPr="0011398C">
        <w:rPr>
          <w:rFonts w:ascii="Corbel" w:hAnsi="Corbel" w:cs="Arial"/>
          <w:sz w:val="22"/>
          <w:szCs w:val="22"/>
        </w:rPr>
        <w:tab/>
      </w:r>
      <w:r w:rsidR="00C61A18" w:rsidRPr="0011398C">
        <w:rPr>
          <w:rFonts w:ascii="Corbel" w:hAnsi="Corbel" w:cs="Arial"/>
          <w:sz w:val="22"/>
          <w:szCs w:val="22"/>
          <w:u w:val="single"/>
        </w:rPr>
        <w:t>Ver</w:t>
      </w:r>
      <w:r w:rsidRPr="0011398C">
        <w:rPr>
          <w:rFonts w:ascii="Corbel" w:hAnsi="Corbel" w:cs="Arial"/>
          <w:sz w:val="22"/>
          <w:szCs w:val="22"/>
          <w:u w:val="single"/>
        </w:rPr>
        <w:t>werkersovereenkomst</w:t>
      </w:r>
      <w:r w:rsidRPr="0011398C">
        <w:rPr>
          <w:rFonts w:ascii="Corbel" w:hAnsi="Corbel" w:cs="Arial"/>
          <w:sz w:val="22"/>
          <w:szCs w:val="22"/>
        </w:rPr>
        <w:t xml:space="preserve">: deze </w:t>
      </w:r>
      <w:r w:rsidR="001E4C7B" w:rsidRPr="0011398C">
        <w:rPr>
          <w:rFonts w:ascii="Corbel" w:hAnsi="Corbel" w:cs="Arial"/>
          <w:sz w:val="22"/>
          <w:szCs w:val="22"/>
        </w:rPr>
        <w:t>O</w:t>
      </w:r>
      <w:r w:rsidRPr="0011398C">
        <w:rPr>
          <w:rFonts w:ascii="Corbel" w:hAnsi="Corbel" w:cs="Arial"/>
          <w:sz w:val="22"/>
          <w:szCs w:val="22"/>
        </w:rPr>
        <w:t>vereenkomst inclusief overwegingen en bijbehorende Bijlagen</w:t>
      </w:r>
      <w:r w:rsidR="0058037C" w:rsidRPr="0011398C">
        <w:rPr>
          <w:rFonts w:ascii="Corbel" w:hAnsi="Corbel" w:cs="Arial"/>
          <w:sz w:val="22"/>
          <w:szCs w:val="22"/>
        </w:rPr>
        <w:t>;</w:t>
      </w:r>
    </w:p>
    <w:p w14:paraId="6C0AA5DB" w14:textId="77777777" w:rsidR="00560ABF" w:rsidRPr="0011398C" w:rsidRDefault="00560ABF" w:rsidP="006D660D">
      <w:pPr>
        <w:suppressAutoHyphens/>
        <w:spacing w:line="240" w:lineRule="auto"/>
        <w:ind w:left="705" w:right="-1" w:hanging="705"/>
        <w:jc w:val="left"/>
        <w:rPr>
          <w:rFonts w:ascii="Corbel" w:hAnsi="Corbel" w:cs="Arial"/>
          <w:sz w:val="22"/>
          <w:szCs w:val="22"/>
        </w:rPr>
      </w:pPr>
    </w:p>
    <w:p w14:paraId="6F89BDF7" w14:textId="77777777" w:rsidR="00560ABF" w:rsidRPr="0011398C" w:rsidRDefault="00560ABF" w:rsidP="006D660D">
      <w:pPr>
        <w:suppressAutoHyphens/>
        <w:spacing w:line="240" w:lineRule="auto"/>
        <w:ind w:left="700" w:right="-1" w:hanging="700"/>
        <w:jc w:val="left"/>
        <w:rPr>
          <w:rFonts w:ascii="Corbel" w:hAnsi="Corbel" w:cs="Arial"/>
          <w:sz w:val="22"/>
          <w:szCs w:val="22"/>
        </w:rPr>
      </w:pPr>
      <w:r w:rsidRPr="0011398C">
        <w:rPr>
          <w:rFonts w:ascii="Corbel" w:hAnsi="Corbel" w:cs="Arial"/>
          <w:sz w:val="22"/>
          <w:szCs w:val="22"/>
        </w:rPr>
        <w:t>1.5</w:t>
      </w:r>
      <w:r w:rsidRPr="0011398C">
        <w:rPr>
          <w:rFonts w:ascii="Corbel" w:hAnsi="Corbel" w:cs="Arial"/>
          <w:sz w:val="22"/>
          <w:szCs w:val="22"/>
        </w:rPr>
        <w:tab/>
      </w:r>
      <w:r w:rsidRPr="0011398C">
        <w:rPr>
          <w:rFonts w:ascii="Corbel" w:hAnsi="Corbel" w:cs="Arial"/>
          <w:sz w:val="22"/>
          <w:szCs w:val="22"/>
          <w:u w:val="single"/>
        </w:rPr>
        <w:t>Betrokkene</w:t>
      </w:r>
      <w:r w:rsidRPr="0011398C">
        <w:rPr>
          <w:rFonts w:ascii="Corbel" w:hAnsi="Corbel" w:cs="Arial"/>
          <w:sz w:val="22"/>
          <w:szCs w:val="22"/>
        </w:rPr>
        <w:t>: degene op wie een Persoonsgegeven betrekking heeft</w:t>
      </w:r>
      <w:r w:rsidR="0058037C" w:rsidRPr="0011398C">
        <w:rPr>
          <w:rFonts w:ascii="Corbel" w:hAnsi="Corbel" w:cs="Arial"/>
          <w:sz w:val="22"/>
          <w:szCs w:val="22"/>
        </w:rPr>
        <w:t>;</w:t>
      </w:r>
    </w:p>
    <w:p w14:paraId="12498CDE" w14:textId="77777777" w:rsidR="00560ABF" w:rsidRPr="0011398C" w:rsidRDefault="00560ABF" w:rsidP="006D660D">
      <w:pPr>
        <w:suppressAutoHyphens/>
        <w:spacing w:line="240" w:lineRule="auto"/>
        <w:ind w:left="700" w:right="-1" w:hanging="700"/>
        <w:jc w:val="left"/>
        <w:rPr>
          <w:rFonts w:ascii="Corbel" w:hAnsi="Corbel" w:cs="Arial"/>
          <w:sz w:val="22"/>
          <w:szCs w:val="22"/>
        </w:rPr>
      </w:pPr>
    </w:p>
    <w:p w14:paraId="2AADD5ED" w14:textId="77777777" w:rsidR="00560ABF" w:rsidRPr="0011398C" w:rsidRDefault="00560ABF" w:rsidP="006D660D">
      <w:pPr>
        <w:suppressAutoHyphens/>
        <w:spacing w:line="240" w:lineRule="auto"/>
        <w:ind w:left="700" w:right="-1" w:hanging="700"/>
        <w:jc w:val="left"/>
        <w:rPr>
          <w:rFonts w:ascii="Corbel" w:hAnsi="Corbel" w:cs="Arial"/>
          <w:b/>
          <w:bCs/>
          <w:sz w:val="22"/>
          <w:szCs w:val="22"/>
          <w:lang w:val="nl"/>
        </w:rPr>
      </w:pPr>
      <w:r w:rsidRPr="0011398C">
        <w:rPr>
          <w:rFonts w:ascii="Corbel" w:hAnsi="Corbel" w:cs="Arial"/>
          <w:sz w:val="22"/>
          <w:szCs w:val="22"/>
        </w:rPr>
        <w:t>1.6</w:t>
      </w:r>
      <w:r w:rsidRPr="0011398C">
        <w:rPr>
          <w:rFonts w:ascii="Corbel" w:hAnsi="Corbel" w:cs="Arial"/>
          <w:sz w:val="22"/>
          <w:szCs w:val="22"/>
        </w:rPr>
        <w:tab/>
      </w:r>
      <w:r w:rsidRPr="0011398C">
        <w:rPr>
          <w:rFonts w:ascii="Corbel" w:hAnsi="Corbel" w:cs="Arial"/>
          <w:sz w:val="22"/>
          <w:szCs w:val="22"/>
          <w:u w:val="single"/>
        </w:rPr>
        <w:t>Functionaris voor de gegevensbescherming</w:t>
      </w:r>
      <w:r w:rsidRPr="0011398C">
        <w:rPr>
          <w:rFonts w:ascii="Corbel" w:hAnsi="Corbel" w:cs="Arial"/>
          <w:sz w:val="22"/>
          <w:szCs w:val="22"/>
        </w:rPr>
        <w:t>: de door Opdrachtgever benoemde functionaris als bedoeld</w:t>
      </w:r>
      <w:r w:rsidR="00C61A18" w:rsidRPr="0011398C">
        <w:rPr>
          <w:rFonts w:ascii="Corbel" w:hAnsi="Corbel" w:cs="Arial"/>
          <w:sz w:val="22"/>
          <w:szCs w:val="22"/>
        </w:rPr>
        <w:t xml:space="preserve"> in </w:t>
      </w:r>
      <w:r w:rsidR="00C9442D" w:rsidRPr="0011398C">
        <w:rPr>
          <w:rFonts w:ascii="Corbel" w:hAnsi="Corbel" w:cs="Arial"/>
          <w:sz w:val="22"/>
          <w:szCs w:val="22"/>
        </w:rPr>
        <w:t>artikel 37 van de AVG</w:t>
      </w:r>
      <w:r w:rsidR="0058037C" w:rsidRPr="0011398C">
        <w:rPr>
          <w:rFonts w:ascii="Corbel" w:hAnsi="Corbel" w:cs="Arial"/>
          <w:sz w:val="22"/>
          <w:szCs w:val="22"/>
        </w:rPr>
        <w:t>;</w:t>
      </w:r>
    </w:p>
    <w:p w14:paraId="69F49E31" w14:textId="77777777" w:rsidR="00AE2815" w:rsidRPr="0011398C" w:rsidRDefault="00AE2815" w:rsidP="006D660D">
      <w:pPr>
        <w:suppressAutoHyphens/>
        <w:spacing w:line="240" w:lineRule="auto"/>
        <w:ind w:left="700" w:right="-1" w:hanging="700"/>
        <w:jc w:val="left"/>
        <w:rPr>
          <w:rFonts w:ascii="Corbel" w:hAnsi="Corbel" w:cs="Arial"/>
          <w:bCs/>
          <w:sz w:val="22"/>
          <w:szCs w:val="22"/>
          <w:lang w:val="nl"/>
        </w:rPr>
      </w:pPr>
    </w:p>
    <w:p w14:paraId="6865A75F" w14:textId="77777777" w:rsidR="00560ABF" w:rsidRPr="0011398C" w:rsidRDefault="00AE2815" w:rsidP="006D660D">
      <w:pPr>
        <w:suppressAutoHyphens/>
        <w:spacing w:line="240" w:lineRule="auto"/>
        <w:ind w:left="700" w:right="-1" w:hanging="700"/>
        <w:jc w:val="left"/>
        <w:rPr>
          <w:rFonts w:ascii="Corbel" w:hAnsi="Corbel" w:cs="Arial"/>
          <w:bCs/>
          <w:sz w:val="22"/>
          <w:szCs w:val="22"/>
          <w:lang w:val="nl"/>
        </w:rPr>
      </w:pPr>
      <w:r w:rsidRPr="0011398C">
        <w:rPr>
          <w:rFonts w:ascii="Corbel" w:hAnsi="Corbel" w:cs="Arial"/>
          <w:bCs/>
          <w:sz w:val="22"/>
          <w:szCs w:val="22"/>
          <w:lang w:val="nl"/>
        </w:rPr>
        <w:t>1.7</w:t>
      </w:r>
      <w:r w:rsidRPr="0011398C">
        <w:rPr>
          <w:rFonts w:ascii="Corbel" w:hAnsi="Corbel" w:cs="Arial"/>
          <w:bCs/>
          <w:sz w:val="22"/>
          <w:szCs w:val="22"/>
          <w:lang w:val="nl"/>
        </w:rPr>
        <w:tab/>
      </w:r>
      <w:r w:rsidRPr="0011398C">
        <w:rPr>
          <w:rFonts w:ascii="Corbel" w:hAnsi="Corbel" w:cs="Arial"/>
          <w:bCs/>
          <w:sz w:val="22"/>
          <w:szCs w:val="22"/>
          <w:u w:val="single"/>
          <w:lang w:val="nl"/>
        </w:rPr>
        <w:t>AV</w:t>
      </w:r>
      <w:r w:rsidR="00AF6D38" w:rsidRPr="0011398C">
        <w:rPr>
          <w:rFonts w:ascii="Corbel" w:hAnsi="Corbel" w:cs="Arial"/>
          <w:bCs/>
          <w:sz w:val="22"/>
          <w:szCs w:val="22"/>
          <w:u w:val="single"/>
          <w:lang w:val="nl"/>
        </w:rPr>
        <w:t>G</w:t>
      </w:r>
      <w:r w:rsidRPr="0011398C">
        <w:rPr>
          <w:rFonts w:ascii="Corbel" w:hAnsi="Corbel" w:cs="Arial"/>
          <w:bCs/>
          <w:sz w:val="22"/>
          <w:szCs w:val="22"/>
          <w:lang w:val="nl"/>
        </w:rPr>
        <w:t>:</w:t>
      </w:r>
      <w:r w:rsidR="0088086D" w:rsidRPr="0011398C">
        <w:rPr>
          <w:rFonts w:ascii="Corbel" w:hAnsi="Corbel"/>
          <w:sz w:val="22"/>
          <w:szCs w:val="22"/>
        </w:rPr>
        <w:t xml:space="preserve"> </w:t>
      </w:r>
      <w:r w:rsidR="0058037C" w:rsidRPr="0011398C">
        <w:rPr>
          <w:rFonts w:ascii="Corbel" w:hAnsi="Corbel"/>
          <w:sz w:val="22"/>
          <w:szCs w:val="22"/>
        </w:rPr>
        <w:t>Algemene Verordening Gegevensbescherming,</w:t>
      </w:r>
      <w:r w:rsidR="0088086D" w:rsidRPr="0011398C">
        <w:rPr>
          <w:rFonts w:ascii="Corbel" w:hAnsi="Corbel" w:cs="Arial"/>
          <w:bCs/>
          <w:sz w:val="22"/>
          <w:szCs w:val="22"/>
          <w:lang w:val="nl"/>
        </w:rPr>
        <w:t xml:space="preserve"> </w:t>
      </w:r>
      <w:r w:rsidR="0058037C" w:rsidRPr="0011398C">
        <w:rPr>
          <w:rFonts w:ascii="Corbel" w:hAnsi="Corbel" w:cs="Arial"/>
          <w:bCs/>
          <w:sz w:val="22"/>
          <w:szCs w:val="22"/>
          <w:lang w:val="nl"/>
        </w:rPr>
        <w:t xml:space="preserve">nr. </w:t>
      </w:r>
      <w:r w:rsidR="0088086D" w:rsidRPr="0011398C">
        <w:rPr>
          <w:rFonts w:ascii="Corbel" w:hAnsi="Corbel" w:cs="Arial"/>
          <w:bCs/>
          <w:sz w:val="22"/>
          <w:szCs w:val="22"/>
          <w:lang w:val="nl"/>
        </w:rPr>
        <w:t xml:space="preserve">2016/679 </w:t>
      </w:r>
      <w:r w:rsidR="0058037C" w:rsidRPr="0011398C">
        <w:rPr>
          <w:rFonts w:ascii="Corbel" w:hAnsi="Corbel" w:cs="Arial"/>
          <w:bCs/>
          <w:sz w:val="22"/>
          <w:szCs w:val="22"/>
          <w:lang w:val="nl"/>
        </w:rPr>
        <w:t>van het Europees Parlement en de Raad</w:t>
      </w:r>
      <w:r w:rsidR="0088086D" w:rsidRPr="0011398C">
        <w:rPr>
          <w:rFonts w:ascii="Corbel" w:hAnsi="Corbel" w:cs="Arial"/>
          <w:bCs/>
          <w:sz w:val="22"/>
          <w:szCs w:val="22"/>
          <w:lang w:val="nl"/>
        </w:rPr>
        <w:t xml:space="preserve"> van 27 april 2016 betreffende de bescherming van natuurlijke personen in verband met de verwerking van persoonsgegevens en betreffende het vrije verkeer van die gegevens</w:t>
      </w:r>
      <w:r w:rsidR="00AD52BD" w:rsidRPr="0011398C">
        <w:rPr>
          <w:rFonts w:ascii="Corbel" w:hAnsi="Corbel" w:cs="Arial"/>
          <w:bCs/>
          <w:sz w:val="22"/>
          <w:szCs w:val="22"/>
          <w:lang w:val="nl"/>
        </w:rPr>
        <w:t xml:space="preserve">. </w:t>
      </w:r>
    </w:p>
    <w:p w14:paraId="1ED2E518" w14:textId="77777777" w:rsidR="004C461F" w:rsidRPr="0011398C" w:rsidRDefault="004C461F" w:rsidP="006D660D">
      <w:pPr>
        <w:suppressAutoHyphens/>
        <w:spacing w:line="240" w:lineRule="auto"/>
        <w:ind w:left="700" w:right="-1" w:hanging="700"/>
        <w:jc w:val="left"/>
        <w:rPr>
          <w:rFonts w:ascii="Corbel" w:hAnsi="Corbel" w:cs="Arial"/>
          <w:bCs/>
          <w:sz w:val="22"/>
          <w:szCs w:val="22"/>
          <w:lang w:val="nl"/>
        </w:rPr>
      </w:pPr>
    </w:p>
    <w:p w14:paraId="1BAB8DAE" w14:textId="77777777" w:rsidR="004C461F" w:rsidRPr="0011398C" w:rsidRDefault="004C461F" w:rsidP="006D660D">
      <w:pPr>
        <w:suppressAutoHyphens/>
        <w:spacing w:line="240" w:lineRule="auto"/>
        <w:ind w:left="700" w:right="-1" w:hanging="700"/>
        <w:jc w:val="left"/>
        <w:rPr>
          <w:rFonts w:ascii="Corbel" w:hAnsi="Corbel" w:cs="Arial"/>
          <w:bCs/>
          <w:sz w:val="22"/>
          <w:szCs w:val="22"/>
          <w:lang w:val="nl"/>
        </w:rPr>
      </w:pPr>
      <w:r w:rsidRPr="0011398C">
        <w:rPr>
          <w:rFonts w:ascii="Corbel" w:hAnsi="Corbel" w:cs="Arial"/>
          <w:bCs/>
          <w:sz w:val="22"/>
          <w:szCs w:val="22"/>
          <w:lang w:val="nl"/>
        </w:rPr>
        <w:t>1.8</w:t>
      </w:r>
      <w:r w:rsidRPr="0011398C">
        <w:rPr>
          <w:rFonts w:ascii="Corbel" w:hAnsi="Corbel" w:cs="Arial"/>
          <w:bCs/>
          <w:sz w:val="22"/>
          <w:szCs w:val="22"/>
          <w:lang w:val="nl"/>
        </w:rPr>
        <w:tab/>
      </w:r>
      <w:r w:rsidRPr="0011398C">
        <w:rPr>
          <w:rFonts w:ascii="Corbel" w:hAnsi="Corbel" w:cs="Arial"/>
          <w:bCs/>
          <w:sz w:val="22"/>
          <w:szCs w:val="22"/>
          <w:u w:val="single"/>
          <w:lang w:val="nl"/>
        </w:rPr>
        <w:t>Inbreuk:</w:t>
      </w:r>
      <w:r w:rsidRPr="0011398C">
        <w:rPr>
          <w:rFonts w:ascii="Corbel" w:hAnsi="Corbel" w:cs="Arial"/>
          <w:bCs/>
          <w:sz w:val="22"/>
          <w:szCs w:val="22"/>
          <w:lang w:val="nl"/>
        </w:rPr>
        <w:t xml:space="preserve"> een inbreuk in verband met persoonsgegevens als bedoeld in artikel 4, lid 12 van de AVG;</w:t>
      </w:r>
    </w:p>
    <w:p w14:paraId="1F671C63" w14:textId="77777777" w:rsidR="004C461F" w:rsidRPr="0011398C" w:rsidRDefault="004C461F" w:rsidP="006D660D">
      <w:pPr>
        <w:suppressAutoHyphens/>
        <w:spacing w:line="240" w:lineRule="auto"/>
        <w:ind w:left="700" w:right="-1" w:hanging="700"/>
        <w:jc w:val="left"/>
        <w:rPr>
          <w:rFonts w:ascii="Corbel" w:hAnsi="Corbel" w:cs="Arial"/>
          <w:bCs/>
          <w:sz w:val="22"/>
          <w:szCs w:val="22"/>
          <w:lang w:val="nl"/>
        </w:rPr>
      </w:pPr>
    </w:p>
    <w:p w14:paraId="582DB7B2" w14:textId="2C40A207" w:rsidR="00072BCF" w:rsidRPr="0011398C" w:rsidRDefault="00151D6C" w:rsidP="00072BCF">
      <w:pPr>
        <w:suppressAutoHyphens/>
        <w:spacing w:line="240" w:lineRule="auto"/>
        <w:ind w:left="700" w:right="-1" w:hanging="700"/>
        <w:jc w:val="left"/>
        <w:rPr>
          <w:rFonts w:ascii="Corbel" w:hAnsi="Corbel" w:cs="Arial"/>
          <w:sz w:val="22"/>
          <w:szCs w:val="22"/>
          <w:lang w:val="nl"/>
        </w:rPr>
      </w:pPr>
      <w:r w:rsidRPr="0011398C">
        <w:rPr>
          <w:rFonts w:ascii="Corbel" w:hAnsi="Corbel" w:cs="Arial"/>
          <w:bCs/>
          <w:sz w:val="22"/>
          <w:szCs w:val="22"/>
          <w:lang w:val="nl"/>
        </w:rPr>
        <w:t>1.9</w:t>
      </w:r>
      <w:r w:rsidRPr="0011398C">
        <w:rPr>
          <w:rFonts w:ascii="Corbel" w:hAnsi="Corbel" w:cs="Arial"/>
          <w:bCs/>
          <w:sz w:val="22"/>
          <w:szCs w:val="22"/>
          <w:lang w:val="nl"/>
        </w:rPr>
        <w:tab/>
      </w:r>
      <w:r w:rsidRPr="0011398C">
        <w:rPr>
          <w:rFonts w:ascii="Corbel" w:hAnsi="Corbel" w:cs="Arial"/>
          <w:bCs/>
          <w:sz w:val="22"/>
          <w:szCs w:val="22"/>
          <w:u w:val="single"/>
          <w:lang w:val="nl"/>
        </w:rPr>
        <w:t>A</w:t>
      </w:r>
      <w:r w:rsidR="00244703" w:rsidRPr="0011398C">
        <w:rPr>
          <w:rFonts w:ascii="Corbel" w:hAnsi="Corbel" w:cs="Arial"/>
          <w:bCs/>
          <w:sz w:val="22"/>
          <w:szCs w:val="22"/>
          <w:u w:val="single"/>
          <w:lang w:val="nl"/>
        </w:rPr>
        <w:t>lgemene Inkoopvoorwaarden</w:t>
      </w:r>
      <w:r w:rsidR="00244703" w:rsidRPr="0011398C">
        <w:rPr>
          <w:rFonts w:ascii="Corbel" w:hAnsi="Corbel" w:cs="Arial"/>
          <w:bCs/>
          <w:sz w:val="22"/>
          <w:szCs w:val="22"/>
          <w:lang w:val="nl"/>
        </w:rPr>
        <w:t xml:space="preserve">: </w:t>
      </w:r>
      <w:r w:rsidR="00072BCF" w:rsidRPr="0011398C">
        <w:rPr>
          <w:rFonts w:ascii="Corbel" w:hAnsi="Corbel" w:cs="Arial"/>
          <w:sz w:val="22"/>
          <w:szCs w:val="22"/>
          <w:lang w:val="nl"/>
        </w:rPr>
        <w:t xml:space="preserve">de Algemene Inkoopvoorwaarden Provincies </w:t>
      </w:r>
      <w:r w:rsidR="00302141" w:rsidRPr="0011398C">
        <w:rPr>
          <w:rFonts w:ascii="Corbel" w:hAnsi="Corbel" w:cs="Arial"/>
          <w:sz w:val="22"/>
          <w:szCs w:val="22"/>
          <w:lang w:val="nl"/>
        </w:rPr>
        <w:t>2023</w:t>
      </w:r>
      <w:r w:rsidR="00072BCF" w:rsidRPr="0011398C">
        <w:rPr>
          <w:rFonts w:ascii="Corbel" w:hAnsi="Corbel" w:cs="Arial"/>
          <w:sz w:val="22"/>
          <w:szCs w:val="22"/>
          <w:lang w:val="nl"/>
        </w:rPr>
        <w:t xml:space="preserve"> voor leveringen en diensten.</w:t>
      </w:r>
    </w:p>
    <w:p w14:paraId="62A2CAD6" w14:textId="77777777" w:rsidR="00842549" w:rsidRPr="0011398C" w:rsidRDefault="00842549" w:rsidP="00072BCF">
      <w:pPr>
        <w:suppressAutoHyphens/>
        <w:spacing w:line="240" w:lineRule="auto"/>
        <w:ind w:left="700" w:right="-1" w:hanging="700"/>
        <w:jc w:val="left"/>
        <w:rPr>
          <w:rFonts w:ascii="Corbel" w:hAnsi="Corbel" w:cs="Arial"/>
          <w:sz w:val="22"/>
          <w:szCs w:val="22"/>
          <w:lang w:val="nl"/>
        </w:rPr>
      </w:pPr>
    </w:p>
    <w:p w14:paraId="150FC326" w14:textId="51B117C6" w:rsidR="00842549" w:rsidRPr="0011398C" w:rsidRDefault="00842549" w:rsidP="00072BCF">
      <w:pPr>
        <w:suppressAutoHyphens/>
        <w:spacing w:line="240" w:lineRule="auto"/>
        <w:ind w:left="700" w:right="-1" w:hanging="700"/>
        <w:jc w:val="left"/>
        <w:rPr>
          <w:rFonts w:ascii="Corbel" w:hAnsi="Corbel" w:cs="Arial"/>
          <w:sz w:val="22"/>
          <w:szCs w:val="22"/>
          <w:lang w:val="nl"/>
        </w:rPr>
      </w:pPr>
      <w:r w:rsidRPr="0011398C">
        <w:rPr>
          <w:rFonts w:ascii="Corbel" w:hAnsi="Corbel" w:cs="Arial"/>
          <w:sz w:val="22"/>
          <w:szCs w:val="22"/>
          <w:lang w:val="nl"/>
        </w:rPr>
        <w:t>1.1</w:t>
      </w:r>
      <w:r w:rsidR="00151D6C" w:rsidRPr="0011398C">
        <w:rPr>
          <w:rFonts w:ascii="Corbel" w:hAnsi="Corbel" w:cs="Arial"/>
          <w:sz w:val="22"/>
          <w:szCs w:val="22"/>
          <w:lang w:val="nl"/>
        </w:rPr>
        <w:t>0</w:t>
      </w:r>
      <w:r w:rsidRPr="0011398C">
        <w:rPr>
          <w:rFonts w:ascii="Corbel" w:hAnsi="Corbel" w:cs="Arial"/>
          <w:sz w:val="22"/>
          <w:szCs w:val="22"/>
          <w:lang w:val="nl"/>
        </w:rPr>
        <w:tab/>
      </w:r>
      <w:r w:rsidRPr="0011398C">
        <w:rPr>
          <w:rFonts w:ascii="Corbel" w:hAnsi="Corbel" w:cs="Arial"/>
          <w:sz w:val="22"/>
          <w:szCs w:val="22"/>
          <w:u w:val="single"/>
          <w:lang w:val="nl"/>
        </w:rPr>
        <w:t xml:space="preserve">Inkoopvoorwaarden </w:t>
      </w:r>
      <w:r w:rsidRPr="0011398C">
        <w:rPr>
          <w:rFonts w:ascii="Corbel" w:hAnsi="Corbel"/>
          <w:sz w:val="22"/>
          <w:szCs w:val="22"/>
          <w:u w:val="single"/>
          <w:bdr w:val="nil"/>
        </w:rPr>
        <w:t>Algoritmische Toepassingen</w:t>
      </w:r>
      <w:r w:rsidRPr="0011398C">
        <w:rPr>
          <w:rFonts w:ascii="Corbel" w:hAnsi="Corbel"/>
          <w:sz w:val="22"/>
          <w:szCs w:val="22"/>
          <w:bdr w:val="nil"/>
        </w:rPr>
        <w:t>: De Inkoopvoorwaarden Algoritmische Toepassingen Provincie Noord-Holland 2023</w:t>
      </w:r>
    </w:p>
    <w:p w14:paraId="6CED13B5" w14:textId="11E9FAD9" w:rsidR="00151D6C" w:rsidRPr="0011398C" w:rsidRDefault="00151D6C">
      <w:pPr>
        <w:widowControl/>
        <w:spacing w:after="200" w:line="276" w:lineRule="auto"/>
        <w:jc w:val="left"/>
        <w:rPr>
          <w:rFonts w:ascii="Corbel" w:hAnsi="Corbel" w:cs="Arial"/>
          <w:bCs/>
          <w:sz w:val="22"/>
          <w:szCs w:val="22"/>
          <w:lang w:val="nl"/>
        </w:rPr>
      </w:pPr>
      <w:r w:rsidRPr="0011398C">
        <w:rPr>
          <w:rFonts w:ascii="Corbel" w:hAnsi="Corbel" w:cs="Arial"/>
          <w:bCs/>
          <w:sz w:val="22"/>
          <w:szCs w:val="22"/>
          <w:lang w:val="nl"/>
        </w:rPr>
        <w:br w:type="page"/>
      </w:r>
    </w:p>
    <w:p w14:paraId="58490A3B" w14:textId="77777777" w:rsidR="0060735A" w:rsidRPr="0011398C" w:rsidRDefault="0060735A" w:rsidP="006D660D">
      <w:pPr>
        <w:suppressAutoHyphens/>
        <w:spacing w:line="240" w:lineRule="auto"/>
        <w:ind w:left="700" w:right="-1" w:hanging="700"/>
        <w:jc w:val="left"/>
        <w:rPr>
          <w:rFonts w:ascii="Corbel" w:hAnsi="Corbel" w:cs="Arial"/>
          <w:bCs/>
          <w:sz w:val="22"/>
          <w:szCs w:val="22"/>
          <w:lang w:val="nl"/>
        </w:rPr>
      </w:pPr>
    </w:p>
    <w:p w14:paraId="271C7BAB" w14:textId="77777777" w:rsidR="00560ABF" w:rsidRPr="0011398C" w:rsidRDefault="00560ABF" w:rsidP="00821054">
      <w:pPr>
        <w:spacing w:line="240" w:lineRule="auto"/>
        <w:jc w:val="left"/>
        <w:outlineLvl w:val="0"/>
        <w:rPr>
          <w:rFonts w:ascii="Corbel" w:hAnsi="Corbel" w:cs="Arial"/>
          <w:b/>
          <w:bCs/>
          <w:sz w:val="22"/>
          <w:szCs w:val="22"/>
        </w:rPr>
      </w:pPr>
      <w:r w:rsidRPr="0011398C">
        <w:rPr>
          <w:rFonts w:ascii="Corbel" w:hAnsi="Corbel" w:cs="Arial"/>
          <w:b/>
          <w:bCs/>
          <w:sz w:val="22"/>
          <w:szCs w:val="22"/>
        </w:rPr>
        <w:t>2.</w:t>
      </w:r>
      <w:r w:rsidRPr="0011398C">
        <w:rPr>
          <w:rFonts w:ascii="Corbel" w:hAnsi="Corbel" w:cs="Arial"/>
          <w:b/>
          <w:bCs/>
          <w:sz w:val="22"/>
          <w:szCs w:val="22"/>
        </w:rPr>
        <w:tab/>
        <w:t xml:space="preserve">Totstandkoming, duur en einde </w:t>
      </w:r>
      <w:r w:rsidR="00C61A18" w:rsidRPr="0011398C">
        <w:rPr>
          <w:rFonts w:ascii="Corbel" w:hAnsi="Corbel" w:cs="Arial"/>
          <w:b/>
          <w:bCs/>
          <w:sz w:val="22"/>
          <w:szCs w:val="22"/>
        </w:rPr>
        <w:t>van de V</w:t>
      </w:r>
      <w:r w:rsidRPr="0011398C">
        <w:rPr>
          <w:rFonts w:ascii="Corbel" w:hAnsi="Corbel" w:cs="Arial"/>
          <w:b/>
          <w:bCs/>
          <w:sz w:val="22"/>
          <w:szCs w:val="22"/>
        </w:rPr>
        <w:t>e</w:t>
      </w:r>
      <w:r w:rsidR="00C61A18" w:rsidRPr="0011398C">
        <w:rPr>
          <w:rFonts w:ascii="Corbel" w:hAnsi="Corbel" w:cs="Arial"/>
          <w:b/>
          <w:bCs/>
          <w:sz w:val="22"/>
          <w:szCs w:val="22"/>
        </w:rPr>
        <w:t>r</w:t>
      </w:r>
      <w:r w:rsidRPr="0011398C">
        <w:rPr>
          <w:rFonts w:ascii="Corbel" w:hAnsi="Corbel" w:cs="Arial"/>
          <w:b/>
          <w:bCs/>
          <w:sz w:val="22"/>
          <w:szCs w:val="22"/>
        </w:rPr>
        <w:t>werkersovereenkomst</w:t>
      </w:r>
    </w:p>
    <w:p w14:paraId="0AC10C44" w14:textId="77777777" w:rsidR="00560ABF" w:rsidRPr="0011398C" w:rsidRDefault="00560ABF" w:rsidP="006D660D">
      <w:pPr>
        <w:suppressAutoHyphens/>
        <w:spacing w:line="240" w:lineRule="auto"/>
        <w:ind w:left="567" w:right="-1" w:hanging="567"/>
        <w:jc w:val="left"/>
        <w:rPr>
          <w:rFonts w:ascii="Corbel" w:hAnsi="Corbel" w:cs="Arial"/>
          <w:sz w:val="22"/>
          <w:szCs w:val="22"/>
          <w:lang w:val="nl"/>
        </w:rPr>
      </w:pPr>
    </w:p>
    <w:p w14:paraId="2B004893" w14:textId="77777777" w:rsidR="00560ABF" w:rsidRPr="0011398C" w:rsidRDefault="00560ABF" w:rsidP="006D660D">
      <w:pPr>
        <w:pStyle w:val="Artikellid"/>
        <w:numPr>
          <w:ilvl w:val="0"/>
          <w:numId w:val="0"/>
        </w:numPr>
        <w:spacing w:before="0"/>
        <w:ind w:left="697" w:hanging="697"/>
        <w:rPr>
          <w:rFonts w:ascii="Corbel" w:hAnsi="Corbel" w:cs="Arial"/>
          <w:sz w:val="22"/>
          <w:szCs w:val="22"/>
        </w:rPr>
      </w:pPr>
      <w:r w:rsidRPr="0011398C">
        <w:rPr>
          <w:rFonts w:ascii="Corbel" w:hAnsi="Corbel" w:cs="Arial"/>
          <w:sz w:val="22"/>
          <w:szCs w:val="22"/>
          <w:lang w:val="nl"/>
        </w:rPr>
        <w:t>2.1</w:t>
      </w:r>
      <w:r w:rsidRPr="0011398C">
        <w:rPr>
          <w:rFonts w:ascii="Corbel" w:hAnsi="Corbel" w:cs="Arial"/>
          <w:sz w:val="22"/>
          <w:szCs w:val="22"/>
          <w:lang w:val="nl"/>
        </w:rPr>
        <w:tab/>
      </w:r>
      <w:r w:rsidR="00484CEC" w:rsidRPr="0011398C">
        <w:rPr>
          <w:rFonts w:ascii="Corbel" w:hAnsi="Corbel" w:cs="Arial"/>
          <w:sz w:val="22"/>
          <w:szCs w:val="22"/>
        </w:rPr>
        <w:t>Deze V</w:t>
      </w:r>
      <w:r w:rsidRPr="0011398C">
        <w:rPr>
          <w:rFonts w:ascii="Corbel" w:hAnsi="Corbel" w:cs="Arial"/>
          <w:sz w:val="22"/>
          <w:szCs w:val="22"/>
        </w:rPr>
        <w:t>e</w:t>
      </w:r>
      <w:r w:rsidR="00484CEC" w:rsidRPr="0011398C">
        <w:rPr>
          <w:rFonts w:ascii="Corbel" w:hAnsi="Corbel" w:cs="Arial"/>
          <w:sz w:val="22"/>
          <w:szCs w:val="22"/>
        </w:rPr>
        <w:t>r</w:t>
      </w:r>
      <w:r w:rsidRPr="0011398C">
        <w:rPr>
          <w:rFonts w:ascii="Corbel" w:hAnsi="Corbel" w:cs="Arial"/>
          <w:sz w:val="22"/>
          <w:szCs w:val="22"/>
        </w:rPr>
        <w:t xml:space="preserve">werkersovereenkomst treedt in werking op de datum </w:t>
      </w:r>
      <w:r w:rsidR="00B61F5C" w:rsidRPr="0011398C">
        <w:rPr>
          <w:rFonts w:ascii="Corbel" w:hAnsi="Corbel" w:cs="Arial"/>
          <w:sz w:val="22"/>
          <w:szCs w:val="22"/>
        </w:rPr>
        <w:t>waarop</w:t>
      </w:r>
      <w:r w:rsidRPr="0011398C">
        <w:rPr>
          <w:rFonts w:ascii="Corbel" w:hAnsi="Corbel" w:cs="Arial"/>
          <w:sz w:val="22"/>
          <w:szCs w:val="22"/>
        </w:rPr>
        <w:t xml:space="preserve"> Partijen de Overeenkomst hebben ondertekend</w:t>
      </w:r>
      <w:r w:rsidR="00A04BD7" w:rsidRPr="0011398C">
        <w:rPr>
          <w:rFonts w:ascii="Corbel" w:hAnsi="Corbel" w:cs="Arial"/>
          <w:sz w:val="22"/>
          <w:szCs w:val="22"/>
        </w:rPr>
        <w:t xml:space="preserve"> of de opdracht is aangevangen</w:t>
      </w:r>
      <w:r w:rsidRPr="0011398C">
        <w:rPr>
          <w:rFonts w:ascii="Corbel" w:hAnsi="Corbel" w:cs="Arial"/>
          <w:sz w:val="22"/>
          <w:szCs w:val="22"/>
        </w:rPr>
        <w:t>.</w:t>
      </w:r>
    </w:p>
    <w:p w14:paraId="44ECE7E6" w14:textId="77777777" w:rsidR="00560ABF" w:rsidRPr="0011398C" w:rsidRDefault="00560ABF" w:rsidP="006D660D">
      <w:pPr>
        <w:pStyle w:val="Artikellid"/>
        <w:numPr>
          <w:ilvl w:val="0"/>
          <w:numId w:val="0"/>
        </w:numPr>
        <w:spacing w:before="0"/>
        <w:ind w:left="697" w:hanging="697"/>
        <w:rPr>
          <w:rFonts w:ascii="Corbel" w:hAnsi="Corbel" w:cs="Arial"/>
          <w:sz w:val="22"/>
          <w:szCs w:val="22"/>
        </w:rPr>
      </w:pPr>
    </w:p>
    <w:p w14:paraId="4F893ABF" w14:textId="77777777" w:rsidR="00560ABF" w:rsidRPr="0011398C" w:rsidRDefault="00560ABF" w:rsidP="006D660D">
      <w:pPr>
        <w:pStyle w:val="Artikellid"/>
        <w:numPr>
          <w:ilvl w:val="0"/>
          <w:numId w:val="0"/>
        </w:numPr>
        <w:spacing w:before="0"/>
        <w:ind w:left="697" w:hanging="697"/>
        <w:rPr>
          <w:rFonts w:ascii="Corbel" w:hAnsi="Corbel" w:cs="Arial"/>
          <w:sz w:val="22"/>
          <w:szCs w:val="22"/>
        </w:rPr>
      </w:pPr>
      <w:r w:rsidRPr="0011398C">
        <w:rPr>
          <w:rFonts w:ascii="Corbel" w:hAnsi="Corbel" w:cs="Arial"/>
          <w:sz w:val="22"/>
          <w:szCs w:val="22"/>
        </w:rPr>
        <w:t xml:space="preserve">2.2 </w:t>
      </w:r>
      <w:r w:rsidRPr="0011398C">
        <w:rPr>
          <w:rFonts w:ascii="Corbel" w:hAnsi="Corbel" w:cs="Arial"/>
          <w:sz w:val="22"/>
          <w:szCs w:val="22"/>
        </w:rPr>
        <w:tab/>
      </w:r>
      <w:r w:rsidR="00484CEC" w:rsidRPr="0011398C">
        <w:rPr>
          <w:rFonts w:ascii="Corbel" w:hAnsi="Corbel" w:cs="Arial"/>
          <w:sz w:val="22"/>
          <w:szCs w:val="22"/>
        </w:rPr>
        <w:t>Deze V</w:t>
      </w:r>
      <w:r w:rsidRPr="0011398C">
        <w:rPr>
          <w:rFonts w:ascii="Corbel" w:hAnsi="Corbel" w:cs="Arial"/>
          <w:sz w:val="22"/>
          <w:szCs w:val="22"/>
        </w:rPr>
        <w:t>e</w:t>
      </w:r>
      <w:r w:rsidR="00484CEC" w:rsidRPr="0011398C">
        <w:rPr>
          <w:rFonts w:ascii="Corbel" w:hAnsi="Corbel" w:cs="Arial"/>
          <w:sz w:val="22"/>
          <w:szCs w:val="22"/>
        </w:rPr>
        <w:t>r</w:t>
      </w:r>
      <w:r w:rsidRPr="0011398C">
        <w:rPr>
          <w:rFonts w:ascii="Corbel" w:hAnsi="Corbel" w:cs="Arial"/>
          <w:sz w:val="22"/>
          <w:szCs w:val="22"/>
        </w:rPr>
        <w:t>werkersovereenkomst zal van kracht zijn gedurende de looptijd van de Overeenkomst. Indien de Over</w:t>
      </w:r>
      <w:r w:rsidR="00484CEC" w:rsidRPr="0011398C">
        <w:rPr>
          <w:rFonts w:ascii="Corbel" w:hAnsi="Corbel" w:cs="Arial"/>
          <w:sz w:val="22"/>
          <w:szCs w:val="22"/>
        </w:rPr>
        <w:t>eenkomst eindigt, eindigt deze V</w:t>
      </w:r>
      <w:r w:rsidRPr="0011398C">
        <w:rPr>
          <w:rFonts w:ascii="Corbel" w:hAnsi="Corbel" w:cs="Arial"/>
          <w:sz w:val="22"/>
          <w:szCs w:val="22"/>
        </w:rPr>
        <w:t>e</w:t>
      </w:r>
      <w:r w:rsidR="00484CEC" w:rsidRPr="0011398C">
        <w:rPr>
          <w:rFonts w:ascii="Corbel" w:hAnsi="Corbel" w:cs="Arial"/>
          <w:sz w:val="22"/>
          <w:szCs w:val="22"/>
        </w:rPr>
        <w:t>r</w:t>
      </w:r>
      <w:r w:rsidRPr="0011398C">
        <w:rPr>
          <w:rFonts w:ascii="Corbel" w:hAnsi="Corbel" w:cs="Arial"/>
          <w:sz w:val="22"/>
          <w:szCs w:val="22"/>
        </w:rPr>
        <w:t xml:space="preserve">werkersovereenkomst </w:t>
      </w:r>
      <w:r w:rsidR="00B61F5C" w:rsidRPr="0011398C">
        <w:rPr>
          <w:rFonts w:ascii="Corbel" w:hAnsi="Corbel" w:cs="Arial"/>
          <w:sz w:val="22"/>
          <w:szCs w:val="22"/>
        </w:rPr>
        <w:t>van rechtswege</w:t>
      </w:r>
      <w:r w:rsidRPr="0011398C">
        <w:rPr>
          <w:rFonts w:ascii="Corbel" w:hAnsi="Corbel" w:cs="Arial"/>
          <w:sz w:val="22"/>
          <w:szCs w:val="22"/>
        </w:rPr>
        <w:t>.</w:t>
      </w:r>
    </w:p>
    <w:p w14:paraId="5E9F8335" w14:textId="77777777" w:rsidR="00560ABF" w:rsidRPr="0011398C" w:rsidRDefault="00560ABF" w:rsidP="006D660D">
      <w:pPr>
        <w:pStyle w:val="Artikellid"/>
        <w:numPr>
          <w:ilvl w:val="0"/>
          <w:numId w:val="0"/>
        </w:numPr>
        <w:spacing w:before="0"/>
        <w:ind w:left="700" w:hanging="700"/>
        <w:rPr>
          <w:rFonts w:ascii="Corbel" w:hAnsi="Corbel" w:cs="Arial"/>
          <w:sz w:val="22"/>
          <w:szCs w:val="22"/>
        </w:rPr>
      </w:pPr>
    </w:p>
    <w:p w14:paraId="28796F95" w14:textId="77777777" w:rsidR="00560ABF" w:rsidRPr="0011398C" w:rsidRDefault="00560ABF" w:rsidP="00BB7AF4">
      <w:pPr>
        <w:pStyle w:val="Artikellid"/>
        <w:numPr>
          <w:ilvl w:val="0"/>
          <w:numId w:val="0"/>
        </w:numPr>
        <w:spacing w:before="0"/>
        <w:ind w:left="697" w:hanging="697"/>
        <w:rPr>
          <w:rFonts w:ascii="Corbel" w:hAnsi="Corbel" w:cs="Arial"/>
          <w:sz w:val="22"/>
          <w:szCs w:val="22"/>
        </w:rPr>
      </w:pPr>
      <w:r w:rsidRPr="0011398C">
        <w:rPr>
          <w:rFonts w:ascii="Corbel" w:hAnsi="Corbel" w:cs="Arial"/>
          <w:sz w:val="22"/>
          <w:szCs w:val="22"/>
        </w:rPr>
        <w:t>2.3</w:t>
      </w:r>
      <w:r w:rsidRPr="0011398C">
        <w:rPr>
          <w:rFonts w:ascii="Corbel" w:hAnsi="Corbel" w:cs="Arial"/>
          <w:sz w:val="22"/>
          <w:szCs w:val="22"/>
        </w:rPr>
        <w:tab/>
        <w:t>Ge</w:t>
      </w:r>
      <w:r w:rsidR="00484CEC" w:rsidRPr="0011398C">
        <w:rPr>
          <w:rFonts w:ascii="Corbel" w:hAnsi="Corbel" w:cs="Arial"/>
          <w:sz w:val="22"/>
          <w:szCs w:val="22"/>
        </w:rPr>
        <w:t>en van beide Partijen kan deze V</w:t>
      </w:r>
      <w:r w:rsidRPr="0011398C">
        <w:rPr>
          <w:rFonts w:ascii="Corbel" w:hAnsi="Corbel" w:cs="Arial"/>
          <w:sz w:val="22"/>
          <w:szCs w:val="22"/>
        </w:rPr>
        <w:t>e</w:t>
      </w:r>
      <w:r w:rsidR="00484CEC" w:rsidRPr="0011398C">
        <w:rPr>
          <w:rFonts w:ascii="Corbel" w:hAnsi="Corbel" w:cs="Arial"/>
          <w:sz w:val="22"/>
          <w:szCs w:val="22"/>
        </w:rPr>
        <w:t>r</w:t>
      </w:r>
      <w:r w:rsidRPr="0011398C">
        <w:rPr>
          <w:rFonts w:ascii="Corbel" w:hAnsi="Corbel" w:cs="Arial"/>
          <w:sz w:val="22"/>
          <w:szCs w:val="22"/>
        </w:rPr>
        <w:t>werkersovereenkomst tussentijds opzeggen.</w:t>
      </w:r>
    </w:p>
    <w:p w14:paraId="55BA6D1C" w14:textId="77777777" w:rsidR="00560ABF" w:rsidRPr="0011398C" w:rsidRDefault="00560ABF" w:rsidP="00821054">
      <w:pPr>
        <w:rPr>
          <w:rFonts w:ascii="Corbel" w:hAnsi="Corbel"/>
          <w:sz w:val="22"/>
          <w:szCs w:val="22"/>
        </w:rPr>
      </w:pPr>
    </w:p>
    <w:p w14:paraId="6BF8BE09" w14:textId="77777777" w:rsidR="00632BC0" w:rsidRPr="0011398C" w:rsidRDefault="00632BC0" w:rsidP="00821054">
      <w:pPr>
        <w:rPr>
          <w:rFonts w:ascii="Corbel" w:hAnsi="Corbel"/>
          <w:sz w:val="22"/>
          <w:szCs w:val="22"/>
        </w:rPr>
      </w:pPr>
    </w:p>
    <w:p w14:paraId="409F4A91" w14:textId="77777777" w:rsidR="00560ABF" w:rsidRPr="0011398C" w:rsidRDefault="00484CEC" w:rsidP="006D660D">
      <w:pPr>
        <w:spacing w:line="240" w:lineRule="auto"/>
        <w:jc w:val="left"/>
        <w:outlineLvl w:val="0"/>
        <w:rPr>
          <w:rFonts w:ascii="Corbel" w:hAnsi="Corbel" w:cs="Arial"/>
          <w:b/>
          <w:bCs/>
          <w:sz w:val="22"/>
          <w:szCs w:val="22"/>
        </w:rPr>
      </w:pPr>
      <w:r w:rsidRPr="0011398C">
        <w:rPr>
          <w:rFonts w:ascii="Corbel" w:hAnsi="Corbel" w:cs="Arial"/>
          <w:b/>
          <w:bCs/>
          <w:sz w:val="22"/>
          <w:szCs w:val="22"/>
        </w:rPr>
        <w:t xml:space="preserve">3. </w:t>
      </w:r>
      <w:r w:rsidRPr="0011398C">
        <w:rPr>
          <w:rFonts w:ascii="Corbel" w:hAnsi="Corbel" w:cs="Arial"/>
          <w:b/>
          <w:bCs/>
          <w:sz w:val="22"/>
          <w:szCs w:val="22"/>
        </w:rPr>
        <w:tab/>
        <w:t>Voorwerp van de V</w:t>
      </w:r>
      <w:r w:rsidR="00560ABF" w:rsidRPr="0011398C">
        <w:rPr>
          <w:rFonts w:ascii="Corbel" w:hAnsi="Corbel" w:cs="Arial"/>
          <w:b/>
          <w:bCs/>
          <w:sz w:val="22"/>
          <w:szCs w:val="22"/>
        </w:rPr>
        <w:t>e</w:t>
      </w:r>
      <w:r w:rsidRPr="0011398C">
        <w:rPr>
          <w:rFonts w:ascii="Corbel" w:hAnsi="Corbel" w:cs="Arial"/>
          <w:b/>
          <w:bCs/>
          <w:sz w:val="22"/>
          <w:szCs w:val="22"/>
        </w:rPr>
        <w:t>r</w:t>
      </w:r>
      <w:r w:rsidR="00560ABF" w:rsidRPr="0011398C">
        <w:rPr>
          <w:rFonts w:ascii="Corbel" w:hAnsi="Corbel" w:cs="Arial"/>
          <w:b/>
          <w:bCs/>
          <w:sz w:val="22"/>
          <w:szCs w:val="22"/>
        </w:rPr>
        <w:t>werkersovereenkomst</w:t>
      </w:r>
    </w:p>
    <w:p w14:paraId="39FC7AB6" w14:textId="77777777" w:rsidR="00560ABF" w:rsidRPr="0011398C" w:rsidRDefault="00560ABF" w:rsidP="006D660D">
      <w:pPr>
        <w:spacing w:line="240" w:lineRule="auto"/>
        <w:jc w:val="left"/>
        <w:rPr>
          <w:rFonts w:ascii="Corbel" w:hAnsi="Corbel" w:cs="Arial"/>
          <w:sz w:val="22"/>
          <w:szCs w:val="22"/>
        </w:rPr>
      </w:pPr>
    </w:p>
    <w:p w14:paraId="25FC7062" w14:textId="3F064FC4" w:rsidR="00560ABF" w:rsidRPr="0011398C" w:rsidRDefault="00560ABF" w:rsidP="62043F33">
      <w:pPr>
        <w:suppressAutoHyphens/>
        <w:spacing w:line="240" w:lineRule="auto"/>
        <w:ind w:left="720" w:hanging="720"/>
        <w:jc w:val="left"/>
        <w:rPr>
          <w:rFonts w:ascii="Corbel" w:hAnsi="Corbel" w:cs="Arial"/>
          <w:sz w:val="22"/>
          <w:szCs w:val="22"/>
        </w:rPr>
      </w:pPr>
      <w:r w:rsidRPr="0011398C">
        <w:rPr>
          <w:rFonts w:ascii="Corbel" w:hAnsi="Corbel" w:cs="Arial"/>
          <w:sz w:val="22"/>
          <w:szCs w:val="22"/>
        </w:rPr>
        <w:t>3.1</w:t>
      </w:r>
      <w:r w:rsidRPr="0011398C">
        <w:rPr>
          <w:rFonts w:ascii="Corbel" w:hAnsi="Corbel"/>
        </w:rPr>
        <w:tab/>
      </w:r>
      <w:r w:rsidRPr="0011398C">
        <w:rPr>
          <w:rFonts w:ascii="Corbel" w:hAnsi="Corbel" w:cs="Arial"/>
          <w:sz w:val="22"/>
          <w:szCs w:val="22"/>
        </w:rPr>
        <w:t>Opdrachtnemer verwerkt in opdracht van Opdrachtgever de in Bijlage 1 beschreven (bijzondere) Persoonsgegevens van Opdrachtgever</w:t>
      </w:r>
      <w:r w:rsidRPr="0011398C">
        <w:rPr>
          <w:rFonts w:ascii="Corbel" w:hAnsi="Corbel" w:cs="Arial"/>
          <w:i/>
          <w:iCs/>
          <w:sz w:val="22"/>
          <w:szCs w:val="22"/>
        </w:rPr>
        <w:t>.</w:t>
      </w:r>
      <w:r w:rsidRPr="0011398C">
        <w:rPr>
          <w:rFonts w:ascii="Corbel" w:hAnsi="Corbel" w:cs="Arial"/>
          <w:sz w:val="22"/>
          <w:szCs w:val="22"/>
        </w:rPr>
        <w:t xml:space="preserve"> </w:t>
      </w:r>
      <w:r w:rsidR="00924905" w:rsidRPr="0011398C">
        <w:rPr>
          <w:rFonts w:ascii="Corbel" w:hAnsi="Corbel" w:cs="Arial"/>
          <w:sz w:val="22"/>
          <w:szCs w:val="22"/>
        </w:rPr>
        <w:t xml:space="preserve">De verwerking heeft tot doel </w:t>
      </w:r>
      <w:r w:rsidR="003B7CD7" w:rsidRPr="0011398C">
        <w:rPr>
          <w:rFonts w:ascii="Corbel" w:hAnsi="Corbel" w:cs="Arial"/>
          <w:sz w:val="22"/>
          <w:szCs w:val="22"/>
          <w:highlight w:val="yellow"/>
        </w:rPr>
        <w:t>…….</w:t>
      </w:r>
      <w:r w:rsidR="00973208" w:rsidRPr="0011398C">
        <w:rPr>
          <w:rFonts w:ascii="Corbel" w:hAnsi="Corbel" w:cs="Arial"/>
          <w:sz w:val="22"/>
          <w:szCs w:val="22"/>
          <w:highlight w:val="yellow"/>
        </w:rPr>
        <w:t>.</w:t>
      </w:r>
    </w:p>
    <w:p w14:paraId="60703864" w14:textId="77777777" w:rsidR="00560ABF" w:rsidRPr="0011398C" w:rsidRDefault="00560ABF" w:rsidP="006D660D">
      <w:pPr>
        <w:spacing w:line="240" w:lineRule="auto"/>
        <w:jc w:val="left"/>
        <w:rPr>
          <w:rFonts w:ascii="Corbel" w:hAnsi="Corbel" w:cs="Arial"/>
          <w:sz w:val="22"/>
          <w:szCs w:val="22"/>
          <w:lang w:val="nl"/>
        </w:rPr>
      </w:pPr>
    </w:p>
    <w:p w14:paraId="4C303788"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r w:rsidRPr="0011398C">
        <w:rPr>
          <w:rFonts w:ascii="Corbel" w:hAnsi="Corbel" w:cs="Arial"/>
          <w:sz w:val="22"/>
          <w:szCs w:val="22"/>
        </w:rPr>
        <w:t>3.2</w:t>
      </w:r>
      <w:r w:rsidRPr="0011398C">
        <w:rPr>
          <w:rFonts w:ascii="Corbel" w:hAnsi="Corbel" w:cs="Arial"/>
          <w:sz w:val="22"/>
          <w:szCs w:val="22"/>
        </w:rPr>
        <w:tab/>
        <w:t xml:space="preserve">Opdrachtnemer zal de Persoonsgegevens op behoorlijke en zorgvuldige wijze en in overeenstemming met de </w:t>
      </w:r>
      <w:r w:rsidR="00570369" w:rsidRPr="0011398C">
        <w:rPr>
          <w:rFonts w:ascii="Corbel" w:hAnsi="Corbel" w:cs="Arial"/>
          <w:sz w:val="22"/>
          <w:szCs w:val="22"/>
        </w:rPr>
        <w:t>A</w:t>
      </w:r>
      <w:r w:rsidR="00C9442D" w:rsidRPr="0011398C">
        <w:rPr>
          <w:rFonts w:ascii="Corbel" w:hAnsi="Corbel" w:cs="Arial"/>
          <w:sz w:val="22"/>
          <w:szCs w:val="22"/>
        </w:rPr>
        <w:t>VG</w:t>
      </w:r>
      <w:r w:rsidRPr="0011398C">
        <w:rPr>
          <w:rFonts w:ascii="Corbel" w:hAnsi="Corbel" w:cs="Arial"/>
          <w:sz w:val="22"/>
          <w:szCs w:val="22"/>
        </w:rPr>
        <w:t xml:space="preserve"> en andere toepasselijke regelgeving betreffende de verwerking van Persoonsgegevens verwerken.</w:t>
      </w:r>
    </w:p>
    <w:p w14:paraId="70CF4920"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lang w:val="nl"/>
        </w:rPr>
        <w:tab/>
      </w:r>
    </w:p>
    <w:p w14:paraId="5B353FF8"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rPr>
        <w:t>3.3</w:t>
      </w:r>
      <w:r w:rsidRPr="0011398C">
        <w:rPr>
          <w:rFonts w:ascii="Corbel" w:hAnsi="Corbel" w:cs="Arial"/>
          <w:sz w:val="22"/>
          <w:szCs w:val="22"/>
        </w:rPr>
        <w:tab/>
      </w:r>
      <w:r w:rsidRPr="0011398C">
        <w:rPr>
          <w:rFonts w:ascii="Corbel" w:hAnsi="Corbel" w:cs="Arial"/>
          <w:sz w:val="22"/>
          <w:szCs w:val="22"/>
          <w:lang w:val="nl"/>
        </w:rPr>
        <w:t>Opdrachtnemer</w:t>
      </w:r>
      <w:r w:rsidRPr="0011398C">
        <w:rPr>
          <w:rFonts w:ascii="Corbel" w:hAnsi="Corbel" w:cs="Arial"/>
          <w:sz w:val="22"/>
          <w:szCs w:val="22"/>
        </w:rPr>
        <w:t xml:space="preserve"> verwerkt Persoonsgegevens slechts in opdracht van Opdrachtgever en volgt alle </w:t>
      </w:r>
      <w:r w:rsidR="00A80018" w:rsidRPr="0011398C">
        <w:rPr>
          <w:rFonts w:ascii="Corbel" w:hAnsi="Corbel" w:cs="Arial"/>
          <w:sz w:val="22"/>
          <w:szCs w:val="22"/>
        </w:rPr>
        <w:t xml:space="preserve">schriftelijke </w:t>
      </w:r>
      <w:r w:rsidRPr="0011398C">
        <w:rPr>
          <w:rFonts w:ascii="Corbel" w:hAnsi="Corbel" w:cs="Arial"/>
          <w:sz w:val="22"/>
          <w:szCs w:val="22"/>
        </w:rPr>
        <w:t>instructies van Opdrachtgever dienaangaande op, behoudens afwijkende wettelijke verplichtingen.</w:t>
      </w:r>
    </w:p>
    <w:p w14:paraId="24E3E3F0" w14:textId="77777777" w:rsidR="00560ABF" w:rsidRPr="0011398C" w:rsidRDefault="00560ABF" w:rsidP="006D660D">
      <w:pPr>
        <w:spacing w:line="240" w:lineRule="auto"/>
        <w:ind w:left="705" w:hanging="705"/>
        <w:jc w:val="left"/>
        <w:rPr>
          <w:rFonts w:ascii="Corbel" w:hAnsi="Corbel" w:cs="Arial"/>
          <w:sz w:val="22"/>
          <w:szCs w:val="22"/>
        </w:rPr>
      </w:pPr>
    </w:p>
    <w:p w14:paraId="55AC35AB" w14:textId="77777777" w:rsidR="00560ABF" w:rsidRPr="0011398C" w:rsidRDefault="00560ABF" w:rsidP="006D660D">
      <w:pPr>
        <w:spacing w:line="240" w:lineRule="auto"/>
        <w:ind w:left="703" w:hanging="703"/>
        <w:jc w:val="left"/>
        <w:rPr>
          <w:rFonts w:ascii="Corbel" w:hAnsi="Corbel" w:cs="Arial"/>
          <w:sz w:val="22"/>
          <w:szCs w:val="22"/>
        </w:rPr>
      </w:pPr>
      <w:r w:rsidRPr="0011398C">
        <w:rPr>
          <w:rFonts w:ascii="Corbel" w:hAnsi="Corbel" w:cs="Arial"/>
          <w:sz w:val="22"/>
          <w:szCs w:val="22"/>
        </w:rPr>
        <w:t xml:space="preserve">3.4 </w:t>
      </w:r>
      <w:r w:rsidRPr="0011398C">
        <w:rPr>
          <w:rFonts w:ascii="Corbel" w:hAnsi="Corbel" w:cs="Arial"/>
          <w:sz w:val="22"/>
          <w:szCs w:val="22"/>
        </w:rPr>
        <w:tab/>
        <w:t>Opdrachtnemer heeft geen zeggenschap over het doel en de middelen voor de Verwerking van Persoonsgegevens. Voor zover niet anders is bepaald</w:t>
      </w:r>
      <w:r w:rsidR="00A57B34" w:rsidRPr="0011398C">
        <w:rPr>
          <w:rFonts w:ascii="Corbel" w:hAnsi="Corbel" w:cs="Arial"/>
          <w:sz w:val="22"/>
          <w:szCs w:val="22"/>
        </w:rPr>
        <w:t xml:space="preserve"> in deze V</w:t>
      </w:r>
      <w:r w:rsidRPr="0011398C">
        <w:rPr>
          <w:rFonts w:ascii="Corbel" w:hAnsi="Corbel" w:cs="Arial"/>
          <w:sz w:val="22"/>
          <w:szCs w:val="22"/>
        </w:rPr>
        <w:t>e</w:t>
      </w:r>
      <w:r w:rsidR="00A57B34" w:rsidRPr="0011398C">
        <w:rPr>
          <w:rFonts w:ascii="Corbel" w:hAnsi="Corbel" w:cs="Arial"/>
          <w:sz w:val="22"/>
          <w:szCs w:val="22"/>
        </w:rPr>
        <w:t>r</w:t>
      </w:r>
      <w:r w:rsidRPr="0011398C">
        <w:rPr>
          <w:rFonts w:ascii="Corbel" w:hAnsi="Corbel" w:cs="Arial"/>
          <w:sz w:val="22"/>
          <w:szCs w:val="22"/>
        </w:rPr>
        <w:t>werkersovereenkomst, neemt Opdrachtnemer geen beslissingen over het gebruik van de gegevens, de verstrekking aan derden en de duur van de opslag van gegevens. De zeggenschap over de Persoon</w:t>
      </w:r>
      <w:r w:rsidR="00A57B34" w:rsidRPr="0011398C">
        <w:rPr>
          <w:rFonts w:ascii="Corbel" w:hAnsi="Corbel" w:cs="Arial"/>
          <w:sz w:val="22"/>
          <w:szCs w:val="22"/>
        </w:rPr>
        <w:t>sgegevens verstrekt onder deze V</w:t>
      </w:r>
      <w:r w:rsidRPr="0011398C">
        <w:rPr>
          <w:rFonts w:ascii="Corbel" w:hAnsi="Corbel" w:cs="Arial"/>
          <w:sz w:val="22"/>
          <w:szCs w:val="22"/>
        </w:rPr>
        <w:t>e</w:t>
      </w:r>
      <w:r w:rsidR="00A57B34" w:rsidRPr="0011398C">
        <w:rPr>
          <w:rFonts w:ascii="Corbel" w:hAnsi="Corbel" w:cs="Arial"/>
          <w:sz w:val="22"/>
          <w:szCs w:val="22"/>
        </w:rPr>
        <w:t>r</w:t>
      </w:r>
      <w:r w:rsidRPr="0011398C">
        <w:rPr>
          <w:rFonts w:ascii="Corbel" w:hAnsi="Corbel" w:cs="Arial"/>
          <w:sz w:val="22"/>
          <w:szCs w:val="22"/>
        </w:rPr>
        <w:t>werkersovereenkomst komt nimmer bij Opdrachtnemer te berusten.</w:t>
      </w:r>
    </w:p>
    <w:p w14:paraId="4A93C5E6" w14:textId="77777777" w:rsidR="00560ABF" w:rsidRPr="0011398C" w:rsidRDefault="00560ABF" w:rsidP="006D660D">
      <w:pPr>
        <w:spacing w:line="240" w:lineRule="auto"/>
        <w:ind w:left="705" w:hanging="705"/>
        <w:jc w:val="left"/>
        <w:rPr>
          <w:rFonts w:ascii="Corbel" w:hAnsi="Corbel" w:cs="Arial"/>
          <w:sz w:val="22"/>
          <w:szCs w:val="22"/>
        </w:rPr>
      </w:pPr>
    </w:p>
    <w:p w14:paraId="221BEE29"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rPr>
        <w:t>3.5</w:t>
      </w:r>
      <w:r w:rsidRPr="0011398C">
        <w:rPr>
          <w:rFonts w:ascii="Corbel" w:hAnsi="Corbel" w:cs="Arial"/>
          <w:sz w:val="22"/>
          <w:szCs w:val="22"/>
        </w:rPr>
        <w:tab/>
        <w:t xml:space="preserve">Opdrachtnemer schakelt geen derden in zonder voorafgaande toestemming van Opdrachtgever. Opdrachtgever kan de toestemming om derden in te schakelen aan nadere voorwaarden binden. </w:t>
      </w:r>
    </w:p>
    <w:p w14:paraId="248C5A10" w14:textId="77777777" w:rsidR="00560ABF" w:rsidRPr="0011398C" w:rsidRDefault="00560ABF" w:rsidP="006D660D">
      <w:pPr>
        <w:spacing w:line="240" w:lineRule="auto"/>
        <w:ind w:left="705"/>
        <w:jc w:val="left"/>
        <w:rPr>
          <w:rFonts w:ascii="Corbel" w:hAnsi="Corbel" w:cs="Arial"/>
          <w:sz w:val="22"/>
          <w:szCs w:val="22"/>
        </w:rPr>
      </w:pPr>
      <w:r w:rsidRPr="0011398C">
        <w:rPr>
          <w:rFonts w:ascii="Corbel" w:hAnsi="Corbel" w:cs="Arial"/>
          <w:sz w:val="22"/>
          <w:szCs w:val="22"/>
        </w:rPr>
        <w:t xml:space="preserve">Opdrachtnemer verzekert in ieder geval dat de derde zich richt naar de </w:t>
      </w:r>
      <w:r w:rsidR="00414AA1" w:rsidRPr="0011398C">
        <w:rPr>
          <w:rFonts w:ascii="Corbel" w:hAnsi="Corbel" w:cs="Arial"/>
          <w:sz w:val="22"/>
          <w:szCs w:val="22"/>
        </w:rPr>
        <w:t xml:space="preserve">schriftelijke </w:t>
      </w:r>
      <w:r w:rsidRPr="0011398C">
        <w:rPr>
          <w:rFonts w:ascii="Corbel" w:hAnsi="Corbel" w:cs="Arial"/>
          <w:sz w:val="22"/>
          <w:szCs w:val="22"/>
        </w:rPr>
        <w:t xml:space="preserve">instructies van Opdrachtgever, tot geheimhouding verplicht is en de nodige beveiligingsmaatregelen ten opzichte van de gegevensverwerking neemt. Alle relevante verplichtingen uit deze </w:t>
      </w:r>
      <w:r w:rsidR="00A57B34" w:rsidRPr="0011398C">
        <w:rPr>
          <w:rFonts w:ascii="Corbel" w:hAnsi="Corbel" w:cs="Arial"/>
          <w:sz w:val="22"/>
          <w:szCs w:val="22"/>
        </w:rPr>
        <w:t>V</w:t>
      </w:r>
      <w:r w:rsidR="00AF6D38" w:rsidRPr="0011398C">
        <w:rPr>
          <w:rFonts w:ascii="Corbel" w:hAnsi="Corbel" w:cs="Arial"/>
          <w:sz w:val="22"/>
          <w:szCs w:val="22"/>
        </w:rPr>
        <w:t>e</w:t>
      </w:r>
      <w:r w:rsidR="00A57B34" w:rsidRPr="0011398C">
        <w:rPr>
          <w:rFonts w:ascii="Corbel" w:hAnsi="Corbel" w:cs="Arial"/>
          <w:sz w:val="22"/>
          <w:szCs w:val="22"/>
        </w:rPr>
        <w:t>r</w:t>
      </w:r>
      <w:r w:rsidR="00AF6D38" w:rsidRPr="0011398C">
        <w:rPr>
          <w:rFonts w:ascii="Corbel" w:hAnsi="Corbel" w:cs="Arial"/>
          <w:sz w:val="22"/>
          <w:szCs w:val="22"/>
        </w:rPr>
        <w:t>werkerso</w:t>
      </w:r>
      <w:r w:rsidRPr="0011398C">
        <w:rPr>
          <w:rFonts w:ascii="Corbel" w:hAnsi="Corbel" w:cs="Arial"/>
          <w:sz w:val="22"/>
          <w:szCs w:val="22"/>
        </w:rPr>
        <w:t xml:space="preserve">vereenkomst voor de bescherming en beveiliging van de persoonsgegevens worden overgenomen in de overeenkomst met de derde. </w:t>
      </w:r>
    </w:p>
    <w:p w14:paraId="3767D002" w14:textId="77777777" w:rsidR="00560ABF" w:rsidRPr="0011398C" w:rsidRDefault="00560ABF" w:rsidP="006D660D">
      <w:pPr>
        <w:spacing w:line="240" w:lineRule="auto"/>
        <w:ind w:left="705" w:hanging="705"/>
        <w:jc w:val="left"/>
        <w:rPr>
          <w:rFonts w:ascii="Corbel" w:hAnsi="Corbel" w:cs="Arial"/>
          <w:sz w:val="22"/>
          <w:szCs w:val="22"/>
        </w:rPr>
      </w:pPr>
    </w:p>
    <w:p w14:paraId="24A3BF69"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rPr>
        <w:t>3.6</w:t>
      </w:r>
      <w:r w:rsidRPr="0011398C">
        <w:rPr>
          <w:rFonts w:ascii="Corbel" w:hAnsi="Corbel" w:cs="Arial"/>
          <w:sz w:val="22"/>
          <w:szCs w:val="22"/>
        </w:rPr>
        <w:tab/>
        <w:t xml:space="preserve">Het is Opdrachtnemer niet toegestaan Persoonsgegevens aan anderen dan Opdrachtgever te verstrekken, tenzij op schriftelijk verzoek van Opdrachtgever, of met diens schriftelijke toestemming. Opdrachtnemer is verplicht schriftelijk te bevestigen dat een verstrekking heeft plaatsgevonden, waarbij hij exact de verstrekte Persoonsgegevens, de Betrokkene(n), de ontvanger(s) en het moment van verstrekking dient te beschrijven. </w:t>
      </w:r>
    </w:p>
    <w:p w14:paraId="38F2DB17" w14:textId="77777777" w:rsidR="00560ABF" w:rsidRPr="0011398C" w:rsidRDefault="00560ABF" w:rsidP="006D660D">
      <w:pPr>
        <w:spacing w:line="240" w:lineRule="auto"/>
        <w:jc w:val="left"/>
        <w:rPr>
          <w:rFonts w:ascii="Corbel" w:hAnsi="Corbel" w:cs="Arial"/>
          <w:sz w:val="22"/>
          <w:szCs w:val="22"/>
        </w:rPr>
      </w:pPr>
    </w:p>
    <w:p w14:paraId="57CBC0D2"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rPr>
        <w:t>3.7</w:t>
      </w:r>
      <w:r w:rsidRPr="0011398C">
        <w:rPr>
          <w:rFonts w:ascii="Corbel" w:hAnsi="Corbel" w:cs="Arial"/>
          <w:sz w:val="22"/>
          <w:szCs w:val="22"/>
        </w:rPr>
        <w:tab/>
        <w:t xml:space="preserve">Indien Opdrachtnemer op grond van een wettelijke verplichting gegevens dient te verstrekken, verifieert Opdrachtnemer de grondslag van het verzoek en de identiteit van </w:t>
      </w:r>
      <w:r w:rsidRPr="0011398C">
        <w:rPr>
          <w:rFonts w:ascii="Corbel" w:hAnsi="Corbel" w:cs="Arial"/>
          <w:sz w:val="22"/>
          <w:szCs w:val="22"/>
        </w:rPr>
        <w:lastRenderedPageBreak/>
        <w:t>de verzoeker en informeert hij onmiddellijk, zo mogelijk voorafgaand aan de verstrekking, Opdrachtgever ter zake.</w:t>
      </w:r>
    </w:p>
    <w:p w14:paraId="3EB10C5C" w14:textId="77777777" w:rsidR="00560ABF" w:rsidRPr="0011398C" w:rsidRDefault="00560ABF" w:rsidP="006D660D">
      <w:pPr>
        <w:spacing w:line="240" w:lineRule="auto"/>
        <w:jc w:val="left"/>
        <w:rPr>
          <w:rFonts w:ascii="Corbel" w:hAnsi="Corbel" w:cs="Arial"/>
          <w:sz w:val="22"/>
          <w:szCs w:val="22"/>
        </w:rPr>
      </w:pPr>
    </w:p>
    <w:p w14:paraId="2933F79F" w14:textId="77777777" w:rsidR="00D8033F" w:rsidRPr="0011398C" w:rsidRDefault="00560ABF" w:rsidP="006D660D">
      <w:pPr>
        <w:spacing w:line="240" w:lineRule="auto"/>
        <w:ind w:left="709" w:hanging="709"/>
        <w:jc w:val="left"/>
        <w:rPr>
          <w:rFonts w:ascii="Corbel" w:hAnsi="Corbel" w:cs="Arial"/>
          <w:sz w:val="22"/>
          <w:szCs w:val="22"/>
        </w:rPr>
      </w:pPr>
      <w:r w:rsidRPr="0011398C">
        <w:rPr>
          <w:rFonts w:ascii="Corbel" w:hAnsi="Corbel" w:cs="Arial"/>
          <w:sz w:val="22"/>
          <w:szCs w:val="22"/>
        </w:rPr>
        <w:t>3.8</w:t>
      </w:r>
      <w:r w:rsidRPr="0011398C">
        <w:rPr>
          <w:rFonts w:ascii="Corbel" w:hAnsi="Corbel" w:cs="Arial"/>
          <w:sz w:val="22"/>
          <w:szCs w:val="22"/>
        </w:rPr>
        <w:tab/>
        <w:t xml:space="preserve">Opdrachtnemer verleent Opdrachtgever volledige medewerking om binnen de wettelijke termijnen te voldoen aan de verplichtingen op grond van de </w:t>
      </w:r>
      <w:r w:rsidR="006F6500" w:rsidRPr="0011398C">
        <w:rPr>
          <w:rFonts w:ascii="Corbel" w:hAnsi="Corbel" w:cs="Arial"/>
          <w:sz w:val="22"/>
          <w:szCs w:val="22"/>
        </w:rPr>
        <w:t>AV</w:t>
      </w:r>
      <w:r w:rsidR="00605BD1" w:rsidRPr="0011398C">
        <w:rPr>
          <w:rFonts w:ascii="Corbel" w:hAnsi="Corbel" w:cs="Arial"/>
          <w:sz w:val="22"/>
          <w:szCs w:val="22"/>
        </w:rPr>
        <w:t>G</w:t>
      </w:r>
      <w:r w:rsidRPr="0011398C">
        <w:rPr>
          <w:rFonts w:ascii="Corbel" w:hAnsi="Corbel" w:cs="Arial"/>
          <w:sz w:val="22"/>
          <w:szCs w:val="22"/>
        </w:rPr>
        <w:t>, meer in het bijzonder de rechten van betrokkenen, zoals, maar niet beperkt tot, een verzoek om inzage, verbetering, aanvulling, verwijdering of afscherming van Persoonsgegevens en het uitvoeren van een gehonoreerd aangetekend verzet.</w:t>
      </w:r>
      <w:r w:rsidR="00D8033F" w:rsidRPr="0011398C">
        <w:rPr>
          <w:rFonts w:ascii="Corbel" w:hAnsi="Corbel" w:cs="Arial"/>
          <w:sz w:val="22"/>
          <w:szCs w:val="22"/>
        </w:rPr>
        <w:t xml:space="preserve">           </w:t>
      </w:r>
    </w:p>
    <w:p w14:paraId="49AF4C34" w14:textId="77777777" w:rsidR="00560ABF" w:rsidRPr="0011398C" w:rsidRDefault="00560ABF" w:rsidP="006D660D">
      <w:pPr>
        <w:spacing w:line="240" w:lineRule="auto"/>
        <w:ind w:left="705" w:hanging="705"/>
        <w:jc w:val="left"/>
        <w:rPr>
          <w:rFonts w:ascii="Corbel" w:hAnsi="Corbel" w:cs="Arial"/>
          <w:sz w:val="22"/>
          <w:szCs w:val="22"/>
        </w:rPr>
      </w:pPr>
    </w:p>
    <w:p w14:paraId="650B3EA1" w14:textId="51A883B2" w:rsidR="0048579C" w:rsidRPr="0011398C" w:rsidRDefault="00560ABF" w:rsidP="00734DA3">
      <w:pPr>
        <w:spacing w:line="240" w:lineRule="auto"/>
        <w:ind w:left="708" w:hanging="708"/>
        <w:jc w:val="left"/>
        <w:rPr>
          <w:rFonts w:ascii="Corbel" w:hAnsi="Corbel"/>
          <w:noProof/>
          <w:sz w:val="22"/>
          <w:szCs w:val="22"/>
          <w:lang w:eastAsia="nl-NL"/>
        </w:rPr>
      </w:pPr>
      <w:r w:rsidRPr="0011398C">
        <w:rPr>
          <w:rFonts w:ascii="Corbel" w:hAnsi="Corbel" w:cs="Arial"/>
          <w:sz w:val="22"/>
          <w:szCs w:val="22"/>
        </w:rPr>
        <w:t>3.9</w:t>
      </w:r>
      <w:r w:rsidRPr="0011398C">
        <w:rPr>
          <w:rFonts w:ascii="Corbel" w:hAnsi="Corbel" w:cs="Arial"/>
          <w:sz w:val="22"/>
          <w:szCs w:val="22"/>
        </w:rPr>
        <w:tab/>
      </w:r>
      <w:r w:rsidR="0048579C" w:rsidRPr="0011398C">
        <w:rPr>
          <w:rFonts w:ascii="Corbel" w:hAnsi="Corbel"/>
          <w:noProof/>
          <w:sz w:val="22"/>
          <w:szCs w:val="22"/>
          <w:lang w:eastAsia="nl-NL"/>
        </w:rPr>
        <w:t xml:space="preserve">Indien Opdrachtnemer (pogingen tot) </w:t>
      </w:r>
      <w:r w:rsidR="002A5CE3" w:rsidRPr="0011398C">
        <w:rPr>
          <w:rFonts w:ascii="Corbel" w:hAnsi="Corbel"/>
          <w:noProof/>
          <w:sz w:val="22"/>
          <w:szCs w:val="22"/>
          <w:lang w:eastAsia="nl-NL"/>
        </w:rPr>
        <w:t xml:space="preserve">een Inbreuk in verband met </w:t>
      </w:r>
      <w:r w:rsidR="00935C9C" w:rsidRPr="0011398C">
        <w:rPr>
          <w:rFonts w:ascii="Corbel" w:hAnsi="Corbel"/>
          <w:noProof/>
          <w:sz w:val="22"/>
          <w:szCs w:val="22"/>
          <w:lang w:eastAsia="nl-NL"/>
        </w:rPr>
        <w:t>(een)</w:t>
      </w:r>
      <w:r w:rsidR="0048579C" w:rsidRPr="0011398C">
        <w:rPr>
          <w:rFonts w:ascii="Corbel" w:hAnsi="Corbel"/>
          <w:noProof/>
          <w:sz w:val="22"/>
          <w:szCs w:val="22"/>
          <w:lang w:eastAsia="nl-NL"/>
        </w:rPr>
        <w:t xml:space="preserve"> Persoonsgegeven</w:t>
      </w:r>
      <w:r w:rsidR="00935C9C" w:rsidRPr="0011398C">
        <w:rPr>
          <w:rFonts w:ascii="Corbel" w:hAnsi="Corbel"/>
          <w:noProof/>
          <w:sz w:val="22"/>
          <w:szCs w:val="22"/>
          <w:lang w:eastAsia="nl-NL"/>
        </w:rPr>
        <w:t>(</w:t>
      </w:r>
      <w:r w:rsidR="0048579C" w:rsidRPr="0011398C">
        <w:rPr>
          <w:rFonts w:ascii="Corbel" w:hAnsi="Corbel"/>
          <w:noProof/>
          <w:sz w:val="22"/>
          <w:szCs w:val="22"/>
          <w:lang w:eastAsia="nl-NL"/>
        </w:rPr>
        <w:t>s</w:t>
      </w:r>
      <w:r w:rsidR="00935C9C" w:rsidRPr="0011398C">
        <w:rPr>
          <w:rFonts w:ascii="Corbel" w:hAnsi="Corbel"/>
          <w:noProof/>
          <w:sz w:val="22"/>
          <w:szCs w:val="22"/>
          <w:lang w:eastAsia="nl-NL"/>
        </w:rPr>
        <w:t>)</w:t>
      </w:r>
      <w:r w:rsidR="0048579C" w:rsidRPr="0011398C">
        <w:rPr>
          <w:rFonts w:ascii="Corbel" w:hAnsi="Corbel"/>
          <w:noProof/>
          <w:sz w:val="22"/>
          <w:szCs w:val="22"/>
          <w:lang w:eastAsia="nl-NL"/>
        </w:rPr>
        <w:t xml:space="preserve"> signaleert, waaronder mede het optreden van een datalek wordt begrepen, zal hij Opdrachtgever hierover</w:t>
      </w:r>
      <w:r w:rsidR="00783F3D" w:rsidRPr="0011398C">
        <w:rPr>
          <w:rFonts w:ascii="Corbel" w:hAnsi="Corbel"/>
          <w:color w:val="FF0000"/>
        </w:rPr>
        <w:t xml:space="preserve"> </w:t>
      </w:r>
      <w:r w:rsidR="00287B4F" w:rsidRPr="0011398C">
        <w:rPr>
          <w:rFonts w:ascii="Corbel" w:hAnsi="Corbel"/>
          <w:b/>
          <w:bCs/>
          <w:sz w:val="22"/>
          <w:szCs w:val="22"/>
        </w:rPr>
        <w:t>via het e</w:t>
      </w:r>
      <w:r w:rsidR="00CE1092" w:rsidRPr="0011398C">
        <w:rPr>
          <w:rFonts w:ascii="Corbel" w:hAnsi="Corbel"/>
          <w:b/>
          <w:bCs/>
          <w:sz w:val="22"/>
          <w:szCs w:val="22"/>
        </w:rPr>
        <w:t>-</w:t>
      </w:r>
      <w:r w:rsidR="00287B4F" w:rsidRPr="0011398C">
        <w:rPr>
          <w:rFonts w:ascii="Corbel" w:hAnsi="Corbel"/>
          <w:b/>
          <w:bCs/>
          <w:sz w:val="22"/>
          <w:szCs w:val="22"/>
        </w:rPr>
        <w:t xml:space="preserve">mailadres </w:t>
      </w:r>
      <w:hyperlink r:id="rId13" w:history="1">
        <w:r w:rsidR="00287B4F" w:rsidRPr="0011398C">
          <w:rPr>
            <w:rStyle w:val="Hyperlink"/>
            <w:rFonts w:ascii="Corbel" w:hAnsi="Corbel"/>
            <w:b/>
            <w:bCs/>
            <w:color w:val="auto"/>
            <w:sz w:val="22"/>
            <w:szCs w:val="22"/>
          </w:rPr>
          <w:t>privacy@noord-holland.nl</w:t>
        </w:r>
      </w:hyperlink>
      <w:r w:rsidR="0048579C" w:rsidRPr="0011398C">
        <w:rPr>
          <w:rFonts w:ascii="Corbel" w:hAnsi="Corbel"/>
          <w:noProof/>
          <w:sz w:val="22"/>
          <w:szCs w:val="22"/>
          <w:lang w:eastAsia="nl-NL"/>
        </w:rPr>
        <w:t xml:space="preserve"> </w:t>
      </w:r>
      <w:del w:id="0" w:author="Femke Dijkstra" w:date="2026-09-07T10:56:00Z" w16du:dateUtc="2026-09-07T08:56:00Z">
        <w:r w:rsidR="0048579C" w:rsidRPr="0011398C" w:rsidDel="00901608">
          <w:rPr>
            <w:rFonts w:ascii="Corbel" w:hAnsi="Corbel"/>
            <w:noProof/>
            <w:sz w:val="22"/>
            <w:szCs w:val="22"/>
            <w:lang w:eastAsia="nl-NL"/>
          </w:rPr>
          <w:delText>onmiddellijk informeren</w:delText>
        </w:r>
        <w:r w:rsidR="00734DA3" w:rsidRPr="0011398C" w:rsidDel="00901608">
          <w:rPr>
            <w:rFonts w:ascii="Corbel" w:hAnsi="Corbel"/>
            <w:noProof/>
            <w:sz w:val="22"/>
            <w:szCs w:val="22"/>
            <w:lang w:eastAsia="nl-NL"/>
          </w:rPr>
          <w:delText xml:space="preserve"> </w:delText>
        </w:r>
      </w:del>
      <w:ins w:id="1" w:author="Femke Dijkstra" w:date="2026-09-07T10:56:00Z" w16du:dateUtc="2026-09-07T08:56:00Z">
        <w:r w:rsidR="00901608">
          <w:rPr>
            <w:rFonts w:ascii="Corbel" w:hAnsi="Corbel"/>
            <w:noProof/>
            <w:sz w:val="22"/>
            <w:szCs w:val="22"/>
            <w:lang w:eastAsia="nl-NL"/>
          </w:rPr>
          <w:t xml:space="preserve"> </w:t>
        </w:r>
        <w:r w:rsidR="00901608" w:rsidRPr="00901608">
          <w:rPr>
            <w:rFonts w:ascii="Corbel" w:hAnsi="Corbel"/>
            <w:noProof/>
            <w:sz w:val="22"/>
            <w:szCs w:val="22"/>
            <w:lang w:eastAsia="nl-NL"/>
          </w:rPr>
          <w:t>zonder onnodige vertraging</w:t>
        </w:r>
      </w:ins>
      <w:ins w:id="2" w:author="Femke Dijkstra" w:date="2026-09-07T12:58:00Z" w16du:dateUtc="2026-09-07T10:58:00Z">
        <w:r w:rsidR="00AB234B">
          <w:rPr>
            <w:rFonts w:ascii="Corbel" w:hAnsi="Corbel"/>
            <w:noProof/>
            <w:sz w:val="22"/>
            <w:szCs w:val="22"/>
            <w:lang w:eastAsia="nl-NL"/>
          </w:rPr>
          <w:t xml:space="preserve"> (</w:t>
        </w:r>
        <w:commentRangeStart w:id="3"/>
        <w:r w:rsidR="00AB234B">
          <w:rPr>
            <w:rFonts w:ascii="Corbel" w:hAnsi="Corbel"/>
            <w:noProof/>
            <w:sz w:val="22"/>
            <w:szCs w:val="22"/>
            <w:lang w:eastAsia="nl-NL"/>
          </w:rPr>
          <w:t xml:space="preserve">maar </w:t>
        </w:r>
        <w:r w:rsidR="00AB234B" w:rsidRPr="00AB234B">
          <w:rPr>
            <w:rFonts w:ascii="Corbel" w:hAnsi="Corbel"/>
            <w:noProof/>
            <w:sz w:val="22"/>
            <w:szCs w:val="22"/>
            <w:lang w:eastAsia="nl-NL"/>
          </w:rPr>
          <w:t>binnen 24 uur na ontdekking</w:t>
        </w:r>
      </w:ins>
      <w:commentRangeEnd w:id="3"/>
      <w:r w:rsidR="00B563AB">
        <w:rPr>
          <w:rStyle w:val="Verwijzingopmerking"/>
          <w:rFonts w:ascii="Corbel" w:hAnsi="Corbel"/>
          <w:noProof/>
          <w:sz w:val="22"/>
          <w:szCs w:val="22"/>
          <w:lang w:eastAsia="nl-NL"/>
        </w:rPr>
        <w:commentReference w:id="3"/>
      </w:r>
      <w:ins w:id="4" w:author="Femke Dijkstra" w:date="2026-09-07T12:58:00Z" w16du:dateUtc="2026-09-07T10:58:00Z">
        <w:r w:rsidR="00AB234B">
          <w:rPr>
            <w:rFonts w:ascii="Corbel" w:hAnsi="Corbel"/>
            <w:noProof/>
            <w:sz w:val="22"/>
            <w:szCs w:val="22"/>
            <w:lang w:eastAsia="nl-NL"/>
          </w:rPr>
          <w:t>)</w:t>
        </w:r>
      </w:ins>
      <w:ins w:id="5" w:author="Femke Dijkstra" w:date="2026-09-07T10:56:00Z" w16du:dateUtc="2026-09-07T08:56:00Z">
        <w:r w:rsidR="00901608" w:rsidRPr="00901608">
          <w:rPr>
            <w:rFonts w:ascii="Corbel" w:hAnsi="Corbel"/>
            <w:noProof/>
            <w:sz w:val="22"/>
            <w:szCs w:val="22"/>
            <w:lang w:eastAsia="nl-NL"/>
          </w:rPr>
          <w:t xml:space="preserve"> informeren</w:t>
        </w:r>
        <w:r w:rsidR="00901608">
          <w:rPr>
            <w:rFonts w:ascii="Corbel" w:hAnsi="Corbel"/>
            <w:noProof/>
            <w:sz w:val="22"/>
            <w:szCs w:val="22"/>
            <w:lang w:eastAsia="nl-NL"/>
          </w:rPr>
          <w:t xml:space="preserve"> </w:t>
        </w:r>
      </w:ins>
      <w:commentRangeStart w:id="6"/>
      <w:r w:rsidR="00734DA3" w:rsidRPr="0011398C">
        <w:rPr>
          <w:rFonts w:ascii="Corbel" w:hAnsi="Corbel"/>
          <w:noProof/>
          <w:sz w:val="22"/>
          <w:szCs w:val="22"/>
          <w:lang w:eastAsia="nl-NL"/>
        </w:rPr>
        <w:t>en</w:t>
      </w:r>
      <w:commentRangeEnd w:id="6"/>
      <w:r w:rsidR="0010201D" w:rsidRPr="0011398C">
        <w:rPr>
          <w:rStyle w:val="Verwijzingopmerking"/>
          <w:rFonts w:ascii="Corbel" w:hAnsi="Corbel"/>
          <w:noProof/>
          <w:sz w:val="22"/>
          <w:szCs w:val="22"/>
          <w:lang w:eastAsia="nl-NL"/>
        </w:rPr>
        <w:commentReference w:id="6"/>
      </w:r>
      <w:r w:rsidR="00734DA3" w:rsidRPr="0011398C">
        <w:rPr>
          <w:rFonts w:ascii="Corbel" w:hAnsi="Corbel"/>
          <w:noProof/>
          <w:sz w:val="22"/>
          <w:szCs w:val="22"/>
          <w:lang w:eastAsia="nl-NL"/>
        </w:rPr>
        <w:t xml:space="preserve"> alle bijstand verlenen aan Opdrachtgever die hij ter zake nodig acht voor het doen van een melding aan de Autoriteit Persoonsgegevens</w:t>
      </w:r>
      <w:r w:rsidR="00935C9C" w:rsidRPr="0011398C">
        <w:rPr>
          <w:rFonts w:ascii="Corbel" w:hAnsi="Corbel"/>
          <w:noProof/>
          <w:sz w:val="22"/>
          <w:szCs w:val="22"/>
          <w:lang w:eastAsia="nl-NL"/>
        </w:rPr>
        <w:t xml:space="preserve"> als bedoeld in artikel 33 van de AVG</w:t>
      </w:r>
      <w:r w:rsidR="0048579C" w:rsidRPr="0011398C">
        <w:rPr>
          <w:rFonts w:ascii="Corbel" w:hAnsi="Corbel"/>
          <w:noProof/>
          <w:sz w:val="22"/>
          <w:szCs w:val="22"/>
          <w:lang w:eastAsia="nl-NL"/>
        </w:rPr>
        <w:t xml:space="preserve">.                                                   </w:t>
      </w:r>
      <w:r w:rsidR="00734DA3" w:rsidRPr="0011398C">
        <w:rPr>
          <w:rFonts w:ascii="Corbel" w:hAnsi="Corbel"/>
          <w:noProof/>
          <w:sz w:val="22"/>
          <w:szCs w:val="22"/>
          <w:lang w:eastAsia="nl-NL"/>
        </w:rPr>
        <w:t xml:space="preserve">                                         </w:t>
      </w:r>
      <w:r w:rsidR="0048579C" w:rsidRPr="0011398C">
        <w:rPr>
          <w:rFonts w:ascii="Corbel" w:hAnsi="Corbel"/>
          <w:noProof/>
          <w:sz w:val="22"/>
          <w:szCs w:val="22"/>
          <w:lang w:eastAsia="nl-NL"/>
        </w:rPr>
        <w:t xml:space="preserve">Opdrachtnemer zal op eigen kosten alle benodigde maatregelen treffen om (verdere) schending van de </w:t>
      </w:r>
      <w:r w:rsidR="00605BD1" w:rsidRPr="0011398C">
        <w:rPr>
          <w:rFonts w:ascii="Corbel" w:hAnsi="Corbel"/>
          <w:noProof/>
          <w:sz w:val="22"/>
          <w:szCs w:val="22"/>
          <w:lang w:eastAsia="nl-NL"/>
        </w:rPr>
        <w:t>AVG</w:t>
      </w:r>
      <w:r w:rsidR="0048579C" w:rsidRPr="0011398C">
        <w:rPr>
          <w:rFonts w:ascii="Corbel" w:hAnsi="Corbel"/>
          <w:noProof/>
          <w:sz w:val="22"/>
          <w:szCs w:val="22"/>
          <w:lang w:eastAsia="nl-NL"/>
        </w:rPr>
        <w:t xml:space="preserve"> of andere regelgeving betreffende de verwerking van de Persoonsgegevens, te voorkomen of te beperken. In afwijking van het bepaalde in de Overeenkomst geldt onverminderd de verplichting van Opdrachtnemer om alle eventueel door Opdrachtgever geleden schade </w:t>
      </w:r>
      <w:r w:rsidR="003009C9" w:rsidRPr="0011398C">
        <w:rPr>
          <w:rFonts w:ascii="Corbel" w:hAnsi="Corbel"/>
          <w:noProof/>
          <w:sz w:val="22"/>
          <w:szCs w:val="22"/>
          <w:lang w:eastAsia="nl-NL"/>
        </w:rPr>
        <w:t xml:space="preserve">als gevolg van (pogingen tot) </w:t>
      </w:r>
      <w:r w:rsidR="00935C9C" w:rsidRPr="0011398C">
        <w:rPr>
          <w:rFonts w:ascii="Corbel" w:hAnsi="Corbel"/>
          <w:noProof/>
          <w:sz w:val="22"/>
          <w:szCs w:val="22"/>
          <w:lang w:eastAsia="nl-NL"/>
        </w:rPr>
        <w:t xml:space="preserve">een Inbreuk </w:t>
      </w:r>
      <w:r w:rsidR="003009C9" w:rsidRPr="0011398C">
        <w:rPr>
          <w:rFonts w:ascii="Corbel" w:hAnsi="Corbel"/>
          <w:noProof/>
          <w:sz w:val="22"/>
          <w:szCs w:val="22"/>
          <w:lang w:eastAsia="nl-NL"/>
        </w:rPr>
        <w:t xml:space="preserve"> </w:t>
      </w:r>
      <w:r w:rsidR="0048579C" w:rsidRPr="0011398C">
        <w:rPr>
          <w:rFonts w:ascii="Corbel" w:hAnsi="Corbel"/>
          <w:noProof/>
          <w:sz w:val="22"/>
          <w:szCs w:val="22"/>
          <w:lang w:eastAsia="nl-NL"/>
        </w:rPr>
        <w:t>te vergoeden.</w:t>
      </w:r>
    </w:p>
    <w:p w14:paraId="7B6E9B39" w14:textId="77777777" w:rsidR="0048579C" w:rsidRPr="0011398C" w:rsidRDefault="0048579C" w:rsidP="006D660D">
      <w:pPr>
        <w:spacing w:line="240" w:lineRule="auto"/>
        <w:ind w:left="708" w:hanging="708"/>
        <w:jc w:val="left"/>
        <w:rPr>
          <w:rFonts w:ascii="Corbel" w:hAnsi="Corbel"/>
          <w:noProof/>
          <w:sz w:val="22"/>
          <w:szCs w:val="22"/>
          <w:lang w:eastAsia="nl-NL"/>
        </w:rPr>
      </w:pPr>
    </w:p>
    <w:p w14:paraId="5D45D9C2" w14:textId="77777777" w:rsidR="0048579C" w:rsidRPr="0011398C" w:rsidRDefault="0031761B" w:rsidP="00F11ED0">
      <w:pPr>
        <w:spacing w:line="240" w:lineRule="auto"/>
        <w:ind w:left="709" w:hanging="709"/>
        <w:jc w:val="left"/>
        <w:rPr>
          <w:rFonts w:ascii="Corbel" w:hAnsi="Corbel"/>
          <w:noProof/>
          <w:sz w:val="22"/>
          <w:szCs w:val="22"/>
          <w:lang w:eastAsia="nl-NL"/>
        </w:rPr>
      </w:pPr>
      <w:r w:rsidRPr="0011398C">
        <w:rPr>
          <w:rFonts w:ascii="Corbel" w:hAnsi="Corbel"/>
          <w:noProof/>
          <w:sz w:val="22"/>
          <w:szCs w:val="22"/>
          <w:lang w:eastAsia="nl-NL"/>
        </w:rPr>
        <w:t xml:space="preserve">3.10  </w:t>
      </w:r>
      <w:r w:rsidR="0048579C" w:rsidRPr="0011398C">
        <w:rPr>
          <w:rFonts w:ascii="Corbel" w:hAnsi="Corbel"/>
          <w:noProof/>
          <w:sz w:val="22"/>
          <w:szCs w:val="22"/>
          <w:lang w:eastAsia="nl-NL"/>
        </w:rPr>
        <w:t xml:space="preserve">Het informeren door Opdrachtnemer als bedoeld in het vorige lid van dit artikel betreft </w:t>
      </w:r>
      <w:r w:rsidR="00C30877" w:rsidRPr="0011398C">
        <w:rPr>
          <w:rFonts w:ascii="Corbel" w:hAnsi="Corbel"/>
          <w:noProof/>
          <w:sz w:val="22"/>
          <w:szCs w:val="22"/>
          <w:lang w:eastAsia="nl-NL"/>
        </w:rPr>
        <w:t>I</w:t>
      </w:r>
      <w:r w:rsidR="0048579C" w:rsidRPr="0011398C">
        <w:rPr>
          <w:rFonts w:ascii="Corbel" w:hAnsi="Corbel"/>
          <w:noProof/>
          <w:sz w:val="22"/>
          <w:szCs w:val="22"/>
          <w:lang w:eastAsia="nl-NL"/>
        </w:rPr>
        <w:t>n</w:t>
      </w:r>
      <w:r w:rsidR="00C30877" w:rsidRPr="0011398C">
        <w:rPr>
          <w:rFonts w:ascii="Corbel" w:hAnsi="Corbel"/>
          <w:noProof/>
          <w:sz w:val="22"/>
          <w:szCs w:val="22"/>
          <w:lang w:eastAsia="nl-NL"/>
        </w:rPr>
        <w:t xml:space="preserve"> </w:t>
      </w:r>
      <w:r w:rsidR="0048579C" w:rsidRPr="0011398C">
        <w:rPr>
          <w:rFonts w:ascii="Corbel" w:hAnsi="Corbel"/>
          <w:noProof/>
          <w:sz w:val="22"/>
          <w:szCs w:val="22"/>
          <w:lang w:eastAsia="nl-NL"/>
        </w:rPr>
        <w:t>ieder geval (maar niet beperkt tot) het verschaffen aan Opdrachtgever van alle</w:t>
      </w:r>
      <w:r w:rsidRPr="0011398C">
        <w:rPr>
          <w:rFonts w:ascii="Corbel" w:hAnsi="Corbel"/>
          <w:noProof/>
          <w:sz w:val="22"/>
          <w:szCs w:val="22"/>
          <w:lang w:eastAsia="nl-NL"/>
        </w:rPr>
        <w:t xml:space="preserve"> </w:t>
      </w:r>
      <w:r w:rsidR="0048579C" w:rsidRPr="0011398C">
        <w:rPr>
          <w:rFonts w:ascii="Corbel" w:hAnsi="Corbel"/>
          <w:noProof/>
          <w:sz w:val="22"/>
          <w:szCs w:val="22"/>
          <w:lang w:eastAsia="nl-NL"/>
        </w:rPr>
        <w:t>informatie over:</w:t>
      </w:r>
    </w:p>
    <w:p w14:paraId="5BBFD1A6" w14:textId="77777777" w:rsidR="0048579C" w:rsidRPr="0011398C" w:rsidRDefault="0048579C" w:rsidP="00F11ED0">
      <w:pPr>
        <w:spacing w:line="240" w:lineRule="auto"/>
        <w:ind w:left="709" w:hanging="1"/>
        <w:jc w:val="left"/>
        <w:rPr>
          <w:rFonts w:ascii="Corbel" w:hAnsi="Corbel"/>
          <w:noProof/>
          <w:sz w:val="22"/>
          <w:szCs w:val="22"/>
          <w:lang w:eastAsia="nl-NL"/>
        </w:rPr>
      </w:pPr>
      <w:r w:rsidRPr="0011398C">
        <w:rPr>
          <w:rFonts w:ascii="Corbel" w:hAnsi="Corbel"/>
          <w:noProof/>
          <w:sz w:val="22"/>
          <w:szCs w:val="22"/>
          <w:lang w:eastAsia="nl-NL"/>
        </w:rPr>
        <w:t xml:space="preserve">- Wat de (vermeende) oorzaak is van </w:t>
      </w:r>
      <w:r w:rsidR="00935C9C" w:rsidRPr="0011398C">
        <w:rPr>
          <w:rFonts w:ascii="Corbel" w:hAnsi="Corbel"/>
          <w:noProof/>
          <w:sz w:val="22"/>
          <w:szCs w:val="22"/>
          <w:lang w:eastAsia="nl-NL"/>
        </w:rPr>
        <w:t>de Inbreuk</w:t>
      </w:r>
      <w:r w:rsidRPr="0011398C">
        <w:rPr>
          <w:rFonts w:ascii="Corbel" w:hAnsi="Corbel"/>
          <w:noProof/>
          <w:sz w:val="22"/>
          <w:szCs w:val="22"/>
          <w:lang w:eastAsia="nl-NL"/>
        </w:rPr>
        <w:t>;</w:t>
      </w:r>
    </w:p>
    <w:p w14:paraId="68DAB5E7" w14:textId="77777777" w:rsidR="0048579C" w:rsidRPr="0011398C" w:rsidRDefault="0048579C" w:rsidP="00F11ED0">
      <w:pPr>
        <w:spacing w:line="240" w:lineRule="auto"/>
        <w:ind w:left="709" w:hanging="1"/>
        <w:jc w:val="left"/>
        <w:rPr>
          <w:rFonts w:ascii="Corbel" w:hAnsi="Corbel"/>
          <w:noProof/>
          <w:sz w:val="22"/>
          <w:szCs w:val="22"/>
          <w:lang w:eastAsia="nl-NL"/>
        </w:rPr>
      </w:pPr>
      <w:r w:rsidRPr="0011398C">
        <w:rPr>
          <w:rFonts w:ascii="Corbel" w:hAnsi="Corbel"/>
          <w:noProof/>
          <w:sz w:val="22"/>
          <w:szCs w:val="22"/>
          <w:lang w:eastAsia="nl-NL"/>
        </w:rPr>
        <w:t>- Wat het (vooralsnog) bekende en/of te verwachten gevolg is;</w:t>
      </w:r>
    </w:p>
    <w:p w14:paraId="29814EA3" w14:textId="18159D4F" w:rsidR="00734DA3" w:rsidRPr="0011398C" w:rsidRDefault="0048579C" w:rsidP="00F11ED0">
      <w:pPr>
        <w:spacing w:line="240" w:lineRule="auto"/>
        <w:ind w:left="709" w:hanging="1"/>
        <w:jc w:val="left"/>
        <w:rPr>
          <w:rFonts w:ascii="Corbel" w:hAnsi="Corbel"/>
          <w:noProof/>
          <w:sz w:val="22"/>
          <w:szCs w:val="22"/>
          <w:lang w:eastAsia="nl-NL"/>
        </w:rPr>
      </w:pPr>
      <w:r w:rsidRPr="0011398C">
        <w:rPr>
          <w:rFonts w:ascii="Corbel" w:hAnsi="Corbel"/>
          <w:noProof/>
          <w:sz w:val="22"/>
          <w:szCs w:val="22"/>
          <w:lang w:eastAsia="nl-NL"/>
        </w:rPr>
        <w:t xml:space="preserve">- Wat de (voorgestelde) oplossing is;                                                                                                                                                  </w:t>
      </w:r>
      <w:r w:rsidR="00AE7E41" w:rsidRPr="0011398C">
        <w:rPr>
          <w:rFonts w:ascii="Corbel" w:hAnsi="Corbel"/>
          <w:noProof/>
          <w:sz w:val="22"/>
          <w:szCs w:val="22"/>
          <w:lang w:eastAsia="nl-NL"/>
        </w:rPr>
        <w:t xml:space="preserve">                                           </w:t>
      </w:r>
      <w:r w:rsidRPr="0011398C">
        <w:rPr>
          <w:rFonts w:ascii="Corbel" w:hAnsi="Corbel"/>
          <w:noProof/>
          <w:sz w:val="22"/>
          <w:szCs w:val="22"/>
          <w:lang w:eastAsia="nl-NL"/>
        </w:rPr>
        <w:t xml:space="preserve">- En verder alle informatie </w:t>
      </w:r>
      <w:r w:rsidR="00734DA3" w:rsidRPr="0011398C">
        <w:rPr>
          <w:rFonts w:ascii="Corbel" w:hAnsi="Corbel"/>
          <w:noProof/>
          <w:sz w:val="22"/>
          <w:szCs w:val="22"/>
          <w:lang w:eastAsia="nl-NL"/>
        </w:rPr>
        <w:t>die Opdrachtgever nodig acht.</w:t>
      </w:r>
    </w:p>
    <w:p w14:paraId="60B29662" w14:textId="77777777" w:rsidR="00734DA3" w:rsidRPr="0011398C" w:rsidRDefault="00734DA3" w:rsidP="000900B6">
      <w:pPr>
        <w:spacing w:line="240" w:lineRule="auto"/>
        <w:jc w:val="left"/>
        <w:rPr>
          <w:rFonts w:ascii="Corbel" w:hAnsi="Corbel" w:cs="Arial"/>
          <w:sz w:val="22"/>
          <w:szCs w:val="22"/>
        </w:rPr>
      </w:pPr>
    </w:p>
    <w:p w14:paraId="3E401F45" w14:textId="43CF6439" w:rsidR="00C30877" w:rsidRPr="0011398C" w:rsidRDefault="00C30877" w:rsidP="00A846E5">
      <w:pPr>
        <w:spacing w:line="240" w:lineRule="auto"/>
        <w:ind w:left="709" w:hanging="709"/>
        <w:jc w:val="left"/>
        <w:rPr>
          <w:rFonts w:ascii="Corbel" w:hAnsi="Corbel" w:cs="Arial"/>
          <w:sz w:val="22"/>
          <w:szCs w:val="22"/>
        </w:rPr>
      </w:pPr>
      <w:r w:rsidRPr="0011398C">
        <w:rPr>
          <w:rFonts w:ascii="Corbel" w:hAnsi="Corbel" w:cs="Arial"/>
          <w:sz w:val="22"/>
          <w:szCs w:val="22"/>
        </w:rPr>
        <w:t xml:space="preserve">3.11 </w:t>
      </w:r>
      <w:r w:rsidR="00A846E5" w:rsidRPr="0011398C">
        <w:rPr>
          <w:rFonts w:ascii="Corbel" w:hAnsi="Corbel" w:cs="Arial"/>
          <w:sz w:val="22"/>
          <w:szCs w:val="22"/>
        </w:rPr>
        <w:tab/>
      </w:r>
      <w:r w:rsidR="006227CB" w:rsidRPr="0011398C">
        <w:rPr>
          <w:rFonts w:ascii="Corbel" w:hAnsi="Corbel"/>
          <w:sz w:val="22"/>
          <w:szCs w:val="22"/>
        </w:rPr>
        <w:t>Tevens verleent Opdrachtnemer aan Opdrachtgever volledige medewerking en bijstand aan het adequaat informeren van de betrokkenen als bedoeld in artikel 34 van de AVG.</w:t>
      </w:r>
    </w:p>
    <w:p w14:paraId="3CFC6299" w14:textId="77777777" w:rsidR="00C30877" w:rsidRPr="0011398C" w:rsidRDefault="00C30877" w:rsidP="00A846E5">
      <w:pPr>
        <w:spacing w:line="240" w:lineRule="auto"/>
        <w:ind w:left="709" w:hanging="709"/>
        <w:jc w:val="left"/>
        <w:rPr>
          <w:rFonts w:ascii="Corbel" w:hAnsi="Corbel" w:cs="Arial"/>
          <w:sz w:val="22"/>
          <w:szCs w:val="22"/>
        </w:rPr>
      </w:pPr>
      <w:r w:rsidRPr="0011398C">
        <w:rPr>
          <w:rFonts w:ascii="Corbel" w:hAnsi="Corbel" w:cs="Arial"/>
          <w:sz w:val="22"/>
          <w:szCs w:val="22"/>
        </w:rPr>
        <w:t xml:space="preserve">          </w:t>
      </w:r>
    </w:p>
    <w:p w14:paraId="395F5AD4" w14:textId="77777777" w:rsidR="00C30877" w:rsidRPr="0011398C" w:rsidRDefault="00C30877" w:rsidP="00A846E5">
      <w:pPr>
        <w:spacing w:line="240" w:lineRule="auto"/>
        <w:ind w:left="709" w:hanging="709"/>
        <w:jc w:val="left"/>
        <w:rPr>
          <w:rFonts w:ascii="Corbel" w:hAnsi="Corbel" w:cs="Arial"/>
          <w:sz w:val="22"/>
          <w:szCs w:val="22"/>
        </w:rPr>
      </w:pPr>
      <w:r w:rsidRPr="0011398C">
        <w:rPr>
          <w:rFonts w:ascii="Corbel" w:hAnsi="Corbel" w:cs="Arial"/>
          <w:sz w:val="22"/>
          <w:szCs w:val="22"/>
        </w:rPr>
        <w:t xml:space="preserve">3.12 </w:t>
      </w:r>
      <w:r w:rsidR="00A846E5" w:rsidRPr="0011398C">
        <w:rPr>
          <w:rFonts w:ascii="Corbel" w:hAnsi="Corbel" w:cs="Arial"/>
          <w:sz w:val="22"/>
          <w:szCs w:val="22"/>
        </w:rPr>
        <w:tab/>
      </w:r>
      <w:r w:rsidRPr="0011398C">
        <w:rPr>
          <w:rFonts w:ascii="Corbel" w:hAnsi="Corbel" w:cs="Arial"/>
          <w:sz w:val="22"/>
          <w:szCs w:val="22"/>
        </w:rPr>
        <w:t xml:space="preserve">Indien Opdrachtnemer de in dit artikel genoemde verplichting(en) niet tijdig nakomt, is Opdrachtnemer een boete verschuldigd, groot € </w:t>
      </w:r>
      <w:r w:rsidR="004A115C" w:rsidRPr="0011398C">
        <w:rPr>
          <w:rFonts w:ascii="Corbel" w:hAnsi="Corbel" w:cs="Arial"/>
          <w:sz w:val="22"/>
          <w:szCs w:val="22"/>
        </w:rPr>
        <w:t>500</w:t>
      </w:r>
      <w:r w:rsidRPr="0011398C">
        <w:rPr>
          <w:rFonts w:ascii="Corbel" w:hAnsi="Corbel" w:cs="Arial"/>
          <w:sz w:val="22"/>
          <w:szCs w:val="22"/>
        </w:rPr>
        <w:t>,- per gebeurtenis zonder dat hiervoor een aanmaning of een voorafgaande verklaring nodig is. Deze boete is niet vatbaar voor verrekening en opschorting en laat het recht van Opdrachtgever op nakoming en schadevergoeding onverlet.</w:t>
      </w:r>
    </w:p>
    <w:p w14:paraId="1A2C494A" w14:textId="77777777" w:rsidR="00C30877" w:rsidRPr="0011398C" w:rsidRDefault="00C30877" w:rsidP="006D660D">
      <w:pPr>
        <w:autoSpaceDE w:val="0"/>
        <w:autoSpaceDN w:val="0"/>
        <w:adjustRightInd w:val="0"/>
        <w:spacing w:line="240" w:lineRule="auto"/>
        <w:jc w:val="left"/>
        <w:rPr>
          <w:rFonts w:ascii="Corbel" w:hAnsi="Corbel" w:cs="Verdana,Bold"/>
          <w:b/>
          <w:bCs/>
          <w:sz w:val="22"/>
          <w:szCs w:val="22"/>
        </w:rPr>
      </w:pPr>
    </w:p>
    <w:p w14:paraId="3004604B" w14:textId="77777777" w:rsidR="00C30877" w:rsidRPr="0011398C" w:rsidRDefault="00C30877" w:rsidP="00A846E5">
      <w:pPr>
        <w:spacing w:line="240" w:lineRule="auto"/>
        <w:ind w:left="709" w:hanging="709"/>
        <w:jc w:val="left"/>
        <w:rPr>
          <w:rFonts w:ascii="Corbel" w:hAnsi="Corbel" w:cs="Arial"/>
          <w:sz w:val="22"/>
          <w:szCs w:val="22"/>
        </w:rPr>
      </w:pPr>
      <w:r w:rsidRPr="0011398C">
        <w:rPr>
          <w:rFonts w:ascii="Corbel" w:hAnsi="Corbel" w:cs="Arial"/>
          <w:sz w:val="22"/>
          <w:szCs w:val="22"/>
        </w:rPr>
        <w:t xml:space="preserve">3.13  </w:t>
      </w:r>
      <w:r w:rsidR="00A846E5" w:rsidRPr="0011398C">
        <w:rPr>
          <w:rFonts w:ascii="Corbel" w:hAnsi="Corbel" w:cs="Arial"/>
          <w:sz w:val="22"/>
          <w:szCs w:val="22"/>
        </w:rPr>
        <w:tab/>
      </w:r>
      <w:r w:rsidRPr="0011398C">
        <w:rPr>
          <w:rFonts w:ascii="Corbel" w:hAnsi="Corbel" w:cs="Arial"/>
          <w:sz w:val="22"/>
          <w:szCs w:val="22"/>
        </w:rPr>
        <w:t xml:space="preserve">De Opdrachtnemer vrijwaart de Opdrachtgever voor alle boetes die de Opdrachtgever op grond van </w:t>
      </w:r>
      <w:r w:rsidR="000900B6" w:rsidRPr="0011398C">
        <w:rPr>
          <w:rFonts w:ascii="Corbel" w:hAnsi="Corbel" w:cs="Arial"/>
          <w:sz w:val="22"/>
          <w:szCs w:val="22"/>
        </w:rPr>
        <w:t xml:space="preserve">de AVG </w:t>
      </w:r>
      <w:r w:rsidRPr="0011398C">
        <w:rPr>
          <w:rFonts w:ascii="Corbel" w:hAnsi="Corbel" w:cs="Arial"/>
          <w:sz w:val="22"/>
          <w:szCs w:val="22"/>
        </w:rPr>
        <w:t xml:space="preserve">opgelegd mocht krijgen door de Autoriteit Persoonsgegevens ter zake van een opgetreden </w:t>
      </w:r>
      <w:r w:rsidR="00935C9C" w:rsidRPr="0011398C">
        <w:rPr>
          <w:rFonts w:ascii="Corbel" w:hAnsi="Corbel" w:cs="Arial"/>
          <w:sz w:val="22"/>
          <w:szCs w:val="22"/>
        </w:rPr>
        <w:t xml:space="preserve">Inbreuk </w:t>
      </w:r>
      <w:r w:rsidRPr="0011398C">
        <w:rPr>
          <w:rFonts w:ascii="Corbel" w:hAnsi="Corbel" w:cs="Arial"/>
          <w:sz w:val="22"/>
          <w:szCs w:val="22"/>
        </w:rPr>
        <w:t>d</w:t>
      </w:r>
      <w:r w:rsidR="00935C9C" w:rsidRPr="0011398C">
        <w:rPr>
          <w:rFonts w:ascii="Corbel" w:hAnsi="Corbel" w:cs="Arial"/>
          <w:sz w:val="22"/>
          <w:szCs w:val="22"/>
        </w:rPr>
        <w:t>ie</w:t>
      </w:r>
      <w:r w:rsidRPr="0011398C">
        <w:rPr>
          <w:rFonts w:ascii="Corbel" w:hAnsi="Corbel" w:cs="Arial"/>
          <w:sz w:val="22"/>
          <w:szCs w:val="22"/>
        </w:rPr>
        <w:t xml:space="preserve"> </w:t>
      </w:r>
      <w:r w:rsidR="009568C7" w:rsidRPr="0011398C">
        <w:rPr>
          <w:rFonts w:ascii="Corbel" w:hAnsi="Corbel" w:cs="Arial"/>
          <w:sz w:val="22"/>
          <w:szCs w:val="22"/>
        </w:rPr>
        <w:t>valt onder de werking van deze V</w:t>
      </w:r>
      <w:r w:rsidRPr="0011398C">
        <w:rPr>
          <w:rFonts w:ascii="Corbel" w:hAnsi="Corbel" w:cs="Arial"/>
          <w:sz w:val="22"/>
          <w:szCs w:val="22"/>
        </w:rPr>
        <w:t>e</w:t>
      </w:r>
      <w:r w:rsidR="009568C7" w:rsidRPr="0011398C">
        <w:rPr>
          <w:rFonts w:ascii="Corbel" w:hAnsi="Corbel" w:cs="Arial"/>
          <w:sz w:val="22"/>
          <w:szCs w:val="22"/>
        </w:rPr>
        <w:t>r</w:t>
      </w:r>
      <w:r w:rsidRPr="0011398C">
        <w:rPr>
          <w:rFonts w:ascii="Corbel" w:hAnsi="Corbel" w:cs="Arial"/>
          <w:sz w:val="22"/>
          <w:szCs w:val="22"/>
        </w:rPr>
        <w:t xml:space="preserve">werkersovereenkomst. De Opdrachtnemer draagt zorg voor tijdige betaling dan wel voldoening van de boete aan Opdrachtgever. Voldoet Opdrachtnemer de boete niet tijdig dan zijn alle daaraan verbonden kosten voor rekening van de Opdrachtnemer. </w:t>
      </w:r>
    </w:p>
    <w:p w14:paraId="32EEF0DE" w14:textId="77777777" w:rsidR="00A846E5" w:rsidRPr="0011398C" w:rsidRDefault="00A846E5" w:rsidP="00A846E5">
      <w:pPr>
        <w:spacing w:line="240" w:lineRule="auto"/>
        <w:ind w:left="709" w:hanging="709"/>
        <w:jc w:val="left"/>
        <w:rPr>
          <w:rFonts w:ascii="Corbel" w:hAnsi="Corbel" w:cs="Arial"/>
          <w:sz w:val="22"/>
          <w:szCs w:val="22"/>
        </w:rPr>
      </w:pPr>
    </w:p>
    <w:p w14:paraId="139B4367" w14:textId="27C90256" w:rsidR="00C30877" w:rsidRPr="0011398C" w:rsidRDefault="00C30877" w:rsidP="00A846E5">
      <w:pPr>
        <w:spacing w:line="240" w:lineRule="auto"/>
        <w:ind w:left="709" w:hanging="709"/>
        <w:jc w:val="left"/>
        <w:rPr>
          <w:rFonts w:ascii="Corbel" w:hAnsi="Corbel" w:cs="Arial"/>
          <w:sz w:val="22"/>
          <w:szCs w:val="22"/>
        </w:rPr>
      </w:pPr>
      <w:r w:rsidRPr="0011398C">
        <w:rPr>
          <w:rFonts w:ascii="Corbel" w:hAnsi="Corbel" w:cs="Arial"/>
          <w:sz w:val="22"/>
          <w:szCs w:val="22"/>
        </w:rPr>
        <w:t xml:space="preserve">3.14 </w:t>
      </w:r>
      <w:r w:rsidR="00A846E5" w:rsidRPr="0011398C">
        <w:rPr>
          <w:rFonts w:ascii="Corbel" w:hAnsi="Corbel" w:cs="Arial"/>
          <w:sz w:val="22"/>
          <w:szCs w:val="22"/>
        </w:rPr>
        <w:tab/>
      </w:r>
      <w:r w:rsidRPr="0011398C">
        <w:rPr>
          <w:rFonts w:ascii="Corbel" w:hAnsi="Corbel" w:cs="Arial"/>
          <w:sz w:val="22"/>
          <w:szCs w:val="22"/>
        </w:rPr>
        <w:t xml:space="preserve">In afwijking van het bepaalde </w:t>
      </w:r>
      <w:r w:rsidR="009B057A" w:rsidRPr="0011398C">
        <w:rPr>
          <w:rFonts w:ascii="Corbel" w:hAnsi="Corbel" w:cs="Arial"/>
          <w:sz w:val="22"/>
          <w:szCs w:val="22"/>
        </w:rPr>
        <w:t xml:space="preserve">in </w:t>
      </w:r>
      <w:r w:rsidR="001C7F2A" w:rsidRPr="0011398C">
        <w:rPr>
          <w:rFonts w:ascii="Corbel" w:hAnsi="Corbel" w:cs="Arial"/>
          <w:sz w:val="22"/>
          <w:szCs w:val="22"/>
          <w:highlight w:val="yellow"/>
        </w:rPr>
        <w:t>artikel 9 van de Algemene Inkoopvoorwaarden</w:t>
      </w:r>
      <w:r w:rsidR="00302141" w:rsidRPr="0011398C">
        <w:rPr>
          <w:rFonts w:ascii="Corbel" w:hAnsi="Corbel" w:cs="Arial"/>
          <w:sz w:val="22"/>
          <w:szCs w:val="22"/>
        </w:rPr>
        <w:t>/</w:t>
      </w:r>
      <w:r w:rsidR="00241353" w:rsidRPr="0011398C">
        <w:rPr>
          <w:rFonts w:ascii="Corbel" w:hAnsi="Corbel" w:cs="Arial"/>
          <w:sz w:val="22"/>
          <w:szCs w:val="22"/>
          <w:highlight w:val="yellow"/>
        </w:rPr>
        <w:t>artikel xxx Overeenkomst</w:t>
      </w:r>
      <w:r w:rsidRPr="0011398C">
        <w:rPr>
          <w:rFonts w:ascii="Corbel" w:hAnsi="Corbel" w:cs="Arial"/>
          <w:sz w:val="22"/>
          <w:szCs w:val="22"/>
        </w:rPr>
        <w:t xml:space="preserve"> geldt onverminderd de verplichting van Opdrachtnemer om alle door Opdrachtgever </w:t>
      </w:r>
      <w:r w:rsidR="007B7613" w:rsidRPr="0011398C">
        <w:rPr>
          <w:rFonts w:ascii="Corbel" w:hAnsi="Corbel" w:cs="Arial"/>
          <w:sz w:val="22"/>
          <w:szCs w:val="22"/>
        </w:rPr>
        <w:t xml:space="preserve">of Betrokkene(n) </w:t>
      </w:r>
      <w:r w:rsidRPr="0011398C">
        <w:rPr>
          <w:rFonts w:ascii="Corbel" w:hAnsi="Corbel" w:cs="Arial"/>
          <w:sz w:val="22"/>
          <w:szCs w:val="22"/>
        </w:rPr>
        <w:t>geleden schade te vergoeden die is ontstaan a</w:t>
      </w:r>
      <w:r w:rsidR="006D660D" w:rsidRPr="0011398C">
        <w:rPr>
          <w:rFonts w:ascii="Corbel" w:hAnsi="Corbel" w:cs="Arial"/>
          <w:sz w:val="22"/>
          <w:szCs w:val="22"/>
        </w:rPr>
        <w:t>ls gevolg van het niet, niet tij</w:t>
      </w:r>
      <w:r w:rsidRPr="0011398C">
        <w:rPr>
          <w:rFonts w:ascii="Corbel" w:hAnsi="Corbel" w:cs="Arial"/>
          <w:sz w:val="22"/>
          <w:szCs w:val="22"/>
        </w:rPr>
        <w:t>dig of onjuist uitvoeren van de verplichtingen die in het kader van de uitvoerin</w:t>
      </w:r>
      <w:r w:rsidR="00C17335" w:rsidRPr="0011398C">
        <w:rPr>
          <w:rFonts w:ascii="Corbel" w:hAnsi="Corbel" w:cs="Arial"/>
          <w:sz w:val="22"/>
          <w:szCs w:val="22"/>
        </w:rPr>
        <w:t xml:space="preserve">g van de Verwerkersovereenkomst </w:t>
      </w:r>
      <w:r w:rsidRPr="0011398C">
        <w:rPr>
          <w:rFonts w:ascii="Corbel" w:hAnsi="Corbel" w:cs="Arial"/>
          <w:sz w:val="22"/>
          <w:szCs w:val="22"/>
        </w:rPr>
        <w:t>rusten op Opdrachtnemer.</w:t>
      </w:r>
    </w:p>
    <w:p w14:paraId="46757639" w14:textId="77777777" w:rsidR="002C302D" w:rsidRPr="0011398C" w:rsidRDefault="002C302D" w:rsidP="00A846E5">
      <w:pPr>
        <w:spacing w:line="240" w:lineRule="auto"/>
        <w:ind w:left="709" w:hanging="709"/>
        <w:jc w:val="left"/>
        <w:rPr>
          <w:rFonts w:ascii="Corbel" w:hAnsi="Corbel" w:cs="Arial"/>
          <w:sz w:val="22"/>
          <w:szCs w:val="22"/>
        </w:rPr>
      </w:pPr>
    </w:p>
    <w:p w14:paraId="23453E34" w14:textId="77777777" w:rsidR="00560ABF" w:rsidRPr="0011398C" w:rsidRDefault="002C302D" w:rsidP="00A846E5">
      <w:pPr>
        <w:spacing w:line="240" w:lineRule="auto"/>
        <w:ind w:left="709" w:hanging="709"/>
        <w:jc w:val="left"/>
        <w:rPr>
          <w:rFonts w:ascii="Corbel" w:hAnsi="Corbel" w:cs="Arial"/>
          <w:sz w:val="22"/>
          <w:szCs w:val="22"/>
        </w:rPr>
      </w:pPr>
      <w:r w:rsidRPr="0011398C">
        <w:rPr>
          <w:rFonts w:ascii="Corbel" w:hAnsi="Corbel" w:cs="Arial"/>
          <w:sz w:val="22"/>
          <w:szCs w:val="22"/>
        </w:rPr>
        <w:t>3.1</w:t>
      </w:r>
      <w:r w:rsidR="00C30877" w:rsidRPr="0011398C">
        <w:rPr>
          <w:rFonts w:ascii="Corbel" w:hAnsi="Corbel" w:cs="Arial"/>
          <w:sz w:val="22"/>
          <w:szCs w:val="22"/>
        </w:rPr>
        <w:t xml:space="preserve">5 </w:t>
      </w:r>
      <w:r w:rsidR="00A846E5" w:rsidRPr="0011398C">
        <w:rPr>
          <w:rFonts w:ascii="Corbel" w:hAnsi="Corbel" w:cs="Arial"/>
          <w:sz w:val="22"/>
          <w:szCs w:val="22"/>
        </w:rPr>
        <w:tab/>
      </w:r>
      <w:r w:rsidR="00560ABF" w:rsidRPr="0011398C">
        <w:rPr>
          <w:rFonts w:ascii="Corbel" w:hAnsi="Corbel" w:cs="Arial"/>
          <w:sz w:val="22"/>
          <w:szCs w:val="22"/>
        </w:rPr>
        <w:t xml:space="preserve">Opdrachtgever en Opdrachtnemer zorgen ervoor dat de </w:t>
      </w:r>
      <w:r w:rsidR="0004371B" w:rsidRPr="0011398C">
        <w:rPr>
          <w:rFonts w:ascii="Corbel" w:hAnsi="Corbel" w:cs="Arial"/>
          <w:sz w:val="22"/>
          <w:szCs w:val="22"/>
        </w:rPr>
        <w:t>F</w:t>
      </w:r>
      <w:r w:rsidR="00560ABF" w:rsidRPr="0011398C">
        <w:rPr>
          <w:rFonts w:ascii="Corbel" w:hAnsi="Corbel" w:cs="Arial"/>
          <w:sz w:val="22"/>
          <w:szCs w:val="22"/>
        </w:rPr>
        <w:t xml:space="preserve">unctionaris voor </w:t>
      </w:r>
      <w:r w:rsidR="00EC324C" w:rsidRPr="0011398C">
        <w:rPr>
          <w:rFonts w:ascii="Corbel" w:hAnsi="Corbel" w:cs="Arial"/>
          <w:sz w:val="22"/>
          <w:szCs w:val="22"/>
        </w:rPr>
        <w:t>(</w:t>
      </w:r>
      <w:r w:rsidR="00560ABF" w:rsidRPr="0011398C">
        <w:rPr>
          <w:rFonts w:ascii="Corbel" w:hAnsi="Corbel" w:cs="Arial"/>
          <w:sz w:val="22"/>
          <w:szCs w:val="22"/>
        </w:rPr>
        <w:t>de</w:t>
      </w:r>
      <w:r w:rsidR="00EC324C" w:rsidRPr="0011398C">
        <w:rPr>
          <w:rFonts w:ascii="Corbel" w:hAnsi="Corbel" w:cs="Arial"/>
          <w:sz w:val="22"/>
          <w:szCs w:val="22"/>
        </w:rPr>
        <w:t>)</w:t>
      </w:r>
      <w:r w:rsidR="00560ABF" w:rsidRPr="0011398C">
        <w:rPr>
          <w:rFonts w:ascii="Corbel" w:hAnsi="Corbel" w:cs="Arial"/>
          <w:sz w:val="22"/>
          <w:szCs w:val="22"/>
        </w:rPr>
        <w:t xml:space="preserve"> gegevensbescherming naar behoren en tijdig wordt betrokken bij alle aangelegenheden die verband houden met de bescherming van </w:t>
      </w:r>
      <w:r w:rsidR="0004371B" w:rsidRPr="0011398C">
        <w:rPr>
          <w:rFonts w:ascii="Corbel" w:hAnsi="Corbel" w:cs="Arial"/>
          <w:sz w:val="22"/>
          <w:szCs w:val="22"/>
        </w:rPr>
        <w:t>P</w:t>
      </w:r>
      <w:r w:rsidR="00560ABF" w:rsidRPr="0011398C">
        <w:rPr>
          <w:rFonts w:ascii="Corbel" w:hAnsi="Corbel" w:cs="Arial"/>
          <w:sz w:val="22"/>
          <w:szCs w:val="22"/>
        </w:rPr>
        <w:t>ersoonsgegevens.</w:t>
      </w:r>
    </w:p>
    <w:p w14:paraId="32700E09" w14:textId="77777777" w:rsidR="00A80018" w:rsidRPr="0011398C" w:rsidRDefault="00A80018" w:rsidP="00A846E5">
      <w:pPr>
        <w:spacing w:line="240" w:lineRule="auto"/>
        <w:ind w:left="709" w:hanging="709"/>
        <w:jc w:val="left"/>
        <w:rPr>
          <w:rFonts w:ascii="Corbel" w:hAnsi="Corbel" w:cs="Arial"/>
          <w:sz w:val="22"/>
          <w:szCs w:val="22"/>
        </w:rPr>
      </w:pPr>
    </w:p>
    <w:p w14:paraId="0FD72B24" w14:textId="77777777" w:rsidR="00E61472" w:rsidRPr="0011398C" w:rsidRDefault="00A80018" w:rsidP="00A80018">
      <w:pPr>
        <w:spacing w:line="240" w:lineRule="auto"/>
        <w:ind w:left="708" w:hanging="708"/>
        <w:jc w:val="left"/>
        <w:rPr>
          <w:rFonts w:ascii="Corbel" w:hAnsi="Corbel" w:cs="Arial"/>
          <w:sz w:val="22"/>
          <w:szCs w:val="22"/>
        </w:rPr>
      </w:pPr>
      <w:r w:rsidRPr="0011398C">
        <w:rPr>
          <w:rFonts w:ascii="Corbel" w:hAnsi="Corbel" w:cs="Arial"/>
          <w:sz w:val="22"/>
          <w:szCs w:val="22"/>
        </w:rPr>
        <w:t>3.16</w:t>
      </w:r>
      <w:r w:rsidRPr="0011398C">
        <w:rPr>
          <w:rFonts w:ascii="Corbel" w:hAnsi="Corbel" w:cs="Arial"/>
          <w:sz w:val="22"/>
          <w:szCs w:val="22"/>
        </w:rPr>
        <w:tab/>
        <w:t xml:space="preserve">Opdrachtnemer zal </w:t>
      </w:r>
      <w:r w:rsidR="007F2AA3" w:rsidRPr="0011398C">
        <w:rPr>
          <w:rFonts w:ascii="Corbel" w:hAnsi="Corbel" w:cs="Arial"/>
          <w:sz w:val="22"/>
          <w:szCs w:val="22"/>
        </w:rPr>
        <w:t xml:space="preserve">bijstand </w:t>
      </w:r>
      <w:r w:rsidRPr="0011398C">
        <w:rPr>
          <w:rFonts w:ascii="Corbel" w:hAnsi="Corbel" w:cs="Arial"/>
          <w:sz w:val="22"/>
          <w:szCs w:val="22"/>
        </w:rPr>
        <w:t>v</w:t>
      </w:r>
      <w:r w:rsidR="007F2AA3" w:rsidRPr="0011398C">
        <w:rPr>
          <w:rFonts w:ascii="Corbel" w:hAnsi="Corbel" w:cs="Arial"/>
          <w:sz w:val="22"/>
          <w:szCs w:val="22"/>
        </w:rPr>
        <w:t xml:space="preserve">erlenen aan de </w:t>
      </w:r>
      <w:r w:rsidR="00734DA3" w:rsidRPr="0011398C">
        <w:rPr>
          <w:rFonts w:ascii="Corbel" w:hAnsi="Corbel" w:cs="Arial"/>
          <w:sz w:val="22"/>
          <w:szCs w:val="22"/>
        </w:rPr>
        <w:t>Opdrachtgever</w:t>
      </w:r>
      <w:r w:rsidR="007F2AA3" w:rsidRPr="0011398C">
        <w:rPr>
          <w:rFonts w:ascii="Corbel" w:hAnsi="Corbel" w:cs="Arial"/>
          <w:sz w:val="22"/>
          <w:szCs w:val="22"/>
        </w:rPr>
        <w:t xml:space="preserve"> bij het uitvoeren van een gegevensbeschermingseffect</w:t>
      </w:r>
      <w:r w:rsidR="00821054" w:rsidRPr="0011398C">
        <w:rPr>
          <w:rFonts w:ascii="Corbel" w:hAnsi="Corbel" w:cs="Arial"/>
          <w:sz w:val="22"/>
          <w:szCs w:val="22"/>
        </w:rPr>
        <w:t xml:space="preserve"> </w:t>
      </w:r>
      <w:r w:rsidR="007F2AA3" w:rsidRPr="0011398C">
        <w:rPr>
          <w:rFonts w:ascii="Corbel" w:hAnsi="Corbel" w:cs="Arial"/>
          <w:sz w:val="22"/>
          <w:szCs w:val="22"/>
        </w:rPr>
        <w:t>beoordeling</w:t>
      </w:r>
      <w:r w:rsidR="0058037C" w:rsidRPr="0011398C">
        <w:rPr>
          <w:rFonts w:ascii="Corbel" w:hAnsi="Corbel" w:cs="Arial"/>
          <w:sz w:val="22"/>
          <w:szCs w:val="22"/>
        </w:rPr>
        <w:t xml:space="preserve"> als bedoeld in </w:t>
      </w:r>
      <w:r w:rsidR="00BA65F3" w:rsidRPr="0011398C">
        <w:rPr>
          <w:rFonts w:ascii="Corbel" w:hAnsi="Corbel" w:cs="Arial"/>
          <w:sz w:val="22"/>
          <w:szCs w:val="22"/>
        </w:rPr>
        <w:t xml:space="preserve">de </w:t>
      </w:r>
      <w:r w:rsidR="007F2AA3" w:rsidRPr="0011398C">
        <w:rPr>
          <w:rFonts w:ascii="Corbel" w:hAnsi="Corbel" w:cs="Arial"/>
          <w:sz w:val="22"/>
          <w:szCs w:val="22"/>
        </w:rPr>
        <w:t>artikel</w:t>
      </w:r>
      <w:r w:rsidR="00BA65F3" w:rsidRPr="0011398C">
        <w:rPr>
          <w:rFonts w:ascii="Corbel" w:hAnsi="Corbel" w:cs="Arial"/>
          <w:sz w:val="22"/>
          <w:szCs w:val="22"/>
        </w:rPr>
        <w:t>en</w:t>
      </w:r>
      <w:r w:rsidR="007F2AA3" w:rsidRPr="0011398C">
        <w:rPr>
          <w:rFonts w:ascii="Corbel" w:hAnsi="Corbel" w:cs="Arial"/>
          <w:sz w:val="22"/>
          <w:szCs w:val="22"/>
        </w:rPr>
        <w:t xml:space="preserve"> 35 en 36</w:t>
      </w:r>
      <w:r w:rsidR="0058037C" w:rsidRPr="0011398C">
        <w:rPr>
          <w:rFonts w:ascii="Corbel" w:hAnsi="Corbel" w:cs="Arial"/>
          <w:sz w:val="22"/>
          <w:szCs w:val="22"/>
        </w:rPr>
        <w:t xml:space="preserve"> van de AVG.</w:t>
      </w:r>
    </w:p>
    <w:p w14:paraId="4C9EBC93" w14:textId="77777777" w:rsidR="0023644D" w:rsidRPr="0011398C" w:rsidRDefault="0023644D" w:rsidP="008B179F">
      <w:pPr>
        <w:suppressAutoHyphens/>
        <w:spacing w:line="240" w:lineRule="auto"/>
        <w:ind w:right="-1"/>
        <w:jc w:val="left"/>
        <w:rPr>
          <w:rFonts w:ascii="Corbel" w:hAnsi="Corbel" w:cs="Arial"/>
          <w:b/>
          <w:sz w:val="22"/>
          <w:szCs w:val="22"/>
          <w:lang w:val="nl"/>
        </w:rPr>
      </w:pPr>
    </w:p>
    <w:p w14:paraId="00B52B99" w14:textId="77777777" w:rsidR="0060735A" w:rsidRPr="0011398C" w:rsidRDefault="0060735A" w:rsidP="008B179F">
      <w:pPr>
        <w:suppressAutoHyphens/>
        <w:spacing w:line="240" w:lineRule="auto"/>
        <w:ind w:right="-1"/>
        <w:jc w:val="left"/>
        <w:rPr>
          <w:rFonts w:ascii="Corbel" w:hAnsi="Corbel" w:cs="Arial"/>
          <w:b/>
          <w:sz w:val="22"/>
          <w:szCs w:val="22"/>
          <w:lang w:val="nl"/>
        </w:rPr>
      </w:pPr>
    </w:p>
    <w:p w14:paraId="4156380A" w14:textId="77777777" w:rsidR="00560ABF" w:rsidRPr="0011398C" w:rsidRDefault="00560ABF" w:rsidP="00821054">
      <w:pPr>
        <w:spacing w:line="240" w:lineRule="auto"/>
        <w:jc w:val="left"/>
        <w:outlineLvl w:val="0"/>
        <w:rPr>
          <w:rFonts w:ascii="Corbel" w:hAnsi="Corbel" w:cs="Arial"/>
          <w:b/>
          <w:bCs/>
          <w:sz w:val="22"/>
          <w:szCs w:val="22"/>
        </w:rPr>
      </w:pPr>
      <w:r w:rsidRPr="0011398C">
        <w:rPr>
          <w:rFonts w:ascii="Corbel" w:hAnsi="Corbel" w:cs="Arial"/>
          <w:b/>
          <w:bCs/>
          <w:sz w:val="22"/>
          <w:szCs w:val="22"/>
        </w:rPr>
        <w:t>4.</w:t>
      </w:r>
      <w:r w:rsidRPr="0011398C">
        <w:rPr>
          <w:rFonts w:ascii="Corbel" w:hAnsi="Corbel" w:cs="Arial"/>
          <w:b/>
          <w:bCs/>
          <w:sz w:val="22"/>
          <w:szCs w:val="22"/>
        </w:rPr>
        <w:tab/>
        <w:t xml:space="preserve">Van toepassing zijnde </w:t>
      </w:r>
      <w:r w:rsidR="00E57D62" w:rsidRPr="0011398C">
        <w:rPr>
          <w:rFonts w:ascii="Corbel" w:hAnsi="Corbel" w:cs="Arial"/>
          <w:b/>
          <w:bCs/>
          <w:sz w:val="22"/>
          <w:szCs w:val="22"/>
        </w:rPr>
        <w:t>v</w:t>
      </w:r>
      <w:r w:rsidRPr="0011398C">
        <w:rPr>
          <w:rFonts w:ascii="Corbel" w:hAnsi="Corbel" w:cs="Arial"/>
          <w:b/>
          <w:bCs/>
          <w:sz w:val="22"/>
          <w:szCs w:val="22"/>
        </w:rPr>
        <w:t>oorwaarden</w:t>
      </w:r>
    </w:p>
    <w:p w14:paraId="23B0BEF6" w14:textId="77777777" w:rsidR="00560ABF" w:rsidRPr="0011398C" w:rsidRDefault="00560ABF" w:rsidP="006D660D">
      <w:pPr>
        <w:suppressAutoHyphens/>
        <w:spacing w:line="240" w:lineRule="auto"/>
        <w:ind w:left="709" w:right="-1" w:hanging="709"/>
        <w:jc w:val="left"/>
        <w:rPr>
          <w:rFonts w:ascii="Corbel" w:hAnsi="Corbel" w:cs="Arial"/>
          <w:sz w:val="22"/>
          <w:szCs w:val="22"/>
          <w:lang w:val="nl"/>
        </w:rPr>
      </w:pPr>
    </w:p>
    <w:p w14:paraId="4E9AB4D0" w14:textId="77777777" w:rsidR="00560ABF" w:rsidRPr="0011398C" w:rsidRDefault="0023644D" w:rsidP="006D660D">
      <w:pPr>
        <w:suppressAutoHyphens/>
        <w:spacing w:line="240" w:lineRule="auto"/>
        <w:ind w:left="709" w:hanging="1"/>
        <w:jc w:val="left"/>
        <w:rPr>
          <w:rFonts w:ascii="Corbel" w:hAnsi="Corbel" w:cs="Arial"/>
          <w:sz w:val="22"/>
          <w:szCs w:val="22"/>
          <w:lang w:val="nl"/>
        </w:rPr>
      </w:pPr>
      <w:r w:rsidRPr="0011398C">
        <w:rPr>
          <w:rFonts w:ascii="Corbel" w:hAnsi="Corbel" w:cs="Arial"/>
          <w:sz w:val="22"/>
          <w:szCs w:val="22"/>
          <w:lang w:val="nl"/>
        </w:rPr>
        <w:t>Op deze V</w:t>
      </w:r>
      <w:r w:rsidR="00560ABF" w:rsidRPr="0011398C">
        <w:rPr>
          <w:rFonts w:ascii="Corbel" w:hAnsi="Corbel" w:cs="Arial"/>
          <w:sz w:val="22"/>
          <w:szCs w:val="22"/>
          <w:lang w:val="nl"/>
        </w:rPr>
        <w:t>e</w:t>
      </w:r>
      <w:r w:rsidRPr="0011398C">
        <w:rPr>
          <w:rFonts w:ascii="Corbel" w:hAnsi="Corbel" w:cs="Arial"/>
          <w:sz w:val="22"/>
          <w:szCs w:val="22"/>
          <w:lang w:val="nl"/>
        </w:rPr>
        <w:t>r</w:t>
      </w:r>
      <w:r w:rsidR="00560ABF" w:rsidRPr="0011398C">
        <w:rPr>
          <w:rFonts w:ascii="Corbel" w:hAnsi="Corbel" w:cs="Arial"/>
          <w:sz w:val="22"/>
          <w:szCs w:val="22"/>
          <w:lang w:val="nl"/>
        </w:rPr>
        <w:t>werkersovereenkomst zijn de bepalingen van de Overeenkomst van toepass</w:t>
      </w:r>
      <w:r w:rsidRPr="0011398C">
        <w:rPr>
          <w:rFonts w:ascii="Corbel" w:hAnsi="Corbel" w:cs="Arial"/>
          <w:sz w:val="22"/>
          <w:szCs w:val="22"/>
          <w:lang w:val="nl"/>
        </w:rPr>
        <w:t>ing voor zover daarvan in deze V</w:t>
      </w:r>
      <w:r w:rsidR="00560ABF" w:rsidRPr="0011398C">
        <w:rPr>
          <w:rFonts w:ascii="Corbel" w:hAnsi="Corbel" w:cs="Arial"/>
          <w:sz w:val="22"/>
          <w:szCs w:val="22"/>
          <w:lang w:val="nl"/>
        </w:rPr>
        <w:t>e</w:t>
      </w:r>
      <w:r w:rsidRPr="0011398C">
        <w:rPr>
          <w:rFonts w:ascii="Corbel" w:hAnsi="Corbel" w:cs="Arial"/>
          <w:sz w:val="22"/>
          <w:szCs w:val="22"/>
          <w:lang w:val="nl"/>
        </w:rPr>
        <w:t>r</w:t>
      </w:r>
      <w:r w:rsidR="00560ABF" w:rsidRPr="0011398C">
        <w:rPr>
          <w:rFonts w:ascii="Corbel" w:hAnsi="Corbel" w:cs="Arial"/>
          <w:sz w:val="22"/>
          <w:szCs w:val="22"/>
          <w:lang w:val="nl"/>
        </w:rPr>
        <w:t xml:space="preserve">werkersovereenkomst niet wordt afgeweken. </w:t>
      </w:r>
    </w:p>
    <w:p w14:paraId="20177A6A" w14:textId="77777777" w:rsidR="00560ABF" w:rsidRPr="0011398C" w:rsidRDefault="00560ABF" w:rsidP="006D660D">
      <w:pPr>
        <w:suppressAutoHyphens/>
        <w:spacing w:line="240" w:lineRule="auto"/>
        <w:ind w:right="-1"/>
        <w:jc w:val="left"/>
        <w:rPr>
          <w:rFonts w:ascii="Corbel" w:hAnsi="Corbel" w:cs="Arial"/>
          <w:sz w:val="22"/>
          <w:szCs w:val="22"/>
          <w:lang w:val="nl"/>
        </w:rPr>
      </w:pPr>
    </w:p>
    <w:p w14:paraId="3FBFE8BC" w14:textId="77777777" w:rsidR="00560ABF" w:rsidRPr="0011398C" w:rsidRDefault="00560ABF" w:rsidP="006D660D">
      <w:pPr>
        <w:suppressAutoHyphens/>
        <w:spacing w:line="240" w:lineRule="auto"/>
        <w:ind w:right="-1"/>
        <w:jc w:val="left"/>
        <w:rPr>
          <w:rFonts w:ascii="Corbel" w:hAnsi="Corbel" w:cs="Arial"/>
          <w:sz w:val="22"/>
          <w:szCs w:val="22"/>
          <w:lang w:val="nl"/>
        </w:rPr>
      </w:pPr>
    </w:p>
    <w:p w14:paraId="40503EED" w14:textId="77777777" w:rsidR="00560ABF" w:rsidRPr="0011398C" w:rsidRDefault="00560ABF" w:rsidP="00821054">
      <w:pPr>
        <w:spacing w:line="240" w:lineRule="auto"/>
        <w:jc w:val="left"/>
        <w:outlineLvl w:val="0"/>
        <w:rPr>
          <w:rFonts w:ascii="Corbel" w:hAnsi="Corbel" w:cs="Arial"/>
          <w:b/>
          <w:bCs/>
          <w:sz w:val="22"/>
          <w:szCs w:val="22"/>
        </w:rPr>
      </w:pPr>
      <w:r w:rsidRPr="0011398C">
        <w:rPr>
          <w:rFonts w:ascii="Corbel" w:hAnsi="Corbel" w:cs="Arial"/>
          <w:b/>
          <w:bCs/>
          <w:sz w:val="22"/>
          <w:szCs w:val="22"/>
        </w:rPr>
        <w:t xml:space="preserve">5. </w:t>
      </w:r>
      <w:r w:rsidRPr="0011398C">
        <w:rPr>
          <w:rFonts w:ascii="Corbel" w:hAnsi="Corbel" w:cs="Arial"/>
          <w:b/>
          <w:bCs/>
          <w:sz w:val="22"/>
          <w:szCs w:val="22"/>
        </w:rPr>
        <w:tab/>
        <w:t>Voortdurende verplichtingen</w:t>
      </w:r>
    </w:p>
    <w:p w14:paraId="618AE0A3" w14:textId="77777777" w:rsidR="00560ABF" w:rsidRPr="0011398C" w:rsidRDefault="00560ABF" w:rsidP="006D660D">
      <w:pPr>
        <w:suppressAutoHyphens/>
        <w:spacing w:line="240" w:lineRule="auto"/>
        <w:ind w:left="709" w:right="-1" w:hanging="709"/>
        <w:jc w:val="left"/>
        <w:rPr>
          <w:rFonts w:ascii="Corbel" w:hAnsi="Corbel" w:cs="Arial"/>
          <w:sz w:val="22"/>
          <w:szCs w:val="22"/>
          <w:lang w:val="nl"/>
        </w:rPr>
      </w:pPr>
    </w:p>
    <w:p w14:paraId="27D8C58D" w14:textId="77777777" w:rsidR="00560ABF" w:rsidRPr="0011398C" w:rsidRDefault="00560ABF" w:rsidP="006D660D">
      <w:pPr>
        <w:suppressAutoHyphens/>
        <w:spacing w:line="240" w:lineRule="auto"/>
        <w:ind w:left="709" w:right="-1" w:hanging="1"/>
        <w:jc w:val="left"/>
        <w:rPr>
          <w:rFonts w:ascii="Corbel" w:hAnsi="Corbel" w:cs="Arial"/>
          <w:sz w:val="22"/>
          <w:szCs w:val="22"/>
          <w:lang w:val="nl"/>
        </w:rPr>
      </w:pPr>
      <w:r w:rsidRPr="0011398C">
        <w:rPr>
          <w:rFonts w:ascii="Corbel" w:hAnsi="Corbel" w:cs="Arial"/>
          <w:sz w:val="22"/>
          <w:szCs w:val="22"/>
          <w:lang w:val="nl"/>
        </w:rPr>
        <w:t>Na af</w:t>
      </w:r>
      <w:r w:rsidR="0023644D" w:rsidRPr="0011398C">
        <w:rPr>
          <w:rFonts w:ascii="Corbel" w:hAnsi="Corbel" w:cs="Arial"/>
          <w:sz w:val="22"/>
          <w:szCs w:val="22"/>
          <w:lang w:val="nl"/>
        </w:rPr>
        <w:t>loop van de Overeenkomst en de V</w:t>
      </w:r>
      <w:r w:rsidRPr="0011398C">
        <w:rPr>
          <w:rFonts w:ascii="Corbel" w:hAnsi="Corbel" w:cs="Arial"/>
          <w:sz w:val="22"/>
          <w:szCs w:val="22"/>
          <w:lang w:val="nl"/>
        </w:rPr>
        <w:t>e</w:t>
      </w:r>
      <w:r w:rsidR="0023644D" w:rsidRPr="0011398C">
        <w:rPr>
          <w:rFonts w:ascii="Corbel" w:hAnsi="Corbel" w:cs="Arial"/>
          <w:sz w:val="22"/>
          <w:szCs w:val="22"/>
          <w:lang w:val="nl"/>
        </w:rPr>
        <w:t>r</w:t>
      </w:r>
      <w:r w:rsidRPr="0011398C">
        <w:rPr>
          <w:rFonts w:ascii="Corbel" w:hAnsi="Corbel" w:cs="Arial"/>
          <w:sz w:val="22"/>
          <w:szCs w:val="22"/>
          <w:lang w:val="nl"/>
        </w:rPr>
        <w:t>werkersovereenkomst geldt dat de lopende verplichtingen van Opdrachtnemer in stand blijven, zoals, doch niet beperkt tot overdracht, signalering van ongeautoriseerde verwerkingen en geheimhouding, als ook nader bepaald in de artikelen 3.8, 3.9 en 9.</w:t>
      </w:r>
      <w:r w:rsidR="007F2AA3" w:rsidRPr="0011398C">
        <w:rPr>
          <w:rFonts w:ascii="Corbel" w:hAnsi="Corbel" w:cs="Arial"/>
          <w:sz w:val="22"/>
          <w:szCs w:val="22"/>
          <w:lang w:val="nl"/>
        </w:rPr>
        <w:t>4</w:t>
      </w:r>
      <w:r w:rsidRPr="0011398C">
        <w:rPr>
          <w:rFonts w:ascii="Corbel" w:hAnsi="Corbel" w:cs="Arial"/>
          <w:sz w:val="22"/>
          <w:szCs w:val="22"/>
          <w:lang w:val="nl"/>
        </w:rPr>
        <w:t>.</w:t>
      </w:r>
    </w:p>
    <w:p w14:paraId="421F811F" w14:textId="77777777" w:rsidR="00560ABF" w:rsidRPr="0011398C" w:rsidRDefault="00560ABF" w:rsidP="006D660D">
      <w:pPr>
        <w:suppressAutoHyphens/>
        <w:spacing w:line="240" w:lineRule="auto"/>
        <w:ind w:left="709" w:right="-1" w:hanging="709"/>
        <w:jc w:val="left"/>
        <w:rPr>
          <w:rFonts w:ascii="Corbel" w:hAnsi="Corbel" w:cs="Arial"/>
          <w:sz w:val="22"/>
          <w:szCs w:val="22"/>
          <w:lang w:val="nl"/>
        </w:rPr>
      </w:pPr>
    </w:p>
    <w:p w14:paraId="4DA9665E" w14:textId="77777777" w:rsidR="008B179F" w:rsidRPr="0011398C" w:rsidRDefault="008B179F" w:rsidP="006D660D">
      <w:pPr>
        <w:suppressAutoHyphens/>
        <w:spacing w:line="240" w:lineRule="auto"/>
        <w:ind w:left="709" w:right="-1" w:hanging="709"/>
        <w:jc w:val="left"/>
        <w:rPr>
          <w:rFonts w:ascii="Corbel" w:hAnsi="Corbel" w:cs="Arial"/>
          <w:b/>
          <w:sz w:val="22"/>
          <w:szCs w:val="22"/>
          <w:lang w:val="nl"/>
        </w:rPr>
      </w:pPr>
    </w:p>
    <w:p w14:paraId="76C8F166" w14:textId="77777777" w:rsidR="00560ABF" w:rsidRPr="0011398C" w:rsidRDefault="00560ABF" w:rsidP="00821054">
      <w:pPr>
        <w:spacing w:line="240" w:lineRule="auto"/>
        <w:jc w:val="left"/>
        <w:outlineLvl w:val="0"/>
        <w:rPr>
          <w:rFonts w:ascii="Corbel" w:hAnsi="Corbel" w:cs="Arial"/>
          <w:b/>
          <w:bCs/>
          <w:sz w:val="22"/>
          <w:szCs w:val="22"/>
        </w:rPr>
      </w:pPr>
      <w:r w:rsidRPr="0011398C">
        <w:rPr>
          <w:rFonts w:ascii="Corbel" w:hAnsi="Corbel" w:cs="Arial"/>
          <w:b/>
          <w:bCs/>
          <w:sz w:val="22"/>
          <w:szCs w:val="22"/>
        </w:rPr>
        <w:t xml:space="preserve">6. </w:t>
      </w:r>
      <w:r w:rsidRPr="0011398C">
        <w:rPr>
          <w:rFonts w:ascii="Corbel" w:hAnsi="Corbel" w:cs="Arial"/>
          <w:b/>
          <w:bCs/>
          <w:sz w:val="22"/>
          <w:szCs w:val="22"/>
        </w:rPr>
        <w:tab/>
        <w:t>Teruggave persoonsgegevens</w:t>
      </w:r>
    </w:p>
    <w:p w14:paraId="15E1BA50" w14:textId="77777777" w:rsidR="00560ABF" w:rsidRPr="0011398C" w:rsidRDefault="00560ABF" w:rsidP="006D660D">
      <w:pPr>
        <w:suppressAutoHyphens/>
        <w:spacing w:line="240" w:lineRule="auto"/>
        <w:ind w:left="567" w:right="-1" w:hanging="567"/>
        <w:jc w:val="left"/>
        <w:rPr>
          <w:rFonts w:ascii="Corbel" w:hAnsi="Corbel" w:cs="Arial"/>
          <w:sz w:val="22"/>
          <w:szCs w:val="22"/>
          <w:lang w:val="nl"/>
        </w:rPr>
      </w:pPr>
    </w:p>
    <w:p w14:paraId="0FB5440A" w14:textId="77777777" w:rsidR="00BB7AF4" w:rsidRPr="0011398C" w:rsidRDefault="00560ABF" w:rsidP="006D660D">
      <w:pPr>
        <w:pStyle w:val="Artikellid"/>
        <w:numPr>
          <w:ilvl w:val="0"/>
          <w:numId w:val="0"/>
        </w:numPr>
        <w:spacing w:before="0"/>
        <w:ind w:left="709"/>
        <w:rPr>
          <w:rFonts w:ascii="Corbel" w:hAnsi="Corbel" w:cs="Arial"/>
          <w:sz w:val="22"/>
          <w:szCs w:val="22"/>
        </w:rPr>
      </w:pPr>
      <w:r w:rsidRPr="0011398C">
        <w:rPr>
          <w:rFonts w:ascii="Corbel" w:hAnsi="Corbel" w:cs="Arial"/>
          <w:sz w:val="22"/>
          <w:szCs w:val="22"/>
          <w:lang w:val="nl"/>
        </w:rPr>
        <w:t>Na af</w:t>
      </w:r>
      <w:r w:rsidR="0023644D" w:rsidRPr="0011398C">
        <w:rPr>
          <w:rFonts w:ascii="Corbel" w:hAnsi="Corbel" w:cs="Arial"/>
          <w:sz w:val="22"/>
          <w:szCs w:val="22"/>
          <w:lang w:val="nl"/>
        </w:rPr>
        <w:t>loop van de Overeenkomst en de V</w:t>
      </w:r>
      <w:r w:rsidRPr="0011398C">
        <w:rPr>
          <w:rFonts w:ascii="Corbel" w:hAnsi="Corbel" w:cs="Arial"/>
          <w:sz w:val="22"/>
          <w:szCs w:val="22"/>
          <w:lang w:val="nl"/>
        </w:rPr>
        <w:t>e</w:t>
      </w:r>
      <w:r w:rsidR="0023644D" w:rsidRPr="0011398C">
        <w:rPr>
          <w:rFonts w:ascii="Corbel" w:hAnsi="Corbel" w:cs="Arial"/>
          <w:sz w:val="22"/>
          <w:szCs w:val="22"/>
          <w:lang w:val="nl"/>
        </w:rPr>
        <w:t>r</w:t>
      </w:r>
      <w:r w:rsidRPr="0011398C">
        <w:rPr>
          <w:rFonts w:ascii="Corbel" w:hAnsi="Corbel" w:cs="Arial"/>
          <w:sz w:val="22"/>
          <w:szCs w:val="22"/>
          <w:lang w:val="nl"/>
        </w:rPr>
        <w:t>werkersovereenkomst dienen</w:t>
      </w:r>
      <w:r w:rsidRPr="0011398C">
        <w:rPr>
          <w:rFonts w:ascii="Corbel" w:hAnsi="Corbel" w:cs="Arial"/>
          <w:sz w:val="22"/>
          <w:szCs w:val="22"/>
        </w:rPr>
        <w:t xml:space="preserve"> alle Persoonsgegevens, kopieën en bewerkingen daarvan, alsmede alle gegevensdragers waarop de Persoonsgegevens, kopieën of bewerkingen daarvan zijn of zullen worden vastgelegd, onmiddellijk op eerste verzoek van Opdrachtgever te worden geretourneerd c.q. verstrekt aan Opdrachtgever (of een door Opdrachtgever aan te wijzen derde), dan wel te worden vernietigd, een en ander naar keuze van Opdrachtgever. </w:t>
      </w:r>
      <w:r w:rsidR="002338BC" w:rsidRPr="0011398C">
        <w:rPr>
          <w:rFonts w:ascii="Corbel" w:hAnsi="Corbel" w:cs="Arial"/>
          <w:sz w:val="22"/>
          <w:szCs w:val="22"/>
        </w:rPr>
        <w:t xml:space="preserve">                                 </w:t>
      </w:r>
    </w:p>
    <w:p w14:paraId="37FFF738" w14:textId="2040ABFA" w:rsidR="00560ABF" w:rsidRPr="0011398C" w:rsidRDefault="0023644D" w:rsidP="006D660D">
      <w:pPr>
        <w:pStyle w:val="Artikellid"/>
        <w:numPr>
          <w:ilvl w:val="0"/>
          <w:numId w:val="0"/>
        </w:numPr>
        <w:spacing w:before="0"/>
        <w:ind w:left="709"/>
        <w:rPr>
          <w:rFonts w:ascii="Corbel" w:hAnsi="Corbel" w:cs="Arial"/>
          <w:sz w:val="22"/>
          <w:szCs w:val="22"/>
        </w:rPr>
      </w:pPr>
      <w:r w:rsidRPr="0011398C">
        <w:rPr>
          <w:rFonts w:ascii="Corbel" w:hAnsi="Corbel" w:cs="Arial"/>
          <w:sz w:val="22"/>
          <w:szCs w:val="22"/>
        </w:rPr>
        <w:t>Op het moment dat deze V</w:t>
      </w:r>
      <w:r w:rsidR="00560ABF" w:rsidRPr="0011398C">
        <w:rPr>
          <w:rFonts w:ascii="Corbel" w:hAnsi="Corbel" w:cs="Arial"/>
          <w:sz w:val="22"/>
          <w:szCs w:val="22"/>
        </w:rPr>
        <w:t>e</w:t>
      </w:r>
      <w:r w:rsidRPr="0011398C">
        <w:rPr>
          <w:rFonts w:ascii="Corbel" w:hAnsi="Corbel" w:cs="Arial"/>
          <w:sz w:val="22"/>
          <w:szCs w:val="22"/>
        </w:rPr>
        <w:t>r</w:t>
      </w:r>
      <w:r w:rsidR="00560ABF" w:rsidRPr="0011398C">
        <w:rPr>
          <w:rFonts w:ascii="Corbel" w:hAnsi="Corbel" w:cs="Arial"/>
          <w:sz w:val="22"/>
          <w:szCs w:val="22"/>
        </w:rPr>
        <w:t>werkersovereenkomst eindigt, zal Opdrachtnemer bovendien al zijn medewerking verlenen ter zake van de overdracht van de werkzaamheden inzake de verwerking van de Persoonsgegevens aan Opdrachtgever of een opvolgende Opdrachtnemer en wel op zo een wijze dat vanaf het moment dat de overdracht plaatsvindt de continuïteit van de dienstverlening maximaal gewaarborgd blijft, althans niet door handelen of nalaten van Opdrachtnemer wordt belemmerd.</w:t>
      </w:r>
      <w:r w:rsidR="001153A7" w:rsidRPr="0011398C">
        <w:rPr>
          <w:rFonts w:ascii="Corbel" w:hAnsi="Corbel" w:cs="Arial"/>
          <w:sz w:val="22"/>
          <w:szCs w:val="22"/>
        </w:rPr>
        <w:t xml:space="preserve"> </w:t>
      </w:r>
      <w:r w:rsidR="00560ABF" w:rsidRPr="0011398C">
        <w:rPr>
          <w:rFonts w:ascii="Corbel" w:hAnsi="Corbel" w:cs="Arial"/>
          <w:sz w:val="22"/>
          <w:szCs w:val="22"/>
        </w:rPr>
        <w:t>De kosten gemoeid met deze inspanningen van Opdrachtnemer, komen voor rekening van Opdrachtgever voor zover deze kosten niet inbegrepen zijn in de overeengekomen prijzen en vergoedingen van Opdrachtnemer voortvloeiende uit de uitvoering van de Overeenkomst.</w:t>
      </w:r>
    </w:p>
    <w:p w14:paraId="71BBF309" w14:textId="77777777" w:rsidR="00560ABF" w:rsidRPr="0011398C" w:rsidRDefault="00560ABF" w:rsidP="006D660D">
      <w:pPr>
        <w:suppressAutoHyphens/>
        <w:spacing w:line="240" w:lineRule="auto"/>
        <w:ind w:left="700" w:right="-1" w:hanging="700"/>
        <w:jc w:val="left"/>
        <w:rPr>
          <w:rFonts w:ascii="Corbel" w:hAnsi="Corbel" w:cs="Arial"/>
          <w:sz w:val="22"/>
          <w:szCs w:val="22"/>
          <w:lang w:val="nl"/>
        </w:rPr>
      </w:pPr>
      <w:r w:rsidRPr="0011398C">
        <w:rPr>
          <w:rFonts w:ascii="Corbel" w:hAnsi="Corbel" w:cs="Arial"/>
          <w:sz w:val="22"/>
          <w:szCs w:val="22"/>
          <w:lang w:val="nl"/>
        </w:rPr>
        <w:t xml:space="preserve"> </w:t>
      </w:r>
    </w:p>
    <w:p w14:paraId="52679C5A" w14:textId="77777777" w:rsidR="00560ABF" w:rsidRPr="0011398C" w:rsidRDefault="00560ABF" w:rsidP="006D660D">
      <w:pPr>
        <w:suppressAutoHyphens/>
        <w:spacing w:line="240" w:lineRule="auto"/>
        <w:ind w:left="700" w:right="-1" w:hanging="700"/>
        <w:jc w:val="left"/>
        <w:rPr>
          <w:rFonts w:ascii="Corbel" w:hAnsi="Corbel" w:cs="Arial"/>
          <w:sz w:val="22"/>
          <w:szCs w:val="22"/>
          <w:lang w:val="nl"/>
        </w:rPr>
      </w:pPr>
    </w:p>
    <w:p w14:paraId="6BE5FABD" w14:textId="77777777" w:rsidR="00560ABF" w:rsidRPr="0011398C" w:rsidRDefault="00560ABF" w:rsidP="00821054">
      <w:pPr>
        <w:spacing w:line="240" w:lineRule="auto"/>
        <w:jc w:val="left"/>
        <w:outlineLvl w:val="0"/>
        <w:rPr>
          <w:rFonts w:ascii="Corbel" w:hAnsi="Corbel" w:cs="Arial"/>
          <w:b/>
          <w:bCs/>
          <w:sz w:val="22"/>
          <w:szCs w:val="22"/>
        </w:rPr>
      </w:pPr>
      <w:r w:rsidRPr="0011398C">
        <w:rPr>
          <w:rFonts w:ascii="Corbel" w:hAnsi="Corbel" w:cs="Arial"/>
          <w:b/>
          <w:bCs/>
          <w:sz w:val="22"/>
          <w:szCs w:val="22"/>
        </w:rPr>
        <w:t xml:space="preserve">7. </w:t>
      </w:r>
      <w:r w:rsidRPr="0011398C">
        <w:rPr>
          <w:rFonts w:ascii="Corbel" w:hAnsi="Corbel" w:cs="Arial"/>
          <w:b/>
          <w:bCs/>
          <w:sz w:val="22"/>
          <w:szCs w:val="22"/>
        </w:rPr>
        <w:tab/>
        <w:t>Intellectuele eigendomsrechten</w:t>
      </w:r>
    </w:p>
    <w:p w14:paraId="70D120E3" w14:textId="77777777" w:rsidR="00560ABF" w:rsidRPr="0011398C" w:rsidRDefault="00560ABF" w:rsidP="006D660D">
      <w:pPr>
        <w:pStyle w:val="Artikellid"/>
        <w:numPr>
          <w:ilvl w:val="0"/>
          <w:numId w:val="0"/>
        </w:numPr>
        <w:spacing w:before="0"/>
        <w:rPr>
          <w:rFonts w:ascii="Corbel" w:hAnsi="Corbel" w:cs="Arial"/>
          <w:sz w:val="22"/>
          <w:szCs w:val="22"/>
          <w:lang w:val="nl"/>
        </w:rPr>
      </w:pPr>
    </w:p>
    <w:p w14:paraId="21E7AAF7" w14:textId="77777777" w:rsidR="00560ABF" w:rsidRPr="0011398C" w:rsidRDefault="00560ABF" w:rsidP="006D660D">
      <w:pPr>
        <w:pStyle w:val="Artikellid"/>
        <w:numPr>
          <w:ilvl w:val="0"/>
          <w:numId w:val="0"/>
        </w:numPr>
        <w:spacing w:before="0"/>
        <w:ind w:left="700"/>
        <w:rPr>
          <w:rFonts w:ascii="Corbel" w:hAnsi="Corbel" w:cs="Arial"/>
          <w:sz w:val="22"/>
          <w:szCs w:val="22"/>
        </w:rPr>
      </w:pPr>
      <w:r w:rsidRPr="0011398C">
        <w:rPr>
          <w:rFonts w:ascii="Corbel" w:hAnsi="Corbel" w:cs="Arial"/>
          <w:sz w:val="22"/>
          <w:szCs w:val="22"/>
        </w:rPr>
        <w:t xml:space="preserve">Alle (intellectuele) eigendomsrechten - daaronder begrepen auteursrechten en databankenrechten - op de verzameling van Persoonsgegevens, kopieën of bewerkingen daarvan, blijven te allen tijde berusten bij Opdrachtgever of haar licentiegever(s). </w:t>
      </w:r>
    </w:p>
    <w:p w14:paraId="4F967B01" w14:textId="77777777" w:rsidR="00560ABF" w:rsidRPr="0011398C" w:rsidRDefault="00560ABF" w:rsidP="006D660D">
      <w:pPr>
        <w:suppressAutoHyphens/>
        <w:spacing w:line="240" w:lineRule="auto"/>
        <w:ind w:right="-1"/>
        <w:jc w:val="left"/>
        <w:rPr>
          <w:rFonts w:ascii="Corbel" w:hAnsi="Corbel" w:cs="Arial"/>
          <w:sz w:val="22"/>
          <w:szCs w:val="22"/>
        </w:rPr>
      </w:pPr>
    </w:p>
    <w:p w14:paraId="5AF9B4D2" w14:textId="77777777" w:rsidR="00E57D62" w:rsidRPr="0011398C" w:rsidRDefault="00E57D62" w:rsidP="006D660D">
      <w:pPr>
        <w:suppressAutoHyphens/>
        <w:spacing w:line="240" w:lineRule="auto"/>
        <w:ind w:right="-1"/>
        <w:jc w:val="left"/>
        <w:rPr>
          <w:rFonts w:ascii="Corbel" w:hAnsi="Corbel" w:cs="Arial"/>
          <w:sz w:val="22"/>
          <w:szCs w:val="22"/>
        </w:rPr>
      </w:pPr>
    </w:p>
    <w:p w14:paraId="389AC5DD" w14:textId="77777777" w:rsidR="00560ABF" w:rsidRPr="0011398C" w:rsidRDefault="00560ABF" w:rsidP="006D660D">
      <w:pPr>
        <w:spacing w:line="240" w:lineRule="auto"/>
        <w:jc w:val="left"/>
        <w:outlineLvl w:val="0"/>
        <w:rPr>
          <w:rFonts w:ascii="Corbel" w:hAnsi="Corbel" w:cs="Arial"/>
          <w:sz w:val="22"/>
          <w:szCs w:val="22"/>
        </w:rPr>
      </w:pPr>
      <w:r w:rsidRPr="0011398C">
        <w:rPr>
          <w:rFonts w:ascii="Corbel" w:hAnsi="Corbel" w:cs="Arial"/>
          <w:b/>
          <w:bCs/>
          <w:sz w:val="22"/>
          <w:szCs w:val="22"/>
        </w:rPr>
        <w:t xml:space="preserve">8. </w:t>
      </w:r>
      <w:r w:rsidRPr="0011398C">
        <w:rPr>
          <w:rFonts w:ascii="Corbel" w:hAnsi="Corbel" w:cs="Arial"/>
          <w:b/>
          <w:bCs/>
          <w:sz w:val="22"/>
          <w:szCs w:val="22"/>
        </w:rPr>
        <w:tab/>
        <w:t>Beveiliging</w:t>
      </w:r>
    </w:p>
    <w:p w14:paraId="24A58681" w14:textId="77777777" w:rsidR="00560ABF" w:rsidRPr="0011398C" w:rsidRDefault="00560ABF" w:rsidP="006D660D">
      <w:pPr>
        <w:spacing w:line="240" w:lineRule="auto"/>
        <w:jc w:val="left"/>
        <w:rPr>
          <w:rFonts w:ascii="Corbel" w:hAnsi="Corbel" w:cs="Arial"/>
          <w:b/>
          <w:bCs/>
          <w:sz w:val="22"/>
          <w:szCs w:val="22"/>
          <w:u w:val="single"/>
        </w:rPr>
      </w:pPr>
    </w:p>
    <w:p w14:paraId="7D25C6D2"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r w:rsidRPr="0011398C">
        <w:rPr>
          <w:rFonts w:ascii="Corbel" w:hAnsi="Corbel" w:cs="Arial"/>
          <w:sz w:val="22"/>
          <w:szCs w:val="22"/>
        </w:rPr>
        <w:lastRenderedPageBreak/>
        <w:t>8.1</w:t>
      </w:r>
      <w:r w:rsidRPr="0011398C">
        <w:rPr>
          <w:rFonts w:ascii="Corbel" w:hAnsi="Corbel" w:cs="Arial"/>
          <w:sz w:val="22"/>
          <w:szCs w:val="22"/>
        </w:rPr>
        <w:tab/>
        <w:t xml:space="preserve">Opdrachtnemer zal de technische en organisatorische beveiligingsmaatregelen implementeren zoals beschreven in Bijlage 2.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w:t>
      </w:r>
    </w:p>
    <w:p w14:paraId="2D495CD4"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p>
    <w:p w14:paraId="727AF247" w14:textId="2ECE97C0" w:rsidR="00560ABF" w:rsidRPr="0011398C" w:rsidRDefault="00560ABF" w:rsidP="006D660D">
      <w:pPr>
        <w:pStyle w:val="Artikellid"/>
        <w:numPr>
          <w:ilvl w:val="0"/>
          <w:numId w:val="0"/>
        </w:numPr>
        <w:spacing w:before="0"/>
        <w:ind w:left="705" w:hanging="705"/>
        <w:rPr>
          <w:rFonts w:ascii="Corbel" w:hAnsi="Corbel" w:cs="Arial"/>
          <w:sz w:val="22"/>
          <w:szCs w:val="22"/>
        </w:rPr>
      </w:pPr>
      <w:r w:rsidRPr="0011398C">
        <w:rPr>
          <w:rFonts w:ascii="Corbel" w:hAnsi="Corbel" w:cs="Arial"/>
          <w:sz w:val="22"/>
          <w:szCs w:val="22"/>
        </w:rPr>
        <w:t>8.2</w:t>
      </w:r>
      <w:r w:rsidRPr="0011398C">
        <w:rPr>
          <w:rFonts w:ascii="Corbel" w:hAnsi="Corbel" w:cs="Arial"/>
          <w:sz w:val="22"/>
          <w:szCs w:val="22"/>
        </w:rPr>
        <w:tab/>
      </w:r>
      <w:commentRangeStart w:id="7"/>
      <w:del w:id="8" w:author="Femke Dijkstra" w:date="2026-09-21T10:03:00Z" w16du:dateUtc="2026-09-21T08:03:00Z">
        <w:r w:rsidRPr="0011398C" w:rsidDel="00305686">
          <w:rPr>
            <w:rFonts w:ascii="Corbel" w:hAnsi="Corbel" w:cs="Arial"/>
            <w:sz w:val="22"/>
            <w:szCs w:val="22"/>
          </w:rPr>
          <w:delText>Opdrachtnemer rapporteert pe</w:delText>
        </w:r>
        <w:r w:rsidR="0023644D" w:rsidRPr="0011398C" w:rsidDel="00305686">
          <w:rPr>
            <w:rFonts w:ascii="Corbel" w:hAnsi="Corbel" w:cs="Arial"/>
            <w:sz w:val="22"/>
            <w:szCs w:val="22"/>
          </w:rPr>
          <w:delText xml:space="preserve">riodiek met een frequentie van </w:delText>
        </w:r>
        <w:r w:rsidRPr="0011398C" w:rsidDel="00305686">
          <w:rPr>
            <w:rFonts w:ascii="Corbel" w:hAnsi="Corbel" w:cs="Arial"/>
            <w:sz w:val="22"/>
            <w:szCs w:val="22"/>
          </w:rPr>
          <w:delText>eenmaal per jaar, uiterlijk op 31 december aan Opdrachtgever over de door Opdrachtnemer genomen maatregelen aangaande de getroffen technische en organisatorische beveiligingsmaatregelen en eventuele aandachtspunten daarin</w:delText>
        </w:r>
      </w:del>
      <w:r w:rsidRPr="0011398C">
        <w:rPr>
          <w:rFonts w:ascii="Corbel" w:hAnsi="Corbel" w:cs="Arial"/>
          <w:sz w:val="22"/>
          <w:szCs w:val="22"/>
        </w:rPr>
        <w:t>.</w:t>
      </w:r>
      <w:ins w:id="9" w:author="Femke Dijkstra" w:date="2026-09-21T10:03:00Z" w16du:dateUtc="2026-09-21T08:03:00Z">
        <w:r w:rsidR="00305686">
          <w:rPr>
            <w:rFonts w:ascii="Corbel" w:hAnsi="Corbel" w:cs="Arial"/>
            <w:sz w:val="22"/>
            <w:szCs w:val="22"/>
          </w:rPr>
          <w:t xml:space="preserve"> </w:t>
        </w:r>
        <w:r w:rsidR="00305686" w:rsidRPr="00305686">
          <w:rPr>
            <w:rFonts w:ascii="Corbel" w:hAnsi="Corbel" w:cs="Arial"/>
            <w:sz w:val="22"/>
            <w:szCs w:val="22"/>
          </w:rPr>
          <w:t>Jaarlijks zal Opdrachtnemer, op schriftelijk verzoek van de Opdrachtgever en onder voorbehoud van de ondertekening van een passende geheimhoudingsovereenkomst (of gelijkwaardige geheimhoudingsbepalingen krachtens de Overeenkomst), de Opdrachtgever een kopie verstrekken van bepaalde rapporten die door onafhankelijke auditors zijn opgesteld met betrekking tot de relevante informatiebeveiligingsmaatregelen van de Opdrachtnemer, of andere documentatie die redelijkerwijs voldoende is om aan te tonen dat aan de in Bijlage 2 beschreven technische en organisatorische maatregelen is voldaan</w:t>
        </w:r>
        <w:r w:rsidR="00305686" w:rsidRPr="008D1031">
          <w:rPr>
            <w:rFonts w:ascii="Corbel" w:hAnsi="Corbel" w:cs="Arial"/>
            <w:sz w:val="22"/>
            <w:szCs w:val="22"/>
          </w:rPr>
          <w:t>.</w:t>
        </w:r>
        <w:r w:rsidR="00DB29F0" w:rsidRPr="008D1031">
          <w:rPr>
            <w:rFonts w:ascii="Corbel" w:hAnsi="Corbel" w:cs="Arial"/>
            <w:sz w:val="22"/>
            <w:szCs w:val="22"/>
          </w:rPr>
          <w:t xml:space="preserve"> </w:t>
        </w:r>
      </w:ins>
      <w:ins w:id="10" w:author="Femke Dijkstra" w:date="2026-09-21T10:05:00Z">
        <w:r w:rsidR="008D1031" w:rsidRPr="008D1031">
          <w:rPr>
            <w:rFonts w:ascii="Corbel" w:hAnsi="Corbel" w:cs="Arial"/>
            <w:sz w:val="22"/>
            <w:szCs w:val="22"/>
          </w:rPr>
          <w:t>De Opdrachtnemer verstrekt deze rapporten of documentatie jaarlijks uit eigen beweging aan de Opdrachtgever.</w:t>
        </w:r>
      </w:ins>
      <w:del w:id="11" w:author="Femke Dijkstra" w:date="2026-09-21T10:05:00Z" w16du:dateUtc="2026-09-21T08:05:00Z">
        <w:r w:rsidRPr="0011398C" w:rsidDel="008D1031">
          <w:rPr>
            <w:rFonts w:ascii="Corbel" w:hAnsi="Corbel" w:cs="Arial"/>
            <w:sz w:val="22"/>
            <w:szCs w:val="22"/>
          </w:rPr>
          <w:delText xml:space="preserve"> </w:delText>
        </w:r>
      </w:del>
      <w:commentRangeEnd w:id="7"/>
      <w:r w:rsidR="00F2482A" w:rsidRPr="0011398C">
        <w:rPr>
          <w:rStyle w:val="Verwijzingopmerking"/>
          <w:rFonts w:ascii="Corbel" w:hAnsi="Corbel" w:cs="Arial"/>
          <w:sz w:val="22"/>
          <w:szCs w:val="22"/>
        </w:rPr>
        <w:commentReference w:id="7"/>
      </w:r>
    </w:p>
    <w:p w14:paraId="71AD6FA6" w14:textId="77777777" w:rsidR="00560ABF" w:rsidRPr="0011398C" w:rsidRDefault="00560ABF" w:rsidP="006D660D">
      <w:pPr>
        <w:spacing w:line="240" w:lineRule="auto"/>
        <w:jc w:val="left"/>
        <w:rPr>
          <w:rFonts w:ascii="Corbel" w:hAnsi="Corbel" w:cs="Arial"/>
          <w:sz w:val="22"/>
          <w:szCs w:val="22"/>
        </w:rPr>
      </w:pPr>
    </w:p>
    <w:p w14:paraId="25A115D6" w14:textId="77777777" w:rsidR="00560ABF" w:rsidRPr="0011398C" w:rsidRDefault="00560ABF" w:rsidP="006D660D">
      <w:pPr>
        <w:tabs>
          <w:tab w:val="left" w:pos="700"/>
        </w:tabs>
        <w:spacing w:line="240" w:lineRule="auto"/>
        <w:ind w:left="700" w:hanging="700"/>
        <w:jc w:val="left"/>
        <w:rPr>
          <w:rFonts w:ascii="Corbel" w:hAnsi="Corbel" w:cs="Arial"/>
          <w:sz w:val="22"/>
          <w:szCs w:val="22"/>
        </w:rPr>
      </w:pPr>
      <w:r w:rsidRPr="0011398C">
        <w:rPr>
          <w:rFonts w:ascii="Corbel" w:hAnsi="Corbel" w:cs="Arial"/>
          <w:sz w:val="22"/>
          <w:szCs w:val="22"/>
        </w:rPr>
        <w:t>8.3</w:t>
      </w:r>
      <w:r w:rsidRPr="0011398C">
        <w:rPr>
          <w:rFonts w:ascii="Corbel" w:hAnsi="Corbel" w:cs="Arial"/>
          <w:sz w:val="22"/>
          <w:szCs w:val="22"/>
        </w:rPr>
        <w:tab/>
        <w:t>Opdrachtnemer verwerkt geen Persoonsgegevens buiten een land van de Europese Unie, tenzij hij daarvoor uitdrukkelijk schriftelijk toestemming heeft verkregen van Op</w:t>
      </w:r>
      <w:bookmarkStart w:id="12" w:name="_Toc503353183"/>
      <w:r w:rsidRPr="0011398C">
        <w:rPr>
          <w:rFonts w:ascii="Corbel" w:hAnsi="Corbel" w:cs="Arial"/>
          <w:sz w:val="22"/>
          <w:szCs w:val="22"/>
        </w:rPr>
        <w:t xml:space="preserve">drachtgever. </w:t>
      </w:r>
    </w:p>
    <w:p w14:paraId="2FCF8730" w14:textId="77777777" w:rsidR="00560ABF" w:rsidRPr="0011398C" w:rsidRDefault="00560ABF" w:rsidP="006D660D">
      <w:pPr>
        <w:tabs>
          <w:tab w:val="left" w:pos="700"/>
        </w:tabs>
        <w:spacing w:line="240" w:lineRule="auto"/>
        <w:ind w:left="700" w:hanging="700"/>
        <w:jc w:val="left"/>
        <w:rPr>
          <w:rFonts w:ascii="Corbel" w:hAnsi="Corbel" w:cs="Arial"/>
          <w:sz w:val="22"/>
          <w:szCs w:val="22"/>
        </w:rPr>
      </w:pPr>
    </w:p>
    <w:p w14:paraId="47820B1D" w14:textId="77777777" w:rsidR="00F11ED0" w:rsidRPr="0011398C" w:rsidRDefault="00F11ED0" w:rsidP="006D660D">
      <w:pPr>
        <w:tabs>
          <w:tab w:val="left" w:pos="700"/>
        </w:tabs>
        <w:spacing w:line="240" w:lineRule="auto"/>
        <w:ind w:left="700" w:hanging="700"/>
        <w:jc w:val="left"/>
        <w:rPr>
          <w:rFonts w:ascii="Corbel" w:hAnsi="Corbel" w:cs="Arial"/>
          <w:sz w:val="22"/>
          <w:szCs w:val="22"/>
        </w:rPr>
      </w:pPr>
    </w:p>
    <w:p w14:paraId="62F126BC" w14:textId="77777777" w:rsidR="00560ABF" w:rsidRPr="0011398C" w:rsidRDefault="00560ABF" w:rsidP="006D660D">
      <w:pPr>
        <w:spacing w:line="240" w:lineRule="auto"/>
        <w:jc w:val="left"/>
        <w:outlineLvl w:val="0"/>
        <w:rPr>
          <w:rFonts w:ascii="Corbel" w:hAnsi="Corbel" w:cs="Arial"/>
          <w:b/>
          <w:bCs/>
          <w:sz w:val="22"/>
          <w:szCs w:val="22"/>
        </w:rPr>
      </w:pPr>
      <w:r w:rsidRPr="0011398C">
        <w:rPr>
          <w:rFonts w:ascii="Corbel" w:hAnsi="Corbel" w:cs="Arial"/>
          <w:b/>
          <w:bCs/>
          <w:sz w:val="22"/>
          <w:szCs w:val="22"/>
        </w:rPr>
        <w:t xml:space="preserve">9. </w:t>
      </w:r>
      <w:r w:rsidRPr="0011398C">
        <w:rPr>
          <w:rFonts w:ascii="Corbel" w:hAnsi="Corbel" w:cs="Arial"/>
          <w:b/>
          <w:bCs/>
          <w:sz w:val="22"/>
          <w:szCs w:val="22"/>
        </w:rPr>
        <w:tab/>
        <w:t>Geheimhouding</w:t>
      </w:r>
      <w:bookmarkEnd w:id="12"/>
      <w:r w:rsidRPr="0011398C">
        <w:rPr>
          <w:rFonts w:ascii="Corbel" w:hAnsi="Corbel" w:cs="Arial"/>
          <w:b/>
          <w:bCs/>
          <w:sz w:val="22"/>
          <w:szCs w:val="22"/>
        </w:rPr>
        <w:t xml:space="preserve"> </w:t>
      </w:r>
    </w:p>
    <w:p w14:paraId="5867D3E9" w14:textId="77777777" w:rsidR="00560ABF" w:rsidRPr="0011398C" w:rsidRDefault="00560ABF" w:rsidP="006D660D">
      <w:pPr>
        <w:pStyle w:val="teXt"/>
        <w:tabs>
          <w:tab w:val="left" w:pos="2400"/>
        </w:tabs>
        <w:spacing w:before="0" w:line="240" w:lineRule="auto"/>
        <w:rPr>
          <w:rFonts w:ascii="Corbel" w:hAnsi="Corbel" w:cs="Arial"/>
          <w:sz w:val="22"/>
          <w:szCs w:val="22"/>
          <w:lang w:val="nl-NL"/>
        </w:rPr>
      </w:pPr>
    </w:p>
    <w:p w14:paraId="223974C7"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rPr>
        <w:t>9.1</w:t>
      </w:r>
      <w:r w:rsidRPr="0011398C">
        <w:rPr>
          <w:rFonts w:ascii="Corbel" w:hAnsi="Corbel" w:cs="Arial"/>
          <w:sz w:val="22"/>
          <w:szCs w:val="22"/>
        </w:rPr>
        <w:tab/>
        <w:t>Opdrachtnemer is gehouden tot geheimhouding van alle Persoonsgegevens en informatie di</w:t>
      </w:r>
      <w:r w:rsidR="0023644D" w:rsidRPr="0011398C">
        <w:rPr>
          <w:rFonts w:ascii="Corbel" w:hAnsi="Corbel" w:cs="Arial"/>
          <w:sz w:val="22"/>
          <w:szCs w:val="22"/>
        </w:rPr>
        <w:t>e zij als uitvloeisel van deze V</w:t>
      </w:r>
      <w:r w:rsidRPr="0011398C">
        <w:rPr>
          <w:rFonts w:ascii="Corbel" w:hAnsi="Corbel" w:cs="Arial"/>
          <w:sz w:val="22"/>
          <w:szCs w:val="22"/>
        </w:rPr>
        <w:t>e</w:t>
      </w:r>
      <w:r w:rsidR="0023644D" w:rsidRPr="0011398C">
        <w:rPr>
          <w:rFonts w:ascii="Corbel" w:hAnsi="Corbel" w:cs="Arial"/>
          <w:sz w:val="22"/>
          <w:szCs w:val="22"/>
        </w:rPr>
        <w:t>r</w:t>
      </w:r>
      <w:r w:rsidRPr="0011398C">
        <w:rPr>
          <w:rFonts w:ascii="Corbel" w:hAnsi="Corbel" w:cs="Arial"/>
          <w:sz w:val="22"/>
          <w:szCs w:val="22"/>
        </w:rPr>
        <w:t>werkersovereenkomst verwerkt, behoudens in zoverre die gegevens of informatie klaarblijkelijk geen geheim of vertrouwelijk karakter hebben, dan wel reeds algemeen bekend zijn.</w:t>
      </w:r>
    </w:p>
    <w:p w14:paraId="1141B5AF" w14:textId="77777777" w:rsidR="00C04DF1" w:rsidRPr="0011398C" w:rsidRDefault="00C04DF1" w:rsidP="006D660D">
      <w:pPr>
        <w:spacing w:line="240" w:lineRule="auto"/>
        <w:ind w:left="705" w:hanging="705"/>
        <w:jc w:val="left"/>
        <w:rPr>
          <w:rFonts w:ascii="Corbel" w:hAnsi="Corbel" w:cs="Arial"/>
          <w:sz w:val="22"/>
          <w:szCs w:val="22"/>
        </w:rPr>
      </w:pPr>
    </w:p>
    <w:p w14:paraId="20E3C7AD" w14:textId="77777777" w:rsidR="00C04DF1" w:rsidRPr="0011398C" w:rsidRDefault="00C04DF1" w:rsidP="006D660D">
      <w:pPr>
        <w:spacing w:line="240" w:lineRule="auto"/>
        <w:ind w:left="705" w:hanging="705"/>
        <w:jc w:val="left"/>
        <w:rPr>
          <w:rFonts w:ascii="Corbel" w:hAnsi="Corbel" w:cs="Arial"/>
          <w:sz w:val="22"/>
          <w:szCs w:val="22"/>
        </w:rPr>
      </w:pPr>
      <w:r w:rsidRPr="0011398C">
        <w:rPr>
          <w:rFonts w:ascii="Corbel" w:hAnsi="Corbel" w:cs="Arial"/>
          <w:sz w:val="22"/>
          <w:szCs w:val="22"/>
        </w:rPr>
        <w:t>9.2</w:t>
      </w:r>
      <w:r w:rsidRPr="0011398C">
        <w:rPr>
          <w:rFonts w:ascii="Corbel" w:hAnsi="Corbel" w:cs="Arial"/>
          <w:sz w:val="22"/>
          <w:szCs w:val="22"/>
        </w:rPr>
        <w:tab/>
        <w:t xml:space="preserve">Opdrachtnemer waarborgt dat de </w:t>
      </w:r>
      <w:r w:rsidR="00870EB9" w:rsidRPr="0011398C">
        <w:rPr>
          <w:rFonts w:ascii="Corbel" w:hAnsi="Corbel" w:cs="Arial"/>
          <w:sz w:val="22"/>
          <w:szCs w:val="22"/>
        </w:rPr>
        <w:t xml:space="preserve">door hem gemachtigde personen (werknemers en andere ondergeschikten) </w:t>
      </w:r>
      <w:r w:rsidRPr="0011398C">
        <w:rPr>
          <w:rFonts w:ascii="Corbel" w:hAnsi="Corbel" w:cs="Arial"/>
          <w:sz w:val="22"/>
          <w:szCs w:val="22"/>
        </w:rPr>
        <w:t>tot het verwerken van de Persoonsgegevens zich ertoe hebben verbonden alle vertrouwelijkheid ter zake van deze Persoonsgegevens in acht te nemen.</w:t>
      </w:r>
      <w:r w:rsidR="00E66EBD" w:rsidRPr="0011398C">
        <w:rPr>
          <w:rFonts w:ascii="Corbel" w:hAnsi="Corbel" w:cs="Arial"/>
          <w:sz w:val="22"/>
          <w:szCs w:val="22"/>
        </w:rPr>
        <w:t xml:space="preserve"> Opdrachtnemer staat er jegens Opdrachtgever voor in dat bedoelde bedingen door de betrokken personen zullen worden nageleefd.</w:t>
      </w:r>
    </w:p>
    <w:p w14:paraId="5D700E2A" w14:textId="77777777" w:rsidR="00560ABF" w:rsidRPr="0011398C" w:rsidRDefault="00560ABF" w:rsidP="006D660D">
      <w:pPr>
        <w:spacing w:line="240" w:lineRule="auto"/>
        <w:jc w:val="left"/>
        <w:rPr>
          <w:rFonts w:ascii="Corbel" w:hAnsi="Corbel" w:cs="Arial"/>
          <w:sz w:val="22"/>
          <w:szCs w:val="22"/>
        </w:rPr>
      </w:pPr>
    </w:p>
    <w:p w14:paraId="2EDC44B0"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rPr>
        <w:t>9.</w:t>
      </w:r>
      <w:r w:rsidR="00870EB9" w:rsidRPr="0011398C">
        <w:rPr>
          <w:rFonts w:ascii="Corbel" w:hAnsi="Corbel" w:cs="Arial"/>
          <w:sz w:val="22"/>
          <w:szCs w:val="22"/>
        </w:rPr>
        <w:t>3</w:t>
      </w:r>
      <w:r w:rsidRPr="0011398C">
        <w:rPr>
          <w:rFonts w:ascii="Corbel" w:hAnsi="Corbel" w:cs="Arial"/>
          <w:sz w:val="22"/>
          <w:szCs w:val="22"/>
        </w:rPr>
        <w:tab/>
        <w:t>Indien en voor zover Opdrachtgever daarom uitdrukkelijk schriftelijk verzoekt, zal Opdrachtnemer ten aanzien van de daarbij aangeduide gegevens of informatie bijzondere maatregelen treffen met het oog op de geheimhouding daarvan, welke maatregelen onder meer kunnen inhouden de vernietiging van betrokken gegevens of informatie zodra de noodzaak voor Opdrachtnemer om daarvan nog langer kennis te nemen, is komen te vervallen.</w:t>
      </w:r>
    </w:p>
    <w:p w14:paraId="5343EF33" w14:textId="77777777" w:rsidR="00560ABF" w:rsidRPr="0011398C" w:rsidRDefault="00560ABF" w:rsidP="006D660D">
      <w:pPr>
        <w:spacing w:line="240" w:lineRule="auto"/>
        <w:jc w:val="left"/>
        <w:rPr>
          <w:rFonts w:ascii="Corbel" w:hAnsi="Corbel" w:cs="Arial"/>
          <w:sz w:val="22"/>
          <w:szCs w:val="22"/>
        </w:rPr>
      </w:pPr>
    </w:p>
    <w:p w14:paraId="703C5A81" w14:textId="77777777" w:rsidR="00560ABF" w:rsidRPr="0011398C" w:rsidRDefault="00560ABF" w:rsidP="006D660D">
      <w:pPr>
        <w:spacing w:line="240" w:lineRule="auto"/>
        <w:ind w:left="705" w:hanging="705"/>
        <w:jc w:val="left"/>
        <w:rPr>
          <w:rFonts w:ascii="Corbel" w:hAnsi="Corbel" w:cs="Arial"/>
          <w:sz w:val="22"/>
          <w:szCs w:val="22"/>
        </w:rPr>
      </w:pPr>
      <w:r w:rsidRPr="0011398C">
        <w:rPr>
          <w:rFonts w:ascii="Corbel" w:hAnsi="Corbel" w:cs="Arial"/>
          <w:sz w:val="22"/>
          <w:szCs w:val="22"/>
        </w:rPr>
        <w:t>9.</w:t>
      </w:r>
      <w:r w:rsidR="00870EB9" w:rsidRPr="0011398C">
        <w:rPr>
          <w:rFonts w:ascii="Corbel" w:hAnsi="Corbel" w:cs="Arial"/>
          <w:sz w:val="22"/>
          <w:szCs w:val="22"/>
        </w:rPr>
        <w:t>4</w:t>
      </w:r>
      <w:r w:rsidRPr="0011398C">
        <w:rPr>
          <w:rFonts w:ascii="Corbel" w:hAnsi="Corbel" w:cs="Arial"/>
          <w:sz w:val="22"/>
          <w:szCs w:val="22"/>
        </w:rPr>
        <w:tab/>
        <w:t>Na aflo</w:t>
      </w:r>
      <w:r w:rsidR="0023644D" w:rsidRPr="0011398C">
        <w:rPr>
          <w:rFonts w:ascii="Corbel" w:hAnsi="Corbel" w:cs="Arial"/>
          <w:sz w:val="22"/>
          <w:szCs w:val="22"/>
        </w:rPr>
        <w:t>op van de Overeenkomst en deze V</w:t>
      </w:r>
      <w:r w:rsidRPr="0011398C">
        <w:rPr>
          <w:rFonts w:ascii="Corbel" w:hAnsi="Corbel" w:cs="Arial"/>
          <w:sz w:val="22"/>
          <w:szCs w:val="22"/>
        </w:rPr>
        <w:t>e</w:t>
      </w:r>
      <w:r w:rsidR="0023644D" w:rsidRPr="0011398C">
        <w:rPr>
          <w:rFonts w:ascii="Corbel" w:hAnsi="Corbel" w:cs="Arial"/>
          <w:sz w:val="22"/>
          <w:szCs w:val="22"/>
        </w:rPr>
        <w:t>r</w:t>
      </w:r>
      <w:r w:rsidRPr="0011398C">
        <w:rPr>
          <w:rFonts w:ascii="Corbel" w:hAnsi="Corbel" w:cs="Arial"/>
          <w:sz w:val="22"/>
          <w:szCs w:val="22"/>
        </w:rPr>
        <w:t>werkersovereenkomst blijft dit artikel 9 en de hierin besproken geheimhouding gedurende een periode van vijf jaren</w:t>
      </w:r>
      <w:r w:rsidRPr="0011398C">
        <w:rPr>
          <w:rFonts w:ascii="Corbel" w:hAnsi="Corbel" w:cs="Arial"/>
          <w:i/>
          <w:sz w:val="22"/>
          <w:szCs w:val="22"/>
        </w:rPr>
        <w:t xml:space="preserve"> </w:t>
      </w:r>
      <w:r w:rsidRPr="0011398C">
        <w:rPr>
          <w:rFonts w:ascii="Corbel" w:hAnsi="Corbel" w:cs="Arial"/>
          <w:sz w:val="22"/>
          <w:szCs w:val="22"/>
        </w:rPr>
        <w:t>van kracht.</w:t>
      </w:r>
    </w:p>
    <w:p w14:paraId="5669050B" w14:textId="77777777" w:rsidR="00E57D62" w:rsidRPr="0011398C" w:rsidRDefault="00E57D62" w:rsidP="00A04BD7">
      <w:pPr>
        <w:widowControl/>
        <w:spacing w:after="200" w:line="276" w:lineRule="auto"/>
        <w:jc w:val="left"/>
        <w:rPr>
          <w:rFonts w:ascii="Corbel" w:hAnsi="Corbel" w:cs="Arial"/>
          <w:b/>
          <w:bCs/>
          <w:sz w:val="22"/>
          <w:szCs w:val="22"/>
        </w:rPr>
      </w:pPr>
    </w:p>
    <w:p w14:paraId="15F34C58" w14:textId="77777777" w:rsidR="00560ABF" w:rsidRPr="0011398C" w:rsidRDefault="00560ABF" w:rsidP="00A04BD7">
      <w:pPr>
        <w:widowControl/>
        <w:spacing w:after="200" w:line="276" w:lineRule="auto"/>
        <w:jc w:val="left"/>
        <w:rPr>
          <w:rFonts w:ascii="Corbel" w:hAnsi="Corbel" w:cs="Arial"/>
          <w:b/>
          <w:bCs/>
          <w:sz w:val="22"/>
          <w:szCs w:val="22"/>
        </w:rPr>
      </w:pPr>
      <w:r w:rsidRPr="0011398C">
        <w:rPr>
          <w:rFonts w:ascii="Corbel" w:hAnsi="Corbel" w:cs="Arial"/>
          <w:b/>
          <w:bCs/>
          <w:sz w:val="22"/>
          <w:szCs w:val="22"/>
        </w:rPr>
        <w:t xml:space="preserve">10. </w:t>
      </w:r>
      <w:r w:rsidRPr="0011398C">
        <w:rPr>
          <w:rFonts w:ascii="Corbel" w:hAnsi="Corbel" w:cs="Arial"/>
          <w:b/>
          <w:bCs/>
          <w:sz w:val="22"/>
          <w:szCs w:val="22"/>
        </w:rPr>
        <w:tab/>
        <w:t>Controle</w:t>
      </w:r>
      <w:r w:rsidR="00414AA1" w:rsidRPr="0011398C">
        <w:rPr>
          <w:rFonts w:ascii="Corbel" w:hAnsi="Corbel" w:cs="Arial"/>
          <w:b/>
          <w:bCs/>
          <w:sz w:val="22"/>
          <w:szCs w:val="22"/>
        </w:rPr>
        <w:t xml:space="preserve">   </w:t>
      </w:r>
    </w:p>
    <w:p w14:paraId="31C47B2D" w14:textId="77777777" w:rsidR="00560ABF" w:rsidRPr="0011398C" w:rsidRDefault="0023644D" w:rsidP="006D660D">
      <w:pPr>
        <w:pStyle w:val="Artikellid"/>
        <w:numPr>
          <w:ilvl w:val="0"/>
          <w:numId w:val="0"/>
        </w:numPr>
        <w:spacing w:before="0"/>
        <w:ind w:left="705" w:hanging="705"/>
        <w:rPr>
          <w:rFonts w:ascii="Corbel" w:hAnsi="Corbel" w:cs="Arial"/>
          <w:sz w:val="22"/>
          <w:szCs w:val="22"/>
        </w:rPr>
      </w:pPr>
      <w:r w:rsidRPr="0011398C">
        <w:rPr>
          <w:rFonts w:ascii="Corbel" w:hAnsi="Corbel" w:cs="Arial"/>
          <w:sz w:val="22"/>
          <w:szCs w:val="22"/>
        </w:rPr>
        <w:t>10.1</w:t>
      </w:r>
      <w:r w:rsidRPr="0011398C">
        <w:rPr>
          <w:rFonts w:ascii="Corbel" w:hAnsi="Corbel" w:cs="Arial"/>
          <w:sz w:val="22"/>
          <w:szCs w:val="22"/>
        </w:rPr>
        <w:tab/>
        <w:t>Opdrachtgever kan de ver</w:t>
      </w:r>
      <w:r w:rsidR="00560ABF" w:rsidRPr="0011398C">
        <w:rPr>
          <w:rFonts w:ascii="Corbel" w:hAnsi="Corbel" w:cs="Arial"/>
          <w:sz w:val="22"/>
          <w:szCs w:val="22"/>
        </w:rPr>
        <w:t xml:space="preserve">werkingen en de naleving van de overeengekomen technische en organisatorische beveiligingsmaatregelen van Opdrachtnemer, dan wel die van door </w:t>
      </w:r>
      <w:r w:rsidR="00560ABF" w:rsidRPr="0011398C">
        <w:rPr>
          <w:rFonts w:ascii="Corbel" w:hAnsi="Corbel" w:cs="Arial"/>
          <w:sz w:val="22"/>
          <w:szCs w:val="22"/>
        </w:rPr>
        <w:lastRenderedPageBreak/>
        <w:t>Opdrachtnemer ingeschakelde derden, op elk door haar gewenst moment (laten) controleren. D</w:t>
      </w:r>
      <w:r w:rsidR="00870EB9" w:rsidRPr="0011398C">
        <w:rPr>
          <w:rFonts w:ascii="Corbel" w:hAnsi="Corbel" w:cs="Arial"/>
          <w:sz w:val="22"/>
          <w:szCs w:val="22"/>
        </w:rPr>
        <w:t>e</w:t>
      </w:r>
      <w:r w:rsidR="00560ABF" w:rsidRPr="0011398C">
        <w:rPr>
          <w:rFonts w:ascii="Corbel" w:hAnsi="Corbel" w:cs="Arial"/>
          <w:sz w:val="22"/>
          <w:szCs w:val="22"/>
        </w:rPr>
        <w:t xml:space="preserve"> Opdrachtgever </w:t>
      </w:r>
      <w:r w:rsidR="00870EB9" w:rsidRPr="0011398C">
        <w:rPr>
          <w:rFonts w:ascii="Corbel" w:hAnsi="Corbel" w:cs="Arial"/>
          <w:sz w:val="22"/>
          <w:szCs w:val="22"/>
        </w:rPr>
        <w:t xml:space="preserve">heeft </w:t>
      </w:r>
      <w:r w:rsidR="00560ABF" w:rsidRPr="0011398C">
        <w:rPr>
          <w:rFonts w:ascii="Corbel" w:hAnsi="Corbel" w:cs="Arial"/>
          <w:sz w:val="22"/>
          <w:szCs w:val="22"/>
        </w:rPr>
        <w:t xml:space="preserve">het </w:t>
      </w:r>
      <w:r w:rsidR="00870EB9" w:rsidRPr="0011398C">
        <w:rPr>
          <w:rFonts w:ascii="Corbel" w:hAnsi="Corbel" w:cs="Arial"/>
          <w:sz w:val="22"/>
          <w:szCs w:val="22"/>
        </w:rPr>
        <w:t xml:space="preserve">recht </w:t>
      </w:r>
      <w:r w:rsidR="00DD3FF0" w:rsidRPr="0011398C">
        <w:rPr>
          <w:rFonts w:ascii="Corbel" w:hAnsi="Corbel" w:cs="Arial"/>
          <w:sz w:val="22"/>
          <w:szCs w:val="22"/>
        </w:rPr>
        <w:t xml:space="preserve">daartoe </w:t>
      </w:r>
      <w:r w:rsidR="00870EB9" w:rsidRPr="0011398C">
        <w:rPr>
          <w:rFonts w:ascii="Corbel" w:hAnsi="Corbel" w:cs="Arial"/>
          <w:sz w:val="22"/>
          <w:szCs w:val="22"/>
        </w:rPr>
        <w:t xml:space="preserve">een </w:t>
      </w:r>
      <w:r w:rsidR="00560ABF" w:rsidRPr="0011398C">
        <w:rPr>
          <w:rFonts w:ascii="Corbel" w:hAnsi="Corbel" w:cs="Arial"/>
          <w:sz w:val="22"/>
          <w:szCs w:val="22"/>
        </w:rPr>
        <w:t>audit</w:t>
      </w:r>
      <w:r w:rsidR="00870EB9" w:rsidRPr="0011398C">
        <w:rPr>
          <w:rFonts w:ascii="Corbel" w:hAnsi="Corbel" w:cs="Arial"/>
          <w:sz w:val="22"/>
          <w:szCs w:val="22"/>
        </w:rPr>
        <w:t xml:space="preserve"> uit te voeren ten behoeve van de werking </w:t>
      </w:r>
      <w:r w:rsidR="00560ABF" w:rsidRPr="0011398C">
        <w:rPr>
          <w:rFonts w:ascii="Corbel" w:hAnsi="Corbel" w:cs="Arial"/>
          <w:sz w:val="22"/>
          <w:szCs w:val="22"/>
        </w:rPr>
        <w:t xml:space="preserve">van de </w:t>
      </w:r>
      <w:r w:rsidRPr="0011398C">
        <w:rPr>
          <w:rFonts w:ascii="Corbel" w:hAnsi="Corbel" w:cs="Arial"/>
          <w:sz w:val="22"/>
          <w:szCs w:val="22"/>
        </w:rPr>
        <w:t>V</w:t>
      </w:r>
      <w:r w:rsidR="00E241A3" w:rsidRPr="0011398C">
        <w:rPr>
          <w:rFonts w:ascii="Corbel" w:hAnsi="Corbel" w:cs="Arial"/>
          <w:sz w:val="22"/>
          <w:szCs w:val="22"/>
        </w:rPr>
        <w:t>e</w:t>
      </w:r>
      <w:r w:rsidRPr="0011398C">
        <w:rPr>
          <w:rFonts w:ascii="Corbel" w:hAnsi="Corbel" w:cs="Arial"/>
          <w:sz w:val="22"/>
          <w:szCs w:val="22"/>
        </w:rPr>
        <w:t>r</w:t>
      </w:r>
      <w:r w:rsidR="00E241A3" w:rsidRPr="0011398C">
        <w:rPr>
          <w:rFonts w:ascii="Corbel" w:hAnsi="Corbel" w:cs="Arial"/>
          <w:sz w:val="22"/>
          <w:szCs w:val="22"/>
        </w:rPr>
        <w:t>werkersovereenkomst.</w:t>
      </w:r>
    </w:p>
    <w:p w14:paraId="59B63175" w14:textId="77777777" w:rsidR="00870EB9" w:rsidRPr="0011398C" w:rsidRDefault="00870EB9" w:rsidP="006D660D">
      <w:pPr>
        <w:pStyle w:val="Artikellid"/>
        <w:numPr>
          <w:ilvl w:val="0"/>
          <w:numId w:val="0"/>
        </w:numPr>
        <w:spacing w:before="0"/>
        <w:ind w:left="705" w:hanging="705"/>
        <w:rPr>
          <w:rFonts w:ascii="Corbel" w:hAnsi="Corbel" w:cs="Arial"/>
          <w:sz w:val="22"/>
          <w:szCs w:val="22"/>
        </w:rPr>
      </w:pPr>
    </w:p>
    <w:p w14:paraId="3D94339D" w14:textId="77777777" w:rsidR="00E3215A" w:rsidRPr="0011398C" w:rsidRDefault="00870EB9" w:rsidP="00BB7AF4">
      <w:pPr>
        <w:pStyle w:val="Artikellid"/>
        <w:numPr>
          <w:ilvl w:val="0"/>
          <w:numId w:val="0"/>
        </w:numPr>
        <w:spacing w:before="0"/>
        <w:ind w:left="690" w:hanging="690"/>
        <w:rPr>
          <w:rFonts w:ascii="Corbel" w:hAnsi="Corbel" w:cs="Arial"/>
          <w:sz w:val="22"/>
          <w:szCs w:val="22"/>
        </w:rPr>
      </w:pPr>
      <w:r w:rsidRPr="0011398C">
        <w:rPr>
          <w:rFonts w:ascii="Corbel" w:hAnsi="Corbel" w:cs="Arial"/>
          <w:sz w:val="22"/>
          <w:szCs w:val="22"/>
        </w:rPr>
        <w:t>10.2</w:t>
      </w:r>
      <w:r w:rsidRPr="0011398C">
        <w:rPr>
          <w:rFonts w:ascii="Corbel" w:hAnsi="Corbel" w:cs="Arial"/>
          <w:sz w:val="22"/>
          <w:szCs w:val="22"/>
        </w:rPr>
        <w:tab/>
      </w:r>
      <w:r w:rsidR="00E3215A" w:rsidRPr="0011398C">
        <w:rPr>
          <w:rFonts w:ascii="Corbel" w:hAnsi="Corbel" w:cs="Arial"/>
          <w:sz w:val="22"/>
          <w:szCs w:val="22"/>
        </w:rPr>
        <w:t>Opdracht</w:t>
      </w:r>
      <w:r w:rsidR="004952D3" w:rsidRPr="0011398C">
        <w:rPr>
          <w:rFonts w:ascii="Corbel" w:hAnsi="Corbel" w:cs="Arial"/>
          <w:sz w:val="22"/>
          <w:szCs w:val="22"/>
        </w:rPr>
        <w:t>n</w:t>
      </w:r>
      <w:r w:rsidR="00E3215A" w:rsidRPr="0011398C">
        <w:rPr>
          <w:rFonts w:ascii="Corbel" w:hAnsi="Corbel" w:cs="Arial"/>
          <w:sz w:val="22"/>
          <w:szCs w:val="22"/>
        </w:rPr>
        <w:t>e</w:t>
      </w:r>
      <w:r w:rsidR="004952D3" w:rsidRPr="0011398C">
        <w:rPr>
          <w:rFonts w:ascii="Corbel" w:hAnsi="Corbel" w:cs="Arial"/>
          <w:sz w:val="22"/>
          <w:szCs w:val="22"/>
        </w:rPr>
        <w:t>m</w:t>
      </w:r>
      <w:r w:rsidR="00E3215A" w:rsidRPr="0011398C">
        <w:rPr>
          <w:rFonts w:ascii="Corbel" w:hAnsi="Corbel" w:cs="Arial"/>
          <w:sz w:val="22"/>
          <w:szCs w:val="22"/>
        </w:rPr>
        <w:t>er zal Opdracht</w:t>
      </w:r>
      <w:r w:rsidR="004952D3" w:rsidRPr="0011398C">
        <w:rPr>
          <w:rFonts w:ascii="Corbel" w:hAnsi="Corbel" w:cs="Arial"/>
          <w:sz w:val="22"/>
          <w:szCs w:val="22"/>
        </w:rPr>
        <w:t>g</w:t>
      </w:r>
      <w:r w:rsidR="00E3215A" w:rsidRPr="0011398C">
        <w:rPr>
          <w:rFonts w:ascii="Corbel" w:hAnsi="Corbel" w:cs="Arial"/>
          <w:sz w:val="22"/>
          <w:szCs w:val="22"/>
        </w:rPr>
        <w:t>e</w:t>
      </w:r>
      <w:r w:rsidR="004952D3" w:rsidRPr="0011398C">
        <w:rPr>
          <w:rFonts w:ascii="Corbel" w:hAnsi="Corbel" w:cs="Arial"/>
          <w:sz w:val="22"/>
          <w:szCs w:val="22"/>
        </w:rPr>
        <w:t>v</w:t>
      </w:r>
      <w:r w:rsidR="00E3215A" w:rsidRPr="0011398C">
        <w:rPr>
          <w:rFonts w:ascii="Corbel" w:hAnsi="Corbel" w:cs="Arial"/>
          <w:sz w:val="22"/>
          <w:szCs w:val="22"/>
        </w:rPr>
        <w:t xml:space="preserve">er alle informatie ter beschikking stellen die nodig is om door middel van een audit aan te tonen dat de </w:t>
      </w:r>
      <w:r w:rsidR="00F11ED0" w:rsidRPr="0011398C">
        <w:rPr>
          <w:rFonts w:ascii="Corbel" w:hAnsi="Corbel" w:cs="Arial"/>
          <w:sz w:val="22"/>
          <w:szCs w:val="22"/>
        </w:rPr>
        <w:t>V</w:t>
      </w:r>
      <w:r w:rsidR="00E3215A" w:rsidRPr="0011398C">
        <w:rPr>
          <w:rFonts w:ascii="Corbel" w:hAnsi="Corbel" w:cs="Arial"/>
          <w:sz w:val="22"/>
          <w:szCs w:val="22"/>
        </w:rPr>
        <w:t>e</w:t>
      </w:r>
      <w:r w:rsidR="00DB1772" w:rsidRPr="0011398C">
        <w:rPr>
          <w:rFonts w:ascii="Corbel" w:hAnsi="Corbel" w:cs="Arial"/>
          <w:sz w:val="22"/>
          <w:szCs w:val="22"/>
        </w:rPr>
        <w:t>r</w:t>
      </w:r>
      <w:r w:rsidR="00E3215A" w:rsidRPr="0011398C">
        <w:rPr>
          <w:rFonts w:ascii="Corbel" w:hAnsi="Corbel" w:cs="Arial"/>
          <w:sz w:val="22"/>
          <w:szCs w:val="22"/>
        </w:rPr>
        <w:t xml:space="preserve">werkersovereenkomst wordt nagekomen. </w:t>
      </w:r>
    </w:p>
    <w:p w14:paraId="798CED44" w14:textId="77777777" w:rsidR="00E3215A" w:rsidRPr="0011398C" w:rsidRDefault="00E3215A" w:rsidP="00BB7AF4">
      <w:pPr>
        <w:pStyle w:val="Artikellid"/>
        <w:numPr>
          <w:ilvl w:val="0"/>
          <w:numId w:val="0"/>
        </w:numPr>
        <w:spacing w:before="0"/>
        <w:ind w:left="690" w:hanging="567"/>
        <w:rPr>
          <w:rFonts w:ascii="Corbel" w:hAnsi="Corbel" w:cs="Arial"/>
          <w:sz w:val="22"/>
          <w:szCs w:val="22"/>
        </w:rPr>
      </w:pPr>
      <w:r w:rsidRPr="0011398C">
        <w:rPr>
          <w:rFonts w:ascii="Corbel" w:hAnsi="Corbel" w:cs="Arial"/>
          <w:sz w:val="22"/>
          <w:szCs w:val="22"/>
        </w:rPr>
        <w:t xml:space="preserve">        Opdrachtnemer zal Opdrachtgever onmiddellijk in kennis stellen indien naar zijn mening een instructie een inbreuk oplevert met de AVG en/of andere wet- en regelgeving.</w:t>
      </w:r>
    </w:p>
    <w:p w14:paraId="2E7744BD" w14:textId="77777777" w:rsidR="00560ABF" w:rsidRPr="0011398C" w:rsidRDefault="00560ABF" w:rsidP="00E3215A">
      <w:pPr>
        <w:pStyle w:val="Artikellid"/>
        <w:numPr>
          <w:ilvl w:val="0"/>
          <w:numId w:val="0"/>
        </w:numPr>
        <w:spacing w:before="0"/>
        <w:ind w:left="567" w:hanging="567"/>
        <w:rPr>
          <w:rFonts w:ascii="Corbel" w:hAnsi="Corbel" w:cs="Arial"/>
          <w:sz w:val="22"/>
          <w:szCs w:val="22"/>
        </w:rPr>
      </w:pPr>
    </w:p>
    <w:p w14:paraId="3094C407"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r w:rsidRPr="0011398C">
        <w:rPr>
          <w:rFonts w:ascii="Corbel" w:hAnsi="Corbel" w:cs="Arial"/>
          <w:sz w:val="22"/>
          <w:szCs w:val="22"/>
        </w:rPr>
        <w:t>10.</w:t>
      </w:r>
      <w:r w:rsidR="00E241A3" w:rsidRPr="0011398C">
        <w:rPr>
          <w:rFonts w:ascii="Corbel" w:hAnsi="Corbel" w:cs="Arial"/>
          <w:sz w:val="22"/>
          <w:szCs w:val="22"/>
        </w:rPr>
        <w:t>3</w:t>
      </w:r>
      <w:r w:rsidRPr="0011398C">
        <w:rPr>
          <w:rFonts w:ascii="Corbel" w:hAnsi="Corbel" w:cs="Arial"/>
          <w:sz w:val="22"/>
          <w:szCs w:val="22"/>
        </w:rPr>
        <w:tab/>
        <w:t>Opdrachtnemer zal alle redelijkerwijs benodigde medewerking verlenen aan de controle en er voor zorg dragen ook de door hem ingeschakelde derden hiertoe de redelijkerwijs benodigde medewerking zullen verlenen.</w:t>
      </w:r>
    </w:p>
    <w:p w14:paraId="56311151"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p>
    <w:p w14:paraId="337222EC" w14:textId="77777777" w:rsidR="00560ABF" w:rsidRPr="0011398C" w:rsidRDefault="00E241A3" w:rsidP="006D660D">
      <w:pPr>
        <w:pStyle w:val="Artikellid"/>
        <w:numPr>
          <w:ilvl w:val="0"/>
          <w:numId w:val="0"/>
        </w:numPr>
        <w:spacing w:before="0"/>
        <w:ind w:left="705" w:hanging="705"/>
        <w:rPr>
          <w:rFonts w:ascii="Corbel" w:hAnsi="Corbel" w:cs="Arial"/>
          <w:sz w:val="22"/>
          <w:szCs w:val="22"/>
        </w:rPr>
      </w:pPr>
      <w:r w:rsidRPr="0011398C">
        <w:rPr>
          <w:rFonts w:ascii="Corbel" w:hAnsi="Corbel" w:cs="Arial"/>
          <w:sz w:val="22"/>
          <w:szCs w:val="22"/>
        </w:rPr>
        <w:t>10.4</w:t>
      </w:r>
      <w:r w:rsidR="00560ABF" w:rsidRPr="0011398C">
        <w:rPr>
          <w:rFonts w:ascii="Corbel" w:hAnsi="Corbel" w:cs="Arial"/>
          <w:sz w:val="22"/>
          <w:szCs w:val="22"/>
        </w:rPr>
        <w:tab/>
        <w:t>Het uitvoeren van een controle zal niet tot een vertraging van de door Opdrachtnemer in het kad</w:t>
      </w:r>
      <w:r w:rsidR="00DB1772" w:rsidRPr="0011398C">
        <w:rPr>
          <w:rFonts w:ascii="Corbel" w:hAnsi="Corbel" w:cs="Arial"/>
          <w:sz w:val="22"/>
          <w:szCs w:val="22"/>
        </w:rPr>
        <w:t>er van de Overeenkomst en deze V</w:t>
      </w:r>
      <w:r w:rsidR="00560ABF" w:rsidRPr="0011398C">
        <w:rPr>
          <w:rFonts w:ascii="Corbel" w:hAnsi="Corbel" w:cs="Arial"/>
          <w:sz w:val="22"/>
          <w:szCs w:val="22"/>
        </w:rPr>
        <w:t>e</w:t>
      </w:r>
      <w:r w:rsidR="00DB1772" w:rsidRPr="0011398C">
        <w:rPr>
          <w:rFonts w:ascii="Corbel" w:hAnsi="Corbel" w:cs="Arial"/>
          <w:sz w:val="22"/>
          <w:szCs w:val="22"/>
        </w:rPr>
        <w:t>r</w:t>
      </w:r>
      <w:r w:rsidR="00560ABF" w:rsidRPr="0011398C">
        <w:rPr>
          <w:rFonts w:ascii="Corbel" w:hAnsi="Corbel" w:cs="Arial"/>
          <w:sz w:val="22"/>
          <w:szCs w:val="22"/>
        </w:rPr>
        <w:t>werkersovereenkomst te verrichten werkzaamheden mogen leiden. Indien dat onverhoopt toch het geval is, zullen Partijen in overleg treden teneinde daarvoor zo snel mogelijk een oplossing te vinden.</w:t>
      </w:r>
    </w:p>
    <w:p w14:paraId="3CB2910D"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p>
    <w:p w14:paraId="297366FB"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r w:rsidRPr="0011398C">
        <w:rPr>
          <w:rFonts w:ascii="Corbel" w:hAnsi="Corbel" w:cs="Arial"/>
          <w:sz w:val="22"/>
          <w:szCs w:val="22"/>
        </w:rPr>
        <w:t>10.</w:t>
      </w:r>
      <w:r w:rsidR="00E241A3" w:rsidRPr="0011398C">
        <w:rPr>
          <w:rFonts w:ascii="Corbel" w:hAnsi="Corbel" w:cs="Arial"/>
          <w:sz w:val="22"/>
          <w:szCs w:val="22"/>
        </w:rPr>
        <w:t>5</w:t>
      </w:r>
      <w:r w:rsidRPr="0011398C">
        <w:rPr>
          <w:rFonts w:ascii="Corbel" w:hAnsi="Corbel" w:cs="Arial"/>
          <w:sz w:val="22"/>
          <w:szCs w:val="22"/>
        </w:rPr>
        <w:tab/>
        <w:t xml:space="preserve">Iedere partij zal haar eigen kosten dragen verbonden aan de controle zoals bedoeld in Artikel 10.1. In afwijking hiervan geldt dat Opdrachtnemer kosten van een dergelijke controle aan de zijde van Opdrachtgever zal dragen indien uit de controle blijkt dat Opdrachtnemer is tekortgeschoten in de nakoming van </w:t>
      </w:r>
      <w:r w:rsidR="00DB1772" w:rsidRPr="0011398C">
        <w:rPr>
          <w:rFonts w:ascii="Corbel" w:hAnsi="Corbel" w:cs="Arial"/>
          <w:sz w:val="22"/>
          <w:szCs w:val="22"/>
        </w:rPr>
        <w:t>zijn verplichting(en) uit deze V</w:t>
      </w:r>
      <w:r w:rsidRPr="0011398C">
        <w:rPr>
          <w:rFonts w:ascii="Corbel" w:hAnsi="Corbel" w:cs="Arial"/>
          <w:sz w:val="22"/>
          <w:szCs w:val="22"/>
        </w:rPr>
        <w:t>e</w:t>
      </w:r>
      <w:r w:rsidR="00DB1772" w:rsidRPr="0011398C">
        <w:rPr>
          <w:rFonts w:ascii="Corbel" w:hAnsi="Corbel" w:cs="Arial"/>
          <w:sz w:val="22"/>
          <w:szCs w:val="22"/>
        </w:rPr>
        <w:t>r</w:t>
      </w:r>
      <w:r w:rsidRPr="0011398C">
        <w:rPr>
          <w:rFonts w:ascii="Corbel" w:hAnsi="Corbel" w:cs="Arial"/>
          <w:sz w:val="22"/>
          <w:szCs w:val="22"/>
        </w:rPr>
        <w:t>werkersovereenkomst en/of de Overeenkomst.</w:t>
      </w:r>
    </w:p>
    <w:p w14:paraId="4B427B0F"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p>
    <w:p w14:paraId="5077BA0D"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r w:rsidRPr="0011398C">
        <w:rPr>
          <w:rFonts w:ascii="Corbel" w:hAnsi="Corbel" w:cs="Arial"/>
          <w:sz w:val="22"/>
          <w:szCs w:val="22"/>
        </w:rPr>
        <w:t>10.</w:t>
      </w:r>
      <w:r w:rsidR="00E241A3" w:rsidRPr="0011398C">
        <w:rPr>
          <w:rFonts w:ascii="Corbel" w:hAnsi="Corbel" w:cs="Arial"/>
          <w:sz w:val="22"/>
          <w:szCs w:val="22"/>
        </w:rPr>
        <w:t>6</w:t>
      </w:r>
      <w:r w:rsidRPr="0011398C">
        <w:rPr>
          <w:rFonts w:ascii="Corbel" w:hAnsi="Corbel" w:cs="Arial"/>
          <w:sz w:val="22"/>
          <w:szCs w:val="22"/>
        </w:rPr>
        <w:t xml:space="preserve">   Opdrachtnemer voert de door Opdrachtgever aangegeven aanbevelingen ter verbetering uit binnen de daartoe door Opdrachtgever te bepalen termijn.</w:t>
      </w:r>
    </w:p>
    <w:p w14:paraId="1C296921" w14:textId="77777777" w:rsidR="00560ABF" w:rsidRPr="0011398C" w:rsidRDefault="00560ABF" w:rsidP="00821054">
      <w:pPr>
        <w:rPr>
          <w:rFonts w:ascii="Corbel" w:hAnsi="Corbel"/>
          <w:sz w:val="22"/>
          <w:szCs w:val="22"/>
          <w:lang w:val="nl"/>
        </w:rPr>
      </w:pPr>
    </w:p>
    <w:p w14:paraId="7BB2D9BF" w14:textId="77777777" w:rsidR="00560ABF" w:rsidRPr="0011398C" w:rsidRDefault="00560ABF" w:rsidP="00821054">
      <w:pPr>
        <w:rPr>
          <w:rFonts w:ascii="Corbel" w:hAnsi="Corbel"/>
          <w:sz w:val="22"/>
          <w:szCs w:val="22"/>
          <w:lang w:val="nl"/>
        </w:rPr>
      </w:pPr>
    </w:p>
    <w:p w14:paraId="17586E86" w14:textId="77777777" w:rsidR="00560ABF" w:rsidRPr="0011398C" w:rsidRDefault="00560ABF" w:rsidP="006D660D">
      <w:pPr>
        <w:suppressAutoHyphens/>
        <w:spacing w:line="240" w:lineRule="auto"/>
        <w:ind w:right="-1"/>
        <w:jc w:val="left"/>
        <w:outlineLvl w:val="0"/>
        <w:rPr>
          <w:rFonts w:ascii="Corbel" w:hAnsi="Corbel" w:cs="Arial"/>
          <w:b/>
          <w:bCs/>
          <w:sz w:val="22"/>
          <w:szCs w:val="22"/>
          <w:lang w:val="nl"/>
        </w:rPr>
      </w:pPr>
      <w:r w:rsidRPr="0011398C">
        <w:rPr>
          <w:rFonts w:ascii="Corbel" w:hAnsi="Corbel" w:cs="Arial"/>
          <w:b/>
          <w:bCs/>
          <w:sz w:val="22"/>
          <w:szCs w:val="22"/>
          <w:lang w:val="nl"/>
        </w:rPr>
        <w:t>11.</w:t>
      </w:r>
      <w:r w:rsidRPr="0011398C">
        <w:rPr>
          <w:rFonts w:ascii="Corbel" w:hAnsi="Corbel" w:cs="Arial"/>
          <w:b/>
          <w:bCs/>
          <w:sz w:val="22"/>
          <w:szCs w:val="22"/>
          <w:lang w:val="nl"/>
        </w:rPr>
        <w:tab/>
        <w:t>Slotbepalingen</w:t>
      </w:r>
    </w:p>
    <w:p w14:paraId="3694C127" w14:textId="77777777" w:rsidR="00560ABF" w:rsidRPr="0011398C" w:rsidRDefault="00560ABF" w:rsidP="006D660D">
      <w:pPr>
        <w:suppressAutoHyphens/>
        <w:spacing w:line="240" w:lineRule="auto"/>
        <w:ind w:left="567" w:right="-1" w:hanging="567"/>
        <w:jc w:val="left"/>
        <w:rPr>
          <w:rFonts w:ascii="Corbel" w:hAnsi="Corbel" w:cs="Arial"/>
          <w:sz w:val="22"/>
          <w:szCs w:val="22"/>
          <w:lang w:val="nl"/>
        </w:rPr>
      </w:pPr>
    </w:p>
    <w:p w14:paraId="03C2D109" w14:textId="77777777" w:rsidR="00560ABF" w:rsidRPr="0011398C" w:rsidRDefault="009D54A1" w:rsidP="006D660D">
      <w:pPr>
        <w:suppressAutoHyphens/>
        <w:spacing w:line="240" w:lineRule="auto"/>
        <w:ind w:left="705" w:right="-1" w:hanging="705"/>
        <w:jc w:val="left"/>
        <w:rPr>
          <w:rFonts w:ascii="Corbel" w:hAnsi="Corbel" w:cs="Arial"/>
          <w:sz w:val="22"/>
          <w:szCs w:val="22"/>
          <w:lang w:val="nl"/>
        </w:rPr>
      </w:pPr>
      <w:r w:rsidRPr="0011398C">
        <w:rPr>
          <w:rFonts w:ascii="Corbel" w:hAnsi="Corbel" w:cs="Arial"/>
          <w:sz w:val="22"/>
          <w:szCs w:val="22"/>
          <w:lang w:val="nl"/>
        </w:rPr>
        <w:t xml:space="preserve">11.1 </w:t>
      </w:r>
      <w:r w:rsidRPr="0011398C">
        <w:rPr>
          <w:rFonts w:ascii="Corbel" w:hAnsi="Corbel" w:cs="Arial"/>
          <w:sz w:val="22"/>
          <w:szCs w:val="22"/>
          <w:lang w:val="nl"/>
        </w:rPr>
        <w:tab/>
        <w:t>Afwijkingen van deze V</w:t>
      </w:r>
      <w:r w:rsidR="00560ABF" w:rsidRPr="0011398C">
        <w:rPr>
          <w:rFonts w:ascii="Corbel" w:hAnsi="Corbel" w:cs="Arial"/>
          <w:sz w:val="22"/>
          <w:szCs w:val="22"/>
          <w:lang w:val="nl"/>
        </w:rPr>
        <w:t>e</w:t>
      </w:r>
      <w:r w:rsidRPr="0011398C">
        <w:rPr>
          <w:rFonts w:ascii="Corbel" w:hAnsi="Corbel" w:cs="Arial"/>
          <w:sz w:val="22"/>
          <w:szCs w:val="22"/>
          <w:lang w:val="nl"/>
        </w:rPr>
        <w:t>r</w:t>
      </w:r>
      <w:r w:rsidR="00560ABF" w:rsidRPr="0011398C">
        <w:rPr>
          <w:rFonts w:ascii="Corbel" w:hAnsi="Corbel" w:cs="Arial"/>
          <w:sz w:val="22"/>
          <w:szCs w:val="22"/>
          <w:lang w:val="nl"/>
        </w:rPr>
        <w:t>werkersovereenkomst zijn slechts bindend voor zover zij uitdrukkelijk tussen Partijen schriftelijk zijn overeengekomen.</w:t>
      </w:r>
    </w:p>
    <w:p w14:paraId="63D9EDE8" w14:textId="77777777" w:rsidR="00560ABF" w:rsidRPr="0011398C" w:rsidRDefault="00560ABF" w:rsidP="006D660D">
      <w:pPr>
        <w:suppressAutoHyphens/>
        <w:spacing w:line="240" w:lineRule="auto"/>
        <w:ind w:left="705" w:right="-1" w:hanging="705"/>
        <w:jc w:val="left"/>
        <w:rPr>
          <w:rFonts w:ascii="Corbel" w:hAnsi="Corbel" w:cs="Arial"/>
          <w:sz w:val="22"/>
          <w:szCs w:val="22"/>
          <w:lang w:val="nl"/>
        </w:rPr>
      </w:pPr>
    </w:p>
    <w:p w14:paraId="3A88BA7E"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r w:rsidRPr="0011398C">
        <w:rPr>
          <w:rFonts w:ascii="Corbel" w:hAnsi="Corbel" w:cs="Arial"/>
          <w:sz w:val="22"/>
          <w:szCs w:val="22"/>
          <w:lang w:val="nl"/>
        </w:rPr>
        <w:t xml:space="preserve">11.2 </w:t>
      </w:r>
      <w:r w:rsidRPr="0011398C">
        <w:rPr>
          <w:rFonts w:ascii="Corbel" w:hAnsi="Corbel" w:cs="Arial"/>
          <w:sz w:val="22"/>
          <w:szCs w:val="22"/>
          <w:lang w:val="nl"/>
        </w:rPr>
        <w:tab/>
      </w:r>
      <w:r w:rsidRPr="0011398C">
        <w:rPr>
          <w:rFonts w:ascii="Corbel" w:hAnsi="Corbel" w:cs="Arial"/>
          <w:sz w:val="22"/>
          <w:szCs w:val="22"/>
        </w:rPr>
        <w:t>Algemene leveringsvoorwaarden dan wel andere algemene of bijzondere voorwaarden van Opdrachtnemer zi</w:t>
      </w:r>
      <w:r w:rsidR="00004570" w:rsidRPr="0011398C">
        <w:rPr>
          <w:rFonts w:ascii="Corbel" w:hAnsi="Corbel" w:cs="Arial"/>
          <w:sz w:val="22"/>
          <w:szCs w:val="22"/>
        </w:rPr>
        <w:t>jn niet van toepassing op deze V</w:t>
      </w:r>
      <w:r w:rsidRPr="0011398C">
        <w:rPr>
          <w:rFonts w:ascii="Corbel" w:hAnsi="Corbel" w:cs="Arial"/>
          <w:sz w:val="22"/>
          <w:szCs w:val="22"/>
        </w:rPr>
        <w:t>e</w:t>
      </w:r>
      <w:r w:rsidR="00004570" w:rsidRPr="0011398C">
        <w:rPr>
          <w:rFonts w:ascii="Corbel" w:hAnsi="Corbel" w:cs="Arial"/>
          <w:sz w:val="22"/>
          <w:szCs w:val="22"/>
        </w:rPr>
        <w:t>r</w:t>
      </w:r>
      <w:r w:rsidRPr="0011398C">
        <w:rPr>
          <w:rFonts w:ascii="Corbel" w:hAnsi="Corbel" w:cs="Arial"/>
          <w:sz w:val="22"/>
          <w:szCs w:val="22"/>
        </w:rPr>
        <w:t>werkersovereenkomst en worden door Opdrachtgever uitdrukkelijk van de hand gewezen.</w:t>
      </w:r>
    </w:p>
    <w:p w14:paraId="2A674C1E" w14:textId="77777777" w:rsidR="00560ABF" w:rsidRPr="0011398C" w:rsidRDefault="00560ABF" w:rsidP="006D660D">
      <w:pPr>
        <w:pStyle w:val="Artikellid"/>
        <w:numPr>
          <w:ilvl w:val="0"/>
          <w:numId w:val="0"/>
        </w:numPr>
        <w:spacing w:before="0"/>
        <w:ind w:left="705" w:hanging="705"/>
        <w:rPr>
          <w:rFonts w:ascii="Corbel" w:hAnsi="Corbel" w:cs="Arial"/>
          <w:sz w:val="22"/>
          <w:szCs w:val="22"/>
        </w:rPr>
      </w:pPr>
    </w:p>
    <w:p w14:paraId="57DFD44B" w14:textId="454E180C" w:rsidR="00560ABF" w:rsidRPr="0011398C" w:rsidRDefault="005E6481" w:rsidP="006D660D">
      <w:pPr>
        <w:suppressAutoHyphens/>
        <w:spacing w:line="240" w:lineRule="auto"/>
        <w:ind w:left="705" w:right="-1" w:hanging="705"/>
        <w:jc w:val="left"/>
        <w:rPr>
          <w:rFonts w:ascii="Corbel" w:hAnsi="Corbel" w:cs="Arial"/>
          <w:sz w:val="22"/>
          <w:szCs w:val="22"/>
          <w:lang w:val="nl"/>
        </w:rPr>
      </w:pPr>
      <w:r w:rsidRPr="0011398C">
        <w:rPr>
          <w:rFonts w:ascii="Corbel" w:hAnsi="Corbel" w:cs="Arial"/>
          <w:sz w:val="22"/>
          <w:szCs w:val="22"/>
          <w:lang w:val="nl"/>
        </w:rPr>
        <w:t xml:space="preserve">11.3 </w:t>
      </w:r>
      <w:r w:rsidRPr="0011398C">
        <w:rPr>
          <w:rFonts w:ascii="Corbel" w:hAnsi="Corbel" w:cs="Arial"/>
          <w:sz w:val="22"/>
          <w:szCs w:val="22"/>
          <w:lang w:val="nl"/>
        </w:rPr>
        <w:tab/>
        <w:t>Deze V</w:t>
      </w:r>
      <w:r w:rsidR="00560ABF" w:rsidRPr="0011398C">
        <w:rPr>
          <w:rFonts w:ascii="Corbel" w:hAnsi="Corbel" w:cs="Arial"/>
          <w:sz w:val="22"/>
          <w:szCs w:val="22"/>
          <w:lang w:val="nl"/>
        </w:rPr>
        <w:t>e</w:t>
      </w:r>
      <w:r w:rsidRPr="0011398C">
        <w:rPr>
          <w:rFonts w:ascii="Corbel" w:hAnsi="Corbel" w:cs="Arial"/>
          <w:sz w:val="22"/>
          <w:szCs w:val="22"/>
          <w:lang w:val="nl"/>
        </w:rPr>
        <w:t>r</w:t>
      </w:r>
      <w:r w:rsidR="00560ABF" w:rsidRPr="0011398C">
        <w:rPr>
          <w:rFonts w:ascii="Corbel" w:hAnsi="Corbel" w:cs="Arial"/>
          <w:sz w:val="22"/>
          <w:szCs w:val="22"/>
          <w:lang w:val="nl"/>
        </w:rPr>
        <w:t xml:space="preserve">werkersovereenkomst vormt een aanvulling op de </w:t>
      </w:r>
      <w:r w:rsidR="00560ABF" w:rsidRPr="0011398C">
        <w:rPr>
          <w:rFonts w:ascii="Corbel" w:hAnsi="Corbel" w:cs="Arial"/>
          <w:sz w:val="22"/>
          <w:szCs w:val="22"/>
          <w:highlight w:val="yellow"/>
          <w:lang w:val="nl"/>
        </w:rPr>
        <w:t>Overeenkomst</w:t>
      </w:r>
      <w:r w:rsidR="00151D6C" w:rsidRPr="0011398C">
        <w:rPr>
          <w:rFonts w:ascii="Corbel" w:hAnsi="Corbel" w:cs="Arial"/>
          <w:sz w:val="22"/>
          <w:szCs w:val="22"/>
          <w:highlight w:val="yellow"/>
          <w:lang w:val="nl"/>
        </w:rPr>
        <w:t>/</w:t>
      </w:r>
      <w:r w:rsidR="00A04BD7" w:rsidRPr="0011398C">
        <w:rPr>
          <w:rFonts w:ascii="Corbel" w:hAnsi="Corbel" w:cs="Arial"/>
          <w:sz w:val="22"/>
          <w:szCs w:val="22"/>
          <w:lang w:val="nl"/>
        </w:rPr>
        <w:t xml:space="preserve"> </w:t>
      </w:r>
      <w:r w:rsidR="002106A9" w:rsidRPr="0011398C">
        <w:rPr>
          <w:rFonts w:ascii="Corbel" w:hAnsi="Corbel" w:cs="Arial"/>
          <w:sz w:val="22"/>
          <w:szCs w:val="22"/>
          <w:highlight w:val="yellow"/>
          <w:lang w:val="nl"/>
        </w:rPr>
        <w:t>Algemene Inkoopvoorwaarden</w:t>
      </w:r>
      <w:r w:rsidR="00A8129E" w:rsidRPr="0011398C">
        <w:rPr>
          <w:rFonts w:ascii="Corbel" w:hAnsi="Corbel" w:cs="Arial"/>
          <w:sz w:val="22"/>
          <w:szCs w:val="22"/>
          <w:lang w:val="nl"/>
        </w:rPr>
        <w:t>/Inkoopvoorwaarden Algoritmis</w:t>
      </w:r>
      <w:r w:rsidR="00116AE9" w:rsidRPr="0011398C">
        <w:rPr>
          <w:rFonts w:ascii="Corbel" w:hAnsi="Corbel" w:cs="Arial"/>
          <w:sz w:val="22"/>
          <w:szCs w:val="22"/>
          <w:lang w:val="nl"/>
        </w:rPr>
        <w:t>che Toepassingen</w:t>
      </w:r>
      <w:r w:rsidR="00560ABF" w:rsidRPr="0011398C">
        <w:rPr>
          <w:rFonts w:ascii="Corbel" w:hAnsi="Corbel" w:cs="Arial"/>
          <w:sz w:val="22"/>
          <w:szCs w:val="22"/>
          <w:lang w:val="nl"/>
        </w:rPr>
        <w:t>. Bij de tegenspr</w:t>
      </w:r>
      <w:r w:rsidRPr="0011398C">
        <w:rPr>
          <w:rFonts w:ascii="Corbel" w:hAnsi="Corbel" w:cs="Arial"/>
          <w:sz w:val="22"/>
          <w:szCs w:val="22"/>
          <w:lang w:val="nl"/>
        </w:rPr>
        <w:t>aak tussen bepalingen uit deze V</w:t>
      </w:r>
      <w:r w:rsidR="00560ABF" w:rsidRPr="0011398C">
        <w:rPr>
          <w:rFonts w:ascii="Corbel" w:hAnsi="Corbel" w:cs="Arial"/>
          <w:sz w:val="22"/>
          <w:szCs w:val="22"/>
          <w:lang w:val="nl"/>
        </w:rPr>
        <w:t>e</w:t>
      </w:r>
      <w:r w:rsidRPr="0011398C">
        <w:rPr>
          <w:rFonts w:ascii="Corbel" w:hAnsi="Corbel" w:cs="Arial"/>
          <w:sz w:val="22"/>
          <w:szCs w:val="22"/>
          <w:lang w:val="nl"/>
        </w:rPr>
        <w:t>r</w:t>
      </w:r>
      <w:r w:rsidR="00560ABF" w:rsidRPr="0011398C">
        <w:rPr>
          <w:rFonts w:ascii="Corbel" w:hAnsi="Corbel" w:cs="Arial"/>
          <w:sz w:val="22"/>
          <w:szCs w:val="22"/>
          <w:lang w:val="nl"/>
        </w:rPr>
        <w:t>werkersovereenkomst en de Overeenkomst pre</w:t>
      </w:r>
      <w:r w:rsidRPr="0011398C">
        <w:rPr>
          <w:rFonts w:ascii="Corbel" w:hAnsi="Corbel" w:cs="Arial"/>
          <w:sz w:val="22"/>
          <w:szCs w:val="22"/>
          <w:lang w:val="nl"/>
        </w:rPr>
        <w:t>valeren de bepalingen uit deze V</w:t>
      </w:r>
      <w:r w:rsidR="00560ABF" w:rsidRPr="0011398C">
        <w:rPr>
          <w:rFonts w:ascii="Corbel" w:hAnsi="Corbel" w:cs="Arial"/>
          <w:sz w:val="22"/>
          <w:szCs w:val="22"/>
          <w:lang w:val="nl"/>
        </w:rPr>
        <w:t>e</w:t>
      </w:r>
      <w:r w:rsidRPr="0011398C">
        <w:rPr>
          <w:rFonts w:ascii="Corbel" w:hAnsi="Corbel" w:cs="Arial"/>
          <w:sz w:val="22"/>
          <w:szCs w:val="22"/>
          <w:lang w:val="nl"/>
        </w:rPr>
        <w:t>r</w:t>
      </w:r>
      <w:r w:rsidR="00560ABF" w:rsidRPr="0011398C">
        <w:rPr>
          <w:rFonts w:ascii="Corbel" w:hAnsi="Corbel" w:cs="Arial"/>
          <w:sz w:val="22"/>
          <w:szCs w:val="22"/>
          <w:lang w:val="nl"/>
        </w:rPr>
        <w:t xml:space="preserve">werkersovereenkomst. </w:t>
      </w:r>
    </w:p>
    <w:p w14:paraId="40E02055" w14:textId="77777777" w:rsidR="00560ABF" w:rsidRPr="0011398C" w:rsidRDefault="00560ABF" w:rsidP="006D660D">
      <w:pPr>
        <w:suppressAutoHyphens/>
        <w:spacing w:line="240" w:lineRule="auto"/>
        <w:ind w:left="567" w:right="-1" w:hanging="567"/>
        <w:jc w:val="left"/>
        <w:rPr>
          <w:rFonts w:ascii="Corbel" w:hAnsi="Corbel" w:cs="Arial"/>
          <w:sz w:val="22"/>
          <w:szCs w:val="22"/>
          <w:lang w:val="nl"/>
        </w:rPr>
      </w:pPr>
    </w:p>
    <w:p w14:paraId="7145239C" w14:textId="77777777" w:rsidR="00560ABF" w:rsidRPr="0011398C" w:rsidRDefault="00560ABF" w:rsidP="006D660D">
      <w:pPr>
        <w:spacing w:line="240" w:lineRule="auto"/>
        <w:jc w:val="left"/>
        <w:rPr>
          <w:rFonts w:ascii="Corbel" w:hAnsi="Corbel" w:cs="Arial"/>
          <w:sz w:val="22"/>
          <w:szCs w:val="22"/>
          <w:lang w:val="nl"/>
        </w:rPr>
      </w:pPr>
    </w:p>
    <w:p w14:paraId="0474037F" w14:textId="77777777" w:rsidR="00560ABF" w:rsidRPr="0011398C" w:rsidRDefault="00560ABF" w:rsidP="006D660D">
      <w:pPr>
        <w:spacing w:line="240" w:lineRule="auto"/>
        <w:jc w:val="left"/>
        <w:rPr>
          <w:rFonts w:ascii="Corbel" w:hAnsi="Corbel" w:cs="Arial"/>
          <w:sz w:val="22"/>
          <w:szCs w:val="22"/>
          <w:lang w:val="nl"/>
        </w:rPr>
      </w:pPr>
    </w:p>
    <w:p w14:paraId="71B6E14C" w14:textId="77777777" w:rsidR="00560ABF" w:rsidRPr="0011398C" w:rsidRDefault="00560ABF" w:rsidP="006D660D">
      <w:pPr>
        <w:spacing w:line="240" w:lineRule="auto"/>
        <w:jc w:val="left"/>
        <w:rPr>
          <w:rFonts w:ascii="Corbel" w:hAnsi="Corbel" w:cs="Arial"/>
          <w:sz w:val="22"/>
          <w:szCs w:val="22"/>
          <w:lang w:val="nl"/>
        </w:rPr>
      </w:pPr>
    </w:p>
    <w:p w14:paraId="0FEE095D" w14:textId="77777777" w:rsidR="00560ABF" w:rsidRPr="0011398C" w:rsidRDefault="00560ABF" w:rsidP="006D660D">
      <w:pPr>
        <w:spacing w:line="240" w:lineRule="auto"/>
        <w:jc w:val="left"/>
        <w:rPr>
          <w:rFonts w:ascii="Corbel" w:hAnsi="Corbel" w:cs="Arial"/>
          <w:sz w:val="22"/>
          <w:szCs w:val="22"/>
          <w:lang w:val="nl"/>
        </w:rPr>
      </w:pPr>
    </w:p>
    <w:p w14:paraId="39E9E5DD" w14:textId="77777777" w:rsidR="00560ABF" w:rsidRPr="0011398C" w:rsidRDefault="00560ABF" w:rsidP="006D660D">
      <w:pPr>
        <w:spacing w:line="240" w:lineRule="auto"/>
        <w:jc w:val="left"/>
        <w:rPr>
          <w:rFonts w:ascii="Corbel" w:hAnsi="Corbel" w:cs="Arial"/>
          <w:sz w:val="22"/>
          <w:szCs w:val="22"/>
          <w:lang w:val="nl"/>
        </w:rPr>
      </w:pPr>
    </w:p>
    <w:p w14:paraId="5D242826" w14:textId="77777777" w:rsidR="00560ABF" w:rsidRPr="0011398C" w:rsidRDefault="00560ABF" w:rsidP="006D660D">
      <w:pPr>
        <w:spacing w:line="240" w:lineRule="auto"/>
        <w:jc w:val="left"/>
        <w:rPr>
          <w:rFonts w:ascii="Corbel" w:hAnsi="Corbel" w:cs="Arial"/>
          <w:sz w:val="22"/>
          <w:szCs w:val="22"/>
          <w:lang w:val="nl"/>
        </w:rPr>
      </w:pPr>
    </w:p>
    <w:p w14:paraId="4F2523FA" w14:textId="04A12EE2" w:rsidR="00560ABF" w:rsidRPr="0011398C" w:rsidRDefault="00560ABF" w:rsidP="006D660D">
      <w:pPr>
        <w:spacing w:line="240" w:lineRule="auto"/>
        <w:jc w:val="left"/>
        <w:rPr>
          <w:rFonts w:ascii="Corbel" w:hAnsi="Corbel" w:cs="Arial"/>
          <w:sz w:val="22"/>
          <w:szCs w:val="22"/>
          <w:lang w:val="nl"/>
        </w:rPr>
      </w:pPr>
      <w:r w:rsidRPr="0011398C">
        <w:rPr>
          <w:rFonts w:ascii="Corbel" w:hAnsi="Corbel" w:cs="Arial"/>
          <w:sz w:val="22"/>
          <w:szCs w:val="22"/>
          <w:lang w:val="nl"/>
        </w:rPr>
        <w:t xml:space="preserve">Aldus overeengekomen en in tweevoud ondertekend op </w:t>
      </w:r>
      <w:r w:rsidR="00C05FAA" w:rsidRPr="0011398C">
        <w:rPr>
          <w:rFonts w:ascii="Corbel" w:hAnsi="Corbel" w:cs="Arial"/>
          <w:sz w:val="22"/>
          <w:szCs w:val="22"/>
          <w:highlight w:val="yellow"/>
          <w:lang w:val="nl"/>
        </w:rPr>
        <w:t>datum</w:t>
      </w:r>
      <w:r w:rsidRPr="0011398C">
        <w:rPr>
          <w:rFonts w:ascii="Corbel" w:hAnsi="Corbel" w:cs="Arial"/>
          <w:sz w:val="22"/>
          <w:szCs w:val="22"/>
          <w:lang w:val="nl"/>
        </w:rPr>
        <w:t xml:space="preserve"> te Haarlem,</w:t>
      </w:r>
    </w:p>
    <w:p w14:paraId="5EE2166B" w14:textId="77777777" w:rsidR="00560ABF" w:rsidRPr="0011398C" w:rsidRDefault="00560ABF" w:rsidP="006D660D">
      <w:pPr>
        <w:tabs>
          <w:tab w:val="left" w:pos="4536"/>
        </w:tabs>
        <w:suppressAutoHyphens/>
        <w:spacing w:line="240" w:lineRule="auto"/>
        <w:ind w:right="-1"/>
        <w:jc w:val="left"/>
        <w:rPr>
          <w:rFonts w:ascii="Corbel" w:hAnsi="Corbel" w:cs="Arial"/>
          <w:sz w:val="22"/>
          <w:szCs w:val="22"/>
          <w:lang w:val="nl"/>
        </w:rPr>
      </w:pPr>
    </w:p>
    <w:p w14:paraId="2282F697" w14:textId="77777777" w:rsidR="00560ABF" w:rsidRPr="0011398C" w:rsidRDefault="00560ABF" w:rsidP="006D660D">
      <w:pPr>
        <w:tabs>
          <w:tab w:val="left" w:pos="4536"/>
        </w:tabs>
        <w:suppressAutoHyphens/>
        <w:spacing w:line="240" w:lineRule="auto"/>
        <w:ind w:right="-1"/>
        <w:jc w:val="left"/>
        <w:rPr>
          <w:rFonts w:ascii="Corbel" w:hAnsi="Corbel" w:cs="Arial"/>
          <w:sz w:val="22"/>
          <w:szCs w:val="22"/>
          <w:lang w:val="nl"/>
        </w:rPr>
      </w:pPr>
    </w:p>
    <w:p w14:paraId="153AD207" w14:textId="2E96A2F7" w:rsidR="00560ABF" w:rsidRPr="0011398C" w:rsidRDefault="00560ABF" w:rsidP="006D660D">
      <w:pPr>
        <w:tabs>
          <w:tab w:val="left" w:pos="4536"/>
        </w:tabs>
        <w:suppressAutoHyphens/>
        <w:spacing w:line="240" w:lineRule="auto"/>
        <w:ind w:right="-1"/>
        <w:jc w:val="left"/>
        <w:rPr>
          <w:rFonts w:ascii="Corbel" w:hAnsi="Corbel" w:cs="Arial"/>
          <w:sz w:val="22"/>
          <w:szCs w:val="22"/>
        </w:rPr>
      </w:pPr>
      <w:r w:rsidRPr="0011398C">
        <w:rPr>
          <w:rFonts w:ascii="Corbel" w:hAnsi="Corbel" w:cs="Arial"/>
          <w:sz w:val="22"/>
          <w:szCs w:val="22"/>
        </w:rPr>
        <w:lastRenderedPageBreak/>
        <w:t>Provincie Noord-Holland</w:t>
      </w:r>
      <w:r w:rsidRPr="0011398C">
        <w:rPr>
          <w:rFonts w:ascii="Corbel" w:hAnsi="Corbel" w:cs="Arial"/>
          <w:sz w:val="22"/>
          <w:szCs w:val="22"/>
        </w:rPr>
        <w:tab/>
      </w:r>
      <w:r w:rsidR="007B30C7" w:rsidRPr="0011398C">
        <w:rPr>
          <w:rFonts w:ascii="Corbel" w:hAnsi="Corbel" w:cs="Arial"/>
          <w:sz w:val="22"/>
          <w:szCs w:val="22"/>
          <w:highlight w:val="yellow"/>
        </w:rPr>
        <w:t>Naam Opdrachtnemer</w:t>
      </w:r>
      <w:r w:rsidRPr="0011398C">
        <w:rPr>
          <w:rFonts w:ascii="Corbel" w:hAnsi="Corbel" w:cs="Arial"/>
          <w:sz w:val="22"/>
          <w:szCs w:val="22"/>
        </w:rPr>
        <w:tab/>
      </w:r>
      <w:r w:rsidRPr="0011398C">
        <w:rPr>
          <w:rFonts w:ascii="Corbel" w:hAnsi="Corbel" w:cs="Arial"/>
          <w:sz w:val="22"/>
          <w:szCs w:val="22"/>
        </w:rPr>
        <w:tab/>
        <w:t xml:space="preserve">         </w:t>
      </w:r>
    </w:p>
    <w:p w14:paraId="0C9821D9" w14:textId="77777777" w:rsidR="00560ABF" w:rsidRPr="0011398C" w:rsidRDefault="00560ABF" w:rsidP="006D660D">
      <w:pPr>
        <w:tabs>
          <w:tab w:val="left" w:pos="4536"/>
        </w:tabs>
        <w:suppressAutoHyphens/>
        <w:spacing w:line="240" w:lineRule="auto"/>
        <w:ind w:right="-1"/>
        <w:jc w:val="left"/>
        <w:rPr>
          <w:rFonts w:ascii="Corbel" w:hAnsi="Corbel" w:cs="Arial"/>
          <w:sz w:val="22"/>
          <w:szCs w:val="22"/>
        </w:rPr>
      </w:pPr>
    </w:p>
    <w:p w14:paraId="43574A5D" w14:textId="15CF067F" w:rsidR="00560ABF" w:rsidRPr="0011398C" w:rsidRDefault="00906672" w:rsidP="006D660D">
      <w:pPr>
        <w:tabs>
          <w:tab w:val="left" w:pos="4536"/>
        </w:tabs>
        <w:suppressAutoHyphens/>
        <w:spacing w:line="240" w:lineRule="auto"/>
        <w:ind w:right="-1"/>
        <w:jc w:val="left"/>
        <w:rPr>
          <w:rFonts w:ascii="Corbel" w:hAnsi="Corbel" w:cs="Arial"/>
          <w:sz w:val="22"/>
          <w:szCs w:val="22"/>
          <w:lang w:val="nl"/>
        </w:rPr>
      </w:pPr>
      <w:r w:rsidRPr="0011398C">
        <w:rPr>
          <w:rFonts w:ascii="Corbel" w:hAnsi="Corbel" w:cs="Arial"/>
          <w:sz w:val="22"/>
          <w:szCs w:val="22"/>
          <w:lang w:val="nl"/>
        </w:rPr>
        <w:t>c</w:t>
      </w:r>
      <w:r w:rsidR="00560ABF" w:rsidRPr="0011398C">
        <w:rPr>
          <w:rFonts w:ascii="Corbel" w:hAnsi="Corbel" w:cs="Arial"/>
          <w:sz w:val="22"/>
          <w:szCs w:val="22"/>
          <w:lang w:val="nl"/>
        </w:rPr>
        <w:t>ommissaris van de Koning</w:t>
      </w:r>
    </w:p>
    <w:p w14:paraId="06CCA509" w14:textId="77777777" w:rsidR="00560ABF" w:rsidRPr="0011398C" w:rsidRDefault="00560ABF" w:rsidP="006D660D">
      <w:pPr>
        <w:tabs>
          <w:tab w:val="left" w:pos="4536"/>
        </w:tabs>
        <w:suppressAutoHyphens/>
        <w:spacing w:line="240" w:lineRule="auto"/>
        <w:ind w:right="-1"/>
        <w:jc w:val="left"/>
        <w:rPr>
          <w:rFonts w:ascii="Corbel" w:hAnsi="Corbel" w:cs="Arial"/>
          <w:sz w:val="22"/>
          <w:szCs w:val="22"/>
          <w:lang w:val="nl"/>
        </w:rPr>
      </w:pPr>
      <w:r w:rsidRPr="0011398C">
        <w:rPr>
          <w:rFonts w:ascii="Corbel" w:hAnsi="Corbel" w:cs="Arial"/>
          <w:sz w:val="22"/>
          <w:szCs w:val="22"/>
          <w:lang w:val="nl"/>
        </w:rPr>
        <w:t xml:space="preserve">in de provincie Noord-Holland, </w:t>
      </w:r>
    </w:p>
    <w:p w14:paraId="73E3F62D" w14:textId="77777777" w:rsidR="00560ABF" w:rsidRPr="0011398C" w:rsidRDefault="00560ABF" w:rsidP="006D660D">
      <w:pPr>
        <w:tabs>
          <w:tab w:val="left" w:pos="4536"/>
        </w:tabs>
        <w:suppressAutoHyphens/>
        <w:spacing w:line="240" w:lineRule="auto"/>
        <w:ind w:right="-1"/>
        <w:jc w:val="left"/>
        <w:rPr>
          <w:rFonts w:ascii="Corbel" w:hAnsi="Corbel" w:cs="Arial"/>
          <w:sz w:val="22"/>
          <w:szCs w:val="22"/>
          <w:lang w:val="nl"/>
        </w:rPr>
      </w:pPr>
      <w:r w:rsidRPr="0011398C">
        <w:rPr>
          <w:rFonts w:ascii="Corbel" w:hAnsi="Corbel" w:cs="Arial"/>
          <w:sz w:val="22"/>
          <w:szCs w:val="22"/>
          <w:lang w:val="nl"/>
        </w:rPr>
        <w:t>namens deze,</w:t>
      </w:r>
    </w:p>
    <w:p w14:paraId="0B680720" w14:textId="77777777" w:rsidR="00560ABF" w:rsidRPr="0011398C" w:rsidRDefault="00560ABF" w:rsidP="006D660D">
      <w:pPr>
        <w:tabs>
          <w:tab w:val="left" w:pos="4536"/>
        </w:tabs>
        <w:suppressAutoHyphens/>
        <w:spacing w:line="240" w:lineRule="auto"/>
        <w:ind w:right="-1"/>
        <w:jc w:val="left"/>
        <w:rPr>
          <w:rFonts w:ascii="Corbel" w:hAnsi="Corbel" w:cs="Arial"/>
          <w:sz w:val="22"/>
          <w:szCs w:val="22"/>
          <w:lang w:val="nl"/>
        </w:rPr>
      </w:pPr>
    </w:p>
    <w:p w14:paraId="1394A08E" w14:textId="77777777" w:rsidR="000B2C14" w:rsidRPr="0011398C" w:rsidRDefault="000B2C14" w:rsidP="006D660D">
      <w:pPr>
        <w:tabs>
          <w:tab w:val="left" w:pos="4536"/>
        </w:tabs>
        <w:suppressAutoHyphens/>
        <w:spacing w:line="240" w:lineRule="auto"/>
        <w:jc w:val="left"/>
        <w:rPr>
          <w:rFonts w:ascii="Corbel" w:hAnsi="Corbel" w:cs="Arial"/>
          <w:sz w:val="22"/>
          <w:szCs w:val="22"/>
          <w:lang w:val="nl"/>
        </w:rPr>
      </w:pPr>
    </w:p>
    <w:p w14:paraId="0332A3BA" w14:textId="78E5665B" w:rsidR="00560ABF" w:rsidRPr="0011398C" w:rsidRDefault="00560ABF" w:rsidP="006D660D">
      <w:pPr>
        <w:tabs>
          <w:tab w:val="left" w:pos="4536"/>
        </w:tabs>
        <w:suppressAutoHyphens/>
        <w:spacing w:line="240" w:lineRule="auto"/>
        <w:jc w:val="left"/>
        <w:rPr>
          <w:rFonts w:ascii="Corbel" w:hAnsi="Corbel" w:cs="Arial"/>
          <w:sz w:val="22"/>
          <w:szCs w:val="22"/>
          <w:lang w:val="nl"/>
        </w:rPr>
      </w:pPr>
      <w:r w:rsidRPr="0011398C">
        <w:rPr>
          <w:rFonts w:ascii="Corbel" w:hAnsi="Corbel" w:cs="Arial"/>
          <w:sz w:val="22"/>
          <w:szCs w:val="22"/>
          <w:lang w:val="nl"/>
        </w:rPr>
        <w:tab/>
      </w:r>
      <w:r w:rsidRPr="0011398C">
        <w:rPr>
          <w:rFonts w:ascii="Corbel" w:hAnsi="Corbel" w:cs="Arial"/>
          <w:sz w:val="22"/>
          <w:szCs w:val="22"/>
          <w:lang w:val="nl"/>
        </w:rPr>
        <w:tab/>
      </w:r>
      <w:r w:rsidRPr="0011398C">
        <w:rPr>
          <w:rFonts w:ascii="Corbel" w:hAnsi="Corbel" w:cs="Arial"/>
          <w:sz w:val="22"/>
          <w:szCs w:val="22"/>
          <w:lang w:val="nl"/>
        </w:rPr>
        <w:tab/>
        <w:t xml:space="preserve"> </w:t>
      </w:r>
    </w:p>
    <w:p w14:paraId="4C57A6AD" w14:textId="34B7E115" w:rsidR="00D237C2" w:rsidRPr="0011398C" w:rsidRDefault="007B30C7" w:rsidP="006D660D">
      <w:pPr>
        <w:tabs>
          <w:tab w:val="left" w:pos="4536"/>
        </w:tabs>
        <w:suppressAutoHyphens/>
        <w:spacing w:line="240" w:lineRule="auto"/>
        <w:jc w:val="left"/>
        <w:rPr>
          <w:rFonts w:ascii="Corbel" w:hAnsi="Corbel" w:cs="Arial"/>
          <w:sz w:val="22"/>
          <w:szCs w:val="22"/>
          <w:lang w:val="nl"/>
        </w:rPr>
      </w:pPr>
      <w:r w:rsidRPr="0011398C">
        <w:rPr>
          <w:rFonts w:ascii="Corbel" w:hAnsi="Corbel" w:cs="Arial"/>
          <w:sz w:val="22"/>
          <w:szCs w:val="22"/>
          <w:highlight w:val="yellow"/>
          <w:lang w:val="nl"/>
        </w:rPr>
        <w:t>naam</w:t>
      </w:r>
      <w:r w:rsidRPr="0011398C">
        <w:rPr>
          <w:rFonts w:ascii="Corbel" w:hAnsi="Corbel" w:cs="Arial"/>
          <w:sz w:val="22"/>
          <w:szCs w:val="22"/>
          <w:lang w:val="nl"/>
        </w:rPr>
        <w:tab/>
      </w:r>
      <w:r w:rsidR="00C05FAA" w:rsidRPr="0011398C">
        <w:rPr>
          <w:rFonts w:ascii="Corbel" w:hAnsi="Corbel" w:cs="Arial"/>
          <w:sz w:val="22"/>
          <w:szCs w:val="22"/>
          <w:highlight w:val="yellow"/>
          <w:lang w:val="nl"/>
        </w:rPr>
        <w:t>naam</w:t>
      </w:r>
    </w:p>
    <w:p w14:paraId="48BFC241" w14:textId="49F61C7B" w:rsidR="00560ABF" w:rsidRPr="0011398C" w:rsidRDefault="007B30C7" w:rsidP="006D660D">
      <w:pPr>
        <w:tabs>
          <w:tab w:val="left" w:pos="4536"/>
        </w:tabs>
        <w:suppressAutoHyphens/>
        <w:spacing w:line="240" w:lineRule="auto"/>
        <w:jc w:val="left"/>
        <w:rPr>
          <w:rFonts w:ascii="Corbel" w:hAnsi="Corbel" w:cs="Arial"/>
          <w:sz w:val="22"/>
          <w:szCs w:val="22"/>
          <w:lang w:val="nl"/>
        </w:rPr>
      </w:pPr>
      <w:r w:rsidRPr="0011398C">
        <w:rPr>
          <w:rFonts w:ascii="Corbel" w:hAnsi="Corbel" w:cs="Arial"/>
          <w:sz w:val="22"/>
          <w:szCs w:val="22"/>
          <w:highlight w:val="yellow"/>
          <w:lang w:val="nl"/>
        </w:rPr>
        <w:t>functie</w:t>
      </w:r>
      <w:r w:rsidR="00560ABF" w:rsidRPr="0011398C">
        <w:rPr>
          <w:rFonts w:ascii="Corbel" w:hAnsi="Corbel" w:cs="Arial"/>
          <w:sz w:val="22"/>
          <w:szCs w:val="22"/>
          <w:lang w:val="nl"/>
        </w:rPr>
        <w:t xml:space="preserve"> </w:t>
      </w:r>
      <w:r w:rsidR="00560ABF" w:rsidRPr="0011398C">
        <w:rPr>
          <w:rFonts w:ascii="Corbel" w:hAnsi="Corbel" w:cs="Arial"/>
          <w:sz w:val="22"/>
          <w:szCs w:val="22"/>
          <w:lang w:val="nl"/>
        </w:rPr>
        <w:tab/>
      </w:r>
      <w:r w:rsidR="00C05FAA" w:rsidRPr="0011398C">
        <w:rPr>
          <w:rFonts w:ascii="Corbel" w:hAnsi="Corbel" w:cs="Arial"/>
          <w:sz w:val="22"/>
          <w:szCs w:val="22"/>
          <w:highlight w:val="yellow"/>
          <w:lang w:val="nl"/>
        </w:rPr>
        <w:t>functie</w:t>
      </w:r>
      <w:r w:rsidR="00D237C2" w:rsidRPr="0011398C">
        <w:rPr>
          <w:rFonts w:ascii="Corbel" w:hAnsi="Corbel" w:cs="Arial"/>
          <w:sz w:val="22"/>
          <w:szCs w:val="22"/>
          <w:lang w:val="nl"/>
        </w:rPr>
        <w:tab/>
      </w:r>
      <w:r w:rsidR="00560ABF" w:rsidRPr="0011398C">
        <w:rPr>
          <w:rFonts w:ascii="Corbel" w:hAnsi="Corbel" w:cs="Arial"/>
          <w:sz w:val="22"/>
          <w:szCs w:val="22"/>
          <w:lang w:val="nl"/>
        </w:rPr>
        <w:tab/>
      </w:r>
      <w:r w:rsidR="00560ABF" w:rsidRPr="0011398C">
        <w:rPr>
          <w:rFonts w:ascii="Corbel" w:hAnsi="Corbel" w:cs="Arial"/>
          <w:sz w:val="22"/>
          <w:szCs w:val="22"/>
          <w:lang w:val="nl"/>
        </w:rPr>
        <w:tab/>
      </w:r>
      <w:r w:rsidR="00560ABF" w:rsidRPr="0011398C">
        <w:rPr>
          <w:rFonts w:ascii="Corbel" w:hAnsi="Corbel" w:cs="Arial"/>
          <w:sz w:val="22"/>
          <w:szCs w:val="22"/>
          <w:lang w:val="nl"/>
        </w:rPr>
        <w:tab/>
      </w:r>
      <w:r w:rsidR="00560ABF" w:rsidRPr="0011398C">
        <w:rPr>
          <w:rFonts w:ascii="Corbel" w:hAnsi="Corbel" w:cs="Arial"/>
          <w:sz w:val="22"/>
          <w:szCs w:val="22"/>
          <w:lang w:val="nl"/>
        </w:rPr>
        <w:tab/>
        <w:t xml:space="preserve">                                                             </w:t>
      </w:r>
    </w:p>
    <w:p w14:paraId="7F8C0D7B" w14:textId="77777777" w:rsidR="00560ABF" w:rsidRPr="0011398C" w:rsidRDefault="00560ABF" w:rsidP="006D660D">
      <w:pPr>
        <w:tabs>
          <w:tab w:val="left" w:pos="4536"/>
        </w:tabs>
        <w:suppressAutoHyphens/>
        <w:spacing w:line="240" w:lineRule="auto"/>
        <w:ind w:right="-1"/>
        <w:jc w:val="left"/>
        <w:rPr>
          <w:rFonts w:ascii="Corbel" w:hAnsi="Corbel" w:cs="Arial"/>
          <w:sz w:val="22"/>
          <w:szCs w:val="22"/>
          <w:lang w:val="nl"/>
        </w:rPr>
      </w:pPr>
    </w:p>
    <w:p w14:paraId="3AEE1EAC" w14:textId="77777777" w:rsidR="00560ABF" w:rsidRPr="0011398C" w:rsidRDefault="00560ABF" w:rsidP="006D660D">
      <w:pPr>
        <w:tabs>
          <w:tab w:val="left" w:pos="4536"/>
        </w:tabs>
        <w:suppressAutoHyphens/>
        <w:spacing w:line="240" w:lineRule="auto"/>
        <w:jc w:val="left"/>
        <w:rPr>
          <w:rFonts w:ascii="Corbel" w:hAnsi="Corbel" w:cs="Arial"/>
          <w:sz w:val="22"/>
          <w:szCs w:val="22"/>
          <w:lang w:val="nl"/>
        </w:rPr>
      </w:pPr>
    </w:p>
    <w:p w14:paraId="4D7C580A" w14:textId="77777777" w:rsidR="00994288" w:rsidRPr="0011398C" w:rsidRDefault="00994288" w:rsidP="00994288">
      <w:pPr>
        <w:widowControl/>
        <w:spacing w:after="200" w:line="276" w:lineRule="auto"/>
        <w:jc w:val="left"/>
        <w:rPr>
          <w:rFonts w:ascii="Corbel" w:hAnsi="Corbel" w:cs="Arial"/>
          <w:sz w:val="22"/>
          <w:szCs w:val="22"/>
          <w:lang w:val="nl"/>
        </w:rPr>
      </w:pPr>
    </w:p>
    <w:p w14:paraId="364A5C30" w14:textId="77777777" w:rsidR="00994288" w:rsidRPr="0011398C" w:rsidRDefault="00994288" w:rsidP="00994288">
      <w:pPr>
        <w:widowControl/>
        <w:spacing w:after="200" w:line="276" w:lineRule="auto"/>
        <w:jc w:val="left"/>
        <w:rPr>
          <w:rFonts w:ascii="Corbel" w:hAnsi="Corbel" w:cs="Arial"/>
          <w:sz w:val="22"/>
          <w:szCs w:val="22"/>
          <w:lang w:val="nl"/>
        </w:rPr>
      </w:pPr>
    </w:p>
    <w:p w14:paraId="5DBF6E22" w14:textId="77777777" w:rsidR="00994288" w:rsidRPr="0011398C" w:rsidRDefault="00994288" w:rsidP="00994288">
      <w:pPr>
        <w:widowControl/>
        <w:spacing w:after="200" w:line="276" w:lineRule="auto"/>
        <w:jc w:val="left"/>
        <w:rPr>
          <w:rFonts w:ascii="Corbel" w:hAnsi="Corbel" w:cs="Arial"/>
          <w:sz w:val="22"/>
          <w:szCs w:val="22"/>
          <w:lang w:val="nl"/>
        </w:rPr>
      </w:pPr>
    </w:p>
    <w:p w14:paraId="13F1003F" w14:textId="77777777" w:rsidR="00994288" w:rsidRPr="0011398C" w:rsidRDefault="00994288" w:rsidP="00994288">
      <w:pPr>
        <w:widowControl/>
        <w:spacing w:after="200" w:line="276" w:lineRule="auto"/>
        <w:jc w:val="left"/>
        <w:rPr>
          <w:rFonts w:ascii="Corbel" w:hAnsi="Corbel" w:cs="Arial"/>
          <w:sz w:val="22"/>
          <w:szCs w:val="22"/>
          <w:lang w:val="nl"/>
        </w:rPr>
      </w:pPr>
    </w:p>
    <w:p w14:paraId="1FA327F6" w14:textId="77777777" w:rsidR="00994288" w:rsidRPr="0011398C" w:rsidRDefault="00994288" w:rsidP="00994288">
      <w:pPr>
        <w:widowControl/>
        <w:spacing w:after="200" w:line="276" w:lineRule="auto"/>
        <w:jc w:val="left"/>
        <w:rPr>
          <w:rFonts w:ascii="Corbel" w:hAnsi="Corbel" w:cs="Arial"/>
          <w:sz w:val="22"/>
          <w:szCs w:val="22"/>
          <w:lang w:val="nl"/>
        </w:rPr>
      </w:pPr>
    </w:p>
    <w:p w14:paraId="5140CF40" w14:textId="77777777" w:rsidR="00560ABF" w:rsidRPr="0011398C" w:rsidRDefault="00560ABF" w:rsidP="00994288">
      <w:pPr>
        <w:widowControl/>
        <w:spacing w:after="200" w:line="276" w:lineRule="auto"/>
        <w:jc w:val="left"/>
        <w:rPr>
          <w:rFonts w:ascii="Corbel" w:hAnsi="Corbel" w:cs="Arial"/>
          <w:sz w:val="22"/>
          <w:szCs w:val="22"/>
          <w:lang w:val="nl"/>
        </w:rPr>
      </w:pPr>
      <w:r w:rsidRPr="0011398C">
        <w:rPr>
          <w:rFonts w:ascii="Corbel" w:hAnsi="Corbel" w:cs="Arial"/>
          <w:sz w:val="22"/>
          <w:szCs w:val="22"/>
          <w:lang w:val="nl"/>
        </w:rPr>
        <w:t>Bijlagen: 2</w:t>
      </w:r>
    </w:p>
    <w:p w14:paraId="73133135" w14:textId="38816FBF" w:rsidR="000B2C14" w:rsidRPr="0011398C" w:rsidRDefault="000B2C14">
      <w:pPr>
        <w:widowControl/>
        <w:spacing w:after="200" w:line="276" w:lineRule="auto"/>
        <w:jc w:val="left"/>
        <w:rPr>
          <w:rFonts w:ascii="Corbel" w:hAnsi="Corbel"/>
          <w:sz w:val="22"/>
          <w:szCs w:val="22"/>
        </w:rPr>
      </w:pPr>
      <w:r w:rsidRPr="0011398C">
        <w:rPr>
          <w:rFonts w:ascii="Corbel" w:hAnsi="Corbel"/>
          <w:sz w:val="22"/>
          <w:szCs w:val="22"/>
        </w:rPr>
        <w:br w:type="page"/>
      </w:r>
    </w:p>
    <w:p w14:paraId="4253A4FB" w14:textId="77777777" w:rsidR="00994288" w:rsidRPr="0011398C" w:rsidRDefault="00994288" w:rsidP="00821054">
      <w:pPr>
        <w:suppressAutoHyphens/>
        <w:spacing w:line="240" w:lineRule="auto"/>
        <w:ind w:right="-1"/>
        <w:jc w:val="left"/>
        <w:outlineLvl w:val="0"/>
        <w:rPr>
          <w:rFonts w:ascii="Corbel" w:hAnsi="Corbel" w:cs="Arial"/>
          <w:b/>
          <w:bCs/>
          <w:sz w:val="22"/>
          <w:szCs w:val="22"/>
          <w:lang w:val="nl"/>
        </w:rPr>
      </w:pPr>
      <w:r w:rsidRPr="0011398C">
        <w:rPr>
          <w:rFonts w:ascii="Corbel" w:hAnsi="Corbel" w:cs="Arial"/>
          <w:b/>
          <w:bCs/>
          <w:sz w:val="22"/>
          <w:szCs w:val="22"/>
          <w:lang w:val="nl"/>
        </w:rPr>
        <w:lastRenderedPageBreak/>
        <w:t>Bijlage 1. De Verwerking van Persoonsgegevens</w:t>
      </w:r>
    </w:p>
    <w:p w14:paraId="1DED0C39" w14:textId="243A7E08" w:rsidR="00E13C36" w:rsidRPr="0011398C" w:rsidRDefault="00084B5B" w:rsidP="00994288">
      <w:pPr>
        <w:spacing w:line="240" w:lineRule="auto"/>
        <w:jc w:val="left"/>
        <w:rPr>
          <w:rFonts w:ascii="Corbel" w:hAnsi="Corbel" w:cs="Arial"/>
          <w:sz w:val="22"/>
          <w:szCs w:val="22"/>
        </w:rPr>
      </w:pPr>
      <w:r w:rsidRPr="0011398C">
        <w:rPr>
          <w:rFonts w:ascii="Corbel" w:hAnsi="Corbel" w:cs="Arial"/>
          <w:sz w:val="22"/>
          <w:szCs w:val="22"/>
          <w:highlight w:val="yellow"/>
        </w:rPr>
        <w:t xml:space="preserve">(Invullen door </w:t>
      </w:r>
      <w:r w:rsidR="000A6282" w:rsidRPr="0011398C">
        <w:rPr>
          <w:rFonts w:ascii="Corbel" w:hAnsi="Corbel" w:cs="Arial"/>
          <w:sz w:val="22"/>
          <w:szCs w:val="22"/>
          <w:highlight w:val="yellow"/>
        </w:rPr>
        <w:t>de provincie)</w:t>
      </w:r>
    </w:p>
    <w:p w14:paraId="47584087" w14:textId="6BA760E7" w:rsidR="000B2C14" w:rsidRPr="0011398C" w:rsidRDefault="000B2C14" w:rsidP="000B2C14">
      <w:pPr>
        <w:widowControl/>
        <w:numPr>
          <w:ilvl w:val="0"/>
          <w:numId w:val="3"/>
        </w:numPr>
        <w:spacing w:line="240" w:lineRule="auto"/>
        <w:jc w:val="left"/>
        <w:rPr>
          <w:rFonts w:ascii="Corbel" w:hAnsi="Corbel" w:cs="Arial"/>
          <w:sz w:val="22"/>
          <w:szCs w:val="22"/>
        </w:rPr>
      </w:pPr>
      <w:bookmarkStart w:id="13" w:name="_Toc503353192"/>
      <w:r w:rsidRPr="0011398C">
        <w:rPr>
          <w:rFonts w:ascii="Corbel" w:hAnsi="Corbel" w:cs="Arial"/>
          <w:sz w:val="22"/>
          <w:szCs w:val="22"/>
        </w:rPr>
        <w:t xml:space="preserve">naam van de Verwerking; </w:t>
      </w:r>
      <w:r w:rsidR="00C05FAA" w:rsidRPr="0011398C">
        <w:rPr>
          <w:rFonts w:ascii="Corbel" w:hAnsi="Corbel" w:cs="Arial"/>
          <w:sz w:val="22"/>
          <w:szCs w:val="22"/>
          <w:highlight w:val="yellow"/>
        </w:rPr>
        <w:t>……..</w:t>
      </w:r>
    </w:p>
    <w:p w14:paraId="1FB0527D" w14:textId="3DBDF29A" w:rsidR="000B2C14" w:rsidRPr="0011398C" w:rsidRDefault="000B2C14" w:rsidP="000B2C14">
      <w:pPr>
        <w:widowControl/>
        <w:numPr>
          <w:ilvl w:val="0"/>
          <w:numId w:val="3"/>
        </w:numPr>
        <w:spacing w:line="240" w:lineRule="auto"/>
        <w:jc w:val="left"/>
        <w:rPr>
          <w:rFonts w:ascii="Corbel" w:hAnsi="Corbel" w:cs="Arial"/>
          <w:sz w:val="22"/>
          <w:szCs w:val="22"/>
          <w:highlight w:val="yellow"/>
        </w:rPr>
      </w:pPr>
      <w:r w:rsidRPr="0011398C">
        <w:rPr>
          <w:rFonts w:ascii="Corbel" w:hAnsi="Corbel" w:cs="Arial"/>
          <w:sz w:val="22"/>
          <w:szCs w:val="22"/>
        </w:rPr>
        <w:t xml:space="preserve">om welke Persoonsgegevens van welke betrokkenen het gaat; </w:t>
      </w:r>
      <w:r w:rsidR="00C05FAA" w:rsidRPr="0011398C">
        <w:rPr>
          <w:rFonts w:ascii="Corbel" w:hAnsi="Corbel" w:cs="Arial"/>
          <w:sz w:val="22"/>
          <w:szCs w:val="22"/>
          <w:highlight w:val="yellow"/>
          <w:lang w:val="nl"/>
        </w:rPr>
        <w:t>……..</w:t>
      </w:r>
    </w:p>
    <w:p w14:paraId="4A5937E9" w14:textId="2AA9850F" w:rsidR="000B2C14" w:rsidRPr="0011398C" w:rsidRDefault="000B2C14" w:rsidP="000B2C14">
      <w:pPr>
        <w:widowControl/>
        <w:numPr>
          <w:ilvl w:val="0"/>
          <w:numId w:val="3"/>
        </w:numPr>
        <w:spacing w:line="240" w:lineRule="auto"/>
        <w:jc w:val="left"/>
        <w:rPr>
          <w:rFonts w:ascii="Corbel" w:hAnsi="Corbel" w:cs="Arial"/>
          <w:sz w:val="22"/>
          <w:szCs w:val="22"/>
        </w:rPr>
      </w:pPr>
      <w:r w:rsidRPr="0011398C">
        <w:rPr>
          <w:rFonts w:ascii="Corbel" w:hAnsi="Corbel" w:cs="Arial"/>
          <w:sz w:val="22"/>
          <w:szCs w:val="22"/>
        </w:rPr>
        <w:t>de activiteiten in het kader waarvan Persoonsgegevens worden verwerkt,</w:t>
      </w:r>
    </w:p>
    <w:p w14:paraId="5BC2CFD1" w14:textId="04D8413D" w:rsidR="000B2C14" w:rsidRPr="0011398C" w:rsidRDefault="000B2C14" w:rsidP="000B2C14">
      <w:pPr>
        <w:widowControl/>
        <w:numPr>
          <w:ilvl w:val="0"/>
          <w:numId w:val="3"/>
        </w:numPr>
        <w:suppressAutoHyphens/>
        <w:overflowPunct w:val="0"/>
        <w:autoSpaceDE w:val="0"/>
        <w:autoSpaceDN w:val="0"/>
        <w:adjustRightInd w:val="0"/>
        <w:spacing w:line="240" w:lineRule="auto"/>
        <w:ind w:right="-1"/>
        <w:jc w:val="left"/>
        <w:textAlignment w:val="baseline"/>
        <w:rPr>
          <w:rFonts w:ascii="Corbel" w:hAnsi="Corbel" w:cs="Arial"/>
          <w:sz w:val="22"/>
          <w:szCs w:val="22"/>
          <w:lang w:val="nl"/>
        </w:rPr>
      </w:pPr>
      <w:r w:rsidRPr="0011398C">
        <w:rPr>
          <w:rFonts w:ascii="Corbel" w:hAnsi="Corbel" w:cs="Arial"/>
          <w:sz w:val="22"/>
          <w:szCs w:val="22"/>
          <w:lang w:val="nl"/>
        </w:rPr>
        <w:t xml:space="preserve">in het kader van de uitvoering daarvan Persoonsgegevens in de zin van artikel 4, eerste lid, van de Algemene verordening gegevensbescherming (hierna te noemen de AVG) worden verwerkt; </w:t>
      </w:r>
    </w:p>
    <w:p w14:paraId="6457FE4D" w14:textId="77777777" w:rsidR="000F3C53" w:rsidRPr="0011398C" w:rsidRDefault="000F3C53">
      <w:pPr>
        <w:widowControl/>
        <w:spacing w:after="200" w:line="276" w:lineRule="auto"/>
        <w:jc w:val="left"/>
        <w:rPr>
          <w:rFonts w:ascii="Corbel" w:hAnsi="Corbel" w:cs="Arial"/>
          <w:b/>
          <w:bCs/>
          <w:sz w:val="22"/>
          <w:szCs w:val="22"/>
        </w:rPr>
      </w:pPr>
      <w:r w:rsidRPr="0011398C">
        <w:rPr>
          <w:rFonts w:ascii="Corbel" w:hAnsi="Corbel" w:cs="Arial"/>
          <w:b/>
          <w:bCs/>
          <w:sz w:val="22"/>
          <w:szCs w:val="22"/>
        </w:rPr>
        <w:br w:type="page"/>
      </w:r>
    </w:p>
    <w:p w14:paraId="1EC3BDAC" w14:textId="77777777" w:rsidR="00994288" w:rsidRPr="0011398C" w:rsidRDefault="00994288" w:rsidP="00994288">
      <w:pPr>
        <w:suppressAutoHyphens/>
        <w:spacing w:line="240" w:lineRule="auto"/>
        <w:ind w:right="-1"/>
        <w:jc w:val="left"/>
        <w:outlineLvl w:val="0"/>
        <w:rPr>
          <w:rFonts w:ascii="Corbel" w:hAnsi="Corbel" w:cs="Arial"/>
          <w:b/>
          <w:bCs/>
          <w:sz w:val="22"/>
          <w:szCs w:val="22"/>
          <w:lang w:val="nl"/>
        </w:rPr>
      </w:pPr>
      <w:r w:rsidRPr="0011398C">
        <w:rPr>
          <w:rFonts w:ascii="Corbel" w:hAnsi="Corbel" w:cs="Arial"/>
          <w:b/>
          <w:bCs/>
          <w:sz w:val="22"/>
          <w:szCs w:val="22"/>
          <w:lang w:val="nl"/>
        </w:rPr>
        <w:lastRenderedPageBreak/>
        <w:t>Bijlage 2. Passende technische en organisatorische maatregelen</w:t>
      </w:r>
      <w:bookmarkEnd w:id="13"/>
    </w:p>
    <w:p w14:paraId="56501FF6" w14:textId="4533DF0A" w:rsidR="00E13C36" w:rsidRPr="0011398C" w:rsidRDefault="00666671" w:rsidP="00994288">
      <w:pPr>
        <w:pStyle w:val="tabelheading2"/>
        <w:keepLines w:val="0"/>
        <w:spacing w:line="240" w:lineRule="auto"/>
        <w:rPr>
          <w:rFonts w:ascii="Corbel" w:hAnsi="Corbel" w:cs="Arial"/>
          <w:i w:val="0"/>
          <w:sz w:val="22"/>
          <w:szCs w:val="22"/>
        </w:rPr>
      </w:pPr>
      <w:r w:rsidRPr="0011398C">
        <w:rPr>
          <w:rFonts w:ascii="Corbel" w:hAnsi="Corbel" w:cs="Arial"/>
          <w:i w:val="0"/>
          <w:sz w:val="22"/>
          <w:szCs w:val="22"/>
          <w:highlight w:val="yellow"/>
        </w:rPr>
        <w:t>(</w:t>
      </w:r>
      <w:r w:rsidR="000A6282" w:rsidRPr="0011398C">
        <w:rPr>
          <w:rFonts w:ascii="Corbel" w:hAnsi="Corbel" w:cs="Arial"/>
          <w:i w:val="0"/>
          <w:sz w:val="22"/>
          <w:szCs w:val="22"/>
          <w:highlight w:val="yellow"/>
        </w:rPr>
        <w:t>Invullen door opdrachtnemer</w:t>
      </w:r>
      <w:r w:rsidR="002B5111" w:rsidRPr="0011398C">
        <w:rPr>
          <w:rFonts w:ascii="Corbel" w:hAnsi="Corbel" w:cs="Arial"/>
          <w:i w:val="0"/>
          <w:sz w:val="22"/>
          <w:szCs w:val="22"/>
          <w:highlight w:val="yellow"/>
        </w:rPr>
        <w:t>: aangeven welke passende maatregel van toepassing is op de verwerking)</w:t>
      </w:r>
    </w:p>
    <w:p w14:paraId="5AE70E36" w14:textId="53E11B69" w:rsidR="00994288" w:rsidRPr="0011398C" w:rsidRDefault="00994288" w:rsidP="00994288">
      <w:pPr>
        <w:pStyle w:val="tabelheading2"/>
        <w:keepLines w:val="0"/>
        <w:spacing w:line="240" w:lineRule="auto"/>
        <w:rPr>
          <w:rFonts w:ascii="Corbel" w:eastAsiaTheme="minorEastAsia" w:hAnsi="Corbel" w:cs="Arial"/>
          <w:sz w:val="22"/>
          <w:szCs w:val="22"/>
          <w:lang w:eastAsia="ja-JP"/>
        </w:rPr>
      </w:pPr>
      <w:r w:rsidRPr="0011398C">
        <w:rPr>
          <w:rFonts w:ascii="Corbel" w:hAnsi="Corbel" w:cs="Arial"/>
          <w:i w:val="0"/>
          <w:sz w:val="22"/>
          <w:szCs w:val="22"/>
        </w:rPr>
        <w:t xml:space="preserve">Geef aan hoe passende maatregelen zijn geselecteerd en hoe wordt gewaarborgd dat deze werken en effectief zijn. Afhankelijk van de te verwerken klasse en de risicobeoordeling door de verantwoordelijke én </w:t>
      </w:r>
      <w:r w:rsidR="003C4DF3" w:rsidRPr="0011398C">
        <w:rPr>
          <w:rFonts w:ascii="Corbel" w:hAnsi="Corbel" w:cs="Arial"/>
          <w:i w:val="0"/>
          <w:sz w:val="22"/>
          <w:szCs w:val="22"/>
        </w:rPr>
        <w:t>V</w:t>
      </w:r>
      <w:r w:rsidRPr="0011398C">
        <w:rPr>
          <w:rFonts w:ascii="Corbel" w:hAnsi="Corbel" w:cs="Arial"/>
          <w:i w:val="0"/>
          <w:sz w:val="22"/>
          <w:szCs w:val="22"/>
        </w:rPr>
        <w:t>e</w:t>
      </w:r>
      <w:r w:rsidR="005C61F3" w:rsidRPr="0011398C">
        <w:rPr>
          <w:rFonts w:ascii="Corbel" w:hAnsi="Corbel" w:cs="Arial"/>
          <w:i w:val="0"/>
          <w:sz w:val="22"/>
          <w:szCs w:val="22"/>
        </w:rPr>
        <w:t>r</w:t>
      </w:r>
      <w:r w:rsidRPr="0011398C">
        <w:rPr>
          <w:rFonts w:ascii="Corbel" w:hAnsi="Corbel" w:cs="Arial"/>
          <w:i w:val="0"/>
          <w:sz w:val="22"/>
          <w:szCs w:val="22"/>
        </w:rPr>
        <w:t>werker kan er gekozen worden uit (</w:t>
      </w:r>
      <w:r w:rsidRPr="0011398C">
        <w:rPr>
          <w:rFonts w:ascii="Corbel" w:eastAsiaTheme="minorEastAsia" w:hAnsi="Corbel" w:cs="Arial"/>
          <w:sz w:val="22"/>
          <w:szCs w:val="22"/>
          <w:lang w:eastAsia="ja-JP"/>
        </w:rPr>
        <w:t>In volgorde van toenemende zekerheid):</w:t>
      </w:r>
    </w:p>
    <w:p w14:paraId="6D191265" w14:textId="77777777" w:rsidR="00994288" w:rsidRPr="0011398C" w:rsidRDefault="00994288" w:rsidP="00994288">
      <w:pPr>
        <w:pStyle w:val="Lijstalinea"/>
        <w:widowControl w:val="0"/>
        <w:numPr>
          <w:ilvl w:val="0"/>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u w:val="single"/>
          <w:lang w:eastAsia="ja-JP"/>
        </w:rPr>
        <w:t>Inspanningsverplichting</w:t>
      </w:r>
      <w:r w:rsidRPr="0011398C">
        <w:rPr>
          <w:rFonts w:ascii="Corbel" w:eastAsiaTheme="minorEastAsia" w:hAnsi="Corbel" w:cs="Arial"/>
          <w:lang w:eastAsia="ja-JP"/>
        </w:rPr>
        <w:t xml:space="preserve"> opgenomen in de overeenkomst om ‘veilig te werken’ (eventueel volgens een beveiligingsnorm zoals ISO27001);</w:t>
      </w:r>
    </w:p>
    <w:p w14:paraId="75E3924B" w14:textId="7DE55B8A" w:rsidR="00994288" w:rsidRPr="0011398C" w:rsidRDefault="00994288" w:rsidP="00994288">
      <w:pPr>
        <w:pStyle w:val="Lijstalinea"/>
        <w:widowControl w:val="0"/>
        <w:numPr>
          <w:ilvl w:val="0"/>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u w:val="single"/>
          <w:lang w:eastAsia="ja-JP"/>
        </w:rPr>
        <w:t>Verklaring</w:t>
      </w:r>
      <w:r w:rsidRPr="0011398C">
        <w:rPr>
          <w:rFonts w:ascii="Corbel" w:eastAsiaTheme="minorEastAsia" w:hAnsi="Corbel" w:cs="Arial"/>
          <w:lang w:eastAsia="ja-JP"/>
        </w:rPr>
        <w:t xml:space="preserve"> van de directie van de </w:t>
      </w:r>
      <w:r w:rsidR="005C61F3" w:rsidRPr="0011398C">
        <w:rPr>
          <w:rFonts w:ascii="Corbel" w:eastAsiaTheme="minorEastAsia" w:hAnsi="Corbel" w:cs="Arial"/>
          <w:lang w:eastAsia="ja-JP"/>
        </w:rPr>
        <w:t>V</w:t>
      </w:r>
      <w:r w:rsidRPr="0011398C">
        <w:rPr>
          <w:rFonts w:ascii="Corbel" w:eastAsiaTheme="minorEastAsia" w:hAnsi="Corbel" w:cs="Arial"/>
          <w:lang w:eastAsia="ja-JP"/>
        </w:rPr>
        <w:t>e</w:t>
      </w:r>
      <w:r w:rsidR="005C61F3" w:rsidRPr="0011398C">
        <w:rPr>
          <w:rFonts w:ascii="Corbel" w:eastAsiaTheme="minorEastAsia" w:hAnsi="Corbel" w:cs="Arial"/>
          <w:lang w:eastAsia="ja-JP"/>
        </w:rPr>
        <w:t>r</w:t>
      </w:r>
      <w:r w:rsidRPr="0011398C">
        <w:rPr>
          <w:rFonts w:ascii="Corbel" w:eastAsiaTheme="minorEastAsia" w:hAnsi="Corbel" w:cs="Arial"/>
          <w:lang w:eastAsia="ja-JP"/>
        </w:rPr>
        <w:t>werker conform een norm of een vastgestelde set maatregelen te werken;</w:t>
      </w:r>
    </w:p>
    <w:p w14:paraId="36702CC6" w14:textId="62F5B983" w:rsidR="00994288" w:rsidRPr="0011398C" w:rsidRDefault="00994288" w:rsidP="00994288">
      <w:pPr>
        <w:pStyle w:val="Lijstalinea"/>
        <w:widowControl w:val="0"/>
        <w:numPr>
          <w:ilvl w:val="0"/>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u w:val="single"/>
          <w:lang w:eastAsia="ja-JP"/>
        </w:rPr>
        <w:t>Eigen audit</w:t>
      </w:r>
      <w:r w:rsidRPr="0011398C">
        <w:rPr>
          <w:rFonts w:ascii="Corbel" w:eastAsiaTheme="minorEastAsia" w:hAnsi="Corbel" w:cs="Arial"/>
          <w:lang w:eastAsia="ja-JP"/>
        </w:rPr>
        <w:t xml:space="preserve"> (uit te voeren door de verantwoordelijke of een collega/klant) om de beveiliging bij de </w:t>
      </w:r>
      <w:r w:rsidR="005C61F3" w:rsidRPr="0011398C">
        <w:rPr>
          <w:rFonts w:ascii="Corbel" w:eastAsiaTheme="minorEastAsia" w:hAnsi="Corbel" w:cs="Arial"/>
          <w:lang w:eastAsia="ja-JP"/>
        </w:rPr>
        <w:t>V</w:t>
      </w:r>
      <w:r w:rsidRPr="0011398C">
        <w:rPr>
          <w:rFonts w:ascii="Corbel" w:eastAsiaTheme="minorEastAsia" w:hAnsi="Corbel" w:cs="Arial"/>
          <w:lang w:eastAsia="ja-JP"/>
        </w:rPr>
        <w:t>e</w:t>
      </w:r>
      <w:r w:rsidR="005C61F3" w:rsidRPr="0011398C">
        <w:rPr>
          <w:rFonts w:ascii="Corbel" w:eastAsiaTheme="minorEastAsia" w:hAnsi="Corbel" w:cs="Arial"/>
          <w:lang w:eastAsia="ja-JP"/>
        </w:rPr>
        <w:t>r</w:t>
      </w:r>
      <w:r w:rsidRPr="0011398C">
        <w:rPr>
          <w:rFonts w:ascii="Corbel" w:eastAsiaTheme="minorEastAsia" w:hAnsi="Corbel" w:cs="Arial"/>
          <w:lang w:eastAsia="ja-JP"/>
        </w:rPr>
        <w:t>werker te toetsen;</w:t>
      </w:r>
    </w:p>
    <w:p w14:paraId="08728691" w14:textId="77777777" w:rsidR="00994288" w:rsidRPr="0011398C" w:rsidRDefault="00994288" w:rsidP="00994288">
      <w:pPr>
        <w:pStyle w:val="Lijstalinea"/>
        <w:widowControl w:val="0"/>
        <w:numPr>
          <w:ilvl w:val="0"/>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lang w:eastAsia="ja-JP"/>
        </w:rPr>
        <w:t xml:space="preserve">Een verklaring van een </w:t>
      </w:r>
      <w:r w:rsidRPr="0011398C">
        <w:rPr>
          <w:rFonts w:ascii="Corbel" w:eastAsiaTheme="minorEastAsia" w:hAnsi="Corbel" w:cs="Arial"/>
          <w:u w:val="single"/>
          <w:lang w:eastAsia="ja-JP"/>
        </w:rPr>
        <w:t>vertrouwde derde</w:t>
      </w:r>
      <w:r w:rsidRPr="0011398C">
        <w:rPr>
          <w:rFonts w:ascii="Corbel" w:eastAsiaTheme="minorEastAsia" w:hAnsi="Corbel" w:cs="Arial"/>
          <w:lang w:eastAsia="ja-JP"/>
        </w:rPr>
        <w:t xml:space="preserve"> (Third Party Memorandum) dat er conform een geaccepteerde norm of een vastgestelde set maatregelen wordt gewerkt.</w:t>
      </w:r>
    </w:p>
    <w:p w14:paraId="2CA12BF7" w14:textId="77777777" w:rsidR="00994288" w:rsidRPr="0011398C" w:rsidRDefault="00994288" w:rsidP="00994288">
      <w:pPr>
        <w:pStyle w:val="Lijstalinea"/>
        <w:widowControl w:val="0"/>
        <w:numPr>
          <w:ilvl w:val="1"/>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lang w:eastAsia="ja-JP"/>
        </w:rPr>
        <w:t>Maak duidelijk hoe de set van maatregelen aansluit bij de beoogde verwerking;</w:t>
      </w:r>
    </w:p>
    <w:p w14:paraId="3E205A8D" w14:textId="77777777" w:rsidR="00994288" w:rsidRPr="0011398C" w:rsidRDefault="00994288" w:rsidP="00994288">
      <w:pPr>
        <w:pStyle w:val="Lijstalinea"/>
        <w:widowControl w:val="0"/>
        <w:numPr>
          <w:ilvl w:val="0"/>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lang w:eastAsia="ja-JP"/>
        </w:rPr>
        <w:t xml:space="preserve">Een </w:t>
      </w:r>
      <w:r w:rsidRPr="0011398C">
        <w:rPr>
          <w:rFonts w:ascii="Corbel" w:eastAsiaTheme="minorEastAsia" w:hAnsi="Corbel" w:cs="Arial"/>
          <w:u w:val="single"/>
          <w:lang w:eastAsia="ja-JP"/>
        </w:rPr>
        <w:t>certificaat</w:t>
      </w:r>
      <w:r w:rsidRPr="0011398C">
        <w:rPr>
          <w:rFonts w:ascii="Corbel" w:eastAsiaTheme="minorEastAsia" w:hAnsi="Corbel" w:cs="Arial"/>
          <w:lang w:eastAsia="ja-JP"/>
        </w:rPr>
        <w:t xml:space="preserve"> uitgegeven onder de Raad van Accreditatie over de wijze van werken (meestal op basis van ISO27001). </w:t>
      </w:r>
    </w:p>
    <w:p w14:paraId="7A3EB96C" w14:textId="77777777" w:rsidR="00994288" w:rsidRPr="0011398C" w:rsidRDefault="00994288" w:rsidP="00994288">
      <w:pPr>
        <w:pStyle w:val="Lijstalinea"/>
        <w:widowControl w:val="0"/>
        <w:numPr>
          <w:ilvl w:val="1"/>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lang w:eastAsia="ja-JP"/>
        </w:rPr>
        <w:t xml:space="preserve">De Statement of Applicability moet beschikbaar worden gesteld. </w:t>
      </w:r>
    </w:p>
    <w:p w14:paraId="535C5B25" w14:textId="77777777" w:rsidR="00994288" w:rsidRPr="0011398C" w:rsidRDefault="00994288" w:rsidP="00994288">
      <w:pPr>
        <w:pStyle w:val="Lijstalinea"/>
        <w:widowControl w:val="0"/>
        <w:numPr>
          <w:ilvl w:val="1"/>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lang w:eastAsia="ja-JP"/>
        </w:rPr>
        <w:t>Het moet duidelijk worden of de te verwerken gegevens/activiteiten ook integraal onder de werking (‘Scope-statement’)van het certificaat vallen;</w:t>
      </w:r>
    </w:p>
    <w:p w14:paraId="19217E79" w14:textId="77777777" w:rsidR="00994288" w:rsidRPr="0011398C" w:rsidRDefault="00994288" w:rsidP="00994288">
      <w:pPr>
        <w:pStyle w:val="Lijstalinea"/>
        <w:widowControl w:val="0"/>
        <w:numPr>
          <w:ilvl w:val="0"/>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lang w:eastAsia="ja-JP"/>
        </w:rPr>
        <w:t xml:space="preserve">Een </w:t>
      </w:r>
      <w:r w:rsidRPr="0011398C">
        <w:rPr>
          <w:rFonts w:ascii="Corbel" w:eastAsiaTheme="minorEastAsia" w:hAnsi="Corbel" w:cs="Arial"/>
          <w:u w:val="single"/>
          <w:lang w:eastAsia="ja-JP"/>
        </w:rPr>
        <w:t xml:space="preserve">‘Assurance’ rapport </w:t>
      </w:r>
      <w:r w:rsidRPr="0011398C">
        <w:rPr>
          <w:rFonts w:ascii="Corbel" w:eastAsiaTheme="minorEastAsia" w:hAnsi="Corbel" w:cs="Arial"/>
          <w:lang w:eastAsia="ja-JP"/>
        </w:rPr>
        <w:t xml:space="preserve">dat verklaart de werking van de gekozen maatregelen (meestal over een periode van ½ jaar) te hebben geverifieerd (een SAS70-2, een ISAE3402 of een SOC-2 rapport); hierbij is het van belang de maatregelenset te beoordelen en de aansluiting op de eigen risicoanalyse </w:t>
      </w:r>
      <w:r w:rsidR="00244622" w:rsidRPr="0011398C">
        <w:rPr>
          <w:rFonts w:ascii="Corbel" w:eastAsiaTheme="minorEastAsia" w:hAnsi="Corbel" w:cs="Arial"/>
          <w:lang w:eastAsia="ja-JP"/>
        </w:rPr>
        <w:t xml:space="preserve">te </w:t>
      </w:r>
      <w:r w:rsidRPr="0011398C">
        <w:rPr>
          <w:rFonts w:ascii="Corbel" w:eastAsiaTheme="minorEastAsia" w:hAnsi="Corbel" w:cs="Arial"/>
          <w:lang w:eastAsia="ja-JP"/>
        </w:rPr>
        <w:t>beoordelen.</w:t>
      </w:r>
    </w:p>
    <w:p w14:paraId="34FDAE3E" w14:textId="77777777" w:rsidR="00666B06" w:rsidRPr="0011398C" w:rsidRDefault="00666B06" w:rsidP="00666B06">
      <w:pPr>
        <w:pStyle w:val="Lijstalinea"/>
        <w:widowControl w:val="0"/>
        <w:numPr>
          <w:ilvl w:val="1"/>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lang w:eastAsia="ja-JP"/>
        </w:rPr>
        <w:t>SAS70-2 / ISAE3402 zijn rapporten van een auditor die de bewering van de auditee (dat hij een benoemde set van maatregelen neemt) heeft gecontroleerd (over een periode van maanden). De auditor geeft precies aan welke maatregelen hij heeft geverifieerd en verklaart overkoepelend dat de bewering een getrouw beeld geeft van de werkelijkheid.</w:t>
      </w:r>
      <w:r w:rsidRPr="0011398C">
        <w:rPr>
          <w:rFonts w:ascii="Corbel" w:eastAsiaTheme="minorEastAsia" w:hAnsi="Corbel" w:cs="Arial"/>
          <w:lang w:eastAsia="ja-JP"/>
        </w:rPr>
        <w:br/>
        <w:t xml:space="preserve">De bewering ‘assertion’ van de ‘auditee’ moet over een acceptabele set van maatregelen gaan, zoals de ISO27002, dus </w:t>
      </w:r>
      <w:r w:rsidR="00430439" w:rsidRPr="0011398C">
        <w:rPr>
          <w:rFonts w:ascii="Corbel" w:eastAsiaTheme="minorEastAsia" w:hAnsi="Corbel" w:cs="Arial"/>
          <w:lang w:eastAsia="ja-JP"/>
        </w:rPr>
        <w:t xml:space="preserve">de eigenaar (of gemandateerde) </w:t>
      </w:r>
      <w:r w:rsidRPr="0011398C">
        <w:rPr>
          <w:rFonts w:ascii="Corbel" w:eastAsiaTheme="minorEastAsia" w:hAnsi="Corbel" w:cs="Arial"/>
          <w:lang w:eastAsia="ja-JP"/>
        </w:rPr>
        <w:t>moet het rapport ook écht lezen.</w:t>
      </w:r>
    </w:p>
    <w:p w14:paraId="0312428A" w14:textId="77777777" w:rsidR="00666B06" w:rsidRPr="0011398C" w:rsidRDefault="00666B06" w:rsidP="00666B06">
      <w:pPr>
        <w:pStyle w:val="Lijstalinea"/>
        <w:widowControl w:val="0"/>
        <w:numPr>
          <w:ilvl w:val="1"/>
          <w:numId w:val="11"/>
        </w:numPr>
        <w:autoSpaceDE w:val="0"/>
        <w:autoSpaceDN w:val="0"/>
        <w:adjustRightInd w:val="0"/>
        <w:spacing w:after="0" w:line="240" w:lineRule="auto"/>
        <w:rPr>
          <w:rFonts w:ascii="Corbel" w:eastAsiaTheme="minorEastAsia" w:hAnsi="Corbel" w:cs="Arial"/>
          <w:lang w:eastAsia="ja-JP"/>
        </w:rPr>
      </w:pPr>
      <w:r w:rsidRPr="0011398C">
        <w:rPr>
          <w:rFonts w:ascii="Corbel" w:eastAsiaTheme="minorEastAsia" w:hAnsi="Corbel" w:cs="Arial"/>
          <w:lang w:eastAsia="ja-JP"/>
        </w:rPr>
        <w:t>De SOC2 geeft minder vrijheid in de te kiezen maatregelenset, dwingt een set af en biedt dus meer gemak en vertrouwen. Verder vergelijkbaar met de ISAE3402.</w:t>
      </w:r>
    </w:p>
    <w:p w14:paraId="6E8F5C95" w14:textId="4DD926D6" w:rsidR="00560ABF" w:rsidRPr="0011398C" w:rsidRDefault="00560ABF" w:rsidP="00666B06">
      <w:pPr>
        <w:pStyle w:val="Lijstalinea"/>
        <w:widowControl w:val="0"/>
        <w:autoSpaceDE w:val="0"/>
        <w:autoSpaceDN w:val="0"/>
        <w:adjustRightInd w:val="0"/>
        <w:spacing w:after="0" w:line="240" w:lineRule="auto"/>
        <w:ind w:left="1080"/>
        <w:rPr>
          <w:rFonts w:ascii="Corbel" w:hAnsi="Corbel" w:cs="Arial"/>
          <w:lang w:val="nl"/>
        </w:rPr>
      </w:pPr>
    </w:p>
    <w:p w14:paraId="1EB3CFD6" w14:textId="00346643" w:rsidR="00235E11" w:rsidRPr="0011398C" w:rsidRDefault="00235E11" w:rsidP="00235E11">
      <w:pPr>
        <w:autoSpaceDE w:val="0"/>
        <w:autoSpaceDN w:val="0"/>
        <w:adjustRightInd w:val="0"/>
        <w:spacing w:line="240" w:lineRule="auto"/>
        <w:rPr>
          <w:rFonts w:ascii="Corbel" w:hAnsi="Corbel" w:cs="Arial"/>
          <w:b/>
          <w:bCs/>
          <w:lang w:val="nl"/>
        </w:rPr>
      </w:pPr>
    </w:p>
    <w:sectPr w:rsidR="00235E11" w:rsidRPr="0011398C">
      <w:headerReference w:type="default" r:id="rId18"/>
      <w:footerReference w:type="default" r:id="rId19"/>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Femke Dijkstra" w:date="2026-09-07T12:59:00Z" w:initials="FD">
    <w:p w14:paraId="44EF33B0" w14:textId="77777777" w:rsidR="00B563AB" w:rsidRDefault="00B563AB" w:rsidP="00B563AB">
      <w:pPr>
        <w:pStyle w:val="Tekstopmerking"/>
        <w:jc w:val="left"/>
      </w:pPr>
      <w:r>
        <w:rPr>
          <w:rStyle w:val="Verwijzingopmerking"/>
        </w:rPr>
        <w:annotationRef/>
      </w:r>
      <w:r>
        <w:t>Toegevoegd nav vraag 61 NVI 1.</w:t>
      </w:r>
    </w:p>
  </w:comment>
  <w:comment w:id="6" w:author="Femke Dijkstra" w:date="2026-09-07T10:56:00Z" w:initials="FD">
    <w:p w14:paraId="6D284D4C" w14:textId="77777777" w:rsidR="0010201D" w:rsidRDefault="0010201D" w:rsidP="0010201D">
      <w:pPr>
        <w:pStyle w:val="Tekstopmerking"/>
        <w:jc w:val="left"/>
      </w:pPr>
      <w:r>
        <w:rPr>
          <w:rStyle w:val="Verwijzingopmerking"/>
        </w:rPr>
        <w:annotationRef/>
      </w:r>
      <w:r>
        <w:t>Gewijzigd nav vraag 47 NVI 1.</w:t>
      </w:r>
    </w:p>
  </w:comment>
  <w:comment w:id="7" w:author="Femke Dijkstra" w:date="2026-09-21T10:05:00Z" w:initials="FD">
    <w:p w14:paraId="7EC86921" w14:textId="77777777" w:rsidR="00F2482A" w:rsidRDefault="00F2482A" w:rsidP="00F2482A">
      <w:pPr>
        <w:pStyle w:val="Tekstopmerking"/>
        <w:jc w:val="left"/>
      </w:pPr>
      <w:r>
        <w:rPr>
          <w:rStyle w:val="Verwijzingopmerking"/>
        </w:rPr>
        <w:annotationRef/>
      </w:r>
      <w:r>
        <w:t>Gewijzigd nav vraag 13 NVI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EF33B0" w15:done="0"/>
  <w15:commentEx w15:paraId="6D284D4C" w15:done="0"/>
  <w15:commentEx w15:paraId="7EC869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E625EB" w16cex:dateUtc="2026-09-07T10:59:00Z"/>
  <w16cex:commentExtensible w16cex:durableId="606B7A42" w16cex:dateUtc="2026-09-07T08:56:00Z"/>
  <w16cex:commentExtensible w16cex:durableId="59B48438" w16cex:dateUtc="2026-09-21T0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EF33B0" w16cid:durableId="5AE625EB"/>
  <w16cid:commentId w16cid:paraId="6D284D4C" w16cid:durableId="606B7A42"/>
  <w16cid:commentId w16cid:paraId="7EC86921" w16cid:durableId="59B484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FDE3B" w14:textId="77777777" w:rsidR="000F7DF0" w:rsidRDefault="000F7DF0" w:rsidP="00C5689C">
      <w:pPr>
        <w:spacing w:line="240" w:lineRule="auto"/>
      </w:pPr>
      <w:r>
        <w:separator/>
      </w:r>
    </w:p>
  </w:endnote>
  <w:endnote w:type="continuationSeparator" w:id="0">
    <w:p w14:paraId="1F704BA8" w14:textId="77777777" w:rsidR="000F7DF0" w:rsidRDefault="000F7DF0" w:rsidP="00C56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769461"/>
      <w:docPartObj>
        <w:docPartGallery w:val="Page Numbers (Bottom of Page)"/>
        <w:docPartUnique/>
      </w:docPartObj>
    </w:sdtPr>
    <w:sdtEndPr>
      <w:rPr>
        <w:sz w:val="16"/>
        <w:szCs w:val="16"/>
      </w:rPr>
    </w:sdtEndPr>
    <w:sdtContent>
      <w:p w14:paraId="3557C994" w14:textId="77777777" w:rsidR="00183FFF" w:rsidRPr="00183FFF" w:rsidRDefault="00183FFF">
        <w:pPr>
          <w:pStyle w:val="Voettekst"/>
          <w:jc w:val="center"/>
          <w:rPr>
            <w:sz w:val="16"/>
            <w:szCs w:val="16"/>
          </w:rPr>
        </w:pPr>
        <w:r w:rsidRPr="00183FFF">
          <w:rPr>
            <w:sz w:val="16"/>
            <w:szCs w:val="16"/>
          </w:rPr>
          <w:fldChar w:fldCharType="begin"/>
        </w:r>
        <w:r w:rsidRPr="00183FFF">
          <w:rPr>
            <w:sz w:val="16"/>
            <w:szCs w:val="16"/>
          </w:rPr>
          <w:instrText>PAGE   \* MERGEFORMAT</w:instrText>
        </w:r>
        <w:r w:rsidRPr="00183FFF">
          <w:rPr>
            <w:sz w:val="16"/>
            <w:szCs w:val="16"/>
          </w:rPr>
          <w:fldChar w:fldCharType="separate"/>
        </w:r>
        <w:r w:rsidR="009E37E4">
          <w:rPr>
            <w:noProof/>
            <w:sz w:val="16"/>
            <w:szCs w:val="16"/>
          </w:rPr>
          <w:t>1</w:t>
        </w:r>
        <w:r w:rsidRPr="00183FFF">
          <w:rPr>
            <w:sz w:val="16"/>
            <w:szCs w:val="16"/>
          </w:rPr>
          <w:fldChar w:fldCharType="end"/>
        </w:r>
      </w:p>
    </w:sdtContent>
  </w:sdt>
  <w:p w14:paraId="03DD12C1" w14:textId="77777777" w:rsidR="00C5689C" w:rsidRPr="00C5689C" w:rsidRDefault="00C5689C">
    <w:pPr>
      <w:pStyle w:val="Voetteks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DBB4B" w14:textId="77777777" w:rsidR="000F7DF0" w:rsidRDefault="000F7DF0" w:rsidP="00C5689C">
      <w:pPr>
        <w:spacing w:line="240" w:lineRule="auto"/>
      </w:pPr>
      <w:r>
        <w:separator/>
      </w:r>
    </w:p>
  </w:footnote>
  <w:footnote w:type="continuationSeparator" w:id="0">
    <w:p w14:paraId="1B84679A" w14:textId="77777777" w:rsidR="000F7DF0" w:rsidRDefault="000F7DF0" w:rsidP="00C568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84F1" w14:textId="618D5B4E" w:rsidR="00632BC0" w:rsidRPr="00632BC0" w:rsidRDefault="00632BC0">
    <w:pPr>
      <w:pStyle w:val="Koptekst"/>
      <w:rPr>
        <w:rFonts w:ascii="Lucida Sans" w:hAnsi="Lucida Sans"/>
        <w:b/>
        <w:sz w:val="16"/>
        <w:szCs w:val="16"/>
      </w:rPr>
    </w:pPr>
    <w:r w:rsidRPr="00680C83">
      <w:rPr>
        <w:rFonts w:ascii="Lucida Sans" w:hAnsi="Lucida Sans"/>
        <w:b/>
        <w:sz w:val="16"/>
        <w:szCs w:val="16"/>
      </w:rPr>
      <w:t xml:space="preserve">Versie </w:t>
    </w:r>
    <w:r w:rsidR="00302141">
      <w:rPr>
        <w:rFonts w:ascii="Lucida Sans" w:hAnsi="Lucida Sans"/>
        <w:b/>
        <w:sz w:val="16"/>
        <w:szCs w:val="16"/>
      </w:rPr>
      <w:t>februari 2024</w:t>
    </w:r>
  </w:p>
  <w:p w14:paraId="4EA6CBF6" w14:textId="77777777" w:rsidR="00632BC0" w:rsidRDefault="00632BC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1824"/>
    <w:multiLevelType w:val="multilevel"/>
    <w:tmpl w:val="F55202A2"/>
    <w:lvl w:ilvl="0">
      <w:start w:val="1"/>
      <w:numFmt w:val="upperLetter"/>
      <w:pStyle w:val="Kop1"/>
      <w:suff w:val="nothing"/>
      <w:lvlText w:val="HOOFDSTUK %1 - "/>
      <w:lvlJc w:val="left"/>
      <w:pPr>
        <w:ind w:left="3213" w:hanging="3213"/>
      </w:pPr>
      <w:rPr>
        <w:rFonts w:ascii="Arial" w:hAnsi="Arial" w:hint="default"/>
        <w:b/>
        <w:i w:val="0"/>
        <w:caps w:val="0"/>
        <w:sz w:val="20"/>
        <w:szCs w:val="20"/>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1304"/>
        </w:tabs>
        <w:ind w:left="1304" w:hanging="737"/>
      </w:pPr>
      <w:rPr>
        <w:rFonts w:ascii="Arial" w:hAnsi="Arial" w:hint="default"/>
        <w:b w:val="0"/>
        <w:i w:val="0"/>
        <w:color w:val="auto"/>
        <w:sz w:val="20"/>
      </w:rPr>
    </w:lvl>
    <w:lvl w:ilvl="3">
      <w:start w:val="1"/>
      <w:numFmt w:val="lowerLetter"/>
      <w:pStyle w:val="Kop4"/>
      <w:lvlText w:val="%4."/>
      <w:lvlJc w:val="left"/>
      <w:pPr>
        <w:tabs>
          <w:tab w:val="num" w:pos="1191"/>
        </w:tabs>
        <w:ind w:left="1191" w:hanging="454"/>
      </w:pPr>
      <w:rPr>
        <w:rFonts w:hint="default"/>
        <w:b w:val="0"/>
        <w:i w:val="0"/>
        <w:sz w:val="21"/>
        <w:szCs w:val="21"/>
      </w:rPr>
    </w:lvl>
    <w:lvl w:ilvl="4">
      <w:start w:val="1"/>
      <w:numFmt w:val="lowerRoman"/>
      <w:pStyle w:val="Kop5"/>
      <w:lvlText w:val="(%5)"/>
      <w:lvlJc w:val="left"/>
      <w:pPr>
        <w:tabs>
          <w:tab w:val="num" w:pos="1644"/>
        </w:tabs>
        <w:ind w:left="1644" w:hanging="453"/>
      </w:pPr>
      <w:rPr>
        <w:rFonts w:hint="default"/>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1" w15:restartNumberingAfterBreak="0">
    <w:nsid w:val="0DD302E6"/>
    <w:multiLevelType w:val="hybridMultilevel"/>
    <w:tmpl w:val="40345F3C"/>
    <w:lvl w:ilvl="0" w:tplc="8FE83854">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79B5277"/>
    <w:multiLevelType w:val="hybridMultilevel"/>
    <w:tmpl w:val="C85040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6246B7D"/>
    <w:multiLevelType w:val="hybridMultilevel"/>
    <w:tmpl w:val="C6FADB10"/>
    <w:lvl w:ilvl="0" w:tplc="B27E3FCA">
      <w:start w:val="7"/>
      <w:numFmt w:val="lowerLetter"/>
      <w:lvlText w:val="%1."/>
      <w:lvlJc w:val="left"/>
      <w:pPr>
        <w:tabs>
          <w:tab w:val="num" w:pos="720"/>
        </w:tabs>
        <w:ind w:left="720" w:hanging="360"/>
      </w:pPr>
    </w:lvl>
    <w:lvl w:ilvl="1" w:tplc="A9DCF6CC" w:tentative="1">
      <w:start w:val="1"/>
      <w:numFmt w:val="lowerLetter"/>
      <w:lvlText w:val="%2."/>
      <w:lvlJc w:val="left"/>
      <w:pPr>
        <w:tabs>
          <w:tab w:val="num" w:pos="1440"/>
        </w:tabs>
        <w:ind w:left="1440" w:hanging="360"/>
      </w:pPr>
    </w:lvl>
    <w:lvl w:ilvl="2" w:tplc="B3680C72">
      <w:start w:val="1"/>
      <w:numFmt w:val="lowerLetter"/>
      <w:lvlText w:val="%3."/>
      <w:lvlJc w:val="left"/>
      <w:pPr>
        <w:tabs>
          <w:tab w:val="num" w:pos="2160"/>
        </w:tabs>
        <w:ind w:left="2160" w:hanging="360"/>
      </w:pPr>
    </w:lvl>
    <w:lvl w:ilvl="3" w:tplc="F67EE550" w:tentative="1">
      <w:start w:val="1"/>
      <w:numFmt w:val="lowerLetter"/>
      <w:lvlText w:val="%4."/>
      <w:lvlJc w:val="left"/>
      <w:pPr>
        <w:tabs>
          <w:tab w:val="num" w:pos="2880"/>
        </w:tabs>
        <w:ind w:left="2880" w:hanging="360"/>
      </w:pPr>
    </w:lvl>
    <w:lvl w:ilvl="4" w:tplc="CF2089DC" w:tentative="1">
      <w:start w:val="1"/>
      <w:numFmt w:val="lowerLetter"/>
      <w:lvlText w:val="%5."/>
      <w:lvlJc w:val="left"/>
      <w:pPr>
        <w:tabs>
          <w:tab w:val="num" w:pos="3600"/>
        </w:tabs>
        <w:ind w:left="3600" w:hanging="360"/>
      </w:pPr>
    </w:lvl>
    <w:lvl w:ilvl="5" w:tplc="471C83D8" w:tentative="1">
      <w:start w:val="1"/>
      <w:numFmt w:val="lowerLetter"/>
      <w:lvlText w:val="%6."/>
      <w:lvlJc w:val="left"/>
      <w:pPr>
        <w:tabs>
          <w:tab w:val="num" w:pos="4320"/>
        </w:tabs>
        <w:ind w:left="4320" w:hanging="360"/>
      </w:pPr>
    </w:lvl>
    <w:lvl w:ilvl="6" w:tplc="7B2E0D80" w:tentative="1">
      <w:start w:val="1"/>
      <w:numFmt w:val="lowerLetter"/>
      <w:lvlText w:val="%7."/>
      <w:lvlJc w:val="left"/>
      <w:pPr>
        <w:tabs>
          <w:tab w:val="num" w:pos="5040"/>
        </w:tabs>
        <w:ind w:left="5040" w:hanging="360"/>
      </w:pPr>
    </w:lvl>
    <w:lvl w:ilvl="7" w:tplc="23328ED4" w:tentative="1">
      <w:start w:val="1"/>
      <w:numFmt w:val="lowerLetter"/>
      <w:lvlText w:val="%8."/>
      <w:lvlJc w:val="left"/>
      <w:pPr>
        <w:tabs>
          <w:tab w:val="num" w:pos="5760"/>
        </w:tabs>
        <w:ind w:left="5760" w:hanging="360"/>
      </w:pPr>
    </w:lvl>
    <w:lvl w:ilvl="8" w:tplc="C1127CCE" w:tentative="1">
      <w:start w:val="1"/>
      <w:numFmt w:val="lowerLetter"/>
      <w:lvlText w:val="%9."/>
      <w:lvlJc w:val="left"/>
      <w:pPr>
        <w:tabs>
          <w:tab w:val="num" w:pos="6480"/>
        </w:tabs>
        <w:ind w:left="6480" w:hanging="360"/>
      </w:pPr>
    </w:lvl>
  </w:abstractNum>
  <w:abstractNum w:abstractNumId="4" w15:restartNumberingAfterBreak="0">
    <w:nsid w:val="27727700"/>
    <w:multiLevelType w:val="hybridMultilevel"/>
    <w:tmpl w:val="344E0250"/>
    <w:lvl w:ilvl="0" w:tplc="B7420098">
      <w:numFmt w:val="bullet"/>
      <w:lvlText w:val="-"/>
      <w:lvlJc w:val="left"/>
      <w:pPr>
        <w:ind w:left="360" w:hanging="360"/>
      </w:pPr>
      <w:rPr>
        <w:rFonts w:ascii="Helvetica" w:eastAsiaTheme="minorEastAsia" w:hAnsi="Helvetica" w:cs="Helvetic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F7D6204"/>
    <w:multiLevelType w:val="hybridMultilevel"/>
    <w:tmpl w:val="F75C3132"/>
    <w:lvl w:ilvl="0" w:tplc="B59CCFF6">
      <w:start w:val="4"/>
      <w:numFmt w:val="lowerLetter"/>
      <w:lvlText w:val="%1."/>
      <w:lvlJc w:val="left"/>
      <w:pPr>
        <w:tabs>
          <w:tab w:val="num" w:pos="720"/>
        </w:tabs>
        <w:ind w:left="720" w:hanging="360"/>
      </w:pPr>
    </w:lvl>
    <w:lvl w:ilvl="1" w:tplc="A5A2B1DA" w:tentative="1">
      <w:start w:val="1"/>
      <w:numFmt w:val="lowerLetter"/>
      <w:lvlText w:val="%2."/>
      <w:lvlJc w:val="left"/>
      <w:pPr>
        <w:tabs>
          <w:tab w:val="num" w:pos="1440"/>
        </w:tabs>
        <w:ind w:left="1440" w:hanging="360"/>
      </w:pPr>
    </w:lvl>
    <w:lvl w:ilvl="2" w:tplc="79F8AE32">
      <w:start w:val="1"/>
      <w:numFmt w:val="lowerLetter"/>
      <w:lvlText w:val="%3."/>
      <w:lvlJc w:val="left"/>
      <w:pPr>
        <w:tabs>
          <w:tab w:val="num" w:pos="2160"/>
        </w:tabs>
        <w:ind w:left="2160" w:hanging="360"/>
      </w:pPr>
    </w:lvl>
    <w:lvl w:ilvl="3" w:tplc="668C8444" w:tentative="1">
      <w:start w:val="1"/>
      <w:numFmt w:val="lowerLetter"/>
      <w:lvlText w:val="%4."/>
      <w:lvlJc w:val="left"/>
      <w:pPr>
        <w:tabs>
          <w:tab w:val="num" w:pos="2880"/>
        </w:tabs>
        <w:ind w:left="2880" w:hanging="360"/>
      </w:pPr>
    </w:lvl>
    <w:lvl w:ilvl="4" w:tplc="8E38A592" w:tentative="1">
      <w:start w:val="1"/>
      <w:numFmt w:val="lowerLetter"/>
      <w:lvlText w:val="%5."/>
      <w:lvlJc w:val="left"/>
      <w:pPr>
        <w:tabs>
          <w:tab w:val="num" w:pos="3600"/>
        </w:tabs>
        <w:ind w:left="3600" w:hanging="360"/>
      </w:pPr>
    </w:lvl>
    <w:lvl w:ilvl="5" w:tplc="3E1040D6" w:tentative="1">
      <w:start w:val="1"/>
      <w:numFmt w:val="lowerLetter"/>
      <w:lvlText w:val="%6."/>
      <w:lvlJc w:val="left"/>
      <w:pPr>
        <w:tabs>
          <w:tab w:val="num" w:pos="4320"/>
        </w:tabs>
        <w:ind w:left="4320" w:hanging="360"/>
      </w:pPr>
    </w:lvl>
    <w:lvl w:ilvl="6" w:tplc="A280A9E6" w:tentative="1">
      <w:start w:val="1"/>
      <w:numFmt w:val="lowerLetter"/>
      <w:lvlText w:val="%7."/>
      <w:lvlJc w:val="left"/>
      <w:pPr>
        <w:tabs>
          <w:tab w:val="num" w:pos="5040"/>
        </w:tabs>
        <w:ind w:left="5040" w:hanging="360"/>
      </w:pPr>
    </w:lvl>
    <w:lvl w:ilvl="7" w:tplc="674892B8" w:tentative="1">
      <w:start w:val="1"/>
      <w:numFmt w:val="lowerLetter"/>
      <w:lvlText w:val="%8."/>
      <w:lvlJc w:val="left"/>
      <w:pPr>
        <w:tabs>
          <w:tab w:val="num" w:pos="5760"/>
        </w:tabs>
        <w:ind w:left="5760" w:hanging="360"/>
      </w:pPr>
    </w:lvl>
    <w:lvl w:ilvl="8" w:tplc="458C6138" w:tentative="1">
      <w:start w:val="1"/>
      <w:numFmt w:val="lowerLetter"/>
      <w:lvlText w:val="%9."/>
      <w:lvlJc w:val="left"/>
      <w:pPr>
        <w:tabs>
          <w:tab w:val="num" w:pos="6480"/>
        </w:tabs>
        <w:ind w:left="6480" w:hanging="360"/>
      </w:pPr>
    </w:lvl>
  </w:abstractNum>
  <w:abstractNum w:abstractNumId="6"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EE7D82"/>
    <w:multiLevelType w:val="hybridMultilevel"/>
    <w:tmpl w:val="88EEB6C8"/>
    <w:lvl w:ilvl="0" w:tplc="940C332E">
      <w:start w:val="1"/>
      <w:numFmt w:val="bullet"/>
      <w:lvlText w:val="•"/>
      <w:lvlJc w:val="left"/>
      <w:pPr>
        <w:tabs>
          <w:tab w:val="num" w:pos="720"/>
        </w:tabs>
        <w:ind w:left="720" w:hanging="360"/>
      </w:pPr>
      <w:rPr>
        <w:rFonts w:ascii="Arial" w:hAnsi="Arial" w:hint="default"/>
      </w:rPr>
    </w:lvl>
    <w:lvl w:ilvl="1" w:tplc="E1DA225A" w:tentative="1">
      <w:start w:val="1"/>
      <w:numFmt w:val="bullet"/>
      <w:lvlText w:val="•"/>
      <w:lvlJc w:val="left"/>
      <w:pPr>
        <w:tabs>
          <w:tab w:val="num" w:pos="1440"/>
        </w:tabs>
        <w:ind w:left="1440" w:hanging="360"/>
      </w:pPr>
      <w:rPr>
        <w:rFonts w:ascii="Arial" w:hAnsi="Arial" w:hint="default"/>
      </w:rPr>
    </w:lvl>
    <w:lvl w:ilvl="2" w:tplc="48E87006" w:tentative="1">
      <w:start w:val="1"/>
      <w:numFmt w:val="bullet"/>
      <w:lvlText w:val="•"/>
      <w:lvlJc w:val="left"/>
      <w:pPr>
        <w:tabs>
          <w:tab w:val="num" w:pos="2160"/>
        </w:tabs>
        <w:ind w:left="2160" w:hanging="360"/>
      </w:pPr>
      <w:rPr>
        <w:rFonts w:ascii="Arial" w:hAnsi="Arial" w:hint="default"/>
      </w:rPr>
    </w:lvl>
    <w:lvl w:ilvl="3" w:tplc="0A4A20F6" w:tentative="1">
      <w:start w:val="1"/>
      <w:numFmt w:val="bullet"/>
      <w:lvlText w:val="•"/>
      <w:lvlJc w:val="left"/>
      <w:pPr>
        <w:tabs>
          <w:tab w:val="num" w:pos="2880"/>
        </w:tabs>
        <w:ind w:left="2880" w:hanging="360"/>
      </w:pPr>
      <w:rPr>
        <w:rFonts w:ascii="Arial" w:hAnsi="Arial" w:hint="default"/>
      </w:rPr>
    </w:lvl>
    <w:lvl w:ilvl="4" w:tplc="EE0E2362" w:tentative="1">
      <w:start w:val="1"/>
      <w:numFmt w:val="bullet"/>
      <w:lvlText w:val="•"/>
      <w:lvlJc w:val="left"/>
      <w:pPr>
        <w:tabs>
          <w:tab w:val="num" w:pos="3600"/>
        </w:tabs>
        <w:ind w:left="3600" w:hanging="360"/>
      </w:pPr>
      <w:rPr>
        <w:rFonts w:ascii="Arial" w:hAnsi="Arial" w:hint="default"/>
      </w:rPr>
    </w:lvl>
    <w:lvl w:ilvl="5" w:tplc="C37038D2" w:tentative="1">
      <w:start w:val="1"/>
      <w:numFmt w:val="bullet"/>
      <w:lvlText w:val="•"/>
      <w:lvlJc w:val="left"/>
      <w:pPr>
        <w:tabs>
          <w:tab w:val="num" w:pos="4320"/>
        </w:tabs>
        <w:ind w:left="4320" w:hanging="360"/>
      </w:pPr>
      <w:rPr>
        <w:rFonts w:ascii="Arial" w:hAnsi="Arial" w:hint="default"/>
      </w:rPr>
    </w:lvl>
    <w:lvl w:ilvl="6" w:tplc="4B742178" w:tentative="1">
      <w:start w:val="1"/>
      <w:numFmt w:val="bullet"/>
      <w:lvlText w:val="•"/>
      <w:lvlJc w:val="left"/>
      <w:pPr>
        <w:tabs>
          <w:tab w:val="num" w:pos="5040"/>
        </w:tabs>
        <w:ind w:left="5040" w:hanging="360"/>
      </w:pPr>
      <w:rPr>
        <w:rFonts w:ascii="Arial" w:hAnsi="Arial" w:hint="default"/>
      </w:rPr>
    </w:lvl>
    <w:lvl w:ilvl="7" w:tplc="735034AE" w:tentative="1">
      <w:start w:val="1"/>
      <w:numFmt w:val="bullet"/>
      <w:lvlText w:val="•"/>
      <w:lvlJc w:val="left"/>
      <w:pPr>
        <w:tabs>
          <w:tab w:val="num" w:pos="5760"/>
        </w:tabs>
        <w:ind w:left="5760" w:hanging="360"/>
      </w:pPr>
      <w:rPr>
        <w:rFonts w:ascii="Arial" w:hAnsi="Arial" w:hint="default"/>
      </w:rPr>
    </w:lvl>
    <w:lvl w:ilvl="8" w:tplc="4A70FDC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5497832"/>
    <w:multiLevelType w:val="hybridMultilevel"/>
    <w:tmpl w:val="74D8FB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311301216">
    <w:abstractNumId w:val="0"/>
  </w:num>
  <w:num w:numId="2" w16cid:durableId="2053071494">
    <w:abstractNumId w:val="1"/>
  </w:num>
  <w:num w:numId="3" w16cid:durableId="1879665165">
    <w:abstractNumId w:val="10"/>
  </w:num>
  <w:num w:numId="4" w16cid:durableId="1393038440">
    <w:abstractNumId w:val="9"/>
  </w:num>
  <w:num w:numId="5" w16cid:durableId="1221550429">
    <w:abstractNumId w:val="6"/>
  </w:num>
  <w:num w:numId="6" w16cid:durableId="2096633537">
    <w:abstractNumId w:val="2"/>
  </w:num>
  <w:num w:numId="7" w16cid:durableId="245070864">
    <w:abstractNumId w:val="9"/>
  </w:num>
  <w:num w:numId="8" w16cid:durableId="535509330">
    <w:abstractNumId w:val="5"/>
  </w:num>
  <w:num w:numId="9" w16cid:durableId="1489394169">
    <w:abstractNumId w:val="3"/>
  </w:num>
  <w:num w:numId="10" w16cid:durableId="1280839811">
    <w:abstractNumId w:val="7"/>
  </w:num>
  <w:num w:numId="11" w16cid:durableId="241183378">
    <w:abstractNumId w:val="4"/>
  </w:num>
  <w:num w:numId="12" w16cid:durableId="206552095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mke Dijkstra">
    <w15:presenceInfo w15:providerId="AD" w15:userId="S::femke.dijkstra@noord-holland.nl::b58469a0-b081-49ce-a9fe-d2053edbbf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ABF"/>
    <w:rsid w:val="0000272D"/>
    <w:rsid w:val="00004570"/>
    <w:rsid w:val="00017D2B"/>
    <w:rsid w:val="00030B4B"/>
    <w:rsid w:val="00031291"/>
    <w:rsid w:val="0004371B"/>
    <w:rsid w:val="00065AAB"/>
    <w:rsid w:val="00072BCF"/>
    <w:rsid w:val="00084B5B"/>
    <w:rsid w:val="000900B6"/>
    <w:rsid w:val="000A6282"/>
    <w:rsid w:val="000B0320"/>
    <w:rsid w:val="000B2547"/>
    <w:rsid w:val="000B2C14"/>
    <w:rsid w:val="000B5D0B"/>
    <w:rsid w:val="000B74E2"/>
    <w:rsid w:val="000C20F8"/>
    <w:rsid w:val="000E4241"/>
    <w:rsid w:val="000F0BCC"/>
    <w:rsid w:val="000F1E21"/>
    <w:rsid w:val="000F1F59"/>
    <w:rsid w:val="000F3C53"/>
    <w:rsid w:val="000F7DF0"/>
    <w:rsid w:val="0010201D"/>
    <w:rsid w:val="001052C7"/>
    <w:rsid w:val="0011398C"/>
    <w:rsid w:val="001153A7"/>
    <w:rsid w:val="00116AE9"/>
    <w:rsid w:val="00146231"/>
    <w:rsid w:val="00151D6C"/>
    <w:rsid w:val="001606CA"/>
    <w:rsid w:val="00171630"/>
    <w:rsid w:val="00175854"/>
    <w:rsid w:val="00177078"/>
    <w:rsid w:val="001804C9"/>
    <w:rsid w:val="00183191"/>
    <w:rsid w:val="00183FFF"/>
    <w:rsid w:val="00193E2A"/>
    <w:rsid w:val="00195FDF"/>
    <w:rsid w:val="001B31B6"/>
    <w:rsid w:val="001B4E73"/>
    <w:rsid w:val="001C6B0E"/>
    <w:rsid w:val="001C7F2A"/>
    <w:rsid w:val="001E4C7B"/>
    <w:rsid w:val="001F3417"/>
    <w:rsid w:val="00210008"/>
    <w:rsid w:val="002106A9"/>
    <w:rsid w:val="002338BC"/>
    <w:rsid w:val="002339C2"/>
    <w:rsid w:val="00235E11"/>
    <w:rsid w:val="0023644D"/>
    <w:rsid w:val="00241353"/>
    <w:rsid w:val="00244622"/>
    <w:rsid w:val="00244703"/>
    <w:rsid w:val="00275257"/>
    <w:rsid w:val="00284853"/>
    <w:rsid w:val="00286816"/>
    <w:rsid w:val="00287A1A"/>
    <w:rsid w:val="00287B4F"/>
    <w:rsid w:val="002A5CE3"/>
    <w:rsid w:val="002B44FC"/>
    <w:rsid w:val="002B5111"/>
    <w:rsid w:val="002C302D"/>
    <w:rsid w:val="002E6E59"/>
    <w:rsid w:val="002E7ED3"/>
    <w:rsid w:val="003009C9"/>
    <w:rsid w:val="00301BA6"/>
    <w:rsid w:val="00302141"/>
    <w:rsid w:val="00305686"/>
    <w:rsid w:val="0031493D"/>
    <w:rsid w:val="0031761B"/>
    <w:rsid w:val="0033097B"/>
    <w:rsid w:val="00335368"/>
    <w:rsid w:val="00341443"/>
    <w:rsid w:val="0034769B"/>
    <w:rsid w:val="00372D6B"/>
    <w:rsid w:val="00396570"/>
    <w:rsid w:val="003A4A79"/>
    <w:rsid w:val="003B214C"/>
    <w:rsid w:val="003B58AF"/>
    <w:rsid w:val="003B7CD7"/>
    <w:rsid w:val="003C2A55"/>
    <w:rsid w:val="003C4DF3"/>
    <w:rsid w:val="004052F1"/>
    <w:rsid w:val="004067D8"/>
    <w:rsid w:val="00414AA1"/>
    <w:rsid w:val="004166F7"/>
    <w:rsid w:val="00426D5C"/>
    <w:rsid w:val="00430439"/>
    <w:rsid w:val="00436080"/>
    <w:rsid w:val="0044135E"/>
    <w:rsid w:val="004524E4"/>
    <w:rsid w:val="00461828"/>
    <w:rsid w:val="004679D7"/>
    <w:rsid w:val="00484CEC"/>
    <w:rsid w:val="0048579C"/>
    <w:rsid w:val="004921EC"/>
    <w:rsid w:val="0049303A"/>
    <w:rsid w:val="004952D3"/>
    <w:rsid w:val="004A115C"/>
    <w:rsid w:val="004B09C7"/>
    <w:rsid w:val="004B317A"/>
    <w:rsid w:val="004C284D"/>
    <w:rsid w:val="004C38BA"/>
    <w:rsid w:val="004C4201"/>
    <w:rsid w:val="004C461F"/>
    <w:rsid w:val="004F03CC"/>
    <w:rsid w:val="00523A3F"/>
    <w:rsid w:val="00531C9D"/>
    <w:rsid w:val="005560E3"/>
    <w:rsid w:val="00560ABF"/>
    <w:rsid w:val="00570369"/>
    <w:rsid w:val="00571BA7"/>
    <w:rsid w:val="0058037C"/>
    <w:rsid w:val="00583E06"/>
    <w:rsid w:val="005946B3"/>
    <w:rsid w:val="00596392"/>
    <w:rsid w:val="005A42ED"/>
    <w:rsid w:val="005A5E58"/>
    <w:rsid w:val="005B383F"/>
    <w:rsid w:val="005B676A"/>
    <w:rsid w:val="005C61F3"/>
    <w:rsid w:val="005D53FB"/>
    <w:rsid w:val="005E5D28"/>
    <w:rsid w:val="005E6481"/>
    <w:rsid w:val="005F3060"/>
    <w:rsid w:val="006037FC"/>
    <w:rsid w:val="00605BD1"/>
    <w:rsid w:val="0060735A"/>
    <w:rsid w:val="00611C8F"/>
    <w:rsid w:val="0061500C"/>
    <w:rsid w:val="006227CB"/>
    <w:rsid w:val="00632BC0"/>
    <w:rsid w:val="00666671"/>
    <w:rsid w:val="00666B06"/>
    <w:rsid w:val="00672BC5"/>
    <w:rsid w:val="006738A6"/>
    <w:rsid w:val="006761B3"/>
    <w:rsid w:val="00680C83"/>
    <w:rsid w:val="006921E8"/>
    <w:rsid w:val="006A75AD"/>
    <w:rsid w:val="006B4CB9"/>
    <w:rsid w:val="006D06B2"/>
    <w:rsid w:val="006D660D"/>
    <w:rsid w:val="006E0F13"/>
    <w:rsid w:val="006F6500"/>
    <w:rsid w:val="00721BEF"/>
    <w:rsid w:val="00734DA3"/>
    <w:rsid w:val="00783F3D"/>
    <w:rsid w:val="007878D6"/>
    <w:rsid w:val="00794B77"/>
    <w:rsid w:val="007B255D"/>
    <w:rsid w:val="007B30C7"/>
    <w:rsid w:val="007B7613"/>
    <w:rsid w:val="007E538D"/>
    <w:rsid w:val="007F2AA3"/>
    <w:rsid w:val="007F2D3C"/>
    <w:rsid w:val="007F3A09"/>
    <w:rsid w:val="008052D7"/>
    <w:rsid w:val="00821054"/>
    <w:rsid w:val="008404B2"/>
    <w:rsid w:val="00842549"/>
    <w:rsid w:val="00843107"/>
    <w:rsid w:val="008607D7"/>
    <w:rsid w:val="00866655"/>
    <w:rsid w:val="00870EB9"/>
    <w:rsid w:val="008807D7"/>
    <w:rsid w:val="0088086D"/>
    <w:rsid w:val="00891808"/>
    <w:rsid w:val="008B0274"/>
    <w:rsid w:val="008B179F"/>
    <w:rsid w:val="008B5B4E"/>
    <w:rsid w:val="008B5DF8"/>
    <w:rsid w:val="008B6CA8"/>
    <w:rsid w:val="008C422A"/>
    <w:rsid w:val="008D1031"/>
    <w:rsid w:val="0090042F"/>
    <w:rsid w:val="00901608"/>
    <w:rsid w:val="00904FCF"/>
    <w:rsid w:val="00906672"/>
    <w:rsid w:val="00924905"/>
    <w:rsid w:val="00935C9C"/>
    <w:rsid w:val="00952D6C"/>
    <w:rsid w:val="009568C7"/>
    <w:rsid w:val="00973208"/>
    <w:rsid w:val="009767F6"/>
    <w:rsid w:val="00994288"/>
    <w:rsid w:val="009A0CB5"/>
    <w:rsid w:val="009B057A"/>
    <w:rsid w:val="009B6437"/>
    <w:rsid w:val="009C31E1"/>
    <w:rsid w:val="009C3714"/>
    <w:rsid w:val="009C4FB7"/>
    <w:rsid w:val="009D54A1"/>
    <w:rsid w:val="009E2881"/>
    <w:rsid w:val="009E30F7"/>
    <w:rsid w:val="009E37E4"/>
    <w:rsid w:val="009F1398"/>
    <w:rsid w:val="00A01590"/>
    <w:rsid w:val="00A04BD7"/>
    <w:rsid w:val="00A05B08"/>
    <w:rsid w:val="00A12C61"/>
    <w:rsid w:val="00A211A2"/>
    <w:rsid w:val="00A24672"/>
    <w:rsid w:val="00A30137"/>
    <w:rsid w:val="00A30548"/>
    <w:rsid w:val="00A40CC2"/>
    <w:rsid w:val="00A45E82"/>
    <w:rsid w:val="00A57B34"/>
    <w:rsid w:val="00A769BF"/>
    <w:rsid w:val="00A76AA0"/>
    <w:rsid w:val="00A80018"/>
    <w:rsid w:val="00A8129E"/>
    <w:rsid w:val="00A846E5"/>
    <w:rsid w:val="00AA00ED"/>
    <w:rsid w:val="00AB234B"/>
    <w:rsid w:val="00AC43DC"/>
    <w:rsid w:val="00AD52BD"/>
    <w:rsid w:val="00AD7A51"/>
    <w:rsid w:val="00AE2815"/>
    <w:rsid w:val="00AE6E39"/>
    <w:rsid w:val="00AE7E41"/>
    <w:rsid w:val="00AF6D38"/>
    <w:rsid w:val="00B006E6"/>
    <w:rsid w:val="00B009F8"/>
    <w:rsid w:val="00B01218"/>
    <w:rsid w:val="00B05250"/>
    <w:rsid w:val="00B563AB"/>
    <w:rsid w:val="00B61F5C"/>
    <w:rsid w:val="00B74DC5"/>
    <w:rsid w:val="00B8767A"/>
    <w:rsid w:val="00B9336C"/>
    <w:rsid w:val="00BA65F3"/>
    <w:rsid w:val="00BB7AF4"/>
    <w:rsid w:val="00BD50F8"/>
    <w:rsid w:val="00C0472D"/>
    <w:rsid w:val="00C04DF1"/>
    <w:rsid w:val="00C05FAA"/>
    <w:rsid w:val="00C1698F"/>
    <w:rsid w:val="00C17335"/>
    <w:rsid w:val="00C30877"/>
    <w:rsid w:val="00C34D19"/>
    <w:rsid w:val="00C471C4"/>
    <w:rsid w:val="00C541A2"/>
    <w:rsid w:val="00C5689C"/>
    <w:rsid w:val="00C61A18"/>
    <w:rsid w:val="00C741BE"/>
    <w:rsid w:val="00C75021"/>
    <w:rsid w:val="00C9442D"/>
    <w:rsid w:val="00CA7CD4"/>
    <w:rsid w:val="00CE0938"/>
    <w:rsid w:val="00CE1092"/>
    <w:rsid w:val="00CE49FD"/>
    <w:rsid w:val="00D12144"/>
    <w:rsid w:val="00D237C2"/>
    <w:rsid w:val="00D25A30"/>
    <w:rsid w:val="00D34CAF"/>
    <w:rsid w:val="00D37150"/>
    <w:rsid w:val="00D40974"/>
    <w:rsid w:val="00D6200D"/>
    <w:rsid w:val="00D6215F"/>
    <w:rsid w:val="00D645AD"/>
    <w:rsid w:val="00D67F40"/>
    <w:rsid w:val="00D8033F"/>
    <w:rsid w:val="00DB1772"/>
    <w:rsid w:val="00DB29F0"/>
    <w:rsid w:val="00DD202D"/>
    <w:rsid w:val="00DD3CD4"/>
    <w:rsid w:val="00DD3FF0"/>
    <w:rsid w:val="00DE5561"/>
    <w:rsid w:val="00DF7A23"/>
    <w:rsid w:val="00E014AE"/>
    <w:rsid w:val="00E13C36"/>
    <w:rsid w:val="00E241A3"/>
    <w:rsid w:val="00E2554F"/>
    <w:rsid w:val="00E3215A"/>
    <w:rsid w:val="00E45996"/>
    <w:rsid w:val="00E57AF4"/>
    <w:rsid w:val="00E57D62"/>
    <w:rsid w:val="00E61472"/>
    <w:rsid w:val="00E626AD"/>
    <w:rsid w:val="00E66EBD"/>
    <w:rsid w:val="00E71681"/>
    <w:rsid w:val="00E80F30"/>
    <w:rsid w:val="00EA2475"/>
    <w:rsid w:val="00EA5AF6"/>
    <w:rsid w:val="00EC324C"/>
    <w:rsid w:val="00ED0D67"/>
    <w:rsid w:val="00ED264E"/>
    <w:rsid w:val="00ED7C2A"/>
    <w:rsid w:val="00F00A19"/>
    <w:rsid w:val="00F023B2"/>
    <w:rsid w:val="00F11ED0"/>
    <w:rsid w:val="00F13589"/>
    <w:rsid w:val="00F2482A"/>
    <w:rsid w:val="00F44511"/>
    <w:rsid w:val="00F758C2"/>
    <w:rsid w:val="00F85EBF"/>
    <w:rsid w:val="00F9717E"/>
    <w:rsid w:val="00FA08B9"/>
    <w:rsid w:val="00FC135B"/>
    <w:rsid w:val="00FD1EF8"/>
    <w:rsid w:val="00FE1184"/>
    <w:rsid w:val="00FF6EE7"/>
    <w:rsid w:val="62043F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2F280"/>
  <w15:docId w15:val="{89162F0D-3786-43F9-88D1-50819D0B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0ABF"/>
    <w:pPr>
      <w:widowControl w:val="0"/>
      <w:spacing w:after="0" w:line="310" w:lineRule="atLeast"/>
      <w:jc w:val="both"/>
    </w:pPr>
    <w:rPr>
      <w:rFonts w:ascii="Arial" w:eastAsia="Times New Roman" w:hAnsi="Arial" w:cs="Times New Roman"/>
      <w:spacing w:val="4"/>
      <w:sz w:val="21"/>
      <w:szCs w:val="20"/>
    </w:rPr>
  </w:style>
  <w:style w:type="paragraph" w:styleId="Kop1">
    <w:name w:val="heading 1"/>
    <w:basedOn w:val="Standaard"/>
    <w:next w:val="Kop2"/>
    <w:link w:val="Kop1Char"/>
    <w:qFormat/>
    <w:rsid w:val="00560ABF"/>
    <w:pPr>
      <w:keepNext/>
      <w:widowControl/>
      <w:numPr>
        <w:numId w:val="1"/>
      </w:numPr>
      <w:spacing w:before="600"/>
      <w:outlineLvl w:val="0"/>
    </w:pPr>
    <w:rPr>
      <w:b/>
    </w:rPr>
  </w:style>
  <w:style w:type="paragraph" w:styleId="Kop2">
    <w:name w:val="heading 2"/>
    <w:basedOn w:val="Standaard"/>
    <w:link w:val="Kop2Char"/>
    <w:qFormat/>
    <w:rsid w:val="00560ABF"/>
    <w:pPr>
      <w:keepNext/>
      <w:widowControl/>
      <w:numPr>
        <w:ilvl w:val="1"/>
        <w:numId w:val="1"/>
      </w:numPr>
      <w:spacing w:before="240"/>
      <w:outlineLvl w:val="1"/>
    </w:pPr>
    <w:rPr>
      <w:b/>
    </w:rPr>
  </w:style>
  <w:style w:type="paragraph" w:styleId="Kop3">
    <w:name w:val="heading 3"/>
    <w:aliases w:val="Heading 3 Char2,Heading 3 Char1 Char,Heading 3 Char2 Char Char,Heading 3 Char1 Char Char Char,Heading 3 Char2 Char Char Char Char,Heading 3 Char1 Char Char Char Char Char,Heading 3 Char2 Char Char Char Char Char Char,Heading 3 Char1 Char1"/>
    <w:basedOn w:val="Standaard"/>
    <w:link w:val="Kop3Char"/>
    <w:qFormat/>
    <w:rsid w:val="00560ABF"/>
    <w:pPr>
      <w:widowControl/>
      <w:numPr>
        <w:ilvl w:val="2"/>
        <w:numId w:val="1"/>
      </w:numPr>
      <w:spacing w:before="120"/>
      <w:outlineLvl w:val="2"/>
    </w:pPr>
  </w:style>
  <w:style w:type="paragraph" w:styleId="Kop4">
    <w:name w:val="heading 4"/>
    <w:basedOn w:val="Standaard"/>
    <w:link w:val="Kop4Char"/>
    <w:qFormat/>
    <w:rsid w:val="00560ABF"/>
    <w:pPr>
      <w:widowControl/>
      <w:numPr>
        <w:ilvl w:val="3"/>
        <w:numId w:val="1"/>
      </w:numPr>
      <w:spacing w:before="120"/>
      <w:outlineLvl w:val="3"/>
    </w:pPr>
  </w:style>
  <w:style w:type="paragraph" w:styleId="Kop5">
    <w:name w:val="heading 5"/>
    <w:basedOn w:val="Standaard"/>
    <w:link w:val="Kop5Char"/>
    <w:qFormat/>
    <w:rsid w:val="00560ABF"/>
    <w:pPr>
      <w:widowControl/>
      <w:numPr>
        <w:ilvl w:val="4"/>
        <w:numId w:val="1"/>
      </w:numPr>
      <w:spacing w:before="120"/>
      <w:outlineLvl w:val="4"/>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60ABF"/>
    <w:rPr>
      <w:rFonts w:ascii="Arial" w:eastAsia="Times New Roman" w:hAnsi="Arial" w:cs="Times New Roman"/>
      <w:b/>
      <w:spacing w:val="4"/>
      <w:sz w:val="21"/>
      <w:szCs w:val="20"/>
    </w:rPr>
  </w:style>
  <w:style w:type="character" w:customStyle="1" w:styleId="Kop2Char">
    <w:name w:val="Kop 2 Char"/>
    <w:basedOn w:val="Standaardalinea-lettertype"/>
    <w:link w:val="Kop2"/>
    <w:rsid w:val="00560ABF"/>
    <w:rPr>
      <w:rFonts w:ascii="Arial" w:eastAsia="Times New Roman" w:hAnsi="Arial" w:cs="Times New Roman"/>
      <w:b/>
      <w:spacing w:val="4"/>
      <w:sz w:val="21"/>
      <w:szCs w:val="20"/>
    </w:rPr>
  </w:style>
  <w:style w:type="character" w:customStyle="1" w:styleId="Kop3Char">
    <w:name w:val="Kop 3 Char"/>
    <w:aliases w:val="Heading 3 Char2 Char,Heading 3 Char1 Char Char,Heading 3 Char2 Char Char Char,Heading 3 Char1 Char Char Char Char,Heading 3 Char2 Char Char Char Char Char,Heading 3 Char1 Char Char Char Char Char Char,Heading 3 Char1 Char1 Char"/>
    <w:basedOn w:val="Standaardalinea-lettertype"/>
    <w:link w:val="Kop3"/>
    <w:rsid w:val="00560ABF"/>
    <w:rPr>
      <w:rFonts w:ascii="Arial" w:eastAsia="Times New Roman" w:hAnsi="Arial" w:cs="Times New Roman"/>
      <w:spacing w:val="4"/>
      <w:sz w:val="21"/>
      <w:szCs w:val="20"/>
    </w:rPr>
  </w:style>
  <w:style w:type="character" w:customStyle="1" w:styleId="Kop4Char">
    <w:name w:val="Kop 4 Char"/>
    <w:basedOn w:val="Standaardalinea-lettertype"/>
    <w:link w:val="Kop4"/>
    <w:rsid w:val="00560ABF"/>
    <w:rPr>
      <w:rFonts w:ascii="Arial" w:eastAsia="Times New Roman" w:hAnsi="Arial" w:cs="Times New Roman"/>
      <w:spacing w:val="4"/>
      <w:sz w:val="21"/>
      <w:szCs w:val="20"/>
    </w:rPr>
  </w:style>
  <w:style w:type="character" w:customStyle="1" w:styleId="Kop5Char">
    <w:name w:val="Kop 5 Char"/>
    <w:basedOn w:val="Standaardalinea-lettertype"/>
    <w:link w:val="Kop5"/>
    <w:rsid w:val="00560ABF"/>
    <w:rPr>
      <w:rFonts w:ascii="Arial" w:eastAsia="Times New Roman" w:hAnsi="Arial" w:cs="Times New Roman"/>
      <w:spacing w:val="4"/>
      <w:sz w:val="21"/>
      <w:szCs w:val="20"/>
    </w:rPr>
  </w:style>
  <w:style w:type="paragraph" w:customStyle="1" w:styleId="teXt">
    <w:name w:val="teXt"/>
    <w:basedOn w:val="Standaard"/>
    <w:rsid w:val="00560ABF"/>
    <w:pPr>
      <w:widowControl/>
      <w:spacing w:before="260" w:line="260" w:lineRule="exact"/>
      <w:jc w:val="left"/>
    </w:pPr>
    <w:rPr>
      <w:rFonts w:ascii="Times" w:hAnsi="Times" w:cs="Times"/>
      <w:spacing w:val="0"/>
      <w:sz w:val="24"/>
      <w:szCs w:val="24"/>
      <w:lang w:val="nl" w:eastAsia="nl-NL"/>
    </w:rPr>
  </w:style>
  <w:style w:type="paragraph" w:customStyle="1" w:styleId="tabelheading2">
    <w:name w:val="tabelheading2"/>
    <w:basedOn w:val="Standaard"/>
    <w:rsid w:val="00560ABF"/>
    <w:pPr>
      <w:keepNext/>
      <w:keepLines/>
      <w:widowControl/>
      <w:spacing w:line="260" w:lineRule="exact"/>
      <w:jc w:val="left"/>
    </w:pPr>
    <w:rPr>
      <w:rFonts w:ascii="Times" w:hAnsi="Times" w:cs="Times"/>
      <w:i/>
      <w:iCs/>
      <w:spacing w:val="0"/>
      <w:sz w:val="24"/>
      <w:szCs w:val="24"/>
      <w:lang w:val="nl" w:eastAsia="nl-NL"/>
    </w:rPr>
  </w:style>
  <w:style w:type="paragraph" w:customStyle="1" w:styleId="OpmaakprofielMeerdereniveausVet">
    <w:name w:val="Opmaakprofiel Meerdere niveaus Vet"/>
    <w:basedOn w:val="Standaard"/>
    <w:rsid w:val="00560ABF"/>
    <w:pPr>
      <w:widowControl/>
      <w:numPr>
        <w:numId w:val="4"/>
      </w:numPr>
      <w:spacing w:before="240" w:after="60" w:line="240" w:lineRule="auto"/>
      <w:jc w:val="left"/>
    </w:pPr>
    <w:rPr>
      <w:b/>
      <w:spacing w:val="0"/>
      <w:sz w:val="18"/>
      <w:szCs w:val="18"/>
      <w:lang w:eastAsia="nl-NL"/>
    </w:rPr>
  </w:style>
  <w:style w:type="paragraph" w:customStyle="1" w:styleId="Artikellid">
    <w:name w:val="Artikellid"/>
    <w:basedOn w:val="OpmaakprofielMeerdereniveausVet"/>
    <w:rsid w:val="00560ABF"/>
    <w:pPr>
      <w:numPr>
        <w:ilvl w:val="1"/>
      </w:numPr>
      <w:spacing w:before="120" w:after="0"/>
    </w:pPr>
    <w:rPr>
      <w:b w:val="0"/>
    </w:rPr>
  </w:style>
  <w:style w:type="paragraph" w:styleId="Ballontekst">
    <w:name w:val="Balloon Text"/>
    <w:basedOn w:val="Standaard"/>
    <w:link w:val="BallontekstChar"/>
    <w:uiPriority w:val="99"/>
    <w:semiHidden/>
    <w:unhideWhenUsed/>
    <w:rsid w:val="00D645A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645AD"/>
    <w:rPr>
      <w:rFonts w:ascii="Tahoma" w:eastAsia="Times New Roman" w:hAnsi="Tahoma" w:cs="Tahoma"/>
      <w:spacing w:val="4"/>
      <w:sz w:val="16"/>
      <w:szCs w:val="16"/>
    </w:rPr>
  </w:style>
  <w:style w:type="paragraph" w:styleId="Normaalweb">
    <w:name w:val="Normal (Web)"/>
    <w:basedOn w:val="Standaard"/>
    <w:uiPriority w:val="99"/>
    <w:unhideWhenUsed/>
    <w:rsid w:val="002C302D"/>
    <w:pPr>
      <w:widowControl/>
      <w:spacing w:before="100" w:beforeAutospacing="1" w:after="100" w:afterAutospacing="1" w:line="240" w:lineRule="auto"/>
      <w:jc w:val="left"/>
    </w:pPr>
    <w:rPr>
      <w:rFonts w:ascii="Times New Roman" w:hAnsi="Times New Roman"/>
      <w:spacing w:val="0"/>
      <w:sz w:val="24"/>
      <w:szCs w:val="24"/>
      <w:lang w:eastAsia="nl-NL"/>
    </w:rPr>
  </w:style>
  <w:style w:type="paragraph" w:styleId="Lijstalinea">
    <w:name w:val="List Paragraph"/>
    <w:basedOn w:val="Standaard"/>
    <w:uiPriority w:val="34"/>
    <w:qFormat/>
    <w:rsid w:val="0048579C"/>
    <w:pPr>
      <w:widowControl/>
      <w:spacing w:after="200" w:line="276" w:lineRule="auto"/>
      <w:ind w:left="720"/>
      <w:contextualSpacing/>
      <w:jc w:val="left"/>
    </w:pPr>
    <w:rPr>
      <w:rFonts w:asciiTheme="minorHAnsi" w:eastAsiaTheme="minorHAnsi" w:hAnsiTheme="minorHAnsi" w:cstheme="minorBidi"/>
      <w:spacing w:val="0"/>
      <w:sz w:val="22"/>
      <w:szCs w:val="22"/>
    </w:rPr>
  </w:style>
  <w:style w:type="character" w:styleId="Verwijzingopmerking">
    <w:name w:val="annotation reference"/>
    <w:basedOn w:val="Standaardalinea-lettertype"/>
    <w:uiPriority w:val="99"/>
    <w:semiHidden/>
    <w:unhideWhenUsed/>
    <w:rsid w:val="00286816"/>
    <w:rPr>
      <w:sz w:val="16"/>
      <w:szCs w:val="16"/>
    </w:rPr>
  </w:style>
  <w:style w:type="paragraph" w:styleId="Tekstopmerking">
    <w:name w:val="annotation text"/>
    <w:basedOn w:val="Standaard"/>
    <w:link w:val="TekstopmerkingChar"/>
    <w:uiPriority w:val="99"/>
    <w:unhideWhenUsed/>
    <w:rsid w:val="00286816"/>
    <w:pPr>
      <w:spacing w:line="240" w:lineRule="auto"/>
    </w:pPr>
    <w:rPr>
      <w:sz w:val="20"/>
    </w:rPr>
  </w:style>
  <w:style w:type="character" w:customStyle="1" w:styleId="TekstopmerkingChar">
    <w:name w:val="Tekst opmerking Char"/>
    <w:basedOn w:val="Standaardalinea-lettertype"/>
    <w:link w:val="Tekstopmerking"/>
    <w:uiPriority w:val="99"/>
    <w:rsid w:val="00286816"/>
    <w:rPr>
      <w:rFonts w:ascii="Arial" w:eastAsia="Times New Roman" w:hAnsi="Arial" w:cs="Times New Roman"/>
      <w:spacing w:val="4"/>
      <w:sz w:val="20"/>
      <w:szCs w:val="20"/>
    </w:rPr>
  </w:style>
  <w:style w:type="paragraph" w:styleId="Onderwerpvanopmerking">
    <w:name w:val="annotation subject"/>
    <w:basedOn w:val="Tekstopmerking"/>
    <w:next w:val="Tekstopmerking"/>
    <w:link w:val="OnderwerpvanopmerkingChar"/>
    <w:uiPriority w:val="99"/>
    <w:semiHidden/>
    <w:unhideWhenUsed/>
    <w:rsid w:val="00286816"/>
    <w:rPr>
      <w:b/>
      <w:bCs/>
    </w:rPr>
  </w:style>
  <w:style w:type="character" w:customStyle="1" w:styleId="OnderwerpvanopmerkingChar">
    <w:name w:val="Onderwerp van opmerking Char"/>
    <w:basedOn w:val="TekstopmerkingChar"/>
    <w:link w:val="Onderwerpvanopmerking"/>
    <w:uiPriority w:val="99"/>
    <w:semiHidden/>
    <w:rsid w:val="00286816"/>
    <w:rPr>
      <w:rFonts w:ascii="Arial" w:eastAsia="Times New Roman" w:hAnsi="Arial" w:cs="Times New Roman"/>
      <w:b/>
      <w:bCs/>
      <w:spacing w:val="4"/>
      <w:sz w:val="20"/>
      <w:szCs w:val="20"/>
    </w:rPr>
  </w:style>
  <w:style w:type="character" w:styleId="Hyperlink">
    <w:name w:val="Hyperlink"/>
    <w:basedOn w:val="Standaardalinea-lettertype"/>
    <w:uiPriority w:val="99"/>
    <w:semiHidden/>
    <w:unhideWhenUsed/>
    <w:rsid w:val="0058037C"/>
    <w:rPr>
      <w:color w:val="0000FF"/>
      <w:u w:val="single"/>
    </w:rPr>
  </w:style>
  <w:style w:type="character" w:styleId="Zwaar">
    <w:name w:val="Strong"/>
    <w:basedOn w:val="Standaardalinea-lettertype"/>
    <w:uiPriority w:val="22"/>
    <w:qFormat/>
    <w:rsid w:val="0058037C"/>
    <w:rPr>
      <w:b/>
      <w:bCs/>
    </w:rPr>
  </w:style>
  <w:style w:type="paragraph" w:styleId="Koptekst">
    <w:name w:val="header"/>
    <w:basedOn w:val="Standaard"/>
    <w:link w:val="KoptekstChar"/>
    <w:uiPriority w:val="99"/>
    <w:unhideWhenUsed/>
    <w:rsid w:val="00C5689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5689C"/>
    <w:rPr>
      <w:rFonts w:ascii="Arial" w:eastAsia="Times New Roman" w:hAnsi="Arial" w:cs="Times New Roman"/>
      <w:spacing w:val="4"/>
      <w:sz w:val="21"/>
      <w:szCs w:val="20"/>
    </w:rPr>
  </w:style>
  <w:style w:type="paragraph" w:styleId="Voettekst">
    <w:name w:val="footer"/>
    <w:basedOn w:val="Standaard"/>
    <w:link w:val="VoettekstChar"/>
    <w:uiPriority w:val="99"/>
    <w:unhideWhenUsed/>
    <w:rsid w:val="00C5689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5689C"/>
    <w:rPr>
      <w:rFonts w:ascii="Arial" w:eastAsia="Times New Roman" w:hAnsi="Arial" w:cs="Times New Roman"/>
      <w:spacing w:val="4"/>
      <w:sz w:val="21"/>
      <w:szCs w:val="20"/>
    </w:rPr>
  </w:style>
  <w:style w:type="table" w:styleId="Tabelraster">
    <w:name w:val="Table Grid"/>
    <w:basedOn w:val="Standaardtabel"/>
    <w:uiPriority w:val="59"/>
    <w:rsid w:val="00F44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DD202D"/>
    <w:pPr>
      <w:spacing w:after="0" w:line="240" w:lineRule="auto"/>
    </w:pPr>
    <w:rPr>
      <w:rFonts w:ascii="Arial" w:eastAsia="Times New Roman" w:hAnsi="Arial" w:cs="Times New Roman"/>
      <w:spacing w:val="4"/>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504153">
      <w:bodyDiv w:val="1"/>
      <w:marLeft w:val="0"/>
      <w:marRight w:val="0"/>
      <w:marTop w:val="0"/>
      <w:marBottom w:val="0"/>
      <w:divBdr>
        <w:top w:val="none" w:sz="0" w:space="0" w:color="auto"/>
        <w:left w:val="none" w:sz="0" w:space="0" w:color="auto"/>
        <w:bottom w:val="none" w:sz="0" w:space="0" w:color="auto"/>
        <w:right w:val="none" w:sz="0" w:space="0" w:color="auto"/>
      </w:divBdr>
    </w:div>
    <w:div w:id="1306620539">
      <w:bodyDiv w:val="1"/>
      <w:marLeft w:val="0"/>
      <w:marRight w:val="0"/>
      <w:marTop w:val="0"/>
      <w:marBottom w:val="0"/>
      <w:divBdr>
        <w:top w:val="none" w:sz="0" w:space="0" w:color="auto"/>
        <w:left w:val="none" w:sz="0" w:space="0" w:color="auto"/>
        <w:bottom w:val="none" w:sz="0" w:space="0" w:color="auto"/>
        <w:right w:val="none" w:sz="0" w:space="0" w:color="auto"/>
      </w:divBdr>
    </w:div>
    <w:div w:id="1329748700">
      <w:bodyDiv w:val="1"/>
      <w:marLeft w:val="0"/>
      <w:marRight w:val="0"/>
      <w:marTop w:val="0"/>
      <w:marBottom w:val="0"/>
      <w:divBdr>
        <w:top w:val="none" w:sz="0" w:space="0" w:color="auto"/>
        <w:left w:val="none" w:sz="0" w:space="0" w:color="auto"/>
        <w:bottom w:val="none" w:sz="0" w:space="0" w:color="auto"/>
        <w:right w:val="none" w:sz="0" w:space="0" w:color="auto"/>
      </w:divBdr>
    </w:div>
    <w:div w:id="1330794501">
      <w:bodyDiv w:val="1"/>
      <w:marLeft w:val="0"/>
      <w:marRight w:val="0"/>
      <w:marTop w:val="0"/>
      <w:marBottom w:val="0"/>
      <w:divBdr>
        <w:top w:val="none" w:sz="0" w:space="0" w:color="auto"/>
        <w:left w:val="none" w:sz="0" w:space="0" w:color="auto"/>
        <w:bottom w:val="none" w:sz="0" w:space="0" w:color="auto"/>
        <w:right w:val="none" w:sz="0" w:space="0" w:color="auto"/>
      </w:divBdr>
      <w:divsChild>
        <w:div w:id="1566792529">
          <w:marLeft w:val="1267"/>
          <w:marRight w:val="0"/>
          <w:marTop w:val="86"/>
          <w:marBottom w:val="0"/>
          <w:divBdr>
            <w:top w:val="none" w:sz="0" w:space="0" w:color="auto"/>
            <w:left w:val="none" w:sz="0" w:space="0" w:color="auto"/>
            <w:bottom w:val="none" w:sz="0" w:space="0" w:color="auto"/>
            <w:right w:val="none" w:sz="0" w:space="0" w:color="auto"/>
          </w:divBdr>
        </w:div>
      </w:divsChild>
    </w:div>
    <w:div w:id="1551457109">
      <w:bodyDiv w:val="1"/>
      <w:marLeft w:val="0"/>
      <w:marRight w:val="0"/>
      <w:marTop w:val="0"/>
      <w:marBottom w:val="0"/>
      <w:divBdr>
        <w:top w:val="none" w:sz="0" w:space="0" w:color="auto"/>
        <w:left w:val="none" w:sz="0" w:space="0" w:color="auto"/>
        <w:bottom w:val="none" w:sz="0" w:space="0" w:color="auto"/>
        <w:right w:val="none" w:sz="0" w:space="0" w:color="auto"/>
      </w:divBdr>
    </w:div>
    <w:div w:id="1568492246">
      <w:bodyDiv w:val="1"/>
      <w:marLeft w:val="0"/>
      <w:marRight w:val="0"/>
      <w:marTop w:val="0"/>
      <w:marBottom w:val="0"/>
      <w:divBdr>
        <w:top w:val="none" w:sz="0" w:space="0" w:color="auto"/>
        <w:left w:val="none" w:sz="0" w:space="0" w:color="auto"/>
        <w:bottom w:val="none" w:sz="0" w:space="0" w:color="auto"/>
        <w:right w:val="none" w:sz="0" w:space="0" w:color="auto"/>
      </w:divBdr>
    </w:div>
    <w:div w:id="1693796887">
      <w:bodyDiv w:val="1"/>
      <w:marLeft w:val="0"/>
      <w:marRight w:val="0"/>
      <w:marTop w:val="0"/>
      <w:marBottom w:val="0"/>
      <w:divBdr>
        <w:top w:val="none" w:sz="0" w:space="0" w:color="auto"/>
        <w:left w:val="none" w:sz="0" w:space="0" w:color="auto"/>
        <w:bottom w:val="none" w:sz="0" w:space="0" w:color="auto"/>
        <w:right w:val="none" w:sz="0" w:space="0" w:color="auto"/>
      </w:divBdr>
      <w:divsChild>
        <w:div w:id="1867213223">
          <w:marLeft w:val="547"/>
          <w:marRight w:val="0"/>
          <w:marTop w:val="86"/>
          <w:marBottom w:val="0"/>
          <w:divBdr>
            <w:top w:val="none" w:sz="0" w:space="0" w:color="auto"/>
            <w:left w:val="none" w:sz="0" w:space="0" w:color="auto"/>
            <w:bottom w:val="none" w:sz="0" w:space="0" w:color="auto"/>
            <w:right w:val="none" w:sz="0" w:space="0" w:color="auto"/>
          </w:divBdr>
        </w:div>
      </w:divsChild>
    </w:div>
    <w:div w:id="2109765453">
      <w:bodyDiv w:val="1"/>
      <w:marLeft w:val="0"/>
      <w:marRight w:val="0"/>
      <w:marTop w:val="0"/>
      <w:marBottom w:val="0"/>
      <w:divBdr>
        <w:top w:val="none" w:sz="0" w:space="0" w:color="auto"/>
        <w:left w:val="none" w:sz="0" w:space="0" w:color="auto"/>
        <w:bottom w:val="none" w:sz="0" w:space="0" w:color="auto"/>
        <w:right w:val="none" w:sz="0" w:space="0" w:color="auto"/>
      </w:divBdr>
      <w:divsChild>
        <w:div w:id="1265924278">
          <w:marLeft w:val="1267"/>
          <w:marRight w:val="0"/>
          <w:marTop w:val="86"/>
          <w:marBottom w:val="0"/>
          <w:divBdr>
            <w:top w:val="none" w:sz="0" w:space="0" w:color="auto"/>
            <w:left w:val="none" w:sz="0" w:space="0" w:color="auto"/>
            <w:bottom w:val="none" w:sz="0" w:space="0" w:color="auto"/>
            <w:right w:val="none" w:sz="0" w:space="0" w:color="auto"/>
          </w:divBdr>
        </w:div>
      </w:divsChild>
    </w:div>
    <w:div w:id="2127694042">
      <w:bodyDiv w:val="1"/>
      <w:marLeft w:val="0"/>
      <w:marRight w:val="0"/>
      <w:marTop w:val="0"/>
      <w:marBottom w:val="0"/>
      <w:divBdr>
        <w:top w:val="none" w:sz="0" w:space="0" w:color="auto"/>
        <w:left w:val="none" w:sz="0" w:space="0" w:color="auto"/>
        <w:bottom w:val="none" w:sz="0" w:space="0" w:color="auto"/>
        <w:right w:val="none" w:sz="0" w:space="0" w:color="auto"/>
      </w:divBdr>
      <w:divsChild>
        <w:div w:id="1169564254">
          <w:marLeft w:val="126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privacy@noord-holland.nl"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1/relationships/commentsExtended" Target="commentsExtended.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mments" Target="comments.xm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2137f917-9df2-4fce-b447-1341bd3a5c8c" ContentTypeId="0x0101006261D5E71047644AB60DEC2636D6DD73" PreviousValue="false"/>
</file>

<file path=customXml/item2.xml><?xml version="1.0" encoding="utf-8"?>
<p:properties xmlns:p="http://schemas.microsoft.com/office/2006/metadata/properties" xmlns:xsi="http://www.w3.org/2001/XMLSchema-instance" xmlns:pc="http://schemas.microsoft.com/office/infopath/2007/PartnerControls">
  <documentManagement>
    <_dlc_DocId xmlns="d7a187d9-a854-4467-9103-8adc49ee9a7f">KKKWH4SCED2P-735355915-37815</_dlc_DocId>
    <_dlc_DocIdUrl xmlns="d7a187d9-a854-4467-9103-8adc49ee9a7f">
      <Url>https://provincienoordholland.sharepoint.com/teams/si-inka/_layouts/15/DocIdRedir.aspx?ID=KKKWH4SCED2P-735355915-37815</Url>
      <Description>KKKWH4SCED2P-735355915-37815</Description>
    </_dlc_DocIdUrl>
    <TaxCatchAll xmlns="b651a5c8-18d1-4676-949b-b33c2c763b6d">
      <Value>1</Value>
      <Value>45</Value>
    </TaxCatchAll>
    <Kenmerk_x0020_gerelateerd_x0020_document_x002f_dossier xmlns="b651a5c8-18d1-4676-949b-b33c2c763b6d" xsi:nil="true"/>
    <eb6d96c7a39b4a82859d6395136e1d0d xmlns="b651a5c8-18d1-4676-949b-b33c2c763b6d">
      <Terms xmlns="http://schemas.microsoft.com/office/infopath/2007/PartnerControl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CZ</TermName>
          <TermId xmlns="http://schemas.microsoft.com/office/infopath/2007/PartnerControls">5ec7d212-99a3-4ee1-848b-b4458200e9e9</TermId>
        </TermInfo>
      </Terms>
    </cacfb565f8424c199369c1c3170d561c>
    <Plaats_x0020_relatie xmlns="b651a5c8-18d1-4676-949b-b33c2c763b6d" xsi:nil="true"/>
    <Traject-start xmlns="b651a5c8-18d1-4676-949b-b33c2c763b6d" xsi:nil="true"/>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CPV_x002d_code_x0028_s_x0029_ xmlns="a8efa835-bcfd-495b-9232-e3a672410da7" xsi:nil="true"/>
    <_ip_UnifiedCompliancePolicyUIAction xmlns="http://schemas.microsoft.com/sharepoint/v3" xsi:nil="true"/>
    <Adviseurs xmlns="a8efa835-bcfd-495b-9232-e3a672410da7">
      <UserInfo>
        <DisplayName/>
        <AccountId xsi:nil="true"/>
        <AccountType/>
      </UserInfo>
    </Adviseurs>
    <Hoofdcategorie xmlns="a8efa835-bcfd-495b-9232-e3a672410da7">Offerteaanvraag</Hoofdcategorie>
    <_ip_UnifiedCompliancePolicyProperties xmlns="http://schemas.microsoft.com/sharepoint/v3" xsi:nil="true"/>
    <Subcategorie xmlns="a8efa835-bcfd-495b-9232-e3a672410da7">Publicatie aanbestedingsstukken</Subcategorie>
    <lcf76f155ced4ddcb4097134ff3c332f xmlns="a8efa835-bcfd-495b-9232-e3a672410da7">
      <Terms xmlns="http://schemas.microsoft.com/office/infopath/2007/PartnerControls"/>
    </lcf76f155ced4ddcb4097134ff3c332f>
    <PIACodering xmlns="a8efa835-bcfd-495b-9232-e3a672410da7" xsi:nil="true"/>
    <Beleidsthema_x0028_s_x0029_ xmlns="a8efa835-bcfd-495b-9232-e3a672410da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Word bestand" ma:contentTypeID="0x0101006261D5E71047644AB60DEC2636D6DD7300C9CF38504B03EA4CBC43B745B7E4674F" ma:contentTypeVersion="564" ma:contentTypeDescription="" ma:contentTypeScope="" ma:versionID="ab6883526d45ee5cd1f7d2d894054685">
  <xsd:schema xmlns:xsd="http://www.w3.org/2001/XMLSchema" xmlns:xs="http://www.w3.org/2001/XMLSchema" xmlns:p="http://schemas.microsoft.com/office/2006/metadata/properties" xmlns:ns1="http://schemas.microsoft.com/sharepoint/v3" xmlns:ns2="b651a5c8-18d1-4676-949b-b33c2c763b6d" xmlns:ns3="a8efa835-bcfd-495b-9232-e3a672410da7" xmlns:ns4="d7a187d9-a854-4467-9103-8adc49ee9a7f" targetNamespace="http://schemas.microsoft.com/office/2006/metadata/properties" ma:root="true" ma:fieldsID="98263c4888309acb94235c814f123e02" ns1:_="" ns2:_="" ns3:_="" ns4:_="">
    <xsd:import namespace="http://schemas.microsoft.com/sharepoint/v3"/>
    <xsd:import namespace="b651a5c8-18d1-4676-949b-b33c2c763b6d"/>
    <xsd:import namespace="a8efa835-bcfd-495b-9232-e3a672410da7"/>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l0143d74ac9f4375b5e53f3bf171c8eb"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2:l198d4b554344fde9cd760def4ef28fe" minOccurs="0"/>
                <xsd:element ref="ns2:cacfb565f8424c199369c1c3170d561c" minOccurs="0"/>
                <xsd:element ref="ns2:TaxCatchAll" minOccurs="0"/>
                <xsd:element ref="ns2:TaxCatchAllLabel" minOccurs="0"/>
                <xsd:element ref="ns1:_ip_UnifiedCompliancePolicyProperties" minOccurs="0"/>
                <xsd:element ref="ns3:Subcategorie" minOccurs="0"/>
                <xsd:element ref="ns3:MediaServiceSearchProperties" minOccurs="0"/>
                <xsd:element ref="ns3:lcf76f155ced4ddcb4097134ff3c332f" minOccurs="0"/>
                <xsd:element ref="ns1:_ip_UnifiedCompliancePolicyUIAction" minOccurs="0"/>
                <xsd:element ref="ns1:TagEventDate" minOccurs="0"/>
                <xsd:element ref="ns3:Adviseurs" minOccurs="0"/>
                <xsd:element ref="ns3:MediaServiceLocation" minOccurs="0"/>
                <xsd:element ref="ns3:MediaServiceDateTaken" minOccurs="0"/>
                <xsd:element ref="ns3:MediaServiceEventHashCode" minOccurs="0"/>
                <xsd:element ref="ns3:MediaServiceGenerationTime" minOccurs="0"/>
                <xsd:element ref="ns3:MediaServiceOCR" minOccurs="0"/>
                <xsd:element ref="ns3:MediaLengthInSeconds" minOccurs="0"/>
                <xsd:element ref="ns3:PIACodering" minOccurs="0"/>
                <xsd:element ref="ns3:CPV_x002d_code_x0028_s_x0029_" minOccurs="0"/>
                <xsd:element ref="ns3:Beleidsthema_x0028_s_x0029_" minOccurs="0"/>
                <xsd:element ref="ns3:Hoofdcategori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56" nillable="true" ma:displayName="Eigenschappen van het geïntegreerd beleid voor naleving" ma:hidden="true" ma:internalName="_ip_UnifiedCompliancePolicyProperties">
      <xsd:simpleType>
        <xsd:restriction base="dms:Note"/>
      </xsd:simpleType>
    </xsd:element>
    <xsd:element name="_ip_UnifiedCompliancePolicyUIAction" ma:index="60" nillable="true" ma:displayName="Actie van de gebruikersinterface van het geïntegreerd beleid voor naleving" ma:hidden="true" ma:internalName="_ip_UnifiedCompliancePolicyUIAction">
      <xsd:simpleType>
        <xsd:restriction base="dms:Text"/>
      </xsd:simpleType>
    </xsd:element>
    <xsd:element name="TagEventDate" ma:index="62" nillable="true" ma:displayName="Label Datum van gebeurtenis" ma:hidden="true" ma:internalName="TagEvent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l0143d74ac9f4375b5e53f3bf171c8eb" ma:index="42"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oelichting_x0020_integriteit1" ma:index="44"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6"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7"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48"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0"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1"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2"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3" nillable="true"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c065e2f9-9263-4df0-8a35-007492a4328d}" ma:internalName="TaxCatchAll" ma:showField="CatchAllData"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c065e2f9-9263-4df0-8a35-007492a4328d}" ma:internalName="TaxCatchAllLabel" ma:readOnly="true" ma:showField="CatchAllDataLabel" ma:web="6af977da-43e4-407f-8698-e36c282482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efa835-bcfd-495b-9232-e3a672410da7" elementFormDefault="qualified">
    <xsd:import namespace="http://schemas.microsoft.com/office/2006/documentManagement/types"/>
    <xsd:import namespace="http://schemas.microsoft.com/office/infopath/2007/PartnerControls"/>
    <xsd:element name="Subcategorie" ma:index="57" nillable="true" ma:displayName="Subcategorie" ma:description="Subcategorie is de submap" ma:format="Dropdown" ma:indexed="true" ma:internalName="Subcategorie">
      <xsd:simpleType>
        <xsd:union memberTypes="dms:Text">
          <xsd:simpleType>
            <xsd:restriction base="dms:Choice">
              <xsd:enumeration value="Inkoopplan"/>
              <xsd:enumeration value="Planning"/>
              <xsd:enumeration value="Raming"/>
              <xsd:enumeration value="Voorbereiding"/>
              <xsd:enumeration value="Concept marktconsultatie"/>
              <xsd:enumeration value="Publicatie marktconsultatie"/>
              <xsd:enumeration value="Concept offerteaanvraag"/>
              <xsd:enumeration value="Publicatie aanbestedingsstukken"/>
              <xsd:enumeration value="Informatiebijeenkomst"/>
              <xsd:enumeration value="Aanmelding"/>
              <xsd:enumeration value="Voorlopige selectie"/>
              <xsd:enumeration value="Concept selectieleidraad"/>
              <xsd:enumeration value="Publicatie selectieleidraad"/>
              <xsd:enumeration value="Definitieve selectie"/>
              <xsd:enumeration value="Procesverbaal"/>
              <xsd:enumeration value="Voorlopige gunning"/>
              <xsd:enumeration value="Definitieve gunning"/>
              <xsd:enumeration value="Verificatiegesprek"/>
              <xsd:enumeration value="Bewijsstukken"/>
              <xsd:enumeration value="Getekende overeenkomst"/>
              <xsd:enumeration value="Aankondiging gunning"/>
              <xsd:enumeration value="Checklist inkoopdossier"/>
              <xsd:enumeration value="Overdrachtsformulier contractmanagement"/>
              <xsd:enumeration value="Indexatie"/>
              <xsd:enumeration value="Meerwerk"/>
              <xsd:enumeration value="Social return"/>
              <xsd:enumeration value="Checklist minimale eisen selectie"/>
              <xsd:enumeration value="Beoordeling"/>
              <xsd:enumeration value="Overige nazorg"/>
            </xsd:restriction>
          </xsd:simpleType>
        </xsd:union>
      </xsd:simpleType>
    </xsd:element>
    <xsd:element name="MediaServiceSearchProperties" ma:index="58" nillable="true" ma:displayName="MediaServiceSearchProperties" ma:hidden="true" ma:internalName="MediaServiceSearchProperties" ma:readOnly="true">
      <xsd:simpleType>
        <xsd:restriction base="dms:Note"/>
      </xsd:simpleType>
    </xsd:element>
    <xsd:element name="lcf76f155ced4ddcb4097134ff3c332f" ma:index="59" nillable="true" ma:taxonomy="true" ma:internalName="lcf76f155ced4ddcb4097134ff3c332f" ma:taxonomyFieldName="MediaServiceImageTags" ma:displayName="Afbeeldingtags" ma:readOnly="false" ma:fieldId="{5cf76f15-5ced-4ddc-b409-7134ff3c332f}" ma:taxonomyMulti="true" ma:sspId="2137f917-9df2-4fce-b447-1341bd3a5c8c" ma:termSetId="09814cd3-568e-fe90-9814-8d621ff8fb84" ma:anchorId="fba54fb3-c3e1-fe81-a776-ca4b69148c4d" ma:open="true" ma:isKeyword="false">
      <xsd:complexType>
        <xsd:sequence>
          <xsd:element ref="pc:Terms" minOccurs="0" maxOccurs="1"/>
        </xsd:sequence>
      </xsd:complexType>
    </xsd:element>
    <xsd:element name="Adviseurs" ma:index="63" nillable="true" ma:displayName="Adviseurs" ma:description="De Inkoopadviseurs(s) en de adviseur(s) contractmanagement" ma:format="Dropdown" ma:list="UserInfo" ma:SharePointGroup="0" ma:internalName="Adviseu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64" nillable="true" ma:displayName="Location" ma:indexed="true" ma:internalName="MediaServiceLocation" ma:readOnly="true">
      <xsd:simpleType>
        <xsd:restriction base="dms:Text"/>
      </xsd:simpleType>
    </xsd:element>
    <xsd:element name="MediaServiceDateTaken" ma:index="65" nillable="true" ma:displayName="MediaServiceDateTaken" ma:hidden="true" ma:indexed="true" ma:internalName="MediaServiceDateTaken" ma:readOnly="true">
      <xsd:simpleType>
        <xsd:restriction base="dms:Text"/>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OCR" ma:index="68" nillable="true" ma:displayName="Extracted Text" ma:internalName="MediaServiceOCR" ma:readOnly="true">
      <xsd:simpleType>
        <xsd:restriction base="dms:Note">
          <xsd:maxLength value="255"/>
        </xsd:restriction>
      </xsd:simpleType>
    </xsd:element>
    <xsd:element name="MediaLengthInSeconds" ma:index="69" nillable="true" ma:displayName="MediaLengthInSeconds" ma:hidden="true" ma:internalName="MediaLengthInSeconds" ma:readOnly="true">
      <xsd:simpleType>
        <xsd:restriction base="dms:Unknown"/>
      </xsd:simpleType>
    </xsd:element>
    <xsd:element name="PIACodering" ma:index="70" nillable="true" ma:displayName="PIA Codering" ma:decimals="0" ma:description="https://www.pianoo.nl/nl/inkoopproces/organisatie/inkooppakketten#inkoopalgemeen&#10;" ma:format="Dropdown" ma:internalName="PIACodering" ma:percentage="FALSE">
      <xsd:simpleType>
        <xsd:restriction base="dms:Number">
          <xsd:maxInclusive value="1024"/>
        </xsd:restriction>
      </xsd:simpleType>
    </xsd:element>
    <xsd:element name="CPV_x002d_code_x0028_s_x0029_" ma:index="71" nillable="true" ma:displayName="CPV-code(s)" ma:description="https://www.pianoo.nl/nl/regelgeving/cpv-codes&#10;" ma:format="Dropdown" ma:internalName="CPV_x002d_code_x0028_s_x0029_">
      <xsd:complexType>
        <xsd:complexContent>
          <xsd:extension base="dms:MultiChoiceFillIn">
            <xsd:sequence>
              <xsd:element name="Value" maxOccurs="unbounded" minOccurs="0" nillable="true">
                <xsd:simpleType>
                  <xsd:union memberTypes="dms:Text">
                    <xsd:simpleType>
                      <xsd:restriction base="dms:Choice">
                        <xsd:enumeration value="71300000-1"/>
                      </xsd:restriction>
                    </xsd:simpleType>
                  </xsd:union>
                </xsd:simpleType>
              </xsd:element>
            </xsd:sequence>
          </xsd:extension>
        </xsd:complexContent>
      </xsd:complexType>
    </xsd:element>
    <xsd:element name="Beleidsthema_x0028_s_x0029_" ma:index="72" nillable="true" ma:displayName="Beleidsthema(s)" ma:format="Dropdown" ma:internalName="Beleidsthema_x0028_s_x0029_">
      <xsd:complexType>
        <xsd:complexContent>
          <xsd:extension base="dms:MultiChoice">
            <xsd:sequence>
              <xsd:element name="Value" maxOccurs="unbounded" minOccurs="0" nillable="true">
                <xsd:simpleType>
                  <xsd:restriction base="dms:Choice">
                    <xsd:enumeration value="Cultuur en erfgoed"/>
                    <xsd:enumeration value="Klimaat en energietransities"/>
                    <xsd:enumeration value="Economie en werk"/>
                  </xsd:restriction>
                </xsd:simpleType>
              </xsd:element>
            </xsd:sequence>
          </xsd:extension>
        </xsd:complexContent>
      </xsd:complexType>
    </xsd:element>
    <xsd:element name="Hoofdcategorie" ma:index="73" nillable="true" ma:displayName="Hoofdcategorie" ma:description="Hoofdcategorie is de hoofdmap" ma:format="Dropdown" ma:indexed="true" ma:internalName="Hoofdcategorie">
      <xsd:simpleType>
        <xsd:union memberTypes="dms:Text">
          <xsd:simpleType>
            <xsd:restriction base="dms:Choice">
              <xsd:enumeration value="Voorbereiding"/>
              <xsd:enumeration value="Marktconsultatie"/>
              <xsd:enumeration value="Offerteaanvraag"/>
              <xsd:enumeration value="Offerteaanvraag"/>
              <xsd:enumeration value="NvI"/>
              <xsd:enumeration value="Beoordeling"/>
              <xsd:enumeration value="Selectie"/>
              <xsd:enumeration value="Gunning"/>
              <xsd:enumeration value="Overeenkomst"/>
              <xsd:enumeration value="Nazorg"/>
              <xsd:enumeration value="Indexatie"/>
              <xsd:enumeration value="Meerwerk"/>
              <xsd:enumeration value="Social Return"/>
              <xsd:enumeration value="Duurzaamheid"/>
              <xsd:enumeration value="Inschrijving"/>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7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7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3"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52B313-67A8-4387-8852-5F0B7553F951}">
  <ds:schemaRefs>
    <ds:schemaRef ds:uri="Microsoft.SharePoint.Taxonomy.ContentTypeSync"/>
  </ds:schemaRefs>
</ds:datastoreItem>
</file>

<file path=customXml/itemProps2.xml><?xml version="1.0" encoding="utf-8"?>
<ds:datastoreItem xmlns:ds="http://schemas.openxmlformats.org/officeDocument/2006/customXml" ds:itemID="{828165B0-0EC7-44F9-95C0-25FA965D8223}">
  <ds:schemaRefs>
    <ds:schemaRef ds:uri="http://schemas.microsoft.com/office/2006/metadata/properties"/>
    <ds:schemaRef ds:uri="http://schemas.microsoft.com/office/infopath/2007/PartnerControls"/>
    <ds:schemaRef ds:uri="d7a187d9-a854-4467-9103-8adc49ee9a7f"/>
    <ds:schemaRef ds:uri="b651a5c8-18d1-4676-949b-b33c2c763b6d"/>
    <ds:schemaRef ds:uri="a8efa835-bcfd-495b-9232-e3a672410da7"/>
    <ds:schemaRef ds:uri="http://schemas.microsoft.com/sharepoint/v3"/>
  </ds:schemaRefs>
</ds:datastoreItem>
</file>

<file path=customXml/itemProps3.xml><?xml version="1.0" encoding="utf-8"?>
<ds:datastoreItem xmlns:ds="http://schemas.openxmlformats.org/officeDocument/2006/customXml" ds:itemID="{0094969D-BC7F-4037-901F-647487F0ABBC}">
  <ds:schemaRefs>
    <ds:schemaRef ds:uri="http://schemas.openxmlformats.org/officeDocument/2006/bibliography"/>
  </ds:schemaRefs>
</ds:datastoreItem>
</file>

<file path=customXml/itemProps4.xml><?xml version="1.0" encoding="utf-8"?>
<ds:datastoreItem xmlns:ds="http://schemas.openxmlformats.org/officeDocument/2006/customXml" ds:itemID="{12BD8DAA-1C34-4C42-8C49-8B0B090F44E7}">
  <ds:schemaRefs>
    <ds:schemaRef ds:uri="http://schemas.microsoft.com/sharepoint/events"/>
  </ds:schemaRefs>
</ds:datastoreItem>
</file>

<file path=customXml/itemProps5.xml><?xml version="1.0" encoding="utf-8"?>
<ds:datastoreItem xmlns:ds="http://schemas.openxmlformats.org/officeDocument/2006/customXml" ds:itemID="{10B54652-C1FD-4E95-B236-46AAAA97E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51a5c8-18d1-4676-949b-b33c2c763b6d"/>
    <ds:schemaRef ds:uri="a8efa835-bcfd-495b-9232-e3a672410da7"/>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A9C16D3-83B4-474A-9DFF-A47456745BB6}">
  <ds:schemaRefs>
    <ds:schemaRef ds:uri="http://schemas.microsoft.com/sharepoint/v3/contenttype/forms"/>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Template>
  <TotalTime>5</TotalTime>
  <Pages>10</Pages>
  <Words>3276</Words>
  <Characters>18023</Characters>
  <Application>Microsoft Office Word</Application>
  <DocSecurity>0</DocSecurity>
  <Lines>150</Lines>
  <Paragraphs>42</Paragraphs>
  <ScaleCrop>false</ScaleCrop>
  <Company>Provincie Noord-Holland</Company>
  <LinksUpToDate>false</LinksUpToDate>
  <CharactersWithSpaces>21257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 Verwerkersovereenkomst.docx</dc:title>
  <dc:creator>Ronny Bakker</dc:creator>
  <cp:lastModifiedBy>Femke Dijkstra</cp:lastModifiedBy>
  <cp:revision>6</cp:revision>
  <cp:lastPrinted>2018-02-05T06:52:00Z</cp:lastPrinted>
  <dcterms:created xsi:type="dcterms:W3CDTF">2026-09-21T08:01:00Z</dcterms:created>
  <dcterms:modified xsi:type="dcterms:W3CDTF">2026-09-21T08:06:00Z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4b5705-b4ff-46b5-8261-fc5f5f46f4b9_Enabled">
    <vt:lpwstr>true</vt:lpwstr>
  </property>
  <property fmtid="{D5CDD505-2E9C-101B-9397-08002B2CF9AE}" pid="3" name="MSIP_Label_5b4b5705-b4ff-46b5-8261-fc5f5f46f4b9_SetDate">
    <vt:lpwstr>2023-04-24T07:25:20Z</vt:lpwstr>
  </property>
  <property fmtid="{D5CDD505-2E9C-101B-9397-08002B2CF9AE}" pid="4" name="MSIP_Label_5b4b5705-b4ff-46b5-8261-fc5f5f46f4b9_Method">
    <vt:lpwstr>Standard</vt:lpwstr>
  </property>
  <property fmtid="{D5CDD505-2E9C-101B-9397-08002B2CF9AE}" pid="5" name="MSIP_Label_5b4b5705-b4ff-46b5-8261-fc5f5f46f4b9_Name">
    <vt:lpwstr>Intern Open</vt:lpwstr>
  </property>
  <property fmtid="{D5CDD505-2E9C-101B-9397-08002B2CF9AE}" pid="6" name="MSIP_Label_5b4b5705-b4ff-46b5-8261-fc5f5f46f4b9_SiteId">
    <vt:lpwstr>49f943ef-3ce2-42d2-b529-ea37741a617b</vt:lpwstr>
  </property>
  <property fmtid="{D5CDD505-2E9C-101B-9397-08002B2CF9AE}" pid="7" name="MSIP_Label_5b4b5705-b4ff-46b5-8261-fc5f5f46f4b9_ActionId">
    <vt:lpwstr>10edd229-19ba-43cc-82f2-46704997b0f7</vt:lpwstr>
  </property>
  <property fmtid="{D5CDD505-2E9C-101B-9397-08002B2CF9AE}" pid="8" name="MSIP_Label_5b4b5705-b4ff-46b5-8261-fc5f5f46f4b9_ContentBits">
    <vt:lpwstr>0</vt:lpwstr>
  </property>
  <property fmtid="{D5CDD505-2E9C-101B-9397-08002B2CF9AE}" pid="9" name="ContentTypeId">
    <vt:lpwstr>0x0101006261D5E71047644AB60DEC2636D6DD7300C9CF38504B03EA4CBC43B745B7E4674F</vt:lpwstr>
  </property>
  <property fmtid="{D5CDD505-2E9C-101B-9397-08002B2CF9AE}" pid="10" name="_dlc_DocIdItemGuid">
    <vt:lpwstr>1342478c-b4cd-439c-b843-48db1b5f0b45</vt:lpwstr>
  </property>
  <property fmtid="{D5CDD505-2E9C-101B-9397-08002B2CF9AE}" pid="11" name="MediaServiceImageTags">
    <vt:lpwstr/>
  </property>
  <property fmtid="{D5CDD505-2E9C-101B-9397-08002B2CF9AE}" pid="12" name="n0473b643a634bdd9d0f8eb24a9f924c">
    <vt:lpwstr>In behandeling|4c7b17d3-99d4-47d2-96b3-f1007e31f881</vt:lpwstr>
  </property>
  <property fmtid="{D5CDD505-2E9C-101B-9397-08002B2CF9AE}" pid="13" name="Organisatieonderdeel">
    <vt:lpwstr>45</vt:lpwstr>
  </property>
  <property fmtid="{D5CDD505-2E9C-101B-9397-08002B2CF9AE}" pid="14" name="af5ae35b54c84f09896a11b2dec84839">
    <vt:lpwstr/>
  </property>
  <property fmtid="{D5CDD505-2E9C-101B-9397-08002B2CF9AE}" pid="15" name="ge2120871af745b1ae0504045904b319">
    <vt:lpwstr/>
  </property>
  <property fmtid="{D5CDD505-2E9C-101B-9397-08002B2CF9AE}" pid="16" name="Weg- vaarwegnummer">
    <vt:lpwstr/>
  </property>
  <property fmtid="{D5CDD505-2E9C-101B-9397-08002B2CF9AE}" pid="17" name="PNHActiviteit">
    <vt:lpwstr/>
  </property>
  <property fmtid="{D5CDD505-2E9C-101B-9397-08002B2CF9AE}" pid="18" name="Domein">
    <vt:lpwstr/>
  </property>
  <property fmtid="{D5CDD505-2E9C-101B-9397-08002B2CF9AE}" pid="19" name="ncd4c9f9bf614d388b72eb91968d1b81">
    <vt:lpwstr/>
  </property>
  <property fmtid="{D5CDD505-2E9C-101B-9397-08002B2CF9AE}" pid="20" name="Grondslag voor geheimhouding1">
    <vt:lpwstr/>
  </property>
  <property fmtid="{D5CDD505-2E9C-101B-9397-08002B2CF9AE}" pid="21" name="ad9c06bc15a3492eb529eb48ca2db363">
    <vt:lpwstr/>
  </property>
  <property fmtid="{D5CDD505-2E9C-101B-9397-08002B2CF9AE}" pid="22" name="Documenttype">
    <vt:lpwstr/>
  </property>
  <property fmtid="{D5CDD505-2E9C-101B-9397-08002B2CF9AE}" pid="23" name="gc0684d3c12b44f3a596ed170a775d7b">
    <vt:lpwstr/>
  </property>
  <property fmtid="{D5CDD505-2E9C-101B-9397-08002B2CF9AE}" pid="24" name="Status dossier">
    <vt:lpwstr>1;#In behandeling|4c7b17d3-99d4-47d2-96b3-f1007e31f881</vt:lpwstr>
  </property>
  <property fmtid="{D5CDD505-2E9C-101B-9397-08002B2CF9AE}" pid="25" name="Objectsoort">
    <vt:lpwstr/>
  </property>
  <property fmtid="{D5CDD505-2E9C-101B-9397-08002B2CF9AE}" pid="26" name="p5189299153b471dbe208a1382badc36">
    <vt:lpwstr/>
  </property>
  <property fmtid="{D5CDD505-2E9C-101B-9397-08002B2CF9AE}" pid="27" name="fc889d47b20d4b7eb23397d202ce916e">
    <vt:lpwstr/>
  </property>
  <property fmtid="{D5CDD505-2E9C-101B-9397-08002B2CF9AE}" pid="28" name="Soort_x0020_record">
    <vt:lpwstr/>
  </property>
  <property fmtid="{D5CDD505-2E9C-101B-9397-08002B2CF9AE}" pid="29" name="Aanvang_x0020_bewaartermijn">
    <vt:lpwstr/>
  </property>
  <property fmtid="{D5CDD505-2E9C-101B-9397-08002B2CF9AE}" pid="30" name="Toezichtsgebied">
    <vt:lpwstr/>
  </property>
  <property fmtid="{D5CDD505-2E9C-101B-9397-08002B2CF9AE}" pid="31" name="Status document">
    <vt:lpwstr/>
  </property>
  <property fmtid="{D5CDD505-2E9C-101B-9397-08002B2CF9AE}" pid="32" name="Type_x0020_aanbestedingsdossier">
    <vt:lpwstr/>
  </property>
  <property fmtid="{D5CDD505-2E9C-101B-9397-08002B2CF9AE}" pid="33" name="Projectfase">
    <vt:lpwstr/>
  </property>
  <property fmtid="{D5CDD505-2E9C-101B-9397-08002B2CF9AE}" pid="34" name="Kwalificatie integriteit">
    <vt:lpwstr/>
  </property>
  <property fmtid="{D5CDD505-2E9C-101B-9397-08002B2CF9AE}" pid="35" name="fb9bf6f430b7444982f92b4cc13cc59b">
    <vt:lpwstr/>
  </property>
  <property fmtid="{D5CDD505-2E9C-101B-9397-08002B2CF9AE}" pid="36" name="Geheimhouding opgelegd door">
    <vt:lpwstr/>
  </property>
  <property fmtid="{D5CDD505-2E9C-101B-9397-08002B2CF9AE}" pid="37" name="PNH-gebied">
    <vt:lpwstr/>
  </property>
  <property fmtid="{D5CDD505-2E9C-101B-9397-08002B2CF9AE}" pid="38" name="dc72c89380db49daa673ce313ca9a274">
    <vt:lpwstr/>
  </property>
  <property fmtid="{D5CDD505-2E9C-101B-9397-08002B2CF9AE}" pid="39" name="Hoedanigheid">
    <vt:lpwstr/>
  </property>
  <property fmtid="{D5CDD505-2E9C-101B-9397-08002B2CF9AE}" pid="40" name="Uitkomst">
    <vt:lpwstr/>
  </property>
  <property fmtid="{D5CDD505-2E9C-101B-9397-08002B2CF9AE}" pid="41" name="e31121ba8f2448e0a4e586576f4bb073">
    <vt:lpwstr/>
  </property>
  <property fmtid="{D5CDD505-2E9C-101B-9397-08002B2CF9AE}" pid="42" name="o5875bba6424448f97b2d90a0067556d">
    <vt:lpwstr/>
  </property>
  <property fmtid="{D5CDD505-2E9C-101B-9397-08002B2CF9AE}" pid="43" name="Locatie_x0020_verplaatsen">
    <vt:lpwstr/>
  </property>
  <property fmtid="{D5CDD505-2E9C-101B-9397-08002B2CF9AE}" pid="44" name="m60a1d1c449c48bbbcc326f67337168b">
    <vt:lpwstr/>
  </property>
  <property fmtid="{D5CDD505-2E9C-101B-9397-08002B2CF9AE}" pid="45" name="Soort_x0020_toezicht">
    <vt:lpwstr/>
  </property>
  <property fmtid="{D5CDD505-2E9C-101B-9397-08002B2CF9AE}" pid="46" name="Beleidsthema">
    <vt:lpwstr/>
  </property>
  <property fmtid="{D5CDD505-2E9C-101B-9397-08002B2CF9AE}" pid="47" name="PNHBedrijfsproces">
    <vt:lpwstr/>
  </property>
  <property fmtid="{D5CDD505-2E9C-101B-9397-08002B2CF9AE}" pid="48" name="Projectactiviteit">
    <vt:lpwstr/>
  </property>
  <property fmtid="{D5CDD505-2E9C-101B-9397-08002B2CF9AE}" pid="49" name="e3b34194e53f42cda968a65aa076568b">
    <vt:lpwstr/>
  </property>
  <property fmtid="{D5CDD505-2E9C-101B-9397-08002B2CF9AE}" pid="50" name="g885bc7ff7c74afcad9e1f351ef621c8">
    <vt:lpwstr/>
  </property>
  <property fmtid="{D5CDD505-2E9C-101B-9397-08002B2CF9AE}" pid="51" name="j3178a27eff5453fac94614d7a6a9e08">
    <vt:lpwstr/>
  </property>
  <property fmtid="{D5CDD505-2E9C-101B-9397-08002B2CF9AE}" pid="52" name="Gerelateerde applicatie">
    <vt:lpwstr/>
  </property>
  <property fmtid="{D5CDD505-2E9C-101B-9397-08002B2CF9AE}" pid="53" name="Grondslag openbaar">
    <vt:lpwstr/>
  </property>
  <property fmtid="{D5CDD505-2E9C-101B-9397-08002B2CF9AE}" pid="54" name="Soort record">
    <vt:lpwstr/>
  </property>
  <property fmtid="{D5CDD505-2E9C-101B-9397-08002B2CF9AE}" pid="55" name="Aanvang bewaartermijn">
    <vt:lpwstr/>
  </property>
  <property fmtid="{D5CDD505-2E9C-101B-9397-08002B2CF9AE}" pid="56" name="Soort toezicht">
    <vt:lpwstr/>
  </property>
  <property fmtid="{D5CDD505-2E9C-101B-9397-08002B2CF9AE}" pid="57" name="Locatie verplaatsen">
    <vt:lpwstr/>
  </property>
  <property fmtid="{D5CDD505-2E9C-101B-9397-08002B2CF9AE}" pid="58" name="Type aanbestedingsdossier">
    <vt:lpwstr/>
  </property>
  <property fmtid="{D5CDD505-2E9C-101B-9397-08002B2CF9AE}" pid="59" name="_docset_NoMedatataSyncRequired">
    <vt:lpwstr>False</vt:lpwstr>
  </property>
  <property fmtid="{D5CDD505-2E9C-101B-9397-08002B2CF9AE}" pid="60" name="Status_x0020_document">
    <vt:lpwstr/>
  </property>
  <property fmtid="{D5CDD505-2E9C-101B-9397-08002B2CF9AE}" pid="61" name="Grondslag_x0020_openbaar">
    <vt:lpwstr/>
  </property>
  <property fmtid="{D5CDD505-2E9C-101B-9397-08002B2CF9AE}" pid="62" name="Grondslag_x0020_voor_x0020_geheimhouding1">
    <vt:lpwstr/>
  </property>
  <property fmtid="{D5CDD505-2E9C-101B-9397-08002B2CF9AE}" pid="63" name="Geheimhouding_x0020_opgelegd_x0020_door">
    <vt:lpwstr/>
  </property>
  <property fmtid="{D5CDD505-2E9C-101B-9397-08002B2CF9AE}" pid="64" name="Kwalificatie_x0020_integriteit">
    <vt:lpwstr/>
  </property>
  <property fmtid="{D5CDD505-2E9C-101B-9397-08002B2CF9AE}" pid="65" name="Gerelateerde_x0020_applicatie">
    <vt:lpwstr/>
  </property>
  <property fmtid="{D5CDD505-2E9C-101B-9397-08002B2CF9AE}" pid="66" name="PNH_x002d_gebied">
    <vt:lpwstr/>
  </property>
  <property fmtid="{D5CDD505-2E9C-101B-9397-08002B2CF9AE}" pid="67" name="Status_x0020_dossier">
    <vt:lpwstr>1;#In behandeling|4c7b17d3-99d4-47d2-96b3-f1007e31f881</vt:lpwstr>
  </property>
  <property fmtid="{D5CDD505-2E9C-101B-9397-08002B2CF9AE}" pid="68" name="Weg_x002d__x0020_vaarwegnummer">
    <vt:lpwstr/>
  </property>
</Properties>
</file>