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2E8FC" w14:textId="5B50E6BC" w:rsidR="004E2531" w:rsidRPr="003A7641" w:rsidRDefault="004E2531" w:rsidP="009C59BC"/>
    <w:p w14:paraId="49B0964F" w14:textId="168330A4" w:rsidR="004E2531" w:rsidRPr="003A7641" w:rsidRDefault="004E2531" w:rsidP="009C59BC"/>
    <w:p w14:paraId="17B1EF45" w14:textId="2034F958" w:rsidR="006516F0" w:rsidRPr="003A7641" w:rsidRDefault="006516F0" w:rsidP="00173440">
      <w:pPr>
        <w:autoSpaceDE w:val="0"/>
        <w:autoSpaceDN w:val="0"/>
        <w:adjustRightInd w:val="0"/>
        <w:spacing w:after="0"/>
        <w:rPr>
          <w:rFonts w:ascii="AvenirLTStd-Roman" w:hAnsi="AvenirLTStd-Roman" w:cs="AvenirLTStd-Roman"/>
          <w:sz w:val="18"/>
          <w:szCs w:val="18"/>
        </w:rPr>
      </w:pPr>
    </w:p>
    <w:p w14:paraId="2B4E5F31" w14:textId="77777777" w:rsidR="006516F0" w:rsidRPr="003A7641" w:rsidRDefault="006516F0" w:rsidP="00173440">
      <w:pPr>
        <w:autoSpaceDE w:val="0"/>
        <w:autoSpaceDN w:val="0"/>
        <w:adjustRightInd w:val="0"/>
        <w:spacing w:after="0"/>
        <w:rPr>
          <w:rFonts w:ascii="AvenirLTStd-Roman" w:hAnsi="AvenirLTStd-Roman" w:cs="AvenirLTStd-Roman"/>
          <w:sz w:val="18"/>
          <w:szCs w:val="18"/>
        </w:rPr>
      </w:pPr>
    </w:p>
    <w:p w14:paraId="092D02C8" w14:textId="77777777" w:rsidR="000B5655" w:rsidRPr="003A7641" w:rsidRDefault="000B5655" w:rsidP="00173440">
      <w:pPr>
        <w:autoSpaceDE w:val="0"/>
        <w:autoSpaceDN w:val="0"/>
        <w:adjustRightInd w:val="0"/>
        <w:spacing w:after="0"/>
        <w:rPr>
          <w:rFonts w:ascii="AvenirLTStd-Roman" w:hAnsi="AvenirLTStd-Roman" w:cs="AvenirLTStd-Roman"/>
          <w:sz w:val="18"/>
          <w:szCs w:val="18"/>
        </w:rPr>
      </w:pPr>
    </w:p>
    <w:p w14:paraId="1ED06DDA" w14:textId="1B87CF21" w:rsidR="000B5655" w:rsidRPr="003A7641" w:rsidRDefault="00037D90" w:rsidP="000B5655">
      <w:pPr>
        <w:tabs>
          <w:tab w:val="left" w:pos="851"/>
        </w:tabs>
        <w:autoSpaceDE w:val="0"/>
        <w:autoSpaceDN w:val="0"/>
        <w:adjustRightInd w:val="0"/>
        <w:jc w:val="center"/>
        <w:rPr>
          <w:rFonts w:cs="Tahoma"/>
          <w:b/>
          <w:sz w:val="28"/>
          <w:szCs w:val="28"/>
        </w:rPr>
      </w:pPr>
      <w:r>
        <w:rPr>
          <w:rFonts w:cs="Tahoma"/>
          <w:b/>
          <w:sz w:val="28"/>
          <w:szCs w:val="28"/>
        </w:rPr>
        <w:t>Dienstverlenings</w:t>
      </w:r>
      <w:r w:rsidR="00545621">
        <w:rPr>
          <w:rFonts w:cs="Tahoma"/>
          <w:b/>
          <w:sz w:val="28"/>
          <w:szCs w:val="28"/>
        </w:rPr>
        <w:t>overeenkomst</w:t>
      </w:r>
    </w:p>
    <w:p w14:paraId="3D130AB4" w14:textId="77777777" w:rsidR="000B5655" w:rsidRPr="003A7641" w:rsidRDefault="000B5655" w:rsidP="000B5655">
      <w:pPr>
        <w:tabs>
          <w:tab w:val="left" w:pos="851"/>
        </w:tabs>
        <w:autoSpaceDE w:val="0"/>
        <w:autoSpaceDN w:val="0"/>
        <w:adjustRightInd w:val="0"/>
        <w:jc w:val="center"/>
        <w:rPr>
          <w:rFonts w:cs="Tahoma"/>
          <w:b/>
        </w:rPr>
      </w:pPr>
    </w:p>
    <w:p w14:paraId="1E8E724F" w14:textId="7E61AE9F" w:rsidR="000B5655" w:rsidRPr="003A7641" w:rsidRDefault="00920705" w:rsidP="000B5655">
      <w:pPr>
        <w:tabs>
          <w:tab w:val="left" w:pos="851"/>
        </w:tabs>
        <w:autoSpaceDE w:val="0"/>
        <w:autoSpaceDN w:val="0"/>
        <w:adjustRightInd w:val="0"/>
        <w:jc w:val="center"/>
        <w:rPr>
          <w:rFonts w:cs="Tahoma"/>
          <w:b/>
          <w:sz w:val="24"/>
          <w:szCs w:val="24"/>
        </w:rPr>
      </w:pPr>
      <w:r>
        <w:rPr>
          <w:rFonts w:cs="Tahoma"/>
          <w:b/>
          <w:sz w:val="24"/>
          <w:szCs w:val="24"/>
        </w:rPr>
        <w:t>t</w:t>
      </w:r>
      <w:r w:rsidR="000B5655" w:rsidRPr="003A7641">
        <w:rPr>
          <w:rFonts w:cs="Tahoma"/>
          <w:b/>
          <w:sz w:val="24"/>
          <w:szCs w:val="24"/>
        </w:rPr>
        <w:t xml:space="preserve">en behoeve van </w:t>
      </w:r>
      <w:r w:rsidR="00A74144">
        <w:rPr>
          <w:rFonts w:cs="Tahoma"/>
          <w:b/>
          <w:sz w:val="24"/>
          <w:szCs w:val="24"/>
        </w:rPr>
        <w:t>Persdocumentatie</w:t>
      </w:r>
    </w:p>
    <w:p w14:paraId="59C40F26" w14:textId="77777777" w:rsidR="000B5655" w:rsidRPr="00E72ADE" w:rsidRDefault="000B5655" w:rsidP="000B5655">
      <w:pPr>
        <w:tabs>
          <w:tab w:val="left" w:pos="851"/>
        </w:tabs>
        <w:autoSpaceDE w:val="0"/>
        <w:autoSpaceDN w:val="0"/>
        <w:adjustRightInd w:val="0"/>
        <w:jc w:val="center"/>
        <w:rPr>
          <w:rFonts w:cs="Tahoma"/>
          <w:b/>
        </w:rPr>
      </w:pPr>
    </w:p>
    <w:p w14:paraId="51860576" w14:textId="571123E4" w:rsidR="000B5655" w:rsidRPr="003A7641" w:rsidRDefault="000B5655" w:rsidP="000B5655">
      <w:pPr>
        <w:tabs>
          <w:tab w:val="left" w:pos="851"/>
        </w:tabs>
        <w:autoSpaceDE w:val="0"/>
        <w:autoSpaceDN w:val="0"/>
        <w:adjustRightInd w:val="0"/>
        <w:jc w:val="center"/>
        <w:rPr>
          <w:rFonts w:cs="Tahoma"/>
          <w:b/>
        </w:rPr>
      </w:pPr>
      <w:r w:rsidRPr="003A7641">
        <w:rPr>
          <w:rFonts w:cs="Tahoma"/>
          <w:b/>
        </w:rPr>
        <w:t>tussen</w:t>
      </w:r>
    </w:p>
    <w:p w14:paraId="1D8C65D9" w14:textId="44844BD9" w:rsidR="000B5655" w:rsidRPr="003A7641" w:rsidRDefault="000B5655" w:rsidP="3E60369B">
      <w:pPr>
        <w:tabs>
          <w:tab w:val="left" w:pos="851"/>
        </w:tabs>
        <w:autoSpaceDE w:val="0"/>
        <w:autoSpaceDN w:val="0"/>
        <w:adjustRightInd w:val="0"/>
        <w:jc w:val="center"/>
        <w:rPr>
          <w:rFonts w:cs="Tahoma"/>
          <w:b/>
          <w:bCs/>
        </w:rPr>
      </w:pPr>
    </w:p>
    <w:p w14:paraId="66DB9F46" w14:textId="4A8EDA2E" w:rsidR="000B5655" w:rsidRPr="003A7641" w:rsidRDefault="520FBB69" w:rsidP="3E60369B">
      <w:pPr>
        <w:tabs>
          <w:tab w:val="left" w:pos="851"/>
        </w:tabs>
        <w:autoSpaceDE w:val="0"/>
        <w:autoSpaceDN w:val="0"/>
        <w:adjustRightInd w:val="0"/>
        <w:jc w:val="center"/>
        <w:rPr>
          <w:rFonts w:cs="Tahoma"/>
          <w:b/>
          <w:bCs/>
        </w:rPr>
      </w:pPr>
      <w:r w:rsidRPr="3E60369B">
        <w:rPr>
          <w:rFonts w:cs="Tahoma"/>
          <w:b/>
          <w:bCs/>
        </w:rPr>
        <w:t>Provincie Noord-Holland</w:t>
      </w:r>
    </w:p>
    <w:p w14:paraId="46F77EF2" w14:textId="0657EAF5" w:rsidR="00383A5A" w:rsidRDefault="0030660D" w:rsidP="3E60369B">
      <w:pPr>
        <w:tabs>
          <w:tab w:val="left" w:pos="851"/>
        </w:tabs>
        <w:autoSpaceDE w:val="0"/>
        <w:autoSpaceDN w:val="0"/>
        <w:adjustRightInd w:val="0"/>
        <w:jc w:val="center"/>
        <w:rPr>
          <w:rFonts w:cs="Tahoma"/>
          <w:b/>
          <w:bCs/>
        </w:rPr>
      </w:pPr>
      <w:r w:rsidRPr="007E6AE6">
        <w:rPr>
          <w:rFonts w:ascii="Corbel" w:hAnsi="Corbel"/>
          <w:noProof/>
          <w:sz w:val="18"/>
          <w:szCs w:val="18"/>
        </w:rPr>
        <w:drawing>
          <wp:anchor distT="0" distB="0" distL="114300" distR="114300" simplePos="0" relativeHeight="251658240" behindDoc="0" locked="0" layoutInCell="1" allowOverlap="1" wp14:anchorId="11ADA8D5" wp14:editId="6E2A9E82">
            <wp:simplePos x="0" y="0"/>
            <wp:positionH relativeFrom="page">
              <wp:posOffset>2265045</wp:posOffset>
            </wp:positionH>
            <wp:positionV relativeFrom="paragraph">
              <wp:posOffset>5715</wp:posOffset>
            </wp:positionV>
            <wp:extent cx="3024505" cy="756285"/>
            <wp:effectExtent l="0" t="0" r="4445" b="5715"/>
            <wp:wrapThrough wrapText="bothSides">
              <wp:wrapPolygon edited="0">
                <wp:start x="0" y="0"/>
                <wp:lineTo x="0" y="21219"/>
                <wp:lineTo x="21496" y="21219"/>
                <wp:lineTo x="21496"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024505" cy="756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3F36E9" w14:textId="79211CB9" w:rsidR="00383A5A" w:rsidRDefault="00383A5A" w:rsidP="000B5655">
      <w:pPr>
        <w:tabs>
          <w:tab w:val="left" w:pos="851"/>
        </w:tabs>
        <w:autoSpaceDE w:val="0"/>
        <w:autoSpaceDN w:val="0"/>
        <w:adjustRightInd w:val="0"/>
        <w:jc w:val="center"/>
        <w:rPr>
          <w:rFonts w:cs="Tahoma"/>
          <w:b/>
        </w:rPr>
      </w:pPr>
    </w:p>
    <w:p w14:paraId="1D820A94" w14:textId="77777777" w:rsidR="0030660D" w:rsidRDefault="0030660D" w:rsidP="000B5655">
      <w:pPr>
        <w:tabs>
          <w:tab w:val="left" w:pos="851"/>
        </w:tabs>
        <w:autoSpaceDE w:val="0"/>
        <w:autoSpaceDN w:val="0"/>
        <w:adjustRightInd w:val="0"/>
        <w:jc w:val="center"/>
        <w:rPr>
          <w:rFonts w:cs="Tahoma"/>
          <w:b/>
        </w:rPr>
      </w:pPr>
    </w:p>
    <w:p w14:paraId="49A61089" w14:textId="77777777" w:rsidR="0030660D" w:rsidRDefault="0030660D" w:rsidP="000B5655">
      <w:pPr>
        <w:tabs>
          <w:tab w:val="left" w:pos="851"/>
        </w:tabs>
        <w:autoSpaceDE w:val="0"/>
        <w:autoSpaceDN w:val="0"/>
        <w:adjustRightInd w:val="0"/>
        <w:jc w:val="center"/>
        <w:rPr>
          <w:rFonts w:cs="Tahoma"/>
          <w:b/>
        </w:rPr>
      </w:pPr>
    </w:p>
    <w:p w14:paraId="127A24FD" w14:textId="20DC9753" w:rsidR="000B5655" w:rsidRPr="003A7641" w:rsidRDefault="000B5655" w:rsidP="000B5655">
      <w:pPr>
        <w:tabs>
          <w:tab w:val="left" w:pos="851"/>
        </w:tabs>
        <w:autoSpaceDE w:val="0"/>
        <w:autoSpaceDN w:val="0"/>
        <w:adjustRightInd w:val="0"/>
        <w:jc w:val="center"/>
        <w:rPr>
          <w:rFonts w:cs="Tahoma"/>
          <w:b/>
        </w:rPr>
      </w:pPr>
      <w:r w:rsidRPr="003A7641">
        <w:rPr>
          <w:rFonts w:cs="Tahoma"/>
          <w:b/>
        </w:rPr>
        <w:t xml:space="preserve">en </w:t>
      </w:r>
    </w:p>
    <w:p w14:paraId="5D313324" w14:textId="4E80519A" w:rsidR="00E615EF" w:rsidRDefault="00E615EF" w:rsidP="00E615EF">
      <w:pPr>
        <w:tabs>
          <w:tab w:val="left" w:pos="851"/>
        </w:tabs>
        <w:autoSpaceDE w:val="0"/>
        <w:autoSpaceDN w:val="0"/>
        <w:adjustRightInd w:val="0"/>
        <w:jc w:val="center"/>
        <w:rPr>
          <w:rFonts w:cs="Tahoma"/>
          <w:b/>
        </w:rPr>
      </w:pPr>
    </w:p>
    <w:p w14:paraId="676A876D" w14:textId="0E5E7F39" w:rsidR="00E615EF" w:rsidRPr="003A7641" w:rsidRDefault="013BC437" w:rsidP="00E615EF">
      <w:pPr>
        <w:tabs>
          <w:tab w:val="left" w:pos="851"/>
        </w:tabs>
        <w:autoSpaceDE w:val="0"/>
        <w:autoSpaceDN w:val="0"/>
        <w:adjustRightInd w:val="0"/>
        <w:jc w:val="center"/>
        <w:rPr>
          <w:rFonts w:cs="Tahoma"/>
          <w:b/>
        </w:rPr>
      </w:pPr>
      <w:r w:rsidRPr="3E60369B">
        <w:rPr>
          <w:rFonts w:cs="Tahoma"/>
          <w:b/>
          <w:bCs/>
        </w:rPr>
        <w:t>[</w:t>
      </w:r>
      <w:r w:rsidRPr="3E60369B">
        <w:rPr>
          <w:rFonts w:cs="Tahoma"/>
          <w:b/>
          <w:bCs/>
          <w:highlight w:val="lightGray"/>
        </w:rPr>
        <w:t>naam Opdrachtnemer</w:t>
      </w:r>
      <w:r w:rsidRPr="3E60369B">
        <w:rPr>
          <w:rFonts w:cs="Tahoma"/>
          <w:b/>
          <w:bCs/>
        </w:rPr>
        <w:t xml:space="preserve">] </w:t>
      </w:r>
    </w:p>
    <w:p w14:paraId="72E9A83E" w14:textId="4917FAA5" w:rsidR="000B5655" w:rsidRPr="003A7641" w:rsidRDefault="000B5655" w:rsidP="3E60369B">
      <w:pPr>
        <w:tabs>
          <w:tab w:val="left" w:pos="851"/>
        </w:tabs>
        <w:autoSpaceDE w:val="0"/>
        <w:autoSpaceDN w:val="0"/>
        <w:adjustRightInd w:val="0"/>
        <w:jc w:val="center"/>
      </w:pPr>
    </w:p>
    <w:p w14:paraId="7CB50BB2" w14:textId="2B920707" w:rsidR="000B5655" w:rsidRPr="003A7641" w:rsidRDefault="000B5655" w:rsidP="000B5655">
      <w:pPr>
        <w:tabs>
          <w:tab w:val="left" w:pos="851"/>
        </w:tabs>
        <w:jc w:val="center"/>
        <w:rPr>
          <w:rFonts w:cs="Tahoma"/>
          <w:b/>
        </w:rPr>
      </w:pPr>
    </w:p>
    <w:p w14:paraId="6AB1D82C" w14:textId="628231B9" w:rsidR="000B5655" w:rsidRPr="003A7641" w:rsidRDefault="000B5655" w:rsidP="00173440">
      <w:pPr>
        <w:autoSpaceDE w:val="0"/>
        <w:autoSpaceDN w:val="0"/>
        <w:adjustRightInd w:val="0"/>
        <w:spacing w:after="0"/>
        <w:rPr>
          <w:rFonts w:ascii="AvenirLTStd-Roman" w:hAnsi="AvenirLTStd-Roman" w:cs="AvenirLTStd-Roman"/>
          <w:sz w:val="18"/>
          <w:szCs w:val="18"/>
        </w:rPr>
      </w:pPr>
    </w:p>
    <w:p w14:paraId="110593D5" w14:textId="6C36D4DA" w:rsidR="000B5655" w:rsidRPr="003A7641" w:rsidRDefault="000B5655" w:rsidP="00173440">
      <w:pPr>
        <w:autoSpaceDE w:val="0"/>
        <w:autoSpaceDN w:val="0"/>
        <w:adjustRightInd w:val="0"/>
        <w:spacing w:after="0"/>
        <w:rPr>
          <w:rFonts w:ascii="AvenirLTStd-Roman" w:hAnsi="AvenirLTStd-Roman" w:cs="AvenirLTStd-Roman"/>
          <w:sz w:val="18"/>
          <w:szCs w:val="18"/>
        </w:rPr>
      </w:pPr>
    </w:p>
    <w:p w14:paraId="69C64665" w14:textId="4C8175CA"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48D45E1D" w14:textId="618C6B10"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19D8964E" w14:textId="220F6AE3"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3076D85A" w14:textId="5A56C88A"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4E5839C9" w14:textId="29ADC430"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17AE6F9C" w14:textId="77777777" w:rsidR="003B15B8" w:rsidRPr="003A7641" w:rsidRDefault="003B15B8" w:rsidP="00173440">
      <w:pPr>
        <w:autoSpaceDE w:val="0"/>
        <w:autoSpaceDN w:val="0"/>
        <w:adjustRightInd w:val="0"/>
        <w:spacing w:after="0"/>
        <w:rPr>
          <w:rFonts w:ascii="AvenirLTStd-Roman" w:hAnsi="AvenirLTStd-Roman" w:cs="AvenirLTStd-Roman"/>
          <w:sz w:val="18"/>
          <w:szCs w:val="18"/>
        </w:rPr>
      </w:pPr>
    </w:p>
    <w:p w14:paraId="3E76DEC5" w14:textId="714D09E6"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3381B0B2" w14:textId="39CE266C" w:rsidR="00F3417A" w:rsidRPr="0030660D" w:rsidRDefault="0030660D" w:rsidP="00173440">
      <w:pPr>
        <w:autoSpaceDE w:val="0"/>
        <w:autoSpaceDN w:val="0"/>
        <w:adjustRightInd w:val="0"/>
        <w:spacing w:after="0"/>
        <w:rPr>
          <w:rFonts w:cs="Arial"/>
        </w:rPr>
      </w:pPr>
      <w:r w:rsidRPr="0030660D">
        <w:rPr>
          <w:rFonts w:cs="Arial"/>
        </w:rPr>
        <w:t xml:space="preserve">TenderNed </w:t>
      </w:r>
      <w:r w:rsidR="003654F1" w:rsidRPr="0030660D">
        <w:rPr>
          <w:rFonts w:cs="Arial"/>
        </w:rPr>
        <w:t xml:space="preserve">Kenmerk: </w:t>
      </w:r>
      <w:r w:rsidR="00474DB6" w:rsidRPr="00474DB6">
        <w:rPr>
          <w:rFonts w:cs="Arial"/>
        </w:rPr>
        <w:t>607215</w:t>
      </w:r>
    </w:p>
    <w:p w14:paraId="297BBEE8" w14:textId="0738A421" w:rsidR="003654F1" w:rsidRPr="0030660D" w:rsidRDefault="003654F1" w:rsidP="00173440">
      <w:pPr>
        <w:autoSpaceDE w:val="0"/>
        <w:autoSpaceDN w:val="0"/>
        <w:adjustRightInd w:val="0"/>
        <w:spacing w:after="0"/>
        <w:rPr>
          <w:rFonts w:cs="Arial"/>
        </w:rPr>
      </w:pPr>
      <w:r w:rsidRPr="0030660D">
        <w:rPr>
          <w:rFonts w:cs="Arial"/>
        </w:rPr>
        <w:t>Datum:</w:t>
      </w:r>
      <w:r w:rsidR="00474DB6">
        <w:rPr>
          <w:rFonts w:cs="Arial"/>
        </w:rPr>
        <w:t xml:space="preserve"> </w:t>
      </w:r>
      <w:del w:id="0" w:author="Femke Dijkstra" w:date="2026-09-08T16:33:00Z" w16du:dateUtc="2026-09-08T14:33:00Z">
        <w:r w:rsidR="00474DB6" w:rsidDel="00E32EE0">
          <w:rPr>
            <w:rFonts w:cs="Arial"/>
          </w:rPr>
          <w:delText>20 augustus</w:delText>
        </w:r>
      </w:del>
      <w:ins w:id="1" w:author="Femke Dijkstra" w:date="2026-09-08T16:33:00Z" w16du:dateUtc="2026-09-08T14:33:00Z">
        <w:r w:rsidR="00E32EE0">
          <w:rPr>
            <w:rFonts w:cs="Arial"/>
          </w:rPr>
          <w:t>8 september</w:t>
        </w:r>
      </w:ins>
      <w:r w:rsidR="00474DB6">
        <w:rPr>
          <w:rFonts w:cs="Arial"/>
        </w:rPr>
        <w:t xml:space="preserve"> 2026</w:t>
      </w:r>
    </w:p>
    <w:p w14:paraId="5388228A" w14:textId="28A1DE87"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64E2A513" w14:textId="65E3C768"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6E65C422" w14:textId="51224702"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2B0AFEE8" w14:textId="5FE1C253"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20332BC9" w14:textId="77777777" w:rsidR="0030660D" w:rsidRDefault="0030660D">
      <w:pPr>
        <w:spacing w:after="0" w:line="280" w:lineRule="exact"/>
        <w:rPr>
          <w:rFonts w:cs="Tahoma"/>
          <w:b/>
          <w:bCs/>
        </w:rPr>
      </w:pPr>
      <w:r>
        <w:rPr>
          <w:rFonts w:cs="Tahoma"/>
          <w:b/>
          <w:bCs/>
        </w:rPr>
        <w:br w:type="page"/>
      </w:r>
    </w:p>
    <w:p w14:paraId="6DBF4EEF" w14:textId="60BBD04E" w:rsidR="000B5655" w:rsidRPr="003A7641" w:rsidRDefault="00761A44" w:rsidP="000B5655">
      <w:pPr>
        <w:tabs>
          <w:tab w:val="left" w:pos="851"/>
        </w:tabs>
        <w:rPr>
          <w:rFonts w:cs="Tahoma"/>
        </w:rPr>
      </w:pPr>
      <w:r w:rsidRPr="003A7641">
        <w:rPr>
          <w:rFonts w:cs="Tahoma"/>
          <w:b/>
          <w:bCs/>
        </w:rPr>
        <w:lastRenderedPageBreak/>
        <w:t>Partijen</w:t>
      </w:r>
      <w:r w:rsidR="000B5655" w:rsidRPr="003A7641">
        <w:rPr>
          <w:rFonts w:cs="Tahoma"/>
        </w:rPr>
        <w:t>:</w:t>
      </w:r>
    </w:p>
    <w:p w14:paraId="5F441485" w14:textId="77777777" w:rsidR="000B5655" w:rsidRPr="003A7641" w:rsidRDefault="000B5655" w:rsidP="000B5655">
      <w:pPr>
        <w:tabs>
          <w:tab w:val="left" w:pos="851"/>
        </w:tabs>
        <w:rPr>
          <w:rFonts w:cs="Tahoma"/>
        </w:rPr>
      </w:pPr>
    </w:p>
    <w:p w14:paraId="412314A7" w14:textId="0CD5E0A5" w:rsidR="000B5655" w:rsidRPr="00266461" w:rsidRDefault="000B5655" w:rsidP="00627A6F">
      <w:pPr>
        <w:pStyle w:val="Lijstalinea"/>
        <w:numPr>
          <w:ilvl w:val="0"/>
          <w:numId w:val="2"/>
        </w:numPr>
        <w:tabs>
          <w:tab w:val="left" w:pos="665"/>
          <w:tab w:val="left" w:pos="851"/>
          <w:tab w:val="left" w:pos="2721"/>
          <w:tab w:val="left" w:pos="5637"/>
          <w:tab w:val="right" w:pos="8942"/>
        </w:tabs>
        <w:rPr>
          <w:rFonts w:cs="Tahoma"/>
          <w:b/>
          <w:sz w:val="20"/>
        </w:rPr>
      </w:pPr>
      <w:bookmarkStart w:id="2" w:name="_Hlk122425714"/>
      <w:r w:rsidRPr="003A7641">
        <w:rPr>
          <w:rFonts w:cs="Arial"/>
        </w:rPr>
        <w:t xml:space="preserve">De provincie Noord-Holland, publiekrechtelijke rechtspersoon, ingeschreven bij de Kamer van Koophandel onder nr. 34362354, gevestigd Dreef 3 te Haarlem, op grond van het </w:t>
      </w:r>
      <w:r w:rsidRPr="003A7641">
        <w:rPr>
          <w:rFonts w:cs="FedraSansStd-Bold"/>
          <w:bCs/>
        </w:rPr>
        <w:t xml:space="preserve">Besluit mandaat, volmacht en machtiging commissaris van de Koning van Noord-Holland, rechtsgeldig vertegenwoordigd door de </w:t>
      </w:r>
      <w:r w:rsidR="0088269C" w:rsidRPr="00266461">
        <w:rPr>
          <w:rFonts w:cs="Tahoma"/>
          <w:bCs/>
          <w:sz w:val="20"/>
        </w:rPr>
        <w:t>mevrouw mw. M.J.H. van Kuijk, Algemeen Directeur</w:t>
      </w:r>
      <w:r w:rsidR="00576F86">
        <w:rPr>
          <w:rFonts w:cs="Tahoma"/>
          <w:bCs/>
          <w:sz w:val="20"/>
        </w:rPr>
        <w:t>,</w:t>
      </w:r>
      <w:r w:rsidR="0088269C" w:rsidRPr="003A7641">
        <w:rPr>
          <w:rFonts w:cs="Tahoma"/>
          <w:sz w:val="20"/>
        </w:rPr>
        <w:t xml:space="preserve"> </w:t>
      </w:r>
      <w:r w:rsidRPr="003A7641">
        <w:rPr>
          <w:rFonts w:cs="Tahoma"/>
          <w:sz w:val="20"/>
        </w:rPr>
        <w:t>hierna te noemen</w:t>
      </w:r>
      <w:r w:rsidRPr="003A7641">
        <w:rPr>
          <w:rFonts w:cs="Tahoma"/>
          <w:b/>
          <w:sz w:val="20"/>
        </w:rPr>
        <w:t xml:space="preserve"> </w:t>
      </w:r>
      <w:r w:rsidRPr="003B15B8">
        <w:rPr>
          <w:b/>
          <w:bCs/>
        </w:rPr>
        <w:t>“Opdrachtgever”</w:t>
      </w:r>
    </w:p>
    <w:bookmarkEnd w:id="2"/>
    <w:p w14:paraId="0F34AC99" w14:textId="57F11EB6" w:rsidR="000B5655" w:rsidRDefault="00907D49" w:rsidP="00907D49">
      <w:pPr>
        <w:tabs>
          <w:tab w:val="left" w:pos="851"/>
        </w:tabs>
        <w:rPr>
          <w:rFonts w:cs="Tahoma"/>
          <w:b/>
          <w:bCs/>
        </w:rPr>
      </w:pPr>
      <w:r>
        <w:rPr>
          <w:rFonts w:cs="Tahoma"/>
          <w:b/>
          <w:bCs/>
        </w:rPr>
        <w:t>e</w:t>
      </w:r>
      <w:r w:rsidR="000B5655" w:rsidRPr="00907D49">
        <w:rPr>
          <w:rFonts w:cs="Tahoma"/>
          <w:b/>
          <w:bCs/>
        </w:rPr>
        <w:t>n</w:t>
      </w:r>
    </w:p>
    <w:p w14:paraId="000112B7" w14:textId="77777777" w:rsidR="00907D49" w:rsidRPr="00907D49" w:rsidRDefault="00907D49" w:rsidP="00907D49">
      <w:pPr>
        <w:tabs>
          <w:tab w:val="left" w:pos="851"/>
        </w:tabs>
        <w:rPr>
          <w:rFonts w:cs="Tahoma"/>
          <w:b/>
          <w:bCs/>
        </w:rPr>
      </w:pPr>
    </w:p>
    <w:p w14:paraId="68F591D8" w14:textId="1CD51C41" w:rsidR="000B5655" w:rsidRPr="0067683D" w:rsidRDefault="00986D60" w:rsidP="00627A6F">
      <w:pPr>
        <w:pStyle w:val="Lijstalinea"/>
        <w:numPr>
          <w:ilvl w:val="0"/>
          <w:numId w:val="2"/>
        </w:numPr>
        <w:rPr>
          <w:rFonts w:cs="TTBC032350t00"/>
        </w:rPr>
      </w:pPr>
      <w:r>
        <w:t>&lt;</w:t>
      </w:r>
      <w:r w:rsidR="000B5655" w:rsidRPr="00986D60">
        <w:rPr>
          <w:highlight w:val="lightGray"/>
        </w:rPr>
        <w:t>naam Opdrachtnemer</w:t>
      </w:r>
      <w:r>
        <w:t>&gt;</w:t>
      </w:r>
      <w:r w:rsidR="000B5655" w:rsidRPr="003A7641">
        <w:t xml:space="preserve">, </w:t>
      </w:r>
      <w:r w:rsidR="000B5655" w:rsidRPr="003A7641">
        <w:rPr>
          <w:rFonts w:cs="Arial"/>
        </w:rPr>
        <w:t xml:space="preserve">ingeschreven bij de Kamer van Koophandel onder nr. </w:t>
      </w:r>
      <w:r>
        <w:rPr>
          <w:rFonts w:cs="Arial"/>
        </w:rPr>
        <w:t>&lt;</w:t>
      </w:r>
      <w:r w:rsidR="000B5655" w:rsidRPr="00986D60">
        <w:rPr>
          <w:rFonts w:cs="TTBC032350t00"/>
          <w:highlight w:val="lightGray"/>
        </w:rPr>
        <w:t>……</w:t>
      </w:r>
      <w:r>
        <w:rPr>
          <w:rFonts w:cs="TTBC032350t00"/>
        </w:rPr>
        <w:t>&gt;</w:t>
      </w:r>
      <w:r w:rsidR="000B5655" w:rsidRPr="003A7641">
        <w:rPr>
          <w:rFonts w:cs="Arial"/>
        </w:rPr>
        <w:t xml:space="preserve">, gevestigd </w:t>
      </w:r>
      <w:bookmarkStart w:id="3" w:name="_Hlk104881159"/>
      <w:r>
        <w:rPr>
          <w:rFonts w:cs="Arial"/>
        </w:rPr>
        <w:t>&lt;</w:t>
      </w:r>
      <w:bookmarkEnd w:id="3"/>
      <w:r w:rsidR="000B5655" w:rsidRPr="00986D60">
        <w:rPr>
          <w:rFonts w:cs="Arial"/>
          <w:highlight w:val="lightGray"/>
        </w:rPr>
        <w:t>adres</w:t>
      </w:r>
      <w:r>
        <w:rPr>
          <w:rFonts w:cs="Arial"/>
        </w:rPr>
        <w:t>&gt;</w:t>
      </w:r>
      <w:r w:rsidR="000B5655" w:rsidRPr="003A7641">
        <w:rPr>
          <w:rFonts w:cs="Arial"/>
        </w:rPr>
        <w:t xml:space="preserve"> te </w:t>
      </w:r>
      <w:r w:rsidR="00E3776A">
        <w:rPr>
          <w:rFonts w:cs="Arial"/>
        </w:rPr>
        <w:t>&lt;</w:t>
      </w:r>
      <w:r w:rsidR="00E3776A" w:rsidRPr="00E3776A">
        <w:rPr>
          <w:rFonts w:cs="Arial"/>
          <w:highlight w:val="lightGray"/>
        </w:rPr>
        <w:t>v</w:t>
      </w:r>
      <w:r w:rsidR="000B5655" w:rsidRPr="00E3776A">
        <w:rPr>
          <w:rFonts w:cs="TTBC032350t00"/>
          <w:highlight w:val="lightGray"/>
        </w:rPr>
        <w:t>estigingsplaats</w:t>
      </w:r>
      <w:r w:rsidR="00E3776A">
        <w:rPr>
          <w:rFonts w:cs="TTBC032350t00"/>
        </w:rPr>
        <w:t>&gt;</w:t>
      </w:r>
      <w:r w:rsidR="000B5655" w:rsidRPr="003A7641">
        <w:rPr>
          <w:rFonts w:cs="TTBC032350t00"/>
        </w:rPr>
        <w:t xml:space="preserve"> rechtsgeldig vertegenwoordigd door haar </w:t>
      </w:r>
      <w:r w:rsidR="00E3776A">
        <w:rPr>
          <w:rFonts w:cs="TTBC032350t00"/>
        </w:rPr>
        <w:t>&lt;</w:t>
      </w:r>
      <w:r w:rsidR="00E3776A" w:rsidRPr="00E3776A">
        <w:rPr>
          <w:rFonts w:cs="TTBC032350t00"/>
          <w:highlight w:val="lightGray"/>
        </w:rPr>
        <w:t>f</w:t>
      </w:r>
      <w:r w:rsidR="000B5655" w:rsidRPr="00E3776A">
        <w:rPr>
          <w:rFonts w:cs="TTBC032350t00"/>
          <w:highlight w:val="lightGray"/>
        </w:rPr>
        <w:t>unctie</w:t>
      </w:r>
      <w:r w:rsidR="00E3776A">
        <w:rPr>
          <w:rFonts w:cs="TTBC032350t00"/>
        </w:rPr>
        <w:t>&gt;</w:t>
      </w:r>
      <w:r w:rsidR="003654F1" w:rsidRPr="003A7641">
        <w:rPr>
          <w:rFonts w:cs="TTBC032350t00"/>
        </w:rPr>
        <w:t>,</w:t>
      </w:r>
      <w:r w:rsidR="000B5655" w:rsidRPr="003A7641">
        <w:rPr>
          <w:rFonts w:cs="TTBC032350t00"/>
        </w:rPr>
        <w:t xml:space="preserve"> </w:t>
      </w:r>
      <w:r w:rsidR="00E3776A">
        <w:rPr>
          <w:rFonts w:cs="TTBC032350t00"/>
        </w:rPr>
        <w:t>&lt;</w:t>
      </w:r>
      <w:r w:rsidR="000B5655" w:rsidRPr="00E3776A">
        <w:rPr>
          <w:rFonts w:cs="TTBC032350t00"/>
          <w:highlight w:val="lightGray"/>
        </w:rPr>
        <w:t>de heer</w:t>
      </w:r>
      <w:r w:rsidR="003654F1" w:rsidRPr="00E3776A">
        <w:rPr>
          <w:rFonts w:cs="TTBC032350t00"/>
          <w:highlight w:val="lightGray"/>
        </w:rPr>
        <w:t>/mevrouw</w:t>
      </w:r>
      <w:r w:rsidR="00E3776A">
        <w:rPr>
          <w:rFonts w:cs="TTBC032350t00"/>
        </w:rPr>
        <w:t>&gt;</w:t>
      </w:r>
      <w:r w:rsidR="003654F1" w:rsidRPr="003A7641">
        <w:rPr>
          <w:rFonts w:cs="TTBC032350t00"/>
        </w:rPr>
        <w:t xml:space="preserve"> </w:t>
      </w:r>
      <w:r w:rsidR="00E3776A">
        <w:rPr>
          <w:rFonts w:cs="TTBC032350t00"/>
        </w:rPr>
        <w:t>&lt;</w:t>
      </w:r>
      <w:r w:rsidR="000B5655" w:rsidRPr="00E3776A">
        <w:rPr>
          <w:rFonts w:cs="TTBC032350t00"/>
          <w:highlight w:val="lightGray"/>
        </w:rPr>
        <w:t>naam</w:t>
      </w:r>
      <w:r w:rsidR="00E3776A">
        <w:rPr>
          <w:rFonts w:cs="TTBC032350t00"/>
        </w:rPr>
        <w:t>&gt;</w:t>
      </w:r>
      <w:r w:rsidR="00C226B7" w:rsidRPr="003A7641">
        <w:t>, hierna te noemen “</w:t>
      </w:r>
      <w:r w:rsidR="00C226B7" w:rsidRPr="0067683D">
        <w:rPr>
          <w:b/>
          <w:bCs/>
        </w:rPr>
        <w:t>Opdrachtnemer</w:t>
      </w:r>
      <w:r w:rsidR="00C226B7" w:rsidRPr="003A7641">
        <w:t>”,</w:t>
      </w:r>
    </w:p>
    <w:p w14:paraId="155E519D" w14:textId="381256D2" w:rsidR="000B5655" w:rsidRPr="003A7641" w:rsidRDefault="003654F1" w:rsidP="000B5655">
      <w:pPr>
        <w:tabs>
          <w:tab w:val="left" w:pos="851"/>
        </w:tabs>
        <w:autoSpaceDE w:val="0"/>
        <w:autoSpaceDN w:val="0"/>
        <w:adjustRightInd w:val="0"/>
        <w:rPr>
          <w:rFonts w:cs="Tahoma"/>
        </w:rPr>
      </w:pPr>
      <w:r w:rsidRPr="009336AE">
        <w:rPr>
          <w:rFonts w:cs="Tahoma"/>
          <w:highlight w:val="cyan"/>
        </w:rPr>
        <w:t>&lt;</w:t>
      </w:r>
      <w:r w:rsidR="000B5655" w:rsidRPr="009336AE">
        <w:rPr>
          <w:rFonts w:cs="Tahoma"/>
          <w:highlight w:val="cyan"/>
        </w:rPr>
        <w:t>O</w:t>
      </w:r>
      <w:r w:rsidRPr="009336AE">
        <w:rPr>
          <w:rFonts w:cs="Tahoma"/>
          <w:highlight w:val="cyan"/>
        </w:rPr>
        <w:t>F: IN GEVAL VAN EEN COMBINATIE&gt;</w:t>
      </w:r>
      <w:r w:rsidR="000B5655" w:rsidRPr="009336AE">
        <w:rPr>
          <w:rFonts w:cs="Tahoma"/>
          <w:highlight w:val="cyan"/>
        </w:rPr>
        <w:t>:</w:t>
      </w:r>
    </w:p>
    <w:p w14:paraId="32DF3A4F" w14:textId="48BCCFA3" w:rsidR="000B5655" w:rsidRPr="00DE31CA" w:rsidRDefault="00FF3199" w:rsidP="000B5655">
      <w:pPr>
        <w:rPr>
          <w:highlight w:val="lightGray"/>
        </w:rPr>
      </w:pPr>
      <w:r w:rsidRPr="00DE31CA">
        <w:rPr>
          <w:highlight w:val="lightGray"/>
        </w:rPr>
        <w:t>[</w:t>
      </w:r>
      <w:r w:rsidR="00C226B7" w:rsidRPr="00DE31CA">
        <w:rPr>
          <w:highlight w:val="lightGray"/>
        </w:rPr>
        <w:t>2.</w:t>
      </w:r>
      <w:r w:rsidR="00C226B7" w:rsidRPr="00DE31CA">
        <w:rPr>
          <w:highlight w:val="lightGray"/>
        </w:rPr>
        <w:tab/>
      </w:r>
      <w:r w:rsidR="000B5655" w:rsidRPr="00DE31CA">
        <w:rPr>
          <w:highlight w:val="lightGray"/>
        </w:rPr>
        <w:t xml:space="preserve">de combinatie </w:t>
      </w:r>
      <w:r w:rsidR="0056210A" w:rsidRPr="00DE31CA">
        <w:rPr>
          <w:highlight w:val="lightGray"/>
        </w:rPr>
        <w:t>[n</w:t>
      </w:r>
      <w:r w:rsidR="000B5655" w:rsidRPr="00DE31CA">
        <w:rPr>
          <w:highlight w:val="lightGray"/>
        </w:rPr>
        <w:t>aam</w:t>
      </w:r>
      <w:r w:rsidR="0067683D" w:rsidRPr="00DE31CA">
        <w:rPr>
          <w:highlight w:val="lightGray"/>
        </w:rPr>
        <w:t xml:space="preserve"> </w:t>
      </w:r>
      <w:r w:rsidR="000B5655" w:rsidRPr="00DE31CA">
        <w:rPr>
          <w:highlight w:val="lightGray"/>
        </w:rPr>
        <w:t>combinatie</w:t>
      </w:r>
      <w:r w:rsidR="0056210A" w:rsidRPr="00DE31CA">
        <w:rPr>
          <w:highlight w:val="lightGray"/>
        </w:rPr>
        <w:t>]</w:t>
      </w:r>
      <w:r w:rsidR="000B5655" w:rsidRPr="00DE31CA">
        <w:rPr>
          <w:highlight w:val="lightGray"/>
        </w:rPr>
        <w:t>, bestaande uit:</w:t>
      </w:r>
    </w:p>
    <w:p w14:paraId="38CCC756" w14:textId="73C71A3A" w:rsidR="000B5655" w:rsidRPr="00DE31CA" w:rsidRDefault="0056210A" w:rsidP="00627A6F">
      <w:pPr>
        <w:pStyle w:val="Lijstalinea"/>
        <w:numPr>
          <w:ilvl w:val="0"/>
          <w:numId w:val="4"/>
        </w:numPr>
        <w:rPr>
          <w:highlight w:val="lightGray"/>
        </w:rPr>
      </w:pPr>
      <w:r w:rsidRPr="00DE31CA">
        <w:rPr>
          <w:highlight w:val="lightGray"/>
        </w:rPr>
        <w:t>[</w:t>
      </w:r>
      <w:r w:rsidR="000B5655" w:rsidRPr="00DE31CA">
        <w:rPr>
          <w:highlight w:val="lightGray"/>
        </w:rPr>
        <w:t>Naam</w:t>
      </w:r>
      <w:r w:rsidR="0067683D" w:rsidRPr="00DE31CA">
        <w:rPr>
          <w:highlight w:val="lightGray"/>
        </w:rPr>
        <w:t xml:space="preserve"> </w:t>
      </w:r>
      <w:r w:rsidR="000B5655" w:rsidRPr="00DE31CA">
        <w:rPr>
          <w:highlight w:val="lightGray"/>
        </w:rPr>
        <w:t>combinant 1</w:t>
      </w:r>
      <w:r w:rsidRPr="00DE31CA">
        <w:rPr>
          <w:highlight w:val="lightGray"/>
        </w:rPr>
        <w:t>]</w:t>
      </w:r>
      <w:r w:rsidR="000B5655" w:rsidRPr="00DE31CA">
        <w:rPr>
          <w:highlight w:val="lightGray"/>
        </w:rPr>
        <w:t>,</w:t>
      </w:r>
      <w:r w:rsidRPr="00DE31CA">
        <w:rPr>
          <w:highlight w:val="lightGray"/>
        </w:rPr>
        <w:t xml:space="preserve"> </w:t>
      </w:r>
      <w:r w:rsidR="000B5655" w:rsidRPr="00DE31CA">
        <w:rPr>
          <w:highlight w:val="lightGray"/>
        </w:rPr>
        <w:t xml:space="preserve">gevestigd te </w:t>
      </w:r>
      <w:r w:rsidR="006D725A" w:rsidRPr="00DE31CA">
        <w:rPr>
          <w:highlight w:val="lightGray"/>
        </w:rPr>
        <w:t>[</w:t>
      </w:r>
      <w:r w:rsidR="000B5655" w:rsidRPr="00DE31CA">
        <w:rPr>
          <w:highlight w:val="lightGray"/>
        </w:rPr>
        <w:t>Vestigingsplaats</w:t>
      </w:r>
      <w:r w:rsidR="006D725A" w:rsidRPr="00DE31CA">
        <w:rPr>
          <w:highlight w:val="lightGray"/>
        </w:rPr>
        <w:t>]</w:t>
      </w:r>
      <w:r w:rsidR="000B5655" w:rsidRPr="00DE31CA">
        <w:rPr>
          <w:highlight w:val="lightGray"/>
        </w:rPr>
        <w:t xml:space="preserve"> ingeschreven bij KvK onder nummer ……</w:t>
      </w:r>
      <w:r w:rsidR="006D725A" w:rsidRPr="00DE31CA">
        <w:rPr>
          <w:highlight w:val="lightGray"/>
        </w:rPr>
        <w:t xml:space="preserve">…, </w:t>
      </w:r>
      <w:r w:rsidR="000B5655" w:rsidRPr="00DE31CA">
        <w:rPr>
          <w:highlight w:val="lightGray"/>
        </w:rPr>
        <w:t xml:space="preserve">rechtsgeldig vertegenwoordigd door haar </w:t>
      </w:r>
      <w:r w:rsidR="00355286" w:rsidRPr="00DE31CA">
        <w:rPr>
          <w:highlight w:val="lightGray"/>
        </w:rPr>
        <w:t>[</w:t>
      </w:r>
      <w:r w:rsidR="000B5655" w:rsidRPr="00DE31CA">
        <w:rPr>
          <w:highlight w:val="lightGray"/>
        </w:rPr>
        <w:t>Functie</w:t>
      </w:r>
      <w:r w:rsidR="00355286" w:rsidRPr="00DE31CA">
        <w:rPr>
          <w:highlight w:val="lightGray"/>
        </w:rPr>
        <w:t xml:space="preserve">, </w:t>
      </w:r>
      <w:r w:rsidR="000B5655" w:rsidRPr="00DE31CA">
        <w:rPr>
          <w:highlight w:val="lightGray"/>
        </w:rPr>
        <w:t>de heer</w:t>
      </w:r>
      <w:r w:rsidR="0067683D" w:rsidRPr="00DE31CA">
        <w:rPr>
          <w:highlight w:val="lightGray"/>
        </w:rPr>
        <w:t>/mevrouw</w:t>
      </w:r>
      <w:r w:rsidR="00355286" w:rsidRPr="00DE31CA">
        <w:rPr>
          <w:highlight w:val="lightGray"/>
        </w:rPr>
        <w:t xml:space="preserve">, </w:t>
      </w:r>
      <w:r w:rsidR="000B5655" w:rsidRPr="00DE31CA">
        <w:rPr>
          <w:highlight w:val="lightGray"/>
        </w:rPr>
        <w:t>naam</w:t>
      </w:r>
      <w:r w:rsidR="00355286" w:rsidRPr="00DE31CA">
        <w:rPr>
          <w:highlight w:val="lightGray"/>
        </w:rPr>
        <w:t>]</w:t>
      </w:r>
      <w:r w:rsidR="000B5655" w:rsidRPr="00DE31CA">
        <w:rPr>
          <w:highlight w:val="lightGray"/>
        </w:rPr>
        <w:t>;</w:t>
      </w:r>
    </w:p>
    <w:p w14:paraId="24AEE39E" w14:textId="5C8F6BCB" w:rsidR="00702E4D" w:rsidRPr="00DE31CA" w:rsidRDefault="00702E4D" w:rsidP="00627A6F">
      <w:pPr>
        <w:pStyle w:val="Lijstalinea"/>
        <w:numPr>
          <w:ilvl w:val="0"/>
          <w:numId w:val="4"/>
        </w:numPr>
        <w:rPr>
          <w:highlight w:val="lightGray"/>
        </w:rPr>
      </w:pPr>
      <w:r w:rsidRPr="00DE31CA">
        <w:rPr>
          <w:highlight w:val="lightGray"/>
        </w:rPr>
        <w:t>[Naam combinant 2], gevestigd te [Vestigingsplaats] ingeschreven bij KvK onder nummer ………, rechtsgeldig vertegenwoordigd door haar [Functie, de heer/mevrouw, naam];</w:t>
      </w:r>
    </w:p>
    <w:p w14:paraId="38460C6C" w14:textId="3E1A6505" w:rsidR="00355286" w:rsidRPr="00DE31CA" w:rsidRDefault="00702E4D" w:rsidP="00627A6F">
      <w:pPr>
        <w:pStyle w:val="Lijstalinea"/>
        <w:numPr>
          <w:ilvl w:val="0"/>
          <w:numId w:val="4"/>
        </w:numPr>
        <w:rPr>
          <w:highlight w:val="lightGray"/>
        </w:rPr>
      </w:pPr>
      <w:r w:rsidRPr="00DE31CA">
        <w:rPr>
          <w:highlight w:val="lightGray"/>
        </w:rPr>
        <w:t>[Naam combinant 3], gevestigd te [Vestigingsplaats] ingeschreven bij KvK onder nummer ………, rechtsgeldig vertegenwoordigd door haar [Functie, de heer/mevrouw, naam];</w:t>
      </w:r>
    </w:p>
    <w:p w14:paraId="5472A5EF" w14:textId="61CF8637" w:rsidR="000B5655" w:rsidRPr="003A7641" w:rsidRDefault="000B5655" w:rsidP="00702E4D">
      <w:pPr>
        <w:ind w:left="708"/>
        <w:rPr>
          <w:rFonts w:cs="Tahoma"/>
          <w:i/>
        </w:rPr>
      </w:pPr>
      <w:r w:rsidRPr="00DE31CA">
        <w:rPr>
          <w:highlight w:val="lightGray"/>
        </w:rPr>
        <w:t xml:space="preserve">die ieder voor zich hoofdelijk aansprakelijk zijn voor de uit deze </w:t>
      </w:r>
      <w:r w:rsidR="003654F1" w:rsidRPr="00DE31CA">
        <w:rPr>
          <w:highlight w:val="lightGray"/>
        </w:rPr>
        <w:t>O</w:t>
      </w:r>
      <w:r w:rsidRPr="00DE31CA">
        <w:rPr>
          <w:highlight w:val="lightGray"/>
        </w:rPr>
        <w:t>vereenkomst voortvloeiende verplichtingen,</w:t>
      </w:r>
      <w:r w:rsidR="00C226B7" w:rsidRPr="00DE31CA">
        <w:rPr>
          <w:highlight w:val="lightGray"/>
        </w:rPr>
        <w:t xml:space="preserve"> </w:t>
      </w:r>
      <w:bookmarkStart w:id="4" w:name="_Hlk104881309"/>
      <w:r w:rsidRPr="00DE31CA">
        <w:rPr>
          <w:rFonts w:cs="Tahoma"/>
          <w:iCs/>
          <w:highlight w:val="lightGray"/>
        </w:rPr>
        <w:t xml:space="preserve">hierna te noemen </w:t>
      </w:r>
      <w:r w:rsidRPr="00DE31CA">
        <w:rPr>
          <w:rFonts w:cs="Tahoma"/>
          <w:b/>
          <w:iCs/>
          <w:highlight w:val="lightGray"/>
        </w:rPr>
        <w:t>“Opdrachtnemer”</w:t>
      </w:r>
      <w:r w:rsidRPr="00DE31CA">
        <w:rPr>
          <w:rFonts w:cs="Tahoma"/>
          <w:iCs/>
          <w:highlight w:val="lightGray"/>
        </w:rPr>
        <w:t>,</w:t>
      </w:r>
      <w:bookmarkEnd w:id="4"/>
      <w:r w:rsidR="00DE31CA" w:rsidRPr="00DE31CA">
        <w:rPr>
          <w:rFonts w:cs="Tahoma"/>
          <w:iCs/>
          <w:highlight w:val="lightGray"/>
        </w:rPr>
        <w:t>]</w:t>
      </w:r>
    </w:p>
    <w:p w14:paraId="360080E6" w14:textId="729E7672" w:rsidR="000B5655" w:rsidRPr="00907D49" w:rsidRDefault="000B5655" w:rsidP="00907D49">
      <w:pPr>
        <w:tabs>
          <w:tab w:val="left" w:pos="851"/>
        </w:tabs>
        <w:rPr>
          <w:rFonts w:cs="Tahoma"/>
          <w:b/>
          <w:bCs/>
        </w:rPr>
      </w:pPr>
      <w:r w:rsidRPr="00907D49">
        <w:rPr>
          <w:rFonts w:cs="Tahoma"/>
          <w:b/>
          <w:bCs/>
        </w:rPr>
        <w:t>gezamenlijk aangeduid als “Partijen”</w:t>
      </w:r>
    </w:p>
    <w:p w14:paraId="2A5DB9A6" w14:textId="113E28ED" w:rsidR="000B5655" w:rsidRPr="003A7641" w:rsidRDefault="000B5655" w:rsidP="00173440">
      <w:pPr>
        <w:autoSpaceDE w:val="0"/>
        <w:autoSpaceDN w:val="0"/>
        <w:adjustRightInd w:val="0"/>
        <w:spacing w:after="0"/>
        <w:rPr>
          <w:rFonts w:ascii="AvenirLTStd-Roman" w:hAnsi="AvenirLTStd-Roman" w:cs="AvenirLTStd-Roman"/>
          <w:sz w:val="18"/>
          <w:szCs w:val="18"/>
        </w:rPr>
      </w:pPr>
    </w:p>
    <w:p w14:paraId="30E71C4D" w14:textId="370DF068" w:rsidR="001A4D6C" w:rsidRPr="00F06F87" w:rsidRDefault="001A4D6C" w:rsidP="001A4D6C">
      <w:pPr>
        <w:tabs>
          <w:tab w:val="left" w:pos="851"/>
        </w:tabs>
        <w:rPr>
          <w:rFonts w:cs="Tahoma"/>
          <w:b/>
          <w:bCs/>
        </w:rPr>
      </w:pPr>
      <w:r w:rsidRPr="00F06F87">
        <w:rPr>
          <w:rFonts w:cs="Tahoma"/>
          <w:b/>
          <w:bCs/>
        </w:rPr>
        <w:t>overwegende dat:</w:t>
      </w:r>
    </w:p>
    <w:p w14:paraId="2D357ECE" w14:textId="5AAEE8E0" w:rsidR="001A4D6C" w:rsidRPr="003A7641" w:rsidRDefault="001A4D6C" w:rsidP="001A4D6C">
      <w:pPr>
        <w:numPr>
          <w:ilvl w:val="0"/>
          <w:numId w:val="1"/>
        </w:numPr>
        <w:spacing w:after="0" w:line="280" w:lineRule="atLeast"/>
        <w:rPr>
          <w:rFonts w:cs="Tahoma"/>
          <w:bCs/>
        </w:rPr>
      </w:pPr>
      <w:r w:rsidRPr="003A7641">
        <w:rPr>
          <w:rFonts w:cs="Tahoma"/>
          <w:bCs/>
        </w:rPr>
        <w:t xml:space="preserve">Opdrachtgever </w:t>
      </w:r>
      <w:r w:rsidRPr="003A7641">
        <w:t xml:space="preserve">conform de Aanbestedingswet 2012 </w:t>
      </w:r>
      <w:r w:rsidRPr="003A7641">
        <w:rPr>
          <w:rFonts w:cs="Tahoma"/>
          <w:bCs/>
        </w:rPr>
        <w:t xml:space="preserve">een Europese </w:t>
      </w:r>
      <w:r w:rsidR="00B22635" w:rsidRPr="00670949">
        <w:rPr>
          <w:rFonts w:cs="Tahoma"/>
          <w:bCs/>
        </w:rPr>
        <w:t xml:space="preserve">openbare </w:t>
      </w:r>
      <w:r w:rsidRPr="003A7641">
        <w:rPr>
          <w:rFonts w:cs="Tahoma"/>
          <w:bCs/>
        </w:rPr>
        <w:t xml:space="preserve">aanbesteding heeft gehouden met publicatienummer </w:t>
      </w:r>
      <w:r w:rsidRPr="003A7641">
        <w:rPr>
          <w:rFonts w:cs="TTBC032350t00"/>
        </w:rPr>
        <w:t>T</w:t>
      </w:r>
      <w:r w:rsidR="0067683D">
        <w:rPr>
          <w:rFonts w:cs="TTBC032350t00"/>
        </w:rPr>
        <w:t>enderned</w:t>
      </w:r>
      <w:r w:rsidRPr="003A7641">
        <w:rPr>
          <w:rFonts w:cs="TTBC032350t00"/>
        </w:rPr>
        <w:t xml:space="preserve"> </w:t>
      </w:r>
      <w:r w:rsidR="001B2964">
        <w:rPr>
          <w:rFonts w:cs="TTBC032350t00"/>
        </w:rPr>
        <w:t>[</w:t>
      </w:r>
      <w:r w:rsidRPr="001B2964">
        <w:rPr>
          <w:rFonts w:cs="TTBC032350t00"/>
          <w:highlight w:val="lightGray"/>
        </w:rPr>
        <w:t>…</w:t>
      </w:r>
      <w:r w:rsidR="001B2964">
        <w:rPr>
          <w:rFonts w:cs="TTBC032350t00"/>
        </w:rPr>
        <w:t>]</w:t>
      </w:r>
      <w:r w:rsidRPr="003A7641">
        <w:rPr>
          <w:rFonts w:cs="Tahoma"/>
          <w:bCs/>
        </w:rPr>
        <w:t>,</w:t>
      </w:r>
      <w:r w:rsidR="0067683D">
        <w:rPr>
          <w:rFonts w:cs="Tahoma"/>
          <w:bCs/>
        </w:rPr>
        <w:t xml:space="preserve"> </w:t>
      </w:r>
      <w:r w:rsidRPr="003A7641">
        <w:rPr>
          <w:rFonts w:cs="Tahoma"/>
          <w:bCs/>
        </w:rPr>
        <w:t xml:space="preserve">teneinde met </w:t>
      </w:r>
      <w:r w:rsidR="003654F1" w:rsidRPr="003A7641">
        <w:rPr>
          <w:rFonts w:cs="Tahoma"/>
          <w:bCs/>
        </w:rPr>
        <w:t>éé</w:t>
      </w:r>
      <w:r w:rsidR="00BC36C6" w:rsidRPr="003A7641">
        <w:rPr>
          <w:rFonts w:cs="Tahoma"/>
          <w:bCs/>
        </w:rPr>
        <w:t xml:space="preserve">n </w:t>
      </w:r>
      <w:r w:rsidRPr="003A7641">
        <w:rPr>
          <w:rFonts w:cs="Tahoma"/>
          <w:bCs/>
        </w:rPr>
        <w:t xml:space="preserve">partij een </w:t>
      </w:r>
      <w:r w:rsidR="003654F1" w:rsidRPr="003A7641">
        <w:rPr>
          <w:rFonts w:cs="Tahoma"/>
          <w:bCs/>
        </w:rPr>
        <w:t>O</w:t>
      </w:r>
      <w:r w:rsidRPr="003A7641">
        <w:rPr>
          <w:rFonts w:cs="Tahoma"/>
          <w:bCs/>
        </w:rPr>
        <w:t>vereenkomst aan te gaan op het gebied van</w:t>
      </w:r>
      <w:r w:rsidR="00576F86">
        <w:rPr>
          <w:rFonts w:cs="Tahoma"/>
          <w:bCs/>
        </w:rPr>
        <w:t xml:space="preserve"> Persdocumentatie</w:t>
      </w:r>
      <w:r w:rsidR="00C857E7">
        <w:rPr>
          <w:rFonts w:cs="Tahoma"/>
          <w:bCs/>
        </w:rPr>
        <w:t>;</w:t>
      </w:r>
    </w:p>
    <w:p w14:paraId="784E6D97" w14:textId="51FFB3A1" w:rsidR="001A4D6C" w:rsidRPr="003A7641" w:rsidRDefault="001A4D6C" w:rsidP="001A4D6C">
      <w:pPr>
        <w:numPr>
          <w:ilvl w:val="0"/>
          <w:numId w:val="1"/>
        </w:numPr>
        <w:spacing w:after="0" w:line="280" w:lineRule="atLeast"/>
        <w:rPr>
          <w:rFonts w:cs="Tahoma"/>
          <w:bCs/>
        </w:rPr>
      </w:pPr>
      <w:r w:rsidRPr="003A7641">
        <w:rPr>
          <w:rFonts w:cs="Tahoma"/>
          <w:bCs/>
        </w:rPr>
        <w:t xml:space="preserve">Opdrachtnemer op </w:t>
      </w:r>
      <w:bookmarkStart w:id="5" w:name="_Hlk104880631"/>
      <w:r w:rsidR="00DC599E" w:rsidRPr="00DC599E">
        <w:rPr>
          <w:rFonts w:cs="Tahoma"/>
          <w:bCs/>
          <w:highlight w:val="lightGray"/>
        </w:rPr>
        <w:t>[</w:t>
      </w:r>
      <w:r w:rsidR="003654F1" w:rsidRPr="00DC599E">
        <w:rPr>
          <w:rFonts w:cs="Tahoma"/>
          <w:bCs/>
          <w:highlight w:val="lightGray"/>
        </w:rPr>
        <w:t>datum</w:t>
      </w:r>
      <w:r w:rsidR="00DC599E" w:rsidRPr="00DC599E">
        <w:rPr>
          <w:rFonts w:cs="Tahoma"/>
          <w:bCs/>
          <w:highlight w:val="lightGray"/>
        </w:rPr>
        <w:t>]</w:t>
      </w:r>
      <w:bookmarkEnd w:id="5"/>
      <w:r w:rsidR="00DC599E">
        <w:rPr>
          <w:rFonts w:cs="Tahoma"/>
          <w:bCs/>
        </w:rPr>
        <w:t xml:space="preserve"> </w:t>
      </w:r>
      <w:r w:rsidR="003654F1" w:rsidRPr="003A7641">
        <w:rPr>
          <w:rFonts w:cs="Tahoma"/>
          <w:bCs/>
        </w:rPr>
        <w:t>een Inschrijving heeft ingediend</w:t>
      </w:r>
      <w:r w:rsidRPr="003A7641">
        <w:rPr>
          <w:rFonts w:cs="Tahoma"/>
          <w:bCs/>
        </w:rPr>
        <w:t xml:space="preserve"> in het kader van voornoemde Europese aanbesteding;</w:t>
      </w:r>
    </w:p>
    <w:p w14:paraId="6C586CC8" w14:textId="3C9C3A45" w:rsidR="001A4D6C" w:rsidRPr="0067683D" w:rsidRDefault="001A4D6C" w:rsidP="001A4D6C">
      <w:pPr>
        <w:numPr>
          <w:ilvl w:val="0"/>
          <w:numId w:val="1"/>
        </w:numPr>
        <w:spacing w:after="0" w:line="280" w:lineRule="atLeast"/>
        <w:rPr>
          <w:rFonts w:cs="Tahoma"/>
          <w:bCs/>
        </w:rPr>
      </w:pPr>
      <w:r w:rsidRPr="0067683D">
        <w:rPr>
          <w:rFonts w:cs="Tahoma"/>
          <w:bCs/>
        </w:rPr>
        <w:t xml:space="preserve">Opdrachtgever alle </w:t>
      </w:r>
      <w:r w:rsidR="0041299F">
        <w:rPr>
          <w:rFonts w:cs="Tahoma"/>
          <w:bCs/>
        </w:rPr>
        <w:t>geldige</w:t>
      </w:r>
      <w:r w:rsidRPr="0067683D">
        <w:rPr>
          <w:rFonts w:cs="Tahoma"/>
          <w:bCs/>
        </w:rPr>
        <w:t xml:space="preserve"> Inschrijvingen heeft beoordeeld </w:t>
      </w:r>
      <w:r w:rsidR="002A2807">
        <w:rPr>
          <w:rFonts w:cs="Tahoma"/>
          <w:bCs/>
        </w:rPr>
        <w:t xml:space="preserve">op basis van het </w:t>
      </w:r>
      <w:r w:rsidR="002A2807" w:rsidRPr="00444FB3">
        <w:rPr>
          <w:rFonts w:cs="Tahoma"/>
          <w:bCs/>
        </w:rPr>
        <w:t>gunningscriterium</w:t>
      </w:r>
      <w:r w:rsidR="00444FB3" w:rsidRPr="00444FB3">
        <w:rPr>
          <w:rFonts w:cs="Tahoma"/>
          <w:bCs/>
        </w:rPr>
        <w:t xml:space="preserve"> </w:t>
      </w:r>
      <w:r w:rsidR="002A2807" w:rsidRPr="00444FB3">
        <w:rPr>
          <w:rFonts w:cs="Tahoma"/>
          <w:bCs/>
        </w:rPr>
        <w:t>beste prijs</w:t>
      </w:r>
      <w:r w:rsidR="00D940CD" w:rsidRPr="00444FB3">
        <w:rPr>
          <w:rFonts w:cs="Tahoma"/>
          <w:bCs/>
        </w:rPr>
        <w:t xml:space="preserve">/kwaliteitverhouding </w:t>
      </w:r>
      <w:r w:rsidRPr="00444FB3">
        <w:rPr>
          <w:rFonts w:cs="Tahoma"/>
          <w:bCs/>
        </w:rPr>
        <w:t>en</w:t>
      </w:r>
      <w:r w:rsidRPr="0067683D">
        <w:rPr>
          <w:rFonts w:cs="Tahoma"/>
          <w:bCs/>
        </w:rPr>
        <w:t xml:space="preserve"> de Inschrijving van Opdrachtnemer </w:t>
      </w:r>
      <w:r w:rsidR="00277646">
        <w:rPr>
          <w:rFonts w:cs="Tahoma"/>
          <w:bCs/>
        </w:rPr>
        <w:t>als economisch meest voordelige inschrijving is beoordeeld</w:t>
      </w:r>
      <w:r w:rsidR="0094444E">
        <w:rPr>
          <w:rFonts w:cs="Tahoma"/>
          <w:bCs/>
        </w:rPr>
        <w:t xml:space="preserve">. De gunningsbeslissing is op </w:t>
      </w:r>
      <w:r w:rsidR="00377FF8">
        <w:rPr>
          <w:rFonts w:cs="Tahoma"/>
          <w:bCs/>
        </w:rPr>
        <w:t>[</w:t>
      </w:r>
      <w:r w:rsidR="00761A44" w:rsidRPr="0094444E">
        <w:rPr>
          <w:rFonts w:cs="Tahoma"/>
          <w:bCs/>
          <w:highlight w:val="lightGray"/>
        </w:rPr>
        <w:t>datum</w:t>
      </w:r>
      <w:r w:rsidR="00377FF8">
        <w:rPr>
          <w:rFonts w:cs="Tahoma"/>
          <w:bCs/>
        </w:rPr>
        <w:t>]</w:t>
      </w:r>
      <w:r w:rsidR="00761A44" w:rsidRPr="0067683D">
        <w:rPr>
          <w:rFonts w:cs="Tahoma"/>
          <w:bCs/>
        </w:rPr>
        <w:t xml:space="preserve"> </w:t>
      </w:r>
      <w:r w:rsidR="0094444E">
        <w:rPr>
          <w:rFonts w:cs="Tahoma"/>
          <w:bCs/>
        </w:rPr>
        <w:t>bekend gemaakt</w:t>
      </w:r>
      <w:r w:rsidRPr="0067683D">
        <w:rPr>
          <w:rFonts w:cs="Tahoma"/>
          <w:bCs/>
        </w:rPr>
        <w:t>;</w:t>
      </w:r>
    </w:p>
    <w:p w14:paraId="3EA43CC1" w14:textId="51AB5E4B" w:rsidR="001A4D6C" w:rsidRDefault="007B6C60" w:rsidP="00B15516">
      <w:pPr>
        <w:numPr>
          <w:ilvl w:val="0"/>
          <w:numId w:val="1"/>
        </w:numPr>
        <w:spacing w:after="0" w:line="280" w:lineRule="atLeast"/>
        <w:rPr>
          <w:rFonts w:cs="Tahoma"/>
          <w:bCs/>
        </w:rPr>
      </w:pPr>
      <w:r>
        <w:rPr>
          <w:rFonts w:cs="Tahoma"/>
          <w:bCs/>
        </w:rPr>
        <w:t>P</w:t>
      </w:r>
      <w:r w:rsidR="00761A44" w:rsidRPr="003A7641">
        <w:rPr>
          <w:rFonts w:cs="Tahoma"/>
          <w:bCs/>
        </w:rPr>
        <w:t>artijen wensen de voorwaarden waaronder de bovengenoemde diensten zullen worden verleend vast te leggen in deze Overeenkomst</w:t>
      </w:r>
      <w:r w:rsidR="000B2B74">
        <w:rPr>
          <w:rFonts w:cs="Tahoma"/>
          <w:bCs/>
        </w:rPr>
        <w:t>.</w:t>
      </w:r>
    </w:p>
    <w:p w14:paraId="265B3CA0" w14:textId="77777777" w:rsidR="00B15516" w:rsidRPr="003A7641" w:rsidRDefault="00B15516" w:rsidP="00B15516">
      <w:pPr>
        <w:spacing w:after="0" w:line="280" w:lineRule="atLeast"/>
        <w:ind w:left="720"/>
        <w:rPr>
          <w:rFonts w:cs="Tahoma"/>
          <w:bCs/>
        </w:rPr>
      </w:pPr>
    </w:p>
    <w:p w14:paraId="77A96643" w14:textId="77777777" w:rsidR="002955B8" w:rsidRDefault="002955B8" w:rsidP="00F06F87">
      <w:pPr>
        <w:rPr>
          <w:b/>
          <w:bCs/>
          <w:iCs/>
        </w:rPr>
      </w:pPr>
    </w:p>
    <w:p w14:paraId="4715909C" w14:textId="77777777" w:rsidR="00444FB3" w:rsidRDefault="00444FB3">
      <w:pPr>
        <w:spacing w:after="0" w:line="280" w:lineRule="exact"/>
        <w:rPr>
          <w:rFonts w:cs="Tahoma"/>
          <w:b/>
          <w:bCs/>
        </w:rPr>
      </w:pPr>
      <w:r>
        <w:rPr>
          <w:rFonts w:cs="Tahoma"/>
          <w:b/>
          <w:bCs/>
        </w:rPr>
        <w:br w:type="page"/>
      </w:r>
    </w:p>
    <w:p w14:paraId="593811C0" w14:textId="595FB0FC" w:rsidR="001619AB" w:rsidRDefault="006C7C4C" w:rsidP="001B33C7">
      <w:pPr>
        <w:tabs>
          <w:tab w:val="left" w:pos="851"/>
        </w:tabs>
        <w:rPr>
          <w:rFonts w:cs="Tahoma"/>
          <w:b/>
          <w:bCs/>
        </w:rPr>
      </w:pPr>
      <w:r w:rsidRPr="001B33C7">
        <w:rPr>
          <w:rFonts w:cs="Tahoma"/>
          <w:b/>
          <w:bCs/>
        </w:rPr>
        <w:lastRenderedPageBreak/>
        <w:t>komen als volgt overeen</w:t>
      </w:r>
      <w:r w:rsidR="001A4D6C" w:rsidRPr="001B33C7">
        <w:rPr>
          <w:rFonts w:cs="Tahoma"/>
          <w:b/>
          <w:bCs/>
        </w:rPr>
        <w:t>:</w:t>
      </w:r>
    </w:p>
    <w:sdt>
      <w:sdtPr>
        <w:id w:val="-421415221"/>
        <w:docPartObj>
          <w:docPartGallery w:val="Table of Contents"/>
          <w:docPartUnique/>
        </w:docPartObj>
      </w:sdtPr>
      <w:sdtEndPr>
        <w:rPr>
          <w:b/>
          <w:bCs/>
        </w:rPr>
      </w:sdtEndPr>
      <w:sdtContent>
        <w:p w14:paraId="486089F0" w14:textId="7A22207B" w:rsidR="00E30F1E" w:rsidRDefault="00E30F1E" w:rsidP="00A0091C">
          <w:r>
            <w:t>Inhoudsopgave</w:t>
          </w:r>
        </w:p>
        <w:p w14:paraId="01B4C694" w14:textId="4B5B9EEA" w:rsidR="00532DE5" w:rsidRDefault="00E30F1E">
          <w:pPr>
            <w:pStyle w:val="Inhopg1"/>
            <w:tabs>
              <w:tab w:val="right" w:leader="dot" w:pos="9062"/>
            </w:tabs>
            <w:rPr>
              <w:rFonts w:asciiTheme="minorHAnsi" w:eastAsiaTheme="minorEastAsia" w:hAnsiTheme="minorHAnsi"/>
              <w:noProof/>
              <w:kern w:val="2"/>
              <w:sz w:val="24"/>
              <w:szCs w:val="24"/>
              <w:lang w:eastAsia="nl-NL"/>
              <w14:ligatures w14:val="standardContextual"/>
            </w:rPr>
          </w:pPr>
          <w:r>
            <w:fldChar w:fldCharType="begin"/>
          </w:r>
          <w:r>
            <w:instrText xml:space="preserve"> TOC \o "1-3" \h \z \u </w:instrText>
          </w:r>
          <w:r>
            <w:fldChar w:fldCharType="separate"/>
          </w:r>
          <w:hyperlink w:anchor="_Toc234849000" w:history="1">
            <w:r w:rsidR="00532DE5" w:rsidRPr="000E12FB">
              <w:rPr>
                <w:rStyle w:val="Hyperlink"/>
                <w:noProof/>
              </w:rPr>
              <w:t>Artikel 1: INHOUD VAN DE OVEREENKOMST</w:t>
            </w:r>
            <w:r w:rsidR="00532DE5">
              <w:rPr>
                <w:noProof/>
                <w:webHidden/>
              </w:rPr>
              <w:tab/>
            </w:r>
            <w:r w:rsidR="00532DE5">
              <w:rPr>
                <w:noProof/>
                <w:webHidden/>
              </w:rPr>
              <w:fldChar w:fldCharType="begin"/>
            </w:r>
            <w:r w:rsidR="00532DE5">
              <w:rPr>
                <w:noProof/>
                <w:webHidden/>
              </w:rPr>
              <w:instrText xml:space="preserve"> PAGEREF _Toc234849000 \h </w:instrText>
            </w:r>
            <w:r w:rsidR="00532DE5">
              <w:rPr>
                <w:noProof/>
                <w:webHidden/>
              </w:rPr>
            </w:r>
            <w:r w:rsidR="00532DE5">
              <w:rPr>
                <w:noProof/>
                <w:webHidden/>
              </w:rPr>
              <w:fldChar w:fldCharType="separate"/>
            </w:r>
            <w:r w:rsidR="00532DE5">
              <w:rPr>
                <w:noProof/>
                <w:webHidden/>
              </w:rPr>
              <w:t>3</w:t>
            </w:r>
            <w:r w:rsidR="00532DE5">
              <w:rPr>
                <w:noProof/>
                <w:webHidden/>
              </w:rPr>
              <w:fldChar w:fldCharType="end"/>
            </w:r>
          </w:hyperlink>
        </w:p>
        <w:p w14:paraId="0F32BE3C" w14:textId="482B8EE9"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1" w:history="1">
            <w:r w:rsidRPr="000E12FB">
              <w:rPr>
                <w:rStyle w:val="Hyperlink"/>
                <w:noProof/>
              </w:rPr>
              <w:t>Artikel 2: DUUR VAN DE OVEREENKOMST</w:t>
            </w:r>
            <w:r>
              <w:rPr>
                <w:noProof/>
                <w:webHidden/>
              </w:rPr>
              <w:tab/>
            </w:r>
            <w:r>
              <w:rPr>
                <w:noProof/>
                <w:webHidden/>
              </w:rPr>
              <w:fldChar w:fldCharType="begin"/>
            </w:r>
            <w:r>
              <w:rPr>
                <w:noProof/>
                <w:webHidden/>
              </w:rPr>
              <w:instrText xml:space="preserve"> PAGEREF _Toc234849001 \h </w:instrText>
            </w:r>
            <w:r>
              <w:rPr>
                <w:noProof/>
                <w:webHidden/>
              </w:rPr>
            </w:r>
            <w:r>
              <w:rPr>
                <w:noProof/>
                <w:webHidden/>
              </w:rPr>
              <w:fldChar w:fldCharType="separate"/>
            </w:r>
            <w:r>
              <w:rPr>
                <w:noProof/>
                <w:webHidden/>
              </w:rPr>
              <w:t>4</w:t>
            </w:r>
            <w:r>
              <w:rPr>
                <w:noProof/>
                <w:webHidden/>
              </w:rPr>
              <w:fldChar w:fldCharType="end"/>
            </w:r>
          </w:hyperlink>
        </w:p>
        <w:p w14:paraId="28B8CC8E" w14:textId="566EFAA8"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2" w:history="1">
            <w:r w:rsidRPr="000E12FB">
              <w:rPr>
                <w:rStyle w:val="Hyperlink"/>
                <w:noProof/>
              </w:rPr>
              <w:t>Artikel 3: IMPLEMENTATIE</w:t>
            </w:r>
            <w:r>
              <w:rPr>
                <w:noProof/>
                <w:webHidden/>
              </w:rPr>
              <w:tab/>
            </w:r>
            <w:r>
              <w:rPr>
                <w:noProof/>
                <w:webHidden/>
              </w:rPr>
              <w:fldChar w:fldCharType="begin"/>
            </w:r>
            <w:r>
              <w:rPr>
                <w:noProof/>
                <w:webHidden/>
              </w:rPr>
              <w:instrText xml:space="preserve"> PAGEREF _Toc234849002 \h </w:instrText>
            </w:r>
            <w:r>
              <w:rPr>
                <w:noProof/>
                <w:webHidden/>
              </w:rPr>
            </w:r>
            <w:r>
              <w:rPr>
                <w:noProof/>
                <w:webHidden/>
              </w:rPr>
              <w:fldChar w:fldCharType="separate"/>
            </w:r>
            <w:r>
              <w:rPr>
                <w:noProof/>
                <w:webHidden/>
              </w:rPr>
              <w:t>4</w:t>
            </w:r>
            <w:r>
              <w:rPr>
                <w:noProof/>
                <w:webHidden/>
              </w:rPr>
              <w:fldChar w:fldCharType="end"/>
            </w:r>
          </w:hyperlink>
        </w:p>
        <w:p w14:paraId="548C3C60" w14:textId="72092CFA"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3" w:history="1">
            <w:r w:rsidRPr="000E12FB">
              <w:rPr>
                <w:rStyle w:val="Hyperlink"/>
                <w:noProof/>
              </w:rPr>
              <w:t>Artikel 4: CONTACTPERSONEN</w:t>
            </w:r>
            <w:r>
              <w:rPr>
                <w:noProof/>
                <w:webHidden/>
              </w:rPr>
              <w:tab/>
            </w:r>
            <w:r>
              <w:rPr>
                <w:noProof/>
                <w:webHidden/>
              </w:rPr>
              <w:fldChar w:fldCharType="begin"/>
            </w:r>
            <w:r>
              <w:rPr>
                <w:noProof/>
                <w:webHidden/>
              </w:rPr>
              <w:instrText xml:space="preserve"> PAGEREF _Toc234849003 \h </w:instrText>
            </w:r>
            <w:r>
              <w:rPr>
                <w:noProof/>
                <w:webHidden/>
              </w:rPr>
            </w:r>
            <w:r>
              <w:rPr>
                <w:noProof/>
                <w:webHidden/>
              </w:rPr>
              <w:fldChar w:fldCharType="separate"/>
            </w:r>
            <w:r>
              <w:rPr>
                <w:noProof/>
                <w:webHidden/>
              </w:rPr>
              <w:t>5</w:t>
            </w:r>
            <w:r>
              <w:rPr>
                <w:noProof/>
                <w:webHidden/>
              </w:rPr>
              <w:fldChar w:fldCharType="end"/>
            </w:r>
          </w:hyperlink>
        </w:p>
        <w:p w14:paraId="22F51215" w14:textId="1CCDBE27"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4" w:history="1">
            <w:r w:rsidRPr="000E12FB">
              <w:rPr>
                <w:rStyle w:val="Hyperlink"/>
                <w:noProof/>
              </w:rPr>
              <w:t>Artikel 5: KWALITEIT VAN DE DIENSTVERLENING</w:t>
            </w:r>
            <w:r>
              <w:rPr>
                <w:noProof/>
                <w:webHidden/>
              </w:rPr>
              <w:tab/>
            </w:r>
            <w:r>
              <w:rPr>
                <w:noProof/>
                <w:webHidden/>
              </w:rPr>
              <w:fldChar w:fldCharType="begin"/>
            </w:r>
            <w:r>
              <w:rPr>
                <w:noProof/>
                <w:webHidden/>
              </w:rPr>
              <w:instrText xml:space="preserve"> PAGEREF _Toc234849004 \h </w:instrText>
            </w:r>
            <w:r>
              <w:rPr>
                <w:noProof/>
                <w:webHidden/>
              </w:rPr>
            </w:r>
            <w:r>
              <w:rPr>
                <w:noProof/>
                <w:webHidden/>
              </w:rPr>
              <w:fldChar w:fldCharType="separate"/>
            </w:r>
            <w:r>
              <w:rPr>
                <w:noProof/>
                <w:webHidden/>
              </w:rPr>
              <w:t>5</w:t>
            </w:r>
            <w:r>
              <w:rPr>
                <w:noProof/>
                <w:webHidden/>
              </w:rPr>
              <w:fldChar w:fldCharType="end"/>
            </w:r>
          </w:hyperlink>
        </w:p>
        <w:p w14:paraId="2EC375FD" w14:textId="795975D2"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5" w:history="1">
            <w:r w:rsidRPr="000E12FB">
              <w:rPr>
                <w:rStyle w:val="Hyperlink"/>
                <w:noProof/>
              </w:rPr>
              <w:t>Artikel 6: BIJZONDERE UITVOERINGSVOORWAARDE: SOCIAL RETURN</w:t>
            </w:r>
            <w:r>
              <w:rPr>
                <w:noProof/>
                <w:webHidden/>
              </w:rPr>
              <w:tab/>
            </w:r>
            <w:r>
              <w:rPr>
                <w:noProof/>
                <w:webHidden/>
              </w:rPr>
              <w:fldChar w:fldCharType="begin"/>
            </w:r>
            <w:r>
              <w:rPr>
                <w:noProof/>
                <w:webHidden/>
              </w:rPr>
              <w:instrText xml:space="preserve"> PAGEREF _Toc234849005 \h </w:instrText>
            </w:r>
            <w:r>
              <w:rPr>
                <w:noProof/>
                <w:webHidden/>
              </w:rPr>
            </w:r>
            <w:r>
              <w:rPr>
                <w:noProof/>
                <w:webHidden/>
              </w:rPr>
              <w:fldChar w:fldCharType="separate"/>
            </w:r>
            <w:r>
              <w:rPr>
                <w:noProof/>
                <w:webHidden/>
              </w:rPr>
              <w:t>5</w:t>
            </w:r>
            <w:r>
              <w:rPr>
                <w:noProof/>
                <w:webHidden/>
              </w:rPr>
              <w:fldChar w:fldCharType="end"/>
            </w:r>
          </w:hyperlink>
        </w:p>
        <w:p w14:paraId="1B9233E5" w14:textId="323C4285"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6" w:history="1">
            <w:r w:rsidRPr="000E12FB">
              <w:rPr>
                <w:rStyle w:val="Hyperlink"/>
                <w:noProof/>
              </w:rPr>
              <w:t>Artikel 7: PRIJS EN OVERIGE FINANCIËLE BEPALINGEN</w:t>
            </w:r>
            <w:r>
              <w:rPr>
                <w:noProof/>
                <w:webHidden/>
              </w:rPr>
              <w:tab/>
            </w:r>
            <w:r>
              <w:rPr>
                <w:noProof/>
                <w:webHidden/>
              </w:rPr>
              <w:fldChar w:fldCharType="begin"/>
            </w:r>
            <w:r>
              <w:rPr>
                <w:noProof/>
                <w:webHidden/>
              </w:rPr>
              <w:instrText xml:space="preserve"> PAGEREF _Toc234849006 \h </w:instrText>
            </w:r>
            <w:r>
              <w:rPr>
                <w:noProof/>
                <w:webHidden/>
              </w:rPr>
            </w:r>
            <w:r>
              <w:rPr>
                <w:noProof/>
                <w:webHidden/>
              </w:rPr>
              <w:fldChar w:fldCharType="separate"/>
            </w:r>
            <w:r>
              <w:rPr>
                <w:noProof/>
                <w:webHidden/>
              </w:rPr>
              <w:t>5</w:t>
            </w:r>
            <w:r>
              <w:rPr>
                <w:noProof/>
                <w:webHidden/>
              </w:rPr>
              <w:fldChar w:fldCharType="end"/>
            </w:r>
          </w:hyperlink>
        </w:p>
        <w:p w14:paraId="52DD8885" w14:textId="7BB5F83D"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7" w:history="1">
            <w:r w:rsidRPr="000E12FB">
              <w:rPr>
                <w:rStyle w:val="Hyperlink"/>
                <w:noProof/>
              </w:rPr>
              <w:t>Artikel 8: FACTURATIE EN BETALING</w:t>
            </w:r>
            <w:r>
              <w:rPr>
                <w:noProof/>
                <w:webHidden/>
              </w:rPr>
              <w:tab/>
            </w:r>
            <w:r>
              <w:rPr>
                <w:noProof/>
                <w:webHidden/>
              </w:rPr>
              <w:fldChar w:fldCharType="begin"/>
            </w:r>
            <w:r>
              <w:rPr>
                <w:noProof/>
                <w:webHidden/>
              </w:rPr>
              <w:instrText xml:space="preserve"> PAGEREF _Toc234849007 \h </w:instrText>
            </w:r>
            <w:r>
              <w:rPr>
                <w:noProof/>
                <w:webHidden/>
              </w:rPr>
            </w:r>
            <w:r>
              <w:rPr>
                <w:noProof/>
                <w:webHidden/>
              </w:rPr>
              <w:fldChar w:fldCharType="separate"/>
            </w:r>
            <w:r>
              <w:rPr>
                <w:noProof/>
                <w:webHidden/>
              </w:rPr>
              <w:t>6</w:t>
            </w:r>
            <w:r>
              <w:rPr>
                <w:noProof/>
                <w:webHidden/>
              </w:rPr>
              <w:fldChar w:fldCharType="end"/>
            </w:r>
          </w:hyperlink>
        </w:p>
        <w:p w14:paraId="17CB363A" w14:textId="3EC8BE46"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8" w:history="1">
            <w:r w:rsidRPr="000E12FB">
              <w:rPr>
                <w:rStyle w:val="Hyperlink"/>
                <w:noProof/>
              </w:rPr>
              <w:t>Artikel 9: BEDRIJFSAANSPRAKELIJKHEIDSVERZEKERING</w:t>
            </w:r>
            <w:r>
              <w:rPr>
                <w:noProof/>
                <w:webHidden/>
              </w:rPr>
              <w:tab/>
            </w:r>
            <w:r>
              <w:rPr>
                <w:noProof/>
                <w:webHidden/>
              </w:rPr>
              <w:fldChar w:fldCharType="begin"/>
            </w:r>
            <w:r>
              <w:rPr>
                <w:noProof/>
                <w:webHidden/>
              </w:rPr>
              <w:instrText xml:space="preserve"> PAGEREF _Toc234849008 \h </w:instrText>
            </w:r>
            <w:r>
              <w:rPr>
                <w:noProof/>
                <w:webHidden/>
              </w:rPr>
            </w:r>
            <w:r>
              <w:rPr>
                <w:noProof/>
                <w:webHidden/>
              </w:rPr>
              <w:fldChar w:fldCharType="separate"/>
            </w:r>
            <w:r>
              <w:rPr>
                <w:noProof/>
                <w:webHidden/>
              </w:rPr>
              <w:t>7</w:t>
            </w:r>
            <w:r>
              <w:rPr>
                <w:noProof/>
                <w:webHidden/>
              </w:rPr>
              <w:fldChar w:fldCharType="end"/>
            </w:r>
          </w:hyperlink>
        </w:p>
        <w:p w14:paraId="69EC15BA" w14:textId="2876733C"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9" w:history="1">
            <w:r w:rsidRPr="000E12FB">
              <w:rPr>
                <w:rStyle w:val="Hyperlink"/>
                <w:noProof/>
              </w:rPr>
              <w:t>Artikel 10: BELANGENVERSTRENGELING</w:t>
            </w:r>
            <w:r>
              <w:rPr>
                <w:noProof/>
                <w:webHidden/>
              </w:rPr>
              <w:tab/>
            </w:r>
            <w:r>
              <w:rPr>
                <w:noProof/>
                <w:webHidden/>
              </w:rPr>
              <w:fldChar w:fldCharType="begin"/>
            </w:r>
            <w:r>
              <w:rPr>
                <w:noProof/>
                <w:webHidden/>
              </w:rPr>
              <w:instrText xml:space="preserve"> PAGEREF _Toc234849009 \h </w:instrText>
            </w:r>
            <w:r>
              <w:rPr>
                <w:noProof/>
                <w:webHidden/>
              </w:rPr>
            </w:r>
            <w:r>
              <w:rPr>
                <w:noProof/>
                <w:webHidden/>
              </w:rPr>
              <w:fldChar w:fldCharType="separate"/>
            </w:r>
            <w:r>
              <w:rPr>
                <w:noProof/>
                <w:webHidden/>
              </w:rPr>
              <w:t>7</w:t>
            </w:r>
            <w:r>
              <w:rPr>
                <w:noProof/>
                <w:webHidden/>
              </w:rPr>
              <w:fldChar w:fldCharType="end"/>
            </w:r>
          </w:hyperlink>
        </w:p>
        <w:p w14:paraId="210A656D" w14:textId="33CED16F"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10" w:history="1">
            <w:r w:rsidRPr="000E12FB">
              <w:rPr>
                <w:rStyle w:val="Hyperlink"/>
                <w:noProof/>
              </w:rPr>
              <w:t>Artikel 11: OVERIGE VOORWAARDEN</w:t>
            </w:r>
            <w:r>
              <w:rPr>
                <w:noProof/>
                <w:webHidden/>
              </w:rPr>
              <w:tab/>
            </w:r>
            <w:r>
              <w:rPr>
                <w:noProof/>
                <w:webHidden/>
              </w:rPr>
              <w:fldChar w:fldCharType="begin"/>
            </w:r>
            <w:r>
              <w:rPr>
                <w:noProof/>
                <w:webHidden/>
              </w:rPr>
              <w:instrText xml:space="preserve"> PAGEREF _Toc234849010 \h </w:instrText>
            </w:r>
            <w:r>
              <w:rPr>
                <w:noProof/>
                <w:webHidden/>
              </w:rPr>
            </w:r>
            <w:r>
              <w:rPr>
                <w:noProof/>
                <w:webHidden/>
              </w:rPr>
              <w:fldChar w:fldCharType="separate"/>
            </w:r>
            <w:r>
              <w:rPr>
                <w:noProof/>
                <w:webHidden/>
              </w:rPr>
              <w:t>7</w:t>
            </w:r>
            <w:r>
              <w:rPr>
                <w:noProof/>
                <w:webHidden/>
              </w:rPr>
              <w:fldChar w:fldCharType="end"/>
            </w:r>
          </w:hyperlink>
        </w:p>
        <w:p w14:paraId="26E1CCCF" w14:textId="1E79491E"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11" w:history="1">
            <w:r w:rsidRPr="000E12FB">
              <w:rPr>
                <w:rStyle w:val="Hyperlink"/>
                <w:noProof/>
              </w:rPr>
              <w:t>Artikel 12: VERNIETIGING EN NIETIGHEID</w:t>
            </w:r>
            <w:r>
              <w:rPr>
                <w:noProof/>
                <w:webHidden/>
              </w:rPr>
              <w:tab/>
            </w:r>
            <w:r>
              <w:rPr>
                <w:noProof/>
                <w:webHidden/>
              </w:rPr>
              <w:fldChar w:fldCharType="begin"/>
            </w:r>
            <w:r>
              <w:rPr>
                <w:noProof/>
                <w:webHidden/>
              </w:rPr>
              <w:instrText xml:space="preserve"> PAGEREF _Toc234849011 \h </w:instrText>
            </w:r>
            <w:r>
              <w:rPr>
                <w:noProof/>
                <w:webHidden/>
              </w:rPr>
            </w:r>
            <w:r>
              <w:rPr>
                <w:noProof/>
                <w:webHidden/>
              </w:rPr>
              <w:fldChar w:fldCharType="separate"/>
            </w:r>
            <w:r>
              <w:rPr>
                <w:noProof/>
                <w:webHidden/>
              </w:rPr>
              <w:t>7</w:t>
            </w:r>
            <w:r>
              <w:rPr>
                <w:noProof/>
                <w:webHidden/>
              </w:rPr>
              <w:fldChar w:fldCharType="end"/>
            </w:r>
          </w:hyperlink>
        </w:p>
        <w:p w14:paraId="3A98907C" w14:textId="3F7ADC3E" w:rsidR="00E30F1E" w:rsidRDefault="00E30F1E">
          <w:r>
            <w:rPr>
              <w:b/>
              <w:bCs/>
            </w:rPr>
            <w:fldChar w:fldCharType="end"/>
          </w:r>
        </w:p>
      </w:sdtContent>
    </w:sdt>
    <w:p w14:paraId="684C09A8" w14:textId="1C3A2863" w:rsidR="001619AB" w:rsidRPr="00BB7926" w:rsidRDefault="00AD1779" w:rsidP="00CF4897">
      <w:pPr>
        <w:pStyle w:val="Kop1"/>
        <w:rPr>
          <w:rStyle w:val="Zwaar"/>
          <w:b/>
          <w:bCs/>
          <w:sz w:val="18"/>
        </w:rPr>
      </w:pPr>
      <w:bookmarkStart w:id="6" w:name="_Toc234849000"/>
      <w:r w:rsidRPr="00BB7926">
        <w:rPr>
          <w:rStyle w:val="Zwaar"/>
          <w:b/>
          <w:bCs/>
          <w:sz w:val="18"/>
        </w:rPr>
        <w:t xml:space="preserve">Artikel </w:t>
      </w:r>
      <w:r w:rsidR="009A0477">
        <w:rPr>
          <w:rStyle w:val="Zwaar"/>
          <w:b/>
          <w:bCs/>
          <w:sz w:val="18"/>
        </w:rPr>
        <w:t>1</w:t>
      </w:r>
      <w:r w:rsidR="009C20C5">
        <w:rPr>
          <w:rStyle w:val="Zwaar"/>
          <w:b/>
          <w:bCs/>
          <w:sz w:val="18"/>
        </w:rPr>
        <w:t xml:space="preserve">: </w:t>
      </w:r>
      <w:r w:rsidR="00DF5E80" w:rsidRPr="00BB7926">
        <w:rPr>
          <w:rStyle w:val="Zwaar"/>
          <w:b/>
          <w:bCs/>
          <w:sz w:val="18"/>
        </w:rPr>
        <w:t>INHOUD VAN DE OVEREENKOMST</w:t>
      </w:r>
      <w:bookmarkEnd w:id="6"/>
    </w:p>
    <w:p w14:paraId="5AAD7682" w14:textId="796A60D5" w:rsidR="001619AB" w:rsidRDefault="001619AB" w:rsidP="00F11E46">
      <w:pPr>
        <w:pStyle w:val="Artikelnummers"/>
      </w:pPr>
      <w:r>
        <w:t xml:space="preserve">Gedurende de looptijd van deze </w:t>
      </w:r>
      <w:r w:rsidR="00B15516">
        <w:t>O</w:t>
      </w:r>
      <w:r>
        <w:t xml:space="preserve">vereenkomst zal Opdrachtnemer ten behoeve van Opdrachtgever </w:t>
      </w:r>
      <w:r w:rsidR="00A55844">
        <w:t xml:space="preserve">mediamonitoringdiensten verrichten, bestaande uit het </w:t>
      </w:r>
      <w:r w:rsidR="00657A48">
        <w:t xml:space="preserve">op werkdagen </w:t>
      </w:r>
      <w:r w:rsidR="00A55844">
        <w:t xml:space="preserve">verzamelen, selecteren en toegankelijk maken van relevante mediacontent uit </w:t>
      </w:r>
      <w:r w:rsidR="00CE7181">
        <w:t xml:space="preserve">o.a. </w:t>
      </w:r>
      <w:r w:rsidR="00A55844">
        <w:t>landelijke, regionale en online bronnen, waarbij de content via een gebruiksvriendelijke digitale omgeving beschikbaar wordt gesteld</w:t>
      </w:r>
      <w:r>
        <w:t xml:space="preserve">, overeenkomstig de </w:t>
      </w:r>
      <w:r w:rsidR="00841F86">
        <w:t xml:space="preserve">op basis van de </w:t>
      </w:r>
      <w:r>
        <w:t xml:space="preserve">offerteaanvraag van de Opdrachtgever d.d. </w:t>
      </w:r>
      <w:r w:rsidR="00DF70F9">
        <w:t>[</w:t>
      </w:r>
      <w:r w:rsidRPr="37F5DC9C">
        <w:rPr>
          <w:highlight w:val="lightGray"/>
        </w:rPr>
        <w:t>…</w:t>
      </w:r>
      <w:r w:rsidR="00DF70F9">
        <w:t>]</w:t>
      </w:r>
      <w:r w:rsidR="002B47B6">
        <w:t xml:space="preserve"> en</w:t>
      </w:r>
      <w:r w:rsidR="00841F86">
        <w:t xml:space="preserve"> </w:t>
      </w:r>
      <w:r>
        <w:t xml:space="preserve">ingediende offerte d.d. </w:t>
      </w:r>
      <w:r w:rsidR="00DF70F9">
        <w:t>[</w:t>
      </w:r>
      <w:r w:rsidRPr="37F5DC9C">
        <w:rPr>
          <w:highlight w:val="lightGray"/>
        </w:rPr>
        <w:t>…</w:t>
      </w:r>
      <w:r w:rsidR="00DF70F9">
        <w:t>]</w:t>
      </w:r>
      <w:r w:rsidR="00841F86">
        <w:t xml:space="preserve">, </w:t>
      </w:r>
      <w:r>
        <w:t xml:space="preserve">van Opdrachtnemer en de voorwaarden en bepalingen van deze </w:t>
      </w:r>
      <w:r w:rsidR="00B15516">
        <w:t>O</w:t>
      </w:r>
      <w:r>
        <w:t>vereenkomst inclusief bijlagen.</w:t>
      </w:r>
      <w:r w:rsidR="00841F86">
        <w:t xml:space="preserve"> </w:t>
      </w:r>
    </w:p>
    <w:p w14:paraId="1616A0FF" w14:textId="77777777" w:rsidR="00F11E46" w:rsidRDefault="00F11E46" w:rsidP="00F11E46">
      <w:pPr>
        <w:pStyle w:val="Artikelnummers"/>
        <w:numPr>
          <w:ilvl w:val="0"/>
          <w:numId w:val="0"/>
        </w:numPr>
        <w:ind w:left="284"/>
      </w:pPr>
    </w:p>
    <w:p w14:paraId="741D6430" w14:textId="7E264AE8" w:rsidR="00A936D2" w:rsidRDefault="00A936D2" w:rsidP="00F11E46">
      <w:pPr>
        <w:pStyle w:val="Artikelnummers"/>
      </w:pPr>
      <w:r>
        <w:t xml:space="preserve">De </w:t>
      </w:r>
      <w:r w:rsidR="000C3BFF">
        <w:t>d</w:t>
      </w:r>
      <w:r>
        <w:t xml:space="preserve">iensten als bedoeld in artikel </w:t>
      </w:r>
      <w:commentRangeStart w:id="7"/>
      <w:del w:id="8" w:author="Femke Dijkstra" w:date="2026-09-02T10:55:00Z" w16du:dateUtc="2026-09-02T08:55:00Z">
        <w:r w:rsidDel="006C3BBB">
          <w:delText>2</w:delText>
        </w:r>
      </w:del>
      <w:ins w:id="9" w:author="Femke Dijkstra" w:date="2026-09-02T10:55:00Z" w16du:dateUtc="2026-09-02T08:55:00Z">
        <w:r w:rsidR="006C3BBB">
          <w:t>1</w:t>
        </w:r>
      </w:ins>
      <w:r>
        <w:t xml:space="preserve">.1 </w:t>
      </w:r>
      <w:commentRangeEnd w:id="7"/>
      <w:r w:rsidR="00BC5C5F">
        <w:rPr>
          <w:rStyle w:val="Verwijzingopmerking"/>
          <w:sz w:val="19"/>
          <w:szCs w:val="22"/>
        </w:rPr>
        <w:commentReference w:id="7"/>
      </w:r>
      <w:r>
        <w:t>omvatten:</w:t>
      </w:r>
    </w:p>
    <w:p w14:paraId="176421A1" w14:textId="77777777" w:rsidR="00C437B7" w:rsidRPr="0097655B" w:rsidRDefault="00C437B7" w:rsidP="00C437B7">
      <w:pPr>
        <w:pStyle w:val="Artikelnummers"/>
        <w:numPr>
          <w:ilvl w:val="0"/>
          <w:numId w:val="27"/>
        </w:numPr>
        <w:rPr>
          <w:lang w:eastAsia="nl-NL"/>
        </w:rPr>
      </w:pPr>
      <w:r w:rsidRPr="0097655B">
        <w:rPr>
          <w:lang w:eastAsia="nl-NL"/>
        </w:rPr>
        <w:t xml:space="preserve">Het aanbieden van full-tekst artikelen uit zoveel mogelijk landelijke dagbladen en regionale dagbladen in Noord-Holland en hun websites, aangevuld met andere relevante offline en online content, zoals vakbladen, opiniebladen, websites van RTV-media en andere nieuwssites; </w:t>
      </w:r>
    </w:p>
    <w:p w14:paraId="2B430860" w14:textId="77777777" w:rsidR="00AE68C0" w:rsidRDefault="00C437B7" w:rsidP="00AE68C0">
      <w:pPr>
        <w:pStyle w:val="Artikelnummers"/>
        <w:numPr>
          <w:ilvl w:val="0"/>
          <w:numId w:val="27"/>
        </w:numPr>
        <w:rPr>
          <w:lang w:eastAsia="nl-NL"/>
        </w:rPr>
      </w:pPr>
      <w:r w:rsidRPr="0097655B">
        <w:rPr>
          <w:lang w:eastAsia="nl-NL"/>
        </w:rPr>
        <w:t xml:space="preserve">De provincie </w:t>
      </w:r>
      <w:r w:rsidR="00C465F3">
        <w:rPr>
          <w:lang w:eastAsia="nl-NL"/>
        </w:rPr>
        <w:t>heeft</w:t>
      </w:r>
      <w:r w:rsidRPr="0097655B">
        <w:rPr>
          <w:lang w:eastAsia="nl-NL"/>
        </w:rPr>
        <w:t xml:space="preserve"> het recht om die full-tekst artikelen te verspreiden binnen de organisatie (medewerkers, leden Gedeputeerde Staten, leden Provinciale Staten en fractiemedewerkers, hierna: medewerkers); </w:t>
      </w:r>
    </w:p>
    <w:p w14:paraId="5BE4771A" w14:textId="10691B25" w:rsidR="00C437B7" w:rsidRPr="0097655B" w:rsidRDefault="00C437B7" w:rsidP="00AE68C0">
      <w:pPr>
        <w:pStyle w:val="Artikelnummers"/>
        <w:numPr>
          <w:ilvl w:val="0"/>
          <w:numId w:val="27"/>
        </w:numPr>
        <w:rPr>
          <w:lang w:eastAsia="nl-NL"/>
        </w:rPr>
      </w:pPr>
      <w:r w:rsidRPr="1E4166BD">
        <w:rPr>
          <w:lang w:eastAsia="nl-NL"/>
        </w:rPr>
        <w:t xml:space="preserve">De Opdrachtnemer maakt dagelijks een selectie van artikelen, </w:t>
      </w:r>
      <w:r w:rsidR="00682E3F">
        <w:rPr>
          <w:lang w:eastAsia="nl-NL"/>
        </w:rPr>
        <w:t xml:space="preserve">die </w:t>
      </w:r>
      <w:r w:rsidRPr="1E4166BD">
        <w:rPr>
          <w:lang w:eastAsia="nl-NL"/>
        </w:rPr>
        <w:t xml:space="preserve">zo relevant mogelijk </w:t>
      </w:r>
      <w:r w:rsidR="00167417">
        <w:rPr>
          <w:lang w:eastAsia="nl-NL"/>
        </w:rPr>
        <w:t>is</w:t>
      </w:r>
      <w:r w:rsidRPr="1E4166BD">
        <w:rPr>
          <w:lang w:eastAsia="nl-NL"/>
        </w:rPr>
        <w:t xml:space="preserve"> voor de provincie en biedt deze artikelen aan aan de geabonneerde medewerkers van de provincie, zonder tussenkomst van de afdeling Communicatie; </w:t>
      </w:r>
    </w:p>
    <w:p w14:paraId="5724CDF2" w14:textId="56EA860A" w:rsidR="00F26CFC" w:rsidRDefault="00C437B7" w:rsidP="00AE6290">
      <w:pPr>
        <w:pStyle w:val="Artikelnummers"/>
        <w:numPr>
          <w:ilvl w:val="0"/>
          <w:numId w:val="27"/>
        </w:numPr>
        <w:rPr>
          <w:lang w:eastAsia="nl-NL"/>
        </w:rPr>
      </w:pPr>
      <w:r w:rsidRPr="0097655B">
        <w:rPr>
          <w:lang w:eastAsia="nl-NL"/>
        </w:rPr>
        <w:t xml:space="preserve">De </w:t>
      </w:r>
      <w:r>
        <w:rPr>
          <w:lang w:eastAsia="nl-NL"/>
        </w:rPr>
        <w:t>O</w:t>
      </w:r>
      <w:r w:rsidRPr="0097655B">
        <w:rPr>
          <w:lang w:eastAsia="nl-NL"/>
        </w:rPr>
        <w:t xml:space="preserve">pdrachtnemer biedt een tool om artikelen op te zoeken die niet geselecteerd zijn maar wel relevant zijn zodat Communicatie die kan toevoegen aan de selectie. </w:t>
      </w:r>
    </w:p>
    <w:p w14:paraId="6E3A9783" w14:textId="77777777" w:rsidR="00AE6290" w:rsidRDefault="00AE6290" w:rsidP="00AE6290">
      <w:pPr>
        <w:pStyle w:val="Artikelnummers"/>
        <w:numPr>
          <w:ilvl w:val="0"/>
          <w:numId w:val="0"/>
        </w:numPr>
        <w:ind w:left="284"/>
        <w:rPr>
          <w:lang w:eastAsia="nl-NL"/>
        </w:rPr>
      </w:pPr>
    </w:p>
    <w:p w14:paraId="78C2858B" w14:textId="436EBC98" w:rsidR="00F26CFC" w:rsidRDefault="001619AB" w:rsidP="00F11E46">
      <w:pPr>
        <w:pStyle w:val="Artikelnummers"/>
      </w:pPr>
      <w:r w:rsidRPr="00F11E46">
        <w:rPr>
          <w:lang w:eastAsia="nl-NL"/>
        </w:rPr>
        <w:t xml:space="preserve">Op deze </w:t>
      </w:r>
      <w:r w:rsidR="00B15516" w:rsidRPr="00F11E46">
        <w:rPr>
          <w:lang w:eastAsia="nl-NL"/>
        </w:rPr>
        <w:t>O</w:t>
      </w:r>
      <w:r w:rsidRPr="00F11E46">
        <w:rPr>
          <w:lang w:eastAsia="nl-NL"/>
        </w:rPr>
        <w:t>vereenkomst zijn de Algemene Inkoopvoorwaarden</w:t>
      </w:r>
      <w:r w:rsidR="00E615EF" w:rsidRPr="00F11E46">
        <w:rPr>
          <w:lang w:eastAsia="nl-NL"/>
        </w:rPr>
        <w:t xml:space="preserve"> Provincies 20</w:t>
      </w:r>
      <w:r w:rsidR="00184B72" w:rsidRPr="00F11E46">
        <w:rPr>
          <w:lang w:eastAsia="nl-NL"/>
        </w:rPr>
        <w:t>23</w:t>
      </w:r>
      <w:r w:rsidRPr="00F11E46">
        <w:rPr>
          <w:lang w:eastAsia="nl-NL"/>
        </w:rPr>
        <w:t xml:space="preserve"> voor leveringen en diensten </w:t>
      </w:r>
      <w:r w:rsidR="00E615EF" w:rsidRPr="00F11E46">
        <w:rPr>
          <w:lang w:eastAsia="nl-NL"/>
        </w:rPr>
        <w:t>van toepassing</w:t>
      </w:r>
      <w:r w:rsidRPr="00F11E46">
        <w:rPr>
          <w:lang w:eastAsia="nl-NL"/>
        </w:rPr>
        <w:t xml:space="preserve">, voor zover daarvan in deze </w:t>
      </w:r>
      <w:r w:rsidR="00E615EF" w:rsidRPr="00F11E46">
        <w:rPr>
          <w:lang w:eastAsia="nl-NL"/>
        </w:rPr>
        <w:t>O</w:t>
      </w:r>
      <w:r w:rsidRPr="00F11E46">
        <w:rPr>
          <w:lang w:eastAsia="nl-NL"/>
        </w:rPr>
        <w:t>vereenkomst niet wordt afgeweken.</w:t>
      </w:r>
      <w:r w:rsidR="0078651A" w:rsidRPr="00F11E46">
        <w:rPr>
          <w:lang w:eastAsia="nl-NL"/>
        </w:rPr>
        <w:t xml:space="preserve"> De algemene leverings- en verkoopvoorwaarden van Opdrachtnemer, dan wel enige andere algemene of bijzondere voorwaarden, worden uitdrukkelijk door Opdrachtgever van de hand gewezen en zijn door Partijen buiten toepassing verklaard.</w:t>
      </w:r>
    </w:p>
    <w:p w14:paraId="7D3A4D43" w14:textId="77777777" w:rsidR="00F11E46" w:rsidRPr="00F26CFC" w:rsidRDefault="00F11E46" w:rsidP="00F11E46">
      <w:pPr>
        <w:pStyle w:val="Artikelnummers"/>
        <w:numPr>
          <w:ilvl w:val="0"/>
          <w:numId w:val="0"/>
        </w:numPr>
        <w:ind w:left="284"/>
      </w:pPr>
    </w:p>
    <w:p w14:paraId="56A59F84" w14:textId="443DCBD5" w:rsidR="001619AB" w:rsidRPr="00F26CFC" w:rsidRDefault="001619AB" w:rsidP="00F11E46">
      <w:pPr>
        <w:pStyle w:val="Artikelnummers"/>
      </w:pPr>
      <w:r w:rsidRPr="00F11E46">
        <w:rPr>
          <w:rFonts w:cs="Times New Roman"/>
          <w:lang w:eastAsia="nl-NL"/>
        </w:rPr>
        <w:t>V</w:t>
      </w:r>
      <w:r w:rsidRPr="00F11E46">
        <w:rPr>
          <w:lang w:eastAsia="nl-NL"/>
        </w:rPr>
        <w:t xml:space="preserve">oor zover de </w:t>
      </w:r>
      <w:r w:rsidR="00B15516" w:rsidRPr="00F11E46">
        <w:rPr>
          <w:lang w:eastAsia="nl-NL"/>
        </w:rPr>
        <w:t>O</w:t>
      </w:r>
      <w:r w:rsidRPr="00F11E46">
        <w:rPr>
          <w:lang w:eastAsia="nl-NL"/>
        </w:rPr>
        <w:t>vereenkomst en o</w:t>
      </w:r>
      <w:r w:rsidR="00B87F4E" w:rsidRPr="00F11E46">
        <w:rPr>
          <w:lang w:eastAsia="nl-NL"/>
        </w:rPr>
        <w:t xml:space="preserve">nderstaande </w:t>
      </w:r>
      <w:r w:rsidRPr="00F11E46">
        <w:rPr>
          <w:lang w:eastAsia="nl-NL"/>
        </w:rPr>
        <w:t xml:space="preserve">bijlagen met elkaar in tegenspraak zijn, geldt bij de interpretatie van de </w:t>
      </w:r>
      <w:r w:rsidR="00B15516" w:rsidRPr="00F11E46">
        <w:rPr>
          <w:lang w:eastAsia="nl-NL"/>
        </w:rPr>
        <w:t>O</w:t>
      </w:r>
      <w:r w:rsidRPr="00F11E46">
        <w:rPr>
          <w:lang w:eastAsia="nl-NL"/>
        </w:rPr>
        <w:t>vereenkomst de navolgende rangorde, waarbij de inhoud van het hoger genoemde document prevaleert boven het lager genoemde:</w:t>
      </w:r>
    </w:p>
    <w:p w14:paraId="2AE56AB7" w14:textId="094AD3D3" w:rsidR="001619AB" w:rsidRDefault="001619AB"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9F3586">
        <w:rPr>
          <w:rFonts w:eastAsia="Times New Roman" w:cs="Arial"/>
          <w:szCs w:val="19"/>
          <w:lang w:eastAsia="nl-NL"/>
        </w:rPr>
        <w:t xml:space="preserve">deze </w:t>
      </w:r>
      <w:r w:rsidR="00B15516" w:rsidRPr="009F3586">
        <w:rPr>
          <w:rFonts w:eastAsia="Times New Roman" w:cs="Arial"/>
          <w:szCs w:val="19"/>
          <w:lang w:eastAsia="nl-NL"/>
        </w:rPr>
        <w:t>O</w:t>
      </w:r>
      <w:r w:rsidRPr="009F3586">
        <w:rPr>
          <w:rFonts w:eastAsia="Times New Roman" w:cs="Arial"/>
          <w:szCs w:val="19"/>
          <w:lang w:eastAsia="nl-NL"/>
        </w:rPr>
        <w:t>vereenkomst;</w:t>
      </w:r>
    </w:p>
    <w:p w14:paraId="41D5CCF7" w14:textId="1EE2A87C" w:rsidR="00B15516" w:rsidRDefault="00B15516"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BD43D9">
        <w:rPr>
          <w:rFonts w:eastAsia="Times New Roman" w:cs="Arial"/>
          <w:szCs w:val="19"/>
          <w:lang w:eastAsia="nl-NL"/>
        </w:rPr>
        <w:t>de Verwerkersovereenkomst</w:t>
      </w:r>
      <w:r w:rsidR="00BD43D9">
        <w:rPr>
          <w:rFonts w:eastAsia="Times New Roman" w:cs="Arial"/>
          <w:szCs w:val="19"/>
          <w:lang w:eastAsia="nl-NL"/>
        </w:rPr>
        <w:t xml:space="preserve"> (Bijlage </w:t>
      </w:r>
      <w:r w:rsidR="00BD43D9" w:rsidRPr="00BD43D9">
        <w:rPr>
          <w:rFonts w:eastAsia="Times New Roman" w:cs="Arial"/>
          <w:szCs w:val="19"/>
          <w:highlight w:val="darkGray"/>
          <w:lang w:eastAsia="nl-NL"/>
        </w:rPr>
        <w:t>#</w:t>
      </w:r>
      <w:r w:rsidR="00BD43D9">
        <w:rPr>
          <w:rFonts w:eastAsia="Times New Roman" w:cs="Arial"/>
          <w:szCs w:val="19"/>
          <w:lang w:eastAsia="nl-NL"/>
        </w:rPr>
        <w:t>)</w:t>
      </w:r>
      <w:r w:rsidRPr="00BD43D9">
        <w:rPr>
          <w:rFonts w:eastAsia="Times New Roman" w:cs="Arial"/>
          <w:szCs w:val="19"/>
          <w:lang w:eastAsia="nl-NL"/>
        </w:rPr>
        <w:t>;</w:t>
      </w:r>
    </w:p>
    <w:p w14:paraId="7F448B94" w14:textId="5FDA7899" w:rsidR="001619AB" w:rsidRDefault="00854628"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EB507A">
        <w:rPr>
          <w:rFonts w:eastAsia="Times New Roman" w:cs="Arial"/>
          <w:szCs w:val="19"/>
          <w:lang w:eastAsia="nl-NL"/>
        </w:rPr>
        <w:t xml:space="preserve">de </w:t>
      </w:r>
      <w:r w:rsidR="001619AB" w:rsidRPr="00EB507A">
        <w:rPr>
          <w:rFonts w:eastAsia="Times New Roman" w:cs="Arial"/>
          <w:szCs w:val="19"/>
          <w:lang w:eastAsia="nl-NL"/>
        </w:rPr>
        <w:t>Nota</w:t>
      </w:r>
      <w:r w:rsidR="00D95EFB">
        <w:rPr>
          <w:rFonts w:eastAsia="Times New Roman" w:cs="Arial"/>
          <w:szCs w:val="19"/>
          <w:lang w:eastAsia="nl-NL"/>
        </w:rPr>
        <w:t>’s</w:t>
      </w:r>
      <w:r w:rsidR="001619AB" w:rsidRPr="00EB507A">
        <w:rPr>
          <w:rFonts w:eastAsia="Times New Roman" w:cs="Arial"/>
          <w:szCs w:val="19"/>
          <w:lang w:eastAsia="nl-NL"/>
        </w:rPr>
        <w:t xml:space="preserve"> van Inlichtingen </w:t>
      </w:r>
      <w:r w:rsidR="00D95EFB" w:rsidRPr="00EB507A">
        <w:rPr>
          <w:rFonts w:eastAsia="Times New Roman" w:cs="Arial"/>
          <w:szCs w:val="19"/>
          <w:lang w:eastAsia="nl-NL"/>
        </w:rPr>
        <w:t xml:space="preserve">d.d. </w:t>
      </w:r>
      <w:r w:rsidR="00D95EFB">
        <w:rPr>
          <w:rFonts w:eastAsia="Times New Roman" w:cs="Arial"/>
          <w:szCs w:val="19"/>
          <w:lang w:eastAsia="nl-NL"/>
        </w:rPr>
        <w:t>[</w:t>
      </w:r>
      <w:r w:rsidR="00D95EFB" w:rsidRPr="00EB507A">
        <w:rPr>
          <w:rFonts w:eastAsia="Times New Roman" w:cs="Arial"/>
          <w:szCs w:val="19"/>
          <w:highlight w:val="darkGray"/>
          <w:lang w:eastAsia="nl-NL"/>
        </w:rPr>
        <w:t>…</w:t>
      </w:r>
      <w:r w:rsidR="00D95EFB">
        <w:rPr>
          <w:rFonts w:eastAsia="Times New Roman" w:cs="Arial"/>
          <w:szCs w:val="19"/>
          <w:lang w:eastAsia="nl-NL"/>
        </w:rPr>
        <w:t xml:space="preserve">] en </w:t>
      </w:r>
      <w:r w:rsidR="00D95EFB" w:rsidRPr="00EB507A">
        <w:rPr>
          <w:rFonts w:eastAsia="Times New Roman" w:cs="Arial"/>
          <w:szCs w:val="19"/>
          <w:lang w:eastAsia="nl-NL"/>
        </w:rPr>
        <w:t xml:space="preserve">d.d. </w:t>
      </w:r>
      <w:r w:rsidR="00D95EFB">
        <w:rPr>
          <w:rFonts w:eastAsia="Times New Roman" w:cs="Arial"/>
          <w:szCs w:val="19"/>
          <w:lang w:eastAsia="nl-NL"/>
        </w:rPr>
        <w:t>[</w:t>
      </w:r>
      <w:r w:rsidR="00D95EFB" w:rsidRPr="00EB507A">
        <w:rPr>
          <w:rFonts w:eastAsia="Times New Roman" w:cs="Arial"/>
          <w:szCs w:val="19"/>
          <w:highlight w:val="darkGray"/>
          <w:lang w:eastAsia="nl-NL"/>
        </w:rPr>
        <w:t>…</w:t>
      </w:r>
      <w:r w:rsidR="00D95EFB">
        <w:rPr>
          <w:rFonts w:eastAsia="Times New Roman" w:cs="Arial"/>
          <w:szCs w:val="19"/>
          <w:lang w:eastAsia="nl-NL"/>
        </w:rPr>
        <w:t>] (</w:t>
      </w:r>
      <w:r w:rsidR="00EB507A">
        <w:rPr>
          <w:rFonts w:eastAsia="Times New Roman" w:cs="Arial"/>
          <w:szCs w:val="19"/>
          <w:lang w:eastAsia="nl-NL"/>
        </w:rPr>
        <w:t xml:space="preserve">Bijlage </w:t>
      </w:r>
      <w:r w:rsidR="00EB507A" w:rsidRPr="001A03F6">
        <w:rPr>
          <w:rFonts w:eastAsia="Times New Roman" w:cs="Arial"/>
          <w:szCs w:val="19"/>
          <w:highlight w:val="darkGray"/>
          <w:lang w:eastAsia="nl-NL"/>
        </w:rPr>
        <w:t>#</w:t>
      </w:r>
      <w:r w:rsidR="001A03F6">
        <w:rPr>
          <w:rFonts w:eastAsia="Times New Roman" w:cs="Arial"/>
          <w:szCs w:val="19"/>
          <w:lang w:eastAsia="nl-NL"/>
        </w:rPr>
        <w:t>)</w:t>
      </w:r>
      <w:r w:rsidR="001619AB" w:rsidRPr="00EB507A">
        <w:rPr>
          <w:rFonts w:eastAsia="Times New Roman" w:cs="Arial"/>
          <w:szCs w:val="19"/>
          <w:lang w:eastAsia="nl-NL"/>
        </w:rPr>
        <w:t xml:space="preserve">; </w:t>
      </w:r>
    </w:p>
    <w:p w14:paraId="0E2F323C" w14:textId="777415ED" w:rsidR="001D1093" w:rsidRDefault="001D1093"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1A03F6">
        <w:rPr>
          <w:rFonts w:eastAsia="Times New Roman" w:cs="Arial"/>
          <w:szCs w:val="19"/>
          <w:lang w:eastAsia="nl-NL"/>
        </w:rPr>
        <w:t xml:space="preserve">de </w:t>
      </w:r>
      <w:r w:rsidR="00B4774D" w:rsidRPr="001A03F6">
        <w:rPr>
          <w:rFonts w:eastAsia="Times New Roman" w:cs="Arial"/>
          <w:szCs w:val="19"/>
          <w:lang w:eastAsia="nl-NL"/>
        </w:rPr>
        <w:t>Aanbestedingsleidraad</w:t>
      </w:r>
      <w:r w:rsidRPr="001A03F6">
        <w:rPr>
          <w:rFonts w:eastAsia="Times New Roman" w:cs="Arial"/>
          <w:szCs w:val="19"/>
          <w:lang w:eastAsia="nl-NL"/>
        </w:rPr>
        <w:t xml:space="preserve"> inclusief bijlagen d.d.[</w:t>
      </w:r>
      <w:r w:rsidRPr="001A03F6">
        <w:rPr>
          <w:rFonts w:eastAsia="Times New Roman" w:cs="Arial"/>
          <w:szCs w:val="19"/>
          <w:highlight w:val="darkGray"/>
          <w:lang w:eastAsia="nl-NL"/>
        </w:rPr>
        <w:t>…</w:t>
      </w:r>
      <w:r w:rsidRPr="001A03F6">
        <w:rPr>
          <w:rFonts w:eastAsia="Times New Roman" w:cs="Arial"/>
          <w:szCs w:val="19"/>
          <w:lang w:eastAsia="nl-NL"/>
        </w:rPr>
        <w:t>]</w:t>
      </w:r>
      <w:r w:rsidR="001A03F6">
        <w:rPr>
          <w:rFonts w:eastAsia="Times New Roman" w:cs="Arial"/>
          <w:szCs w:val="19"/>
          <w:lang w:eastAsia="nl-NL"/>
        </w:rPr>
        <w:t xml:space="preserve"> (Bijlage </w:t>
      </w:r>
      <w:r w:rsidR="001A03F6" w:rsidRPr="001A03F6">
        <w:rPr>
          <w:rFonts w:eastAsia="Times New Roman" w:cs="Arial"/>
          <w:szCs w:val="19"/>
          <w:highlight w:val="darkGray"/>
          <w:lang w:eastAsia="nl-NL"/>
        </w:rPr>
        <w:t>#</w:t>
      </w:r>
      <w:r w:rsidR="001A03F6">
        <w:rPr>
          <w:rFonts w:eastAsia="Times New Roman" w:cs="Arial"/>
          <w:szCs w:val="19"/>
          <w:lang w:eastAsia="nl-NL"/>
        </w:rPr>
        <w:t>)</w:t>
      </w:r>
      <w:r w:rsidRPr="001A03F6">
        <w:rPr>
          <w:rFonts w:eastAsia="Times New Roman" w:cs="Arial"/>
          <w:szCs w:val="19"/>
          <w:lang w:eastAsia="nl-NL"/>
        </w:rPr>
        <w:t>;</w:t>
      </w:r>
    </w:p>
    <w:p w14:paraId="1D0F492C" w14:textId="5B5170CE" w:rsidR="00E615EF" w:rsidRPr="00DF3603" w:rsidRDefault="00E615EF"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D95EFB">
        <w:rPr>
          <w:rFonts w:eastAsia="Times New Roman" w:cs="Arial"/>
          <w:szCs w:val="19"/>
          <w:lang w:eastAsia="nl-NL"/>
        </w:rPr>
        <w:lastRenderedPageBreak/>
        <w:t>de</w:t>
      </w:r>
      <w:r w:rsidRPr="00D95EFB">
        <w:rPr>
          <w:rFonts w:eastAsia="Times New Roman" w:cs="Arial"/>
          <w:spacing w:val="-2"/>
          <w:szCs w:val="19"/>
          <w:lang w:eastAsia="nl-NL"/>
        </w:rPr>
        <w:t xml:space="preserve"> Algemene Inkoopvoorwaarden Provincies 20</w:t>
      </w:r>
      <w:r w:rsidR="00421395" w:rsidRPr="00D95EFB">
        <w:rPr>
          <w:rFonts w:eastAsia="Times New Roman" w:cs="Arial"/>
          <w:spacing w:val="-2"/>
          <w:szCs w:val="19"/>
          <w:lang w:eastAsia="nl-NL"/>
        </w:rPr>
        <w:t>23</w:t>
      </w:r>
      <w:r w:rsidRPr="00D95EFB">
        <w:rPr>
          <w:rFonts w:eastAsia="Times New Roman" w:cs="Arial"/>
          <w:spacing w:val="-2"/>
          <w:szCs w:val="19"/>
          <w:lang w:eastAsia="nl-NL"/>
        </w:rPr>
        <w:t xml:space="preserve"> voor leveringen en diensten</w:t>
      </w:r>
      <w:r w:rsidR="00DF3603" w:rsidRPr="00D95EFB">
        <w:rPr>
          <w:rFonts w:eastAsia="Times New Roman" w:cs="Arial"/>
          <w:spacing w:val="-2"/>
          <w:szCs w:val="19"/>
          <w:lang w:eastAsia="nl-NL"/>
        </w:rPr>
        <w:t xml:space="preserve"> </w:t>
      </w:r>
      <w:r w:rsidR="00DF3603">
        <w:rPr>
          <w:rFonts w:eastAsia="Times New Roman" w:cs="Arial"/>
          <w:spacing w:val="-2"/>
          <w:szCs w:val="19"/>
          <w:lang w:eastAsia="nl-NL"/>
        </w:rPr>
        <w:t xml:space="preserve">(Bijlage </w:t>
      </w:r>
      <w:r w:rsidR="00DF3603" w:rsidRPr="00DF3603">
        <w:rPr>
          <w:rFonts w:eastAsia="Times New Roman" w:cs="Arial"/>
          <w:spacing w:val="-2"/>
          <w:szCs w:val="19"/>
          <w:highlight w:val="darkGray"/>
          <w:lang w:eastAsia="nl-NL"/>
        </w:rPr>
        <w:t>#</w:t>
      </w:r>
      <w:r w:rsidR="00DF3603">
        <w:rPr>
          <w:rFonts w:eastAsia="Times New Roman" w:cs="Arial"/>
          <w:spacing w:val="-2"/>
          <w:szCs w:val="19"/>
          <w:lang w:eastAsia="nl-NL"/>
        </w:rPr>
        <w:t>)</w:t>
      </w:r>
      <w:r w:rsidR="003E5BEB">
        <w:rPr>
          <w:rFonts w:eastAsia="Times New Roman" w:cs="Arial"/>
          <w:spacing w:val="-2"/>
          <w:szCs w:val="19"/>
          <w:lang w:eastAsia="nl-NL"/>
        </w:rPr>
        <w:t xml:space="preserve"> </w:t>
      </w:r>
      <w:r w:rsidRPr="001A03F6">
        <w:rPr>
          <w:rFonts w:eastAsia="Times New Roman" w:cs="Arial"/>
          <w:spacing w:val="-2"/>
          <w:szCs w:val="19"/>
          <w:lang w:eastAsia="nl-NL"/>
        </w:rPr>
        <w:t>;</w:t>
      </w:r>
    </w:p>
    <w:p w14:paraId="5B02DC03" w14:textId="16BE9A28" w:rsidR="001619AB" w:rsidRPr="00F26CFC" w:rsidRDefault="001619AB"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DF3603">
        <w:rPr>
          <w:rFonts w:eastAsia="Times New Roman" w:cs="Arial"/>
          <w:szCs w:val="19"/>
          <w:lang w:eastAsia="nl-NL"/>
        </w:rPr>
        <w:t xml:space="preserve">de </w:t>
      </w:r>
      <w:r w:rsidR="00DF3603">
        <w:rPr>
          <w:rFonts w:eastAsia="Times New Roman" w:cs="Arial"/>
          <w:szCs w:val="19"/>
          <w:lang w:eastAsia="nl-NL"/>
        </w:rPr>
        <w:t xml:space="preserve">Inschrijving </w:t>
      </w:r>
      <w:r w:rsidRPr="00DF3603">
        <w:rPr>
          <w:rFonts w:eastAsia="Times New Roman" w:cs="Arial"/>
          <w:szCs w:val="19"/>
          <w:lang w:eastAsia="nl-NL"/>
        </w:rPr>
        <w:t>van Opdrachtnemer d.d. [</w:t>
      </w:r>
      <w:r w:rsidRPr="0060313B">
        <w:rPr>
          <w:rFonts w:eastAsia="Times New Roman" w:cs="Arial"/>
          <w:szCs w:val="19"/>
          <w:highlight w:val="darkGray"/>
          <w:lang w:eastAsia="nl-NL"/>
        </w:rPr>
        <w:t>…</w:t>
      </w:r>
      <w:r w:rsidRPr="00DF3603">
        <w:rPr>
          <w:rFonts w:eastAsia="Times New Roman" w:cs="Arial"/>
          <w:szCs w:val="19"/>
          <w:lang w:eastAsia="nl-NL"/>
        </w:rPr>
        <w:t>]</w:t>
      </w:r>
      <w:r w:rsidR="00F27EAA">
        <w:rPr>
          <w:rFonts w:eastAsia="Times New Roman" w:cs="Arial"/>
          <w:szCs w:val="19"/>
          <w:lang w:eastAsia="nl-NL"/>
        </w:rPr>
        <w:t>, waaronder het Prijzenblad</w:t>
      </w:r>
      <w:r w:rsidR="0060313B">
        <w:rPr>
          <w:rFonts w:eastAsia="Times New Roman" w:cs="Arial"/>
          <w:szCs w:val="19"/>
          <w:lang w:eastAsia="nl-NL"/>
        </w:rPr>
        <w:t xml:space="preserve"> (Bijlage </w:t>
      </w:r>
      <w:r w:rsidR="0060313B" w:rsidRPr="0060313B">
        <w:rPr>
          <w:rFonts w:eastAsia="Times New Roman" w:cs="Arial"/>
          <w:szCs w:val="19"/>
          <w:highlight w:val="darkGray"/>
          <w:lang w:eastAsia="nl-NL"/>
        </w:rPr>
        <w:t>#</w:t>
      </w:r>
      <w:r w:rsidR="0060313B">
        <w:rPr>
          <w:rFonts w:eastAsia="Times New Roman" w:cs="Arial"/>
          <w:szCs w:val="19"/>
          <w:lang w:eastAsia="nl-NL"/>
        </w:rPr>
        <w:t>)</w:t>
      </w:r>
      <w:r w:rsidRPr="00DF3603">
        <w:rPr>
          <w:rFonts w:eastAsia="Times New Roman" w:cs="Arial"/>
          <w:szCs w:val="19"/>
          <w:lang w:eastAsia="nl-NL"/>
        </w:rPr>
        <w:t>.</w:t>
      </w:r>
      <w:r w:rsidRPr="00F26CFC">
        <w:rPr>
          <w:rFonts w:eastAsia="Times New Roman" w:cs="Arial"/>
          <w:szCs w:val="19"/>
          <w:lang w:eastAsia="nl-NL"/>
        </w:rPr>
        <w:br/>
      </w:r>
    </w:p>
    <w:p w14:paraId="2CCEE29F" w14:textId="77CD602D" w:rsidR="00C53135" w:rsidRDefault="002B626A" w:rsidP="009C20C5">
      <w:pPr>
        <w:pStyle w:val="Artikelnummers"/>
        <w:rPr>
          <w:rFonts w:cs="Times New Roman"/>
          <w:lang w:eastAsia="nl-NL"/>
        </w:rPr>
      </w:pPr>
      <w:r w:rsidRPr="00BB0660">
        <w:rPr>
          <w:rFonts w:cs="Times New Roman"/>
          <w:lang w:eastAsia="nl-NL"/>
        </w:rPr>
        <w:t xml:space="preserve">In </w:t>
      </w:r>
      <w:r w:rsidR="00BB77A0" w:rsidRPr="00BB0660">
        <w:rPr>
          <w:rFonts w:cs="Times New Roman"/>
          <w:lang w:eastAsia="nl-NL"/>
        </w:rPr>
        <w:t xml:space="preserve">afwijking van </w:t>
      </w:r>
      <w:r w:rsidRPr="00BB0660">
        <w:rPr>
          <w:rFonts w:cs="Times New Roman"/>
          <w:lang w:eastAsia="nl-NL"/>
        </w:rPr>
        <w:t xml:space="preserve">de rangorde genoemd in artikel </w:t>
      </w:r>
      <w:commentRangeStart w:id="10"/>
      <w:del w:id="11" w:author="Femke Dijkstra" w:date="2026-09-02T10:56:00Z" w16du:dateUtc="2026-09-02T08:56:00Z">
        <w:r w:rsidR="00BB77A0" w:rsidRPr="00BB0660" w:rsidDel="00955BA8">
          <w:rPr>
            <w:rFonts w:cs="Times New Roman"/>
            <w:lang w:eastAsia="nl-NL"/>
          </w:rPr>
          <w:delText>2</w:delText>
        </w:r>
        <w:r w:rsidRPr="00BB0660" w:rsidDel="00955BA8">
          <w:rPr>
            <w:rFonts w:cs="Times New Roman"/>
            <w:lang w:eastAsia="nl-NL"/>
          </w:rPr>
          <w:delText>.</w:delText>
        </w:r>
        <w:r w:rsidR="005F2E6D" w:rsidRPr="00BB0660" w:rsidDel="00955BA8">
          <w:rPr>
            <w:rFonts w:cs="Times New Roman"/>
            <w:lang w:eastAsia="nl-NL"/>
          </w:rPr>
          <w:delText>4</w:delText>
        </w:r>
      </w:del>
      <w:ins w:id="12" w:author="Femke Dijkstra" w:date="2026-09-02T10:56:00Z" w16du:dateUtc="2026-09-02T08:56:00Z">
        <w:r w:rsidR="00955BA8">
          <w:rPr>
            <w:rFonts w:cs="Times New Roman"/>
            <w:lang w:eastAsia="nl-NL"/>
          </w:rPr>
          <w:t>1.</w:t>
        </w:r>
      </w:ins>
      <w:ins w:id="13" w:author="Femke Dijkstra" w:date="2026-09-02T10:57:00Z" w16du:dateUtc="2026-09-02T08:57:00Z">
        <w:r w:rsidR="00AE68C0">
          <w:rPr>
            <w:rFonts w:cs="Times New Roman"/>
            <w:lang w:eastAsia="nl-NL"/>
          </w:rPr>
          <w:t>4</w:t>
        </w:r>
      </w:ins>
      <w:r w:rsidRPr="00BB0660">
        <w:rPr>
          <w:rFonts w:cs="Times New Roman"/>
          <w:lang w:eastAsia="nl-NL"/>
        </w:rPr>
        <w:t xml:space="preserve"> </w:t>
      </w:r>
      <w:commentRangeEnd w:id="10"/>
      <w:r w:rsidR="00955BA8" w:rsidRPr="00BB0660">
        <w:rPr>
          <w:rStyle w:val="Verwijzingopmerking"/>
          <w:rFonts w:cs="Times New Roman"/>
          <w:sz w:val="19"/>
          <w:szCs w:val="22"/>
          <w:lang w:eastAsia="nl-NL"/>
        </w:rPr>
        <w:commentReference w:id="10"/>
      </w:r>
      <w:r w:rsidRPr="00BB0660">
        <w:rPr>
          <w:rFonts w:cs="Times New Roman"/>
          <w:lang w:eastAsia="nl-NL"/>
        </w:rPr>
        <w:t>geldt dat op de Verwerkersovereenkomst de bepalingen van de Overeenkomst van toepassing zijn voor zover daarvan in de Verwerkersovereenkomst niet wordt afgeweken.</w:t>
      </w:r>
    </w:p>
    <w:p w14:paraId="145DEE78" w14:textId="77777777" w:rsidR="009C20C5" w:rsidRDefault="009C20C5" w:rsidP="009C20C5">
      <w:pPr>
        <w:pStyle w:val="Artikelnummers"/>
        <w:numPr>
          <w:ilvl w:val="0"/>
          <w:numId w:val="0"/>
        </w:numPr>
        <w:ind w:left="284"/>
        <w:rPr>
          <w:rFonts w:cs="Times New Roman"/>
          <w:lang w:eastAsia="nl-NL"/>
        </w:rPr>
      </w:pPr>
    </w:p>
    <w:p w14:paraId="17BF47EB" w14:textId="16F371B5" w:rsidR="001619AB" w:rsidRPr="00BB0660" w:rsidRDefault="001619AB" w:rsidP="00BB0660">
      <w:pPr>
        <w:pStyle w:val="Artikelnummers"/>
        <w:rPr>
          <w:rFonts w:cs="Times New Roman"/>
          <w:lang w:eastAsia="nl-NL"/>
        </w:rPr>
      </w:pPr>
      <w:r w:rsidRPr="00BB0660">
        <w:rPr>
          <w:rFonts w:cs="Times New Roman"/>
          <w:lang w:eastAsia="nl-NL"/>
        </w:rPr>
        <w:t xml:space="preserve">De bijlagen bij deze </w:t>
      </w:r>
      <w:r w:rsidR="00E615EF" w:rsidRPr="00BB0660">
        <w:rPr>
          <w:rFonts w:cs="Times New Roman"/>
          <w:lang w:eastAsia="nl-NL"/>
        </w:rPr>
        <w:t>O</w:t>
      </w:r>
      <w:r w:rsidRPr="00BB0660">
        <w:rPr>
          <w:rFonts w:cs="Times New Roman"/>
          <w:lang w:eastAsia="nl-NL"/>
        </w:rPr>
        <w:t xml:space="preserve">vereenkomst maken integraal en onlosmakelijk deel uit van deze </w:t>
      </w:r>
      <w:r w:rsidR="00E615EF" w:rsidRPr="00BB0660">
        <w:rPr>
          <w:rFonts w:cs="Times New Roman"/>
          <w:lang w:eastAsia="nl-NL"/>
        </w:rPr>
        <w:t>O</w:t>
      </w:r>
      <w:r w:rsidRPr="00BB0660">
        <w:rPr>
          <w:rFonts w:cs="Times New Roman"/>
          <w:lang w:eastAsia="nl-NL"/>
        </w:rPr>
        <w:t>vereenkomst.</w:t>
      </w:r>
    </w:p>
    <w:p w14:paraId="3D8A5E5A" w14:textId="77777777" w:rsidR="00F26CFC" w:rsidRPr="00BB0660" w:rsidRDefault="00F26CFC" w:rsidP="004D0D85">
      <w:pPr>
        <w:pStyle w:val="Artikelnummers"/>
        <w:numPr>
          <w:ilvl w:val="0"/>
          <w:numId w:val="0"/>
        </w:numPr>
        <w:ind w:left="284"/>
        <w:rPr>
          <w:rFonts w:cs="Times New Roman"/>
          <w:lang w:eastAsia="nl-NL"/>
        </w:rPr>
      </w:pPr>
    </w:p>
    <w:p w14:paraId="79513392" w14:textId="00527977" w:rsidR="00F45546" w:rsidRPr="00BB0660" w:rsidRDefault="00F45546" w:rsidP="00BB0660">
      <w:pPr>
        <w:pStyle w:val="Artikelnummers"/>
        <w:rPr>
          <w:rFonts w:cs="Times New Roman"/>
          <w:lang w:eastAsia="nl-NL"/>
        </w:rPr>
      </w:pPr>
      <w:r w:rsidRPr="00BB0660">
        <w:rPr>
          <w:rFonts w:cs="Times New Roman"/>
          <w:lang w:eastAsia="nl-NL"/>
        </w:rPr>
        <w:t>Opdrachtnemer heeft zich voldoende op de hoogte gesteld van de doelstellingen van de Opdrachtgever met betrekking tot de onderhavige Overeenkomst en de relevante organisatie van Opdrachtgever. Opdrachtgever heeft Opdrachtnemer daartoe van voldoende en correcte informatie voorzien.</w:t>
      </w:r>
    </w:p>
    <w:p w14:paraId="6A7983EC" w14:textId="77777777" w:rsidR="00F26CFC" w:rsidRPr="00BB0660" w:rsidRDefault="00F26CFC" w:rsidP="004D0D85">
      <w:pPr>
        <w:pStyle w:val="Artikelnummers"/>
        <w:numPr>
          <w:ilvl w:val="0"/>
          <w:numId w:val="0"/>
        </w:numPr>
        <w:ind w:left="284"/>
        <w:rPr>
          <w:rFonts w:cs="Times New Roman"/>
          <w:lang w:eastAsia="nl-NL"/>
        </w:rPr>
      </w:pPr>
    </w:p>
    <w:p w14:paraId="6A3DFDCA" w14:textId="4A7EDC92" w:rsidR="0039037A" w:rsidRPr="00BB0660" w:rsidRDefault="0039037A" w:rsidP="00BB0660">
      <w:pPr>
        <w:pStyle w:val="Artikelnummers"/>
        <w:rPr>
          <w:rFonts w:cs="Times New Roman"/>
          <w:lang w:eastAsia="nl-NL"/>
        </w:rPr>
      </w:pPr>
      <w:r w:rsidRPr="00BB0660">
        <w:rPr>
          <w:rFonts w:cs="Times New Roman"/>
          <w:lang w:eastAsia="nl-NL"/>
        </w:rPr>
        <w:t xml:space="preserve">Partijen beschouwen deze Overeenkomst als een </w:t>
      </w:r>
      <w:r w:rsidR="00E615EF" w:rsidRPr="00BB0660">
        <w:rPr>
          <w:rFonts w:cs="Times New Roman"/>
          <w:lang w:eastAsia="nl-NL"/>
        </w:rPr>
        <w:t>O</w:t>
      </w:r>
      <w:r w:rsidRPr="00BB0660">
        <w:rPr>
          <w:rFonts w:cs="Times New Roman"/>
          <w:lang w:eastAsia="nl-NL"/>
        </w:rPr>
        <w:t xml:space="preserve">vereenkomst van opdracht in de zin van art. 7:400 BW. </w:t>
      </w:r>
    </w:p>
    <w:p w14:paraId="69EA8965" w14:textId="46AC981A" w:rsidR="0041235E" w:rsidRPr="00D46A99" w:rsidRDefault="00E00056" w:rsidP="00CF4897">
      <w:pPr>
        <w:pStyle w:val="Kop1"/>
        <w:rPr>
          <w:rStyle w:val="Zwaar"/>
          <w:b/>
          <w:bCs/>
          <w:sz w:val="18"/>
        </w:rPr>
      </w:pPr>
      <w:bookmarkStart w:id="14" w:name="_Toc65586575"/>
      <w:bookmarkStart w:id="15" w:name="_Toc103024277"/>
      <w:bookmarkStart w:id="16" w:name="_Toc234849001"/>
      <w:r w:rsidRPr="00D46A99">
        <w:rPr>
          <w:rStyle w:val="Zwaar"/>
          <w:b/>
          <w:bCs/>
          <w:sz w:val="18"/>
        </w:rPr>
        <w:t xml:space="preserve">Artikel </w:t>
      </w:r>
      <w:r w:rsidR="00DC6B21">
        <w:rPr>
          <w:rStyle w:val="Zwaar"/>
          <w:b/>
          <w:bCs/>
          <w:sz w:val="18"/>
        </w:rPr>
        <w:t>2</w:t>
      </w:r>
      <w:r w:rsidRPr="00D46A99">
        <w:rPr>
          <w:rStyle w:val="Zwaar"/>
          <w:b/>
          <w:bCs/>
          <w:sz w:val="18"/>
        </w:rPr>
        <w:t xml:space="preserve">: </w:t>
      </w:r>
      <w:r w:rsidR="00AC2860" w:rsidRPr="00D46A99">
        <w:rPr>
          <w:rStyle w:val="Zwaar"/>
          <w:b/>
          <w:bCs/>
          <w:sz w:val="18"/>
        </w:rPr>
        <w:t>DUUR VAN DE OVEREENKOMST</w:t>
      </w:r>
      <w:bookmarkEnd w:id="14"/>
      <w:bookmarkEnd w:id="15"/>
      <w:bookmarkEnd w:id="16"/>
    </w:p>
    <w:p w14:paraId="4EEF55E4" w14:textId="730082B8" w:rsidR="00581DAA" w:rsidRDefault="00581DAA" w:rsidP="00581DAA">
      <w:pPr>
        <w:pStyle w:val="Artikelnummers"/>
        <w:numPr>
          <w:ilvl w:val="0"/>
          <w:numId w:val="0"/>
        </w:numPr>
        <w:autoSpaceDE w:val="0"/>
        <w:autoSpaceDN w:val="0"/>
        <w:adjustRightInd w:val="0"/>
        <w:spacing w:after="0"/>
        <w:ind w:left="284" w:hanging="284"/>
        <w:rPr>
          <w:rFonts w:cs="Times New Roman"/>
          <w:lang w:eastAsia="nl-NL"/>
        </w:rPr>
      </w:pPr>
      <w:r>
        <w:rPr>
          <w:rFonts w:cs="Times New Roman"/>
          <w:lang w:eastAsia="nl-NL"/>
        </w:rPr>
        <w:t xml:space="preserve">1. </w:t>
      </w:r>
      <w:r w:rsidR="00942F99" w:rsidRPr="00AC593F">
        <w:rPr>
          <w:rFonts w:cs="Times New Roman"/>
          <w:lang w:eastAsia="nl-NL"/>
        </w:rPr>
        <w:t>Deze Overeenkomst treedt in werking</w:t>
      </w:r>
      <w:r w:rsidR="00553BE7" w:rsidRPr="00AC593F">
        <w:rPr>
          <w:rFonts w:cs="Times New Roman"/>
          <w:lang w:eastAsia="nl-NL"/>
        </w:rPr>
        <w:t xml:space="preserve"> na volledige ondertekening door beide Partijen </w:t>
      </w:r>
      <w:r w:rsidR="001D1664" w:rsidRPr="00AC593F">
        <w:rPr>
          <w:rFonts w:cs="Times New Roman"/>
          <w:lang w:eastAsia="nl-NL"/>
        </w:rPr>
        <w:t xml:space="preserve">op </w:t>
      </w:r>
      <w:r w:rsidR="003D7E30" w:rsidRPr="00AC593F">
        <w:rPr>
          <w:rFonts w:cs="Times New Roman"/>
          <w:lang w:eastAsia="nl-NL"/>
        </w:rPr>
        <w:t>1 december 2026</w:t>
      </w:r>
      <w:r w:rsidR="00AC593F" w:rsidRPr="00AC593F">
        <w:rPr>
          <w:rFonts w:cs="Times New Roman"/>
          <w:lang w:eastAsia="nl-NL"/>
        </w:rPr>
        <w:t>.</w:t>
      </w:r>
      <w:r w:rsidR="003D7E30" w:rsidRPr="00AC593F">
        <w:rPr>
          <w:rFonts w:cs="Times New Roman"/>
          <w:lang w:eastAsia="nl-NL"/>
        </w:rPr>
        <w:t xml:space="preserve"> </w:t>
      </w:r>
    </w:p>
    <w:p w14:paraId="48DF4DFA" w14:textId="77777777" w:rsidR="00581DAA" w:rsidRDefault="00581DAA" w:rsidP="00581DAA">
      <w:pPr>
        <w:pStyle w:val="Artikelnummers"/>
        <w:numPr>
          <w:ilvl w:val="0"/>
          <w:numId w:val="0"/>
        </w:numPr>
        <w:autoSpaceDE w:val="0"/>
        <w:autoSpaceDN w:val="0"/>
        <w:adjustRightInd w:val="0"/>
        <w:spacing w:after="0"/>
        <w:ind w:left="284" w:hanging="284"/>
        <w:rPr>
          <w:rFonts w:cs="Times New Roman"/>
          <w:lang w:eastAsia="nl-NL"/>
        </w:rPr>
      </w:pPr>
    </w:p>
    <w:p w14:paraId="003FAE05" w14:textId="20F94C39" w:rsidR="00581DAA" w:rsidRDefault="00274195" w:rsidP="00581DAA">
      <w:pPr>
        <w:pStyle w:val="Artikelnummers"/>
        <w:numPr>
          <w:ilvl w:val="0"/>
          <w:numId w:val="33"/>
        </w:numPr>
        <w:autoSpaceDE w:val="0"/>
        <w:autoSpaceDN w:val="0"/>
        <w:adjustRightInd w:val="0"/>
        <w:spacing w:after="0"/>
        <w:rPr>
          <w:rFonts w:cs="Times New Roman"/>
          <w:lang w:eastAsia="nl-NL"/>
        </w:rPr>
      </w:pPr>
      <w:r w:rsidRPr="00274195">
        <w:t>De implementatieperiode vangt aan op 1 december 2026 en loopt tot en met 3 januari 2027</w:t>
      </w:r>
      <w:r>
        <w:t>.</w:t>
      </w:r>
    </w:p>
    <w:p w14:paraId="5B2023B8" w14:textId="77777777" w:rsidR="00581DAA" w:rsidRDefault="00581DAA" w:rsidP="00581DAA">
      <w:pPr>
        <w:pStyle w:val="Artikelnummers"/>
        <w:numPr>
          <w:ilvl w:val="0"/>
          <w:numId w:val="0"/>
        </w:numPr>
        <w:autoSpaceDE w:val="0"/>
        <w:autoSpaceDN w:val="0"/>
        <w:adjustRightInd w:val="0"/>
        <w:spacing w:after="0"/>
        <w:ind w:left="284"/>
        <w:rPr>
          <w:rFonts w:cs="Times New Roman"/>
          <w:lang w:eastAsia="nl-NL"/>
        </w:rPr>
      </w:pPr>
    </w:p>
    <w:p w14:paraId="5D575129" w14:textId="0CB0BAF2" w:rsidR="00581DAA" w:rsidRDefault="00AC2860" w:rsidP="00581DAA">
      <w:pPr>
        <w:pStyle w:val="Artikelnummers"/>
        <w:numPr>
          <w:ilvl w:val="0"/>
          <w:numId w:val="33"/>
        </w:numPr>
        <w:autoSpaceDE w:val="0"/>
        <w:autoSpaceDN w:val="0"/>
        <w:adjustRightInd w:val="0"/>
        <w:spacing w:after="0"/>
        <w:rPr>
          <w:rFonts w:cs="Times New Roman"/>
          <w:lang w:eastAsia="nl-NL"/>
        </w:rPr>
      </w:pPr>
      <w:r w:rsidRPr="00581DAA">
        <w:rPr>
          <w:rFonts w:cs="Times New Roman"/>
          <w:lang w:eastAsia="nl-NL"/>
        </w:rPr>
        <w:t>De</w:t>
      </w:r>
      <w:r w:rsidR="00CA5A54" w:rsidRPr="00581DAA">
        <w:rPr>
          <w:rFonts w:cs="Times New Roman"/>
          <w:lang w:eastAsia="nl-NL"/>
        </w:rPr>
        <w:t xml:space="preserve"> </w:t>
      </w:r>
      <w:r w:rsidR="007C593D" w:rsidRPr="00581DAA">
        <w:rPr>
          <w:rFonts w:cs="Times New Roman"/>
          <w:lang w:eastAsia="nl-NL"/>
        </w:rPr>
        <w:t>dienstverlening</w:t>
      </w:r>
      <w:r w:rsidR="00E13BFC" w:rsidRPr="00581DAA">
        <w:rPr>
          <w:rFonts w:cs="Times New Roman"/>
          <w:lang w:eastAsia="nl-NL"/>
        </w:rPr>
        <w:t xml:space="preserve"> zoals beschreven in de aanbestedingsstukken vangt aan op 4 januari 2027</w:t>
      </w:r>
      <w:r w:rsidR="00AC45D5" w:rsidRPr="00581DAA">
        <w:rPr>
          <w:rFonts w:cs="Times New Roman"/>
          <w:lang w:eastAsia="nl-NL"/>
        </w:rPr>
        <w:t>.</w:t>
      </w:r>
      <w:r w:rsidR="00E13BFC" w:rsidRPr="00581DAA">
        <w:rPr>
          <w:rFonts w:cs="Times New Roman"/>
          <w:lang w:eastAsia="nl-NL"/>
        </w:rPr>
        <w:t xml:space="preserve"> </w:t>
      </w:r>
    </w:p>
    <w:p w14:paraId="79D1825C" w14:textId="77777777" w:rsidR="000301EC" w:rsidRDefault="000301EC" w:rsidP="000301EC">
      <w:pPr>
        <w:pStyle w:val="Artikelnummers"/>
        <w:numPr>
          <w:ilvl w:val="0"/>
          <w:numId w:val="0"/>
        </w:numPr>
        <w:autoSpaceDE w:val="0"/>
        <w:autoSpaceDN w:val="0"/>
        <w:adjustRightInd w:val="0"/>
        <w:spacing w:after="0"/>
        <w:ind w:left="284"/>
        <w:rPr>
          <w:rFonts w:cs="Times New Roman"/>
          <w:lang w:eastAsia="nl-NL"/>
        </w:rPr>
      </w:pPr>
    </w:p>
    <w:p w14:paraId="6E9C56EF" w14:textId="23ADCB27" w:rsidR="00B40DBB" w:rsidRDefault="000432ED" w:rsidP="00B40DBB">
      <w:pPr>
        <w:pStyle w:val="Artikelnummers"/>
        <w:numPr>
          <w:ilvl w:val="0"/>
          <w:numId w:val="33"/>
        </w:numPr>
        <w:autoSpaceDE w:val="0"/>
        <w:autoSpaceDN w:val="0"/>
        <w:adjustRightInd w:val="0"/>
        <w:spacing w:after="0"/>
        <w:rPr>
          <w:rFonts w:cs="Times New Roman"/>
          <w:lang w:eastAsia="nl-NL"/>
        </w:rPr>
      </w:pPr>
      <w:r w:rsidRPr="00581DAA">
        <w:rPr>
          <w:rFonts w:cs="Times New Roman"/>
          <w:lang w:eastAsia="nl-NL"/>
        </w:rPr>
        <w:t>De initiële looptijd van de Overeenkomst bedraagt drie (3) jaar</w:t>
      </w:r>
      <w:r w:rsidR="00285DF5" w:rsidRPr="00581DAA">
        <w:rPr>
          <w:rFonts w:cs="Times New Roman"/>
          <w:lang w:eastAsia="nl-NL"/>
        </w:rPr>
        <w:t xml:space="preserve"> en één (1) maand</w:t>
      </w:r>
      <w:r w:rsidR="007C6D55" w:rsidRPr="00581DAA">
        <w:rPr>
          <w:rFonts w:cs="Times New Roman"/>
          <w:lang w:eastAsia="nl-NL"/>
        </w:rPr>
        <w:t xml:space="preserve"> (implementatieperiode)</w:t>
      </w:r>
      <w:r w:rsidR="0096408D" w:rsidRPr="00581DAA">
        <w:rPr>
          <w:rFonts w:cs="Times New Roman"/>
          <w:lang w:eastAsia="nl-NL"/>
        </w:rPr>
        <w:t>.</w:t>
      </w:r>
      <w:r w:rsidRPr="00581DAA">
        <w:rPr>
          <w:rFonts w:cs="Times New Roman"/>
          <w:lang w:eastAsia="nl-NL"/>
        </w:rPr>
        <w:t xml:space="preserve"> De Overeenkomst eindigt derhalve van rechtswege op 3 januari 2030.</w:t>
      </w:r>
    </w:p>
    <w:p w14:paraId="2418C97B" w14:textId="77777777" w:rsidR="00B40DBB" w:rsidRDefault="00B40DBB" w:rsidP="00B40DBB">
      <w:pPr>
        <w:pStyle w:val="Artikelnummers"/>
        <w:numPr>
          <w:ilvl w:val="0"/>
          <w:numId w:val="0"/>
        </w:numPr>
        <w:autoSpaceDE w:val="0"/>
        <w:autoSpaceDN w:val="0"/>
        <w:adjustRightInd w:val="0"/>
        <w:spacing w:after="0"/>
        <w:ind w:left="284"/>
        <w:rPr>
          <w:rFonts w:cs="Times New Roman"/>
          <w:lang w:eastAsia="nl-NL"/>
        </w:rPr>
      </w:pPr>
    </w:p>
    <w:p w14:paraId="4C3DD567" w14:textId="5FF54ABA" w:rsidR="00AC2860" w:rsidRPr="00B40DBB" w:rsidRDefault="529C2A3C" w:rsidP="00B40DBB">
      <w:pPr>
        <w:pStyle w:val="Artikelnummers"/>
        <w:numPr>
          <w:ilvl w:val="0"/>
          <w:numId w:val="33"/>
        </w:numPr>
        <w:autoSpaceDE w:val="0"/>
        <w:autoSpaceDN w:val="0"/>
        <w:adjustRightInd w:val="0"/>
        <w:spacing w:after="0"/>
        <w:rPr>
          <w:rFonts w:cs="Times New Roman"/>
          <w:lang w:eastAsia="nl-NL"/>
        </w:rPr>
      </w:pPr>
      <w:r w:rsidRPr="00B40DBB">
        <w:rPr>
          <w:rFonts w:cs="Times New Roman"/>
          <w:lang w:eastAsia="nl-NL"/>
        </w:rPr>
        <w:t>Na</w:t>
      </w:r>
      <w:r w:rsidR="66B56C70" w:rsidRPr="00B40DBB">
        <w:rPr>
          <w:rFonts w:cs="Times New Roman"/>
          <w:lang w:eastAsia="nl-NL"/>
        </w:rPr>
        <w:t xml:space="preserve"> afloop </w:t>
      </w:r>
      <w:r w:rsidR="524BFF7F" w:rsidRPr="00B40DBB">
        <w:rPr>
          <w:rFonts w:cs="Times New Roman"/>
          <w:lang w:eastAsia="nl-NL"/>
        </w:rPr>
        <w:t xml:space="preserve">van de </w:t>
      </w:r>
      <w:r w:rsidR="59B9179F" w:rsidRPr="00B40DBB">
        <w:rPr>
          <w:rFonts w:cs="Times New Roman"/>
          <w:lang w:eastAsia="nl-NL"/>
        </w:rPr>
        <w:t xml:space="preserve">in lid </w:t>
      </w:r>
      <w:r w:rsidR="00BD341E" w:rsidRPr="00B40DBB">
        <w:rPr>
          <w:rFonts w:cs="Times New Roman"/>
          <w:lang w:eastAsia="nl-NL"/>
        </w:rPr>
        <w:t>4</w:t>
      </w:r>
      <w:r w:rsidR="59B9179F" w:rsidRPr="00B40DBB">
        <w:rPr>
          <w:rFonts w:cs="Times New Roman"/>
          <w:lang w:eastAsia="nl-NL"/>
        </w:rPr>
        <w:t xml:space="preserve"> genoemde </w:t>
      </w:r>
      <w:r w:rsidR="524BFF7F" w:rsidRPr="00B40DBB">
        <w:rPr>
          <w:rFonts w:cs="Times New Roman"/>
          <w:lang w:eastAsia="nl-NL"/>
        </w:rPr>
        <w:t xml:space="preserve">looptijd kan deze </w:t>
      </w:r>
      <w:r w:rsidRPr="00B40DBB">
        <w:rPr>
          <w:rFonts w:cs="Times New Roman"/>
          <w:lang w:eastAsia="nl-NL"/>
        </w:rPr>
        <w:t>O</w:t>
      </w:r>
      <w:r w:rsidR="524BFF7F" w:rsidRPr="00B40DBB">
        <w:rPr>
          <w:rFonts w:cs="Times New Roman"/>
          <w:lang w:eastAsia="nl-NL"/>
        </w:rPr>
        <w:t xml:space="preserve">vereenkomst onder dezelfde contractuele voorwaarden door Opdrachtgever </w:t>
      </w:r>
      <w:r w:rsidR="48B2641C" w:rsidRPr="00B40DBB">
        <w:rPr>
          <w:rFonts w:cs="Times New Roman"/>
          <w:lang w:eastAsia="nl-NL"/>
        </w:rPr>
        <w:t>twee</w:t>
      </w:r>
      <w:r w:rsidR="213D288C" w:rsidRPr="00B40DBB">
        <w:rPr>
          <w:rFonts w:cs="Times New Roman"/>
          <w:lang w:eastAsia="nl-NL"/>
        </w:rPr>
        <w:t xml:space="preserve"> (2)</w:t>
      </w:r>
      <w:r w:rsidR="524BFF7F" w:rsidRPr="00B40DBB">
        <w:rPr>
          <w:rFonts w:cs="Times New Roman"/>
          <w:lang w:eastAsia="nl-NL"/>
        </w:rPr>
        <w:t xml:space="preserve"> maal worden verlengd met een periode van </w:t>
      </w:r>
      <w:r w:rsidR="48B2641C" w:rsidRPr="00B40DBB">
        <w:rPr>
          <w:rFonts w:cs="Times New Roman"/>
          <w:lang w:eastAsia="nl-NL"/>
        </w:rPr>
        <w:t>twaalf</w:t>
      </w:r>
      <w:r w:rsidR="357129C7" w:rsidRPr="00B40DBB">
        <w:rPr>
          <w:rFonts w:cs="Times New Roman"/>
          <w:lang w:eastAsia="nl-NL"/>
        </w:rPr>
        <w:t xml:space="preserve"> (12)</w:t>
      </w:r>
      <w:r w:rsidR="48B2641C" w:rsidRPr="00B40DBB">
        <w:rPr>
          <w:rFonts w:cs="Times New Roman"/>
          <w:lang w:eastAsia="nl-NL"/>
        </w:rPr>
        <w:t xml:space="preserve"> </w:t>
      </w:r>
      <w:r w:rsidRPr="00B40DBB">
        <w:rPr>
          <w:rFonts w:cs="Times New Roman"/>
          <w:lang w:eastAsia="nl-NL"/>
        </w:rPr>
        <w:t xml:space="preserve">maanden </w:t>
      </w:r>
      <w:r w:rsidR="524BFF7F" w:rsidRPr="00B40DBB">
        <w:rPr>
          <w:rFonts w:cs="Times New Roman"/>
          <w:lang w:eastAsia="nl-NL"/>
        </w:rPr>
        <w:t xml:space="preserve">door middel van een schriftelijke kennisgeving aan de Opdrachtnemer. Deze kennisgeving vindt uiterlijk </w:t>
      </w:r>
      <w:r w:rsidR="000C0D41" w:rsidRPr="00B40DBB">
        <w:rPr>
          <w:rFonts w:cs="Times New Roman"/>
          <w:lang w:eastAsia="nl-NL"/>
        </w:rPr>
        <w:t xml:space="preserve">drie </w:t>
      </w:r>
      <w:r w:rsidR="30AD3145" w:rsidRPr="00B40DBB">
        <w:rPr>
          <w:rFonts w:cs="Times New Roman"/>
          <w:lang w:eastAsia="nl-NL"/>
        </w:rPr>
        <w:t>(</w:t>
      </w:r>
      <w:r w:rsidR="001E0D02" w:rsidRPr="00B40DBB">
        <w:rPr>
          <w:rFonts w:cs="Times New Roman"/>
          <w:lang w:eastAsia="nl-NL"/>
        </w:rPr>
        <w:t>3</w:t>
      </w:r>
      <w:r w:rsidR="30AD3145" w:rsidRPr="00B40DBB">
        <w:rPr>
          <w:rFonts w:cs="Times New Roman"/>
          <w:lang w:eastAsia="nl-NL"/>
        </w:rPr>
        <w:t>)</w:t>
      </w:r>
      <w:r w:rsidR="51247157" w:rsidRPr="00B40DBB">
        <w:rPr>
          <w:rFonts w:cs="Times New Roman"/>
          <w:lang w:eastAsia="nl-NL"/>
        </w:rPr>
        <w:t xml:space="preserve"> </w:t>
      </w:r>
      <w:r w:rsidR="524BFF7F" w:rsidRPr="00B40DBB">
        <w:rPr>
          <w:rFonts w:cs="Times New Roman"/>
          <w:lang w:eastAsia="nl-NL"/>
        </w:rPr>
        <w:t xml:space="preserve">maanden voor afloop van de initiële </w:t>
      </w:r>
      <w:r w:rsidRPr="00B40DBB">
        <w:rPr>
          <w:rFonts w:cs="Times New Roman"/>
          <w:lang w:eastAsia="nl-NL"/>
        </w:rPr>
        <w:t xml:space="preserve">dan wel verlengde </w:t>
      </w:r>
      <w:r w:rsidR="524BFF7F" w:rsidRPr="00B40DBB">
        <w:rPr>
          <w:rFonts w:cs="Times New Roman"/>
          <w:lang w:eastAsia="nl-NL"/>
        </w:rPr>
        <w:t xml:space="preserve">looptijd van de </w:t>
      </w:r>
      <w:r w:rsidRPr="00B40DBB">
        <w:rPr>
          <w:rFonts w:cs="Times New Roman"/>
          <w:lang w:eastAsia="nl-NL"/>
        </w:rPr>
        <w:t>O</w:t>
      </w:r>
      <w:r w:rsidR="524BFF7F" w:rsidRPr="00B40DBB">
        <w:rPr>
          <w:rFonts w:cs="Times New Roman"/>
          <w:lang w:eastAsia="nl-NL"/>
        </w:rPr>
        <w:t>vereenkomst plaats.</w:t>
      </w:r>
    </w:p>
    <w:p w14:paraId="3195845F" w14:textId="77777777" w:rsidR="004D0D85" w:rsidRPr="004D0D85" w:rsidRDefault="004D0D85" w:rsidP="004D0D85">
      <w:pPr>
        <w:pStyle w:val="Artikelnummers"/>
        <w:numPr>
          <w:ilvl w:val="0"/>
          <w:numId w:val="0"/>
        </w:numPr>
        <w:ind w:left="284"/>
        <w:rPr>
          <w:rFonts w:cs="Times New Roman"/>
          <w:lang w:eastAsia="nl-NL"/>
        </w:rPr>
      </w:pPr>
    </w:p>
    <w:p w14:paraId="13206D40" w14:textId="5CD54A2A" w:rsidR="00AC2860" w:rsidDel="0019173C" w:rsidRDefault="00AC2860" w:rsidP="00627A6F">
      <w:pPr>
        <w:pStyle w:val="Artikelnummers"/>
        <w:rPr>
          <w:del w:id="17" w:author="Femke Dijkstra" w:date="2026-09-07T12:55:00Z" w16du:dateUtc="2026-09-07T10:55:00Z"/>
          <w:rFonts w:cs="Times New Roman"/>
          <w:lang w:eastAsia="nl-NL"/>
        </w:rPr>
      </w:pPr>
      <w:del w:id="18" w:author="Femke Dijkstra" w:date="2026-09-07T12:55:00Z" w16du:dateUtc="2026-09-07T10:55:00Z">
        <w:r w:rsidRPr="004D0D85" w:rsidDel="0019173C">
          <w:rPr>
            <w:rFonts w:cs="Times New Roman"/>
            <w:lang w:eastAsia="nl-NL"/>
          </w:rPr>
          <w:delText xml:space="preserve">Deze </w:delText>
        </w:r>
        <w:r w:rsidR="008540A2" w:rsidRPr="004D0D85" w:rsidDel="0019173C">
          <w:rPr>
            <w:rFonts w:cs="Times New Roman"/>
            <w:lang w:eastAsia="nl-NL"/>
          </w:rPr>
          <w:delText>O</w:delText>
        </w:r>
        <w:r w:rsidRPr="004D0D85" w:rsidDel="0019173C">
          <w:rPr>
            <w:rFonts w:cs="Times New Roman"/>
            <w:lang w:eastAsia="nl-NL"/>
          </w:rPr>
          <w:delText xml:space="preserve">vereenkomst kan te allen tijde door de Opdrachtgever worden opgezegd </w:delText>
        </w:r>
        <w:r w:rsidR="008D16C3" w:rsidRPr="004D0D85" w:rsidDel="0019173C">
          <w:rPr>
            <w:rFonts w:cs="Times New Roman"/>
            <w:lang w:eastAsia="nl-NL"/>
          </w:rPr>
          <w:delText xml:space="preserve">onder opgaaf </w:delText>
        </w:r>
        <w:commentRangeStart w:id="19"/>
        <w:r w:rsidR="008D16C3" w:rsidRPr="004D0D85" w:rsidDel="0019173C">
          <w:rPr>
            <w:rFonts w:cs="Times New Roman"/>
            <w:lang w:eastAsia="nl-NL"/>
          </w:rPr>
          <w:delText>van</w:delText>
        </w:r>
      </w:del>
      <w:commentRangeEnd w:id="19"/>
      <w:r w:rsidR="005A2735" w:rsidRPr="004D0D85">
        <w:rPr>
          <w:rStyle w:val="Verwijzingopmerking"/>
          <w:rFonts w:cs="Times New Roman"/>
          <w:sz w:val="19"/>
          <w:szCs w:val="22"/>
          <w:lang w:eastAsia="nl-NL"/>
        </w:rPr>
        <w:commentReference w:id="19"/>
      </w:r>
      <w:del w:id="20" w:author="Femke Dijkstra" w:date="2026-09-07T12:55:00Z" w16du:dateUtc="2026-09-07T10:55:00Z">
        <w:r w:rsidR="008D16C3" w:rsidRPr="004D0D85" w:rsidDel="0019173C">
          <w:rPr>
            <w:rFonts w:cs="Times New Roman"/>
            <w:lang w:eastAsia="nl-NL"/>
          </w:rPr>
          <w:delText xml:space="preserve"> reden </w:delText>
        </w:r>
        <w:r w:rsidRPr="004D0D85" w:rsidDel="0019173C">
          <w:rPr>
            <w:rFonts w:cs="Times New Roman"/>
            <w:lang w:eastAsia="nl-NL"/>
          </w:rPr>
          <w:delText xml:space="preserve">met inachtneming van een opzegtermijn van </w:delText>
        </w:r>
        <w:r w:rsidR="00257E37" w:rsidRPr="004D0D85" w:rsidDel="0019173C">
          <w:rPr>
            <w:rFonts w:cs="Times New Roman"/>
            <w:lang w:eastAsia="nl-NL"/>
          </w:rPr>
          <w:delText>1 maand per contract jaar.</w:delText>
        </w:r>
        <w:r w:rsidRPr="004D0D85" w:rsidDel="0019173C">
          <w:rPr>
            <w:rFonts w:cs="Times New Roman"/>
            <w:lang w:eastAsia="nl-NL"/>
          </w:rPr>
          <w:delText xml:space="preserve"> </w:delText>
        </w:r>
        <w:r w:rsidR="00C474BA" w:rsidRPr="004D0D85" w:rsidDel="0019173C">
          <w:rPr>
            <w:rFonts w:cs="Times New Roman"/>
            <w:lang w:eastAsia="nl-NL"/>
          </w:rPr>
          <w:delText>In geval van opzegging door Opdrachtgever is de Opdrachtgever geen vergoeding van schade verschuldigd aan de Opdrachtnemer.</w:delText>
        </w:r>
        <w:r w:rsidR="005120A0" w:rsidRPr="004D0D85" w:rsidDel="0019173C">
          <w:rPr>
            <w:rFonts w:cs="Times New Roman"/>
            <w:lang w:eastAsia="nl-NL"/>
          </w:rPr>
          <w:delText xml:space="preserve"> In dat geval </w:delText>
        </w:r>
        <w:r w:rsidR="001B68D4" w:rsidRPr="004D0D85" w:rsidDel="0019173C">
          <w:rPr>
            <w:rFonts w:cs="Times New Roman"/>
            <w:lang w:eastAsia="nl-NL"/>
          </w:rPr>
          <w:delText>maakt</w:delText>
        </w:r>
        <w:r w:rsidR="005120A0" w:rsidRPr="004D0D85" w:rsidDel="0019173C">
          <w:rPr>
            <w:rFonts w:cs="Times New Roman"/>
            <w:lang w:eastAsia="nl-NL"/>
          </w:rPr>
          <w:delText xml:space="preserve"> de Opdrachtnemer aanspraak op vergoeding van de tot dan toe </w:delText>
        </w:r>
        <w:r w:rsidR="00E92CBB" w:rsidRPr="004D0D85" w:rsidDel="0019173C">
          <w:rPr>
            <w:rFonts w:cs="Times New Roman"/>
            <w:lang w:eastAsia="nl-NL"/>
          </w:rPr>
          <w:delText xml:space="preserve">aantoonbaar </w:delText>
        </w:r>
        <w:r w:rsidR="005120A0" w:rsidRPr="004D0D85" w:rsidDel="0019173C">
          <w:rPr>
            <w:rFonts w:cs="Times New Roman"/>
            <w:lang w:eastAsia="nl-NL"/>
          </w:rPr>
          <w:delText xml:space="preserve">verrichte </w:delText>
        </w:r>
        <w:r w:rsidR="00E92CBB" w:rsidRPr="004D0D85" w:rsidDel="0019173C">
          <w:rPr>
            <w:rFonts w:cs="Times New Roman"/>
            <w:lang w:eastAsia="nl-NL"/>
          </w:rPr>
          <w:delText xml:space="preserve">en geaccepteerde </w:delText>
        </w:r>
        <w:r w:rsidR="005120A0" w:rsidRPr="004D0D85" w:rsidDel="0019173C">
          <w:rPr>
            <w:rFonts w:cs="Times New Roman"/>
            <w:lang w:eastAsia="nl-NL"/>
          </w:rPr>
          <w:delText>Werkzaamheden.</w:delText>
        </w:r>
      </w:del>
    </w:p>
    <w:p w14:paraId="69200B05" w14:textId="38C6CB54" w:rsidR="0019173C" w:rsidRPr="004D0D85" w:rsidRDefault="0019173C" w:rsidP="00627A6F">
      <w:pPr>
        <w:pStyle w:val="Artikelnummers"/>
        <w:rPr>
          <w:ins w:id="21" w:author="Femke Dijkstra" w:date="2026-09-07T12:55:00Z" w16du:dateUtc="2026-09-07T10:55:00Z"/>
          <w:rFonts w:cs="Times New Roman"/>
          <w:lang w:eastAsia="nl-NL"/>
        </w:rPr>
      </w:pPr>
      <w:ins w:id="22" w:author="Femke Dijkstra" w:date="2026-09-07T12:55:00Z" w16du:dateUtc="2026-09-07T10:55:00Z">
        <w:r w:rsidRPr="0019173C">
          <w:rPr>
            <w:rFonts w:cs="Times New Roman"/>
            <w:lang w:eastAsia="nl-NL"/>
          </w:rPr>
          <w:t>Deze Overeenkomst kan te allen tijde door Opdrachtgever worden opgezegd onder opgaaf van reden met inachtneming van een opzegtermijn van één maand per contractjaar. In geval van opzegging door Opdrachtgever heeft Opdrachtnemer aanspraak op vergoeding van de tot dan toe aantoonbaar verrichte en geaccepteerde werkzaamheden. Daarnaast vergoedt Opdrachtgever de aantoonbaar reeds aangegane, niet-annuleerbare en rechtstreeks aan Opdrachtgever toe te rekenen licentiekosten voor het resterende deel van het lopende contractjaar, voor zover deze kosten niet reeds door Opdrachtgever zijn vergoed en niet voor andere doeleinden kunnen worden aangewend.</w:t>
        </w:r>
      </w:ins>
    </w:p>
    <w:p w14:paraId="626E1DF7" w14:textId="77777777" w:rsidR="0041235E" w:rsidRPr="004D0D85" w:rsidRDefault="0041235E" w:rsidP="004D0D85">
      <w:pPr>
        <w:pStyle w:val="Artikelnummers"/>
        <w:numPr>
          <w:ilvl w:val="0"/>
          <w:numId w:val="0"/>
        </w:numPr>
        <w:ind w:left="284"/>
        <w:rPr>
          <w:rFonts w:cs="Times New Roman"/>
          <w:lang w:eastAsia="nl-NL"/>
        </w:rPr>
      </w:pPr>
    </w:p>
    <w:p w14:paraId="674D23E5" w14:textId="2A70E13A" w:rsidR="00E45AE1" w:rsidRPr="00E45AE1" w:rsidRDefault="008D16C3" w:rsidP="00E45AE1">
      <w:pPr>
        <w:pStyle w:val="Artikelnummers"/>
        <w:rPr>
          <w:rFonts w:cs="Times New Roman"/>
          <w:lang w:eastAsia="nl-NL"/>
        </w:rPr>
      </w:pPr>
      <w:r w:rsidRPr="004D0D85">
        <w:rPr>
          <w:rFonts w:cs="Times New Roman"/>
          <w:lang w:eastAsia="nl-NL"/>
        </w:rPr>
        <w:t>De Opdrachtgever behoudt zich te allen tijde het recht voor de Overeenkomst na afloop van de overeengekomen duur te verlengen met de periode die noodzakelijk is om een nieuwe aanbesteding, volgend op de onderhavige, succesvol af te ronden en een nieuwe overeenkomst te sluiten. Een en ander onverminderd de verplichting van de Opdrachtgever om tijdig met de nieuwe aanbestedingsprocedure te starten en deze voortvarend te doorlopen.</w:t>
      </w:r>
    </w:p>
    <w:p w14:paraId="156703C0" w14:textId="32529549" w:rsidR="00E45AE1" w:rsidRPr="00D46A99" w:rsidRDefault="00E45AE1" w:rsidP="00E45AE1">
      <w:pPr>
        <w:pStyle w:val="Kop1"/>
        <w:rPr>
          <w:rStyle w:val="Zwaar"/>
          <w:b/>
          <w:bCs/>
          <w:sz w:val="18"/>
        </w:rPr>
      </w:pPr>
      <w:bookmarkStart w:id="23" w:name="_Toc234849002"/>
      <w:r w:rsidRPr="00D46A99">
        <w:rPr>
          <w:rStyle w:val="Zwaar"/>
          <w:b/>
          <w:bCs/>
          <w:sz w:val="18"/>
        </w:rPr>
        <w:lastRenderedPageBreak/>
        <w:t xml:space="preserve">Artikel </w:t>
      </w:r>
      <w:r>
        <w:rPr>
          <w:rStyle w:val="Zwaar"/>
          <w:b/>
          <w:bCs/>
          <w:sz w:val="18"/>
        </w:rPr>
        <w:t>3</w:t>
      </w:r>
      <w:r w:rsidRPr="00D46A99">
        <w:rPr>
          <w:rStyle w:val="Zwaar"/>
          <w:b/>
          <w:bCs/>
          <w:sz w:val="18"/>
        </w:rPr>
        <w:t xml:space="preserve">: </w:t>
      </w:r>
      <w:r>
        <w:rPr>
          <w:rStyle w:val="Zwaar"/>
          <w:b/>
          <w:bCs/>
          <w:sz w:val="18"/>
        </w:rPr>
        <w:t>IMPLEMENTATIE</w:t>
      </w:r>
      <w:bookmarkEnd w:id="23"/>
    </w:p>
    <w:p w14:paraId="01F989D0" w14:textId="77777777" w:rsidR="00FE3B18" w:rsidRDefault="00FE3B18" w:rsidP="00FE3B18">
      <w:pPr>
        <w:pStyle w:val="Lijstalinea"/>
        <w:numPr>
          <w:ilvl w:val="0"/>
          <w:numId w:val="31"/>
        </w:numPr>
      </w:pPr>
      <w:r w:rsidRPr="00C97420">
        <w:t>Opdrachtnemer draagt zorg voor een zorgvuldige, tijdige en volledige implementatie van de dienstverlening als bedoeld in deze Overeenkomst.</w:t>
      </w:r>
    </w:p>
    <w:p w14:paraId="5D289713" w14:textId="77777777" w:rsidR="00FE3B18" w:rsidRPr="00C97420" w:rsidRDefault="00FE3B18" w:rsidP="00FE3B18">
      <w:pPr>
        <w:pStyle w:val="Lijstalinea"/>
      </w:pPr>
    </w:p>
    <w:p w14:paraId="79389BAD" w14:textId="77777777" w:rsidR="00FE3B18" w:rsidRDefault="00FE3B18" w:rsidP="00FE3B18">
      <w:pPr>
        <w:pStyle w:val="Lijstalinea"/>
        <w:numPr>
          <w:ilvl w:val="0"/>
          <w:numId w:val="31"/>
        </w:numPr>
      </w:pPr>
      <w:r w:rsidRPr="00C97420">
        <w:t>De implementatieperiode vangt aan op 1 december 2026 en loopt tot en met 3 januari 2027, tenzij Partijen schriftelijk anders overeenkomen. De dienstverlening start op 4 januari 2027.</w:t>
      </w:r>
    </w:p>
    <w:p w14:paraId="0BB942A6" w14:textId="77777777" w:rsidR="00FE3B18" w:rsidRDefault="00FE3B18" w:rsidP="00FE3B18">
      <w:pPr>
        <w:pStyle w:val="Lijstalinea"/>
      </w:pPr>
    </w:p>
    <w:p w14:paraId="5D3E8516" w14:textId="77777777" w:rsidR="00FE3B18" w:rsidRPr="00C97420" w:rsidRDefault="00FE3B18" w:rsidP="00FE3B18">
      <w:pPr>
        <w:pStyle w:val="Lijstalinea"/>
        <w:numPr>
          <w:ilvl w:val="0"/>
          <w:numId w:val="31"/>
        </w:numPr>
      </w:pPr>
      <w:r w:rsidRPr="00C97420">
        <w:t>Opdrachtnemer heeft overeenkomstig de Inschrijvingsleidraad na de Gunningsbeslissing een concept-implementatieplan opgesteld en bij Opdrachtgever ingediend. Partijen stellen dit plan na ondertekening van deze Overeenkomst, en vóór aanvang van de implementatieperiode, in onderling overleg definitief vast.</w:t>
      </w:r>
    </w:p>
    <w:p w14:paraId="42849254" w14:textId="77777777" w:rsidR="00FE3B18" w:rsidRDefault="00FE3B18" w:rsidP="00FE3B18">
      <w:pPr>
        <w:pStyle w:val="Lijstalinea"/>
      </w:pPr>
    </w:p>
    <w:p w14:paraId="72EE8B96" w14:textId="77777777" w:rsidR="00FE3B18" w:rsidRPr="00C97420" w:rsidRDefault="00FE3B18" w:rsidP="00FE3B18">
      <w:pPr>
        <w:pStyle w:val="Lijstalinea"/>
        <w:numPr>
          <w:ilvl w:val="0"/>
          <w:numId w:val="31"/>
        </w:numPr>
      </w:pPr>
      <w:r w:rsidRPr="00C97420">
        <w:t>Het implementatieplan bevat ten minste:</w:t>
      </w:r>
    </w:p>
    <w:p w14:paraId="446DE8FC" w14:textId="77777777" w:rsidR="00FE3B18" w:rsidRPr="00C97420" w:rsidRDefault="00FE3B18" w:rsidP="00FE3B18">
      <w:pPr>
        <w:pStyle w:val="Lijstalinea"/>
        <w:ind w:left="0"/>
      </w:pPr>
      <w:r w:rsidRPr="00C97420">
        <w:t> </w:t>
      </w:r>
    </w:p>
    <w:p w14:paraId="478FF02D" w14:textId="77777777" w:rsidR="00FE3B18" w:rsidRPr="00C97420" w:rsidRDefault="00FE3B18" w:rsidP="00FE3B18">
      <w:pPr>
        <w:pStyle w:val="Lijstalinea"/>
        <w:ind w:left="360"/>
      </w:pPr>
      <w:r w:rsidRPr="00C97420">
        <w:t>a. een planning met mijlpalen, afhankelijkheden en oplevermomenten;</w:t>
      </w:r>
      <w:r w:rsidRPr="00C97420">
        <w:br/>
        <w:t>b. een beschrijving van de in te richten dienstverlening en digitale omgeving;</w:t>
      </w:r>
      <w:r w:rsidRPr="00C97420">
        <w:br/>
        <w:t>c. de wijze waarop bestaande processen, gegevens en instellingen, voor zover van toepassing, worden overgenomen of gemigreerd;</w:t>
      </w:r>
      <w:r w:rsidRPr="00C97420">
        <w:br/>
      </w:r>
      <w:r>
        <w:t xml:space="preserve">d. </w:t>
      </w:r>
      <w:r w:rsidRPr="00C97420">
        <w:t>de inrichting van gebruikersaccounts en autorisaties</w:t>
      </w:r>
      <w:r>
        <w:t>;</w:t>
      </w:r>
      <w:r w:rsidRPr="00C97420">
        <w:t xml:space="preserve"> </w:t>
      </w:r>
      <w:r w:rsidRPr="00C97420">
        <w:br/>
        <w:t>e. de wijze waarop instructie en ondersteuning aan gebruikers wordt geboden;</w:t>
      </w:r>
      <w:r w:rsidRPr="00C97420">
        <w:br/>
        <w:t>f. de inzet van personeel en middelen van Opdrachtnemer; en</w:t>
      </w:r>
      <w:r w:rsidRPr="00C97420">
        <w:br/>
        <w:t>g. de wijze waarop risico’s, knelpunten en eventuele afhankelijkheden tijdig worden gesignaleerd en beheerst.</w:t>
      </w:r>
    </w:p>
    <w:p w14:paraId="77FDC603" w14:textId="77777777" w:rsidR="00FE3B18" w:rsidRDefault="00FE3B18" w:rsidP="00FE3B18">
      <w:pPr>
        <w:pStyle w:val="Lijstalinea"/>
      </w:pPr>
    </w:p>
    <w:p w14:paraId="5DA24EDC" w14:textId="77777777" w:rsidR="00FE3B18" w:rsidRDefault="00FE3B18" w:rsidP="00FE3B18">
      <w:pPr>
        <w:pStyle w:val="Lijstalinea"/>
        <w:numPr>
          <w:ilvl w:val="0"/>
          <w:numId w:val="31"/>
        </w:numPr>
      </w:pPr>
      <w:r w:rsidRPr="00C97420">
        <w:t>Indien volledige of gedeeltelijke migratie, overdracht of inrichting niet nodig is, beschrijft Opdrachtnemer dit gemotiveerd in het implementatieplan. Opdrachtnemer beschrijft daarbij welke activiteiten nodig zijn om de continuïteit van de dienstverlening en de start daarvan per 4 januari 2027 te waarborgen.</w:t>
      </w:r>
    </w:p>
    <w:p w14:paraId="36B82BCF" w14:textId="77777777" w:rsidR="00FE3B18" w:rsidRPr="00C97420" w:rsidRDefault="00FE3B18" w:rsidP="00FE3B18">
      <w:pPr>
        <w:pStyle w:val="Lijstalinea"/>
      </w:pPr>
    </w:p>
    <w:p w14:paraId="52756E87" w14:textId="77777777" w:rsidR="00FE3B18" w:rsidRDefault="00FE3B18" w:rsidP="00FE3B18">
      <w:pPr>
        <w:pStyle w:val="Lijstalinea"/>
        <w:numPr>
          <w:ilvl w:val="0"/>
          <w:numId w:val="31"/>
        </w:numPr>
      </w:pPr>
      <w:r w:rsidRPr="00C97420">
        <w:t>Opdrachtnemer stemt de implementatie nauw af met Opdrachtgever en houdt Opdrachtgever periodiek op de hoogte van de voortgang, risico’s, knelpunten en eventuele noodzakelijke maatregelen.</w:t>
      </w:r>
    </w:p>
    <w:p w14:paraId="7F7B00B2" w14:textId="77777777" w:rsidR="005D5447" w:rsidRDefault="005D5447" w:rsidP="005D5447">
      <w:pPr>
        <w:pStyle w:val="Lijstalinea"/>
      </w:pPr>
    </w:p>
    <w:p w14:paraId="1BC74D57" w14:textId="7F53BC6B" w:rsidR="005D5447" w:rsidRPr="00C97420" w:rsidRDefault="005D5447" w:rsidP="005D5447">
      <w:pPr>
        <w:pStyle w:val="Lijstalinea"/>
        <w:numPr>
          <w:ilvl w:val="0"/>
          <w:numId w:val="31"/>
        </w:numPr>
      </w:pPr>
      <w:r w:rsidRPr="00C97420">
        <w:t xml:space="preserve">Opdrachtnemer meldt schriftelijk aan Opdrachtgever wanneer zij meent dat de implementatie gereed is voor acceptatie. Opdrachtgever toetst vervolgens binnen tien (10) </w:t>
      </w:r>
      <w:r w:rsidR="0042627F">
        <w:t>w</w:t>
      </w:r>
      <w:r w:rsidRPr="00C97420">
        <w:t>erkdagen of is voldaan aan het implementatieplan, de Overeenkomst, het Programma van Eisen en de overige Aanbestedingsstukken.</w:t>
      </w:r>
    </w:p>
    <w:p w14:paraId="4CEBEE01" w14:textId="77777777" w:rsidR="005D5447" w:rsidRDefault="005D5447" w:rsidP="005D5447">
      <w:pPr>
        <w:pStyle w:val="Lijstalinea"/>
      </w:pPr>
    </w:p>
    <w:p w14:paraId="47EEBCE6" w14:textId="4E4F2284" w:rsidR="005D5447" w:rsidRPr="00C97420" w:rsidRDefault="005D5447" w:rsidP="005D5447">
      <w:pPr>
        <w:pStyle w:val="Lijstalinea"/>
      </w:pPr>
      <w:r w:rsidRPr="00C97420">
        <w:t>Indien Opdrachtgever constateert dat de implementatie niet of niet volledig aan deze eisen voldoet, deelt zij dit schriftelijk en gemotiveerd aan Opdrachtnemer mee. Opdrachtnemer herstelt de geconstateerde tekortkomingen binnen een door Opdrachtgever te stellen redelijke termijn en biedt de implementatie daarna opnieuw ter acceptatie aan.</w:t>
      </w:r>
    </w:p>
    <w:p w14:paraId="6CA7CDD3" w14:textId="77777777" w:rsidR="005D5447" w:rsidRDefault="005D5447" w:rsidP="005D5447">
      <w:pPr>
        <w:pStyle w:val="Lijstalinea"/>
      </w:pPr>
    </w:p>
    <w:p w14:paraId="1FE8867E" w14:textId="56EE499F" w:rsidR="005D5447" w:rsidRPr="00C97420" w:rsidRDefault="005D5447" w:rsidP="005D5447">
      <w:pPr>
        <w:pStyle w:val="Lijstalinea"/>
      </w:pPr>
      <w:r w:rsidRPr="00C97420">
        <w:t xml:space="preserve">Opdrachtgever accepteert de implementatie schriftelijk indien zij heeft vastgesteld dat aan de </w:t>
      </w:r>
      <w:r w:rsidR="00336623">
        <w:t xml:space="preserve">in </w:t>
      </w:r>
      <w:r w:rsidRPr="00C97420">
        <w:t xml:space="preserve">de eerste alinea </w:t>
      </w:r>
      <w:r w:rsidR="0009434A">
        <w:t>van lid 7</w:t>
      </w:r>
      <w:r w:rsidRPr="00C97420">
        <w:t xml:space="preserve"> genoemde eisen is voldaan. </w:t>
      </w:r>
    </w:p>
    <w:p w14:paraId="7E1E1212" w14:textId="77777777" w:rsidR="00FE3B18" w:rsidRDefault="00FE3B18" w:rsidP="00FE3B18">
      <w:pPr>
        <w:pStyle w:val="Lijstalinea"/>
      </w:pPr>
    </w:p>
    <w:p w14:paraId="62A8455B" w14:textId="77777777" w:rsidR="00FE3B18" w:rsidRPr="00C97420" w:rsidRDefault="00FE3B18" w:rsidP="00FE3B18">
      <w:pPr>
        <w:pStyle w:val="Lijstalinea"/>
        <w:numPr>
          <w:ilvl w:val="0"/>
          <w:numId w:val="31"/>
        </w:numPr>
      </w:pPr>
      <w:r w:rsidRPr="00C97420">
        <w:t>De implementatie geldt als afgerond nadat:</w:t>
      </w:r>
    </w:p>
    <w:p w14:paraId="6C79A7F8" w14:textId="77777777" w:rsidR="00FE3B18" w:rsidRPr="00EB56B6" w:rsidRDefault="00FE3B18" w:rsidP="00FE3B18">
      <w:pPr>
        <w:pStyle w:val="Lijstalinea"/>
        <w:ind w:left="0"/>
      </w:pPr>
      <w:r w:rsidRPr="00C97420">
        <w:t> </w:t>
      </w:r>
    </w:p>
    <w:p w14:paraId="30F641DE" w14:textId="2BDA78DB" w:rsidR="00EB56B6" w:rsidRPr="00EB56B6" w:rsidRDefault="00EB56B6" w:rsidP="00EB56B6">
      <w:pPr>
        <w:pStyle w:val="Lijstalinea"/>
        <w:numPr>
          <w:ilvl w:val="2"/>
          <w:numId w:val="11"/>
        </w:numPr>
      </w:pPr>
      <w:r w:rsidRPr="00EB56B6">
        <w:t xml:space="preserve">de overeengekomen functionaliteiten beschikbaar zijn; </w:t>
      </w:r>
    </w:p>
    <w:p w14:paraId="0359B690" w14:textId="1481C13F" w:rsidR="00FE3B18" w:rsidRPr="00EB56B6" w:rsidRDefault="00EB56B6" w:rsidP="00EB56B6">
      <w:pPr>
        <w:pStyle w:val="Lijstalinea"/>
        <w:numPr>
          <w:ilvl w:val="2"/>
          <w:numId w:val="11"/>
        </w:numPr>
      </w:pPr>
      <w:r w:rsidRPr="00EB56B6">
        <w:t>Opdrachtgever de implementatie overeenkomstig lid 7 schriftelijk heeft geaccepteerd</w:t>
      </w:r>
      <w:r w:rsidR="001934DD">
        <w:t xml:space="preserve">; </w:t>
      </w:r>
    </w:p>
    <w:p w14:paraId="3FE182D4" w14:textId="3635A963" w:rsidR="001934DD" w:rsidRPr="00EB56B6" w:rsidRDefault="001934DD" w:rsidP="001934DD">
      <w:pPr>
        <w:pStyle w:val="Lijstalinea"/>
        <w:numPr>
          <w:ilvl w:val="2"/>
          <w:numId w:val="11"/>
        </w:numPr>
      </w:pPr>
      <w:r w:rsidRPr="00EB56B6">
        <w:t>de dienstverlening volledig operationeel is</w:t>
      </w:r>
      <w:r>
        <w:t>.</w:t>
      </w:r>
    </w:p>
    <w:p w14:paraId="641CE83B" w14:textId="77777777" w:rsidR="00EB56B6" w:rsidRDefault="00EB56B6" w:rsidP="00EB56B6">
      <w:pPr>
        <w:pStyle w:val="Lijstalinea"/>
        <w:ind w:left="927"/>
      </w:pPr>
    </w:p>
    <w:p w14:paraId="4828E3A1" w14:textId="653E4667" w:rsidR="0076174F" w:rsidRPr="00FE3B18" w:rsidRDefault="00FE3B18" w:rsidP="00FE3B18">
      <w:pPr>
        <w:pStyle w:val="Lijstalinea"/>
        <w:numPr>
          <w:ilvl w:val="0"/>
          <w:numId w:val="31"/>
        </w:numPr>
      </w:pPr>
      <w:r w:rsidRPr="00C97420">
        <w:t>Vertragingen in de implementatie die aan Opdrachtnemer zijn toe te rekenen, komen voor rekening en risico van Opdrachtnemer.</w:t>
      </w:r>
    </w:p>
    <w:p w14:paraId="4345CB16" w14:textId="66960C92" w:rsidR="0041235E" w:rsidRPr="004D0D85" w:rsidRDefault="004D0D85" w:rsidP="00CF4897">
      <w:pPr>
        <w:pStyle w:val="Kop1"/>
        <w:rPr>
          <w:rStyle w:val="Zwaar"/>
          <w:b/>
          <w:bCs/>
          <w:sz w:val="18"/>
        </w:rPr>
      </w:pPr>
      <w:bookmarkStart w:id="24" w:name="_Hlk105682259"/>
      <w:bookmarkStart w:id="25" w:name="_Toc234849003"/>
      <w:r>
        <w:rPr>
          <w:rStyle w:val="Zwaar"/>
          <w:b/>
          <w:bCs/>
          <w:sz w:val="18"/>
        </w:rPr>
        <w:lastRenderedPageBreak/>
        <w:t xml:space="preserve">Artikel 4: </w:t>
      </w:r>
      <w:r w:rsidR="0041235E" w:rsidRPr="0034194B">
        <w:rPr>
          <w:rStyle w:val="Zwaar"/>
          <w:b/>
          <w:bCs/>
          <w:sz w:val="18"/>
        </w:rPr>
        <w:t>CONTACTPERSONEN</w:t>
      </w:r>
      <w:bookmarkEnd w:id="24"/>
      <w:bookmarkEnd w:id="25"/>
    </w:p>
    <w:p w14:paraId="1FE896FB" w14:textId="4CFF70A6" w:rsidR="002254F9" w:rsidRPr="0034194B" w:rsidRDefault="00B5181C" w:rsidP="00627A6F">
      <w:pPr>
        <w:pStyle w:val="Artikelnummers"/>
        <w:numPr>
          <w:ilvl w:val="0"/>
          <w:numId w:val="8"/>
        </w:numPr>
        <w:rPr>
          <w:rFonts w:cs="Times New Roman"/>
          <w:lang w:eastAsia="nl-NL"/>
        </w:rPr>
      </w:pPr>
      <w:r w:rsidRPr="0034194B">
        <w:rPr>
          <w:rFonts w:cs="Times New Roman"/>
          <w:lang w:eastAsia="nl-NL"/>
        </w:rPr>
        <w:t>Beide Partijen wijzen een contactpersoon aan, die de contacten over de uitvoering van de Overeenkomst onderhoudt</w:t>
      </w:r>
      <w:r w:rsidR="00293B25">
        <w:rPr>
          <w:rFonts w:cs="Times New Roman"/>
          <w:lang w:eastAsia="nl-NL"/>
        </w:rPr>
        <w:t>.</w:t>
      </w:r>
      <w:r w:rsidR="003861F9" w:rsidRPr="0034194B">
        <w:rPr>
          <w:rFonts w:cs="Times New Roman"/>
          <w:lang w:eastAsia="nl-NL"/>
        </w:rPr>
        <w:t xml:space="preserve"> </w:t>
      </w:r>
    </w:p>
    <w:p w14:paraId="3B3206F9" w14:textId="77777777" w:rsidR="00880F96" w:rsidRPr="0034194B" w:rsidRDefault="00880F96" w:rsidP="0034194B">
      <w:pPr>
        <w:pStyle w:val="Artikelnummers"/>
        <w:numPr>
          <w:ilvl w:val="0"/>
          <w:numId w:val="0"/>
        </w:numPr>
        <w:ind w:left="284"/>
        <w:rPr>
          <w:rFonts w:cs="Times New Roman"/>
          <w:lang w:eastAsia="nl-NL"/>
        </w:rPr>
      </w:pPr>
    </w:p>
    <w:p w14:paraId="524410FC" w14:textId="77777777" w:rsidR="005950E4" w:rsidRDefault="723D4461" w:rsidP="005950E4">
      <w:pPr>
        <w:pStyle w:val="Artikelnummers"/>
        <w:rPr>
          <w:rFonts w:cs="Times New Roman"/>
          <w:lang w:eastAsia="nl-NL"/>
        </w:rPr>
      </w:pPr>
      <w:r w:rsidRPr="1111F21E">
        <w:rPr>
          <w:rFonts w:cs="Times New Roman"/>
          <w:lang w:eastAsia="nl-NL"/>
        </w:rPr>
        <w:t xml:space="preserve">Contactpersoon voor Opdrachtgever </w:t>
      </w:r>
      <w:bookmarkStart w:id="26" w:name="_Hlk104887220"/>
      <w:r w:rsidRPr="1111F21E">
        <w:rPr>
          <w:rFonts w:cs="Times New Roman"/>
          <w:lang w:eastAsia="nl-NL"/>
        </w:rPr>
        <w:t>is</w:t>
      </w:r>
      <w:r w:rsidR="7306BEE5" w:rsidRPr="1111F21E">
        <w:rPr>
          <w:rFonts w:cs="Times New Roman"/>
          <w:lang w:eastAsia="nl-NL"/>
        </w:rPr>
        <w:t xml:space="preserve"> </w:t>
      </w:r>
      <w:bookmarkEnd w:id="26"/>
      <w:r w:rsidR="000A4891" w:rsidRPr="00532DE5">
        <w:rPr>
          <w:rFonts w:cs="Times New Roman"/>
          <w:highlight w:val="lightGray"/>
          <w:lang w:eastAsia="nl-NL"/>
        </w:rPr>
        <w:t>de heer / mevrouw, naam, functie, telefoonnummer, emailadres</w:t>
      </w:r>
      <w:r w:rsidR="000A4891" w:rsidRPr="00532DE5">
        <w:rPr>
          <w:rFonts w:cs="Times New Roman"/>
          <w:lang w:eastAsia="nl-NL"/>
        </w:rPr>
        <w:t>]</w:t>
      </w:r>
    </w:p>
    <w:p w14:paraId="486ED0BB" w14:textId="77777777" w:rsidR="005950E4" w:rsidRDefault="005950E4" w:rsidP="005950E4">
      <w:pPr>
        <w:pStyle w:val="Artikelnummers"/>
        <w:numPr>
          <w:ilvl w:val="0"/>
          <w:numId w:val="0"/>
        </w:numPr>
        <w:ind w:left="284"/>
        <w:rPr>
          <w:rFonts w:cs="Times New Roman"/>
          <w:lang w:eastAsia="nl-NL"/>
        </w:rPr>
      </w:pPr>
    </w:p>
    <w:p w14:paraId="23BB305C" w14:textId="77777777" w:rsidR="005950E4" w:rsidRDefault="008D16C3" w:rsidP="005950E4">
      <w:pPr>
        <w:pStyle w:val="Artikelnummers"/>
        <w:rPr>
          <w:rFonts w:cs="Times New Roman"/>
          <w:lang w:eastAsia="nl-NL"/>
        </w:rPr>
      </w:pPr>
      <w:r w:rsidRPr="005950E4">
        <w:rPr>
          <w:rFonts w:cs="Times New Roman"/>
          <w:lang w:eastAsia="nl-NL"/>
        </w:rPr>
        <w:t xml:space="preserve">Contactpersoon voor Opdrachtnemer is </w:t>
      </w:r>
      <w:r w:rsidR="00F14F44" w:rsidRPr="005950E4">
        <w:rPr>
          <w:rFonts w:cs="Times New Roman"/>
          <w:highlight w:val="lightGray"/>
          <w:lang w:eastAsia="nl-NL"/>
        </w:rPr>
        <w:t>[</w:t>
      </w:r>
      <w:r w:rsidRPr="005950E4">
        <w:rPr>
          <w:rFonts w:cs="Times New Roman"/>
          <w:highlight w:val="lightGray"/>
          <w:lang w:eastAsia="nl-NL"/>
        </w:rPr>
        <w:t>de heer</w:t>
      </w:r>
      <w:r w:rsidR="00F14F44" w:rsidRPr="005950E4">
        <w:rPr>
          <w:rFonts w:cs="Times New Roman"/>
          <w:highlight w:val="lightGray"/>
          <w:lang w:eastAsia="nl-NL"/>
        </w:rPr>
        <w:t xml:space="preserve"> </w:t>
      </w:r>
      <w:r w:rsidRPr="005950E4">
        <w:rPr>
          <w:rFonts w:cs="Times New Roman"/>
          <w:highlight w:val="lightGray"/>
          <w:lang w:eastAsia="nl-NL"/>
        </w:rPr>
        <w:t>/ mevrouw</w:t>
      </w:r>
      <w:r w:rsidR="003355B7" w:rsidRPr="005950E4">
        <w:rPr>
          <w:rFonts w:cs="Times New Roman"/>
          <w:highlight w:val="lightGray"/>
          <w:lang w:eastAsia="nl-NL"/>
        </w:rPr>
        <w:t xml:space="preserve">, </w:t>
      </w:r>
      <w:r w:rsidRPr="005950E4">
        <w:rPr>
          <w:rFonts w:cs="Times New Roman"/>
          <w:highlight w:val="lightGray"/>
          <w:lang w:eastAsia="nl-NL"/>
        </w:rPr>
        <w:t>naam, functie</w:t>
      </w:r>
      <w:r w:rsidR="00F14F44" w:rsidRPr="005950E4">
        <w:rPr>
          <w:rFonts w:cs="Times New Roman"/>
          <w:highlight w:val="lightGray"/>
          <w:lang w:eastAsia="nl-NL"/>
        </w:rPr>
        <w:t>, telefoonnummer, emailadres</w:t>
      </w:r>
      <w:r w:rsidR="003355B7" w:rsidRPr="005950E4">
        <w:rPr>
          <w:rFonts w:cs="Times New Roman"/>
          <w:lang w:eastAsia="nl-NL"/>
        </w:rPr>
        <w:t>]</w:t>
      </w:r>
      <w:r w:rsidRPr="005950E4">
        <w:rPr>
          <w:rFonts w:cs="Times New Roman"/>
          <w:lang w:eastAsia="nl-NL"/>
        </w:rPr>
        <w:t xml:space="preserve">. </w:t>
      </w:r>
    </w:p>
    <w:p w14:paraId="5F3B0E2A" w14:textId="77777777" w:rsidR="005950E4" w:rsidRDefault="005950E4" w:rsidP="005950E4">
      <w:pPr>
        <w:pStyle w:val="Lijstalinea"/>
        <w:rPr>
          <w:rFonts w:cs="Times New Roman"/>
          <w:lang w:eastAsia="nl-NL"/>
        </w:rPr>
      </w:pPr>
    </w:p>
    <w:p w14:paraId="45B9D4F1" w14:textId="77FC439F" w:rsidR="005A68CF" w:rsidRPr="005950E4" w:rsidRDefault="00F52D11" w:rsidP="005950E4">
      <w:pPr>
        <w:pStyle w:val="Artikelnummers"/>
        <w:rPr>
          <w:rFonts w:cs="Times New Roman"/>
          <w:lang w:eastAsia="nl-NL"/>
        </w:rPr>
      </w:pPr>
      <w:r w:rsidRPr="005950E4">
        <w:rPr>
          <w:rFonts w:cs="Times New Roman"/>
          <w:lang w:eastAsia="nl-NL"/>
        </w:rPr>
        <w:t xml:space="preserve">Partijen informeren elkaar gedurende de looptijd van de Overeenkomst tijdig in geval </w:t>
      </w:r>
      <w:r w:rsidR="00A148F1" w:rsidRPr="005950E4">
        <w:rPr>
          <w:rFonts w:cs="Times New Roman"/>
          <w:lang w:eastAsia="nl-NL"/>
        </w:rPr>
        <w:t xml:space="preserve">er </w:t>
      </w:r>
      <w:r w:rsidRPr="005950E4">
        <w:rPr>
          <w:rFonts w:cs="Times New Roman"/>
          <w:lang w:eastAsia="nl-NL"/>
        </w:rPr>
        <w:t>wijzigingen optreden in voornoemde contactgegevens</w:t>
      </w:r>
      <w:r w:rsidR="00212259" w:rsidRPr="005950E4">
        <w:rPr>
          <w:rFonts w:cs="Times New Roman"/>
          <w:lang w:eastAsia="nl-NL"/>
        </w:rPr>
        <w:t xml:space="preserve"> </w:t>
      </w:r>
      <w:r w:rsidRPr="005950E4">
        <w:rPr>
          <w:rFonts w:cs="Times New Roman"/>
          <w:lang w:eastAsia="nl-NL"/>
        </w:rPr>
        <w:t>en/of vervanger</w:t>
      </w:r>
      <w:r w:rsidR="00A148F1" w:rsidRPr="005950E4">
        <w:rPr>
          <w:rFonts w:cs="Times New Roman"/>
          <w:lang w:eastAsia="nl-NL"/>
        </w:rPr>
        <w:t>s</w:t>
      </w:r>
      <w:r w:rsidRPr="005950E4">
        <w:rPr>
          <w:rFonts w:cs="Times New Roman"/>
          <w:lang w:eastAsia="nl-NL"/>
        </w:rPr>
        <w:t>.</w:t>
      </w:r>
    </w:p>
    <w:p w14:paraId="3E2FB676" w14:textId="44E00410" w:rsidR="00203586" w:rsidRPr="00082384" w:rsidRDefault="00082384" w:rsidP="00CF4897">
      <w:pPr>
        <w:pStyle w:val="Kop1"/>
        <w:rPr>
          <w:rStyle w:val="Zwaar"/>
          <w:b/>
          <w:bCs/>
          <w:sz w:val="18"/>
        </w:rPr>
      </w:pPr>
      <w:bookmarkStart w:id="27" w:name="_Toc234849004"/>
      <w:r>
        <w:rPr>
          <w:rStyle w:val="Zwaar"/>
          <w:b/>
          <w:bCs/>
          <w:sz w:val="18"/>
        </w:rPr>
        <w:t xml:space="preserve">Artikel </w:t>
      </w:r>
      <w:r w:rsidR="00AE6290">
        <w:rPr>
          <w:rStyle w:val="Zwaar"/>
          <w:b/>
          <w:bCs/>
          <w:sz w:val="18"/>
        </w:rPr>
        <w:t>5</w:t>
      </w:r>
      <w:r>
        <w:rPr>
          <w:rStyle w:val="Zwaar"/>
          <w:b/>
          <w:bCs/>
          <w:sz w:val="18"/>
        </w:rPr>
        <w:t xml:space="preserve">: </w:t>
      </w:r>
      <w:r w:rsidR="005E4BF4">
        <w:rPr>
          <w:rStyle w:val="Zwaar"/>
          <w:b/>
          <w:bCs/>
          <w:sz w:val="18"/>
        </w:rPr>
        <w:t>KWALITEIT VAN DE DIENSTVERLENING</w:t>
      </w:r>
      <w:bookmarkEnd w:id="27"/>
    </w:p>
    <w:p w14:paraId="15348903" w14:textId="2D2D6261" w:rsidR="00E6736B" w:rsidRPr="00E6736B" w:rsidRDefault="00203586" w:rsidP="00AE6290">
      <w:pPr>
        <w:autoSpaceDE w:val="0"/>
        <w:autoSpaceDN w:val="0"/>
        <w:adjustRightInd w:val="0"/>
        <w:spacing w:after="0"/>
        <w:rPr>
          <w:rFonts w:cs="Times New Roman"/>
          <w:lang w:eastAsia="nl-NL"/>
        </w:rPr>
      </w:pPr>
      <w:r w:rsidRPr="0055358B">
        <w:t>Opdrachtnemer staat garant voor een vakbekwame uitvoering van de Overeenkomst.</w:t>
      </w:r>
      <w:r w:rsidR="00640187" w:rsidRPr="0055358B">
        <w:t xml:space="preserve"> </w:t>
      </w:r>
      <w:r w:rsidRPr="0055358B">
        <w:t xml:space="preserve">Opdrachtnemer </w:t>
      </w:r>
      <w:r w:rsidR="007D1C2B" w:rsidRPr="0055358B">
        <w:t xml:space="preserve">voldoet tenminste </w:t>
      </w:r>
      <w:r w:rsidRPr="0055358B">
        <w:t xml:space="preserve">aan de </w:t>
      </w:r>
      <w:r w:rsidR="007D1C2B" w:rsidRPr="0055358B">
        <w:t xml:space="preserve">eisen zoals vermeld in het Programma van Eisen (bijlage </w:t>
      </w:r>
      <w:r w:rsidR="000132CA">
        <w:t>6</w:t>
      </w:r>
      <w:r w:rsidR="007D1C2B" w:rsidRPr="0055358B">
        <w:t xml:space="preserve">) en de </w:t>
      </w:r>
      <w:r w:rsidRPr="0055358B">
        <w:t xml:space="preserve">hiervoor </w:t>
      </w:r>
      <w:r w:rsidR="007D1C2B" w:rsidRPr="0055358B">
        <w:t xml:space="preserve">in de branche </w:t>
      </w:r>
      <w:r w:rsidRPr="0055358B">
        <w:t>gebruikelijke eisen van vakmanschap</w:t>
      </w:r>
      <w:r w:rsidR="00640187" w:rsidRPr="0055358B">
        <w:t>, d</w:t>
      </w:r>
      <w:r w:rsidRPr="0055358B">
        <w:t>aaronder wordt begrepen vakinhoudelijke expertise, bekwaamheid, betrouwbaarheid, integriteit, zorgvuldigheid en deugdelijkheid</w:t>
      </w:r>
      <w:r w:rsidR="00AE6290">
        <w:t>.</w:t>
      </w:r>
    </w:p>
    <w:p w14:paraId="18989581" w14:textId="7E37E885" w:rsidR="006E38FE" w:rsidRPr="00FA1383" w:rsidRDefault="00FA1383" w:rsidP="00CF4897">
      <w:pPr>
        <w:pStyle w:val="Kop1"/>
        <w:rPr>
          <w:rStyle w:val="Zwaar"/>
          <w:b/>
          <w:bCs/>
          <w:sz w:val="18"/>
        </w:rPr>
      </w:pPr>
      <w:bookmarkStart w:id="28" w:name="_Toc234849005"/>
      <w:r>
        <w:rPr>
          <w:rStyle w:val="Zwaar"/>
          <w:b/>
          <w:bCs/>
          <w:sz w:val="18"/>
        </w:rPr>
        <w:t xml:space="preserve">Artikel </w:t>
      </w:r>
      <w:r w:rsidR="00AE6290">
        <w:rPr>
          <w:rStyle w:val="Zwaar"/>
          <w:b/>
          <w:bCs/>
          <w:sz w:val="18"/>
        </w:rPr>
        <w:t>6</w:t>
      </w:r>
      <w:r>
        <w:rPr>
          <w:rStyle w:val="Zwaar"/>
          <w:b/>
          <w:bCs/>
          <w:sz w:val="18"/>
        </w:rPr>
        <w:t xml:space="preserve">: </w:t>
      </w:r>
      <w:r w:rsidR="006E38FE" w:rsidRPr="00FA1383">
        <w:rPr>
          <w:rStyle w:val="Zwaar"/>
          <w:b/>
          <w:bCs/>
          <w:sz w:val="18"/>
        </w:rPr>
        <w:t>B</w:t>
      </w:r>
      <w:r w:rsidR="00091D38">
        <w:rPr>
          <w:rStyle w:val="Zwaar"/>
          <w:b/>
          <w:bCs/>
          <w:sz w:val="18"/>
        </w:rPr>
        <w:t>IJZONDERE UITVOERINGSVOORWAARDE: SOCIAL RETURN</w:t>
      </w:r>
      <w:bookmarkEnd w:id="28"/>
    </w:p>
    <w:p w14:paraId="500B5B97" w14:textId="4232E388" w:rsidR="00091D38" w:rsidRDefault="006E38FE" w:rsidP="00091D38">
      <w:pPr>
        <w:autoSpaceDE w:val="0"/>
        <w:autoSpaceDN w:val="0"/>
        <w:adjustRightInd w:val="0"/>
        <w:spacing w:after="0"/>
      </w:pPr>
      <w:r w:rsidRPr="00091D38">
        <w:t xml:space="preserve">Conform het gestelde in bijlage </w:t>
      </w:r>
      <w:r w:rsidR="00F33A07">
        <w:t>7</w:t>
      </w:r>
      <w:r w:rsidRPr="00091D38">
        <w:t xml:space="preserve"> van de Inschrijvingsleidraad dient Opdrachtnemer zich gedurende de looptijd van de Raamovereenkomst te houden aan de door haar geaccordeerde social return verplichting van </w:t>
      </w:r>
      <w:r w:rsidR="00F33A07">
        <w:t>5</w:t>
      </w:r>
      <w:r w:rsidRPr="00091D38">
        <w:t xml:space="preserve">%.  </w:t>
      </w:r>
    </w:p>
    <w:p w14:paraId="1B462131" w14:textId="1F9E5798" w:rsidR="008F0286" w:rsidRPr="00091D38" w:rsidRDefault="00091D38" w:rsidP="2FD17455">
      <w:pPr>
        <w:pStyle w:val="Kop1"/>
        <w:rPr>
          <w:rStyle w:val="Zwaar"/>
          <w:b/>
          <w:bCs/>
          <w:sz w:val="18"/>
          <w:szCs w:val="18"/>
        </w:rPr>
      </w:pPr>
      <w:bookmarkStart w:id="29" w:name="_Toc65586584"/>
      <w:bookmarkStart w:id="30" w:name="_Toc103024280"/>
      <w:bookmarkStart w:id="31" w:name="_Toc234849006"/>
      <w:r w:rsidRPr="62A02D7F">
        <w:rPr>
          <w:rStyle w:val="Zwaar"/>
          <w:b/>
          <w:bCs/>
          <w:sz w:val="18"/>
          <w:szCs w:val="18"/>
        </w:rPr>
        <w:t>A</w:t>
      </w:r>
      <w:r w:rsidR="004336B3" w:rsidRPr="62A02D7F">
        <w:rPr>
          <w:rStyle w:val="Zwaar"/>
          <w:b/>
          <w:bCs/>
          <w:sz w:val="18"/>
          <w:szCs w:val="18"/>
        </w:rPr>
        <w:t>rtikel</w:t>
      </w:r>
      <w:r w:rsidRPr="62A02D7F">
        <w:rPr>
          <w:rStyle w:val="Zwaar"/>
          <w:b/>
          <w:bCs/>
          <w:sz w:val="18"/>
          <w:szCs w:val="18"/>
        </w:rPr>
        <w:t xml:space="preserve"> </w:t>
      </w:r>
      <w:r w:rsidR="00AE6290" w:rsidRPr="62A02D7F">
        <w:rPr>
          <w:rStyle w:val="Zwaar"/>
          <w:b/>
          <w:bCs/>
          <w:sz w:val="18"/>
          <w:szCs w:val="18"/>
        </w:rPr>
        <w:t>7</w:t>
      </w:r>
      <w:r w:rsidR="00083497" w:rsidRPr="62A02D7F">
        <w:rPr>
          <w:rStyle w:val="Zwaar"/>
          <w:b/>
          <w:bCs/>
          <w:sz w:val="18"/>
          <w:szCs w:val="18"/>
        </w:rPr>
        <w:t>:</w:t>
      </w:r>
      <w:r w:rsidRPr="62A02D7F">
        <w:rPr>
          <w:rStyle w:val="Zwaar"/>
          <w:b/>
          <w:bCs/>
          <w:sz w:val="18"/>
          <w:szCs w:val="18"/>
        </w:rPr>
        <w:t xml:space="preserve"> </w:t>
      </w:r>
      <w:r w:rsidR="008F0286" w:rsidRPr="62A02D7F">
        <w:rPr>
          <w:rStyle w:val="Zwaar"/>
          <w:b/>
          <w:bCs/>
          <w:sz w:val="18"/>
          <w:szCs w:val="18"/>
        </w:rPr>
        <w:t>P</w:t>
      </w:r>
      <w:r w:rsidR="00083497" w:rsidRPr="62A02D7F">
        <w:rPr>
          <w:rStyle w:val="Zwaar"/>
          <w:b/>
          <w:bCs/>
          <w:sz w:val="18"/>
          <w:szCs w:val="18"/>
        </w:rPr>
        <w:t>R</w:t>
      </w:r>
      <w:r w:rsidR="008F0286" w:rsidRPr="62A02D7F">
        <w:rPr>
          <w:rStyle w:val="Zwaar"/>
          <w:b/>
          <w:bCs/>
          <w:sz w:val="18"/>
          <w:szCs w:val="18"/>
        </w:rPr>
        <w:t>IJS EN OVERIGE FINANCIËLE BEPALINGEN</w:t>
      </w:r>
      <w:bookmarkEnd w:id="29"/>
      <w:bookmarkEnd w:id="30"/>
      <w:bookmarkEnd w:id="31"/>
    </w:p>
    <w:p w14:paraId="57A7DEA0" w14:textId="75952907" w:rsidR="4052AC2D" w:rsidRDefault="4052AC2D" w:rsidP="00173012">
      <w:pPr>
        <w:pStyle w:val="Artikelnummers"/>
        <w:numPr>
          <w:ilvl w:val="0"/>
          <w:numId w:val="30"/>
        </w:numPr>
        <w:rPr>
          <w:rFonts w:cs="Times New Roman"/>
          <w:lang w:eastAsia="nl-NL"/>
        </w:rPr>
      </w:pPr>
      <w:r w:rsidRPr="62A02D7F">
        <w:rPr>
          <w:rFonts w:cs="Times New Roman"/>
          <w:lang w:eastAsia="nl-NL"/>
        </w:rPr>
        <w:t xml:space="preserve">De overeengekomen prijzen zoals bedoeld in bijlage </w:t>
      </w:r>
      <w:r w:rsidR="00ED48C0" w:rsidRPr="00257921">
        <w:rPr>
          <w:rFonts w:cs="Times New Roman"/>
          <w:lang w:eastAsia="nl-NL"/>
        </w:rPr>
        <w:t>2</w:t>
      </w:r>
      <w:r w:rsidRPr="62A02D7F">
        <w:rPr>
          <w:rFonts w:cs="Times New Roman"/>
          <w:lang w:eastAsia="nl-NL"/>
        </w:rPr>
        <w:t xml:space="preserve"> zijn vast en onveranderlijk gedurende </w:t>
      </w:r>
      <w:r w:rsidR="79F58BC9" w:rsidRPr="62A02D7F">
        <w:rPr>
          <w:rFonts w:cs="Times New Roman"/>
          <w:lang w:eastAsia="nl-NL"/>
        </w:rPr>
        <w:t xml:space="preserve">de </w:t>
      </w:r>
      <w:r w:rsidRPr="62A02D7F">
        <w:rPr>
          <w:rFonts w:cs="Times New Roman"/>
          <w:lang w:eastAsia="nl-NL"/>
        </w:rPr>
        <w:t>eerste twee (2) jaar</w:t>
      </w:r>
      <w:r w:rsidR="00E56D98">
        <w:rPr>
          <w:rFonts w:cs="Times New Roman"/>
          <w:lang w:eastAsia="nl-NL"/>
        </w:rPr>
        <w:t xml:space="preserve"> </w:t>
      </w:r>
      <w:r w:rsidRPr="62A02D7F">
        <w:rPr>
          <w:rFonts w:cs="Times New Roman"/>
          <w:lang w:eastAsia="nl-NL"/>
        </w:rPr>
        <w:t xml:space="preserve">van de Overeenkomst. </w:t>
      </w:r>
    </w:p>
    <w:p w14:paraId="496ACD9B" w14:textId="2B2AD132" w:rsidR="62A02D7F" w:rsidRDefault="62A02D7F" w:rsidP="00EE17BA">
      <w:pPr>
        <w:pStyle w:val="Artikelnummers"/>
        <w:numPr>
          <w:ilvl w:val="0"/>
          <w:numId w:val="0"/>
        </w:numPr>
        <w:ind w:left="284"/>
        <w:rPr>
          <w:rFonts w:cs="Times New Roman"/>
          <w:lang w:eastAsia="nl-NL"/>
        </w:rPr>
      </w:pPr>
    </w:p>
    <w:p w14:paraId="73129B8F" w14:textId="6F6A0625" w:rsidR="00F74619" w:rsidRPr="00091D38" w:rsidRDefault="00217730" w:rsidP="00173012">
      <w:pPr>
        <w:pStyle w:val="Artikelnummers"/>
        <w:numPr>
          <w:ilvl w:val="0"/>
          <w:numId w:val="30"/>
        </w:numPr>
        <w:rPr>
          <w:rFonts w:cs="Times New Roman"/>
          <w:lang w:eastAsia="nl-NL"/>
        </w:rPr>
      </w:pPr>
      <w:r w:rsidRPr="0F811122">
        <w:rPr>
          <w:rFonts w:cs="Times New Roman"/>
          <w:lang w:eastAsia="nl-NL"/>
        </w:rPr>
        <w:t>De prijs is exclusief BTW en inclusief reis-, verblijf- en eventuele overige kosten</w:t>
      </w:r>
      <w:r w:rsidR="00002879" w:rsidRPr="0F811122">
        <w:rPr>
          <w:rFonts w:cs="Times New Roman"/>
          <w:lang w:eastAsia="nl-NL"/>
        </w:rPr>
        <w:t>.</w:t>
      </w:r>
    </w:p>
    <w:p w14:paraId="25EA4E5C" w14:textId="77777777" w:rsidR="00F74619" w:rsidRPr="00091D38" w:rsidRDefault="00F74619" w:rsidP="00EE17BA">
      <w:pPr>
        <w:pStyle w:val="Artikelnummers"/>
        <w:numPr>
          <w:ilvl w:val="0"/>
          <w:numId w:val="0"/>
        </w:numPr>
        <w:ind w:left="284"/>
        <w:rPr>
          <w:rFonts w:cs="Times New Roman"/>
          <w:lang w:eastAsia="nl-NL"/>
        </w:rPr>
      </w:pPr>
    </w:p>
    <w:p w14:paraId="2B2C55D5" w14:textId="610CE6AD" w:rsidR="00191971" w:rsidRPr="00091D38" w:rsidRDefault="1416596D" w:rsidP="00173012">
      <w:pPr>
        <w:pStyle w:val="Artikelnummers"/>
        <w:numPr>
          <w:ilvl w:val="0"/>
          <w:numId w:val="30"/>
        </w:numPr>
        <w:rPr>
          <w:rFonts w:cs="Times New Roman"/>
          <w:lang w:eastAsia="nl-NL"/>
        </w:rPr>
      </w:pPr>
      <w:r w:rsidRPr="62A02D7F">
        <w:rPr>
          <w:rFonts w:cs="Times New Roman"/>
          <w:lang w:eastAsia="nl-NL"/>
        </w:rPr>
        <w:t xml:space="preserve">Na de periode genoemd in lid 1 dient Opdrachtnemer jaarlijks een voorstel tot prijsherziening in, ingaande </w:t>
      </w:r>
      <w:r w:rsidR="007D7A4D">
        <w:rPr>
          <w:rFonts w:cs="Times New Roman"/>
          <w:lang w:eastAsia="nl-NL"/>
        </w:rPr>
        <w:t xml:space="preserve">en voor het eerst op </w:t>
      </w:r>
      <w:r w:rsidR="00FF6E43">
        <w:rPr>
          <w:rFonts w:cs="Times New Roman"/>
          <w:lang w:eastAsia="nl-NL"/>
        </w:rPr>
        <w:t xml:space="preserve">4 januari </w:t>
      </w:r>
      <w:r w:rsidR="00A07A1C">
        <w:rPr>
          <w:rFonts w:cs="Times New Roman"/>
          <w:lang w:eastAsia="nl-NL"/>
        </w:rPr>
        <w:t>2029</w:t>
      </w:r>
      <w:r w:rsidR="007D7A4D">
        <w:rPr>
          <w:rFonts w:cs="Times New Roman"/>
          <w:lang w:eastAsia="nl-NL"/>
        </w:rPr>
        <w:t>.</w:t>
      </w:r>
      <w:r w:rsidRPr="62A02D7F">
        <w:rPr>
          <w:rFonts w:cs="Times New Roman"/>
          <w:lang w:eastAsia="nl-NL"/>
        </w:rPr>
        <w:t xml:space="preserve"> Opdrachtnemer </w:t>
      </w:r>
      <w:r w:rsidR="4CC38E7F" w:rsidRPr="62A02D7F">
        <w:rPr>
          <w:rFonts w:cs="Times New Roman"/>
          <w:lang w:eastAsia="nl-NL"/>
        </w:rPr>
        <w:t xml:space="preserve">dient dit voorstel </w:t>
      </w:r>
      <w:r w:rsidRPr="62A02D7F">
        <w:rPr>
          <w:rFonts w:cs="Times New Roman"/>
          <w:lang w:eastAsia="nl-NL"/>
        </w:rPr>
        <w:t xml:space="preserve">per e-mail </w:t>
      </w:r>
      <w:r w:rsidR="4CC38E7F" w:rsidRPr="62A02D7F">
        <w:rPr>
          <w:rFonts w:cs="Times New Roman"/>
          <w:lang w:eastAsia="nl-NL"/>
        </w:rPr>
        <w:t xml:space="preserve">in </w:t>
      </w:r>
      <w:r w:rsidRPr="62A02D7F">
        <w:rPr>
          <w:rFonts w:cs="Times New Roman"/>
          <w:lang w:eastAsia="nl-NL"/>
        </w:rPr>
        <w:t xml:space="preserve">uiterlijk twee (2) maanden van te voren, </w:t>
      </w:r>
      <w:r w:rsidR="434F823F" w:rsidRPr="62A02D7F">
        <w:rPr>
          <w:rFonts w:cs="Times New Roman"/>
          <w:lang w:eastAsia="nl-NL"/>
        </w:rPr>
        <w:t xml:space="preserve">derhalve </w:t>
      </w:r>
      <w:r w:rsidRPr="62A02D7F">
        <w:rPr>
          <w:rFonts w:cs="Times New Roman"/>
          <w:lang w:eastAsia="nl-NL"/>
        </w:rPr>
        <w:t xml:space="preserve">uiterlijk </w:t>
      </w:r>
      <w:r w:rsidR="00BB55E0">
        <w:rPr>
          <w:rFonts w:cs="Times New Roman"/>
          <w:lang w:eastAsia="nl-NL"/>
        </w:rPr>
        <w:t xml:space="preserve">4 november </w:t>
      </w:r>
      <w:r w:rsidRPr="62A02D7F">
        <w:rPr>
          <w:rFonts w:cs="Times New Roman"/>
          <w:lang w:eastAsia="nl-NL"/>
        </w:rPr>
        <w:t>van enig jaar</w:t>
      </w:r>
      <w:r w:rsidR="136A6963" w:rsidRPr="62A02D7F">
        <w:rPr>
          <w:rFonts w:cs="Times New Roman"/>
          <w:lang w:eastAsia="nl-NL"/>
        </w:rPr>
        <w:t xml:space="preserve">. Het voorstel bevat </w:t>
      </w:r>
      <w:r w:rsidRPr="62A02D7F">
        <w:rPr>
          <w:rFonts w:cs="Times New Roman"/>
          <w:lang w:eastAsia="nl-NL"/>
        </w:rPr>
        <w:t xml:space="preserve">het indexeringspercentage en de herziene </w:t>
      </w:r>
      <w:r w:rsidR="136A6963" w:rsidRPr="005950E4">
        <w:rPr>
          <w:rFonts w:cs="Times New Roman"/>
          <w:lang w:eastAsia="nl-NL"/>
        </w:rPr>
        <w:t>&lt;</w:t>
      </w:r>
      <w:r w:rsidRPr="005950E4">
        <w:rPr>
          <w:rFonts w:cs="Times New Roman"/>
          <w:lang w:eastAsia="nl-NL"/>
        </w:rPr>
        <w:t xml:space="preserve">tarieven </w:t>
      </w:r>
      <w:r w:rsidR="136A6963" w:rsidRPr="005950E4">
        <w:rPr>
          <w:rFonts w:cs="Times New Roman"/>
          <w:lang w:eastAsia="nl-NL"/>
        </w:rPr>
        <w:t>/ prijzen&gt;</w:t>
      </w:r>
      <w:r w:rsidR="136A6963" w:rsidRPr="62A02D7F">
        <w:rPr>
          <w:rFonts w:cs="Times New Roman"/>
          <w:lang w:eastAsia="nl-NL"/>
        </w:rPr>
        <w:t xml:space="preserve"> </w:t>
      </w:r>
      <w:r w:rsidRPr="62A02D7F">
        <w:rPr>
          <w:rFonts w:cs="Times New Roman"/>
          <w:lang w:eastAsia="nl-NL"/>
        </w:rPr>
        <w:t xml:space="preserve">voor de resterende </w:t>
      </w:r>
      <w:r w:rsidR="18313488" w:rsidRPr="62A02D7F">
        <w:rPr>
          <w:rFonts w:cs="Times New Roman"/>
          <w:lang w:eastAsia="nl-NL"/>
        </w:rPr>
        <w:t>duur van de Overeenkomst</w:t>
      </w:r>
      <w:r w:rsidRPr="62A02D7F">
        <w:rPr>
          <w:rFonts w:cs="Times New Roman"/>
          <w:lang w:eastAsia="nl-NL"/>
        </w:rPr>
        <w:t xml:space="preserve">, voorzien van deugdelijke onderbouwing. Pas na goedkeuring door de Opdrachtgever wordt de </w:t>
      </w:r>
      <w:r w:rsidR="18313488" w:rsidRPr="62A02D7F">
        <w:rPr>
          <w:rFonts w:cs="Times New Roman"/>
          <w:lang w:eastAsia="nl-NL"/>
        </w:rPr>
        <w:t>prijsherziening</w:t>
      </w:r>
      <w:r w:rsidRPr="62A02D7F">
        <w:rPr>
          <w:rFonts w:cs="Times New Roman"/>
          <w:lang w:eastAsia="nl-NL"/>
        </w:rPr>
        <w:t xml:space="preserve"> daadwerkelijk doorgevoerd.</w:t>
      </w:r>
    </w:p>
    <w:p w14:paraId="785F630A" w14:textId="77777777" w:rsidR="00F74619" w:rsidRPr="00091D38" w:rsidRDefault="00F74619" w:rsidP="00EE17BA">
      <w:pPr>
        <w:pStyle w:val="Artikelnummers"/>
        <w:numPr>
          <w:ilvl w:val="0"/>
          <w:numId w:val="0"/>
        </w:numPr>
        <w:ind w:left="284"/>
        <w:rPr>
          <w:rFonts w:cs="Times New Roman"/>
          <w:lang w:eastAsia="nl-NL"/>
        </w:rPr>
      </w:pPr>
    </w:p>
    <w:p w14:paraId="12EB87AD" w14:textId="7AAFDD15" w:rsidR="001A3F3F" w:rsidRPr="00845A35" w:rsidRDefault="03B17EFC">
      <w:pPr>
        <w:pStyle w:val="Artikelnummers"/>
        <w:numPr>
          <w:ilvl w:val="0"/>
          <w:numId w:val="30"/>
        </w:numPr>
        <w:rPr>
          <w:rFonts w:cs="Times New Roman"/>
          <w:lang w:eastAsia="nl-NL"/>
        </w:rPr>
      </w:pPr>
      <w:r w:rsidRPr="00845A35">
        <w:rPr>
          <w:rFonts w:cs="Times New Roman"/>
          <w:lang w:eastAsia="nl-NL"/>
        </w:rPr>
        <w:t xml:space="preserve">De prijsherziening als bedoeld in lid 3 bedraagt maximaal </w:t>
      </w:r>
      <w:r w:rsidR="003575C7" w:rsidRPr="00845A35">
        <w:rPr>
          <w:rFonts w:cs="Times New Roman"/>
          <w:lang w:eastAsia="nl-NL"/>
        </w:rPr>
        <w:t xml:space="preserve">gelijk aan </w:t>
      </w:r>
      <w:r w:rsidR="006B7BC2" w:rsidRPr="00845A35">
        <w:rPr>
          <w:rFonts w:cs="Times New Roman"/>
          <w:lang w:eastAsia="nl-NL"/>
        </w:rPr>
        <w:t>het Dienstprijsindex (DPI)</w:t>
      </w:r>
      <w:r w:rsidR="00EE17BA" w:rsidRPr="00845A35">
        <w:rPr>
          <w:rFonts w:cs="Times New Roman"/>
          <w:lang w:eastAsia="nl-NL"/>
        </w:rPr>
        <w:t xml:space="preserve"> </w:t>
      </w:r>
      <w:r w:rsidR="00B76AE0" w:rsidRPr="00845A35">
        <w:rPr>
          <w:rFonts w:cs="Times New Roman"/>
          <w:lang w:eastAsia="nl-NL"/>
        </w:rPr>
        <w:t>commerciële dienstverleni</w:t>
      </w:r>
      <w:r w:rsidR="00517DE2" w:rsidRPr="00845A35">
        <w:rPr>
          <w:rFonts w:cs="Times New Roman"/>
          <w:lang w:eastAsia="nl-NL"/>
        </w:rPr>
        <w:t xml:space="preserve">ng J- </w:t>
      </w:r>
      <w:r w:rsidR="007F6270" w:rsidRPr="00845A35">
        <w:rPr>
          <w:rFonts w:cs="Times New Roman"/>
          <w:lang w:eastAsia="nl-NL"/>
        </w:rPr>
        <w:t>informatie en communicatie</w:t>
      </w:r>
      <w:r w:rsidR="00F35482" w:rsidRPr="00845A35">
        <w:rPr>
          <w:rFonts w:cs="Times New Roman"/>
          <w:lang w:eastAsia="nl-NL"/>
        </w:rPr>
        <w:t xml:space="preserve">, peildatum definitieve cijfers </w:t>
      </w:r>
      <w:r w:rsidR="00B830D4" w:rsidRPr="00845A35">
        <w:rPr>
          <w:rFonts w:cs="Times New Roman"/>
          <w:lang w:eastAsia="nl-NL"/>
        </w:rPr>
        <w:t>laatst</w:t>
      </w:r>
      <w:r w:rsidR="00EE17BA" w:rsidRPr="00845A35">
        <w:rPr>
          <w:rFonts w:cs="Times New Roman"/>
          <w:lang w:eastAsia="nl-NL"/>
        </w:rPr>
        <w:t xml:space="preserve"> </w:t>
      </w:r>
      <w:r w:rsidR="00B830D4" w:rsidRPr="00845A35">
        <w:rPr>
          <w:rFonts w:cs="Times New Roman"/>
          <w:lang w:eastAsia="nl-NL"/>
        </w:rPr>
        <w:t xml:space="preserve">gepubliceerde kwartaal </w:t>
      </w:r>
      <w:r w:rsidR="00FF215D" w:rsidRPr="00845A35">
        <w:rPr>
          <w:rFonts w:cs="Times New Roman"/>
          <w:lang w:eastAsia="nl-NL"/>
        </w:rPr>
        <w:t>voorafgaand.</w:t>
      </w:r>
      <w:r w:rsidR="00B77B5E">
        <w:rPr>
          <w:rFonts w:cs="Times New Roman"/>
          <w:lang w:eastAsia="nl-NL"/>
        </w:rPr>
        <w:br/>
      </w:r>
      <w:hyperlink r:id="rId19" w:anchor="/CBS/nl/dataset/85817NED/table?ts=1786437642168" w:history="1">
        <w:r w:rsidR="00F1385F" w:rsidRPr="00845A35">
          <w:rPr>
            <w:rStyle w:val="Hyperlink"/>
            <w:rFonts w:cs="Times New Roman"/>
            <w:lang w:eastAsia="nl-NL"/>
          </w:rPr>
          <w:t>StatLine - Dienstenprijzen;commerciële dienstverlening en transport, index 2021=100</w:t>
        </w:r>
      </w:hyperlink>
    </w:p>
    <w:p w14:paraId="2C7EC98C" w14:textId="77777777" w:rsidR="001A3F3F" w:rsidRPr="001A3F3F" w:rsidRDefault="001A3F3F" w:rsidP="00EE17BA">
      <w:pPr>
        <w:pStyle w:val="Artikelnummers"/>
        <w:numPr>
          <w:ilvl w:val="0"/>
          <w:numId w:val="0"/>
        </w:numPr>
        <w:ind w:left="284"/>
        <w:rPr>
          <w:rFonts w:cs="Times New Roman"/>
          <w:lang w:eastAsia="nl-NL"/>
        </w:rPr>
      </w:pPr>
    </w:p>
    <w:p w14:paraId="4A2223EA" w14:textId="4C9F88DE" w:rsidR="00933E86" w:rsidRPr="00091D38" w:rsidRDefault="007D1BEB" w:rsidP="00173012">
      <w:pPr>
        <w:pStyle w:val="Artikelnummers"/>
        <w:numPr>
          <w:ilvl w:val="0"/>
          <w:numId w:val="30"/>
        </w:numPr>
        <w:rPr>
          <w:rFonts w:cs="Times New Roman"/>
          <w:lang w:eastAsia="nl-NL"/>
        </w:rPr>
      </w:pPr>
      <w:r w:rsidRPr="00091D38">
        <w:rPr>
          <w:rFonts w:cs="Times New Roman"/>
          <w:lang w:eastAsia="nl-NL"/>
        </w:rPr>
        <w:t xml:space="preserve">Indien </w:t>
      </w:r>
      <w:r w:rsidR="00933E86" w:rsidRPr="00091D38">
        <w:rPr>
          <w:rFonts w:cs="Times New Roman"/>
          <w:lang w:eastAsia="nl-NL"/>
        </w:rPr>
        <w:t xml:space="preserve">de index zoals bepaald in </w:t>
      </w:r>
      <w:r w:rsidR="0010589C" w:rsidRPr="00091D38">
        <w:rPr>
          <w:rFonts w:cs="Times New Roman"/>
          <w:lang w:eastAsia="nl-NL"/>
        </w:rPr>
        <w:t xml:space="preserve">lid 4 </w:t>
      </w:r>
      <w:r w:rsidR="00933E86" w:rsidRPr="00091D38">
        <w:rPr>
          <w:rFonts w:cs="Times New Roman"/>
          <w:lang w:eastAsia="nl-NL"/>
        </w:rPr>
        <w:t>niet meer beschikbaar is, zal Opdrachtgever een voorstel doen voor een nieuwe prijsindex en een berekeningsmethode voor het overgaan van de oude naar de nieuwe reeks. Dit zal in lijn liggen met de intentie van de vervallen index. Pas na goedkeuring van zowel Opdrachtgever als Opdrachtnemer kan de voorgestelde CBS-index daadwerkelijk gehanteerd worden.</w:t>
      </w:r>
    </w:p>
    <w:p w14:paraId="3F2E965B" w14:textId="77777777" w:rsidR="00F74619" w:rsidRPr="00091D38" w:rsidRDefault="00F74619" w:rsidP="00EE17BA">
      <w:pPr>
        <w:pStyle w:val="Artikelnummers"/>
        <w:numPr>
          <w:ilvl w:val="0"/>
          <w:numId w:val="0"/>
        </w:numPr>
        <w:ind w:left="284"/>
        <w:rPr>
          <w:rFonts w:cs="Times New Roman"/>
          <w:lang w:eastAsia="nl-NL"/>
        </w:rPr>
      </w:pPr>
    </w:p>
    <w:p w14:paraId="05612E1D" w14:textId="0F0A34AF" w:rsidR="00EE17BA" w:rsidRDefault="00933E86" w:rsidP="00173012">
      <w:pPr>
        <w:pStyle w:val="Artikelnummers"/>
        <w:numPr>
          <w:ilvl w:val="0"/>
          <w:numId w:val="30"/>
        </w:numPr>
        <w:rPr>
          <w:rFonts w:cs="Times New Roman"/>
          <w:lang w:eastAsia="nl-NL"/>
        </w:rPr>
      </w:pPr>
      <w:r w:rsidRPr="00091D38">
        <w:rPr>
          <w:rFonts w:cs="Times New Roman"/>
          <w:lang w:eastAsia="nl-NL"/>
        </w:rPr>
        <w:t>Prijzen kunnen nooit met terugwerkende kracht worden geïndexeerd.</w:t>
      </w:r>
    </w:p>
    <w:p w14:paraId="03B2FA53" w14:textId="77777777" w:rsidR="007064A4" w:rsidRPr="007064A4" w:rsidRDefault="007064A4" w:rsidP="007064A4">
      <w:pPr>
        <w:pStyle w:val="Artikelnummers"/>
        <w:numPr>
          <w:ilvl w:val="0"/>
          <w:numId w:val="0"/>
        </w:numPr>
        <w:rPr>
          <w:rFonts w:cs="Times New Roman"/>
          <w:lang w:eastAsia="nl-NL"/>
        </w:rPr>
      </w:pPr>
    </w:p>
    <w:p w14:paraId="7D4A8185" w14:textId="62946E85" w:rsidR="00CA675E" w:rsidRDefault="00F41C8B" w:rsidP="00173012">
      <w:pPr>
        <w:pStyle w:val="Artikelnummers"/>
        <w:numPr>
          <w:ilvl w:val="0"/>
          <w:numId w:val="30"/>
        </w:numPr>
        <w:rPr>
          <w:rFonts w:cs="Times New Roman"/>
          <w:lang w:eastAsia="nl-NL"/>
        </w:rPr>
      </w:pPr>
      <w:r w:rsidRPr="00DF7F43">
        <w:rPr>
          <w:rFonts w:cs="Times New Roman"/>
          <w:lang w:eastAsia="nl-NL"/>
        </w:rPr>
        <w:t xml:space="preserve">Indexatie kan leiden tot zowel een prijsverhoging als een prijsverlaging. </w:t>
      </w:r>
    </w:p>
    <w:p w14:paraId="6ECF57D1" w14:textId="77777777" w:rsidR="00DF7F43" w:rsidRPr="00DF7F43" w:rsidRDefault="00DF7F43" w:rsidP="00EE17BA">
      <w:pPr>
        <w:pStyle w:val="Artikelnummers"/>
        <w:numPr>
          <w:ilvl w:val="0"/>
          <w:numId w:val="0"/>
        </w:numPr>
        <w:ind w:left="284"/>
        <w:rPr>
          <w:rFonts w:cs="Times New Roman"/>
          <w:lang w:eastAsia="nl-NL"/>
        </w:rPr>
      </w:pPr>
    </w:p>
    <w:p w14:paraId="2D3188EA" w14:textId="37EBC2A8" w:rsidR="00CA675E" w:rsidRPr="00091D38" w:rsidRDefault="00CA675E" w:rsidP="00173012">
      <w:pPr>
        <w:pStyle w:val="Artikelnummers"/>
        <w:numPr>
          <w:ilvl w:val="0"/>
          <w:numId w:val="30"/>
        </w:numPr>
        <w:rPr>
          <w:rFonts w:cs="Times New Roman"/>
          <w:lang w:eastAsia="nl-NL"/>
        </w:rPr>
      </w:pPr>
      <w:r w:rsidRPr="00091D38">
        <w:rPr>
          <w:rFonts w:cs="Times New Roman"/>
          <w:lang w:eastAsia="nl-NL"/>
        </w:rPr>
        <w:t xml:space="preserve">Uitdrukkelijk wordt bepaald dat indien Opdrachtnemer geen btw in rekening brengt, maar voor (een deel van) de Diensten geen vrijstelling van btw blijkt te bestaan, deze aanvullend in rekening te brengen btw slechts ten laste komt van Opdrachtgever indien deze daar uitdrukkelijk </w:t>
      </w:r>
      <w:r w:rsidR="00C93BCF" w:rsidRPr="00091D38">
        <w:rPr>
          <w:rFonts w:cs="Times New Roman"/>
          <w:lang w:eastAsia="nl-NL"/>
        </w:rPr>
        <w:t xml:space="preserve">schriftelijk </w:t>
      </w:r>
      <w:r w:rsidRPr="00091D38">
        <w:rPr>
          <w:rFonts w:cs="Times New Roman"/>
          <w:lang w:eastAsia="nl-NL"/>
        </w:rPr>
        <w:t>mee heeft ingestemd.</w:t>
      </w:r>
    </w:p>
    <w:p w14:paraId="43F958EF" w14:textId="77777777" w:rsidR="00613217" w:rsidRPr="00091D38" w:rsidRDefault="00613217" w:rsidP="00EE17BA">
      <w:pPr>
        <w:pStyle w:val="Artikelnummers"/>
        <w:numPr>
          <w:ilvl w:val="0"/>
          <w:numId w:val="0"/>
        </w:numPr>
        <w:ind w:left="284"/>
        <w:rPr>
          <w:rFonts w:cs="Times New Roman"/>
          <w:lang w:eastAsia="nl-NL"/>
        </w:rPr>
      </w:pPr>
    </w:p>
    <w:p w14:paraId="663D098F" w14:textId="44C4995A" w:rsidR="00613217" w:rsidRPr="00091D38" w:rsidRDefault="00613217" w:rsidP="00173012">
      <w:pPr>
        <w:pStyle w:val="Artikelnummers"/>
        <w:numPr>
          <w:ilvl w:val="0"/>
          <w:numId w:val="30"/>
        </w:numPr>
        <w:rPr>
          <w:rFonts w:cs="Times New Roman"/>
          <w:lang w:eastAsia="nl-NL"/>
        </w:rPr>
      </w:pPr>
      <w:r w:rsidRPr="00091D38">
        <w:rPr>
          <w:rFonts w:cs="Times New Roman"/>
          <w:lang w:eastAsia="nl-NL"/>
        </w:rPr>
        <w:t>Indien Opdrachtnemer een Onderaannemer inzet bij de uitvoering van de Opdracht, kan Opdrachtgever vragen om inzicht te geven in de prijsopbouw van het tarief.</w:t>
      </w:r>
    </w:p>
    <w:p w14:paraId="2B3AA31D" w14:textId="718B82B5" w:rsidR="00191971" w:rsidRPr="00A34B09" w:rsidRDefault="00A34B09" w:rsidP="00CF4897">
      <w:pPr>
        <w:pStyle w:val="Kop1"/>
        <w:rPr>
          <w:rStyle w:val="Zwaar"/>
          <w:b/>
          <w:bCs/>
          <w:sz w:val="18"/>
        </w:rPr>
      </w:pPr>
      <w:bookmarkStart w:id="32" w:name="_Toc234849007"/>
      <w:r>
        <w:rPr>
          <w:rStyle w:val="Zwaar"/>
          <w:b/>
          <w:bCs/>
          <w:sz w:val="18"/>
        </w:rPr>
        <w:t xml:space="preserve">Artikel </w:t>
      </w:r>
      <w:r w:rsidR="00AE6290">
        <w:rPr>
          <w:rStyle w:val="Zwaar"/>
          <w:b/>
          <w:bCs/>
          <w:sz w:val="18"/>
        </w:rPr>
        <w:t>8</w:t>
      </w:r>
      <w:r w:rsidR="004336B3">
        <w:rPr>
          <w:rStyle w:val="Zwaar"/>
          <w:b/>
          <w:bCs/>
          <w:sz w:val="18"/>
        </w:rPr>
        <w:t xml:space="preserve">: </w:t>
      </w:r>
      <w:r w:rsidR="000F5D9C" w:rsidRPr="00A34B09">
        <w:rPr>
          <w:rStyle w:val="Zwaar"/>
          <w:b/>
          <w:bCs/>
          <w:sz w:val="18"/>
        </w:rPr>
        <w:t>F</w:t>
      </w:r>
      <w:r w:rsidR="004336B3">
        <w:rPr>
          <w:rStyle w:val="Zwaar"/>
          <w:b/>
          <w:bCs/>
          <w:sz w:val="18"/>
        </w:rPr>
        <w:t>ACTURATIE EN BETALING</w:t>
      </w:r>
      <w:bookmarkEnd w:id="32"/>
      <w:r w:rsidR="000F5D9C" w:rsidRPr="00A34B09">
        <w:rPr>
          <w:rStyle w:val="Zwaar"/>
          <w:b/>
          <w:bCs/>
          <w:sz w:val="18"/>
        </w:rPr>
        <w:t xml:space="preserve"> </w:t>
      </w:r>
    </w:p>
    <w:p w14:paraId="71B2AB45" w14:textId="61BC0183" w:rsidR="00584932" w:rsidRPr="004336B3" w:rsidRDefault="003F5DB7" w:rsidP="00627A6F">
      <w:pPr>
        <w:pStyle w:val="Artikelnummers"/>
        <w:numPr>
          <w:ilvl w:val="0"/>
          <w:numId w:val="16"/>
        </w:numPr>
        <w:rPr>
          <w:rFonts w:cs="Times New Roman"/>
          <w:lang w:eastAsia="nl-NL"/>
        </w:rPr>
      </w:pPr>
      <w:r w:rsidRPr="004336B3">
        <w:rPr>
          <w:rFonts w:cs="Times New Roman"/>
          <w:lang w:eastAsia="nl-NL"/>
        </w:rPr>
        <w:t xml:space="preserve">Opdrachtnemer </w:t>
      </w:r>
      <w:r w:rsidR="00856748">
        <w:rPr>
          <w:rFonts w:cs="Times New Roman"/>
          <w:lang w:eastAsia="nl-NL"/>
        </w:rPr>
        <w:t>kan</w:t>
      </w:r>
      <w:r w:rsidR="00856748" w:rsidRPr="00856748">
        <w:rPr>
          <w:rFonts w:cs="Times New Roman"/>
          <w:lang w:eastAsia="nl-NL"/>
        </w:rPr>
        <w:t xml:space="preserve"> uitsluitend </w:t>
      </w:r>
      <w:r w:rsidR="00856748">
        <w:rPr>
          <w:rFonts w:cs="Times New Roman"/>
          <w:lang w:eastAsia="nl-NL"/>
        </w:rPr>
        <w:t>facture</w:t>
      </w:r>
      <w:r w:rsidR="00025E1F">
        <w:rPr>
          <w:rFonts w:cs="Times New Roman"/>
          <w:lang w:eastAsia="nl-NL"/>
        </w:rPr>
        <w:t>re</w:t>
      </w:r>
      <w:r w:rsidR="00856748">
        <w:rPr>
          <w:rFonts w:cs="Times New Roman"/>
          <w:lang w:eastAsia="nl-NL"/>
        </w:rPr>
        <w:t xml:space="preserve">n </w:t>
      </w:r>
      <w:r w:rsidR="00856748" w:rsidRPr="00856748">
        <w:rPr>
          <w:rFonts w:cs="Times New Roman"/>
          <w:lang w:eastAsia="nl-NL"/>
        </w:rPr>
        <w:t xml:space="preserve">na levering en acceptatie van de prestatie (dienst/product) door de </w:t>
      </w:r>
      <w:r w:rsidR="00856748">
        <w:rPr>
          <w:rFonts w:cs="Times New Roman"/>
          <w:lang w:eastAsia="nl-NL"/>
        </w:rPr>
        <w:t>Opdrachtgever</w:t>
      </w:r>
      <w:r w:rsidR="00856748" w:rsidRPr="00856748">
        <w:rPr>
          <w:rFonts w:cs="Times New Roman"/>
          <w:lang w:eastAsia="nl-NL"/>
        </w:rPr>
        <w:t>.</w:t>
      </w:r>
      <w:r w:rsidR="00856748">
        <w:rPr>
          <w:rFonts w:cs="Times New Roman"/>
          <w:lang w:eastAsia="nl-NL"/>
        </w:rPr>
        <w:t xml:space="preserve"> </w:t>
      </w:r>
      <w:r w:rsidR="00CF238D">
        <w:rPr>
          <w:rFonts w:cs="Times New Roman"/>
          <w:lang w:eastAsia="nl-NL"/>
        </w:rPr>
        <w:t>Opdrachtnemer</w:t>
      </w:r>
      <w:r w:rsidR="00856748">
        <w:rPr>
          <w:rFonts w:cs="Times New Roman"/>
          <w:lang w:eastAsia="nl-NL"/>
        </w:rPr>
        <w:t xml:space="preserve"> factur</w:t>
      </w:r>
      <w:r w:rsidR="00CF238D">
        <w:rPr>
          <w:rFonts w:cs="Times New Roman"/>
          <w:lang w:eastAsia="nl-NL"/>
        </w:rPr>
        <w:t>eert</w:t>
      </w:r>
      <w:r w:rsidRPr="004336B3">
        <w:rPr>
          <w:rFonts w:cs="Times New Roman"/>
          <w:lang w:eastAsia="nl-NL"/>
        </w:rPr>
        <w:t xml:space="preserve"> </w:t>
      </w:r>
      <w:r w:rsidR="00584932" w:rsidRPr="004336B3">
        <w:rPr>
          <w:rFonts w:cs="Times New Roman"/>
          <w:lang w:eastAsia="nl-NL"/>
        </w:rPr>
        <w:t>maandelijks achteraf</w:t>
      </w:r>
      <w:r w:rsidR="00335DAB">
        <w:rPr>
          <w:rFonts w:cs="Times New Roman"/>
          <w:lang w:eastAsia="nl-NL"/>
        </w:rPr>
        <w:t>.</w:t>
      </w:r>
    </w:p>
    <w:p w14:paraId="77A7DCED" w14:textId="77777777" w:rsidR="00584932" w:rsidRPr="004336B3" w:rsidRDefault="00584932" w:rsidP="00C324F3">
      <w:pPr>
        <w:pStyle w:val="Artikelnummers"/>
        <w:numPr>
          <w:ilvl w:val="0"/>
          <w:numId w:val="0"/>
        </w:numPr>
        <w:ind w:left="284"/>
        <w:rPr>
          <w:rFonts w:cs="Times New Roman"/>
          <w:lang w:eastAsia="nl-NL"/>
        </w:rPr>
      </w:pPr>
    </w:p>
    <w:p w14:paraId="01F2613A" w14:textId="411DC852" w:rsidR="00A848EE" w:rsidRPr="004336B3" w:rsidRDefault="00A848EE" w:rsidP="00627A6F">
      <w:pPr>
        <w:pStyle w:val="Artikelnummers"/>
        <w:numPr>
          <w:ilvl w:val="0"/>
          <w:numId w:val="14"/>
        </w:numPr>
        <w:rPr>
          <w:rFonts w:cs="Times New Roman"/>
          <w:lang w:eastAsia="nl-NL"/>
        </w:rPr>
      </w:pPr>
      <w:r w:rsidRPr="004336B3">
        <w:rPr>
          <w:rFonts w:cs="Times New Roman"/>
          <w:lang w:eastAsia="nl-NL"/>
        </w:rPr>
        <w:t>De factuur dient minimaal de onderstaande gegevens te vermelden</w:t>
      </w:r>
      <w:r w:rsidR="00190A81">
        <w:rPr>
          <w:rFonts w:cs="Times New Roman"/>
          <w:lang w:eastAsia="nl-NL"/>
        </w:rPr>
        <w:t>:</w:t>
      </w:r>
      <w:r w:rsidRPr="004336B3">
        <w:rPr>
          <w:rFonts w:cs="Times New Roman"/>
          <w:lang w:eastAsia="nl-NL"/>
        </w:rPr>
        <w:t xml:space="preserve"> </w:t>
      </w:r>
    </w:p>
    <w:p w14:paraId="4A889E36" w14:textId="3E2E4DC2"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centraal factuuradres: </w:t>
      </w:r>
    </w:p>
    <w:p w14:paraId="762A5F49" w14:textId="34195475" w:rsidR="00A848EE" w:rsidRPr="004336B3" w:rsidRDefault="00F629F4"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Provincie Noord-Holland</w:t>
      </w:r>
    </w:p>
    <w:p w14:paraId="52966EA0" w14:textId="4AC9DF39" w:rsidR="00A848EE" w:rsidRPr="004336B3" w:rsidRDefault="00F629F4"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Sector CSC (FIA)</w:t>
      </w:r>
    </w:p>
    <w:p w14:paraId="701EDABF" w14:textId="3D857BED" w:rsidR="00A848EE" w:rsidRPr="004336B3" w:rsidRDefault="00F629F4"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 xml:space="preserve">Houtplein 33, </w:t>
      </w:r>
    </w:p>
    <w:p w14:paraId="6ABABD6E" w14:textId="44F0145B" w:rsidR="00A848EE" w:rsidRPr="004336B3" w:rsidRDefault="00F629F4"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2012 DE Haarlem</w:t>
      </w:r>
    </w:p>
    <w:p w14:paraId="19022278" w14:textId="7C34B146"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10 cijferig opdrachtnummer </w:t>
      </w:r>
    </w:p>
    <w:p w14:paraId="01F11297" w14:textId="0F2A1923" w:rsidR="00A848EE" w:rsidRPr="004336B3" w:rsidRDefault="005063CB"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(het nummer wordt vermeld in de tussen partijen te ondertekenen Overeenkomst)</w:t>
      </w:r>
    </w:p>
    <w:p w14:paraId="23AA59B5" w14:textId="21BC58DC"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naam en adres (geen postbus) van Opdrachtnemer</w:t>
      </w:r>
    </w:p>
    <w:p w14:paraId="5940448D" w14:textId="5C36925C"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factuurnummer en factuurdatum van Opdrachtnemer</w:t>
      </w:r>
    </w:p>
    <w:p w14:paraId="1192C039" w14:textId="09799EF4"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btw-nummer van </w:t>
      </w:r>
      <w:r w:rsidR="002F5B57">
        <w:rPr>
          <w:rFonts w:cs="Times New Roman"/>
          <w:lang w:eastAsia="nl-NL"/>
        </w:rPr>
        <w:t>Opdrachtnemer</w:t>
      </w:r>
    </w:p>
    <w:p w14:paraId="45E50CDE" w14:textId="73CD46F0"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btw-bedrag</w:t>
      </w:r>
    </w:p>
    <w:p w14:paraId="7F2B8965" w14:textId="23A4B295"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KvK-nummer van </w:t>
      </w:r>
      <w:r w:rsidR="002F5B57">
        <w:rPr>
          <w:rFonts w:cs="Times New Roman"/>
          <w:lang w:eastAsia="nl-NL"/>
        </w:rPr>
        <w:t>Opdrachtnemer</w:t>
      </w:r>
    </w:p>
    <w:p w14:paraId="4442E559" w14:textId="0CA88A3D"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IBAN van </w:t>
      </w:r>
      <w:r w:rsidR="002F5B57">
        <w:rPr>
          <w:rFonts w:cs="Times New Roman"/>
          <w:lang w:eastAsia="nl-NL"/>
        </w:rPr>
        <w:t>Opdrachtnemer</w:t>
      </w:r>
    </w:p>
    <w:p w14:paraId="0BA49B3C" w14:textId="77777777" w:rsidR="00434A8A" w:rsidRDefault="00190A81" w:rsidP="00F07278">
      <w:pPr>
        <w:pStyle w:val="Artikelnummers"/>
        <w:numPr>
          <w:ilvl w:val="0"/>
          <w:numId w:val="0"/>
        </w:numPr>
        <w:ind w:left="284"/>
        <w:rPr>
          <w:rFonts w:cs="Times New Roman"/>
          <w:lang w:eastAsia="nl-NL"/>
        </w:rPr>
      </w:pPr>
      <w:r w:rsidRPr="004336B3">
        <w:rPr>
          <w:rFonts w:cs="Times New Roman"/>
          <w:lang w:eastAsia="nl-NL"/>
        </w:rPr>
        <w:t>Elke factuur die niet voldoet aan deze standaard factuureisen wordt geretourneerd aan Opdrachtnemer en dus niet door de provincie verwerkt en uitbetaald.</w:t>
      </w:r>
      <w:r w:rsidR="00434A8A">
        <w:rPr>
          <w:rFonts w:cs="Times New Roman"/>
          <w:lang w:eastAsia="nl-NL"/>
        </w:rPr>
        <w:t xml:space="preserve"> </w:t>
      </w:r>
    </w:p>
    <w:p w14:paraId="3B4D80D4" w14:textId="77777777" w:rsidR="00434A8A" w:rsidRDefault="00434A8A" w:rsidP="00F07278">
      <w:pPr>
        <w:pStyle w:val="Artikelnummers"/>
        <w:numPr>
          <w:ilvl w:val="0"/>
          <w:numId w:val="0"/>
        </w:numPr>
        <w:ind w:left="284"/>
        <w:rPr>
          <w:rFonts w:cs="Times New Roman"/>
          <w:lang w:eastAsia="nl-NL"/>
        </w:rPr>
      </w:pPr>
    </w:p>
    <w:p w14:paraId="55655256" w14:textId="437A28E4" w:rsidR="00A848EE" w:rsidRDefault="00A848EE" w:rsidP="00627A6F">
      <w:pPr>
        <w:pStyle w:val="Artikelnummers"/>
        <w:numPr>
          <w:ilvl w:val="0"/>
          <w:numId w:val="14"/>
        </w:numPr>
        <w:rPr>
          <w:rFonts w:cs="Times New Roman"/>
          <w:lang w:eastAsia="nl-NL"/>
        </w:rPr>
      </w:pPr>
      <w:r w:rsidRPr="004336B3">
        <w:rPr>
          <w:rFonts w:cs="Times New Roman"/>
          <w:lang w:eastAsia="nl-NL"/>
        </w:rPr>
        <w:t xml:space="preserve">Opdrachtnemer </w:t>
      </w:r>
      <w:r w:rsidR="00CB3773">
        <w:rPr>
          <w:rFonts w:cs="Times New Roman"/>
          <w:lang w:eastAsia="nl-NL"/>
        </w:rPr>
        <w:t>stuur</w:t>
      </w:r>
      <w:r w:rsidRPr="004336B3">
        <w:rPr>
          <w:rFonts w:cs="Times New Roman"/>
          <w:lang w:eastAsia="nl-NL"/>
        </w:rPr>
        <w:t xml:space="preserve"> elke factuur </w:t>
      </w:r>
      <w:r w:rsidR="00CB3773">
        <w:rPr>
          <w:rFonts w:cs="Times New Roman"/>
          <w:lang w:eastAsia="nl-NL"/>
        </w:rPr>
        <w:t xml:space="preserve">in een aparte e-mail </w:t>
      </w:r>
      <w:r w:rsidRPr="004336B3">
        <w:rPr>
          <w:rFonts w:cs="Times New Roman"/>
          <w:lang w:eastAsia="nl-NL"/>
        </w:rPr>
        <w:t xml:space="preserve">naar Opdrachtgever via </w:t>
      </w:r>
      <w:hyperlink r:id="rId20" w:history="1">
        <w:r w:rsidR="00D322E6" w:rsidRPr="00B50612">
          <w:rPr>
            <w:rStyle w:val="Hyperlink"/>
            <w:rFonts w:cs="Times New Roman"/>
            <w:lang w:eastAsia="nl-NL"/>
          </w:rPr>
          <w:t>crediteuren@noord-holland.nl</w:t>
        </w:r>
      </w:hyperlink>
      <w:r w:rsidR="00D322E6">
        <w:rPr>
          <w:rFonts w:cs="Times New Roman"/>
          <w:lang w:eastAsia="nl-NL"/>
        </w:rPr>
        <w:t xml:space="preserve">. </w:t>
      </w:r>
      <w:r w:rsidR="00D03D7B" w:rsidRPr="00D03D7B">
        <w:t>Dit kan in de volgende formaten: XML (e-factuur)</w:t>
      </w:r>
      <w:r w:rsidR="00D03D7B" w:rsidRPr="00D03D7B">
        <w:rPr>
          <w:vertAlign w:val="superscript"/>
        </w:rPr>
        <w:footnoteReference w:id="2"/>
      </w:r>
      <w:r w:rsidR="00D03D7B" w:rsidRPr="00D03D7B">
        <w:t>, PDF, Excel of Word.</w:t>
      </w:r>
    </w:p>
    <w:p w14:paraId="0416A3F3" w14:textId="23DC64C8" w:rsidR="005E4693" w:rsidRPr="0063604F" w:rsidRDefault="0063604F" w:rsidP="00CF4897">
      <w:pPr>
        <w:pStyle w:val="Kop1"/>
        <w:rPr>
          <w:rStyle w:val="Zwaar"/>
          <w:b/>
          <w:bCs/>
          <w:sz w:val="18"/>
        </w:rPr>
      </w:pPr>
      <w:bookmarkStart w:id="33" w:name="_Toc234849008"/>
      <w:r>
        <w:rPr>
          <w:rStyle w:val="Zwaar"/>
          <w:b/>
          <w:bCs/>
          <w:sz w:val="18"/>
        </w:rPr>
        <w:t xml:space="preserve">Artikel </w:t>
      </w:r>
      <w:r w:rsidR="00AE6290">
        <w:rPr>
          <w:rStyle w:val="Zwaar"/>
          <w:b/>
          <w:bCs/>
          <w:sz w:val="18"/>
        </w:rPr>
        <w:t>9</w:t>
      </w:r>
      <w:r>
        <w:rPr>
          <w:rStyle w:val="Zwaar"/>
          <w:b/>
          <w:bCs/>
          <w:sz w:val="18"/>
        </w:rPr>
        <w:t xml:space="preserve">: </w:t>
      </w:r>
      <w:r w:rsidR="00662D03" w:rsidRPr="0063604F">
        <w:rPr>
          <w:rStyle w:val="Zwaar"/>
          <w:b/>
          <w:bCs/>
          <w:sz w:val="18"/>
        </w:rPr>
        <w:t>BEDRIJFSAANSPRAKELIJKHEIDS</w:t>
      </w:r>
      <w:r w:rsidR="005E4693" w:rsidRPr="0063604F">
        <w:rPr>
          <w:rStyle w:val="Zwaar"/>
          <w:b/>
          <w:bCs/>
          <w:sz w:val="18"/>
        </w:rPr>
        <w:t>VERZEKERING</w:t>
      </w:r>
      <w:bookmarkEnd w:id="33"/>
    </w:p>
    <w:p w14:paraId="739C57AC" w14:textId="54EAB355" w:rsidR="005E4693" w:rsidRPr="0063604F" w:rsidRDefault="005E4693" w:rsidP="00627A6F">
      <w:pPr>
        <w:pStyle w:val="Artikelnummers"/>
        <w:numPr>
          <w:ilvl w:val="0"/>
          <w:numId w:val="19"/>
        </w:numPr>
        <w:rPr>
          <w:rFonts w:cs="Times New Roman"/>
          <w:lang w:eastAsia="nl-NL"/>
        </w:rPr>
      </w:pPr>
      <w:r w:rsidRPr="0063604F">
        <w:rPr>
          <w:rFonts w:cs="Times New Roman"/>
          <w:lang w:eastAsia="nl-NL"/>
        </w:rPr>
        <w:t xml:space="preserve">Opdrachtnemer dient </w:t>
      </w:r>
      <w:r w:rsidR="004C11FB" w:rsidRPr="0063604F">
        <w:rPr>
          <w:rFonts w:cs="Times New Roman"/>
          <w:lang w:eastAsia="nl-NL"/>
        </w:rPr>
        <w:t xml:space="preserve">gedurende de looptijd van deze Overeenkomst </w:t>
      </w:r>
      <w:r w:rsidR="009E4E92" w:rsidRPr="0063604F">
        <w:rPr>
          <w:rFonts w:cs="Times New Roman"/>
          <w:lang w:eastAsia="nl-NL"/>
        </w:rPr>
        <w:t xml:space="preserve">een bedrijfsaansprakelijkheidsverzekering te hebben met een minimale dekking van </w:t>
      </w:r>
      <w:r w:rsidRPr="0063604F">
        <w:rPr>
          <w:rFonts w:cs="Times New Roman"/>
          <w:lang w:eastAsia="nl-NL"/>
        </w:rPr>
        <w:t xml:space="preserve">€ </w:t>
      </w:r>
      <w:r w:rsidR="008C18C6">
        <w:rPr>
          <w:rFonts w:cs="Times New Roman"/>
          <w:lang w:eastAsia="nl-NL"/>
        </w:rPr>
        <w:t>1</w:t>
      </w:r>
      <w:r w:rsidR="004C11FB" w:rsidRPr="0063604F">
        <w:rPr>
          <w:rFonts w:cs="Times New Roman"/>
          <w:lang w:eastAsia="nl-NL"/>
        </w:rPr>
        <w:t>.500.000</w:t>
      </w:r>
      <w:r w:rsidRPr="0063604F">
        <w:rPr>
          <w:rFonts w:cs="Times New Roman"/>
          <w:lang w:eastAsia="nl-NL"/>
        </w:rPr>
        <w:t xml:space="preserve">,-- per </w:t>
      </w:r>
      <w:r w:rsidR="0043138E" w:rsidRPr="0063604F">
        <w:rPr>
          <w:rFonts w:cs="Times New Roman"/>
          <w:lang w:eastAsia="nl-NL"/>
        </w:rPr>
        <w:t>gebeurtenis</w:t>
      </w:r>
      <w:r w:rsidRPr="0063604F">
        <w:rPr>
          <w:rFonts w:cs="Times New Roman"/>
          <w:lang w:eastAsia="nl-NL"/>
        </w:rPr>
        <w:t xml:space="preserve"> en € </w:t>
      </w:r>
      <w:r w:rsidR="008C18C6">
        <w:rPr>
          <w:rFonts w:cs="Times New Roman"/>
          <w:lang w:eastAsia="nl-NL"/>
        </w:rPr>
        <w:t>3</w:t>
      </w:r>
      <w:r w:rsidR="004C11FB" w:rsidRPr="0063604F">
        <w:rPr>
          <w:rFonts w:cs="Times New Roman"/>
          <w:lang w:eastAsia="nl-NL"/>
        </w:rPr>
        <w:t>.000.000,</w:t>
      </w:r>
      <w:r w:rsidRPr="0063604F">
        <w:rPr>
          <w:rFonts w:cs="Times New Roman"/>
          <w:lang w:eastAsia="nl-NL"/>
        </w:rPr>
        <w:t>-- per jaar</w:t>
      </w:r>
      <w:r w:rsidR="0043138E" w:rsidRPr="0063604F">
        <w:rPr>
          <w:rFonts w:cs="Times New Roman"/>
          <w:lang w:eastAsia="nl-NL"/>
        </w:rPr>
        <w:t>.</w:t>
      </w:r>
    </w:p>
    <w:p w14:paraId="7147BE21" w14:textId="77777777" w:rsidR="00AB6E64" w:rsidRPr="0063604F" w:rsidRDefault="00AB6E64" w:rsidP="0063604F">
      <w:pPr>
        <w:pStyle w:val="Artikelnummers"/>
        <w:numPr>
          <w:ilvl w:val="0"/>
          <w:numId w:val="0"/>
        </w:numPr>
        <w:ind w:left="284"/>
        <w:rPr>
          <w:rFonts w:cs="Times New Roman"/>
          <w:lang w:eastAsia="nl-NL"/>
        </w:rPr>
      </w:pPr>
    </w:p>
    <w:p w14:paraId="3D764D8F" w14:textId="226D94AF" w:rsidR="00BF6AB4" w:rsidRPr="0063604F" w:rsidRDefault="0029313A" w:rsidP="00627A6F">
      <w:pPr>
        <w:pStyle w:val="Artikelnummers"/>
        <w:numPr>
          <w:ilvl w:val="0"/>
          <w:numId w:val="14"/>
        </w:numPr>
        <w:rPr>
          <w:rFonts w:cs="Times New Roman"/>
          <w:lang w:eastAsia="nl-NL"/>
        </w:rPr>
      </w:pPr>
      <w:r w:rsidRPr="0063604F">
        <w:rPr>
          <w:rFonts w:cs="Times New Roman"/>
          <w:lang w:eastAsia="nl-NL"/>
        </w:rPr>
        <w:t xml:space="preserve">Gedurende de looptijd van de Overeenkomst kan Opdrachtgever Opdrachtnemer verzoeken </w:t>
      </w:r>
      <w:r w:rsidR="005E4693" w:rsidRPr="0063604F">
        <w:rPr>
          <w:rFonts w:cs="Times New Roman"/>
          <w:lang w:eastAsia="nl-NL"/>
        </w:rPr>
        <w:t xml:space="preserve">een </w:t>
      </w:r>
      <w:r w:rsidR="000866FB" w:rsidRPr="0063604F">
        <w:rPr>
          <w:rFonts w:cs="Times New Roman"/>
          <w:lang w:eastAsia="nl-NL"/>
        </w:rPr>
        <w:t>kopie v</w:t>
      </w:r>
      <w:r w:rsidR="005E4693" w:rsidRPr="0063604F">
        <w:rPr>
          <w:rFonts w:cs="Times New Roman"/>
          <w:lang w:eastAsia="nl-NL"/>
        </w:rPr>
        <w:t xml:space="preserve">erzekeringscertificaat </w:t>
      </w:r>
      <w:r w:rsidR="00CC6BED" w:rsidRPr="0063604F">
        <w:rPr>
          <w:rFonts w:cs="Times New Roman"/>
          <w:lang w:eastAsia="nl-NL"/>
        </w:rPr>
        <w:t>en een afschrift van de meest recente premiebetaling (niet ouder dan één jaar)</w:t>
      </w:r>
      <w:r w:rsidRPr="0063604F">
        <w:rPr>
          <w:rFonts w:cs="Times New Roman"/>
          <w:lang w:eastAsia="nl-NL"/>
        </w:rPr>
        <w:t xml:space="preserve"> te overleggen</w:t>
      </w:r>
      <w:r w:rsidR="00CC6BED" w:rsidRPr="0063604F">
        <w:rPr>
          <w:rFonts w:cs="Times New Roman"/>
          <w:lang w:eastAsia="nl-NL"/>
        </w:rPr>
        <w:t xml:space="preserve">. </w:t>
      </w:r>
      <w:r w:rsidR="00A3380A" w:rsidRPr="0063604F">
        <w:rPr>
          <w:rFonts w:cs="Times New Roman"/>
          <w:lang w:eastAsia="nl-NL"/>
        </w:rPr>
        <w:t>Indien een concernpolis wordt overgelegd, dient daaruit duidelijk te blijken dat Opdrachtnemer meeverzekerd is.</w:t>
      </w:r>
    </w:p>
    <w:p w14:paraId="31C7D6FF" w14:textId="4328CDEC" w:rsidR="008D3BEE" w:rsidRPr="005C3B07" w:rsidRDefault="005C3B07" w:rsidP="00CF4897">
      <w:pPr>
        <w:pStyle w:val="Kop1"/>
        <w:rPr>
          <w:rStyle w:val="Zwaar"/>
          <w:b/>
          <w:bCs/>
          <w:sz w:val="18"/>
        </w:rPr>
      </w:pPr>
      <w:bookmarkStart w:id="34" w:name="_Toc234849009"/>
      <w:r w:rsidRPr="005C3B07">
        <w:rPr>
          <w:rStyle w:val="Zwaar"/>
          <w:b/>
          <w:bCs/>
          <w:sz w:val="18"/>
        </w:rPr>
        <w:t xml:space="preserve">Artikel </w:t>
      </w:r>
      <w:r w:rsidR="00AE6290">
        <w:rPr>
          <w:rStyle w:val="Zwaar"/>
          <w:b/>
          <w:bCs/>
          <w:sz w:val="18"/>
        </w:rPr>
        <w:t>10</w:t>
      </w:r>
      <w:r w:rsidRPr="005C3B07">
        <w:rPr>
          <w:rStyle w:val="Zwaar"/>
          <w:b/>
          <w:bCs/>
          <w:sz w:val="18"/>
        </w:rPr>
        <w:t xml:space="preserve">: </w:t>
      </w:r>
      <w:r w:rsidR="008D3BEE" w:rsidRPr="005C3B07">
        <w:rPr>
          <w:rStyle w:val="Zwaar"/>
          <w:b/>
          <w:bCs/>
          <w:sz w:val="18"/>
        </w:rPr>
        <w:t>BELANGENVERSTRENGELING</w:t>
      </w:r>
      <w:bookmarkEnd w:id="34"/>
    </w:p>
    <w:p w14:paraId="7368230A" w14:textId="66BA5BB2" w:rsidR="008D3BEE" w:rsidRPr="005C3B07" w:rsidRDefault="008D3BEE" w:rsidP="008D3BEE">
      <w:pPr>
        <w:autoSpaceDE w:val="0"/>
        <w:autoSpaceDN w:val="0"/>
        <w:adjustRightInd w:val="0"/>
        <w:spacing w:after="0"/>
      </w:pPr>
      <w:r w:rsidRPr="005C3B07">
        <w:t xml:space="preserve">Indien Opdrachtnemer tijdens de uitvoering van de Overeenkomst mogelijk te maken krijgt met conflicterende belangen, dient Opdrachtnemer Opdrachtgever hiervan onverwijld schriftelijk, voorzien van </w:t>
      </w:r>
      <w:r w:rsidR="00C674EC" w:rsidRPr="005C3B07">
        <w:t>motivering</w:t>
      </w:r>
      <w:r w:rsidRPr="005C3B07">
        <w:t xml:space="preserve">, in kennis te stellen. Opdrachtgever behoudt zich in een dergelijk geval het recht voor de uitvoering van de </w:t>
      </w:r>
      <w:r w:rsidR="003E5D9D" w:rsidRPr="005C3B07">
        <w:t>o</w:t>
      </w:r>
      <w:r w:rsidRPr="005C3B07">
        <w:t>pdracht stop te zetten. Eventueel door Opdrachtgever geleden of nog te lijden schade komt voor rekening van Opdrachtnemer.</w:t>
      </w:r>
    </w:p>
    <w:p w14:paraId="22F54359" w14:textId="34B3CF82" w:rsidR="000C3985" w:rsidRDefault="005C3B07" w:rsidP="00CF4897">
      <w:pPr>
        <w:pStyle w:val="Kop1"/>
        <w:rPr>
          <w:rStyle w:val="Zwaar"/>
          <w:b/>
          <w:bCs/>
          <w:sz w:val="18"/>
        </w:rPr>
      </w:pPr>
      <w:bookmarkStart w:id="35" w:name="_Toc234849010"/>
      <w:r w:rsidRPr="005C3B07">
        <w:rPr>
          <w:rStyle w:val="Zwaar"/>
          <w:b/>
          <w:bCs/>
          <w:sz w:val="18"/>
        </w:rPr>
        <w:lastRenderedPageBreak/>
        <w:t xml:space="preserve">Artikel </w:t>
      </w:r>
      <w:r w:rsidR="00AE6290">
        <w:rPr>
          <w:rStyle w:val="Zwaar"/>
          <w:b/>
          <w:bCs/>
          <w:sz w:val="18"/>
        </w:rPr>
        <w:t>11</w:t>
      </w:r>
      <w:r w:rsidRPr="005C3B07">
        <w:rPr>
          <w:rStyle w:val="Zwaar"/>
          <w:b/>
          <w:bCs/>
          <w:sz w:val="18"/>
        </w:rPr>
        <w:t xml:space="preserve">: </w:t>
      </w:r>
      <w:r w:rsidR="000C3985" w:rsidRPr="005C3B07">
        <w:rPr>
          <w:rStyle w:val="Zwaar"/>
          <w:b/>
          <w:bCs/>
          <w:sz w:val="18"/>
        </w:rPr>
        <w:t>OVERIGE VOORWAARDEN</w:t>
      </w:r>
      <w:bookmarkEnd w:id="35"/>
      <w:r w:rsidR="000C3985" w:rsidRPr="005C3B07">
        <w:rPr>
          <w:rStyle w:val="Zwaar"/>
          <w:b/>
          <w:bCs/>
          <w:sz w:val="18"/>
        </w:rPr>
        <w:t xml:space="preserve"> </w:t>
      </w:r>
    </w:p>
    <w:p w14:paraId="0FED30AE" w14:textId="6C040E57" w:rsidR="00A4691C" w:rsidDel="00BD40CC" w:rsidRDefault="00A4691C" w:rsidP="00A4691C">
      <w:pPr>
        <w:rPr>
          <w:del w:id="36" w:author="Femke Dijkstra" w:date="2026-09-07T10:23:00Z" w16du:dateUtc="2026-09-07T08:23:00Z"/>
        </w:rPr>
      </w:pPr>
      <w:del w:id="37" w:author="Femke Dijkstra" w:date="2026-09-07T10:23:00Z" w16du:dateUtc="2026-09-07T08:23:00Z">
        <w:r w:rsidRPr="00A4691C" w:rsidDel="00BD40CC">
          <w:delText>In dit artikel kunnen de evt. afwijkingen op de algemene Inkoopvoorwaarden worden opgenomen</w:delText>
        </w:r>
      </w:del>
    </w:p>
    <w:p w14:paraId="6936ECD6" w14:textId="37C2600C" w:rsidR="00BD40CC" w:rsidRDefault="00C30724" w:rsidP="00BD40CC">
      <w:pPr>
        <w:pStyle w:val="Lijstalinea"/>
        <w:numPr>
          <w:ilvl w:val="0"/>
          <w:numId w:val="34"/>
        </w:numPr>
        <w:rPr>
          <w:ins w:id="38" w:author="Femke Dijkstra" w:date="2026-09-07T10:26:00Z" w16du:dateUtc="2026-09-07T08:26:00Z"/>
        </w:rPr>
      </w:pPr>
      <w:ins w:id="39" w:author="Femke Dijkstra" w:date="2026-09-07T10:24:00Z" w16du:dateUtc="2026-09-07T08:24:00Z">
        <w:r>
          <w:t>A</w:t>
        </w:r>
        <w:r w:rsidRPr="00C30724">
          <w:t xml:space="preserve">rtikel 10, lid 3, van Bijlage 5 </w:t>
        </w:r>
        <w:r>
          <w:t>wordt gewijzigd</w:t>
        </w:r>
        <w:r w:rsidRPr="00C30724">
          <w:t xml:space="preserve"> naar: De </w:t>
        </w:r>
        <w:r>
          <w:t>O</w:t>
        </w:r>
        <w:r w:rsidRPr="00C30724">
          <w:t xml:space="preserve">pdrachtnemer is verplicht de </w:t>
        </w:r>
        <w:commentRangeStart w:id="40"/>
        <w:r w:rsidRPr="00C30724">
          <w:t>provincie</w:t>
        </w:r>
      </w:ins>
      <w:commentRangeEnd w:id="40"/>
      <w:r w:rsidR="008F6BAE" w:rsidRPr="00C30724">
        <w:rPr>
          <w:rStyle w:val="Verwijzingopmerking"/>
          <w:sz w:val="19"/>
          <w:szCs w:val="22"/>
        </w:rPr>
        <w:commentReference w:id="40"/>
      </w:r>
      <w:ins w:id="41" w:author="Femke Dijkstra" w:date="2026-09-07T10:24:00Z" w16du:dateUtc="2026-09-07T08:24:00Z">
        <w:r w:rsidRPr="00C30724">
          <w:t xml:space="preserve"> onverwijld te informeren zodra hij kennis heeft genomen, of redelijkerwijs kennis had kunnen nemen, van het optreden of het voorzienbaar zijn van een van de omstandigheden als bedoeld in het tweede lid</w:t>
        </w:r>
        <w:r w:rsidR="008F6BAE">
          <w:t>.</w:t>
        </w:r>
      </w:ins>
    </w:p>
    <w:p w14:paraId="068E31B6" w14:textId="77777777" w:rsidR="002530AA" w:rsidRDefault="002530AA" w:rsidP="002530AA">
      <w:pPr>
        <w:pStyle w:val="Lijstalinea"/>
        <w:numPr>
          <w:ilvl w:val="0"/>
          <w:numId w:val="34"/>
        </w:numPr>
        <w:rPr>
          <w:ins w:id="42" w:author="Femke Dijkstra" w:date="2026-09-07T10:26:00Z" w16du:dateUtc="2026-09-07T08:26:00Z"/>
        </w:rPr>
      </w:pPr>
      <w:ins w:id="43" w:author="Femke Dijkstra" w:date="2026-09-07T10:26:00Z" w16du:dateUtc="2026-09-07T08:26:00Z">
        <w:r>
          <w:t>Artikel 12, lid 12, wordt als volgt aangepast:</w:t>
        </w:r>
      </w:ins>
    </w:p>
    <w:p w14:paraId="2CC49154" w14:textId="42CA0D62" w:rsidR="002530AA" w:rsidRDefault="002530AA" w:rsidP="002530AA">
      <w:pPr>
        <w:pStyle w:val="Lijstalinea"/>
        <w:numPr>
          <w:ilvl w:val="0"/>
          <w:numId w:val="34"/>
        </w:numPr>
        <w:rPr>
          <w:ins w:id="44" w:author="Femke Dijkstra" w:date="2026-09-07T12:47:00Z" w16du:dateUtc="2026-09-07T10:47:00Z"/>
        </w:rPr>
      </w:pPr>
      <w:ins w:id="45" w:author="Femke Dijkstra" w:date="2026-09-07T10:26:00Z" w16du:dateUtc="2026-09-07T08:26:00Z">
        <w:r>
          <w:t xml:space="preserve">De provincie kan de factuur door een door haar aan te wijzen accountant als bedoeld in </w:t>
        </w:r>
        <w:commentRangeStart w:id="46"/>
        <w:r>
          <w:t>artikel</w:t>
        </w:r>
      </w:ins>
      <w:commentRangeEnd w:id="46"/>
      <w:r w:rsidR="006E523D">
        <w:rPr>
          <w:rStyle w:val="Verwijzingopmerking"/>
          <w:sz w:val="19"/>
          <w:szCs w:val="22"/>
        </w:rPr>
        <w:commentReference w:id="46"/>
      </w:r>
      <w:ins w:id="47" w:author="Femke Dijkstra" w:date="2026-09-07T10:26:00Z" w16du:dateUtc="2026-09-07T08:26:00Z">
        <w:r>
          <w:t xml:space="preserve"> 393, eerste lid, van Boek 2 van het Burgerlijk Wetboek op inhoudelijke juistheid laten controleren. De Opdrachtnemer verstrekt de betrokken accountant alle gegevens en informatie die deze redelijkerwijs voor deze controle verlangt.</w:t>
        </w:r>
      </w:ins>
    </w:p>
    <w:p w14:paraId="107412CA" w14:textId="3C948732" w:rsidR="002454E2" w:rsidRDefault="002454E2" w:rsidP="002530AA">
      <w:pPr>
        <w:pStyle w:val="Lijstalinea"/>
        <w:numPr>
          <w:ilvl w:val="0"/>
          <w:numId w:val="34"/>
        </w:numPr>
        <w:rPr>
          <w:ins w:id="48" w:author="Femke Dijkstra" w:date="2026-09-07T12:48:00Z" w16du:dateUtc="2026-09-07T10:48:00Z"/>
        </w:rPr>
      </w:pPr>
      <w:ins w:id="49" w:author="Femke Dijkstra" w:date="2026-09-07T12:47:00Z" w16du:dateUtc="2026-09-07T10:47:00Z">
        <w:r w:rsidRPr="002454E2">
          <w:t xml:space="preserve">Deel B </w:t>
        </w:r>
        <w:r w:rsidR="00F00E9D" w:rsidRPr="00F00E9D">
          <w:t xml:space="preserve">(Leveringen) van de Algemene Inkoopvoorwaarden Provincies 2023 </w:t>
        </w:r>
        <w:r w:rsidRPr="002454E2">
          <w:t xml:space="preserve">is uitsluitend </w:t>
        </w:r>
        <w:commentRangeStart w:id="50"/>
        <w:r w:rsidRPr="002454E2">
          <w:t>van</w:t>
        </w:r>
      </w:ins>
      <w:commentRangeEnd w:id="50"/>
      <w:r w:rsidR="00F00E9D" w:rsidRPr="002454E2">
        <w:rPr>
          <w:rStyle w:val="Verwijzingopmerking"/>
          <w:sz w:val="19"/>
          <w:szCs w:val="22"/>
        </w:rPr>
        <w:commentReference w:id="50"/>
      </w:r>
      <w:ins w:id="51" w:author="Femke Dijkstra" w:date="2026-09-07T12:47:00Z" w16du:dateUtc="2026-09-07T10:47:00Z">
        <w:r w:rsidRPr="002454E2">
          <w:t xml:space="preserve"> toepassing op de levering van zaken en is niet van toepassing op deze Opdracht.</w:t>
        </w:r>
      </w:ins>
    </w:p>
    <w:p w14:paraId="3BE4D1FC" w14:textId="30645724" w:rsidR="00F94AD9" w:rsidRDefault="00F94AD9" w:rsidP="002530AA">
      <w:pPr>
        <w:pStyle w:val="Lijstalinea"/>
        <w:numPr>
          <w:ilvl w:val="0"/>
          <w:numId w:val="34"/>
        </w:numPr>
        <w:rPr>
          <w:ins w:id="52" w:author="Femke Dijkstra" w:date="2026-09-07T13:02:00Z" w16du:dateUtc="2026-09-07T11:02:00Z"/>
        </w:rPr>
      </w:pPr>
      <w:ins w:id="53" w:author="Femke Dijkstra" w:date="2026-09-07T12:48:00Z" w16du:dateUtc="2026-09-07T10:48:00Z">
        <w:r w:rsidRPr="00F94AD9">
          <w:t xml:space="preserve">Artikel 10, lid 5, wordt voor deze Opdracht buiten toepassing verklaard. Na </w:t>
        </w:r>
        <w:commentRangeStart w:id="54"/>
        <w:r w:rsidRPr="00F94AD9">
          <w:t>beëindiging</w:t>
        </w:r>
      </w:ins>
      <w:commentRangeEnd w:id="54"/>
      <w:r w:rsidR="001B7EFF" w:rsidRPr="00F94AD9">
        <w:rPr>
          <w:rStyle w:val="Verwijzingopmerking"/>
          <w:sz w:val="19"/>
          <w:szCs w:val="22"/>
        </w:rPr>
        <w:commentReference w:id="54"/>
      </w:r>
      <w:ins w:id="55" w:author="Femke Dijkstra" w:date="2026-09-07T12:48:00Z" w16du:dateUtc="2026-09-07T10:48:00Z">
        <w:r w:rsidRPr="00F94AD9">
          <w:t xml:space="preserve"> van de Overeenkomst eindigt de toegang tot de tool en de daarin beschikbare content.</w:t>
        </w:r>
      </w:ins>
    </w:p>
    <w:p w14:paraId="7CAAEAFB" w14:textId="7E6230B2" w:rsidR="00DB6F68" w:rsidRDefault="00DB6F68">
      <w:pPr>
        <w:pStyle w:val="Lijstalinea"/>
        <w:numPr>
          <w:ilvl w:val="0"/>
          <w:numId w:val="34"/>
        </w:numPr>
      </w:pPr>
      <w:commentRangeStart w:id="56"/>
      <w:ins w:id="57" w:author="Femke Dijkstra" w:date="2026-09-07T13:02:00Z">
        <w:r w:rsidRPr="00DB6F68">
          <w:t>In afwijking van artikel 9, lid 1, onder e, van de Algemene Inkoopvoorwaarden Provincies 2023 is de aansprakelijkheid van partijen beperkt tot het bedrag dat onder de bedrijfsaansprakelijkheidsverzekering wordt uitgekeerd, vermeerderd met het toepasselijke eigen risico, met een maximum van € 1.500.000 per gebeurtenis en een maximum van drie gebeurtenissen. Samenhangende gebeurtenissen worden aangemerkt als één gebeurtenis</w:t>
        </w:r>
      </w:ins>
      <w:ins w:id="58" w:author="Femke Dijkstra" w:date="2026-09-07T13:02:00Z" w16du:dateUtc="2026-09-07T11:02:00Z">
        <w:r w:rsidRPr="00DB6F68">
          <w:t>.</w:t>
        </w:r>
      </w:ins>
      <w:commentRangeEnd w:id="56"/>
      <w:r w:rsidR="002C3C85">
        <w:rPr>
          <w:rStyle w:val="Verwijzingopmerking"/>
          <w:sz w:val="19"/>
          <w:szCs w:val="22"/>
        </w:rPr>
        <w:commentReference w:id="56"/>
      </w:r>
    </w:p>
    <w:p w14:paraId="47F31196" w14:textId="40E15409" w:rsidR="00BE34EC" w:rsidRDefault="00BE34EC" w:rsidP="00BE34EC">
      <w:pPr>
        <w:pStyle w:val="Lijstalinea"/>
        <w:numPr>
          <w:ilvl w:val="0"/>
          <w:numId w:val="34"/>
        </w:numPr>
        <w:rPr>
          <w:ins w:id="59" w:author="Femke Dijkstra" w:date="2026-09-21T10:44:00Z" w16du:dateUtc="2026-09-21T08:44:00Z"/>
        </w:rPr>
      </w:pPr>
      <w:ins w:id="60" w:author="Femke Dijkstra" w:date="2026-09-21T10:39:00Z" w16du:dateUtc="2026-09-21T08:39:00Z">
        <w:r w:rsidRPr="00BE34EC">
          <w:t xml:space="preserve">artikel 9, lid 6 (fictieve dienstbetrekking) </w:t>
        </w:r>
      </w:ins>
      <w:ins w:id="61" w:author="Femke Dijkstra" w:date="2026-09-21T10:40:00Z" w16du:dateUtc="2026-09-21T08:40:00Z">
        <w:r>
          <w:t xml:space="preserve">is </w:t>
        </w:r>
      </w:ins>
      <w:ins w:id="62" w:author="Femke Dijkstra" w:date="2026-09-21T10:39:00Z" w16du:dateUtc="2026-09-21T08:39:00Z">
        <w:r w:rsidRPr="00BE34EC">
          <w:t xml:space="preserve">niet van toepassing op deze </w:t>
        </w:r>
        <w:commentRangeStart w:id="63"/>
        <w:r w:rsidRPr="00BE34EC">
          <w:t>Overeenkomst</w:t>
        </w:r>
      </w:ins>
      <w:commentRangeEnd w:id="63"/>
      <w:r w:rsidR="0016779A">
        <w:rPr>
          <w:rStyle w:val="Verwijzingopmerking"/>
          <w:sz w:val="19"/>
          <w:szCs w:val="22"/>
        </w:rPr>
        <w:commentReference w:id="63"/>
      </w:r>
      <w:ins w:id="64" w:author="Femke Dijkstra" w:date="2026-09-21T10:40:00Z" w16du:dateUtc="2026-09-21T08:40:00Z">
        <w:r>
          <w:t>.</w:t>
        </w:r>
      </w:ins>
    </w:p>
    <w:p w14:paraId="368A5D4C" w14:textId="77777777" w:rsidR="00351163" w:rsidRDefault="00351163" w:rsidP="00351163">
      <w:pPr>
        <w:pStyle w:val="Lijstalinea"/>
        <w:numPr>
          <w:ilvl w:val="0"/>
          <w:numId w:val="34"/>
        </w:numPr>
        <w:rPr>
          <w:ins w:id="65" w:author="Femke Dijkstra" w:date="2026-09-21T10:44:00Z" w16du:dateUtc="2026-09-21T08:44:00Z"/>
        </w:rPr>
      </w:pPr>
      <w:ins w:id="66" w:author="Femke Dijkstra" w:date="2026-09-21T10:44:00Z" w16du:dateUtc="2026-09-21T08:44:00Z">
        <w:r>
          <w:t xml:space="preserve">Artikel 10, lid 2, onder d, van de Algemene Inkoopvoorwaarden Provincies 2023 wordt </w:t>
        </w:r>
        <w:commentRangeStart w:id="67"/>
        <w:r>
          <w:t>voor</w:t>
        </w:r>
      </w:ins>
      <w:commentRangeEnd w:id="67"/>
      <w:r w:rsidR="00CA0771">
        <w:rPr>
          <w:rStyle w:val="Verwijzingopmerking"/>
          <w:sz w:val="19"/>
          <w:szCs w:val="22"/>
        </w:rPr>
        <w:commentReference w:id="67"/>
      </w:r>
      <w:ins w:id="68" w:author="Femke Dijkstra" w:date="2026-09-21T10:44:00Z" w16du:dateUtc="2026-09-21T08:44:00Z">
        <w:r>
          <w:t xml:space="preserve"> deze Overeenkomst vervangen door de volgende bepaling:</w:t>
        </w:r>
      </w:ins>
    </w:p>
    <w:p w14:paraId="43F1C2AD" w14:textId="77777777" w:rsidR="00611703" w:rsidRDefault="00611703" w:rsidP="00611703">
      <w:pPr>
        <w:pStyle w:val="Lijstalinea"/>
        <w:rPr>
          <w:ins w:id="69" w:author="Femke Dijkstra" w:date="2026-09-21T10:44:00Z" w16du:dateUtc="2026-09-21T08:44:00Z"/>
        </w:rPr>
      </w:pPr>
      <w:ins w:id="70" w:author="Femke Dijkstra" w:date="2026-09-21T10:44:00Z" w16du:dateUtc="2026-09-21T08:44:00Z">
        <w:r>
          <w:t>D</w:t>
        </w:r>
        <w:r w:rsidR="00351163">
          <w:t>e zeggenschap over Opdrachtnemer zodanig wijzigt dat redelijkerwijs aannemelijk is dat deze wijziging wezenlijke gevolgen heeft voor de nakoming van de Overeenkomst of voor de integriteit van de uitvoering daarvan, mits Opdrachtgever Opdrachtnemer vooraf in de gelegenheid heeft gesteld om een toelichting te geven.</w:t>
        </w:r>
      </w:ins>
    </w:p>
    <w:p w14:paraId="772EB9D3" w14:textId="7B95FC02" w:rsidR="00351163" w:rsidRDefault="00351163" w:rsidP="00611703">
      <w:pPr>
        <w:pStyle w:val="Lijstalinea"/>
        <w:rPr>
          <w:ins w:id="71" w:author="Femke Dijkstra" w:date="2026-09-21T10:44:00Z" w16du:dateUtc="2026-09-21T08:44:00Z"/>
        </w:rPr>
        <w:pPrChange w:id="72" w:author="Femke Dijkstra" w:date="2026-09-21T10:44:00Z" w16du:dateUtc="2026-09-21T08:44:00Z">
          <w:pPr>
            <w:pStyle w:val="Lijstalinea"/>
            <w:numPr>
              <w:numId w:val="34"/>
            </w:numPr>
            <w:ind w:hanging="360"/>
          </w:pPr>
        </w:pPrChange>
      </w:pPr>
      <w:ins w:id="73" w:author="Femke Dijkstra" w:date="2026-09-21T10:44:00Z" w16du:dateUtc="2026-09-21T08:44:00Z">
        <w:r>
          <w:t>De provincie beoordeelt vervolgens, mede op basis van de toelichting van Opdrachtnemer, of sprake is van een situatie die ontbinding rechtvaardigt. De bepaling ziet daarmee niet op reguliere wijzigingen in aandeelhouderschap of bestuur die geen wezenlijke gevolgen hebben voor de uitvoering van de Overeenkomst.</w:t>
        </w:r>
      </w:ins>
    </w:p>
    <w:p w14:paraId="228AD57F" w14:textId="77777777" w:rsidR="009A26A4" w:rsidRDefault="00351163" w:rsidP="00611703">
      <w:pPr>
        <w:pStyle w:val="Lijstalinea"/>
        <w:rPr>
          <w:ins w:id="74" w:author="Femke Dijkstra" w:date="2026-09-21T10:47:00Z" w16du:dateUtc="2026-09-21T08:47:00Z"/>
        </w:rPr>
      </w:pPr>
      <w:ins w:id="75" w:author="Femke Dijkstra" w:date="2026-09-21T10:44:00Z" w16du:dateUtc="2026-09-21T08:44:00Z">
        <w:r>
          <w:t xml:space="preserve">Deze bepaling lijdt uitzondering indien de wijziging aanbestedingsrechtelijk kwalificeert als een wezenlijke wijziging van de Opdrachtnemer. In dat geval moet de Opdracht </w:t>
        </w:r>
      </w:ins>
    </w:p>
    <w:p w14:paraId="33E4CF74" w14:textId="5215DBEA" w:rsidR="000130CD" w:rsidRDefault="00351163" w:rsidP="000130CD">
      <w:pPr>
        <w:pStyle w:val="Lijstalinea"/>
        <w:rPr>
          <w:ins w:id="76" w:author="Femke Dijkstra" w:date="2026-09-21T10:47:00Z" w16du:dateUtc="2026-09-21T08:47:00Z"/>
        </w:rPr>
      </w:pPr>
      <w:ins w:id="77" w:author="Femke Dijkstra" w:date="2026-09-21T10:44:00Z" w16du:dateUtc="2026-09-21T08:44:00Z">
        <w:r>
          <w:t>opnieuw worden aanbesteed en wordt de bestaande Overeenkomst beëindigd.</w:t>
        </w:r>
      </w:ins>
    </w:p>
    <w:p w14:paraId="28451827" w14:textId="2810D17C" w:rsidR="000130CD" w:rsidRDefault="000130CD" w:rsidP="000130CD">
      <w:pPr>
        <w:pStyle w:val="Lijstalinea"/>
        <w:numPr>
          <w:ilvl w:val="0"/>
          <w:numId w:val="34"/>
        </w:numPr>
        <w:rPr>
          <w:ins w:id="78" w:author="Femke Dijkstra" w:date="2026-09-21T10:47:00Z" w16du:dateUtc="2026-09-21T08:47:00Z"/>
        </w:rPr>
      </w:pPr>
      <w:ins w:id="79" w:author="Femke Dijkstra" w:date="2026-09-21T10:47:00Z">
        <w:r w:rsidRPr="000130CD">
          <w:t>Artikel 10, lid 4, van de Algemene Inkoopvoorwaarden Provincies 2023 wordt wederkerig toegepast.</w:t>
        </w:r>
      </w:ins>
      <w:ins w:id="80" w:author="Femke Dijkstra" w:date="2026-09-21T10:47:00Z" w16du:dateUtc="2026-09-21T08:47:00Z">
        <w:r>
          <w:t xml:space="preserve"> </w:t>
        </w:r>
      </w:ins>
    </w:p>
    <w:p w14:paraId="4136B4D4" w14:textId="5C8CFFFB" w:rsidR="000130CD" w:rsidRDefault="000130CD" w:rsidP="000130CD">
      <w:pPr>
        <w:pStyle w:val="Lijstalinea"/>
        <w:rPr>
          <w:ins w:id="81" w:author="Femke Dijkstra" w:date="2026-09-21T15:21:00Z" w16du:dateUtc="2026-09-21T13:21:00Z"/>
        </w:rPr>
      </w:pPr>
      <w:ins w:id="82" w:author="Femke Dijkstra" w:date="2026-09-21T10:47:00Z">
        <w:r w:rsidRPr="000130CD">
          <w:t>In geval van ontbinding van de Overeenkomst heeft geen van partijen recht op vergoeding van schade die uitsluitend bestaat uit gederfde winst of gemiste besparingen. Dit geldt niet indien de ontbinding het gevolg is van een toerekenbare tekortkoming van de andere partij. In dat geval behoudt de benadeelde partij het recht op vergoeding van schade, met inachtneming van de bepalingen over aansprakelijkheid in de Algemene Inkoopvoorwaarden Provincies 2023 en de Overeenkomst.</w:t>
        </w:r>
      </w:ins>
    </w:p>
    <w:p w14:paraId="2A2A772B" w14:textId="724A4B23" w:rsidR="00172C20" w:rsidRPr="00DB6F68" w:rsidRDefault="00E84B20" w:rsidP="00E84B20">
      <w:pPr>
        <w:pStyle w:val="Lijstalinea"/>
        <w:numPr>
          <w:ilvl w:val="0"/>
          <w:numId w:val="34"/>
        </w:numPr>
        <w:rPr>
          <w:ins w:id="83" w:author="Femke Dijkstra" w:date="2026-09-21T10:39:00Z" w16du:dateUtc="2026-09-21T08:39:00Z"/>
        </w:rPr>
        <w:pPrChange w:id="84" w:author="Femke Dijkstra" w:date="2026-09-21T15:21:00Z" w16du:dateUtc="2026-09-21T13:21:00Z">
          <w:pPr>
            <w:pStyle w:val="Lijstalinea"/>
          </w:pPr>
        </w:pPrChange>
      </w:pPr>
      <w:ins w:id="85" w:author="Femke Dijkstra" w:date="2026-09-21T15:21:00Z">
        <w:r w:rsidRPr="00E84B20">
          <w:t xml:space="preserve">Artikel 22, lid 1 en de overige leden van artikel 22 van de Algemene Inkoopvoorwaarden </w:t>
        </w:r>
        <w:commentRangeStart w:id="86"/>
        <w:r w:rsidRPr="00E84B20">
          <w:t>Provincies</w:t>
        </w:r>
      </w:ins>
      <w:commentRangeEnd w:id="86"/>
      <w:r w:rsidR="00D30A16" w:rsidRPr="00E84B20">
        <w:rPr>
          <w:rStyle w:val="Verwijzingopmerking"/>
          <w:sz w:val="19"/>
          <w:szCs w:val="22"/>
        </w:rPr>
        <w:commentReference w:id="86"/>
      </w:r>
      <w:ins w:id="87" w:author="Femke Dijkstra" w:date="2026-09-21T15:21:00Z">
        <w:r w:rsidRPr="00E84B20">
          <w:t xml:space="preserve"> 2023 niet van toepassing, met uitzondering van artikel 22, lid 2.</w:t>
        </w:r>
      </w:ins>
    </w:p>
    <w:p w14:paraId="628ABA81" w14:textId="77777777" w:rsidR="00BE34EC" w:rsidRDefault="00BE34EC" w:rsidP="00BE34EC">
      <w:pPr>
        <w:pPrChange w:id="88" w:author="Femke Dijkstra" w:date="2026-09-21T10:39:00Z" w16du:dateUtc="2026-09-21T08:39:00Z">
          <w:pPr>
            <w:pStyle w:val="Lijstalinea"/>
            <w:numPr>
              <w:numId w:val="34"/>
            </w:numPr>
            <w:ind w:hanging="360"/>
          </w:pPr>
        </w:pPrChange>
      </w:pPr>
    </w:p>
    <w:p w14:paraId="09361777" w14:textId="7A2E302B" w:rsidR="004E4B58" w:rsidRPr="00C92AE7" w:rsidRDefault="00C92AE7" w:rsidP="00CF4897">
      <w:pPr>
        <w:pStyle w:val="Kop1"/>
        <w:rPr>
          <w:rStyle w:val="Zwaar"/>
          <w:b/>
          <w:bCs/>
          <w:sz w:val="18"/>
        </w:rPr>
      </w:pPr>
      <w:bookmarkStart w:id="89" w:name="_Toc234849011"/>
      <w:bookmarkStart w:id="90" w:name="_Hlk119345231"/>
      <w:r w:rsidRPr="00C92AE7">
        <w:rPr>
          <w:rStyle w:val="Zwaar"/>
          <w:b/>
          <w:bCs/>
          <w:sz w:val="18"/>
        </w:rPr>
        <w:t xml:space="preserve">Artikel </w:t>
      </w:r>
      <w:r w:rsidR="00AE6290">
        <w:rPr>
          <w:rStyle w:val="Zwaar"/>
          <w:b/>
          <w:bCs/>
          <w:sz w:val="18"/>
        </w:rPr>
        <w:t>12</w:t>
      </w:r>
      <w:r w:rsidRPr="00C92AE7">
        <w:rPr>
          <w:rStyle w:val="Zwaar"/>
          <w:b/>
          <w:bCs/>
          <w:sz w:val="18"/>
        </w:rPr>
        <w:t xml:space="preserve">: </w:t>
      </w:r>
      <w:r w:rsidR="004E4B58" w:rsidRPr="00C92AE7">
        <w:rPr>
          <w:rStyle w:val="Zwaar"/>
          <w:b/>
          <w:bCs/>
          <w:sz w:val="18"/>
        </w:rPr>
        <w:t>VERNIETIGING EN NIETIGHEID</w:t>
      </w:r>
      <w:bookmarkEnd w:id="89"/>
      <w:r w:rsidR="004E4B58" w:rsidRPr="00C92AE7">
        <w:rPr>
          <w:rStyle w:val="Zwaar"/>
          <w:b/>
          <w:bCs/>
          <w:sz w:val="18"/>
        </w:rPr>
        <w:t xml:space="preserve"> </w:t>
      </w:r>
    </w:p>
    <w:bookmarkEnd w:id="90"/>
    <w:p w14:paraId="7B2EDD1C" w14:textId="77777777" w:rsidR="004E4B58" w:rsidRDefault="004E4B58" w:rsidP="004E4B58">
      <w:pPr>
        <w:spacing w:after="0" w:line="276" w:lineRule="auto"/>
        <w:contextualSpacing/>
        <w:rPr>
          <w:rFonts w:eastAsia="Times New Roman" w:cstheme="minorHAnsi"/>
          <w:color w:val="000000" w:themeColor="text1"/>
          <w:szCs w:val="19"/>
          <w:lang w:eastAsia="nl-NL"/>
        </w:rPr>
      </w:pPr>
      <w:r w:rsidRPr="003A7641">
        <w:rPr>
          <w:rFonts w:eastAsia="Times New Roman" w:cstheme="minorHAnsi"/>
          <w:color w:val="000000" w:themeColor="text1"/>
          <w:szCs w:val="19"/>
          <w:lang w:eastAsia="nl-NL"/>
        </w:rPr>
        <w:t xml:space="preserve">Bij nietigheid of vernietiging van één of meer bepalingen van deze Overeenkomst blijven de </w:t>
      </w:r>
      <w:r w:rsidRPr="00C92AE7">
        <w:t>overige bepalingen van deze Overeenkomst van kracht. Partijen overleggen over de bepalingen</w:t>
      </w:r>
      <w:r w:rsidRPr="003A7641">
        <w:rPr>
          <w:rFonts w:eastAsia="Times New Roman" w:cstheme="minorHAnsi"/>
          <w:color w:val="000000" w:themeColor="text1"/>
          <w:szCs w:val="19"/>
          <w:lang w:eastAsia="nl-NL"/>
        </w:rPr>
        <w:t xml:space="preserve"> die nietig zijn of vernietigd worden, teneinde een vervangende bepaling overeen te komen, zodanig dat de strekking van deze Overeenkomst zoveel mogelijk behouden blijft.</w:t>
      </w:r>
    </w:p>
    <w:p w14:paraId="5C432B23" w14:textId="01732390" w:rsidR="0097364F" w:rsidRDefault="0097364F" w:rsidP="0097364F">
      <w:pPr>
        <w:suppressAutoHyphens/>
        <w:overflowPunct w:val="0"/>
        <w:autoSpaceDE w:val="0"/>
        <w:autoSpaceDN w:val="0"/>
        <w:adjustRightInd w:val="0"/>
        <w:spacing w:after="0" w:line="360" w:lineRule="auto"/>
        <w:ind w:left="700" w:right="-1" w:hanging="700"/>
        <w:jc w:val="both"/>
        <w:textAlignment w:val="baseline"/>
        <w:rPr>
          <w:rFonts w:ascii="Arial" w:eastAsia="Times New Roman" w:hAnsi="Arial" w:cs="Arial"/>
          <w:sz w:val="22"/>
          <w:lang w:val="nl" w:eastAsia="nl-NL"/>
        </w:rPr>
      </w:pPr>
    </w:p>
    <w:p w14:paraId="05BA639C" w14:textId="1DD0D791" w:rsidR="00A97154" w:rsidRDefault="00A955B2" w:rsidP="00A97154">
      <w:pPr>
        <w:tabs>
          <w:tab w:val="left" w:pos="1134"/>
        </w:tabs>
        <w:rPr>
          <w:rFonts w:cs="Tahoma"/>
          <w:szCs w:val="19"/>
        </w:rPr>
      </w:pPr>
      <w:r>
        <w:rPr>
          <w:rFonts w:cs="Tahoma"/>
          <w:szCs w:val="19"/>
        </w:rPr>
        <w:t>Ald</w:t>
      </w:r>
      <w:r w:rsidR="00A97154" w:rsidRPr="003A7641">
        <w:rPr>
          <w:rFonts w:cs="Tahoma"/>
          <w:szCs w:val="19"/>
        </w:rPr>
        <w:t xml:space="preserve">us overeengekomen en </w:t>
      </w:r>
      <w:r w:rsidR="0078651A" w:rsidRPr="003A7641">
        <w:rPr>
          <w:rFonts w:cs="Tahoma"/>
          <w:szCs w:val="19"/>
        </w:rPr>
        <w:t xml:space="preserve">in tweevoud </w:t>
      </w:r>
      <w:r w:rsidR="00A97154" w:rsidRPr="003A7641">
        <w:rPr>
          <w:rFonts w:cs="Tahoma"/>
          <w:szCs w:val="19"/>
        </w:rPr>
        <w:t>opgemaakt en ondertekend,</w:t>
      </w:r>
    </w:p>
    <w:p w14:paraId="0A4D7410" w14:textId="77777777" w:rsidR="00363EB2" w:rsidRPr="00363EB2" w:rsidRDefault="00363EB2" w:rsidP="00363EB2">
      <w:pPr>
        <w:spacing w:after="0"/>
        <w:ind w:left="567" w:hanging="567"/>
        <w:rPr>
          <w:rFonts w:ascii="Corbel" w:eastAsia="Calibri" w:hAnsi="Corbel" w:cs="Times New Roman"/>
          <w:sz w:val="18"/>
          <w:szCs w:val="18"/>
        </w:rPr>
      </w:pPr>
    </w:p>
    <w:tbl>
      <w:tblPr>
        <w:tblpPr w:leftFromText="180" w:rightFromText="180" w:vertAnchor="text" w:horzAnchor="margin" w:tblpY="37"/>
        <w:tblW w:w="0" w:type="auto"/>
        <w:tblLayout w:type="fixed"/>
        <w:tblLook w:val="04A0" w:firstRow="1" w:lastRow="0" w:firstColumn="1" w:lastColumn="0" w:noHBand="0" w:noVBand="1"/>
      </w:tblPr>
      <w:tblGrid>
        <w:gridCol w:w="5070"/>
        <w:gridCol w:w="3988"/>
      </w:tblGrid>
      <w:tr w:rsidR="00363EB2" w:rsidRPr="00363EB2" w14:paraId="15AED86F" w14:textId="77777777">
        <w:trPr>
          <w:trHeight w:val="290"/>
        </w:trPr>
        <w:tc>
          <w:tcPr>
            <w:tcW w:w="5070" w:type="dxa"/>
            <w:hideMark/>
          </w:tcPr>
          <w:p w14:paraId="586A4275" w14:textId="77777777" w:rsidR="00363EB2" w:rsidRPr="00363EB2" w:rsidRDefault="00363EB2" w:rsidP="00363EB2">
            <w:pPr>
              <w:spacing w:after="0"/>
              <w:rPr>
                <w:rFonts w:ascii="Corbel" w:eastAsia="Calibri" w:hAnsi="Corbel" w:cs="Times New Roman"/>
                <w:sz w:val="18"/>
                <w:szCs w:val="18"/>
              </w:rPr>
            </w:pPr>
            <w:r w:rsidRPr="00363EB2">
              <w:rPr>
                <w:rFonts w:cs="Tahoma"/>
                <w:szCs w:val="19"/>
              </w:rPr>
              <w:t>OPDRACHTGEVER</w:t>
            </w:r>
            <w:r w:rsidRPr="00363EB2">
              <w:rPr>
                <w:rFonts w:ascii="Corbel" w:eastAsia="Calibri" w:hAnsi="Corbel" w:cs="Times New Roman"/>
                <w:sz w:val="18"/>
                <w:szCs w:val="18"/>
              </w:rPr>
              <w:tab/>
            </w:r>
            <w:r w:rsidRPr="00363EB2">
              <w:rPr>
                <w:rFonts w:ascii="Corbel" w:eastAsia="Calibri" w:hAnsi="Corbel" w:cs="Times New Roman"/>
                <w:sz w:val="18"/>
                <w:szCs w:val="18"/>
              </w:rPr>
              <w:tab/>
            </w:r>
            <w:r w:rsidRPr="00363EB2">
              <w:rPr>
                <w:rFonts w:ascii="Corbel" w:eastAsia="Calibri" w:hAnsi="Corbel" w:cs="Times New Roman"/>
                <w:sz w:val="18"/>
                <w:szCs w:val="18"/>
              </w:rPr>
              <w:tab/>
            </w:r>
            <w:r w:rsidRPr="00363EB2">
              <w:rPr>
                <w:rFonts w:ascii="Corbel" w:eastAsia="Calibri" w:hAnsi="Corbel" w:cs="Times New Roman"/>
                <w:sz w:val="18"/>
                <w:szCs w:val="18"/>
              </w:rPr>
              <w:tab/>
            </w:r>
            <w:r w:rsidRPr="00363EB2">
              <w:rPr>
                <w:rFonts w:ascii="Corbel" w:eastAsia="Calibri" w:hAnsi="Corbel" w:cs="Times New Roman"/>
                <w:sz w:val="18"/>
                <w:szCs w:val="18"/>
              </w:rPr>
              <w:tab/>
            </w:r>
            <w:r w:rsidRPr="00363EB2">
              <w:rPr>
                <w:rFonts w:ascii="Corbel" w:eastAsia="Calibri" w:hAnsi="Corbel" w:cs="Times New Roman"/>
                <w:sz w:val="18"/>
                <w:szCs w:val="18"/>
              </w:rPr>
              <w:tab/>
            </w:r>
          </w:p>
        </w:tc>
        <w:tc>
          <w:tcPr>
            <w:tcW w:w="3988" w:type="dxa"/>
            <w:hideMark/>
          </w:tcPr>
          <w:p w14:paraId="7F8468A1" w14:textId="5EE376A3" w:rsidR="00363EB2" w:rsidRPr="00363EB2" w:rsidRDefault="001C7C8D" w:rsidP="001C7C8D">
            <w:pPr>
              <w:spacing w:after="0"/>
              <w:rPr>
                <w:rFonts w:ascii="Corbel" w:eastAsia="Calibri" w:hAnsi="Corbel" w:cs="Times New Roman"/>
                <w:sz w:val="18"/>
                <w:szCs w:val="18"/>
              </w:rPr>
            </w:pPr>
            <w:r>
              <w:rPr>
                <w:rFonts w:cs="Tahoma"/>
                <w:szCs w:val="19"/>
              </w:rPr>
              <w:t>OPDRACHTNEMER</w:t>
            </w:r>
          </w:p>
        </w:tc>
      </w:tr>
      <w:tr w:rsidR="00363EB2" w:rsidRPr="00363EB2" w14:paraId="0F21E6FE" w14:textId="77777777">
        <w:trPr>
          <w:trHeight w:val="155"/>
        </w:trPr>
        <w:tc>
          <w:tcPr>
            <w:tcW w:w="5070" w:type="dxa"/>
            <w:hideMark/>
          </w:tcPr>
          <w:p w14:paraId="6FB1DC2F" w14:textId="77777777" w:rsidR="00363EB2" w:rsidRPr="00363EB2" w:rsidRDefault="00363EB2" w:rsidP="00363EB2">
            <w:pPr>
              <w:spacing w:after="0"/>
              <w:rPr>
                <w:rFonts w:ascii="Corbel" w:eastAsia="Calibri" w:hAnsi="Corbel" w:cs="Times New Roman"/>
                <w:sz w:val="18"/>
                <w:szCs w:val="18"/>
              </w:rPr>
            </w:pPr>
            <w:r w:rsidRPr="00363EB2">
              <w:rPr>
                <w:rFonts w:cs="Tahoma"/>
                <w:szCs w:val="19"/>
              </w:rPr>
              <w:t>Naam: [</w:t>
            </w:r>
            <w:r w:rsidRPr="00363EB2">
              <w:rPr>
                <w:rFonts w:cs="Tahoma"/>
                <w:szCs w:val="19"/>
                <w:highlight w:val="lightGray"/>
              </w:rPr>
              <w:t>naam</w:t>
            </w:r>
            <w:r w:rsidRPr="00363EB2">
              <w:rPr>
                <w:rFonts w:cs="Tahoma"/>
                <w:szCs w:val="19"/>
              </w:rPr>
              <w:t>]</w:t>
            </w:r>
          </w:p>
        </w:tc>
        <w:tc>
          <w:tcPr>
            <w:tcW w:w="3988" w:type="dxa"/>
            <w:hideMark/>
          </w:tcPr>
          <w:p w14:paraId="1558EA51" w14:textId="77777777" w:rsidR="00363EB2" w:rsidRPr="00363EB2" w:rsidRDefault="00363EB2" w:rsidP="00363EB2">
            <w:pPr>
              <w:tabs>
                <w:tab w:val="right" w:pos="3772"/>
              </w:tabs>
              <w:spacing w:after="0"/>
              <w:rPr>
                <w:rFonts w:cs="Tahoma"/>
                <w:szCs w:val="19"/>
              </w:rPr>
            </w:pPr>
            <w:r w:rsidRPr="00363EB2">
              <w:rPr>
                <w:rFonts w:cs="Tahoma"/>
                <w:szCs w:val="19"/>
              </w:rPr>
              <w:t>Naam: [</w:t>
            </w:r>
            <w:r w:rsidRPr="00363EB2">
              <w:rPr>
                <w:rFonts w:cs="Tahoma"/>
                <w:szCs w:val="19"/>
                <w:highlight w:val="lightGray"/>
              </w:rPr>
              <w:t>naam</w:t>
            </w:r>
            <w:r w:rsidRPr="00363EB2">
              <w:rPr>
                <w:rFonts w:cs="Tahoma"/>
                <w:szCs w:val="19"/>
              </w:rPr>
              <w:t>]</w:t>
            </w:r>
          </w:p>
        </w:tc>
      </w:tr>
      <w:tr w:rsidR="00363EB2" w:rsidRPr="00363EB2" w14:paraId="7A168945" w14:textId="77777777">
        <w:trPr>
          <w:trHeight w:val="145"/>
        </w:trPr>
        <w:tc>
          <w:tcPr>
            <w:tcW w:w="5070" w:type="dxa"/>
            <w:hideMark/>
          </w:tcPr>
          <w:p w14:paraId="22A74F47" w14:textId="77777777" w:rsidR="00363EB2" w:rsidRPr="00363EB2" w:rsidRDefault="00363EB2" w:rsidP="00363EB2">
            <w:pPr>
              <w:spacing w:after="0"/>
              <w:rPr>
                <w:rFonts w:cs="Tahoma"/>
                <w:szCs w:val="19"/>
              </w:rPr>
            </w:pPr>
          </w:p>
          <w:p w14:paraId="079928B2" w14:textId="77777777" w:rsidR="00363EB2" w:rsidRPr="00363EB2" w:rsidRDefault="00363EB2" w:rsidP="00363EB2">
            <w:pPr>
              <w:spacing w:after="0"/>
              <w:rPr>
                <w:rFonts w:cs="Tahoma"/>
                <w:szCs w:val="19"/>
              </w:rPr>
            </w:pPr>
            <w:r w:rsidRPr="00363EB2">
              <w:rPr>
                <w:rFonts w:cs="Tahoma"/>
                <w:szCs w:val="19"/>
              </w:rPr>
              <w:t>Functie: [</w:t>
            </w:r>
            <w:r w:rsidRPr="00363EB2">
              <w:rPr>
                <w:rFonts w:cs="Tahoma"/>
                <w:szCs w:val="19"/>
                <w:highlight w:val="lightGray"/>
              </w:rPr>
              <w:t>functie</w:t>
            </w:r>
            <w:r w:rsidRPr="00363EB2">
              <w:rPr>
                <w:rFonts w:cs="Tahoma"/>
                <w:szCs w:val="19"/>
              </w:rPr>
              <w:t>]</w:t>
            </w:r>
          </w:p>
        </w:tc>
        <w:tc>
          <w:tcPr>
            <w:tcW w:w="3988" w:type="dxa"/>
            <w:hideMark/>
          </w:tcPr>
          <w:p w14:paraId="19BAD63C" w14:textId="77777777" w:rsidR="00363EB2" w:rsidRPr="00363EB2" w:rsidRDefault="00363EB2" w:rsidP="00363EB2">
            <w:pPr>
              <w:tabs>
                <w:tab w:val="right" w:pos="3772"/>
              </w:tabs>
              <w:spacing w:after="0"/>
              <w:rPr>
                <w:rFonts w:cs="Tahoma"/>
                <w:szCs w:val="19"/>
              </w:rPr>
            </w:pPr>
          </w:p>
          <w:p w14:paraId="2FB97DA9" w14:textId="77777777" w:rsidR="00363EB2" w:rsidRPr="00363EB2" w:rsidRDefault="00363EB2" w:rsidP="00363EB2">
            <w:pPr>
              <w:tabs>
                <w:tab w:val="right" w:pos="3772"/>
              </w:tabs>
              <w:spacing w:after="0"/>
              <w:rPr>
                <w:rFonts w:cs="Tahoma"/>
                <w:szCs w:val="19"/>
              </w:rPr>
            </w:pPr>
            <w:r w:rsidRPr="00363EB2">
              <w:rPr>
                <w:rFonts w:cs="Tahoma"/>
                <w:szCs w:val="19"/>
              </w:rPr>
              <w:t>Functie: [</w:t>
            </w:r>
            <w:r w:rsidRPr="00363EB2">
              <w:rPr>
                <w:rFonts w:cs="Tahoma"/>
                <w:szCs w:val="19"/>
                <w:highlight w:val="lightGray"/>
              </w:rPr>
              <w:t>functie</w:t>
            </w:r>
            <w:r w:rsidRPr="00363EB2">
              <w:rPr>
                <w:rFonts w:cs="Tahoma"/>
                <w:szCs w:val="19"/>
              </w:rPr>
              <w:t>]</w:t>
            </w:r>
          </w:p>
        </w:tc>
      </w:tr>
      <w:tr w:rsidR="00363EB2" w:rsidRPr="00363EB2" w14:paraId="699233F0" w14:textId="77777777">
        <w:trPr>
          <w:trHeight w:val="145"/>
        </w:trPr>
        <w:tc>
          <w:tcPr>
            <w:tcW w:w="5070" w:type="dxa"/>
          </w:tcPr>
          <w:p w14:paraId="4D9D03D7" w14:textId="77777777" w:rsidR="00363EB2" w:rsidRPr="00363EB2" w:rsidRDefault="00363EB2" w:rsidP="00363EB2">
            <w:pPr>
              <w:spacing w:after="0"/>
              <w:rPr>
                <w:rFonts w:ascii="Corbel" w:eastAsia="Calibri" w:hAnsi="Corbel" w:cs="Times New Roman"/>
                <w:sz w:val="18"/>
                <w:szCs w:val="18"/>
              </w:rPr>
            </w:pPr>
          </w:p>
          <w:p w14:paraId="1BA93EFA" w14:textId="77777777" w:rsidR="00363EB2" w:rsidRPr="00363EB2" w:rsidRDefault="00363EB2" w:rsidP="00363EB2">
            <w:pPr>
              <w:spacing w:after="0"/>
              <w:rPr>
                <w:rFonts w:ascii="Corbel" w:eastAsia="Calibri" w:hAnsi="Corbel" w:cs="Times New Roman"/>
                <w:sz w:val="18"/>
                <w:szCs w:val="18"/>
              </w:rPr>
            </w:pPr>
          </w:p>
          <w:p w14:paraId="46E1B790" w14:textId="77777777" w:rsidR="00363EB2" w:rsidRPr="00363EB2" w:rsidRDefault="00363EB2" w:rsidP="00363EB2">
            <w:pPr>
              <w:spacing w:after="0"/>
              <w:rPr>
                <w:rFonts w:ascii="Corbel" w:eastAsia="Calibri" w:hAnsi="Corbel" w:cs="Times New Roman"/>
                <w:sz w:val="18"/>
                <w:szCs w:val="18"/>
              </w:rPr>
            </w:pPr>
          </w:p>
        </w:tc>
        <w:tc>
          <w:tcPr>
            <w:tcW w:w="3988" w:type="dxa"/>
          </w:tcPr>
          <w:p w14:paraId="5C4BF8BC" w14:textId="77777777" w:rsidR="00363EB2" w:rsidRPr="00363EB2" w:rsidRDefault="00363EB2" w:rsidP="00363EB2">
            <w:pPr>
              <w:tabs>
                <w:tab w:val="right" w:pos="3772"/>
              </w:tabs>
              <w:spacing w:after="0"/>
              <w:rPr>
                <w:rFonts w:ascii="Corbel" w:eastAsia="Calibri" w:hAnsi="Corbel" w:cs="Times New Roman"/>
                <w:sz w:val="18"/>
                <w:szCs w:val="18"/>
              </w:rPr>
            </w:pPr>
          </w:p>
        </w:tc>
      </w:tr>
      <w:tr w:rsidR="00363EB2" w:rsidRPr="00363EB2" w14:paraId="6FF6421C" w14:textId="77777777">
        <w:trPr>
          <w:trHeight w:val="598"/>
        </w:trPr>
        <w:tc>
          <w:tcPr>
            <w:tcW w:w="5070" w:type="dxa"/>
          </w:tcPr>
          <w:p w14:paraId="28DF70C1" w14:textId="77777777" w:rsidR="00363EB2" w:rsidRPr="00363EB2" w:rsidRDefault="00363EB2" w:rsidP="00363EB2">
            <w:pPr>
              <w:spacing w:after="0"/>
              <w:rPr>
                <w:rFonts w:cs="Tahoma"/>
                <w:szCs w:val="19"/>
              </w:rPr>
            </w:pPr>
            <w:r w:rsidRPr="00363EB2">
              <w:rPr>
                <w:rFonts w:cs="Tahoma"/>
                <w:szCs w:val="19"/>
              </w:rPr>
              <w:t>Handtekening:</w:t>
            </w:r>
          </w:p>
          <w:p w14:paraId="1EF56B8A" w14:textId="77777777" w:rsidR="00363EB2" w:rsidRPr="00363EB2" w:rsidRDefault="00363EB2" w:rsidP="00363EB2">
            <w:pPr>
              <w:spacing w:after="0"/>
              <w:rPr>
                <w:rFonts w:cs="Tahoma"/>
                <w:szCs w:val="19"/>
              </w:rPr>
            </w:pPr>
          </w:p>
          <w:p w14:paraId="482B554A" w14:textId="77777777" w:rsidR="00363EB2" w:rsidRPr="00363EB2" w:rsidRDefault="00363EB2" w:rsidP="00363EB2">
            <w:pPr>
              <w:spacing w:after="0"/>
              <w:rPr>
                <w:rFonts w:cs="Tahoma"/>
                <w:szCs w:val="19"/>
              </w:rPr>
            </w:pPr>
          </w:p>
          <w:p w14:paraId="4173CEA6" w14:textId="77777777" w:rsidR="00363EB2" w:rsidRPr="00363EB2" w:rsidRDefault="00363EB2" w:rsidP="00363EB2">
            <w:pPr>
              <w:spacing w:after="0"/>
              <w:rPr>
                <w:rFonts w:cs="Tahoma"/>
                <w:szCs w:val="19"/>
              </w:rPr>
            </w:pPr>
          </w:p>
        </w:tc>
        <w:tc>
          <w:tcPr>
            <w:tcW w:w="3988" w:type="dxa"/>
          </w:tcPr>
          <w:p w14:paraId="12CB9D2F" w14:textId="77777777" w:rsidR="00363EB2" w:rsidRPr="00363EB2" w:rsidRDefault="00363EB2" w:rsidP="00363EB2">
            <w:pPr>
              <w:tabs>
                <w:tab w:val="right" w:pos="3772"/>
              </w:tabs>
              <w:spacing w:after="0"/>
              <w:rPr>
                <w:rFonts w:cs="Tahoma"/>
                <w:szCs w:val="19"/>
              </w:rPr>
            </w:pPr>
            <w:r w:rsidRPr="00363EB2">
              <w:rPr>
                <w:rFonts w:cs="Tahoma"/>
                <w:szCs w:val="19"/>
              </w:rPr>
              <w:t>Handtekening:</w:t>
            </w:r>
          </w:p>
          <w:p w14:paraId="2859D69D" w14:textId="77777777" w:rsidR="00363EB2" w:rsidRPr="00363EB2" w:rsidRDefault="00363EB2" w:rsidP="00363EB2">
            <w:pPr>
              <w:tabs>
                <w:tab w:val="right" w:pos="3772"/>
              </w:tabs>
              <w:spacing w:after="0"/>
              <w:rPr>
                <w:rFonts w:cs="Tahoma"/>
                <w:szCs w:val="19"/>
              </w:rPr>
            </w:pPr>
          </w:p>
          <w:p w14:paraId="198B03E7" w14:textId="77777777" w:rsidR="00363EB2" w:rsidRPr="00363EB2" w:rsidRDefault="00363EB2" w:rsidP="00363EB2">
            <w:pPr>
              <w:tabs>
                <w:tab w:val="right" w:pos="3772"/>
              </w:tabs>
              <w:spacing w:after="0"/>
              <w:rPr>
                <w:rFonts w:cs="Tahoma"/>
                <w:szCs w:val="19"/>
              </w:rPr>
            </w:pPr>
          </w:p>
          <w:p w14:paraId="0521779C" w14:textId="77777777" w:rsidR="00363EB2" w:rsidRPr="00363EB2" w:rsidRDefault="00363EB2" w:rsidP="00363EB2">
            <w:pPr>
              <w:tabs>
                <w:tab w:val="right" w:pos="3772"/>
              </w:tabs>
              <w:spacing w:after="0"/>
              <w:rPr>
                <w:rFonts w:cs="Tahoma"/>
                <w:szCs w:val="19"/>
              </w:rPr>
            </w:pPr>
          </w:p>
        </w:tc>
      </w:tr>
      <w:tr w:rsidR="00363EB2" w:rsidRPr="00363EB2" w14:paraId="3A45F410" w14:textId="77777777">
        <w:trPr>
          <w:trHeight w:val="145"/>
        </w:trPr>
        <w:tc>
          <w:tcPr>
            <w:tcW w:w="5070" w:type="dxa"/>
            <w:hideMark/>
          </w:tcPr>
          <w:p w14:paraId="55530CFA" w14:textId="77777777" w:rsidR="00363EB2" w:rsidRPr="00363EB2" w:rsidRDefault="00363EB2" w:rsidP="00363EB2">
            <w:pPr>
              <w:spacing w:after="0"/>
              <w:rPr>
                <w:rFonts w:cs="Tahoma"/>
                <w:szCs w:val="19"/>
              </w:rPr>
            </w:pPr>
            <w:r w:rsidRPr="00363EB2">
              <w:rPr>
                <w:rFonts w:cs="Tahoma"/>
                <w:szCs w:val="19"/>
              </w:rPr>
              <w:t xml:space="preserve">Datum: </w:t>
            </w:r>
            <w:r w:rsidRPr="00363EB2">
              <w:rPr>
                <w:rFonts w:cs="Tahoma"/>
                <w:szCs w:val="19"/>
              </w:rPr>
              <w:tab/>
            </w:r>
            <w:r w:rsidRPr="00363EB2">
              <w:rPr>
                <w:rFonts w:cs="Tahoma"/>
                <w:szCs w:val="19"/>
              </w:rPr>
              <w:tab/>
            </w:r>
            <w:r w:rsidRPr="00363EB2">
              <w:rPr>
                <w:rFonts w:cs="Tahoma"/>
                <w:szCs w:val="19"/>
              </w:rPr>
              <w:tab/>
              <w:t xml:space="preserve"> </w:t>
            </w:r>
          </w:p>
        </w:tc>
        <w:tc>
          <w:tcPr>
            <w:tcW w:w="3988" w:type="dxa"/>
            <w:hideMark/>
          </w:tcPr>
          <w:p w14:paraId="6E25C6BB" w14:textId="77777777" w:rsidR="00363EB2" w:rsidRPr="00363EB2" w:rsidRDefault="00363EB2" w:rsidP="00363EB2">
            <w:pPr>
              <w:tabs>
                <w:tab w:val="right" w:pos="3772"/>
              </w:tabs>
              <w:spacing w:after="0"/>
              <w:rPr>
                <w:rFonts w:cs="Tahoma"/>
                <w:szCs w:val="19"/>
              </w:rPr>
            </w:pPr>
            <w:r w:rsidRPr="00363EB2">
              <w:rPr>
                <w:rFonts w:cs="Tahoma"/>
                <w:szCs w:val="19"/>
              </w:rPr>
              <w:t xml:space="preserve">Datum: </w:t>
            </w:r>
            <w:r w:rsidRPr="00363EB2">
              <w:rPr>
                <w:rFonts w:cs="Tahoma"/>
                <w:szCs w:val="19"/>
              </w:rPr>
              <w:tab/>
            </w:r>
            <w:r w:rsidRPr="00363EB2">
              <w:rPr>
                <w:rFonts w:cs="Tahoma"/>
                <w:szCs w:val="19"/>
              </w:rPr>
              <w:tab/>
            </w:r>
            <w:r w:rsidRPr="00363EB2">
              <w:rPr>
                <w:rFonts w:cs="Tahoma"/>
                <w:szCs w:val="19"/>
              </w:rPr>
              <w:tab/>
            </w:r>
            <w:r w:rsidRPr="00363EB2">
              <w:rPr>
                <w:rFonts w:cs="Tahoma"/>
                <w:szCs w:val="19"/>
              </w:rPr>
              <w:tab/>
            </w:r>
            <w:r w:rsidRPr="00363EB2">
              <w:rPr>
                <w:rFonts w:cs="Tahoma"/>
                <w:szCs w:val="19"/>
              </w:rPr>
              <w:tab/>
              <w:t xml:space="preserve"> </w:t>
            </w:r>
          </w:p>
        </w:tc>
      </w:tr>
    </w:tbl>
    <w:p w14:paraId="3DA828C3" w14:textId="77777777" w:rsidR="0079011A" w:rsidRDefault="0079011A" w:rsidP="00701569">
      <w:pPr>
        <w:pStyle w:val="Lijstalinea"/>
      </w:pPr>
    </w:p>
    <w:p w14:paraId="270EDDD5" w14:textId="77777777" w:rsidR="00A4691C" w:rsidRDefault="00A4691C">
      <w:pPr>
        <w:spacing w:after="0" w:line="280" w:lineRule="exact"/>
        <w:rPr>
          <w:b/>
          <w:bCs/>
        </w:rPr>
      </w:pPr>
      <w:r>
        <w:rPr>
          <w:b/>
          <w:bCs/>
        </w:rPr>
        <w:br w:type="page"/>
      </w:r>
    </w:p>
    <w:p w14:paraId="2B9701C1" w14:textId="0417FB43" w:rsidR="00701569" w:rsidRDefault="00701569" w:rsidP="00701569">
      <w:pPr>
        <w:rPr>
          <w:b/>
          <w:bCs/>
        </w:rPr>
      </w:pPr>
      <w:r w:rsidRPr="00701569">
        <w:rPr>
          <w:b/>
          <w:bCs/>
        </w:rPr>
        <w:lastRenderedPageBreak/>
        <w:t>Bijlagen</w:t>
      </w:r>
      <w:r>
        <w:rPr>
          <w:b/>
          <w:bCs/>
        </w:rPr>
        <w:t xml:space="preserve">: </w:t>
      </w:r>
    </w:p>
    <w:p w14:paraId="5B2B1577" w14:textId="6CAEAA48" w:rsidR="00701569" w:rsidRDefault="00701569" w:rsidP="00627A6F">
      <w:pPr>
        <w:pStyle w:val="Lijstalinea"/>
        <w:numPr>
          <w:ilvl w:val="0"/>
          <w:numId w:val="6"/>
        </w:numPr>
        <w:rPr>
          <w:rFonts w:cs="Tahoma"/>
        </w:rPr>
      </w:pPr>
      <w:r w:rsidRPr="0079011A">
        <w:rPr>
          <w:rFonts w:cs="Tahoma"/>
        </w:rPr>
        <w:t xml:space="preserve">Bijlage </w:t>
      </w:r>
      <w:r w:rsidR="003617FB">
        <w:rPr>
          <w:rFonts w:cs="Tahoma"/>
        </w:rPr>
        <w:t>#</w:t>
      </w:r>
      <w:r w:rsidRPr="0079011A">
        <w:rPr>
          <w:rFonts w:cs="Tahoma"/>
        </w:rPr>
        <w:t xml:space="preserve"> Verwerkersovereenkomst</w:t>
      </w:r>
    </w:p>
    <w:p w14:paraId="1EE35398" w14:textId="3AAF57B6" w:rsidR="00701569" w:rsidRDefault="00701569" w:rsidP="00627A6F">
      <w:pPr>
        <w:pStyle w:val="Lijstalinea"/>
        <w:numPr>
          <w:ilvl w:val="0"/>
          <w:numId w:val="6"/>
        </w:numPr>
        <w:rPr>
          <w:rFonts w:cs="Tahoma"/>
        </w:rPr>
      </w:pPr>
      <w:r w:rsidRPr="0079011A">
        <w:rPr>
          <w:rFonts w:cs="Tahoma"/>
        </w:rPr>
        <w:t xml:space="preserve">Bijlage </w:t>
      </w:r>
      <w:r w:rsidR="003617FB">
        <w:rPr>
          <w:rFonts w:cs="Tahoma"/>
        </w:rPr>
        <w:t xml:space="preserve"># Algemene Inkoopvoorwaarden Provincies </w:t>
      </w:r>
      <w:r w:rsidR="00FD22DC">
        <w:rPr>
          <w:rFonts w:cs="Tahoma"/>
        </w:rPr>
        <w:t xml:space="preserve">leveringen en diensten </w:t>
      </w:r>
      <w:r w:rsidR="003617FB">
        <w:rPr>
          <w:rFonts w:cs="Tahoma"/>
        </w:rPr>
        <w:t>20</w:t>
      </w:r>
      <w:r w:rsidR="00E03FC0">
        <w:rPr>
          <w:rFonts w:cs="Tahoma"/>
        </w:rPr>
        <w:t>23</w:t>
      </w:r>
      <w:r w:rsidR="0005491D" w:rsidRPr="0005491D">
        <w:rPr>
          <w:rFonts w:cs="Tahoma"/>
        </w:rPr>
        <w:t xml:space="preserve"> </w:t>
      </w:r>
      <w:r w:rsidRPr="0079011A">
        <w:rPr>
          <w:rFonts w:cs="Tahoma"/>
        </w:rPr>
        <w:t xml:space="preserve">(reeds in bezit van Partijen) </w:t>
      </w:r>
    </w:p>
    <w:p w14:paraId="3EC725DE" w14:textId="02225BFE" w:rsidR="00701569" w:rsidRDefault="00701569" w:rsidP="00627A6F">
      <w:pPr>
        <w:pStyle w:val="Lijstalinea"/>
        <w:numPr>
          <w:ilvl w:val="0"/>
          <w:numId w:val="6"/>
        </w:numPr>
        <w:rPr>
          <w:rFonts w:cs="Tahoma"/>
        </w:rPr>
      </w:pPr>
      <w:r w:rsidRPr="002775CB">
        <w:rPr>
          <w:rFonts w:cs="Tahoma"/>
        </w:rPr>
        <w:t xml:space="preserve">Bijlage </w:t>
      </w:r>
      <w:r w:rsidR="002775CB">
        <w:rPr>
          <w:rFonts w:cs="Tahoma"/>
        </w:rPr>
        <w:t># Aanbestedings</w:t>
      </w:r>
      <w:r w:rsidRPr="002775CB">
        <w:rPr>
          <w:rFonts w:cs="Tahoma"/>
        </w:rPr>
        <w:t xml:space="preserve">leidraad </w:t>
      </w:r>
      <w:r w:rsidR="002F04CA">
        <w:rPr>
          <w:rFonts w:cs="Tahoma"/>
        </w:rPr>
        <w:t xml:space="preserve">en bijlagen </w:t>
      </w:r>
      <w:r w:rsidRPr="002775CB">
        <w:rPr>
          <w:rFonts w:cs="Tahoma"/>
        </w:rPr>
        <w:t>(reeds in bezit van Partijen)</w:t>
      </w:r>
    </w:p>
    <w:p w14:paraId="7904957B" w14:textId="74B76009" w:rsidR="00701569" w:rsidRDefault="00701569" w:rsidP="00627A6F">
      <w:pPr>
        <w:pStyle w:val="Lijstalinea"/>
        <w:numPr>
          <w:ilvl w:val="0"/>
          <w:numId w:val="6"/>
        </w:numPr>
        <w:rPr>
          <w:rFonts w:cs="Tahoma"/>
        </w:rPr>
      </w:pPr>
      <w:r w:rsidRPr="002775CB">
        <w:rPr>
          <w:rFonts w:cs="Tahoma"/>
        </w:rPr>
        <w:t xml:space="preserve">Bijlage </w:t>
      </w:r>
      <w:r w:rsidR="00326B0B">
        <w:rPr>
          <w:rFonts w:cs="Tahoma"/>
        </w:rPr>
        <w:t>#</w:t>
      </w:r>
      <w:r w:rsidRPr="002775CB">
        <w:rPr>
          <w:rFonts w:cs="Tahoma"/>
        </w:rPr>
        <w:t xml:space="preserve"> Nota</w:t>
      </w:r>
      <w:r w:rsidR="00D740E0">
        <w:rPr>
          <w:rFonts w:cs="Tahoma"/>
        </w:rPr>
        <w:t>’s</w:t>
      </w:r>
      <w:r w:rsidRPr="002775CB">
        <w:rPr>
          <w:rFonts w:cs="Tahoma"/>
        </w:rPr>
        <w:t xml:space="preserve"> van inlichtingen (reeds in bezit van Partijen)</w:t>
      </w:r>
    </w:p>
    <w:p w14:paraId="2D9C966C" w14:textId="7CB8E33C" w:rsidR="00701569" w:rsidRDefault="00701569" w:rsidP="00627A6F">
      <w:pPr>
        <w:pStyle w:val="Lijstalinea"/>
        <w:numPr>
          <w:ilvl w:val="0"/>
          <w:numId w:val="6"/>
        </w:numPr>
        <w:rPr>
          <w:rFonts w:cs="Tahoma"/>
        </w:rPr>
      </w:pPr>
      <w:r w:rsidRPr="002775CB">
        <w:rPr>
          <w:rFonts w:cs="Tahoma"/>
        </w:rPr>
        <w:t xml:space="preserve">Bijlage </w:t>
      </w:r>
      <w:r w:rsidR="00326B0B">
        <w:rPr>
          <w:rFonts w:cs="Tahoma"/>
        </w:rPr>
        <w:t>#</w:t>
      </w:r>
      <w:r w:rsidRPr="002775CB">
        <w:rPr>
          <w:rFonts w:cs="Tahoma"/>
        </w:rPr>
        <w:t xml:space="preserve"> Inschrijving (reeds in bezit van Partijen)</w:t>
      </w:r>
    </w:p>
    <w:p w14:paraId="51F0E251" w14:textId="7794C788" w:rsidR="00516033" w:rsidRPr="002775CB" w:rsidRDefault="00516033" w:rsidP="00627A6F">
      <w:pPr>
        <w:pStyle w:val="Lijstalinea"/>
        <w:numPr>
          <w:ilvl w:val="0"/>
          <w:numId w:val="6"/>
        </w:numPr>
        <w:rPr>
          <w:rFonts w:cs="Tahoma"/>
        </w:rPr>
      </w:pPr>
      <w:r>
        <w:rPr>
          <w:rFonts w:cs="Tahoma"/>
        </w:rPr>
        <w:t>Bijlage #: Programma van Eisen</w:t>
      </w:r>
    </w:p>
    <w:sectPr w:rsidR="00516033" w:rsidRPr="002775CB">
      <w:headerReference w:type="default" r:id="rId21"/>
      <w:footerReference w:type="default" r:id="rId2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Femke Dijkstra" w:date="2026-09-02T10:56:00Z" w:initials="FD">
    <w:p w14:paraId="698F13DD" w14:textId="77777777" w:rsidR="00BC5C5F" w:rsidRDefault="00BC5C5F" w:rsidP="00BC5C5F">
      <w:pPr>
        <w:pStyle w:val="Tekstopmerking"/>
        <w:jc w:val="left"/>
      </w:pPr>
      <w:r>
        <w:rPr>
          <w:rStyle w:val="Verwijzingopmerking"/>
        </w:rPr>
        <w:annotationRef/>
      </w:r>
      <w:r>
        <w:t>Gewijzigd nav vraag 57 NVI 1</w:t>
      </w:r>
    </w:p>
  </w:comment>
  <w:comment w:id="10" w:author="Femke Dijkstra" w:date="2026-09-02T10:56:00Z" w:initials="FD">
    <w:p w14:paraId="65C155B8" w14:textId="77777777" w:rsidR="00955BA8" w:rsidRDefault="00955BA8" w:rsidP="00955BA8">
      <w:pPr>
        <w:pStyle w:val="Tekstopmerking"/>
        <w:jc w:val="left"/>
      </w:pPr>
      <w:r>
        <w:rPr>
          <w:rStyle w:val="Verwijzingopmerking"/>
        </w:rPr>
        <w:annotationRef/>
      </w:r>
      <w:r>
        <w:t>Gewijzigd nav vraag 57 NVI 1</w:t>
      </w:r>
    </w:p>
  </w:comment>
  <w:comment w:id="19" w:author="Femke Dijkstra" w:date="2026-09-07T12:56:00Z" w:initials="FD">
    <w:p w14:paraId="4AD40108" w14:textId="77777777" w:rsidR="005A2735" w:rsidRDefault="005A2735" w:rsidP="005A2735">
      <w:pPr>
        <w:pStyle w:val="Tekstopmerking"/>
        <w:jc w:val="left"/>
      </w:pPr>
      <w:r>
        <w:rPr>
          <w:rStyle w:val="Verwijzingopmerking"/>
        </w:rPr>
        <w:annotationRef/>
      </w:r>
      <w:r>
        <w:t>Gewijzigd nav vraag 58 NVI 1.</w:t>
      </w:r>
    </w:p>
  </w:comment>
  <w:comment w:id="40" w:author="Femke Dijkstra" w:date="2026-09-07T10:25:00Z" w:initials="FD">
    <w:p w14:paraId="56393D05" w14:textId="77777777" w:rsidR="008F6BAE" w:rsidRDefault="008F6BAE" w:rsidP="008F6BAE">
      <w:pPr>
        <w:pStyle w:val="Tekstopmerking"/>
        <w:jc w:val="left"/>
      </w:pPr>
      <w:r>
        <w:rPr>
          <w:rStyle w:val="Verwijzingopmerking"/>
        </w:rPr>
        <w:annotationRef/>
      </w:r>
      <w:r>
        <w:t>Toegevoegd nav vraag 29 NVI 1</w:t>
      </w:r>
    </w:p>
  </w:comment>
  <w:comment w:id="46" w:author="Femke Dijkstra" w:date="2026-09-07T10:27:00Z" w:initials="FD">
    <w:p w14:paraId="5EBE9A67" w14:textId="77777777" w:rsidR="006E523D" w:rsidRDefault="006E523D" w:rsidP="006E523D">
      <w:pPr>
        <w:pStyle w:val="Tekstopmerking"/>
        <w:jc w:val="left"/>
      </w:pPr>
      <w:r>
        <w:rPr>
          <w:rStyle w:val="Verwijzingopmerking"/>
        </w:rPr>
        <w:annotationRef/>
      </w:r>
      <w:r>
        <w:t>Toegevoegd nav vraag 38 NVI 1</w:t>
      </w:r>
    </w:p>
  </w:comment>
  <w:comment w:id="50" w:author="Femke Dijkstra" w:date="2026-09-07T12:48:00Z" w:initials="FD">
    <w:p w14:paraId="2ADA7614" w14:textId="77777777" w:rsidR="00F00E9D" w:rsidRDefault="00F00E9D" w:rsidP="00F00E9D">
      <w:pPr>
        <w:pStyle w:val="Tekstopmerking"/>
        <w:jc w:val="left"/>
      </w:pPr>
      <w:r>
        <w:rPr>
          <w:rStyle w:val="Verwijzingopmerking"/>
        </w:rPr>
        <w:annotationRef/>
      </w:r>
      <w:r>
        <w:t>Toegevoegd nav vraag 24 NVI 1.</w:t>
      </w:r>
    </w:p>
  </w:comment>
  <w:comment w:id="54" w:author="Femke Dijkstra" w:date="2026-09-07T12:49:00Z" w:initials="FD">
    <w:p w14:paraId="3EF9EDD3" w14:textId="77777777" w:rsidR="001B7EFF" w:rsidRDefault="001B7EFF" w:rsidP="001B7EFF">
      <w:pPr>
        <w:pStyle w:val="Tekstopmerking"/>
        <w:jc w:val="left"/>
      </w:pPr>
      <w:r>
        <w:rPr>
          <w:rStyle w:val="Verwijzingopmerking"/>
        </w:rPr>
        <w:annotationRef/>
      </w:r>
      <w:r>
        <w:t>Toegevoegd nav vraag 27 NVI 1.</w:t>
      </w:r>
    </w:p>
  </w:comment>
  <w:comment w:id="56" w:author="Femke Dijkstra" w:date="2026-09-07T13:02:00Z" w:initials="FD">
    <w:p w14:paraId="000FE21A" w14:textId="77777777" w:rsidR="002C3C85" w:rsidRDefault="002C3C85" w:rsidP="002C3C85">
      <w:pPr>
        <w:pStyle w:val="Tekstopmerking"/>
        <w:jc w:val="left"/>
      </w:pPr>
      <w:r>
        <w:rPr>
          <w:rStyle w:val="Verwijzingopmerking"/>
        </w:rPr>
        <w:annotationRef/>
      </w:r>
      <w:r>
        <w:t>Toegevoegd nav vraag 63 NVI 1.</w:t>
      </w:r>
    </w:p>
  </w:comment>
  <w:comment w:id="63" w:author="Femke Dijkstra" w:date="2026-09-21T10:40:00Z" w:initials="FD">
    <w:p w14:paraId="0E60A08D" w14:textId="77777777" w:rsidR="0016779A" w:rsidRDefault="0016779A" w:rsidP="0016779A">
      <w:pPr>
        <w:pStyle w:val="Tekstopmerking"/>
        <w:jc w:val="left"/>
      </w:pPr>
      <w:r>
        <w:rPr>
          <w:rStyle w:val="Verwijzingopmerking"/>
        </w:rPr>
        <w:annotationRef/>
      </w:r>
      <w:r>
        <w:t>Toegevoegd nav vraag 31 NVI 1</w:t>
      </w:r>
    </w:p>
  </w:comment>
  <w:comment w:id="67" w:author="Femke Dijkstra" w:date="2026-09-21T10:45:00Z" w:initials="FD">
    <w:p w14:paraId="55826C23" w14:textId="77777777" w:rsidR="00CA0771" w:rsidRDefault="00CA0771" w:rsidP="00CA0771">
      <w:pPr>
        <w:pStyle w:val="Tekstopmerking"/>
        <w:jc w:val="left"/>
      </w:pPr>
      <w:r>
        <w:rPr>
          <w:rStyle w:val="Verwijzingopmerking"/>
        </w:rPr>
        <w:annotationRef/>
      </w:r>
      <w:r>
        <w:t>Toegevoegd nav vraag 30 NVI 1</w:t>
      </w:r>
    </w:p>
  </w:comment>
  <w:comment w:id="86" w:author="Femke Dijkstra" w:date="2026-09-21T15:22:00Z" w:initials="FD">
    <w:p w14:paraId="0C48E6C9" w14:textId="77777777" w:rsidR="00D30A16" w:rsidRDefault="00D30A16" w:rsidP="00D30A16">
      <w:pPr>
        <w:pStyle w:val="Tekstopmerking"/>
        <w:jc w:val="left"/>
      </w:pPr>
      <w:r>
        <w:rPr>
          <w:rStyle w:val="Verwijzingopmerking"/>
        </w:rPr>
        <w:annotationRef/>
      </w:r>
      <w:r>
        <w:t xml:space="preserve">Toegevoegd nav vraag 60 NVI 1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8F13DD" w15:done="0"/>
  <w15:commentEx w15:paraId="65C155B8" w15:done="0"/>
  <w15:commentEx w15:paraId="4AD40108" w15:done="0"/>
  <w15:commentEx w15:paraId="56393D05" w15:done="0"/>
  <w15:commentEx w15:paraId="5EBE9A67" w15:done="0"/>
  <w15:commentEx w15:paraId="2ADA7614" w15:done="0"/>
  <w15:commentEx w15:paraId="3EF9EDD3" w15:done="0"/>
  <w15:commentEx w15:paraId="000FE21A" w15:done="0"/>
  <w15:commentEx w15:paraId="0E60A08D" w15:done="0"/>
  <w15:commentEx w15:paraId="55826C23" w15:done="0"/>
  <w15:commentEx w15:paraId="0C48E6C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207FBE" w16cex:dateUtc="2026-09-02T08:56:00Z"/>
  <w16cex:commentExtensible w16cex:durableId="50481611" w16cex:dateUtc="2026-09-02T08:56:00Z"/>
  <w16cex:commentExtensible w16cex:durableId="633381DF" w16cex:dateUtc="2026-09-07T10:56:00Z"/>
  <w16cex:commentExtensible w16cex:durableId="1264F7E2" w16cex:dateUtc="2026-09-07T08:25:00Z"/>
  <w16cex:commentExtensible w16cex:durableId="1C7BFC36" w16cex:dateUtc="2026-09-07T08:27:00Z"/>
  <w16cex:commentExtensible w16cex:durableId="79DB079D" w16cex:dateUtc="2026-09-07T10:48:00Z"/>
  <w16cex:commentExtensible w16cex:durableId="12D8A13B" w16cex:dateUtc="2026-09-07T10:49:00Z"/>
  <w16cex:commentExtensible w16cex:durableId="78F399AF" w16cex:dateUtc="2026-09-07T11:02:00Z"/>
  <w16cex:commentExtensible w16cex:durableId="61372D3C" w16cex:dateUtc="2026-09-21T08:40:00Z"/>
  <w16cex:commentExtensible w16cex:durableId="661B91FA" w16cex:dateUtc="2026-09-21T08:45:00Z"/>
  <w16cex:commentExtensible w16cex:durableId="089C1264" w16cex:dateUtc="2026-09-21T13: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8F13DD" w16cid:durableId="4D207FBE"/>
  <w16cid:commentId w16cid:paraId="65C155B8" w16cid:durableId="50481611"/>
  <w16cid:commentId w16cid:paraId="4AD40108" w16cid:durableId="633381DF"/>
  <w16cid:commentId w16cid:paraId="56393D05" w16cid:durableId="1264F7E2"/>
  <w16cid:commentId w16cid:paraId="5EBE9A67" w16cid:durableId="1C7BFC36"/>
  <w16cid:commentId w16cid:paraId="2ADA7614" w16cid:durableId="79DB079D"/>
  <w16cid:commentId w16cid:paraId="3EF9EDD3" w16cid:durableId="12D8A13B"/>
  <w16cid:commentId w16cid:paraId="000FE21A" w16cid:durableId="78F399AF"/>
  <w16cid:commentId w16cid:paraId="0E60A08D" w16cid:durableId="61372D3C"/>
  <w16cid:commentId w16cid:paraId="55826C23" w16cid:durableId="661B91FA"/>
  <w16cid:commentId w16cid:paraId="0C48E6C9" w16cid:durableId="089C126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EB93F" w14:textId="77777777" w:rsidR="00670CA9" w:rsidRDefault="00670CA9" w:rsidP="00C226B7">
      <w:pPr>
        <w:spacing w:after="0"/>
      </w:pPr>
      <w:r>
        <w:separator/>
      </w:r>
    </w:p>
  </w:endnote>
  <w:endnote w:type="continuationSeparator" w:id="0">
    <w:p w14:paraId="14CC6B86" w14:textId="77777777" w:rsidR="00670CA9" w:rsidRDefault="00670CA9" w:rsidP="00C226B7">
      <w:pPr>
        <w:spacing w:after="0"/>
      </w:pPr>
      <w:r>
        <w:continuationSeparator/>
      </w:r>
    </w:p>
  </w:endnote>
  <w:endnote w:type="continuationNotice" w:id="1">
    <w:p w14:paraId="6A07A5BC" w14:textId="77777777" w:rsidR="00670CA9" w:rsidRDefault="00670CA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amp;W Syntax (Adobe)">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venirLTStd-Roman">
    <w:altName w:val="Calibri"/>
    <w:panose1 w:val="00000000000000000000"/>
    <w:charset w:val="00"/>
    <w:family w:val="swiss"/>
    <w:notTrueType/>
    <w:pitch w:val="default"/>
    <w:sig w:usb0="00000003" w:usb1="00000000" w:usb2="00000000" w:usb3="00000000" w:csb0="00000001" w:csb1="00000000"/>
  </w:font>
  <w:font w:name="FedraSansStd-Bold">
    <w:panose1 w:val="00000000000000000000"/>
    <w:charset w:val="00"/>
    <w:family w:val="swiss"/>
    <w:notTrueType/>
    <w:pitch w:val="default"/>
    <w:sig w:usb0="00000003" w:usb1="00000000" w:usb2="00000000" w:usb3="00000000" w:csb0="00000001" w:csb1="00000000"/>
  </w:font>
  <w:font w:name="TTBC032350t00">
    <w:altName w:val="TTB C 03235 0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164907"/>
      <w:docPartObj>
        <w:docPartGallery w:val="Page Numbers (Bottom of Page)"/>
        <w:docPartUnique/>
      </w:docPartObj>
    </w:sdtPr>
    <w:sdtContent>
      <w:p w14:paraId="134E56A6" w14:textId="33523AF3" w:rsidR="007B2AF5" w:rsidRDefault="007B2AF5">
        <w:pPr>
          <w:pStyle w:val="Voettekst"/>
          <w:jc w:val="center"/>
        </w:pPr>
        <w:r>
          <w:fldChar w:fldCharType="begin"/>
        </w:r>
        <w:r>
          <w:instrText>PAGE   \* MERGEFORMAT</w:instrText>
        </w:r>
        <w:r>
          <w:fldChar w:fldCharType="separate"/>
        </w:r>
        <w:r>
          <w:rPr>
            <w:lang w:val="nl-NL"/>
          </w:rPr>
          <w:t>2</w:t>
        </w:r>
        <w:r>
          <w:fldChar w:fldCharType="end"/>
        </w:r>
      </w:p>
    </w:sdtContent>
  </w:sdt>
  <w:p w14:paraId="4B6D167D" w14:textId="77777777" w:rsidR="007B2AF5" w:rsidRDefault="007B2A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5563C" w14:textId="77777777" w:rsidR="00670CA9" w:rsidRDefault="00670CA9" w:rsidP="00C226B7">
      <w:pPr>
        <w:spacing w:after="0"/>
      </w:pPr>
      <w:r>
        <w:separator/>
      </w:r>
    </w:p>
  </w:footnote>
  <w:footnote w:type="continuationSeparator" w:id="0">
    <w:p w14:paraId="0E7B3918" w14:textId="77777777" w:rsidR="00670CA9" w:rsidRDefault="00670CA9" w:rsidP="00C226B7">
      <w:pPr>
        <w:spacing w:after="0"/>
      </w:pPr>
      <w:r>
        <w:continuationSeparator/>
      </w:r>
    </w:p>
  </w:footnote>
  <w:footnote w:type="continuationNotice" w:id="1">
    <w:p w14:paraId="38C3BC5B" w14:textId="77777777" w:rsidR="00670CA9" w:rsidRDefault="00670CA9">
      <w:pPr>
        <w:spacing w:after="0"/>
      </w:pPr>
    </w:p>
  </w:footnote>
  <w:footnote w:id="2">
    <w:p w14:paraId="407F9536" w14:textId="4CE48233" w:rsidR="00D03D7B" w:rsidRPr="00C77004" w:rsidRDefault="00D03D7B" w:rsidP="00D03D7B">
      <w:pPr>
        <w:pStyle w:val="Voetnoottekst"/>
        <w:rPr>
          <w:sz w:val="16"/>
          <w:szCs w:val="16"/>
        </w:rPr>
      </w:pPr>
      <w:r w:rsidRPr="00C77004">
        <w:rPr>
          <w:rStyle w:val="Voetnootmarkering"/>
          <w:sz w:val="16"/>
          <w:szCs w:val="16"/>
        </w:rPr>
        <w:footnoteRef/>
      </w:r>
      <w:r w:rsidRPr="00C77004">
        <w:rPr>
          <w:sz w:val="16"/>
          <w:szCs w:val="16"/>
        </w:rPr>
        <w:t xml:space="preserve"> zie </w:t>
      </w:r>
      <w:r w:rsidR="006F167A">
        <w:rPr>
          <w:sz w:val="16"/>
          <w:szCs w:val="16"/>
        </w:rPr>
        <w:t xml:space="preserve">de bijlage </w:t>
      </w:r>
      <w:r w:rsidR="00154DBF">
        <w:rPr>
          <w:sz w:val="16"/>
          <w:szCs w:val="16"/>
        </w:rPr>
        <w:t>‘T</w:t>
      </w:r>
      <w:r w:rsidRPr="00C77004">
        <w:rPr>
          <w:sz w:val="16"/>
          <w:szCs w:val="16"/>
        </w:rPr>
        <w:t xml:space="preserve">oelichting </w:t>
      </w:r>
      <w:r w:rsidR="00154DBF">
        <w:rPr>
          <w:sz w:val="16"/>
          <w:szCs w:val="16"/>
        </w:rPr>
        <w:t>e</w:t>
      </w:r>
      <w:r w:rsidRPr="00C77004">
        <w:rPr>
          <w:sz w:val="16"/>
          <w:szCs w:val="16"/>
        </w:rPr>
        <w:t>lektronische factuur</w:t>
      </w:r>
      <w:r w:rsidR="00154DBF">
        <w:rPr>
          <w:sz w:val="16"/>
          <w:szCs w:val="16"/>
        </w:rPr>
        <w:t xml:space="preserve"> (e-factuur) provincie Noord-Holland’ bi</w:t>
      </w:r>
      <w:r w:rsidR="006F167A">
        <w:rPr>
          <w:sz w:val="16"/>
          <w:szCs w:val="16"/>
        </w:rPr>
        <w:t>j de opdrachtbrief.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7BD9" w14:textId="43DAF225" w:rsidR="00C226B7" w:rsidRDefault="00C51A42" w:rsidP="00C226B7">
    <w:pPr>
      <w:pStyle w:val="Koptekst"/>
      <w:jc w:val="left"/>
    </w:pPr>
    <w:r w:rsidRPr="003A7641">
      <w:rPr>
        <w:rFonts w:cs="Tahoma"/>
        <w:b/>
        <w:noProof/>
      </w:rPr>
      <w:drawing>
        <wp:anchor distT="0" distB="0" distL="114300" distR="114300" simplePos="0" relativeHeight="251658240" behindDoc="0" locked="0" layoutInCell="1" allowOverlap="1" wp14:anchorId="3DECB800" wp14:editId="06F349E7">
          <wp:simplePos x="0" y="0"/>
          <wp:positionH relativeFrom="margin">
            <wp:posOffset>4381500</wp:posOffset>
          </wp:positionH>
          <wp:positionV relativeFrom="paragraph">
            <wp:posOffset>-152400</wp:posOffset>
          </wp:positionV>
          <wp:extent cx="1569720" cy="307553"/>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9720" cy="307553"/>
                  </a:xfrm>
                  <a:prstGeom prst="rect">
                    <a:avLst/>
                  </a:prstGeom>
                  <a:noFill/>
                </pic:spPr>
              </pic:pic>
            </a:graphicData>
          </a:graphic>
          <wp14:sizeRelH relativeFrom="page">
            <wp14:pctWidth>0</wp14:pctWidth>
          </wp14:sizeRelH>
          <wp14:sizeRelV relativeFrom="page">
            <wp14:pctHeight>0</wp14:pctHeight>
          </wp14:sizeRelV>
        </wp:anchor>
      </w:drawing>
    </w:r>
    <w:r w:rsidR="00C226B7">
      <w:rPr>
        <w:lang w:val="nl-NL"/>
      </w:rPr>
      <w:t xml:space="preserve">Concept overeenkomst </w:t>
    </w:r>
    <w:r w:rsidR="00A74144">
      <w:rPr>
        <w:lang w:val="nl-NL"/>
      </w:rPr>
      <w:t>Persdocumentatie</w:t>
    </w:r>
    <w:r>
      <w:rPr>
        <w:lang w:val="nl-NL"/>
      </w:rPr>
      <w:tab/>
    </w:r>
    <w:r>
      <w:rPr>
        <w:lang w:val="nl-NL"/>
      </w:rPr>
      <w:tab/>
    </w:r>
    <w:r>
      <w:rPr>
        <w:lang w:val="nl-NL"/>
      </w:rPr>
      <w:tab/>
    </w:r>
  </w:p>
  <w:p w14:paraId="4F603448" w14:textId="77777777" w:rsidR="00C226B7" w:rsidRDefault="00C226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3F98"/>
    <w:multiLevelType w:val="multilevel"/>
    <w:tmpl w:val="2424E6DA"/>
    <w:lvl w:ilvl="0">
      <w:start w:val="1"/>
      <w:numFmt w:val="decimal"/>
      <w:lvlText w:val="%1."/>
      <w:lvlJc w:val="left"/>
      <w:pPr>
        <w:ind w:left="567" w:hanging="567"/>
      </w:pPr>
      <w:rPr>
        <w:rFonts w:hint="default"/>
        <w:b w:val="0"/>
        <w:bCs w:val="0"/>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1" w15:restartNumberingAfterBreak="0">
    <w:nsid w:val="0F8B7E3B"/>
    <w:multiLevelType w:val="multilevel"/>
    <w:tmpl w:val="F7BEE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006C5"/>
    <w:multiLevelType w:val="hybridMultilevel"/>
    <w:tmpl w:val="D8B08850"/>
    <w:lvl w:ilvl="0" w:tplc="52701C26">
      <w:numFmt w:val="bullet"/>
      <w:lvlText w:val="-"/>
      <w:lvlJc w:val="left"/>
      <w:pPr>
        <w:ind w:left="284" w:hanging="284"/>
      </w:pPr>
      <w:rPr>
        <w:rFonts w:ascii="Corbel" w:eastAsia="Times New Roman" w:hAnsi="Corbe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8811DD3"/>
    <w:multiLevelType w:val="multilevel"/>
    <w:tmpl w:val="A96C3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802206"/>
    <w:multiLevelType w:val="hybridMultilevel"/>
    <w:tmpl w:val="76A2B1A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193FDD"/>
    <w:multiLevelType w:val="hybridMultilevel"/>
    <w:tmpl w:val="EAF2E11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6" w15:restartNumberingAfterBreak="0">
    <w:nsid w:val="3CC17D21"/>
    <w:multiLevelType w:val="hybridMultilevel"/>
    <w:tmpl w:val="97AE6AE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7" w15:restartNumberingAfterBreak="0">
    <w:nsid w:val="40245E18"/>
    <w:multiLevelType w:val="hybridMultilevel"/>
    <w:tmpl w:val="7BDC14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2D06F1E"/>
    <w:multiLevelType w:val="multilevel"/>
    <w:tmpl w:val="5A8AC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A1C1AD"/>
    <w:multiLevelType w:val="hybridMultilevel"/>
    <w:tmpl w:val="ED58E3A4"/>
    <w:lvl w:ilvl="0" w:tplc="CF2084F2">
      <w:start w:val="1"/>
      <w:numFmt w:val="bullet"/>
      <w:lvlText w:val="-"/>
      <w:lvlJc w:val="left"/>
      <w:pPr>
        <w:ind w:left="720" w:hanging="360"/>
      </w:pPr>
      <w:rPr>
        <w:rFonts w:ascii="Aptos" w:hAnsi="Aptos" w:hint="default"/>
      </w:rPr>
    </w:lvl>
    <w:lvl w:ilvl="1" w:tplc="CCD460C4">
      <w:start w:val="1"/>
      <w:numFmt w:val="bullet"/>
      <w:lvlText w:val="o"/>
      <w:lvlJc w:val="left"/>
      <w:pPr>
        <w:ind w:left="1440" w:hanging="360"/>
      </w:pPr>
      <w:rPr>
        <w:rFonts w:ascii="Courier New" w:hAnsi="Courier New" w:hint="default"/>
      </w:rPr>
    </w:lvl>
    <w:lvl w:ilvl="2" w:tplc="BA7EEAF8">
      <w:start w:val="1"/>
      <w:numFmt w:val="bullet"/>
      <w:lvlText w:val=""/>
      <w:lvlJc w:val="left"/>
      <w:pPr>
        <w:ind w:left="2160" w:hanging="360"/>
      </w:pPr>
      <w:rPr>
        <w:rFonts w:ascii="Wingdings" w:hAnsi="Wingdings" w:hint="default"/>
      </w:rPr>
    </w:lvl>
    <w:lvl w:ilvl="3" w:tplc="B7443E56">
      <w:start w:val="1"/>
      <w:numFmt w:val="bullet"/>
      <w:lvlText w:val=""/>
      <w:lvlJc w:val="left"/>
      <w:pPr>
        <w:ind w:left="2880" w:hanging="360"/>
      </w:pPr>
      <w:rPr>
        <w:rFonts w:ascii="Symbol" w:hAnsi="Symbol" w:hint="default"/>
      </w:rPr>
    </w:lvl>
    <w:lvl w:ilvl="4" w:tplc="B5E241EE">
      <w:start w:val="1"/>
      <w:numFmt w:val="bullet"/>
      <w:lvlText w:val="o"/>
      <w:lvlJc w:val="left"/>
      <w:pPr>
        <w:ind w:left="3600" w:hanging="360"/>
      </w:pPr>
      <w:rPr>
        <w:rFonts w:ascii="Courier New" w:hAnsi="Courier New" w:hint="default"/>
      </w:rPr>
    </w:lvl>
    <w:lvl w:ilvl="5" w:tplc="943A0566">
      <w:start w:val="1"/>
      <w:numFmt w:val="bullet"/>
      <w:lvlText w:val=""/>
      <w:lvlJc w:val="left"/>
      <w:pPr>
        <w:ind w:left="4320" w:hanging="360"/>
      </w:pPr>
      <w:rPr>
        <w:rFonts w:ascii="Wingdings" w:hAnsi="Wingdings" w:hint="default"/>
      </w:rPr>
    </w:lvl>
    <w:lvl w:ilvl="6" w:tplc="91086CF6">
      <w:start w:val="1"/>
      <w:numFmt w:val="bullet"/>
      <w:lvlText w:val=""/>
      <w:lvlJc w:val="left"/>
      <w:pPr>
        <w:ind w:left="5040" w:hanging="360"/>
      </w:pPr>
      <w:rPr>
        <w:rFonts w:ascii="Symbol" w:hAnsi="Symbol" w:hint="default"/>
      </w:rPr>
    </w:lvl>
    <w:lvl w:ilvl="7" w:tplc="A52274FA">
      <w:start w:val="1"/>
      <w:numFmt w:val="bullet"/>
      <w:lvlText w:val="o"/>
      <w:lvlJc w:val="left"/>
      <w:pPr>
        <w:ind w:left="5760" w:hanging="360"/>
      </w:pPr>
      <w:rPr>
        <w:rFonts w:ascii="Courier New" w:hAnsi="Courier New" w:hint="default"/>
      </w:rPr>
    </w:lvl>
    <w:lvl w:ilvl="8" w:tplc="3A08A774">
      <w:start w:val="1"/>
      <w:numFmt w:val="bullet"/>
      <w:lvlText w:val=""/>
      <w:lvlJc w:val="left"/>
      <w:pPr>
        <w:ind w:left="6480" w:hanging="360"/>
      </w:pPr>
      <w:rPr>
        <w:rFonts w:ascii="Wingdings" w:hAnsi="Wingdings" w:hint="default"/>
      </w:rPr>
    </w:lvl>
  </w:abstractNum>
  <w:abstractNum w:abstractNumId="10" w15:restartNumberingAfterBreak="0">
    <w:nsid w:val="578A2461"/>
    <w:multiLevelType w:val="multilevel"/>
    <w:tmpl w:val="5514633C"/>
    <w:lvl w:ilvl="0">
      <w:start w:val="1"/>
      <w:numFmt w:val="decimal"/>
      <w:lvlText w:val="%1."/>
      <w:lvlJc w:val="left"/>
      <w:pPr>
        <w:ind w:left="284" w:hanging="284"/>
      </w:pPr>
      <w:rPr>
        <w:rFonts w:hint="default"/>
      </w:rPr>
    </w:lvl>
    <w:lvl w:ilvl="1">
      <w:start w:val="1"/>
      <w:numFmt w:val="decimal"/>
      <w:isLgl/>
      <w:lvlText w:val="2.%2"/>
      <w:lvlJc w:val="left"/>
      <w:pPr>
        <w:ind w:left="570" w:hanging="570"/>
      </w:pPr>
      <w:rPr>
        <w:rFonts w:hint="default"/>
      </w:rPr>
    </w:lvl>
    <w:lvl w:ilvl="2">
      <w:start w:val="1"/>
      <w:numFmt w:val="lowerLetter"/>
      <w:lvlText w:val="%3."/>
      <w:lvlJc w:val="left"/>
      <w:pPr>
        <w:ind w:left="927"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8973C91"/>
    <w:multiLevelType w:val="multilevel"/>
    <w:tmpl w:val="A66E3D06"/>
    <w:lvl w:ilvl="0">
      <w:start w:val="1"/>
      <w:numFmt w:val="lowerLetter"/>
      <w:lvlText w:val="%1)"/>
      <w:lvlJc w:val="left"/>
      <w:pPr>
        <w:ind w:left="284" w:hanging="284"/>
      </w:pPr>
      <w:rPr>
        <w:rFonts w:hint="default"/>
      </w:rPr>
    </w:lvl>
    <w:lvl w:ilvl="1">
      <w:start w:val="1"/>
      <w:numFmt w:val="decimal"/>
      <w:isLgl/>
      <w:lvlText w:val="2.%2"/>
      <w:lvlJc w:val="left"/>
      <w:pPr>
        <w:ind w:left="570" w:hanging="570"/>
      </w:pPr>
      <w:rPr>
        <w:rFonts w:hint="default"/>
      </w:rPr>
    </w:lvl>
    <w:lvl w:ilvl="2">
      <w:start w:val="1"/>
      <w:numFmt w:val="lowerLetter"/>
      <w:lvlText w:val="%3."/>
      <w:lvlJc w:val="left"/>
      <w:pPr>
        <w:ind w:left="927"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A8C5B04"/>
    <w:multiLevelType w:val="hybridMultilevel"/>
    <w:tmpl w:val="C0E0F5C0"/>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3" w15:restartNumberingAfterBreak="0">
    <w:nsid w:val="6DD679AC"/>
    <w:multiLevelType w:val="multilevel"/>
    <w:tmpl w:val="CE145416"/>
    <w:lvl w:ilvl="0">
      <w:start w:val="1"/>
      <w:numFmt w:val="decimal"/>
      <w:pStyle w:val="Artikelnummers"/>
      <w:lvlText w:val="%1."/>
      <w:lvlJc w:val="left"/>
      <w:pPr>
        <w:ind w:left="284" w:hanging="284"/>
      </w:pPr>
      <w:rPr>
        <w:rFonts w:hint="default"/>
      </w:rPr>
    </w:lvl>
    <w:lvl w:ilvl="1">
      <w:start w:val="1"/>
      <w:numFmt w:val="decimal"/>
      <w:isLgl/>
      <w:lvlText w:val="2.%2"/>
      <w:lvlJc w:val="left"/>
      <w:pPr>
        <w:ind w:left="570" w:hanging="570"/>
      </w:pPr>
      <w:rPr>
        <w:rFonts w:hint="default"/>
      </w:rPr>
    </w:lvl>
    <w:lvl w:ilvl="2">
      <w:start w:val="1"/>
      <w:numFmt w:val="lowerLetter"/>
      <w:lvlText w:val="%3."/>
      <w:lvlJc w:val="left"/>
      <w:pPr>
        <w:ind w:left="927"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F671628"/>
    <w:multiLevelType w:val="hybridMultilevel"/>
    <w:tmpl w:val="80AA6A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46B72DA"/>
    <w:multiLevelType w:val="hybridMultilevel"/>
    <w:tmpl w:val="7430B746"/>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6" w15:restartNumberingAfterBreak="0">
    <w:nsid w:val="7E850FBD"/>
    <w:multiLevelType w:val="hybridMultilevel"/>
    <w:tmpl w:val="DE945D34"/>
    <w:lvl w:ilvl="0" w:tplc="0413000F">
      <w:start w:val="1"/>
      <w:numFmt w:val="decimal"/>
      <w:lvlText w:val="%1."/>
      <w:lvlJc w:val="left"/>
      <w:pPr>
        <w:ind w:left="1712" w:hanging="360"/>
      </w:pPr>
    </w:lvl>
    <w:lvl w:ilvl="1" w:tplc="04130019" w:tentative="1">
      <w:start w:val="1"/>
      <w:numFmt w:val="lowerLetter"/>
      <w:lvlText w:val="%2."/>
      <w:lvlJc w:val="left"/>
      <w:pPr>
        <w:ind w:left="2432" w:hanging="360"/>
      </w:pPr>
    </w:lvl>
    <w:lvl w:ilvl="2" w:tplc="0413001B" w:tentative="1">
      <w:start w:val="1"/>
      <w:numFmt w:val="lowerRoman"/>
      <w:lvlText w:val="%3."/>
      <w:lvlJc w:val="right"/>
      <w:pPr>
        <w:ind w:left="3152" w:hanging="180"/>
      </w:pPr>
    </w:lvl>
    <w:lvl w:ilvl="3" w:tplc="0413000F" w:tentative="1">
      <w:start w:val="1"/>
      <w:numFmt w:val="decimal"/>
      <w:lvlText w:val="%4."/>
      <w:lvlJc w:val="left"/>
      <w:pPr>
        <w:ind w:left="3872" w:hanging="360"/>
      </w:pPr>
    </w:lvl>
    <w:lvl w:ilvl="4" w:tplc="04130019" w:tentative="1">
      <w:start w:val="1"/>
      <w:numFmt w:val="lowerLetter"/>
      <w:lvlText w:val="%5."/>
      <w:lvlJc w:val="left"/>
      <w:pPr>
        <w:ind w:left="4592" w:hanging="360"/>
      </w:pPr>
    </w:lvl>
    <w:lvl w:ilvl="5" w:tplc="0413001B" w:tentative="1">
      <w:start w:val="1"/>
      <w:numFmt w:val="lowerRoman"/>
      <w:lvlText w:val="%6."/>
      <w:lvlJc w:val="right"/>
      <w:pPr>
        <w:ind w:left="5312" w:hanging="180"/>
      </w:pPr>
    </w:lvl>
    <w:lvl w:ilvl="6" w:tplc="0413000F" w:tentative="1">
      <w:start w:val="1"/>
      <w:numFmt w:val="decimal"/>
      <w:lvlText w:val="%7."/>
      <w:lvlJc w:val="left"/>
      <w:pPr>
        <w:ind w:left="6032" w:hanging="360"/>
      </w:pPr>
    </w:lvl>
    <w:lvl w:ilvl="7" w:tplc="04130019" w:tentative="1">
      <w:start w:val="1"/>
      <w:numFmt w:val="lowerLetter"/>
      <w:lvlText w:val="%8."/>
      <w:lvlJc w:val="left"/>
      <w:pPr>
        <w:ind w:left="6752" w:hanging="360"/>
      </w:pPr>
    </w:lvl>
    <w:lvl w:ilvl="8" w:tplc="0413001B" w:tentative="1">
      <w:start w:val="1"/>
      <w:numFmt w:val="lowerRoman"/>
      <w:lvlText w:val="%9."/>
      <w:lvlJc w:val="right"/>
      <w:pPr>
        <w:ind w:left="7472" w:hanging="180"/>
      </w:pPr>
    </w:lvl>
  </w:abstractNum>
  <w:num w:numId="1" w16cid:durableId="1027751232">
    <w:abstractNumId w:val="4"/>
  </w:num>
  <w:num w:numId="2" w16cid:durableId="1297685772">
    <w:abstractNumId w:val="0"/>
  </w:num>
  <w:num w:numId="3" w16cid:durableId="1900169780">
    <w:abstractNumId w:val="16"/>
  </w:num>
  <w:num w:numId="4" w16cid:durableId="1563561926">
    <w:abstractNumId w:val="12"/>
  </w:num>
  <w:num w:numId="5" w16cid:durableId="11803326">
    <w:abstractNumId w:val="13"/>
  </w:num>
  <w:num w:numId="6" w16cid:durableId="712924087">
    <w:abstractNumId w:val="2"/>
  </w:num>
  <w:num w:numId="7" w16cid:durableId="7135760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73275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5987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19051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3199080">
    <w:abstractNumId w:val="13"/>
  </w:num>
  <w:num w:numId="12" w16cid:durableId="10042810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72865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9311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06345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0881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6105125">
    <w:abstractNumId w:val="15"/>
  </w:num>
  <w:num w:numId="18" w16cid:durableId="10805644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6055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99983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3237872">
    <w:abstractNumId w:val="6"/>
  </w:num>
  <w:num w:numId="22" w16cid:durableId="781344208">
    <w:abstractNumId w:val="5"/>
  </w:num>
  <w:num w:numId="23" w16cid:durableId="1199511443">
    <w:abstractNumId w:val="13"/>
  </w:num>
  <w:num w:numId="24" w16cid:durableId="197788413">
    <w:abstractNumId w:val="13"/>
  </w:num>
  <w:num w:numId="25" w16cid:durableId="1346054641">
    <w:abstractNumId w:val="10"/>
  </w:num>
  <w:num w:numId="26" w16cid:durableId="280192746">
    <w:abstractNumId w:val="9"/>
  </w:num>
  <w:num w:numId="27" w16cid:durableId="1249732386">
    <w:abstractNumId w:val="11"/>
  </w:num>
  <w:num w:numId="28" w16cid:durableId="1626233830">
    <w:abstractNumId w:val="13"/>
    <w:lvlOverride w:ilvl="0">
      <w:startOverride w:val="1"/>
    </w:lvlOverride>
  </w:num>
  <w:num w:numId="29" w16cid:durableId="835998260">
    <w:abstractNumId w:val="3"/>
  </w:num>
  <w:num w:numId="30" w16cid:durableId="771053022">
    <w:abstractNumId w:val="14"/>
  </w:num>
  <w:num w:numId="31" w16cid:durableId="732239516">
    <w:abstractNumId w:val="1"/>
  </w:num>
  <w:num w:numId="32" w16cid:durableId="1804614556">
    <w:abstractNumId w:val="8"/>
  </w:num>
  <w:num w:numId="33" w16cid:durableId="1148743954">
    <w:abstractNumId w:val="13"/>
    <w:lvlOverride w:ilvl="0">
      <w:startOverride w:val="2"/>
    </w:lvlOverride>
  </w:num>
  <w:num w:numId="34" w16cid:durableId="1742826351">
    <w:abstractNumId w:val="7"/>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mke Dijkstra">
    <w15:presenceInfo w15:providerId="AD" w15:userId="S::femke.dijkstra@noord-holland.nl::b58469a0-b081-49ce-a9fe-d2053edbbf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440"/>
    <w:rsid w:val="00000F7F"/>
    <w:rsid w:val="00001A05"/>
    <w:rsid w:val="00001BDF"/>
    <w:rsid w:val="00002879"/>
    <w:rsid w:val="0000458D"/>
    <w:rsid w:val="00004E5A"/>
    <w:rsid w:val="0000682A"/>
    <w:rsid w:val="00006E2D"/>
    <w:rsid w:val="000104EF"/>
    <w:rsid w:val="000130CD"/>
    <w:rsid w:val="000132C5"/>
    <w:rsid w:val="000132CA"/>
    <w:rsid w:val="00013C1E"/>
    <w:rsid w:val="00016060"/>
    <w:rsid w:val="000160EB"/>
    <w:rsid w:val="00017152"/>
    <w:rsid w:val="00023F13"/>
    <w:rsid w:val="00025602"/>
    <w:rsid w:val="00025E1F"/>
    <w:rsid w:val="000301EC"/>
    <w:rsid w:val="0003224F"/>
    <w:rsid w:val="000348D9"/>
    <w:rsid w:val="00035642"/>
    <w:rsid w:val="00037D90"/>
    <w:rsid w:val="00040A36"/>
    <w:rsid w:val="00041E94"/>
    <w:rsid w:val="000432ED"/>
    <w:rsid w:val="00044BBF"/>
    <w:rsid w:val="00046C50"/>
    <w:rsid w:val="000534E9"/>
    <w:rsid w:val="00054335"/>
    <w:rsid w:val="0005491D"/>
    <w:rsid w:val="0006126E"/>
    <w:rsid w:val="00061CF2"/>
    <w:rsid w:val="00063506"/>
    <w:rsid w:val="00064531"/>
    <w:rsid w:val="000658B0"/>
    <w:rsid w:val="00072F42"/>
    <w:rsid w:val="00073083"/>
    <w:rsid w:val="00074AB9"/>
    <w:rsid w:val="00076B8F"/>
    <w:rsid w:val="00080B93"/>
    <w:rsid w:val="00081D38"/>
    <w:rsid w:val="00082093"/>
    <w:rsid w:val="00082384"/>
    <w:rsid w:val="00083497"/>
    <w:rsid w:val="00083F0B"/>
    <w:rsid w:val="00084708"/>
    <w:rsid w:val="000866FB"/>
    <w:rsid w:val="000912E8"/>
    <w:rsid w:val="00091D38"/>
    <w:rsid w:val="000920CD"/>
    <w:rsid w:val="0009434A"/>
    <w:rsid w:val="00094B46"/>
    <w:rsid w:val="00097055"/>
    <w:rsid w:val="00097F85"/>
    <w:rsid w:val="000A15D4"/>
    <w:rsid w:val="000A1FFA"/>
    <w:rsid w:val="000A2974"/>
    <w:rsid w:val="000A2DB9"/>
    <w:rsid w:val="000A406F"/>
    <w:rsid w:val="000A4891"/>
    <w:rsid w:val="000A7463"/>
    <w:rsid w:val="000A7FC2"/>
    <w:rsid w:val="000B2490"/>
    <w:rsid w:val="000B2B74"/>
    <w:rsid w:val="000B3F53"/>
    <w:rsid w:val="000B40F0"/>
    <w:rsid w:val="000B5220"/>
    <w:rsid w:val="000B5655"/>
    <w:rsid w:val="000B5FDB"/>
    <w:rsid w:val="000C0D41"/>
    <w:rsid w:val="000C2EEF"/>
    <w:rsid w:val="000C3863"/>
    <w:rsid w:val="000C3985"/>
    <w:rsid w:val="000C3BFF"/>
    <w:rsid w:val="000C3F90"/>
    <w:rsid w:val="000D3058"/>
    <w:rsid w:val="000D3A71"/>
    <w:rsid w:val="000D6423"/>
    <w:rsid w:val="000E0177"/>
    <w:rsid w:val="000E1C06"/>
    <w:rsid w:val="000E35BB"/>
    <w:rsid w:val="000E3D61"/>
    <w:rsid w:val="000E6427"/>
    <w:rsid w:val="000F0654"/>
    <w:rsid w:val="000F3BDF"/>
    <w:rsid w:val="000F53A0"/>
    <w:rsid w:val="000F5D9C"/>
    <w:rsid w:val="000F5E44"/>
    <w:rsid w:val="00100E3A"/>
    <w:rsid w:val="0010164C"/>
    <w:rsid w:val="001020FB"/>
    <w:rsid w:val="001031C1"/>
    <w:rsid w:val="00103605"/>
    <w:rsid w:val="0010363A"/>
    <w:rsid w:val="00105769"/>
    <w:rsid w:val="0010589C"/>
    <w:rsid w:val="00107281"/>
    <w:rsid w:val="00107E9C"/>
    <w:rsid w:val="00110DFA"/>
    <w:rsid w:val="00110E3D"/>
    <w:rsid w:val="00112720"/>
    <w:rsid w:val="00113458"/>
    <w:rsid w:val="0011527D"/>
    <w:rsid w:val="0012010E"/>
    <w:rsid w:val="001209D8"/>
    <w:rsid w:val="00120AFB"/>
    <w:rsid w:val="00121164"/>
    <w:rsid w:val="0012279B"/>
    <w:rsid w:val="001232E7"/>
    <w:rsid w:val="001259A2"/>
    <w:rsid w:val="0012607F"/>
    <w:rsid w:val="00126549"/>
    <w:rsid w:val="00126D74"/>
    <w:rsid w:val="001273E3"/>
    <w:rsid w:val="001311B5"/>
    <w:rsid w:val="00131752"/>
    <w:rsid w:val="00131CF4"/>
    <w:rsid w:val="00132E27"/>
    <w:rsid w:val="001336B0"/>
    <w:rsid w:val="0013372C"/>
    <w:rsid w:val="00133AC2"/>
    <w:rsid w:val="00134E5F"/>
    <w:rsid w:val="00135EA1"/>
    <w:rsid w:val="001367EF"/>
    <w:rsid w:val="00143A05"/>
    <w:rsid w:val="001440FE"/>
    <w:rsid w:val="00145A52"/>
    <w:rsid w:val="0015449A"/>
    <w:rsid w:val="00154DBF"/>
    <w:rsid w:val="00160843"/>
    <w:rsid w:val="001619AB"/>
    <w:rsid w:val="001644E7"/>
    <w:rsid w:val="00164A27"/>
    <w:rsid w:val="00164CAD"/>
    <w:rsid w:val="001660F1"/>
    <w:rsid w:val="00167417"/>
    <w:rsid w:val="0016779A"/>
    <w:rsid w:val="0017071C"/>
    <w:rsid w:val="00172419"/>
    <w:rsid w:val="00172B4F"/>
    <w:rsid w:val="00172C20"/>
    <w:rsid w:val="00173012"/>
    <w:rsid w:val="00173440"/>
    <w:rsid w:val="0018204E"/>
    <w:rsid w:val="00184B72"/>
    <w:rsid w:val="00187C07"/>
    <w:rsid w:val="00190A81"/>
    <w:rsid w:val="0019173C"/>
    <w:rsid w:val="00191971"/>
    <w:rsid w:val="001934DD"/>
    <w:rsid w:val="00193D68"/>
    <w:rsid w:val="001941F3"/>
    <w:rsid w:val="0019471D"/>
    <w:rsid w:val="001958DA"/>
    <w:rsid w:val="00195B90"/>
    <w:rsid w:val="001976E6"/>
    <w:rsid w:val="001A00E7"/>
    <w:rsid w:val="001A0203"/>
    <w:rsid w:val="001A03F6"/>
    <w:rsid w:val="001A3F3F"/>
    <w:rsid w:val="001A499B"/>
    <w:rsid w:val="001A4B23"/>
    <w:rsid w:val="001A4D6C"/>
    <w:rsid w:val="001A67EC"/>
    <w:rsid w:val="001A7D0C"/>
    <w:rsid w:val="001B1AD0"/>
    <w:rsid w:val="001B2964"/>
    <w:rsid w:val="001B2AD3"/>
    <w:rsid w:val="001B33C7"/>
    <w:rsid w:val="001B38CB"/>
    <w:rsid w:val="001B68D4"/>
    <w:rsid w:val="001B7EFF"/>
    <w:rsid w:val="001C1492"/>
    <w:rsid w:val="001C2ED1"/>
    <w:rsid w:val="001C4FF3"/>
    <w:rsid w:val="001C6A4E"/>
    <w:rsid w:val="001C7C8D"/>
    <w:rsid w:val="001D0130"/>
    <w:rsid w:val="001D0964"/>
    <w:rsid w:val="001D1093"/>
    <w:rsid w:val="001D1664"/>
    <w:rsid w:val="001D19A4"/>
    <w:rsid w:val="001D1A26"/>
    <w:rsid w:val="001D286D"/>
    <w:rsid w:val="001D392C"/>
    <w:rsid w:val="001D75C0"/>
    <w:rsid w:val="001E0D02"/>
    <w:rsid w:val="001E32AA"/>
    <w:rsid w:val="001E561B"/>
    <w:rsid w:val="001E5955"/>
    <w:rsid w:val="001F09FF"/>
    <w:rsid w:val="001F2012"/>
    <w:rsid w:val="00203586"/>
    <w:rsid w:val="002035C3"/>
    <w:rsid w:val="00203ABA"/>
    <w:rsid w:val="0020550D"/>
    <w:rsid w:val="00206A95"/>
    <w:rsid w:val="00207562"/>
    <w:rsid w:val="00210244"/>
    <w:rsid w:val="00212259"/>
    <w:rsid w:val="002126F1"/>
    <w:rsid w:val="0021397E"/>
    <w:rsid w:val="0021498F"/>
    <w:rsid w:val="00215E51"/>
    <w:rsid w:val="00217730"/>
    <w:rsid w:val="00220014"/>
    <w:rsid w:val="00223ACE"/>
    <w:rsid w:val="002254F9"/>
    <w:rsid w:val="00225BF0"/>
    <w:rsid w:val="00226005"/>
    <w:rsid w:val="00226A6C"/>
    <w:rsid w:val="00226C96"/>
    <w:rsid w:val="0023050B"/>
    <w:rsid w:val="00240A23"/>
    <w:rsid w:val="00243B06"/>
    <w:rsid w:val="00245347"/>
    <w:rsid w:val="002454E2"/>
    <w:rsid w:val="00246850"/>
    <w:rsid w:val="002509FC"/>
    <w:rsid w:val="0025186E"/>
    <w:rsid w:val="002530AA"/>
    <w:rsid w:val="00255431"/>
    <w:rsid w:val="002566AA"/>
    <w:rsid w:val="00257921"/>
    <w:rsid w:val="00257E37"/>
    <w:rsid w:val="00257E8A"/>
    <w:rsid w:val="00262797"/>
    <w:rsid w:val="002647FF"/>
    <w:rsid w:val="002661FF"/>
    <w:rsid w:val="00266461"/>
    <w:rsid w:val="00272880"/>
    <w:rsid w:val="002740C4"/>
    <w:rsid w:val="00274195"/>
    <w:rsid w:val="00274845"/>
    <w:rsid w:val="00274A67"/>
    <w:rsid w:val="002775CB"/>
    <w:rsid w:val="00277646"/>
    <w:rsid w:val="00277BB5"/>
    <w:rsid w:val="00280CD6"/>
    <w:rsid w:val="00280D64"/>
    <w:rsid w:val="00283067"/>
    <w:rsid w:val="0028324B"/>
    <w:rsid w:val="0028420A"/>
    <w:rsid w:val="00285DF5"/>
    <w:rsid w:val="00286A11"/>
    <w:rsid w:val="00290D77"/>
    <w:rsid w:val="0029272A"/>
    <w:rsid w:val="0029313A"/>
    <w:rsid w:val="00293AD6"/>
    <w:rsid w:val="00293B25"/>
    <w:rsid w:val="002955B8"/>
    <w:rsid w:val="0029635E"/>
    <w:rsid w:val="002A2754"/>
    <w:rsid w:val="002A2807"/>
    <w:rsid w:val="002A3823"/>
    <w:rsid w:val="002A4A31"/>
    <w:rsid w:val="002A579E"/>
    <w:rsid w:val="002A5955"/>
    <w:rsid w:val="002A5FA2"/>
    <w:rsid w:val="002A61F8"/>
    <w:rsid w:val="002A69C3"/>
    <w:rsid w:val="002A7801"/>
    <w:rsid w:val="002B3D83"/>
    <w:rsid w:val="002B40B6"/>
    <w:rsid w:val="002B47B6"/>
    <w:rsid w:val="002B614E"/>
    <w:rsid w:val="002B6250"/>
    <w:rsid w:val="002B626A"/>
    <w:rsid w:val="002C2998"/>
    <w:rsid w:val="002C3C85"/>
    <w:rsid w:val="002C4896"/>
    <w:rsid w:val="002D0920"/>
    <w:rsid w:val="002D29FC"/>
    <w:rsid w:val="002D2DA9"/>
    <w:rsid w:val="002D3584"/>
    <w:rsid w:val="002D4666"/>
    <w:rsid w:val="002D49D3"/>
    <w:rsid w:val="002D7C49"/>
    <w:rsid w:val="002E0412"/>
    <w:rsid w:val="002E3918"/>
    <w:rsid w:val="002E5D8A"/>
    <w:rsid w:val="002F04CA"/>
    <w:rsid w:val="002F0F43"/>
    <w:rsid w:val="002F3CDC"/>
    <w:rsid w:val="002F525C"/>
    <w:rsid w:val="002F5B57"/>
    <w:rsid w:val="00300136"/>
    <w:rsid w:val="00302264"/>
    <w:rsid w:val="003028DA"/>
    <w:rsid w:val="00303FCD"/>
    <w:rsid w:val="00304002"/>
    <w:rsid w:val="0030660D"/>
    <w:rsid w:val="003103A5"/>
    <w:rsid w:val="00314AAA"/>
    <w:rsid w:val="0032241F"/>
    <w:rsid w:val="003244B0"/>
    <w:rsid w:val="00325C8E"/>
    <w:rsid w:val="0032674F"/>
    <w:rsid w:val="00326B0B"/>
    <w:rsid w:val="00326D18"/>
    <w:rsid w:val="0033097B"/>
    <w:rsid w:val="00333B27"/>
    <w:rsid w:val="003355B7"/>
    <w:rsid w:val="00335DAB"/>
    <w:rsid w:val="00336623"/>
    <w:rsid w:val="0034194B"/>
    <w:rsid w:val="003424C2"/>
    <w:rsid w:val="003426E8"/>
    <w:rsid w:val="00351163"/>
    <w:rsid w:val="00354E21"/>
    <w:rsid w:val="00355286"/>
    <w:rsid w:val="003557D2"/>
    <w:rsid w:val="003575C7"/>
    <w:rsid w:val="00361116"/>
    <w:rsid w:val="00361427"/>
    <w:rsid w:val="003617FB"/>
    <w:rsid w:val="00363EB2"/>
    <w:rsid w:val="003654F1"/>
    <w:rsid w:val="0036675B"/>
    <w:rsid w:val="00366FA8"/>
    <w:rsid w:val="003716E9"/>
    <w:rsid w:val="0037353A"/>
    <w:rsid w:val="00373D21"/>
    <w:rsid w:val="00375600"/>
    <w:rsid w:val="00375963"/>
    <w:rsid w:val="0037697F"/>
    <w:rsid w:val="00377FF8"/>
    <w:rsid w:val="003804D2"/>
    <w:rsid w:val="00380FD4"/>
    <w:rsid w:val="0038124E"/>
    <w:rsid w:val="003822B9"/>
    <w:rsid w:val="0038352E"/>
    <w:rsid w:val="00383A5A"/>
    <w:rsid w:val="003861F9"/>
    <w:rsid w:val="00390082"/>
    <w:rsid w:val="0039037A"/>
    <w:rsid w:val="00392540"/>
    <w:rsid w:val="00393662"/>
    <w:rsid w:val="00393A41"/>
    <w:rsid w:val="003A081D"/>
    <w:rsid w:val="003A396A"/>
    <w:rsid w:val="003A5726"/>
    <w:rsid w:val="003A7641"/>
    <w:rsid w:val="003B09A4"/>
    <w:rsid w:val="003B0DF7"/>
    <w:rsid w:val="003B1171"/>
    <w:rsid w:val="003B15B8"/>
    <w:rsid w:val="003B640D"/>
    <w:rsid w:val="003B78C6"/>
    <w:rsid w:val="003C2C3A"/>
    <w:rsid w:val="003C5B54"/>
    <w:rsid w:val="003C77D9"/>
    <w:rsid w:val="003D009E"/>
    <w:rsid w:val="003D6EA6"/>
    <w:rsid w:val="003D7191"/>
    <w:rsid w:val="003D7E30"/>
    <w:rsid w:val="003E3A06"/>
    <w:rsid w:val="003E3BDA"/>
    <w:rsid w:val="003E5BEB"/>
    <w:rsid w:val="003E5D9D"/>
    <w:rsid w:val="003F0D85"/>
    <w:rsid w:val="003F1CA6"/>
    <w:rsid w:val="003F26AB"/>
    <w:rsid w:val="003F2DE9"/>
    <w:rsid w:val="003F4B05"/>
    <w:rsid w:val="003F4D99"/>
    <w:rsid w:val="003F5DB7"/>
    <w:rsid w:val="003F6087"/>
    <w:rsid w:val="003F7A20"/>
    <w:rsid w:val="00402D17"/>
    <w:rsid w:val="004039AF"/>
    <w:rsid w:val="00406803"/>
    <w:rsid w:val="004075ED"/>
    <w:rsid w:val="00411677"/>
    <w:rsid w:val="0041235E"/>
    <w:rsid w:val="0041299F"/>
    <w:rsid w:val="004130FA"/>
    <w:rsid w:val="0041333A"/>
    <w:rsid w:val="00421205"/>
    <w:rsid w:val="00421395"/>
    <w:rsid w:val="004224E6"/>
    <w:rsid w:val="00423CC7"/>
    <w:rsid w:val="00424B20"/>
    <w:rsid w:val="0042559C"/>
    <w:rsid w:val="0042627F"/>
    <w:rsid w:val="00427096"/>
    <w:rsid w:val="00427827"/>
    <w:rsid w:val="0043138E"/>
    <w:rsid w:val="004314D4"/>
    <w:rsid w:val="00432F03"/>
    <w:rsid w:val="004336B3"/>
    <w:rsid w:val="00433B9F"/>
    <w:rsid w:val="00434A8A"/>
    <w:rsid w:val="00434F88"/>
    <w:rsid w:val="004404A3"/>
    <w:rsid w:val="00440CB7"/>
    <w:rsid w:val="00443493"/>
    <w:rsid w:val="004435F8"/>
    <w:rsid w:val="004442D6"/>
    <w:rsid w:val="00444FB3"/>
    <w:rsid w:val="00445462"/>
    <w:rsid w:val="004465BC"/>
    <w:rsid w:val="00450D57"/>
    <w:rsid w:val="0046534E"/>
    <w:rsid w:val="0046702F"/>
    <w:rsid w:val="00471A6E"/>
    <w:rsid w:val="00472086"/>
    <w:rsid w:val="00474DB6"/>
    <w:rsid w:val="00476890"/>
    <w:rsid w:val="004774F9"/>
    <w:rsid w:val="004821D7"/>
    <w:rsid w:val="00482D8D"/>
    <w:rsid w:val="004855FA"/>
    <w:rsid w:val="0049053E"/>
    <w:rsid w:val="00490DA1"/>
    <w:rsid w:val="004926D8"/>
    <w:rsid w:val="004953A9"/>
    <w:rsid w:val="00497443"/>
    <w:rsid w:val="004A1928"/>
    <w:rsid w:val="004A22CE"/>
    <w:rsid w:val="004A2431"/>
    <w:rsid w:val="004A5AB3"/>
    <w:rsid w:val="004A7AB0"/>
    <w:rsid w:val="004B1D6C"/>
    <w:rsid w:val="004B4CB9"/>
    <w:rsid w:val="004B72E4"/>
    <w:rsid w:val="004C0C80"/>
    <w:rsid w:val="004C0E4C"/>
    <w:rsid w:val="004C11FB"/>
    <w:rsid w:val="004C23F6"/>
    <w:rsid w:val="004C30FF"/>
    <w:rsid w:val="004C3280"/>
    <w:rsid w:val="004C4852"/>
    <w:rsid w:val="004C509A"/>
    <w:rsid w:val="004C68DD"/>
    <w:rsid w:val="004C7554"/>
    <w:rsid w:val="004D0961"/>
    <w:rsid w:val="004D0D85"/>
    <w:rsid w:val="004D423D"/>
    <w:rsid w:val="004D45CA"/>
    <w:rsid w:val="004D4A3F"/>
    <w:rsid w:val="004D4D35"/>
    <w:rsid w:val="004D533A"/>
    <w:rsid w:val="004D7C42"/>
    <w:rsid w:val="004E0001"/>
    <w:rsid w:val="004E0E8E"/>
    <w:rsid w:val="004E1D6D"/>
    <w:rsid w:val="004E2531"/>
    <w:rsid w:val="004E2D72"/>
    <w:rsid w:val="004E4B58"/>
    <w:rsid w:val="004E64A6"/>
    <w:rsid w:val="004F0706"/>
    <w:rsid w:val="004F1F9C"/>
    <w:rsid w:val="004F50D9"/>
    <w:rsid w:val="004F59E6"/>
    <w:rsid w:val="00500187"/>
    <w:rsid w:val="00502AD3"/>
    <w:rsid w:val="005043EB"/>
    <w:rsid w:val="005063CB"/>
    <w:rsid w:val="00506402"/>
    <w:rsid w:val="00511127"/>
    <w:rsid w:val="005120A0"/>
    <w:rsid w:val="005130BA"/>
    <w:rsid w:val="005133D1"/>
    <w:rsid w:val="0051453F"/>
    <w:rsid w:val="00516033"/>
    <w:rsid w:val="005175A4"/>
    <w:rsid w:val="00517DE2"/>
    <w:rsid w:val="00520FCB"/>
    <w:rsid w:val="00522132"/>
    <w:rsid w:val="00524928"/>
    <w:rsid w:val="005262B8"/>
    <w:rsid w:val="005266EE"/>
    <w:rsid w:val="00526E39"/>
    <w:rsid w:val="00527EF4"/>
    <w:rsid w:val="00532DE5"/>
    <w:rsid w:val="005333AC"/>
    <w:rsid w:val="00534972"/>
    <w:rsid w:val="00536B6F"/>
    <w:rsid w:val="00537597"/>
    <w:rsid w:val="00537CFC"/>
    <w:rsid w:val="00537F37"/>
    <w:rsid w:val="00541227"/>
    <w:rsid w:val="005418EE"/>
    <w:rsid w:val="00542345"/>
    <w:rsid w:val="0054242A"/>
    <w:rsid w:val="0054310B"/>
    <w:rsid w:val="00543EA3"/>
    <w:rsid w:val="00544378"/>
    <w:rsid w:val="00545621"/>
    <w:rsid w:val="0055358B"/>
    <w:rsid w:val="00553BE7"/>
    <w:rsid w:val="005541B7"/>
    <w:rsid w:val="005546F9"/>
    <w:rsid w:val="00554D1B"/>
    <w:rsid w:val="00554FFE"/>
    <w:rsid w:val="00556A0B"/>
    <w:rsid w:val="00556B02"/>
    <w:rsid w:val="00557C33"/>
    <w:rsid w:val="00557C58"/>
    <w:rsid w:val="005620D3"/>
    <w:rsid w:val="0056210A"/>
    <w:rsid w:val="005631CB"/>
    <w:rsid w:val="0056419A"/>
    <w:rsid w:val="005657F9"/>
    <w:rsid w:val="0056751B"/>
    <w:rsid w:val="0057153B"/>
    <w:rsid w:val="005735E1"/>
    <w:rsid w:val="00574BF6"/>
    <w:rsid w:val="00575CD0"/>
    <w:rsid w:val="00576F86"/>
    <w:rsid w:val="00580758"/>
    <w:rsid w:val="00581DAA"/>
    <w:rsid w:val="00584932"/>
    <w:rsid w:val="00584F70"/>
    <w:rsid w:val="00590741"/>
    <w:rsid w:val="00592D36"/>
    <w:rsid w:val="00593104"/>
    <w:rsid w:val="0059364C"/>
    <w:rsid w:val="0059411F"/>
    <w:rsid w:val="005950E4"/>
    <w:rsid w:val="00596D83"/>
    <w:rsid w:val="005A150F"/>
    <w:rsid w:val="005A263C"/>
    <w:rsid w:val="005A2735"/>
    <w:rsid w:val="005A2E03"/>
    <w:rsid w:val="005A5E73"/>
    <w:rsid w:val="005A621C"/>
    <w:rsid w:val="005A68CF"/>
    <w:rsid w:val="005A7521"/>
    <w:rsid w:val="005B0093"/>
    <w:rsid w:val="005B1BB9"/>
    <w:rsid w:val="005B3B55"/>
    <w:rsid w:val="005B4E43"/>
    <w:rsid w:val="005C097F"/>
    <w:rsid w:val="005C14AB"/>
    <w:rsid w:val="005C2DBE"/>
    <w:rsid w:val="005C31F8"/>
    <w:rsid w:val="005C3299"/>
    <w:rsid w:val="005C3B07"/>
    <w:rsid w:val="005C3D0F"/>
    <w:rsid w:val="005C52B6"/>
    <w:rsid w:val="005C596D"/>
    <w:rsid w:val="005C5DCC"/>
    <w:rsid w:val="005D16FC"/>
    <w:rsid w:val="005D1A4F"/>
    <w:rsid w:val="005D531A"/>
    <w:rsid w:val="005D5447"/>
    <w:rsid w:val="005D593D"/>
    <w:rsid w:val="005E0081"/>
    <w:rsid w:val="005E060B"/>
    <w:rsid w:val="005E4693"/>
    <w:rsid w:val="005E4BF4"/>
    <w:rsid w:val="005E5181"/>
    <w:rsid w:val="005E5F4B"/>
    <w:rsid w:val="005E62A6"/>
    <w:rsid w:val="005E6BBD"/>
    <w:rsid w:val="005E7ABD"/>
    <w:rsid w:val="005F2BAC"/>
    <w:rsid w:val="005F2E6D"/>
    <w:rsid w:val="005F4E99"/>
    <w:rsid w:val="005F5E7F"/>
    <w:rsid w:val="005F668C"/>
    <w:rsid w:val="005F6BBD"/>
    <w:rsid w:val="006007CB"/>
    <w:rsid w:val="006024BE"/>
    <w:rsid w:val="0060313B"/>
    <w:rsid w:val="00607F01"/>
    <w:rsid w:val="00611703"/>
    <w:rsid w:val="00613217"/>
    <w:rsid w:val="0061329F"/>
    <w:rsid w:val="00613464"/>
    <w:rsid w:val="00616136"/>
    <w:rsid w:val="00620115"/>
    <w:rsid w:val="00620290"/>
    <w:rsid w:val="00620B56"/>
    <w:rsid w:val="00622439"/>
    <w:rsid w:val="00627A6F"/>
    <w:rsid w:val="00631324"/>
    <w:rsid w:val="006321B1"/>
    <w:rsid w:val="006336FE"/>
    <w:rsid w:val="0063604F"/>
    <w:rsid w:val="00640187"/>
    <w:rsid w:val="00640E7B"/>
    <w:rsid w:val="00642634"/>
    <w:rsid w:val="006470BC"/>
    <w:rsid w:val="006472EF"/>
    <w:rsid w:val="006509A5"/>
    <w:rsid w:val="006516F0"/>
    <w:rsid w:val="00652EDA"/>
    <w:rsid w:val="006532F4"/>
    <w:rsid w:val="006537CB"/>
    <w:rsid w:val="00653F79"/>
    <w:rsid w:val="006564E0"/>
    <w:rsid w:val="00656785"/>
    <w:rsid w:val="006571CA"/>
    <w:rsid w:val="00657A48"/>
    <w:rsid w:val="00662D03"/>
    <w:rsid w:val="0066614A"/>
    <w:rsid w:val="006667B8"/>
    <w:rsid w:val="00670949"/>
    <w:rsid w:val="00670CA9"/>
    <w:rsid w:val="00670E14"/>
    <w:rsid w:val="0067253C"/>
    <w:rsid w:val="00675E78"/>
    <w:rsid w:val="0067683D"/>
    <w:rsid w:val="006801A8"/>
    <w:rsid w:val="0068187E"/>
    <w:rsid w:val="00681CCE"/>
    <w:rsid w:val="00682E3F"/>
    <w:rsid w:val="00684BE3"/>
    <w:rsid w:val="00691EF1"/>
    <w:rsid w:val="006933BF"/>
    <w:rsid w:val="00693CBD"/>
    <w:rsid w:val="006946B9"/>
    <w:rsid w:val="006951BA"/>
    <w:rsid w:val="006967D0"/>
    <w:rsid w:val="006A13CB"/>
    <w:rsid w:val="006A1C18"/>
    <w:rsid w:val="006A48F1"/>
    <w:rsid w:val="006A51D9"/>
    <w:rsid w:val="006A5E57"/>
    <w:rsid w:val="006A6CE4"/>
    <w:rsid w:val="006A7C84"/>
    <w:rsid w:val="006B01ED"/>
    <w:rsid w:val="006B0E44"/>
    <w:rsid w:val="006B10E5"/>
    <w:rsid w:val="006B482A"/>
    <w:rsid w:val="006B4BCB"/>
    <w:rsid w:val="006B7A0F"/>
    <w:rsid w:val="006B7BC2"/>
    <w:rsid w:val="006C3BBB"/>
    <w:rsid w:val="006C4D9A"/>
    <w:rsid w:val="006C7C4C"/>
    <w:rsid w:val="006C7D84"/>
    <w:rsid w:val="006D2428"/>
    <w:rsid w:val="006D55EE"/>
    <w:rsid w:val="006D6ACA"/>
    <w:rsid w:val="006D6C7E"/>
    <w:rsid w:val="006D725A"/>
    <w:rsid w:val="006D7393"/>
    <w:rsid w:val="006E005E"/>
    <w:rsid w:val="006E0316"/>
    <w:rsid w:val="006E0E00"/>
    <w:rsid w:val="006E38FE"/>
    <w:rsid w:val="006E523D"/>
    <w:rsid w:val="006E6167"/>
    <w:rsid w:val="006E6DF6"/>
    <w:rsid w:val="006F04A8"/>
    <w:rsid w:val="006F167A"/>
    <w:rsid w:val="006F2BFA"/>
    <w:rsid w:val="006F4295"/>
    <w:rsid w:val="006F42DF"/>
    <w:rsid w:val="006F4604"/>
    <w:rsid w:val="006F55ED"/>
    <w:rsid w:val="006F7B7B"/>
    <w:rsid w:val="006F7D94"/>
    <w:rsid w:val="00701569"/>
    <w:rsid w:val="00702AE0"/>
    <w:rsid w:val="00702B9D"/>
    <w:rsid w:val="00702E4D"/>
    <w:rsid w:val="007064A4"/>
    <w:rsid w:val="00706526"/>
    <w:rsid w:val="00710FCA"/>
    <w:rsid w:val="00715B65"/>
    <w:rsid w:val="00716C67"/>
    <w:rsid w:val="007172E1"/>
    <w:rsid w:val="00717738"/>
    <w:rsid w:val="00717AC8"/>
    <w:rsid w:val="00720B00"/>
    <w:rsid w:val="00722603"/>
    <w:rsid w:val="00722D52"/>
    <w:rsid w:val="00723C74"/>
    <w:rsid w:val="0073403E"/>
    <w:rsid w:val="007344C2"/>
    <w:rsid w:val="0073507E"/>
    <w:rsid w:val="007355D2"/>
    <w:rsid w:val="007357B6"/>
    <w:rsid w:val="00744FD0"/>
    <w:rsid w:val="0074501E"/>
    <w:rsid w:val="007509C7"/>
    <w:rsid w:val="0075105F"/>
    <w:rsid w:val="007550F2"/>
    <w:rsid w:val="007604D0"/>
    <w:rsid w:val="00760C6C"/>
    <w:rsid w:val="0076174F"/>
    <w:rsid w:val="00761A44"/>
    <w:rsid w:val="00765AFC"/>
    <w:rsid w:val="00767739"/>
    <w:rsid w:val="00767A9D"/>
    <w:rsid w:val="00767DF4"/>
    <w:rsid w:val="00773508"/>
    <w:rsid w:val="00774874"/>
    <w:rsid w:val="00782130"/>
    <w:rsid w:val="00783136"/>
    <w:rsid w:val="0078391C"/>
    <w:rsid w:val="00783FE9"/>
    <w:rsid w:val="00786278"/>
    <w:rsid w:val="0078651A"/>
    <w:rsid w:val="0078675C"/>
    <w:rsid w:val="00786F38"/>
    <w:rsid w:val="007871AB"/>
    <w:rsid w:val="00790118"/>
    <w:rsid w:val="0079011A"/>
    <w:rsid w:val="0079021A"/>
    <w:rsid w:val="00793783"/>
    <w:rsid w:val="00793A78"/>
    <w:rsid w:val="00794209"/>
    <w:rsid w:val="00797F42"/>
    <w:rsid w:val="007A0CBF"/>
    <w:rsid w:val="007A197B"/>
    <w:rsid w:val="007A3CBC"/>
    <w:rsid w:val="007A4CAA"/>
    <w:rsid w:val="007A6F0C"/>
    <w:rsid w:val="007A7F7E"/>
    <w:rsid w:val="007B0FA3"/>
    <w:rsid w:val="007B2AF5"/>
    <w:rsid w:val="007B6C60"/>
    <w:rsid w:val="007B722B"/>
    <w:rsid w:val="007C0D0F"/>
    <w:rsid w:val="007C2075"/>
    <w:rsid w:val="007C593D"/>
    <w:rsid w:val="007C6A2D"/>
    <w:rsid w:val="007C6D55"/>
    <w:rsid w:val="007C6ECB"/>
    <w:rsid w:val="007C71AB"/>
    <w:rsid w:val="007C7A4A"/>
    <w:rsid w:val="007D0F1C"/>
    <w:rsid w:val="007D1BEB"/>
    <w:rsid w:val="007D1C2B"/>
    <w:rsid w:val="007D620A"/>
    <w:rsid w:val="007D75D2"/>
    <w:rsid w:val="007D7A4D"/>
    <w:rsid w:val="007E0A20"/>
    <w:rsid w:val="007E3316"/>
    <w:rsid w:val="007E37F0"/>
    <w:rsid w:val="007E552B"/>
    <w:rsid w:val="007F0246"/>
    <w:rsid w:val="007F1AF2"/>
    <w:rsid w:val="007F3417"/>
    <w:rsid w:val="007F522E"/>
    <w:rsid w:val="007F56FF"/>
    <w:rsid w:val="007F5CB1"/>
    <w:rsid w:val="007F6270"/>
    <w:rsid w:val="007F7C29"/>
    <w:rsid w:val="00800E29"/>
    <w:rsid w:val="008048AA"/>
    <w:rsid w:val="008057C4"/>
    <w:rsid w:val="00805B19"/>
    <w:rsid w:val="00805CAB"/>
    <w:rsid w:val="00806074"/>
    <w:rsid w:val="00810D5B"/>
    <w:rsid w:val="00812BB1"/>
    <w:rsid w:val="00813BD4"/>
    <w:rsid w:val="00813E7D"/>
    <w:rsid w:val="00817699"/>
    <w:rsid w:val="00821A81"/>
    <w:rsid w:val="00823FBE"/>
    <w:rsid w:val="00825F93"/>
    <w:rsid w:val="00830C42"/>
    <w:rsid w:val="008342D4"/>
    <w:rsid w:val="00835668"/>
    <w:rsid w:val="00835871"/>
    <w:rsid w:val="00835968"/>
    <w:rsid w:val="008416D2"/>
    <w:rsid w:val="00841F86"/>
    <w:rsid w:val="00843828"/>
    <w:rsid w:val="00845A35"/>
    <w:rsid w:val="0084683F"/>
    <w:rsid w:val="008468A3"/>
    <w:rsid w:val="00851AB1"/>
    <w:rsid w:val="00853492"/>
    <w:rsid w:val="008540A2"/>
    <w:rsid w:val="00854628"/>
    <w:rsid w:val="0085527A"/>
    <w:rsid w:val="00855C27"/>
    <w:rsid w:val="00856748"/>
    <w:rsid w:val="008572F2"/>
    <w:rsid w:val="00860E22"/>
    <w:rsid w:val="00863912"/>
    <w:rsid w:val="00864EA0"/>
    <w:rsid w:val="00872D25"/>
    <w:rsid w:val="0087310D"/>
    <w:rsid w:val="008736E9"/>
    <w:rsid w:val="00877EFA"/>
    <w:rsid w:val="00880F96"/>
    <w:rsid w:val="0088269C"/>
    <w:rsid w:val="00883AA5"/>
    <w:rsid w:val="00884746"/>
    <w:rsid w:val="00886B0D"/>
    <w:rsid w:val="0089002E"/>
    <w:rsid w:val="00890D9A"/>
    <w:rsid w:val="008923A8"/>
    <w:rsid w:val="008967C5"/>
    <w:rsid w:val="008A1371"/>
    <w:rsid w:val="008A1CB3"/>
    <w:rsid w:val="008A3165"/>
    <w:rsid w:val="008A330E"/>
    <w:rsid w:val="008A76F2"/>
    <w:rsid w:val="008B03CD"/>
    <w:rsid w:val="008B2460"/>
    <w:rsid w:val="008B259F"/>
    <w:rsid w:val="008B2CAF"/>
    <w:rsid w:val="008B2E93"/>
    <w:rsid w:val="008B5F6F"/>
    <w:rsid w:val="008C18C6"/>
    <w:rsid w:val="008C4F99"/>
    <w:rsid w:val="008C5098"/>
    <w:rsid w:val="008C5231"/>
    <w:rsid w:val="008C7EC7"/>
    <w:rsid w:val="008D1518"/>
    <w:rsid w:val="008D16C3"/>
    <w:rsid w:val="008D2A9F"/>
    <w:rsid w:val="008D3BEE"/>
    <w:rsid w:val="008E090E"/>
    <w:rsid w:val="008E34CE"/>
    <w:rsid w:val="008E39BD"/>
    <w:rsid w:val="008E4519"/>
    <w:rsid w:val="008F0286"/>
    <w:rsid w:val="008F1CA6"/>
    <w:rsid w:val="008F6BAE"/>
    <w:rsid w:val="00900C21"/>
    <w:rsid w:val="009019EC"/>
    <w:rsid w:val="00902398"/>
    <w:rsid w:val="0090358A"/>
    <w:rsid w:val="00903942"/>
    <w:rsid w:val="00903C79"/>
    <w:rsid w:val="00904D04"/>
    <w:rsid w:val="0090553D"/>
    <w:rsid w:val="00907D49"/>
    <w:rsid w:val="00911C75"/>
    <w:rsid w:val="00913296"/>
    <w:rsid w:val="00913A42"/>
    <w:rsid w:val="009147DC"/>
    <w:rsid w:val="009148CE"/>
    <w:rsid w:val="00916F1B"/>
    <w:rsid w:val="00917AAA"/>
    <w:rsid w:val="009204E0"/>
    <w:rsid w:val="00920705"/>
    <w:rsid w:val="00922511"/>
    <w:rsid w:val="00924EA7"/>
    <w:rsid w:val="009336AE"/>
    <w:rsid w:val="00933E86"/>
    <w:rsid w:val="00936A95"/>
    <w:rsid w:val="00936E47"/>
    <w:rsid w:val="00937CA6"/>
    <w:rsid w:val="009423C7"/>
    <w:rsid w:val="00942F99"/>
    <w:rsid w:val="0094444E"/>
    <w:rsid w:val="00945DAE"/>
    <w:rsid w:val="00946408"/>
    <w:rsid w:val="00947BDD"/>
    <w:rsid w:val="00950316"/>
    <w:rsid w:val="0095159A"/>
    <w:rsid w:val="009517BA"/>
    <w:rsid w:val="009518C6"/>
    <w:rsid w:val="00951F73"/>
    <w:rsid w:val="00952293"/>
    <w:rsid w:val="00952EF6"/>
    <w:rsid w:val="00954610"/>
    <w:rsid w:val="00955BA8"/>
    <w:rsid w:val="009569DD"/>
    <w:rsid w:val="00956BD2"/>
    <w:rsid w:val="00961A0E"/>
    <w:rsid w:val="009626DA"/>
    <w:rsid w:val="0096397B"/>
    <w:rsid w:val="0096408D"/>
    <w:rsid w:val="0096581E"/>
    <w:rsid w:val="00965879"/>
    <w:rsid w:val="00966075"/>
    <w:rsid w:val="009672B4"/>
    <w:rsid w:val="0097364F"/>
    <w:rsid w:val="009746CF"/>
    <w:rsid w:val="009800A5"/>
    <w:rsid w:val="0098094E"/>
    <w:rsid w:val="00982AF3"/>
    <w:rsid w:val="00983793"/>
    <w:rsid w:val="00985D11"/>
    <w:rsid w:val="00986D60"/>
    <w:rsid w:val="009872B5"/>
    <w:rsid w:val="0099424A"/>
    <w:rsid w:val="009973C1"/>
    <w:rsid w:val="009A0477"/>
    <w:rsid w:val="009A26A4"/>
    <w:rsid w:val="009A5E56"/>
    <w:rsid w:val="009A6A9B"/>
    <w:rsid w:val="009A73EE"/>
    <w:rsid w:val="009A7570"/>
    <w:rsid w:val="009B036C"/>
    <w:rsid w:val="009B0493"/>
    <w:rsid w:val="009B06DB"/>
    <w:rsid w:val="009B1056"/>
    <w:rsid w:val="009B2C0C"/>
    <w:rsid w:val="009B3E0E"/>
    <w:rsid w:val="009B5A87"/>
    <w:rsid w:val="009C0B0A"/>
    <w:rsid w:val="009C20C5"/>
    <w:rsid w:val="009C2BD6"/>
    <w:rsid w:val="009C4AC6"/>
    <w:rsid w:val="009C54D5"/>
    <w:rsid w:val="009C56C1"/>
    <w:rsid w:val="009C59BC"/>
    <w:rsid w:val="009C5AC3"/>
    <w:rsid w:val="009C5FE1"/>
    <w:rsid w:val="009D0AFF"/>
    <w:rsid w:val="009D5F04"/>
    <w:rsid w:val="009E4183"/>
    <w:rsid w:val="009E4E92"/>
    <w:rsid w:val="009F08FD"/>
    <w:rsid w:val="009F0914"/>
    <w:rsid w:val="009F0F71"/>
    <w:rsid w:val="009F3586"/>
    <w:rsid w:val="009F4895"/>
    <w:rsid w:val="009F5C25"/>
    <w:rsid w:val="009F6B24"/>
    <w:rsid w:val="009F7B41"/>
    <w:rsid w:val="00A0091C"/>
    <w:rsid w:val="00A020BD"/>
    <w:rsid w:val="00A027E0"/>
    <w:rsid w:val="00A04AF8"/>
    <w:rsid w:val="00A05B08"/>
    <w:rsid w:val="00A067E6"/>
    <w:rsid w:val="00A06AC2"/>
    <w:rsid w:val="00A0780F"/>
    <w:rsid w:val="00A07A1C"/>
    <w:rsid w:val="00A07DC4"/>
    <w:rsid w:val="00A10423"/>
    <w:rsid w:val="00A11D73"/>
    <w:rsid w:val="00A12C4B"/>
    <w:rsid w:val="00A13844"/>
    <w:rsid w:val="00A143D7"/>
    <w:rsid w:val="00A148F1"/>
    <w:rsid w:val="00A14F58"/>
    <w:rsid w:val="00A15224"/>
    <w:rsid w:val="00A170FB"/>
    <w:rsid w:val="00A22126"/>
    <w:rsid w:val="00A225D0"/>
    <w:rsid w:val="00A22B98"/>
    <w:rsid w:val="00A255BD"/>
    <w:rsid w:val="00A25CAD"/>
    <w:rsid w:val="00A2647A"/>
    <w:rsid w:val="00A27DEC"/>
    <w:rsid w:val="00A3159E"/>
    <w:rsid w:val="00A3380A"/>
    <w:rsid w:val="00A34B09"/>
    <w:rsid w:val="00A35248"/>
    <w:rsid w:val="00A40E1F"/>
    <w:rsid w:val="00A440BD"/>
    <w:rsid w:val="00A4637C"/>
    <w:rsid w:val="00A4691C"/>
    <w:rsid w:val="00A536BA"/>
    <w:rsid w:val="00A55638"/>
    <w:rsid w:val="00A55844"/>
    <w:rsid w:val="00A55A29"/>
    <w:rsid w:val="00A572B5"/>
    <w:rsid w:val="00A60DD4"/>
    <w:rsid w:val="00A618D0"/>
    <w:rsid w:val="00A64433"/>
    <w:rsid w:val="00A65CC3"/>
    <w:rsid w:val="00A66833"/>
    <w:rsid w:val="00A67F04"/>
    <w:rsid w:val="00A720B3"/>
    <w:rsid w:val="00A7228E"/>
    <w:rsid w:val="00A73B60"/>
    <w:rsid w:val="00A74144"/>
    <w:rsid w:val="00A74AA3"/>
    <w:rsid w:val="00A76183"/>
    <w:rsid w:val="00A77A61"/>
    <w:rsid w:val="00A843EA"/>
    <w:rsid w:val="00A848EE"/>
    <w:rsid w:val="00A87EAF"/>
    <w:rsid w:val="00A90EFE"/>
    <w:rsid w:val="00A936D2"/>
    <w:rsid w:val="00A94946"/>
    <w:rsid w:val="00A955B2"/>
    <w:rsid w:val="00A97154"/>
    <w:rsid w:val="00A97761"/>
    <w:rsid w:val="00AA009E"/>
    <w:rsid w:val="00AA094E"/>
    <w:rsid w:val="00AA0CA0"/>
    <w:rsid w:val="00AA2983"/>
    <w:rsid w:val="00AA34BD"/>
    <w:rsid w:val="00AA7631"/>
    <w:rsid w:val="00AB01C7"/>
    <w:rsid w:val="00AB2A4B"/>
    <w:rsid w:val="00AB5606"/>
    <w:rsid w:val="00AB699C"/>
    <w:rsid w:val="00AB6E64"/>
    <w:rsid w:val="00AC2860"/>
    <w:rsid w:val="00AC45D5"/>
    <w:rsid w:val="00AC4E78"/>
    <w:rsid w:val="00AC593F"/>
    <w:rsid w:val="00AD1779"/>
    <w:rsid w:val="00AD22CD"/>
    <w:rsid w:val="00AD3435"/>
    <w:rsid w:val="00AD555F"/>
    <w:rsid w:val="00AD5B2B"/>
    <w:rsid w:val="00AE1868"/>
    <w:rsid w:val="00AE1E72"/>
    <w:rsid w:val="00AE6290"/>
    <w:rsid w:val="00AE6607"/>
    <w:rsid w:val="00AE68C0"/>
    <w:rsid w:val="00AE6D5D"/>
    <w:rsid w:val="00AE7733"/>
    <w:rsid w:val="00AF0D3E"/>
    <w:rsid w:val="00AF0F76"/>
    <w:rsid w:val="00AF1C84"/>
    <w:rsid w:val="00AF5F3D"/>
    <w:rsid w:val="00AF6E89"/>
    <w:rsid w:val="00B02584"/>
    <w:rsid w:val="00B02AA4"/>
    <w:rsid w:val="00B06DAE"/>
    <w:rsid w:val="00B07145"/>
    <w:rsid w:val="00B07A24"/>
    <w:rsid w:val="00B1136D"/>
    <w:rsid w:val="00B135AC"/>
    <w:rsid w:val="00B14186"/>
    <w:rsid w:val="00B15516"/>
    <w:rsid w:val="00B15FFA"/>
    <w:rsid w:val="00B1792D"/>
    <w:rsid w:val="00B2064B"/>
    <w:rsid w:val="00B22635"/>
    <w:rsid w:val="00B2344B"/>
    <w:rsid w:val="00B32C70"/>
    <w:rsid w:val="00B3399E"/>
    <w:rsid w:val="00B343BC"/>
    <w:rsid w:val="00B35842"/>
    <w:rsid w:val="00B405B1"/>
    <w:rsid w:val="00B40DBB"/>
    <w:rsid w:val="00B458FF"/>
    <w:rsid w:val="00B46208"/>
    <w:rsid w:val="00B4623D"/>
    <w:rsid w:val="00B46ABB"/>
    <w:rsid w:val="00B4774D"/>
    <w:rsid w:val="00B50B4E"/>
    <w:rsid w:val="00B5181C"/>
    <w:rsid w:val="00B51EDD"/>
    <w:rsid w:val="00B53840"/>
    <w:rsid w:val="00B54FB0"/>
    <w:rsid w:val="00B56134"/>
    <w:rsid w:val="00B6241B"/>
    <w:rsid w:val="00B6294B"/>
    <w:rsid w:val="00B62DF0"/>
    <w:rsid w:val="00B62FC6"/>
    <w:rsid w:val="00B63EFD"/>
    <w:rsid w:val="00B63FF8"/>
    <w:rsid w:val="00B65234"/>
    <w:rsid w:val="00B65F31"/>
    <w:rsid w:val="00B67932"/>
    <w:rsid w:val="00B67AC2"/>
    <w:rsid w:val="00B706E6"/>
    <w:rsid w:val="00B724E1"/>
    <w:rsid w:val="00B73EE0"/>
    <w:rsid w:val="00B74E2B"/>
    <w:rsid w:val="00B76AE0"/>
    <w:rsid w:val="00B76ED3"/>
    <w:rsid w:val="00B772A5"/>
    <w:rsid w:val="00B778D3"/>
    <w:rsid w:val="00B77B5E"/>
    <w:rsid w:val="00B80606"/>
    <w:rsid w:val="00B826BE"/>
    <w:rsid w:val="00B830D4"/>
    <w:rsid w:val="00B85528"/>
    <w:rsid w:val="00B87F4E"/>
    <w:rsid w:val="00B939DD"/>
    <w:rsid w:val="00B97436"/>
    <w:rsid w:val="00BA0D78"/>
    <w:rsid w:val="00BA261E"/>
    <w:rsid w:val="00BB0660"/>
    <w:rsid w:val="00BB1D9B"/>
    <w:rsid w:val="00BB25BD"/>
    <w:rsid w:val="00BB52DD"/>
    <w:rsid w:val="00BB55E0"/>
    <w:rsid w:val="00BB6ACD"/>
    <w:rsid w:val="00BB77A0"/>
    <w:rsid w:val="00BB7926"/>
    <w:rsid w:val="00BC36C6"/>
    <w:rsid w:val="00BC3B7E"/>
    <w:rsid w:val="00BC3D1A"/>
    <w:rsid w:val="00BC5C5F"/>
    <w:rsid w:val="00BC5D5E"/>
    <w:rsid w:val="00BC651C"/>
    <w:rsid w:val="00BC6D0A"/>
    <w:rsid w:val="00BC6F8C"/>
    <w:rsid w:val="00BD1272"/>
    <w:rsid w:val="00BD1DCF"/>
    <w:rsid w:val="00BD2C5B"/>
    <w:rsid w:val="00BD341E"/>
    <w:rsid w:val="00BD40CC"/>
    <w:rsid w:val="00BD43D9"/>
    <w:rsid w:val="00BD50B3"/>
    <w:rsid w:val="00BD70E4"/>
    <w:rsid w:val="00BE1D3E"/>
    <w:rsid w:val="00BE20A8"/>
    <w:rsid w:val="00BE2C8E"/>
    <w:rsid w:val="00BE34EC"/>
    <w:rsid w:val="00BE456E"/>
    <w:rsid w:val="00BE6E4C"/>
    <w:rsid w:val="00BE77DA"/>
    <w:rsid w:val="00BF28F3"/>
    <w:rsid w:val="00BF392D"/>
    <w:rsid w:val="00BF5100"/>
    <w:rsid w:val="00BF523C"/>
    <w:rsid w:val="00BF6AB4"/>
    <w:rsid w:val="00C017B2"/>
    <w:rsid w:val="00C03159"/>
    <w:rsid w:val="00C07B10"/>
    <w:rsid w:val="00C10058"/>
    <w:rsid w:val="00C10160"/>
    <w:rsid w:val="00C11523"/>
    <w:rsid w:val="00C13AF3"/>
    <w:rsid w:val="00C1454E"/>
    <w:rsid w:val="00C14688"/>
    <w:rsid w:val="00C14BB4"/>
    <w:rsid w:val="00C16644"/>
    <w:rsid w:val="00C20F49"/>
    <w:rsid w:val="00C226B7"/>
    <w:rsid w:val="00C30724"/>
    <w:rsid w:val="00C313B4"/>
    <w:rsid w:val="00C324F3"/>
    <w:rsid w:val="00C33531"/>
    <w:rsid w:val="00C4347C"/>
    <w:rsid w:val="00C437B7"/>
    <w:rsid w:val="00C43B6F"/>
    <w:rsid w:val="00C44DAC"/>
    <w:rsid w:val="00C465F3"/>
    <w:rsid w:val="00C46B20"/>
    <w:rsid w:val="00C474BA"/>
    <w:rsid w:val="00C51093"/>
    <w:rsid w:val="00C518B1"/>
    <w:rsid w:val="00C51A42"/>
    <w:rsid w:val="00C53135"/>
    <w:rsid w:val="00C56143"/>
    <w:rsid w:val="00C565C2"/>
    <w:rsid w:val="00C61737"/>
    <w:rsid w:val="00C61BC3"/>
    <w:rsid w:val="00C63131"/>
    <w:rsid w:val="00C667D5"/>
    <w:rsid w:val="00C674EC"/>
    <w:rsid w:val="00C678F5"/>
    <w:rsid w:val="00C703BB"/>
    <w:rsid w:val="00C71078"/>
    <w:rsid w:val="00C73058"/>
    <w:rsid w:val="00C74924"/>
    <w:rsid w:val="00C75AA6"/>
    <w:rsid w:val="00C80FF5"/>
    <w:rsid w:val="00C8299A"/>
    <w:rsid w:val="00C83822"/>
    <w:rsid w:val="00C8528B"/>
    <w:rsid w:val="00C857E7"/>
    <w:rsid w:val="00C859C4"/>
    <w:rsid w:val="00C871FF"/>
    <w:rsid w:val="00C87651"/>
    <w:rsid w:val="00C87A65"/>
    <w:rsid w:val="00C92019"/>
    <w:rsid w:val="00C922AC"/>
    <w:rsid w:val="00C92AE7"/>
    <w:rsid w:val="00C92CFA"/>
    <w:rsid w:val="00C93BCF"/>
    <w:rsid w:val="00C93E42"/>
    <w:rsid w:val="00C94E8B"/>
    <w:rsid w:val="00C9614D"/>
    <w:rsid w:val="00C962D2"/>
    <w:rsid w:val="00C9729A"/>
    <w:rsid w:val="00C97D54"/>
    <w:rsid w:val="00CA0771"/>
    <w:rsid w:val="00CA0D61"/>
    <w:rsid w:val="00CA4705"/>
    <w:rsid w:val="00CA5A54"/>
    <w:rsid w:val="00CA5B57"/>
    <w:rsid w:val="00CA675E"/>
    <w:rsid w:val="00CA7A9E"/>
    <w:rsid w:val="00CA7AE3"/>
    <w:rsid w:val="00CB109E"/>
    <w:rsid w:val="00CB1BE4"/>
    <w:rsid w:val="00CB2BA4"/>
    <w:rsid w:val="00CB3773"/>
    <w:rsid w:val="00CB3AE1"/>
    <w:rsid w:val="00CB3B19"/>
    <w:rsid w:val="00CC2E80"/>
    <w:rsid w:val="00CC3496"/>
    <w:rsid w:val="00CC42D2"/>
    <w:rsid w:val="00CC6751"/>
    <w:rsid w:val="00CC6BED"/>
    <w:rsid w:val="00CD1314"/>
    <w:rsid w:val="00CD22D9"/>
    <w:rsid w:val="00CD244B"/>
    <w:rsid w:val="00CD2DAE"/>
    <w:rsid w:val="00CD73B3"/>
    <w:rsid w:val="00CD7AC0"/>
    <w:rsid w:val="00CE1D22"/>
    <w:rsid w:val="00CE7181"/>
    <w:rsid w:val="00CF238D"/>
    <w:rsid w:val="00CF4897"/>
    <w:rsid w:val="00CF7F41"/>
    <w:rsid w:val="00D03D7B"/>
    <w:rsid w:val="00D06D65"/>
    <w:rsid w:val="00D0792C"/>
    <w:rsid w:val="00D10C06"/>
    <w:rsid w:val="00D1417A"/>
    <w:rsid w:val="00D14B8D"/>
    <w:rsid w:val="00D16D41"/>
    <w:rsid w:val="00D17AE8"/>
    <w:rsid w:val="00D206E0"/>
    <w:rsid w:val="00D23AC9"/>
    <w:rsid w:val="00D23B4B"/>
    <w:rsid w:val="00D24454"/>
    <w:rsid w:val="00D255D6"/>
    <w:rsid w:val="00D258E1"/>
    <w:rsid w:val="00D2593B"/>
    <w:rsid w:val="00D26EB6"/>
    <w:rsid w:val="00D27199"/>
    <w:rsid w:val="00D30A16"/>
    <w:rsid w:val="00D317B3"/>
    <w:rsid w:val="00D31958"/>
    <w:rsid w:val="00D322E6"/>
    <w:rsid w:val="00D32341"/>
    <w:rsid w:val="00D3301F"/>
    <w:rsid w:val="00D33D00"/>
    <w:rsid w:val="00D37225"/>
    <w:rsid w:val="00D41B8F"/>
    <w:rsid w:val="00D468FB"/>
    <w:rsid w:val="00D46A99"/>
    <w:rsid w:val="00D50564"/>
    <w:rsid w:val="00D527C8"/>
    <w:rsid w:val="00D533DB"/>
    <w:rsid w:val="00D55196"/>
    <w:rsid w:val="00D57769"/>
    <w:rsid w:val="00D61D8D"/>
    <w:rsid w:val="00D62F7B"/>
    <w:rsid w:val="00D632C0"/>
    <w:rsid w:val="00D64D18"/>
    <w:rsid w:val="00D67C40"/>
    <w:rsid w:val="00D71240"/>
    <w:rsid w:val="00D71E9A"/>
    <w:rsid w:val="00D73348"/>
    <w:rsid w:val="00D740E0"/>
    <w:rsid w:val="00D75A79"/>
    <w:rsid w:val="00D75BFA"/>
    <w:rsid w:val="00D760C1"/>
    <w:rsid w:val="00D76E13"/>
    <w:rsid w:val="00D77646"/>
    <w:rsid w:val="00D803E9"/>
    <w:rsid w:val="00D85532"/>
    <w:rsid w:val="00D86DFB"/>
    <w:rsid w:val="00D8732A"/>
    <w:rsid w:val="00D879D7"/>
    <w:rsid w:val="00D92349"/>
    <w:rsid w:val="00D940CD"/>
    <w:rsid w:val="00D94E0D"/>
    <w:rsid w:val="00D95EFB"/>
    <w:rsid w:val="00DA1B30"/>
    <w:rsid w:val="00DA21A7"/>
    <w:rsid w:val="00DA2A9A"/>
    <w:rsid w:val="00DA36BB"/>
    <w:rsid w:val="00DA7438"/>
    <w:rsid w:val="00DA762A"/>
    <w:rsid w:val="00DB0135"/>
    <w:rsid w:val="00DB0E26"/>
    <w:rsid w:val="00DB38CA"/>
    <w:rsid w:val="00DB4CE3"/>
    <w:rsid w:val="00DB6931"/>
    <w:rsid w:val="00DB6C79"/>
    <w:rsid w:val="00DB6D8D"/>
    <w:rsid w:val="00DB6F68"/>
    <w:rsid w:val="00DB7A2D"/>
    <w:rsid w:val="00DC1EE9"/>
    <w:rsid w:val="00DC367D"/>
    <w:rsid w:val="00DC599E"/>
    <w:rsid w:val="00DC6B21"/>
    <w:rsid w:val="00DD01A3"/>
    <w:rsid w:val="00DD1E83"/>
    <w:rsid w:val="00DD4185"/>
    <w:rsid w:val="00DD5133"/>
    <w:rsid w:val="00DD5333"/>
    <w:rsid w:val="00DE03E5"/>
    <w:rsid w:val="00DE1CF0"/>
    <w:rsid w:val="00DE31CA"/>
    <w:rsid w:val="00DE4E79"/>
    <w:rsid w:val="00DE5985"/>
    <w:rsid w:val="00DE6A36"/>
    <w:rsid w:val="00DF07B5"/>
    <w:rsid w:val="00DF0C07"/>
    <w:rsid w:val="00DF1823"/>
    <w:rsid w:val="00DF27CD"/>
    <w:rsid w:val="00DF29BC"/>
    <w:rsid w:val="00DF3029"/>
    <w:rsid w:val="00DF3603"/>
    <w:rsid w:val="00DF494E"/>
    <w:rsid w:val="00DF5660"/>
    <w:rsid w:val="00DF5E80"/>
    <w:rsid w:val="00DF70F9"/>
    <w:rsid w:val="00DF7ABB"/>
    <w:rsid w:val="00DF7F43"/>
    <w:rsid w:val="00E00056"/>
    <w:rsid w:val="00E01193"/>
    <w:rsid w:val="00E015F2"/>
    <w:rsid w:val="00E01D44"/>
    <w:rsid w:val="00E02AB5"/>
    <w:rsid w:val="00E03EBF"/>
    <w:rsid w:val="00E03FC0"/>
    <w:rsid w:val="00E06795"/>
    <w:rsid w:val="00E124F3"/>
    <w:rsid w:val="00E13BFC"/>
    <w:rsid w:val="00E14564"/>
    <w:rsid w:val="00E17B88"/>
    <w:rsid w:val="00E20292"/>
    <w:rsid w:val="00E20B76"/>
    <w:rsid w:val="00E20C55"/>
    <w:rsid w:val="00E23C78"/>
    <w:rsid w:val="00E24069"/>
    <w:rsid w:val="00E25197"/>
    <w:rsid w:val="00E30F1E"/>
    <w:rsid w:val="00E32EE0"/>
    <w:rsid w:val="00E351D6"/>
    <w:rsid w:val="00E3776A"/>
    <w:rsid w:val="00E4047A"/>
    <w:rsid w:val="00E427EF"/>
    <w:rsid w:val="00E43AA2"/>
    <w:rsid w:val="00E45AE1"/>
    <w:rsid w:val="00E52862"/>
    <w:rsid w:val="00E53221"/>
    <w:rsid w:val="00E534B1"/>
    <w:rsid w:val="00E539E8"/>
    <w:rsid w:val="00E5627F"/>
    <w:rsid w:val="00E56D98"/>
    <w:rsid w:val="00E6116C"/>
    <w:rsid w:val="00E615EF"/>
    <w:rsid w:val="00E63C2A"/>
    <w:rsid w:val="00E63EE4"/>
    <w:rsid w:val="00E6736B"/>
    <w:rsid w:val="00E67B53"/>
    <w:rsid w:val="00E70B73"/>
    <w:rsid w:val="00E72ADE"/>
    <w:rsid w:val="00E73AF0"/>
    <w:rsid w:val="00E758A3"/>
    <w:rsid w:val="00E81F1E"/>
    <w:rsid w:val="00E82F19"/>
    <w:rsid w:val="00E83499"/>
    <w:rsid w:val="00E84787"/>
    <w:rsid w:val="00E84B20"/>
    <w:rsid w:val="00E8779C"/>
    <w:rsid w:val="00E92CBB"/>
    <w:rsid w:val="00E92EA6"/>
    <w:rsid w:val="00E952E8"/>
    <w:rsid w:val="00E955D8"/>
    <w:rsid w:val="00EA045B"/>
    <w:rsid w:val="00EA2001"/>
    <w:rsid w:val="00EA38E5"/>
    <w:rsid w:val="00EA5E77"/>
    <w:rsid w:val="00EB1AA9"/>
    <w:rsid w:val="00EB2807"/>
    <w:rsid w:val="00EB2B3B"/>
    <w:rsid w:val="00EB507A"/>
    <w:rsid w:val="00EB56B6"/>
    <w:rsid w:val="00EB6804"/>
    <w:rsid w:val="00EB6C99"/>
    <w:rsid w:val="00EB6CA8"/>
    <w:rsid w:val="00ED05BA"/>
    <w:rsid w:val="00ED359D"/>
    <w:rsid w:val="00ED3B0C"/>
    <w:rsid w:val="00ED4122"/>
    <w:rsid w:val="00ED48C0"/>
    <w:rsid w:val="00ED6799"/>
    <w:rsid w:val="00ED7BE3"/>
    <w:rsid w:val="00ED7F0C"/>
    <w:rsid w:val="00EE17BA"/>
    <w:rsid w:val="00EE2D69"/>
    <w:rsid w:val="00EE3652"/>
    <w:rsid w:val="00EE4A3E"/>
    <w:rsid w:val="00EF114E"/>
    <w:rsid w:val="00EF16D7"/>
    <w:rsid w:val="00EF1A58"/>
    <w:rsid w:val="00EF1C09"/>
    <w:rsid w:val="00EF2503"/>
    <w:rsid w:val="00EF521F"/>
    <w:rsid w:val="00EF7676"/>
    <w:rsid w:val="00F00E9D"/>
    <w:rsid w:val="00F02A81"/>
    <w:rsid w:val="00F0372B"/>
    <w:rsid w:val="00F045B2"/>
    <w:rsid w:val="00F04982"/>
    <w:rsid w:val="00F06F87"/>
    <w:rsid w:val="00F07278"/>
    <w:rsid w:val="00F105DD"/>
    <w:rsid w:val="00F1063E"/>
    <w:rsid w:val="00F11E46"/>
    <w:rsid w:val="00F1385F"/>
    <w:rsid w:val="00F14F44"/>
    <w:rsid w:val="00F15167"/>
    <w:rsid w:val="00F21D1E"/>
    <w:rsid w:val="00F2311A"/>
    <w:rsid w:val="00F232CE"/>
    <w:rsid w:val="00F25713"/>
    <w:rsid w:val="00F26CFC"/>
    <w:rsid w:val="00F26F86"/>
    <w:rsid w:val="00F27585"/>
    <w:rsid w:val="00F27EAA"/>
    <w:rsid w:val="00F30B0B"/>
    <w:rsid w:val="00F312BC"/>
    <w:rsid w:val="00F312C4"/>
    <w:rsid w:val="00F3178B"/>
    <w:rsid w:val="00F31A2F"/>
    <w:rsid w:val="00F31BA4"/>
    <w:rsid w:val="00F32B1A"/>
    <w:rsid w:val="00F33A07"/>
    <w:rsid w:val="00F3417A"/>
    <w:rsid w:val="00F34DA9"/>
    <w:rsid w:val="00F35482"/>
    <w:rsid w:val="00F35881"/>
    <w:rsid w:val="00F3634E"/>
    <w:rsid w:val="00F36C1C"/>
    <w:rsid w:val="00F41C8B"/>
    <w:rsid w:val="00F426C0"/>
    <w:rsid w:val="00F45546"/>
    <w:rsid w:val="00F45638"/>
    <w:rsid w:val="00F47BD6"/>
    <w:rsid w:val="00F47DB5"/>
    <w:rsid w:val="00F47EEB"/>
    <w:rsid w:val="00F5052D"/>
    <w:rsid w:val="00F51109"/>
    <w:rsid w:val="00F515D5"/>
    <w:rsid w:val="00F52D11"/>
    <w:rsid w:val="00F54996"/>
    <w:rsid w:val="00F5689B"/>
    <w:rsid w:val="00F5708B"/>
    <w:rsid w:val="00F575B0"/>
    <w:rsid w:val="00F629F4"/>
    <w:rsid w:val="00F66F89"/>
    <w:rsid w:val="00F679C3"/>
    <w:rsid w:val="00F709C3"/>
    <w:rsid w:val="00F7269B"/>
    <w:rsid w:val="00F731DB"/>
    <w:rsid w:val="00F737AC"/>
    <w:rsid w:val="00F74619"/>
    <w:rsid w:val="00F7478E"/>
    <w:rsid w:val="00F82A66"/>
    <w:rsid w:val="00F83EC5"/>
    <w:rsid w:val="00F84CB8"/>
    <w:rsid w:val="00F85E4D"/>
    <w:rsid w:val="00F86C4A"/>
    <w:rsid w:val="00F873D9"/>
    <w:rsid w:val="00F91D02"/>
    <w:rsid w:val="00F9415B"/>
    <w:rsid w:val="00F94AD9"/>
    <w:rsid w:val="00F95499"/>
    <w:rsid w:val="00F95BFE"/>
    <w:rsid w:val="00F96430"/>
    <w:rsid w:val="00FA1383"/>
    <w:rsid w:val="00FA18D8"/>
    <w:rsid w:val="00FA3304"/>
    <w:rsid w:val="00FA613E"/>
    <w:rsid w:val="00FB07AC"/>
    <w:rsid w:val="00FB4911"/>
    <w:rsid w:val="00FB5321"/>
    <w:rsid w:val="00FB5524"/>
    <w:rsid w:val="00FB7516"/>
    <w:rsid w:val="00FC27CB"/>
    <w:rsid w:val="00FC728D"/>
    <w:rsid w:val="00FD22DC"/>
    <w:rsid w:val="00FD28C0"/>
    <w:rsid w:val="00FD352B"/>
    <w:rsid w:val="00FD5DD6"/>
    <w:rsid w:val="00FE3B18"/>
    <w:rsid w:val="00FE4334"/>
    <w:rsid w:val="00FE5673"/>
    <w:rsid w:val="00FE6530"/>
    <w:rsid w:val="00FE6691"/>
    <w:rsid w:val="00FE7119"/>
    <w:rsid w:val="00FF0186"/>
    <w:rsid w:val="00FF0538"/>
    <w:rsid w:val="00FF0C21"/>
    <w:rsid w:val="00FF215D"/>
    <w:rsid w:val="00FF27FB"/>
    <w:rsid w:val="00FF3199"/>
    <w:rsid w:val="00FF5DB7"/>
    <w:rsid w:val="00FF5F13"/>
    <w:rsid w:val="00FF6183"/>
    <w:rsid w:val="00FF642F"/>
    <w:rsid w:val="00FF681B"/>
    <w:rsid w:val="00FF6E43"/>
    <w:rsid w:val="00FF791D"/>
    <w:rsid w:val="00FF7E4E"/>
    <w:rsid w:val="013BC437"/>
    <w:rsid w:val="0390991F"/>
    <w:rsid w:val="03B17EFC"/>
    <w:rsid w:val="0A4D2453"/>
    <w:rsid w:val="0B5EABEE"/>
    <w:rsid w:val="0F811122"/>
    <w:rsid w:val="1111F21E"/>
    <w:rsid w:val="1288AB23"/>
    <w:rsid w:val="134514F5"/>
    <w:rsid w:val="136A6963"/>
    <w:rsid w:val="1386B57D"/>
    <w:rsid w:val="1416596D"/>
    <w:rsid w:val="144C8FE4"/>
    <w:rsid w:val="14E7D539"/>
    <w:rsid w:val="15D603C6"/>
    <w:rsid w:val="18313488"/>
    <w:rsid w:val="198A7D69"/>
    <w:rsid w:val="1E4166BD"/>
    <w:rsid w:val="1EB045A3"/>
    <w:rsid w:val="1FB775B2"/>
    <w:rsid w:val="213D288C"/>
    <w:rsid w:val="27AB911F"/>
    <w:rsid w:val="2892E425"/>
    <w:rsid w:val="290A7C9A"/>
    <w:rsid w:val="29133AAA"/>
    <w:rsid w:val="2E2E00A8"/>
    <w:rsid w:val="2FD17455"/>
    <w:rsid w:val="30AD3145"/>
    <w:rsid w:val="33067DBC"/>
    <w:rsid w:val="341B07F6"/>
    <w:rsid w:val="357129C7"/>
    <w:rsid w:val="37F5DC9C"/>
    <w:rsid w:val="3AE59E0A"/>
    <w:rsid w:val="3E60369B"/>
    <w:rsid w:val="3F365BA0"/>
    <w:rsid w:val="4052AC2D"/>
    <w:rsid w:val="40A394C2"/>
    <w:rsid w:val="43132772"/>
    <w:rsid w:val="434F823F"/>
    <w:rsid w:val="48B2641C"/>
    <w:rsid w:val="4B31D20B"/>
    <w:rsid w:val="4BF8ED7D"/>
    <w:rsid w:val="4C4ACC91"/>
    <w:rsid w:val="4CC38E7F"/>
    <w:rsid w:val="4EA8D451"/>
    <w:rsid w:val="4F65ECB8"/>
    <w:rsid w:val="51247157"/>
    <w:rsid w:val="5200DC5E"/>
    <w:rsid w:val="520FBB69"/>
    <w:rsid w:val="524BFF7F"/>
    <w:rsid w:val="529C2A3C"/>
    <w:rsid w:val="5497507D"/>
    <w:rsid w:val="5543A7D0"/>
    <w:rsid w:val="59B9179F"/>
    <w:rsid w:val="5C38932F"/>
    <w:rsid w:val="621F0CEC"/>
    <w:rsid w:val="62556890"/>
    <w:rsid w:val="62A02D7F"/>
    <w:rsid w:val="62DCD8A1"/>
    <w:rsid w:val="653B5FA3"/>
    <w:rsid w:val="66B56C70"/>
    <w:rsid w:val="68BC3E30"/>
    <w:rsid w:val="723D4461"/>
    <w:rsid w:val="7306BEE5"/>
    <w:rsid w:val="77B5BDBE"/>
    <w:rsid w:val="79F58BC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2CAD8"/>
  <w15:chartTrackingRefBased/>
  <w15:docId w15:val="{DFCBBAE9-E6E8-4500-9815-5B9908656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3440"/>
    <w:pPr>
      <w:spacing w:after="280" w:line="240" w:lineRule="auto"/>
    </w:pPr>
    <w:rPr>
      <w:rFonts w:ascii="Lucida Sans" w:hAnsi="Lucida Sans"/>
      <w:sz w:val="19"/>
    </w:rPr>
  </w:style>
  <w:style w:type="paragraph" w:styleId="Kop1">
    <w:name w:val="heading 1"/>
    <w:basedOn w:val="Standaard"/>
    <w:next w:val="Standaard"/>
    <w:link w:val="Kop1Char"/>
    <w:autoRedefine/>
    <w:uiPriority w:val="9"/>
    <w:qFormat/>
    <w:rsid w:val="00CF4897"/>
    <w:pPr>
      <w:keepNext/>
      <w:keepLines/>
      <w:spacing w:before="480"/>
      <w:outlineLvl w:val="0"/>
    </w:pPr>
    <w:rPr>
      <w:rFonts w:eastAsiaTheme="majorEastAsia" w:cstheme="majorBidi"/>
      <w:b/>
      <w:bCs/>
      <w:i/>
      <w:iCs/>
      <w:sz w:val="18"/>
      <w:szCs w:val="19"/>
    </w:rPr>
  </w:style>
  <w:style w:type="paragraph" w:styleId="Kop2">
    <w:name w:val="heading 2"/>
    <w:basedOn w:val="Standaard"/>
    <w:next w:val="Standaard"/>
    <w:link w:val="Kop2Char"/>
    <w:autoRedefine/>
    <w:uiPriority w:val="9"/>
    <w:unhideWhenUsed/>
    <w:qFormat/>
    <w:rsid w:val="001D392C"/>
    <w:pPr>
      <w:keepNext/>
      <w:keepLines/>
      <w:spacing w:before="200"/>
      <w:outlineLvl w:val="1"/>
    </w:pPr>
    <w:rPr>
      <w:rFonts w:eastAsiaTheme="majorEastAsia" w:cstheme="majorBidi"/>
      <w:b/>
      <w:bCs/>
      <w:color w:val="2891E1"/>
      <w:szCs w:val="26"/>
    </w:rPr>
  </w:style>
  <w:style w:type="paragraph" w:styleId="Kop3">
    <w:name w:val="heading 3"/>
    <w:basedOn w:val="Standaard"/>
    <w:next w:val="Standaard"/>
    <w:link w:val="Kop3Char"/>
    <w:autoRedefine/>
    <w:uiPriority w:val="9"/>
    <w:unhideWhenUsed/>
    <w:qFormat/>
    <w:rsid w:val="001D392C"/>
    <w:pPr>
      <w:keepNext/>
      <w:keepLines/>
      <w:spacing w:before="200"/>
      <w:outlineLvl w:val="2"/>
    </w:pPr>
    <w:rPr>
      <w:rFonts w:eastAsiaTheme="majorEastAsia" w:cstheme="majorBidi"/>
      <w:b/>
      <w:bCs/>
    </w:rPr>
  </w:style>
  <w:style w:type="paragraph" w:styleId="Kop4">
    <w:name w:val="heading 4"/>
    <w:basedOn w:val="Standaard"/>
    <w:next w:val="Standaard"/>
    <w:link w:val="Kop4Char"/>
    <w:uiPriority w:val="9"/>
    <w:semiHidden/>
    <w:unhideWhenUsed/>
    <w:qFormat/>
    <w:rsid w:val="001D392C"/>
    <w:pPr>
      <w:keepNext/>
      <w:keepLines/>
      <w:spacing w:before="200"/>
      <w:outlineLvl w:val="3"/>
    </w:pPr>
    <w:rPr>
      <w:rFonts w:eastAsiaTheme="majorEastAsia" w:cstheme="majorBidi"/>
      <w:b/>
      <w:bCs/>
      <w:i/>
      <w:iCs/>
      <w:color w:val="4F81BD" w:themeColor="accent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D392C"/>
    <w:rPr>
      <w:rFonts w:ascii="Tahoma" w:hAnsi="Tahoma" w:cs="Tahoma"/>
      <w:szCs w:val="16"/>
    </w:rPr>
  </w:style>
  <w:style w:type="character" w:customStyle="1" w:styleId="BallontekstChar">
    <w:name w:val="Ballontekst Char"/>
    <w:basedOn w:val="Standaardalinea-lettertype"/>
    <w:link w:val="Ballontekst"/>
    <w:uiPriority w:val="99"/>
    <w:semiHidden/>
    <w:rsid w:val="001D392C"/>
    <w:rPr>
      <w:rFonts w:ascii="Tahoma" w:hAnsi="Tahoma" w:cs="Tahoma"/>
      <w:sz w:val="16"/>
      <w:szCs w:val="16"/>
    </w:rPr>
  </w:style>
  <w:style w:type="paragraph" w:styleId="Citaat">
    <w:name w:val="Quote"/>
    <w:basedOn w:val="Standaard"/>
    <w:next w:val="Standaard"/>
    <w:link w:val="CitaatChar"/>
    <w:uiPriority w:val="29"/>
    <w:qFormat/>
    <w:rsid w:val="001D392C"/>
    <w:rPr>
      <w:i/>
      <w:iCs/>
      <w:color w:val="000000" w:themeColor="text1"/>
    </w:rPr>
  </w:style>
  <w:style w:type="character" w:customStyle="1" w:styleId="CitaatChar">
    <w:name w:val="Citaat Char"/>
    <w:basedOn w:val="Standaardalinea-lettertype"/>
    <w:link w:val="Citaat"/>
    <w:uiPriority w:val="29"/>
    <w:rsid w:val="001D392C"/>
    <w:rPr>
      <w:rFonts w:ascii="Lucida Sans" w:hAnsi="Lucida Sans"/>
      <w:i/>
      <w:iCs/>
      <w:color w:val="000000" w:themeColor="text1"/>
      <w:sz w:val="19"/>
    </w:rPr>
  </w:style>
  <w:style w:type="paragraph" w:styleId="Duidelijkcitaat">
    <w:name w:val="Intense Quote"/>
    <w:basedOn w:val="Standaard"/>
    <w:next w:val="Standaard"/>
    <w:link w:val="DuidelijkcitaatChar"/>
    <w:uiPriority w:val="30"/>
    <w:qFormat/>
    <w:rsid w:val="001D392C"/>
    <w:pPr>
      <w:pBdr>
        <w:bottom w:val="single" w:sz="4" w:space="4" w:color="4F81BD" w:themeColor="accent1"/>
      </w:pBdr>
      <w:spacing w:before="200"/>
      <w:ind w:left="936" w:right="936"/>
    </w:pPr>
    <w:rPr>
      <w:b/>
      <w:bCs/>
      <w:i/>
      <w:iCs/>
      <w:color w:val="2891E1"/>
    </w:rPr>
  </w:style>
  <w:style w:type="character" w:customStyle="1" w:styleId="DuidelijkcitaatChar">
    <w:name w:val="Duidelijk citaat Char"/>
    <w:basedOn w:val="Standaardalinea-lettertype"/>
    <w:link w:val="Duidelijkcitaat"/>
    <w:uiPriority w:val="30"/>
    <w:rsid w:val="001D392C"/>
    <w:rPr>
      <w:rFonts w:ascii="Lucida Sans" w:hAnsi="Lucida Sans"/>
      <w:b/>
      <w:bCs/>
      <w:i/>
      <w:iCs/>
      <w:color w:val="2891E1"/>
      <w:sz w:val="19"/>
    </w:rPr>
  </w:style>
  <w:style w:type="paragraph" w:styleId="Geenafstand">
    <w:name w:val="No Spacing"/>
    <w:uiPriority w:val="1"/>
    <w:rsid w:val="001A499B"/>
    <w:pPr>
      <w:spacing w:line="240" w:lineRule="auto"/>
    </w:pPr>
    <w:rPr>
      <w:rFonts w:ascii="Lucida Sans" w:hAnsi="Lucida Sans"/>
      <w:sz w:val="19"/>
    </w:rPr>
  </w:style>
  <w:style w:type="character" w:styleId="Intensievebenadrukking">
    <w:name w:val="Intense Emphasis"/>
    <w:basedOn w:val="Standaardalinea-lettertype"/>
    <w:uiPriority w:val="21"/>
    <w:qFormat/>
    <w:rsid w:val="001D392C"/>
    <w:rPr>
      <w:rFonts w:ascii="Lucida Sans" w:hAnsi="Lucida Sans"/>
      <w:b/>
      <w:bCs/>
      <w:i/>
      <w:iCs/>
      <w:color w:val="2891E1"/>
      <w:sz w:val="19"/>
    </w:rPr>
  </w:style>
  <w:style w:type="character" w:styleId="Intensieveverwijzing">
    <w:name w:val="Intense Reference"/>
    <w:basedOn w:val="Standaardalinea-lettertype"/>
    <w:uiPriority w:val="32"/>
    <w:qFormat/>
    <w:rsid w:val="001D392C"/>
    <w:rPr>
      <w:rFonts w:ascii="Lucida Sans" w:hAnsi="Lucida Sans"/>
      <w:b/>
      <w:bCs/>
      <w:smallCaps/>
      <w:color w:val="C0504D" w:themeColor="accent2"/>
      <w:spacing w:val="5"/>
      <w:sz w:val="19"/>
      <w:u w:val="single"/>
    </w:rPr>
  </w:style>
  <w:style w:type="character" w:customStyle="1" w:styleId="Kop1Char">
    <w:name w:val="Kop 1 Char"/>
    <w:basedOn w:val="Standaardalinea-lettertype"/>
    <w:link w:val="Kop1"/>
    <w:uiPriority w:val="9"/>
    <w:rsid w:val="00CF4897"/>
    <w:rPr>
      <w:rFonts w:ascii="Lucida Sans" w:eastAsiaTheme="majorEastAsia" w:hAnsi="Lucida Sans" w:cstheme="majorBidi"/>
      <w:b/>
      <w:bCs/>
      <w:i/>
      <w:iCs/>
      <w:sz w:val="18"/>
      <w:szCs w:val="19"/>
    </w:rPr>
  </w:style>
  <w:style w:type="character" w:customStyle="1" w:styleId="Kop2Char">
    <w:name w:val="Kop 2 Char"/>
    <w:basedOn w:val="Standaardalinea-lettertype"/>
    <w:link w:val="Kop2"/>
    <w:uiPriority w:val="9"/>
    <w:rsid w:val="001D392C"/>
    <w:rPr>
      <w:rFonts w:ascii="Lucida Sans" w:eastAsiaTheme="majorEastAsia" w:hAnsi="Lucida Sans" w:cstheme="majorBidi"/>
      <w:b/>
      <w:bCs/>
      <w:color w:val="2891E1"/>
      <w:sz w:val="19"/>
      <w:szCs w:val="26"/>
    </w:rPr>
  </w:style>
  <w:style w:type="character" w:customStyle="1" w:styleId="Kop3Char">
    <w:name w:val="Kop 3 Char"/>
    <w:basedOn w:val="Standaardalinea-lettertype"/>
    <w:link w:val="Kop3"/>
    <w:uiPriority w:val="9"/>
    <w:rsid w:val="001D392C"/>
    <w:rPr>
      <w:rFonts w:ascii="Lucida Sans" w:eastAsiaTheme="majorEastAsia" w:hAnsi="Lucida Sans" w:cstheme="majorBidi"/>
      <w:b/>
      <w:bCs/>
      <w:sz w:val="19"/>
    </w:rPr>
  </w:style>
  <w:style w:type="character" w:customStyle="1" w:styleId="Kop4Char">
    <w:name w:val="Kop 4 Char"/>
    <w:basedOn w:val="Standaardalinea-lettertype"/>
    <w:link w:val="Kop4"/>
    <w:uiPriority w:val="9"/>
    <w:semiHidden/>
    <w:rsid w:val="001D392C"/>
    <w:rPr>
      <w:rFonts w:ascii="Lucida Sans" w:eastAsiaTheme="majorEastAsia" w:hAnsi="Lucida Sans" w:cstheme="majorBidi"/>
      <w:b/>
      <w:bCs/>
      <w:i/>
      <w:iCs/>
      <w:color w:val="4F81BD" w:themeColor="accent1"/>
      <w:sz w:val="19"/>
    </w:rPr>
  </w:style>
  <w:style w:type="paragraph" w:styleId="Lijstalinea">
    <w:name w:val="List Paragraph"/>
    <w:basedOn w:val="Standaard"/>
    <w:link w:val="LijstalineaChar"/>
    <w:uiPriority w:val="34"/>
    <w:qFormat/>
    <w:rsid w:val="001D392C"/>
    <w:pPr>
      <w:ind w:left="720"/>
      <w:contextualSpacing/>
    </w:pPr>
  </w:style>
  <w:style w:type="character" w:styleId="Nadruk">
    <w:name w:val="Emphasis"/>
    <w:basedOn w:val="Standaardalinea-lettertype"/>
    <w:uiPriority w:val="20"/>
    <w:qFormat/>
    <w:rsid w:val="001D392C"/>
    <w:rPr>
      <w:rFonts w:ascii="Lucida Sans" w:hAnsi="Lucida Sans"/>
      <w:i/>
      <w:iCs/>
      <w:sz w:val="19"/>
    </w:rPr>
  </w:style>
  <w:style w:type="paragraph" w:styleId="Ondertitel">
    <w:name w:val="Subtitle"/>
    <w:basedOn w:val="Standaard"/>
    <w:next w:val="Standaard"/>
    <w:link w:val="OndertitelChar"/>
    <w:autoRedefine/>
    <w:uiPriority w:val="11"/>
    <w:qFormat/>
    <w:rsid w:val="001D392C"/>
    <w:pPr>
      <w:numPr>
        <w:ilvl w:val="1"/>
      </w:numPr>
    </w:pPr>
    <w:rPr>
      <w:rFonts w:eastAsiaTheme="majorEastAsia" w:cstheme="majorBidi"/>
      <w:i/>
      <w:iCs/>
      <w:color w:val="2891E1"/>
      <w:spacing w:val="15"/>
      <w:szCs w:val="24"/>
    </w:rPr>
  </w:style>
  <w:style w:type="character" w:customStyle="1" w:styleId="OndertitelChar">
    <w:name w:val="Ondertitel Char"/>
    <w:basedOn w:val="Standaardalinea-lettertype"/>
    <w:link w:val="Ondertitel"/>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Standaard"/>
    <w:next w:val="Standaard"/>
    <w:rsid w:val="001D392C"/>
    <w:rPr>
      <w:sz w:val="12"/>
    </w:rPr>
  </w:style>
  <w:style w:type="paragraph" w:customStyle="1" w:styleId="PNH8pt">
    <w:name w:val="PNH 8 pt"/>
    <w:basedOn w:val="Standaard"/>
    <w:next w:val="Standaard"/>
    <w:rsid w:val="001D392C"/>
  </w:style>
  <w:style w:type="paragraph" w:customStyle="1" w:styleId="PNH8ptvet">
    <w:name w:val="PNH 8 pt vet"/>
    <w:basedOn w:val="Standaard"/>
    <w:next w:val="Standaard"/>
    <w:rsid w:val="001D392C"/>
    <w:rPr>
      <w:b/>
    </w:rPr>
  </w:style>
  <w:style w:type="character" w:styleId="Subtielebenadrukking">
    <w:name w:val="Subtle Emphasis"/>
    <w:basedOn w:val="Standaardalinea-lettertype"/>
    <w:uiPriority w:val="19"/>
    <w:qFormat/>
    <w:rsid w:val="001D392C"/>
    <w:rPr>
      <w:rFonts w:ascii="Lucida Sans" w:hAnsi="Lucida Sans"/>
      <w:i/>
      <w:iCs/>
      <w:color w:val="808080" w:themeColor="text1" w:themeTint="7F"/>
      <w:sz w:val="19"/>
    </w:rPr>
  </w:style>
  <w:style w:type="character" w:styleId="Subtieleverwijzing">
    <w:name w:val="Subtle Reference"/>
    <w:basedOn w:val="Standaardalinea-lettertype"/>
    <w:uiPriority w:val="31"/>
    <w:qFormat/>
    <w:rsid w:val="001D392C"/>
    <w:rPr>
      <w:rFonts w:ascii="Lucida Sans" w:hAnsi="Lucida Sans"/>
      <w:smallCaps/>
      <w:color w:val="C0504D" w:themeColor="accent2"/>
      <w:sz w:val="19"/>
      <w:u w:val="single"/>
    </w:rPr>
  </w:style>
  <w:style w:type="paragraph" w:styleId="Titel">
    <w:name w:val="Title"/>
    <w:basedOn w:val="Standaard"/>
    <w:next w:val="Standaard"/>
    <w:link w:val="TitelChar"/>
    <w:uiPriority w:val="10"/>
    <w:qFormat/>
    <w:rsid w:val="001D392C"/>
    <w:pPr>
      <w:pBdr>
        <w:bottom w:val="single" w:sz="8" w:space="4" w:color="4F81BD" w:themeColor="accent1"/>
      </w:pBdr>
      <w:spacing w:after="300"/>
      <w:contextualSpacing/>
    </w:pPr>
    <w:rPr>
      <w:rFonts w:eastAsiaTheme="majorEastAsia" w:cstheme="majorBidi"/>
      <w:color w:val="2891E1"/>
      <w:spacing w:val="5"/>
      <w:kern w:val="28"/>
      <w:sz w:val="28"/>
      <w:szCs w:val="52"/>
    </w:rPr>
  </w:style>
  <w:style w:type="character" w:customStyle="1" w:styleId="TitelChar">
    <w:name w:val="Titel Char"/>
    <w:basedOn w:val="Standaardalinea-lettertype"/>
    <w:link w:val="Titel"/>
    <w:uiPriority w:val="10"/>
    <w:rsid w:val="001D392C"/>
    <w:rPr>
      <w:rFonts w:ascii="Lucida Sans" w:eastAsiaTheme="majorEastAsia" w:hAnsi="Lucida Sans" w:cstheme="majorBidi"/>
      <w:color w:val="2891E1"/>
      <w:spacing w:val="5"/>
      <w:kern w:val="28"/>
      <w:sz w:val="28"/>
      <w:szCs w:val="52"/>
    </w:rPr>
  </w:style>
  <w:style w:type="character" w:styleId="Titelvanboek">
    <w:name w:val="Book Title"/>
    <w:basedOn w:val="Standaardalinea-lettertype"/>
    <w:uiPriority w:val="33"/>
    <w:qFormat/>
    <w:rsid w:val="001D392C"/>
    <w:rPr>
      <w:rFonts w:ascii="Lucida Sans" w:hAnsi="Lucida Sans"/>
      <w:b/>
      <w:bCs/>
      <w:smallCaps/>
      <w:spacing w:val="5"/>
      <w:sz w:val="19"/>
    </w:rPr>
  </w:style>
  <w:style w:type="character" w:styleId="Zwaar">
    <w:name w:val="Strong"/>
    <w:basedOn w:val="Standaardalinea-lettertype"/>
    <w:uiPriority w:val="22"/>
    <w:qFormat/>
    <w:rsid w:val="001D392C"/>
    <w:rPr>
      <w:rFonts w:ascii="Lucida Sans" w:hAnsi="Lucida Sans"/>
      <w:b/>
      <w:bCs/>
      <w:sz w:val="19"/>
    </w:rPr>
  </w:style>
  <w:style w:type="paragraph" w:styleId="Koptekst">
    <w:name w:val="header"/>
    <w:basedOn w:val="Standaard"/>
    <w:next w:val="Standaard"/>
    <w:link w:val="KoptekstChar"/>
    <w:uiPriority w:val="99"/>
    <w:rsid w:val="000B5655"/>
    <w:pPr>
      <w:tabs>
        <w:tab w:val="left" w:pos="567"/>
        <w:tab w:val="left" w:pos="1418"/>
      </w:tabs>
      <w:spacing w:after="0" w:line="280" w:lineRule="atLeast"/>
      <w:jc w:val="right"/>
    </w:pPr>
    <w:rPr>
      <w:rFonts w:ascii="Arial" w:eastAsia="Times New Roman" w:hAnsi="Arial" w:cs="Times New Roman"/>
      <w:i/>
      <w:sz w:val="18"/>
      <w:szCs w:val="20"/>
      <w:lang w:val="x-none" w:eastAsia="nl-NL"/>
    </w:rPr>
  </w:style>
  <w:style w:type="character" w:customStyle="1" w:styleId="KoptekstChar">
    <w:name w:val="Koptekst Char"/>
    <w:basedOn w:val="Standaardalinea-lettertype"/>
    <w:link w:val="Koptekst"/>
    <w:uiPriority w:val="99"/>
    <w:rsid w:val="000B5655"/>
    <w:rPr>
      <w:rFonts w:ascii="Arial" w:eastAsia="Times New Roman" w:hAnsi="Arial" w:cs="Times New Roman"/>
      <w:i/>
      <w:sz w:val="18"/>
      <w:szCs w:val="20"/>
      <w:lang w:val="x-none" w:eastAsia="nl-NL"/>
    </w:rPr>
  </w:style>
  <w:style w:type="paragraph" w:styleId="Voettekst">
    <w:name w:val="footer"/>
    <w:basedOn w:val="Standaard"/>
    <w:next w:val="Standaard"/>
    <w:link w:val="VoettekstChar"/>
    <w:rsid w:val="000B5655"/>
    <w:pPr>
      <w:tabs>
        <w:tab w:val="left" w:pos="1418"/>
        <w:tab w:val="right" w:pos="7938"/>
      </w:tabs>
      <w:spacing w:after="0" w:line="280" w:lineRule="atLeast"/>
      <w:jc w:val="both"/>
    </w:pPr>
    <w:rPr>
      <w:rFonts w:ascii="Arial" w:eastAsia="Times New Roman" w:hAnsi="Arial" w:cs="Times New Roman"/>
      <w:i/>
      <w:sz w:val="18"/>
      <w:szCs w:val="20"/>
      <w:lang w:val="x-none" w:eastAsia="nl-NL"/>
    </w:rPr>
  </w:style>
  <w:style w:type="character" w:customStyle="1" w:styleId="VoettekstChar">
    <w:name w:val="Voettekst Char"/>
    <w:basedOn w:val="Standaardalinea-lettertype"/>
    <w:link w:val="Voettekst"/>
    <w:rsid w:val="000B5655"/>
    <w:rPr>
      <w:rFonts w:ascii="Arial" w:eastAsia="Times New Roman" w:hAnsi="Arial" w:cs="Times New Roman"/>
      <w:i/>
      <w:sz w:val="18"/>
      <w:szCs w:val="20"/>
      <w:lang w:val="x-none" w:eastAsia="nl-NL"/>
    </w:rPr>
  </w:style>
  <w:style w:type="character" w:styleId="Verwijzingopmerking">
    <w:name w:val="annotation reference"/>
    <w:basedOn w:val="Standaardalinea-lettertype"/>
    <w:rsid w:val="000B5655"/>
    <w:rPr>
      <w:sz w:val="16"/>
      <w:szCs w:val="16"/>
    </w:rPr>
  </w:style>
  <w:style w:type="paragraph" w:styleId="Tekstopmerking">
    <w:name w:val="annotation text"/>
    <w:basedOn w:val="Standaard"/>
    <w:link w:val="TekstopmerkingChar"/>
    <w:uiPriority w:val="99"/>
    <w:rsid w:val="000B5655"/>
    <w:pPr>
      <w:spacing w:after="0" w:line="280" w:lineRule="atLeast"/>
      <w:jc w:val="both"/>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uiPriority w:val="99"/>
    <w:rsid w:val="000B5655"/>
    <w:rPr>
      <w:rFonts w:ascii="Arial" w:eastAsia="Times New Roman" w:hAnsi="Arial" w:cs="Times New Roman"/>
      <w:sz w:val="20"/>
      <w:szCs w:val="20"/>
      <w:lang w:eastAsia="nl-NL"/>
    </w:rPr>
  </w:style>
  <w:style w:type="paragraph" w:customStyle="1" w:styleId="Kopjes">
    <w:name w:val="Kopjes"/>
    <w:basedOn w:val="Kop1"/>
    <w:next w:val="Kop1"/>
    <w:link w:val="KopjesChar"/>
    <w:autoRedefine/>
    <w:qFormat/>
    <w:rsid w:val="000920CD"/>
    <w:pPr>
      <w:keepLines w:val="0"/>
      <w:tabs>
        <w:tab w:val="left" w:pos="284"/>
        <w:tab w:val="left" w:pos="357"/>
        <w:tab w:val="left" w:pos="567"/>
      </w:tabs>
      <w:spacing w:before="100" w:beforeAutospacing="1" w:after="100" w:afterAutospacing="1" w:line="280" w:lineRule="atLeast"/>
    </w:pPr>
    <w:rPr>
      <w:rFonts w:eastAsia="MS Mincho" w:cs="Arial"/>
      <w:i w:val="0"/>
      <w:iCs w:val="0"/>
      <w:kern w:val="32"/>
      <w:sz w:val="22"/>
      <w:szCs w:val="22"/>
    </w:rPr>
  </w:style>
  <w:style w:type="character" w:customStyle="1" w:styleId="KopjesChar">
    <w:name w:val="Kopjes Char"/>
    <w:link w:val="Kopjes"/>
    <w:rsid w:val="000920CD"/>
    <w:rPr>
      <w:rFonts w:ascii="Lucida Sans" w:eastAsia="MS Mincho" w:hAnsi="Lucida Sans" w:cs="Arial"/>
      <w:b/>
      <w:bCs/>
      <w:kern w:val="32"/>
    </w:rPr>
  </w:style>
  <w:style w:type="character" w:customStyle="1" w:styleId="LijstalineaChar">
    <w:name w:val="Lijstalinea Char"/>
    <w:basedOn w:val="Standaardalinea-lettertype"/>
    <w:link w:val="Lijstalinea"/>
    <w:uiPriority w:val="34"/>
    <w:locked/>
    <w:rsid w:val="001A4D6C"/>
    <w:rPr>
      <w:rFonts w:ascii="Lucida Sans" w:hAnsi="Lucida Sans"/>
      <w:sz w:val="19"/>
    </w:rPr>
  </w:style>
  <w:style w:type="paragraph" w:customStyle="1" w:styleId="Default">
    <w:name w:val="Default"/>
    <w:rsid w:val="009800A5"/>
    <w:pPr>
      <w:autoSpaceDE w:val="0"/>
      <w:autoSpaceDN w:val="0"/>
      <w:adjustRightInd w:val="0"/>
      <w:spacing w:line="240" w:lineRule="auto"/>
    </w:pPr>
    <w:rPr>
      <w:rFonts w:ascii="Arial" w:eastAsia="Times New Roman" w:hAnsi="Arial" w:cs="Arial"/>
      <w:color w:val="000000"/>
      <w:sz w:val="24"/>
      <w:szCs w:val="24"/>
      <w:lang w:val="en-US"/>
    </w:rPr>
  </w:style>
  <w:style w:type="character" w:styleId="Hyperlink">
    <w:name w:val="Hyperlink"/>
    <w:basedOn w:val="Standaardalinea-lettertype"/>
    <w:uiPriority w:val="99"/>
    <w:rsid w:val="00FE7119"/>
    <w:rPr>
      <w:color w:val="0000FF"/>
      <w:u w:val="single"/>
    </w:rPr>
  </w:style>
  <w:style w:type="paragraph" w:customStyle="1" w:styleId="RapportBijschrift">
    <w:name w:val="RapportBijschrift"/>
    <w:basedOn w:val="Standaard"/>
    <w:next w:val="Standaard"/>
    <w:rsid w:val="00FA18D8"/>
    <w:pPr>
      <w:spacing w:after="0" w:line="260" w:lineRule="atLeast"/>
    </w:pPr>
    <w:rPr>
      <w:rFonts w:ascii="V&amp;W Syntax (Adobe)" w:eastAsia="Times New Roman" w:hAnsi="V&amp;W Syntax (Adobe)" w:cs="Times New Roman"/>
      <w:b/>
      <w:spacing w:val="4"/>
      <w:sz w:val="20"/>
      <w:szCs w:val="20"/>
      <w:lang w:eastAsia="nl-NL"/>
    </w:rPr>
  </w:style>
  <w:style w:type="paragraph" w:styleId="Kopvaninhoudsopgave">
    <w:name w:val="TOC Heading"/>
    <w:basedOn w:val="Kop1"/>
    <w:next w:val="Standaard"/>
    <w:uiPriority w:val="39"/>
    <w:unhideWhenUsed/>
    <w:qFormat/>
    <w:rsid w:val="00223ACE"/>
    <w:pPr>
      <w:spacing w:before="240" w:after="0" w:line="259" w:lineRule="auto"/>
      <w:outlineLvl w:val="9"/>
    </w:pPr>
    <w:rPr>
      <w:rFonts w:asciiTheme="majorHAnsi" w:hAnsiTheme="majorHAnsi"/>
      <w:b w:val="0"/>
      <w:bCs w:val="0"/>
      <w:i w:val="0"/>
      <w:iCs w:val="0"/>
      <w:color w:val="365F91" w:themeColor="accent1" w:themeShade="BF"/>
      <w:sz w:val="32"/>
      <w:szCs w:val="32"/>
      <w:lang w:eastAsia="nl-NL"/>
    </w:rPr>
  </w:style>
  <w:style w:type="paragraph" w:styleId="Inhopg1">
    <w:name w:val="toc 1"/>
    <w:basedOn w:val="Standaard"/>
    <w:next w:val="Standaard"/>
    <w:autoRedefine/>
    <w:uiPriority w:val="39"/>
    <w:unhideWhenUsed/>
    <w:rsid w:val="00223ACE"/>
    <w:pPr>
      <w:spacing w:after="100"/>
    </w:pPr>
  </w:style>
  <w:style w:type="paragraph" w:styleId="Onderwerpvanopmerking">
    <w:name w:val="annotation subject"/>
    <w:basedOn w:val="Tekstopmerking"/>
    <w:next w:val="Tekstopmerking"/>
    <w:link w:val="OnderwerpvanopmerkingChar"/>
    <w:uiPriority w:val="99"/>
    <w:semiHidden/>
    <w:unhideWhenUsed/>
    <w:rsid w:val="00223ACE"/>
    <w:pPr>
      <w:spacing w:after="280" w:line="240" w:lineRule="auto"/>
      <w:jc w:val="left"/>
    </w:pPr>
    <w:rPr>
      <w:rFonts w:ascii="Lucida Sans" w:eastAsiaTheme="minorHAnsi" w:hAnsi="Lucida Sans" w:cstheme="minorBidi"/>
      <w:b/>
      <w:bCs/>
      <w:lang w:eastAsia="en-US"/>
    </w:rPr>
  </w:style>
  <w:style w:type="character" w:customStyle="1" w:styleId="OnderwerpvanopmerkingChar">
    <w:name w:val="Onderwerp van opmerking Char"/>
    <w:basedOn w:val="TekstopmerkingChar"/>
    <w:link w:val="Onderwerpvanopmerking"/>
    <w:uiPriority w:val="99"/>
    <w:semiHidden/>
    <w:rsid w:val="00223ACE"/>
    <w:rPr>
      <w:rFonts w:ascii="Lucida Sans" w:eastAsia="Times New Roman" w:hAnsi="Lucida Sans" w:cs="Times New Roman"/>
      <w:b/>
      <w:bCs/>
      <w:sz w:val="20"/>
      <w:szCs w:val="20"/>
      <w:lang w:eastAsia="nl-NL"/>
    </w:rPr>
  </w:style>
  <w:style w:type="paragraph" w:customStyle="1" w:styleId="xxmsonormal">
    <w:name w:val="x_x_msonormal"/>
    <w:basedOn w:val="Standaard"/>
    <w:rsid w:val="00821A81"/>
    <w:pPr>
      <w:spacing w:before="100" w:beforeAutospacing="1" w:after="100" w:afterAutospacing="1"/>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7F1AF2"/>
    <w:pPr>
      <w:spacing w:before="100" w:beforeAutospacing="1" w:after="100" w:afterAutospacing="1"/>
    </w:pPr>
    <w:rPr>
      <w:rFonts w:ascii="Calibri" w:hAnsi="Calibri" w:cs="Calibri"/>
      <w:sz w:val="22"/>
      <w:lang w:eastAsia="nl-NL"/>
    </w:rPr>
  </w:style>
  <w:style w:type="paragraph" w:styleId="Revisie">
    <w:name w:val="Revision"/>
    <w:hidden/>
    <w:uiPriority w:val="99"/>
    <w:semiHidden/>
    <w:rsid w:val="005A150F"/>
    <w:pPr>
      <w:spacing w:line="240" w:lineRule="auto"/>
    </w:pPr>
    <w:rPr>
      <w:rFonts w:ascii="Lucida Sans" w:hAnsi="Lucida Sans"/>
      <w:sz w:val="19"/>
    </w:rPr>
  </w:style>
  <w:style w:type="character" w:styleId="Onopgelostemelding">
    <w:name w:val="Unresolved Mention"/>
    <w:basedOn w:val="Standaardalinea-lettertype"/>
    <w:uiPriority w:val="99"/>
    <w:semiHidden/>
    <w:unhideWhenUsed/>
    <w:rsid w:val="00023F13"/>
    <w:rPr>
      <w:color w:val="605E5C"/>
      <w:shd w:val="clear" w:color="auto" w:fill="E1DFDD"/>
    </w:rPr>
  </w:style>
  <w:style w:type="character" w:styleId="GevolgdeHyperlink">
    <w:name w:val="FollowedHyperlink"/>
    <w:basedOn w:val="Standaardalinea-lettertype"/>
    <w:uiPriority w:val="99"/>
    <w:semiHidden/>
    <w:unhideWhenUsed/>
    <w:rsid w:val="00063506"/>
    <w:rPr>
      <w:color w:val="800080" w:themeColor="followedHyperlink"/>
      <w:u w:val="single"/>
    </w:rPr>
  </w:style>
  <w:style w:type="paragraph" w:styleId="Inhopg2">
    <w:name w:val="toc 2"/>
    <w:basedOn w:val="Standaard"/>
    <w:next w:val="Standaard"/>
    <w:autoRedefine/>
    <w:uiPriority w:val="39"/>
    <w:semiHidden/>
    <w:unhideWhenUsed/>
    <w:rsid w:val="00DB7A2D"/>
    <w:pPr>
      <w:spacing w:after="100"/>
      <w:ind w:left="190"/>
    </w:pPr>
  </w:style>
  <w:style w:type="paragraph" w:customStyle="1" w:styleId="Artikelnummers">
    <w:name w:val="Artikelnummers"/>
    <w:basedOn w:val="Lijstalinea"/>
    <w:link w:val="ArtikelnummersChar"/>
    <w:qFormat/>
    <w:rsid w:val="007550F2"/>
    <w:pPr>
      <w:numPr>
        <w:numId w:val="11"/>
      </w:numPr>
      <w:tabs>
        <w:tab w:val="left" w:pos="851"/>
      </w:tabs>
    </w:pPr>
  </w:style>
  <w:style w:type="character" w:customStyle="1" w:styleId="ArtikelnummersChar">
    <w:name w:val="Artikelnummers Char"/>
    <w:basedOn w:val="LijstalineaChar"/>
    <w:link w:val="Artikelnummers"/>
    <w:rsid w:val="007550F2"/>
    <w:rPr>
      <w:rFonts w:ascii="Lucida Sans" w:hAnsi="Lucida Sans"/>
      <w:sz w:val="19"/>
    </w:rPr>
  </w:style>
  <w:style w:type="paragraph" w:styleId="Voetnoottekst">
    <w:name w:val="footnote text"/>
    <w:basedOn w:val="Standaard"/>
    <w:link w:val="VoetnoottekstChar"/>
    <w:uiPriority w:val="99"/>
    <w:semiHidden/>
    <w:unhideWhenUsed/>
    <w:rsid w:val="00D03D7B"/>
    <w:pPr>
      <w:spacing w:after="0"/>
    </w:pPr>
    <w:rPr>
      <w:sz w:val="20"/>
      <w:szCs w:val="20"/>
    </w:rPr>
  </w:style>
  <w:style w:type="character" w:customStyle="1" w:styleId="VoetnoottekstChar">
    <w:name w:val="Voetnoottekst Char"/>
    <w:basedOn w:val="Standaardalinea-lettertype"/>
    <w:link w:val="Voetnoottekst"/>
    <w:uiPriority w:val="99"/>
    <w:semiHidden/>
    <w:rsid w:val="00D03D7B"/>
    <w:rPr>
      <w:rFonts w:ascii="Lucida Sans" w:hAnsi="Lucida Sans"/>
      <w:sz w:val="20"/>
      <w:szCs w:val="20"/>
    </w:rPr>
  </w:style>
  <w:style w:type="character" w:styleId="Voetnootmarkering">
    <w:name w:val="footnote reference"/>
    <w:uiPriority w:val="99"/>
    <w:rsid w:val="00D03D7B"/>
    <w:rPr>
      <w:vertAlign w:val="superscript"/>
    </w:rPr>
  </w:style>
  <w:style w:type="character" w:styleId="Vermelding">
    <w:name w:val="Mention"/>
    <w:basedOn w:val="Standaardalinea-lettertype"/>
    <w:uiPriority w:val="99"/>
    <w:unhideWhenUsed/>
    <w:rsid w:val="007A0C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101606">
      <w:bodyDiv w:val="1"/>
      <w:marLeft w:val="0"/>
      <w:marRight w:val="0"/>
      <w:marTop w:val="0"/>
      <w:marBottom w:val="0"/>
      <w:divBdr>
        <w:top w:val="none" w:sz="0" w:space="0" w:color="auto"/>
        <w:left w:val="none" w:sz="0" w:space="0" w:color="auto"/>
        <w:bottom w:val="none" w:sz="0" w:space="0" w:color="auto"/>
        <w:right w:val="none" w:sz="0" w:space="0" w:color="auto"/>
      </w:divBdr>
    </w:div>
    <w:div w:id="152548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6/09/relationships/commentsIds" Target="commentsIds.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mailto:crediteuren@noord-holland.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opendata.cbs.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01.png@01D96315.D909EE3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ord bestand" ma:contentTypeID="0x0101006261D5E71047644AB60DEC2636D6DD7300C9CF38504B03EA4CBC43B745B7E4674F" ma:contentTypeVersion="564" ma:contentTypeDescription="" ma:contentTypeScope="" ma:versionID="ab6883526d45ee5cd1f7d2d894054685">
  <xsd:schema xmlns:xsd="http://www.w3.org/2001/XMLSchema" xmlns:xs="http://www.w3.org/2001/XMLSchema" xmlns:p="http://schemas.microsoft.com/office/2006/metadata/properties" xmlns:ns1="http://schemas.microsoft.com/sharepoint/v3" xmlns:ns2="b651a5c8-18d1-4676-949b-b33c2c763b6d" xmlns:ns3="a8efa835-bcfd-495b-9232-e3a672410da7" xmlns:ns4="d7a187d9-a854-4467-9103-8adc49ee9a7f" targetNamespace="http://schemas.microsoft.com/office/2006/metadata/properties" ma:root="true" ma:fieldsID="98263c4888309acb94235c814f123e02" ns1:_="" ns2:_="" ns3:_="" ns4:_="">
    <xsd:import namespace="http://schemas.microsoft.com/sharepoint/v3"/>
    <xsd:import namespace="b651a5c8-18d1-4676-949b-b33c2c763b6d"/>
    <xsd:import namespace="a8efa835-bcfd-495b-9232-e3a672410da7"/>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l0143d74ac9f4375b5e53f3bf171c8eb"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2:TaxCatchAll" minOccurs="0"/>
                <xsd:element ref="ns2:TaxCatchAllLabel" minOccurs="0"/>
                <xsd:element ref="ns1:_ip_UnifiedCompliancePolicyProperties" minOccurs="0"/>
                <xsd:element ref="ns3:Subcategorie" minOccurs="0"/>
                <xsd:element ref="ns3:MediaServiceSearchProperties" minOccurs="0"/>
                <xsd:element ref="ns3:lcf76f155ced4ddcb4097134ff3c332f" minOccurs="0"/>
                <xsd:element ref="ns1:_ip_UnifiedCompliancePolicyUIAction" minOccurs="0"/>
                <xsd:element ref="ns1:TagEventDate" minOccurs="0"/>
                <xsd:element ref="ns3:Adviseurs" minOccurs="0"/>
                <xsd:element ref="ns3:MediaServiceLocation" minOccurs="0"/>
                <xsd:element ref="ns3:MediaServiceDateTaken" minOccurs="0"/>
                <xsd:element ref="ns3:MediaServiceEventHashCode" minOccurs="0"/>
                <xsd:element ref="ns3:MediaServiceGenerationTime" minOccurs="0"/>
                <xsd:element ref="ns3:MediaServiceOCR" minOccurs="0"/>
                <xsd:element ref="ns3:MediaLengthInSeconds" minOccurs="0"/>
                <xsd:element ref="ns3:PIACodering" minOccurs="0"/>
                <xsd:element ref="ns3:CPV_x002d_code_x0028_s_x0029_" minOccurs="0"/>
                <xsd:element ref="ns3:Beleidsthema_x0028_s_x0029_" minOccurs="0"/>
                <xsd:element ref="ns3:Hoofdcategori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56" nillable="true" ma:displayName="Eigenschappen van het geïntegreerd beleid voor naleving" ma:hidden="true" ma:internalName="_ip_UnifiedCompliancePolicyProperties">
      <xsd:simpleType>
        <xsd:restriction base="dms:Note"/>
      </xsd:simpleType>
    </xsd:element>
    <xsd:element name="_ip_UnifiedCompliancePolicyUIAction" ma:index="60" nillable="true" ma:displayName="Actie van de gebruikersinterface van het geïntegreerd beleid voor naleving" ma:hidden="true" ma:internalName="_ip_UnifiedCompliancePolicyUIAction">
      <xsd:simpleType>
        <xsd:restriction base="dms:Text"/>
      </xsd:simpleType>
    </xsd:element>
    <xsd:element name="TagEventDate" ma:index="62" nillable="true" ma:displayName="Label Datum van gebeurtenis" ma:hidden="true" ma:internalName="TagEvent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l0143d74ac9f4375b5e53f3bf171c8eb" ma:index="42"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oelichting_x0020_integriteit1" ma:index="44"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6"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7"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48"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0"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1"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2"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3" nillable="true"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c065e2f9-9263-4df0-8a35-007492a4328d}"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c065e2f9-9263-4df0-8a35-007492a4328d}"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efa835-bcfd-495b-9232-e3a672410da7" elementFormDefault="qualified">
    <xsd:import namespace="http://schemas.microsoft.com/office/2006/documentManagement/types"/>
    <xsd:import namespace="http://schemas.microsoft.com/office/infopath/2007/PartnerControls"/>
    <xsd:element name="Subcategorie" ma:index="57" nillable="true" ma:displayName="Subcategorie" ma:description="Subcategorie is de submap" ma:format="Dropdown" ma:indexed="true" ma:internalName="Subcategorie">
      <xsd:simpleType>
        <xsd:union memberTypes="dms:Text">
          <xsd:simpleType>
            <xsd:restriction base="dms:Choice">
              <xsd:enumeration value="Inkoopplan"/>
              <xsd:enumeration value="Planning"/>
              <xsd:enumeration value="Raming"/>
              <xsd:enumeration value="Voorbereiding"/>
              <xsd:enumeration value="Concept marktconsultatie"/>
              <xsd:enumeration value="Publicatie marktconsultatie"/>
              <xsd:enumeration value="Concept offerteaanvraag"/>
              <xsd:enumeration value="Publicatie aanbestedingsstukken"/>
              <xsd:enumeration value="Informatiebijeenkomst"/>
              <xsd:enumeration value="Aanmelding"/>
              <xsd:enumeration value="Voorlopige selectie"/>
              <xsd:enumeration value="Concept selectieleidraad"/>
              <xsd:enumeration value="Publicatie selectieleidraad"/>
              <xsd:enumeration value="Definitieve selectie"/>
              <xsd:enumeration value="Procesverbaal"/>
              <xsd:enumeration value="Voorlopige gunning"/>
              <xsd:enumeration value="Definitieve gunning"/>
              <xsd:enumeration value="Verificatiegesprek"/>
              <xsd:enumeration value="Bewijsstukken"/>
              <xsd:enumeration value="Getekende overeenkomst"/>
              <xsd:enumeration value="Aankondiging gunning"/>
              <xsd:enumeration value="Checklist inkoopdossier"/>
              <xsd:enumeration value="Overdrachtsformulier contractmanagement"/>
              <xsd:enumeration value="Indexatie"/>
              <xsd:enumeration value="Meerwerk"/>
              <xsd:enumeration value="Social return"/>
              <xsd:enumeration value="Checklist minimale eisen selectie"/>
              <xsd:enumeration value="Beoordeling"/>
              <xsd:enumeration value="Overige nazorg"/>
            </xsd:restriction>
          </xsd:simpleType>
        </xsd:union>
      </xsd:simpleType>
    </xsd:element>
    <xsd:element name="MediaServiceSearchProperties" ma:index="58" nillable="true" ma:displayName="MediaServiceSearchProperties" ma:hidden="true" ma:internalName="MediaServiceSearchProperties" ma:readOnly="true">
      <xsd:simpleType>
        <xsd:restriction base="dms:Note"/>
      </xsd:simpleType>
    </xsd:element>
    <xsd:element name="lcf76f155ced4ddcb4097134ff3c332f" ma:index="59"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element name="Adviseurs" ma:index="63" nillable="true" ma:displayName="Adviseurs" ma:description="De Inkoopadviseurs(s) en de adviseur(s) contractmanagement" ma:format="Dropdown" ma:list="UserInfo" ma:SharePointGroup="0" ma:internalName="Adviseu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64" nillable="true" ma:displayName="Location" ma:indexed="true" ma:internalName="MediaServiceLocation" ma:readOnly="true">
      <xsd:simpleType>
        <xsd:restriction base="dms:Text"/>
      </xsd:simpleType>
    </xsd:element>
    <xsd:element name="MediaServiceDateTaken" ma:index="65" nillable="true" ma:displayName="MediaServiceDateTaken" ma:hidden="true" ma:indexed="true" ma:internalName="MediaServiceDateTaken"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OCR" ma:index="68" nillable="true" ma:displayName="Extracted Text" ma:internalName="MediaServiceOCR" ma:readOnly="true">
      <xsd:simpleType>
        <xsd:restriction base="dms:Note">
          <xsd:maxLength value="255"/>
        </xsd:restriction>
      </xsd:simpleType>
    </xsd:element>
    <xsd:element name="MediaLengthInSeconds" ma:index="69" nillable="true" ma:displayName="MediaLengthInSeconds" ma:hidden="true" ma:internalName="MediaLengthInSeconds" ma:readOnly="true">
      <xsd:simpleType>
        <xsd:restriction base="dms:Unknown"/>
      </xsd:simpleType>
    </xsd:element>
    <xsd:element name="PIACodering" ma:index="70" nillable="true" ma:displayName="PIA Codering" ma:decimals="0" ma:description="https://www.pianoo.nl/nl/inkoopproces/organisatie/inkooppakketten#inkoopalgemeen&#10;" ma:format="Dropdown" ma:internalName="PIACodering" ma:percentage="FALSE">
      <xsd:simpleType>
        <xsd:restriction base="dms:Number">
          <xsd:maxInclusive value="1024"/>
        </xsd:restriction>
      </xsd:simpleType>
    </xsd:element>
    <xsd:element name="CPV_x002d_code_x0028_s_x0029_" ma:index="71" nillable="true" ma:displayName="CPV-code(s)" ma:description="https://www.pianoo.nl/nl/regelgeving/cpv-codes&#10;" ma:format="Dropdown" ma:internalName="CPV_x002d_code_x0028_s_x0029_">
      <xsd:complexType>
        <xsd:complexContent>
          <xsd:extension base="dms:MultiChoiceFillIn">
            <xsd:sequence>
              <xsd:element name="Value" maxOccurs="unbounded" minOccurs="0" nillable="true">
                <xsd:simpleType>
                  <xsd:union memberTypes="dms:Text">
                    <xsd:simpleType>
                      <xsd:restriction base="dms:Choice">
                        <xsd:enumeration value="71300000-1"/>
                      </xsd:restriction>
                    </xsd:simpleType>
                  </xsd:union>
                </xsd:simpleType>
              </xsd:element>
            </xsd:sequence>
          </xsd:extension>
        </xsd:complexContent>
      </xsd:complexType>
    </xsd:element>
    <xsd:element name="Beleidsthema_x0028_s_x0029_" ma:index="72" nillable="true" ma:displayName="Beleidsthema(s)" ma:format="Dropdown" ma:internalName="Beleidsthema_x0028_s_x0029_">
      <xsd:complexType>
        <xsd:complexContent>
          <xsd:extension base="dms:MultiChoice">
            <xsd:sequence>
              <xsd:element name="Value" maxOccurs="unbounded" minOccurs="0" nillable="true">
                <xsd:simpleType>
                  <xsd:restriction base="dms:Choice">
                    <xsd:enumeration value="Cultuur en erfgoed"/>
                    <xsd:enumeration value="Klimaat en energietransities"/>
                    <xsd:enumeration value="Economie en werk"/>
                  </xsd:restriction>
                </xsd:simpleType>
              </xsd:element>
            </xsd:sequence>
          </xsd:extension>
        </xsd:complexContent>
      </xsd:complexType>
    </xsd:element>
    <xsd:element name="Hoofdcategorie" ma:index="73" nillable="true" ma:displayName="Hoofdcategorie" ma:description="Hoofdcategorie is de hoofdmap" ma:format="Dropdown" ma:indexed="true" ma:internalName="Hoofdcategorie">
      <xsd:simpleType>
        <xsd:union memberTypes="dms:Text">
          <xsd:simpleType>
            <xsd:restriction base="dms:Choice">
              <xsd:enumeration value="Voorbereiding"/>
              <xsd:enumeration value="Marktconsultatie"/>
              <xsd:enumeration value="Offerteaanvraag"/>
              <xsd:enumeration value="Offerteaanvraag"/>
              <xsd:enumeration value="NvI"/>
              <xsd:enumeration value="Beoordeling"/>
              <xsd:enumeration value="Selectie"/>
              <xsd:enumeration value="Gunning"/>
              <xsd:enumeration value="Overeenkomst"/>
              <xsd:enumeration value="Nazorg"/>
              <xsd:enumeration value="Indexatie"/>
              <xsd:enumeration value="Meerwerk"/>
              <xsd:enumeration value="Social Return"/>
              <xsd:enumeration value="Duurzaamheid"/>
              <xsd:enumeration value="Inschrijving"/>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7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7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3"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137f917-9df2-4fce-b447-1341bd3a5c8c" ContentTypeId="0x0101006261D5E71047644AB60DEC2636D6DD73"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TermInfo xmlns="http://schemas.microsoft.com/office/infopath/2007/PartnerControls">
          <TermName xmlns="http://schemas.microsoft.com/office/infopath/2007/PartnerControls">algemeen document</TermName>
          <TermId xmlns="http://schemas.microsoft.com/office/infopath/2007/PartnerControls">d765d2f0-5bb5-4350-9185-4fb261f0bfd9</TermId>
        </TermInfo>
      </Term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40</Value>
      <Value>45</Value>
      <Value>1</Value>
      <Value>42</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CZ</TermName>
          <TermId xmlns="http://schemas.microsoft.com/office/infopath/2007/PartnerControls">5ec7d212-99a3-4ee1-848b-b4458200e9e9</TermId>
        </TermInfo>
      </Terms>
    </cacfb565f8424c199369c1c3170d561c>
    <Plaats_x0020_relatie xmlns="b651a5c8-18d1-4676-949b-b33c2c763b6d" xsi:nil="true"/>
    <Traject-start xmlns="b651a5c8-18d1-4676-949b-b33c2c763b6d"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_dlc_DocId xmlns="d7a187d9-a854-4467-9103-8adc49ee9a7f">KKKWH4SCED2P-735355915-37797</_dlc_DocId>
    <_dlc_DocIdUrl xmlns="d7a187d9-a854-4467-9103-8adc49ee9a7f">
      <Url>https://provincienoordholland.sharepoint.com/teams/si-inka/_layouts/15/DocIdRedir.aspx?ID=KKKWH4SCED2P-735355915-37797</Url>
      <Description>KKKWH4SCED2P-735355915-37797</Description>
    </_dlc_DocIdUrl>
    <lcf76f155ced4ddcb4097134ff3c332f xmlns="a8efa835-bcfd-495b-9232-e3a672410da7">
      <Terms xmlns="http://schemas.microsoft.com/office/infopath/2007/PartnerControls"/>
    </lcf76f155ced4ddcb4097134ff3c332f>
    <CPV_x002d_code_x0028_s_x0029_ xmlns="a8efa835-bcfd-495b-9232-e3a672410da7" xsi:nil="true"/>
    <_ip_UnifiedCompliancePolicyUIAction xmlns="http://schemas.microsoft.com/sharepoint/v3" xsi:nil="true"/>
    <Adviseurs xmlns="a8efa835-bcfd-495b-9232-e3a672410da7">
      <UserInfo>
        <DisplayName/>
        <AccountId xsi:nil="true"/>
        <AccountType/>
      </UserInfo>
    </Adviseurs>
    <Hoofdcategorie xmlns="a8efa835-bcfd-495b-9232-e3a672410da7">Offerteaanvraag</Hoofdcategorie>
    <_ip_UnifiedCompliancePolicyProperties xmlns="http://schemas.microsoft.com/sharepoint/v3" xsi:nil="true"/>
    <Subcategorie xmlns="a8efa835-bcfd-495b-9232-e3a672410da7">Publicatie aanbestedingsstukken</Subcategorie>
    <PIACodering xmlns="a8efa835-bcfd-495b-9232-e3a672410da7" xsi:nil="true"/>
    <Beleidsthema_x0028_s_x0029_ xmlns="a8efa835-bcfd-495b-9232-e3a672410da7"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A28EEE9-DE56-456B-8E08-8F66BEEC0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1a5c8-18d1-4676-949b-b33c2c763b6d"/>
    <ds:schemaRef ds:uri="a8efa835-bcfd-495b-9232-e3a672410da7"/>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AEEC0D-602D-438D-99F6-6E6D25910A97}">
  <ds:schemaRefs>
    <ds:schemaRef ds:uri="Microsoft.SharePoint.Taxonomy.ContentTypeSync"/>
  </ds:schemaRefs>
</ds:datastoreItem>
</file>

<file path=customXml/itemProps3.xml><?xml version="1.0" encoding="utf-8"?>
<ds:datastoreItem xmlns:ds="http://schemas.openxmlformats.org/officeDocument/2006/customXml" ds:itemID="{2CC31F2F-8B7A-4AEC-9936-C6367233D591}">
  <ds:schemaRefs>
    <ds:schemaRef ds:uri="http://schemas.openxmlformats.org/officeDocument/2006/bibliography"/>
  </ds:schemaRefs>
</ds:datastoreItem>
</file>

<file path=customXml/itemProps4.xml><?xml version="1.0" encoding="utf-8"?>
<ds:datastoreItem xmlns:ds="http://schemas.openxmlformats.org/officeDocument/2006/customXml" ds:itemID="{B3E7FFD7-24C3-4D9C-BA62-E076D83E3909}">
  <ds:schemaRefs>
    <ds:schemaRef ds:uri="http://schemas.microsoft.com/sharepoint/v3/contenttype/forms"/>
  </ds:schemaRefs>
</ds:datastoreItem>
</file>

<file path=customXml/itemProps5.xml><?xml version="1.0" encoding="utf-8"?>
<ds:datastoreItem xmlns:ds="http://schemas.openxmlformats.org/officeDocument/2006/customXml" ds:itemID="{2D0155F9-39BC-4369-8E52-D5D76C5C56BF}">
  <ds:schemaRefs>
    <ds:schemaRef ds:uri="http://schemas.microsoft.com/office/2006/metadata/properties"/>
    <ds:schemaRef ds:uri="http://schemas.microsoft.com/office/infopath/2007/PartnerControls"/>
    <ds:schemaRef ds:uri="b651a5c8-18d1-4676-949b-b33c2c763b6d"/>
    <ds:schemaRef ds:uri="d7a187d9-a854-4467-9103-8adc49ee9a7f"/>
    <ds:schemaRef ds:uri="a8efa835-bcfd-495b-9232-e3a672410da7"/>
    <ds:schemaRef ds:uri="http://schemas.microsoft.com/sharepoint/v3"/>
  </ds:schemaRefs>
</ds:datastoreItem>
</file>

<file path=customXml/itemProps6.xml><?xml version="1.0" encoding="utf-8"?>
<ds:datastoreItem xmlns:ds="http://schemas.openxmlformats.org/officeDocument/2006/customXml" ds:itemID="{4C4BD44F-93FE-46B5-B607-DE892C379C5E}">
  <ds:schemaRefs>
    <ds:schemaRef ds:uri="http://schemas.microsoft.com/sharepoint/events"/>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46</TotalTime>
  <Pages>10</Pages>
  <Words>3415</Words>
  <Characters>18786</Characters>
  <Application>Microsoft Office Word</Application>
  <DocSecurity>0</DocSecurity>
  <Lines>156</Lines>
  <Paragraphs>44</Paragraphs>
  <ScaleCrop>false</ScaleCrop>
  <HeadingPairs>
    <vt:vector size="2" baseType="variant">
      <vt:variant>
        <vt:lpstr>Titel</vt:lpstr>
      </vt:variant>
      <vt:variant>
        <vt:i4>1</vt:i4>
      </vt:variant>
    </vt:vector>
  </HeadingPairs>
  <TitlesOfParts>
    <vt:vector size="1" baseType="lpstr">
      <vt:lpstr>Bijlage 4 Dienstverleningsovereenkomst Persdocumentatie.docx</vt:lpstr>
    </vt:vector>
  </TitlesOfParts>
  <Company>Provincie Noord-Holland</Company>
  <LinksUpToDate>false</LinksUpToDate>
  <CharactersWithSpaces>22157</CharactersWithSpaces>
  <SharedDoc>false</SharedDoc>
  <HLinks>
    <vt:vector size="90" baseType="variant">
      <vt:variant>
        <vt:i4>8257547</vt:i4>
      </vt:variant>
      <vt:variant>
        <vt:i4>78</vt:i4>
      </vt:variant>
      <vt:variant>
        <vt:i4>0</vt:i4>
      </vt:variant>
      <vt:variant>
        <vt:i4>5</vt:i4>
      </vt:variant>
      <vt:variant>
        <vt:lpwstr>mailto:crediteuren@noord-holland.nl</vt:lpwstr>
      </vt:variant>
      <vt:variant>
        <vt:lpwstr/>
      </vt:variant>
      <vt:variant>
        <vt:i4>7405694</vt:i4>
      </vt:variant>
      <vt:variant>
        <vt:i4>75</vt:i4>
      </vt:variant>
      <vt:variant>
        <vt:i4>0</vt:i4>
      </vt:variant>
      <vt:variant>
        <vt:i4>5</vt:i4>
      </vt:variant>
      <vt:variant>
        <vt:lpwstr>https://opendata.cbs.nl/</vt:lpwstr>
      </vt:variant>
      <vt:variant>
        <vt:lpwstr>/CBS/nl/dataset/85817NED/table?ts=1786437642168</vt:lpwstr>
      </vt:variant>
      <vt:variant>
        <vt:i4>1310770</vt:i4>
      </vt:variant>
      <vt:variant>
        <vt:i4>68</vt:i4>
      </vt:variant>
      <vt:variant>
        <vt:i4>0</vt:i4>
      </vt:variant>
      <vt:variant>
        <vt:i4>5</vt:i4>
      </vt:variant>
      <vt:variant>
        <vt:lpwstr/>
      </vt:variant>
      <vt:variant>
        <vt:lpwstr>_Toc234849011</vt:lpwstr>
      </vt:variant>
      <vt:variant>
        <vt:i4>1310770</vt:i4>
      </vt:variant>
      <vt:variant>
        <vt:i4>62</vt:i4>
      </vt:variant>
      <vt:variant>
        <vt:i4>0</vt:i4>
      </vt:variant>
      <vt:variant>
        <vt:i4>5</vt:i4>
      </vt:variant>
      <vt:variant>
        <vt:lpwstr/>
      </vt:variant>
      <vt:variant>
        <vt:lpwstr>_Toc234849010</vt:lpwstr>
      </vt:variant>
      <vt:variant>
        <vt:i4>1376306</vt:i4>
      </vt:variant>
      <vt:variant>
        <vt:i4>56</vt:i4>
      </vt:variant>
      <vt:variant>
        <vt:i4>0</vt:i4>
      </vt:variant>
      <vt:variant>
        <vt:i4>5</vt:i4>
      </vt:variant>
      <vt:variant>
        <vt:lpwstr/>
      </vt:variant>
      <vt:variant>
        <vt:lpwstr>_Toc234849009</vt:lpwstr>
      </vt:variant>
      <vt:variant>
        <vt:i4>1376306</vt:i4>
      </vt:variant>
      <vt:variant>
        <vt:i4>50</vt:i4>
      </vt:variant>
      <vt:variant>
        <vt:i4>0</vt:i4>
      </vt:variant>
      <vt:variant>
        <vt:i4>5</vt:i4>
      </vt:variant>
      <vt:variant>
        <vt:lpwstr/>
      </vt:variant>
      <vt:variant>
        <vt:lpwstr>_Toc234849008</vt:lpwstr>
      </vt:variant>
      <vt:variant>
        <vt:i4>1376306</vt:i4>
      </vt:variant>
      <vt:variant>
        <vt:i4>44</vt:i4>
      </vt:variant>
      <vt:variant>
        <vt:i4>0</vt:i4>
      </vt:variant>
      <vt:variant>
        <vt:i4>5</vt:i4>
      </vt:variant>
      <vt:variant>
        <vt:lpwstr/>
      </vt:variant>
      <vt:variant>
        <vt:lpwstr>_Toc234849007</vt:lpwstr>
      </vt:variant>
      <vt:variant>
        <vt:i4>1376306</vt:i4>
      </vt:variant>
      <vt:variant>
        <vt:i4>38</vt:i4>
      </vt:variant>
      <vt:variant>
        <vt:i4>0</vt:i4>
      </vt:variant>
      <vt:variant>
        <vt:i4>5</vt:i4>
      </vt:variant>
      <vt:variant>
        <vt:lpwstr/>
      </vt:variant>
      <vt:variant>
        <vt:lpwstr>_Toc234849006</vt:lpwstr>
      </vt:variant>
      <vt:variant>
        <vt:i4>1376306</vt:i4>
      </vt:variant>
      <vt:variant>
        <vt:i4>32</vt:i4>
      </vt:variant>
      <vt:variant>
        <vt:i4>0</vt:i4>
      </vt:variant>
      <vt:variant>
        <vt:i4>5</vt:i4>
      </vt:variant>
      <vt:variant>
        <vt:lpwstr/>
      </vt:variant>
      <vt:variant>
        <vt:lpwstr>_Toc234849005</vt:lpwstr>
      </vt:variant>
      <vt:variant>
        <vt:i4>1376306</vt:i4>
      </vt:variant>
      <vt:variant>
        <vt:i4>26</vt:i4>
      </vt:variant>
      <vt:variant>
        <vt:i4>0</vt:i4>
      </vt:variant>
      <vt:variant>
        <vt:i4>5</vt:i4>
      </vt:variant>
      <vt:variant>
        <vt:lpwstr/>
      </vt:variant>
      <vt:variant>
        <vt:lpwstr>_Toc234849004</vt:lpwstr>
      </vt:variant>
      <vt:variant>
        <vt:i4>1376306</vt:i4>
      </vt:variant>
      <vt:variant>
        <vt:i4>20</vt:i4>
      </vt:variant>
      <vt:variant>
        <vt:i4>0</vt:i4>
      </vt:variant>
      <vt:variant>
        <vt:i4>5</vt:i4>
      </vt:variant>
      <vt:variant>
        <vt:lpwstr/>
      </vt:variant>
      <vt:variant>
        <vt:lpwstr>_Toc234849003</vt:lpwstr>
      </vt:variant>
      <vt:variant>
        <vt:i4>1376306</vt:i4>
      </vt:variant>
      <vt:variant>
        <vt:i4>14</vt:i4>
      </vt:variant>
      <vt:variant>
        <vt:i4>0</vt:i4>
      </vt:variant>
      <vt:variant>
        <vt:i4>5</vt:i4>
      </vt:variant>
      <vt:variant>
        <vt:lpwstr/>
      </vt:variant>
      <vt:variant>
        <vt:lpwstr>_Toc234849002</vt:lpwstr>
      </vt:variant>
      <vt:variant>
        <vt:i4>1376306</vt:i4>
      </vt:variant>
      <vt:variant>
        <vt:i4>8</vt:i4>
      </vt:variant>
      <vt:variant>
        <vt:i4>0</vt:i4>
      </vt:variant>
      <vt:variant>
        <vt:i4>5</vt:i4>
      </vt:variant>
      <vt:variant>
        <vt:lpwstr/>
      </vt:variant>
      <vt:variant>
        <vt:lpwstr>_Toc234849001</vt:lpwstr>
      </vt:variant>
      <vt:variant>
        <vt:i4>1376306</vt:i4>
      </vt:variant>
      <vt:variant>
        <vt:i4>2</vt:i4>
      </vt:variant>
      <vt:variant>
        <vt:i4>0</vt:i4>
      </vt:variant>
      <vt:variant>
        <vt:i4>5</vt:i4>
      </vt:variant>
      <vt:variant>
        <vt:lpwstr/>
      </vt:variant>
      <vt:variant>
        <vt:lpwstr>_Toc234849000</vt:lpwstr>
      </vt:variant>
      <vt:variant>
        <vt:i4>917621</vt:i4>
      </vt:variant>
      <vt:variant>
        <vt:i4>0</vt:i4>
      </vt:variant>
      <vt:variant>
        <vt:i4>0</vt:i4>
      </vt:variant>
      <vt:variant>
        <vt:i4>5</vt:i4>
      </vt:variant>
      <vt:variant>
        <vt:lpwstr>mailto:hinskense@Noord-Holland.nl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4 Dienstverleningsovereenkomst Persdocumentatie.docx</dc:title>
  <dc:subject/>
  <dc:creator>Roger Mostowfi</dc:creator>
  <cp:keywords>provincie Noord-Holland</cp:keywords>
  <dc:description/>
  <cp:lastModifiedBy>Femke Dijkstra</cp:lastModifiedBy>
  <cp:revision>13</cp:revision>
  <dcterms:created xsi:type="dcterms:W3CDTF">2026-09-21T08:38:00Z</dcterms:created>
  <dcterms:modified xsi:type="dcterms:W3CDTF">2026-09-21T13:22:00Z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4b5705-b4ff-46b5-8261-fc5f5f46f4b9_Enabled">
    <vt:lpwstr>true</vt:lpwstr>
  </property>
  <property fmtid="{D5CDD505-2E9C-101B-9397-08002B2CF9AE}" pid="3" name="MSIP_Label_5b4b5705-b4ff-46b5-8261-fc5f5f46f4b9_SetDate">
    <vt:lpwstr>2023-06-09T12:37:20Z</vt:lpwstr>
  </property>
  <property fmtid="{D5CDD505-2E9C-101B-9397-08002B2CF9AE}" pid="4" name="MSIP_Label_5b4b5705-b4ff-46b5-8261-fc5f5f46f4b9_Method">
    <vt:lpwstr>Standard</vt:lpwstr>
  </property>
  <property fmtid="{D5CDD505-2E9C-101B-9397-08002B2CF9AE}" pid="5" name="MSIP_Label_5b4b5705-b4ff-46b5-8261-fc5f5f46f4b9_Name">
    <vt:lpwstr>Intern Open</vt:lpwstr>
  </property>
  <property fmtid="{D5CDD505-2E9C-101B-9397-08002B2CF9AE}" pid="6" name="MSIP_Label_5b4b5705-b4ff-46b5-8261-fc5f5f46f4b9_SiteId">
    <vt:lpwstr>49f943ef-3ce2-42d2-b529-ea37741a617b</vt:lpwstr>
  </property>
  <property fmtid="{D5CDD505-2E9C-101B-9397-08002B2CF9AE}" pid="7" name="MSIP_Label_5b4b5705-b4ff-46b5-8261-fc5f5f46f4b9_ActionId">
    <vt:lpwstr>89d6c696-8404-4afc-afbf-c675bd5bd8fb</vt:lpwstr>
  </property>
  <property fmtid="{D5CDD505-2E9C-101B-9397-08002B2CF9AE}" pid="8" name="MSIP_Label_5b4b5705-b4ff-46b5-8261-fc5f5f46f4b9_ContentBits">
    <vt:lpwstr>0</vt:lpwstr>
  </property>
  <property fmtid="{D5CDD505-2E9C-101B-9397-08002B2CF9AE}" pid="9" name="ContentTypeId">
    <vt:lpwstr>0x0101006261D5E71047644AB60DEC2636D6DD7300C9CF38504B03EA4CBC43B745B7E4674F</vt:lpwstr>
  </property>
  <property fmtid="{D5CDD505-2E9C-101B-9397-08002B2CF9AE}" pid="10" name="n0473b643a634bdd9d0f8eb24a9f924c">
    <vt:lpwstr>In behandeling|4c7b17d3-99d4-47d2-96b3-f1007e31f881</vt:lpwstr>
  </property>
  <property fmtid="{D5CDD505-2E9C-101B-9397-08002B2CF9AE}" pid="11" name="Organisatieonderdeel">
    <vt:lpwstr>45</vt:lpwstr>
  </property>
  <property fmtid="{D5CDD505-2E9C-101B-9397-08002B2CF9AE}" pid="12" name="_dlc_DocIdItemGuid">
    <vt:lpwstr>b7b2e4ce-3def-42fb-bd02-b513ce083af9</vt:lpwstr>
  </property>
  <property fmtid="{D5CDD505-2E9C-101B-9397-08002B2CF9AE}" pid="13" name="af5ae35b54c84f09896a11b2dec84839">
    <vt:lpwstr/>
  </property>
  <property fmtid="{D5CDD505-2E9C-101B-9397-08002B2CF9AE}" pid="14" name="PNHActiviteit">
    <vt:lpwstr/>
  </property>
  <property fmtid="{D5CDD505-2E9C-101B-9397-08002B2CF9AE}" pid="15" name="Domein">
    <vt:lpwstr/>
  </property>
  <property fmtid="{D5CDD505-2E9C-101B-9397-08002B2CF9AE}" pid="16" name="ncd4c9f9bf614d388b72eb91968d1b81">
    <vt:lpwstr/>
  </property>
  <property fmtid="{D5CDD505-2E9C-101B-9397-08002B2CF9AE}" pid="17" name="Grondslag voor geheimhouding1">
    <vt:lpwstr/>
  </property>
  <property fmtid="{D5CDD505-2E9C-101B-9397-08002B2CF9AE}" pid="18" name="ad9c06bc15a3492eb529eb48ca2db363">
    <vt:lpwstr/>
  </property>
  <property fmtid="{D5CDD505-2E9C-101B-9397-08002B2CF9AE}" pid="19" name="Documenttype">
    <vt:lpwstr>40;#algemeen document|d765d2f0-5bb5-4350-9185-4fb261f0bfd9</vt:lpwstr>
  </property>
  <property fmtid="{D5CDD505-2E9C-101B-9397-08002B2CF9AE}" pid="20" name="gc0684d3c12b44f3a596ed170a775d7b">
    <vt:lpwstr/>
  </property>
  <property fmtid="{D5CDD505-2E9C-101B-9397-08002B2CF9AE}" pid="21" name="Status dossier">
    <vt:lpwstr>1;#In behandeling|4c7b17d3-99d4-47d2-96b3-f1007e31f881</vt:lpwstr>
  </property>
  <property fmtid="{D5CDD505-2E9C-101B-9397-08002B2CF9AE}" pid="22" name="Objectsoort">
    <vt:lpwstr/>
  </property>
  <property fmtid="{D5CDD505-2E9C-101B-9397-08002B2CF9AE}" pid="23" name="p5189299153b471dbe208a1382badc36">
    <vt:lpwstr/>
  </property>
  <property fmtid="{D5CDD505-2E9C-101B-9397-08002B2CF9AE}" pid="24" name="_docset_NoMedatataSyncRequired">
    <vt:lpwstr>False</vt:lpwstr>
  </property>
  <property fmtid="{D5CDD505-2E9C-101B-9397-08002B2CF9AE}" pid="25" name="fc889d47b20d4b7eb23397d202ce916e">
    <vt:lpwstr/>
  </property>
  <property fmtid="{D5CDD505-2E9C-101B-9397-08002B2CF9AE}" pid="26" name="Toezichtsgebied">
    <vt:lpwstr/>
  </property>
  <property fmtid="{D5CDD505-2E9C-101B-9397-08002B2CF9AE}" pid="27" name="Status document">
    <vt:lpwstr/>
  </property>
  <property fmtid="{D5CDD505-2E9C-101B-9397-08002B2CF9AE}" pid="28" name="Projectfase">
    <vt:lpwstr/>
  </property>
  <property fmtid="{D5CDD505-2E9C-101B-9397-08002B2CF9AE}" pid="29" name="Kwalificatie integriteit">
    <vt:lpwstr/>
  </property>
  <property fmtid="{D5CDD505-2E9C-101B-9397-08002B2CF9AE}" pid="30" name="fb9bf6f430b7444982f92b4cc13cc59b">
    <vt:lpwstr>Nationaal niet-openbaar (met voorselectie)|20ab79bf-9fb2-4a9f-982a-df43b087a099</vt:lpwstr>
  </property>
  <property fmtid="{D5CDD505-2E9C-101B-9397-08002B2CF9AE}" pid="31" name="Geheimhouding opgelegd door">
    <vt:lpwstr/>
  </property>
  <property fmtid="{D5CDD505-2E9C-101B-9397-08002B2CF9AE}" pid="32" name="PNH-gebied">
    <vt:lpwstr/>
  </property>
  <property fmtid="{D5CDD505-2E9C-101B-9397-08002B2CF9AE}" pid="33" name="dc72c89380db49daa673ce313ca9a274">
    <vt:lpwstr/>
  </property>
  <property fmtid="{D5CDD505-2E9C-101B-9397-08002B2CF9AE}" pid="34" name="Hoedanigheid">
    <vt:lpwstr/>
  </property>
  <property fmtid="{D5CDD505-2E9C-101B-9397-08002B2CF9AE}" pid="35" name="Uitkomst">
    <vt:lpwstr/>
  </property>
  <property fmtid="{D5CDD505-2E9C-101B-9397-08002B2CF9AE}" pid="36" name="e31121ba8f2448e0a4e586576f4bb073">
    <vt:lpwstr/>
  </property>
  <property fmtid="{D5CDD505-2E9C-101B-9397-08002B2CF9AE}" pid="37" name="o5875bba6424448f97b2d90a0067556d">
    <vt:lpwstr/>
  </property>
  <property fmtid="{D5CDD505-2E9C-101B-9397-08002B2CF9AE}" pid="38" name="m60a1d1c449c48bbbcc326f67337168b">
    <vt:lpwstr/>
  </property>
  <property fmtid="{D5CDD505-2E9C-101B-9397-08002B2CF9AE}" pid="39" name="Beleidsthema">
    <vt:lpwstr/>
  </property>
  <property fmtid="{D5CDD505-2E9C-101B-9397-08002B2CF9AE}" pid="40" name="PNHBedrijfsproces">
    <vt:lpwstr/>
  </property>
  <property fmtid="{D5CDD505-2E9C-101B-9397-08002B2CF9AE}" pid="41" name="Projectactiviteit">
    <vt:lpwstr/>
  </property>
  <property fmtid="{D5CDD505-2E9C-101B-9397-08002B2CF9AE}" pid="42" name="e3b34194e53f42cda968a65aa076568b">
    <vt:lpwstr/>
  </property>
  <property fmtid="{D5CDD505-2E9C-101B-9397-08002B2CF9AE}" pid="43" name="g885bc7ff7c74afcad9e1f351ef621c8">
    <vt:lpwstr/>
  </property>
  <property fmtid="{D5CDD505-2E9C-101B-9397-08002B2CF9AE}" pid="44" name="j3178a27eff5453fac94614d7a6a9e08">
    <vt:lpwstr/>
  </property>
  <property fmtid="{D5CDD505-2E9C-101B-9397-08002B2CF9AE}" pid="45" name="Gerelateerde applicatie">
    <vt:lpwstr/>
  </property>
  <property fmtid="{D5CDD505-2E9C-101B-9397-08002B2CF9AE}" pid="46" name="Grondslag openbaar">
    <vt:lpwstr/>
  </property>
  <property fmtid="{D5CDD505-2E9C-101B-9397-08002B2CF9AE}" pid="47" name="ge2120871af745b1ae0504045904b319">
    <vt:lpwstr/>
  </property>
  <property fmtid="{D5CDD505-2E9C-101B-9397-08002B2CF9AE}" pid="48" name="Weg- vaarwegnummer">
    <vt:lpwstr/>
  </property>
  <property fmtid="{D5CDD505-2E9C-101B-9397-08002B2CF9AE}" pid="49" name="Soort record">
    <vt:lpwstr/>
  </property>
  <property fmtid="{D5CDD505-2E9C-101B-9397-08002B2CF9AE}" pid="50" name="Aanvang bewaartermijn">
    <vt:lpwstr/>
  </property>
  <property fmtid="{D5CDD505-2E9C-101B-9397-08002B2CF9AE}" pid="51" name="Soort toezicht">
    <vt:lpwstr/>
  </property>
  <property fmtid="{D5CDD505-2E9C-101B-9397-08002B2CF9AE}" pid="52" name="Locatie verplaatsen">
    <vt:lpwstr/>
  </property>
  <property fmtid="{D5CDD505-2E9C-101B-9397-08002B2CF9AE}" pid="53" name="Type aanbestedingsdossier">
    <vt:lpwstr>42;#Nationaal niet-openbaar (met voorselectie)|20ab79bf-9fb2-4a9f-982a-df43b087a099</vt:lpwstr>
  </property>
  <property fmtid="{D5CDD505-2E9C-101B-9397-08002B2CF9AE}" pid="54" name="Geheimhouding bekrachtigd door PS">
    <vt:bool>false</vt:bool>
  </property>
  <property fmtid="{D5CDD505-2E9C-101B-9397-08002B2CF9AE}" pid="55" name="Jaar">
    <vt:lpwstr>2024</vt:lpwstr>
  </property>
  <property fmtid="{D5CDD505-2E9C-101B-9397-08002B2CF9AE}" pid="56" name="Type contract">
    <vt:lpwstr>Dienstverleningsovereenkomst</vt:lpwstr>
  </property>
  <property fmtid="{D5CDD505-2E9C-101B-9397-08002B2CF9AE}" pid="57" name="MediaServiceImageTags">
    <vt:lpwstr/>
  </property>
  <property fmtid="{D5CDD505-2E9C-101B-9397-08002B2CF9AE}" pid="58" name="Status_x0020_document">
    <vt:lpwstr/>
  </property>
  <property fmtid="{D5CDD505-2E9C-101B-9397-08002B2CF9AE}" pid="59" name="Grondslag_x0020_openbaar">
    <vt:lpwstr/>
  </property>
  <property fmtid="{D5CDD505-2E9C-101B-9397-08002B2CF9AE}" pid="60" name="Soort_x0020_record">
    <vt:lpwstr/>
  </property>
  <property fmtid="{D5CDD505-2E9C-101B-9397-08002B2CF9AE}" pid="61" name="Aanvang_x0020_bewaartermijn">
    <vt:lpwstr/>
  </property>
  <property fmtid="{D5CDD505-2E9C-101B-9397-08002B2CF9AE}" pid="62" name="Grondslag_x0020_voor_x0020_geheimhouding1">
    <vt:lpwstr/>
  </property>
  <property fmtid="{D5CDD505-2E9C-101B-9397-08002B2CF9AE}" pid="63" name="Type_x0020_aanbestedingsdossier">
    <vt:lpwstr>42;#Nationaal niet-openbaar (met voorselectie)|20ab79bf-9fb2-4a9f-982a-df43b087a099</vt:lpwstr>
  </property>
  <property fmtid="{D5CDD505-2E9C-101B-9397-08002B2CF9AE}" pid="64" name="Geheimhouding_x0020_opgelegd_x0020_door">
    <vt:lpwstr/>
  </property>
  <property fmtid="{D5CDD505-2E9C-101B-9397-08002B2CF9AE}" pid="65" name="Kwalificatie_x0020_integriteit">
    <vt:lpwstr/>
  </property>
  <property fmtid="{D5CDD505-2E9C-101B-9397-08002B2CF9AE}" pid="66" name="Gerelateerde_x0020_applicatie">
    <vt:lpwstr/>
  </property>
  <property fmtid="{D5CDD505-2E9C-101B-9397-08002B2CF9AE}" pid="67" name="PNH_x002d_gebied">
    <vt:lpwstr/>
  </property>
  <property fmtid="{D5CDD505-2E9C-101B-9397-08002B2CF9AE}" pid="68" name="Locatie_x0020_verplaatsen">
    <vt:lpwstr/>
  </property>
  <property fmtid="{D5CDD505-2E9C-101B-9397-08002B2CF9AE}" pid="69" name="Status_x0020_dossier">
    <vt:lpwstr>1;#In behandeling|4c7b17d3-99d4-47d2-96b3-f1007e31f881</vt:lpwstr>
  </property>
  <property fmtid="{D5CDD505-2E9C-101B-9397-08002B2CF9AE}" pid="70" name="Soort_x0020_toezicht">
    <vt:lpwstr/>
  </property>
  <property fmtid="{D5CDD505-2E9C-101B-9397-08002B2CF9AE}" pid="71" name="Weg_x002d__x0020_vaarwegnummer">
    <vt:lpwstr/>
  </property>
</Properties>
</file>