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DB85D" w14:textId="24E2F15C" w:rsidR="00717AC8" w:rsidRPr="00435720" w:rsidRDefault="00152B8E" w:rsidP="00EF1C09">
      <w:pPr>
        <w:pStyle w:val="Lijstalinea"/>
        <w:ind w:left="0"/>
        <w:contextualSpacing w:val="0"/>
        <w:rPr>
          <w:rFonts w:ascii="Corbel" w:eastAsia="Times New Roman" w:hAnsi="Corbel" w:cs="Times New Roman"/>
          <w:b/>
          <w:bCs/>
          <w:spacing w:val="5"/>
          <w:kern w:val="0"/>
          <w:sz w:val="22"/>
          <w:lang w:eastAsia="nl-NL"/>
          <w14:ligatures w14:val="none"/>
        </w:rPr>
      </w:pPr>
      <w:r w:rsidRPr="00435720">
        <w:rPr>
          <w:rFonts w:ascii="Corbel" w:eastAsia="Times New Roman" w:hAnsi="Corbel" w:cs="Times New Roman"/>
          <w:b/>
          <w:bCs/>
          <w:spacing w:val="5"/>
          <w:kern w:val="0"/>
          <w:sz w:val="22"/>
          <w:lang w:eastAsia="nl-NL"/>
          <w14:ligatures w14:val="none"/>
        </w:rPr>
        <w:t xml:space="preserve">Bijlage </w:t>
      </w:r>
      <w:r w:rsidR="002D4799" w:rsidRPr="00435720">
        <w:rPr>
          <w:rFonts w:ascii="Corbel" w:eastAsia="Times New Roman" w:hAnsi="Corbel" w:cs="Times New Roman"/>
          <w:b/>
          <w:bCs/>
          <w:spacing w:val="5"/>
          <w:kern w:val="0"/>
          <w:sz w:val="22"/>
          <w:lang w:eastAsia="nl-NL"/>
          <w14:ligatures w14:val="none"/>
        </w:rPr>
        <w:t>6</w:t>
      </w:r>
      <w:r w:rsidRPr="00435720">
        <w:rPr>
          <w:rFonts w:ascii="Corbel" w:eastAsia="Times New Roman" w:hAnsi="Corbel" w:cs="Times New Roman"/>
          <w:b/>
          <w:bCs/>
          <w:spacing w:val="5"/>
          <w:kern w:val="0"/>
          <w:sz w:val="22"/>
          <w:lang w:eastAsia="nl-NL"/>
          <w14:ligatures w14:val="none"/>
        </w:rPr>
        <w:t xml:space="preserve"> - Programma van Eisen</w:t>
      </w:r>
    </w:p>
    <w:p w14:paraId="34166DAA" w14:textId="14F6051A" w:rsidR="00152B8E" w:rsidRPr="00435720" w:rsidRDefault="00152B8E" w:rsidP="00152B8E">
      <w:pPr>
        <w:rPr>
          <w:rFonts w:ascii="Corbel" w:eastAsia="Times New Roman" w:hAnsi="Corbel" w:cs="Times New Roman"/>
          <w:b/>
          <w:bCs/>
          <w:spacing w:val="5"/>
          <w:kern w:val="0"/>
          <w:sz w:val="18"/>
          <w:szCs w:val="18"/>
          <w:lang w:eastAsia="nl-NL"/>
          <w14:ligatures w14:val="none"/>
        </w:rPr>
      </w:pPr>
      <w:r w:rsidRPr="00435720">
        <w:rPr>
          <w:rFonts w:ascii="Corbel" w:eastAsia="Times New Roman" w:hAnsi="Corbel" w:cs="Times New Roman"/>
          <w:b/>
          <w:bCs/>
          <w:spacing w:val="5"/>
          <w:kern w:val="0"/>
          <w:sz w:val="18"/>
          <w:szCs w:val="18"/>
          <w:lang w:eastAsia="nl-NL"/>
          <w14:ligatures w14:val="none"/>
        </w:rPr>
        <w:t xml:space="preserve">Algemeen </w:t>
      </w:r>
    </w:p>
    <w:p w14:paraId="35BF0CE0" w14:textId="587ED74B" w:rsidR="00152B8E" w:rsidRPr="00435720" w:rsidRDefault="004D24F7" w:rsidP="00152B8E">
      <w:pPr>
        <w:pStyle w:val="Lijstalinea"/>
        <w:numPr>
          <w:ilvl w:val="0"/>
          <w:numId w:val="13"/>
        </w:numPr>
        <w:ind w:left="360"/>
        <w:rPr>
          <w:rFonts w:ascii="Corbel" w:eastAsia="Times New Roman" w:hAnsi="Corbel" w:cs="Times New Roman"/>
          <w:spacing w:val="5"/>
          <w:kern w:val="0"/>
          <w:sz w:val="18"/>
          <w:szCs w:val="18"/>
          <w:lang w:eastAsia="nl-NL"/>
          <w14:ligatures w14:val="none"/>
        </w:rPr>
      </w:pPr>
      <w:r>
        <w:rPr>
          <w:rFonts w:ascii="Corbel" w:eastAsia="Times New Roman" w:hAnsi="Corbel" w:cs="Times New Roman"/>
          <w:spacing w:val="5"/>
          <w:kern w:val="0"/>
          <w:sz w:val="18"/>
          <w:szCs w:val="18"/>
          <w:lang w:eastAsia="nl-NL"/>
          <w14:ligatures w14:val="none"/>
        </w:rPr>
        <w:t xml:space="preserve">Opdrachtnemer </w:t>
      </w:r>
      <w:r w:rsidR="000E35F3">
        <w:rPr>
          <w:rFonts w:ascii="Corbel" w:eastAsia="Times New Roman" w:hAnsi="Corbel" w:cs="Times New Roman"/>
          <w:spacing w:val="5"/>
          <w:kern w:val="0"/>
          <w:sz w:val="18"/>
          <w:szCs w:val="18"/>
          <w:lang w:eastAsia="nl-NL"/>
          <w14:ligatures w14:val="none"/>
        </w:rPr>
        <w:t>dient</w:t>
      </w:r>
      <w:r w:rsidR="00152B8E" w:rsidRPr="7E9DDDE2">
        <w:rPr>
          <w:rFonts w:ascii="Corbel" w:eastAsia="Times New Roman" w:hAnsi="Corbel" w:cs="Times New Roman"/>
          <w:sz w:val="18"/>
          <w:szCs w:val="18"/>
          <w:lang w:eastAsia="nl-NL"/>
        </w:rPr>
        <w:t xml:space="preserve"> een (media)monitoringstool </w:t>
      </w:r>
      <w:r w:rsidR="000E35F3" w:rsidRPr="7E9DDDE2">
        <w:rPr>
          <w:rFonts w:ascii="Corbel" w:eastAsia="Times New Roman" w:hAnsi="Corbel" w:cs="Times New Roman"/>
          <w:sz w:val="18"/>
          <w:szCs w:val="18"/>
          <w:lang w:eastAsia="nl-NL"/>
        </w:rPr>
        <w:t xml:space="preserve">beschikbaar te stellen </w:t>
      </w:r>
      <w:r w:rsidR="00152B8E" w:rsidRPr="7E9DDDE2">
        <w:rPr>
          <w:rFonts w:ascii="Corbel" w:eastAsia="Times New Roman" w:hAnsi="Corbel" w:cs="Times New Roman"/>
          <w:sz w:val="18"/>
          <w:szCs w:val="18"/>
          <w:lang w:eastAsia="nl-NL"/>
        </w:rPr>
        <w:t>voor off- en online content, inclusief rechten om die content te verspreiden binnen de organisatie van de Aanbestedende dienst (medewerkers, leden Gedeputeerde Staten, leden Provinciale Staten en fractiemedewerkers, zij hebben allen een e-mailadres binnen het domein @noord-holland.nl).</w:t>
      </w:r>
      <w:del w:id="0" w:author="Femke Dijkstra" w:date="2026-09-07T12:30:00Z" w16du:dateUtc="2026-09-07T10:30:00Z">
        <w:r w:rsidR="00152B8E" w:rsidRPr="7E9DDDE2" w:rsidDel="000C7422">
          <w:rPr>
            <w:rFonts w:ascii="Corbel" w:eastAsia="Times New Roman" w:hAnsi="Corbel" w:cs="Times New Roman"/>
            <w:sz w:val="18"/>
            <w:szCs w:val="18"/>
            <w:lang w:eastAsia="nl-NL"/>
          </w:rPr>
          <w:delText xml:space="preserve"> Op dit moment ontvangen ca. 770 mensen het dagelijkse persoverzicht, maar er is geen maximum aan het aantal ontvangers</w:delText>
        </w:r>
      </w:del>
      <w:ins w:id="1" w:author="Femke Dijkstra" w:date="2026-09-07T12:30:00Z" w16du:dateUtc="2026-09-07T10:30:00Z">
        <w:r w:rsidR="000C7422">
          <w:rPr>
            <w:rFonts w:ascii="Corbel" w:eastAsia="Times New Roman" w:hAnsi="Corbel" w:cs="Times New Roman"/>
            <w:sz w:val="18"/>
            <w:szCs w:val="18"/>
            <w:lang w:eastAsia="nl-NL"/>
          </w:rPr>
          <w:t xml:space="preserve"> </w:t>
        </w:r>
      </w:ins>
      <w:ins w:id="2" w:author="Femke Dijkstra" w:date="2026-09-07T12:30:00Z">
        <w:r w:rsidR="000C7422" w:rsidRPr="000C7422">
          <w:rPr>
            <w:rFonts w:ascii="Corbel" w:eastAsia="Times New Roman" w:hAnsi="Corbel" w:cs="Times New Roman"/>
            <w:sz w:val="18"/>
            <w:szCs w:val="18"/>
            <w:lang w:eastAsia="nl-NL"/>
          </w:rPr>
          <w:t xml:space="preserve">Op dit moment ontvangen circa 770 gebruikers het dagelijkse persoverzicht. De </w:t>
        </w:r>
        <w:commentRangeStart w:id="3"/>
        <w:r w:rsidR="000C7422" w:rsidRPr="000C7422">
          <w:rPr>
            <w:rFonts w:ascii="Corbel" w:eastAsia="Times New Roman" w:hAnsi="Corbel" w:cs="Times New Roman"/>
            <w:sz w:val="18"/>
            <w:szCs w:val="18"/>
            <w:lang w:eastAsia="nl-NL"/>
          </w:rPr>
          <w:t>dienstverlening</w:t>
        </w:r>
      </w:ins>
      <w:commentRangeEnd w:id="3"/>
      <w:r w:rsidR="001E43C8" w:rsidRPr="000C7422">
        <w:rPr>
          <w:rStyle w:val="Verwijzingopmerking"/>
          <w:rFonts w:ascii="Corbel" w:eastAsia="Times New Roman" w:hAnsi="Corbel" w:cs="Times New Roman"/>
          <w:sz w:val="18"/>
          <w:szCs w:val="18"/>
          <w:lang w:eastAsia="nl-NL"/>
        </w:rPr>
        <w:commentReference w:id="3"/>
      </w:r>
      <w:ins w:id="4" w:author="Femke Dijkstra" w:date="2026-09-07T12:30:00Z">
        <w:r w:rsidR="000C7422" w:rsidRPr="000C7422">
          <w:rPr>
            <w:rFonts w:ascii="Corbel" w:eastAsia="Times New Roman" w:hAnsi="Corbel" w:cs="Times New Roman"/>
            <w:sz w:val="18"/>
            <w:szCs w:val="18"/>
            <w:lang w:eastAsia="nl-NL"/>
          </w:rPr>
          <w:t xml:space="preserve"> en de aangeboden totaalprijs per jaar omvatten toegang voor maximaal 850 gebruikers. De provincie kan gedurende de looptijd van de overeenkomst verzoeken om uitbreiding van het aantal gebruikers. De kosten en voorwaarden voor een uitbreiding boven 850 gebruikers worden vooraf schriftelijk overeengekomen</w:t>
        </w:r>
      </w:ins>
      <w:r w:rsidR="00152B8E" w:rsidRPr="7E9DDDE2">
        <w:rPr>
          <w:rFonts w:ascii="Corbel" w:eastAsia="Times New Roman" w:hAnsi="Corbel" w:cs="Times New Roman"/>
          <w:sz w:val="18"/>
          <w:szCs w:val="18"/>
          <w:lang w:eastAsia="nl-NL"/>
        </w:rPr>
        <w:t xml:space="preserve">; </w:t>
      </w:r>
    </w:p>
    <w:p w14:paraId="7E9FD552" w14:textId="21B8EC7E" w:rsidR="00152B8E" w:rsidRPr="00435720" w:rsidRDefault="00152B8E" w:rsidP="00152B8E">
      <w:pPr>
        <w:pStyle w:val="Lijstalinea"/>
        <w:numPr>
          <w:ilvl w:val="0"/>
          <w:numId w:val="13"/>
        </w:numPr>
        <w:ind w:left="360"/>
        <w:rPr>
          <w:rFonts w:ascii="Corbel" w:eastAsia="Times New Roman" w:hAnsi="Corbel" w:cs="Times New Roman"/>
          <w:spacing w:val="5"/>
          <w:kern w:val="0"/>
          <w:sz w:val="18"/>
          <w:szCs w:val="18"/>
          <w:lang w:eastAsia="nl-NL"/>
          <w14:ligatures w14:val="none"/>
        </w:rPr>
      </w:pPr>
      <w:r w:rsidRPr="00435720">
        <w:rPr>
          <w:rFonts w:ascii="Corbel" w:eastAsia="Times New Roman" w:hAnsi="Corbel" w:cs="Times New Roman"/>
          <w:spacing w:val="5"/>
          <w:kern w:val="0"/>
          <w:sz w:val="18"/>
          <w:szCs w:val="18"/>
          <w:lang w:eastAsia="nl-NL"/>
          <w14:ligatures w14:val="none"/>
        </w:rPr>
        <w:t xml:space="preserve">De aanbieding omvat een totaalprijs, waarbij de auteursrechten van alle titels zijn afgekocht voor intern gebruik binnen de Aanbestedende dienst. De auteursrechten worden door Inschrijver van de tool zodanig geregeld dat de Aanbestedende dienst binnen de voorwaarden voor levering vrij over de nieuwsvoorziening kan beschikken voor verspreiding van een persoverzicht onder interne doelgroepen, zoals medewerkers, bestuurders en Statenleden; </w:t>
      </w:r>
    </w:p>
    <w:p w14:paraId="023F4CC9" w14:textId="1B6F2FFB" w:rsidR="00152B8E" w:rsidRPr="00435720" w:rsidRDefault="30E42BF2" w:rsidP="00152B8E">
      <w:pPr>
        <w:pStyle w:val="Lijstalinea"/>
        <w:numPr>
          <w:ilvl w:val="0"/>
          <w:numId w:val="13"/>
        </w:numPr>
        <w:ind w:left="360"/>
        <w:rPr>
          <w:rFonts w:ascii="Corbel" w:eastAsia="Times New Roman" w:hAnsi="Corbel" w:cs="Times New Roman"/>
          <w:spacing w:val="5"/>
          <w:kern w:val="0"/>
          <w:sz w:val="18"/>
          <w:szCs w:val="18"/>
          <w:lang w:eastAsia="nl-NL"/>
          <w14:ligatures w14:val="none"/>
        </w:rPr>
      </w:pPr>
      <w:r w:rsidRPr="00435720">
        <w:rPr>
          <w:rFonts w:ascii="Corbel" w:eastAsia="Times New Roman" w:hAnsi="Corbel" w:cs="Times New Roman"/>
          <w:spacing w:val="5"/>
          <w:kern w:val="0"/>
          <w:sz w:val="18"/>
          <w:szCs w:val="18"/>
          <w:lang w:eastAsia="nl-NL"/>
          <w14:ligatures w14:val="none"/>
        </w:rPr>
        <w:t>De tool moet toegang bieden tot titels van zoveel mogelijk landelijke dagbladen en regionale dagbladen in Noord-Holland, aangevuld met andere relevante offline en online content. Daarbij dienen berichten beschikbaar te zijn</w:t>
      </w:r>
      <w:r w:rsidR="2713F96E">
        <w:rPr>
          <w:rFonts w:ascii="Corbel" w:eastAsia="Times New Roman" w:hAnsi="Corbel" w:cs="Times New Roman"/>
          <w:spacing w:val="5"/>
          <w:kern w:val="0"/>
          <w:sz w:val="18"/>
          <w:szCs w:val="18"/>
          <w:lang w:eastAsia="nl-NL"/>
          <w14:ligatures w14:val="none"/>
        </w:rPr>
        <w:t xml:space="preserve"> in </w:t>
      </w:r>
      <w:r w:rsidR="191673B1">
        <w:rPr>
          <w:rFonts w:ascii="Corbel" w:eastAsia="Times New Roman" w:hAnsi="Corbel" w:cs="Times New Roman"/>
          <w:spacing w:val="5"/>
          <w:kern w:val="0"/>
          <w:sz w:val="18"/>
          <w:szCs w:val="18"/>
          <w:lang w:eastAsia="nl-NL"/>
          <w14:ligatures w14:val="none"/>
        </w:rPr>
        <w:t>fu</w:t>
      </w:r>
      <w:r w:rsidR="1D5DC4B8">
        <w:rPr>
          <w:rFonts w:ascii="Corbel" w:eastAsia="Times New Roman" w:hAnsi="Corbel" w:cs="Times New Roman"/>
          <w:spacing w:val="5"/>
          <w:kern w:val="0"/>
          <w:sz w:val="18"/>
          <w:szCs w:val="18"/>
          <w:lang w:eastAsia="nl-NL"/>
          <w14:ligatures w14:val="none"/>
        </w:rPr>
        <w:t>ll-</w:t>
      </w:r>
      <w:r w:rsidR="77A1CE2D">
        <w:rPr>
          <w:rFonts w:ascii="Corbel" w:eastAsia="Times New Roman" w:hAnsi="Corbel" w:cs="Times New Roman"/>
          <w:spacing w:val="5"/>
          <w:kern w:val="0"/>
          <w:sz w:val="18"/>
          <w:szCs w:val="18"/>
          <w:lang w:eastAsia="nl-NL"/>
          <w14:ligatures w14:val="none"/>
        </w:rPr>
        <w:t>tekst</w:t>
      </w:r>
      <w:r w:rsidR="2E1671ED" w:rsidRPr="48600EDE">
        <w:rPr>
          <w:rFonts w:ascii="Corbel" w:eastAsia="Times New Roman" w:hAnsi="Corbel" w:cs="Times New Roman"/>
          <w:sz w:val="18"/>
          <w:szCs w:val="18"/>
          <w:lang w:eastAsia="nl-NL"/>
        </w:rPr>
        <w:t>,</w:t>
      </w:r>
      <w:r w:rsidR="77A1CE2D" w:rsidRPr="48600EDE">
        <w:rPr>
          <w:rFonts w:ascii="Corbel" w:eastAsia="Times New Roman" w:hAnsi="Corbel" w:cs="Times New Roman"/>
          <w:sz w:val="18"/>
          <w:szCs w:val="18"/>
          <w:lang w:eastAsia="nl-NL"/>
        </w:rPr>
        <w:t xml:space="preserve"> o</w:t>
      </w:r>
      <w:r w:rsidR="722A3DBD" w:rsidRPr="48600EDE">
        <w:rPr>
          <w:rFonts w:ascii="Corbel" w:eastAsia="Times New Roman" w:hAnsi="Corbel" w:cs="Times New Roman"/>
          <w:sz w:val="18"/>
          <w:szCs w:val="18"/>
          <w:lang w:eastAsia="nl-NL"/>
        </w:rPr>
        <w:t>f</w:t>
      </w:r>
      <w:r w:rsidR="64898D8C" w:rsidRPr="48600EDE">
        <w:rPr>
          <w:rFonts w:ascii="Corbel" w:eastAsia="Times New Roman" w:hAnsi="Corbel" w:cs="Times New Roman"/>
          <w:sz w:val="18"/>
          <w:szCs w:val="18"/>
          <w:lang w:eastAsia="nl-NL"/>
        </w:rPr>
        <w:t xml:space="preserve"> als dat niet kan</w:t>
      </w:r>
      <w:r w:rsidR="722A3DBD" w:rsidRPr="48600EDE">
        <w:rPr>
          <w:rFonts w:ascii="Corbel" w:eastAsia="Times New Roman" w:hAnsi="Corbel" w:cs="Times New Roman"/>
          <w:sz w:val="18"/>
          <w:szCs w:val="18"/>
          <w:lang w:eastAsia="nl-NL"/>
        </w:rPr>
        <w:t xml:space="preserve"> via een link</w:t>
      </w:r>
      <w:r w:rsidR="2369B603" w:rsidRPr="48600EDE">
        <w:rPr>
          <w:rFonts w:ascii="Corbel" w:eastAsia="Times New Roman" w:hAnsi="Corbel" w:cs="Times New Roman"/>
          <w:sz w:val="18"/>
          <w:szCs w:val="18"/>
          <w:lang w:eastAsia="nl-NL"/>
        </w:rPr>
        <w:t>;</w:t>
      </w:r>
      <w:r w:rsidRPr="48600EDE">
        <w:rPr>
          <w:rFonts w:ascii="Corbel" w:eastAsia="Times New Roman" w:hAnsi="Corbel" w:cs="Times New Roman"/>
          <w:sz w:val="18"/>
          <w:szCs w:val="18"/>
          <w:lang w:eastAsia="nl-NL"/>
        </w:rPr>
        <w:t xml:space="preserve"> </w:t>
      </w:r>
    </w:p>
    <w:p w14:paraId="3FEE5BEC" w14:textId="6FA36615" w:rsidR="00152B8E" w:rsidRPr="00435720" w:rsidRDefault="00152B8E" w:rsidP="00152B8E">
      <w:pPr>
        <w:pStyle w:val="Lijstalinea"/>
        <w:numPr>
          <w:ilvl w:val="0"/>
          <w:numId w:val="13"/>
        </w:numPr>
        <w:ind w:left="360"/>
        <w:rPr>
          <w:rFonts w:ascii="Corbel" w:eastAsia="Times New Roman" w:hAnsi="Corbel" w:cs="Times New Roman"/>
          <w:spacing w:val="5"/>
          <w:kern w:val="0"/>
          <w:sz w:val="18"/>
          <w:szCs w:val="18"/>
          <w:lang w:eastAsia="nl-NL"/>
          <w14:ligatures w14:val="none"/>
        </w:rPr>
      </w:pPr>
      <w:r w:rsidRPr="00435720">
        <w:rPr>
          <w:rFonts w:ascii="Corbel" w:eastAsia="Times New Roman" w:hAnsi="Corbel" w:cs="Times New Roman"/>
          <w:spacing w:val="5"/>
          <w:kern w:val="0"/>
          <w:sz w:val="18"/>
          <w:szCs w:val="18"/>
          <w:lang w:eastAsia="nl-NL"/>
          <w14:ligatures w14:val="none"/>
        </w:rPr>
        <w:t xml:space="preserve">De tool is door meerdere </w:t>
      </w:r>
      <w:r w:rsidR="009C32CD">
        <w:rPr>
          <w:rFonts w:ascii="Corbel" w:eastAsia="Times New Roman" w:hAnsi="Corbel" w:cs="Times New Roman"/>
          <w:spacing w:val="5"/>
          <w:kern w:val="0"/>
          <w:sz w:val="18"/>
          <w:szCs w:val="18"/>
          <w:lang w:eastAsia="nl-NL"/>
          <w14:ligatures w14:val="none"/>
        </w:rPr>
        <w:t>medewerkers van de provincie</w:t>
      </w:r>
      <w:r w:rsidR="009C32CD" w:rsidRPr="00435720">
        <w:rPr>
          <w:rFonts w:ascii="Corbel" w:eastAsia="Times New Roman" w:hAnsi="Corbel" w:cs="Times New Roman"/>
          <w:spacing w:val="5"/>
          <w:kern w:val="0"/>
          <w:sz w:val="18"/>
          <w:szCs w:val="18"/>
          <w:lang w:eastAsia="nl-NL"/>
          <w14:ligatures w14:val="none"/>
        </w:rPr>
        <w:t xml:space="preserve"> </w:t>
      </w:r>
      <w:r w:rsidRPr="00435720">
        <w:rPr>
          <w:rFonts w:ascii="Corbel" w:eastAsia="Times New Roman" w:hAnsi="Corbel" w:cs="Times New Roman"/>
          <w:spacing w:val="5"/>
          <w:kern w:val="0"/>
          <w:sz w:val="18"/>
          <w:szCs w:val="18"/>
          <w:lang w:eastAsia="nl-NL"/>
          <w14:ligatures w14:val="none"/>
        </w:rPr>
        <w:t xml:space="preserve">tegelijkertijd te gebruiken. </w:t>
      </w:r>
    </w:p>
    <w:p w14:paraId="148A4539" w14:textId="3982A714" w:rsidR="00152B8E" w:rsidRPr="00435720" w:rsidRDefault="00152B8E" w:rsidP="00152B8E">
      <w:pPr>
        <w:pStyle w:val="Lijstalinea"/>
        <w:numPr>
          <w:ilvl w:val="0"/>
          <w:numId w:val="13"/>
        </w:numPr>
        <w:ind w:left="360"/>
        <w:rPr>
          <w:rFonts w:ascii="Corbel" w:eastAsia="Times New Roman" w:hAnsi="Corbel" w:cs="Times New Roman"/>
          <w:spacing w:val="5"/>
          <w:kern w:val="0"/>
          <w:sz w:val="18"/>
          <w:szCs w:val="18"/>
          <w:lang w:eastAsia="nl-NL"/>
          <w14:ligatures w14:val="none"/>
        </w:rPr>
      </w:pPr>
      <w:r w:rsidRPr="00435720">
        <w:rPr>
          <w:rFonts w:ascii="Corbel" w:eastAsia="Times New Roman" w:hAnsi="Corbel" w:cs="Times New Roman"/>
          <w:spacing w:val="5"/>
          <w:kern w:val="0"/>
          <w:sz w:val="18"/>
          <w:szCs w:val="18"/>
          <w:lang w:eastAsia="nl-NL"/>
          <w14:ligatures w14:val="none"/>
        </w:rPr>
        <w:t xml:space="preserve">De medewerkers van de provincie kunnen het persoverzicht raadplegen via </w:t>
      </w:r>
      <w:r w:rsidR="00FF352C">
        <w:rPr>
          <w:rFonts w:ascii="Corbel" w:eastAsia="Times New Roman" w:hAnsi="Corbel" w:cs="Times New Roman"/>
          <w:spacing w:val="5"/>
          <w:kern w:val="0"/>
          <w:sz w:val="18"/>
          <w:szCs w:val="18"/>
          <w:lang w:eastAsia="nl-NL"/>
          <w14:ligatures w14:val="none"/>
        </w:rPr>
        <w:t>verschillende</w:t>
      </w:r>
      <w:r w:rsidR="00FF352C" w:rsidRPr="00435720">
        <w:rPr>
          <w:rFonts w:ascii="Corbel" w:eastAsia="Times New Roman" w:hAnsi="Corbel" w:cs="Times New Roman"/>
          <w:spacing w:val="5"/>
          <w:kern w:val="0"/>
          <w:sz w:val="18"/>
          <w:szCs w:val="18"/>
          <w:lang w:eastAsia="nl-NL"/>
          <w14:ligatures w14:val="none"/>
        </w:rPr>
        <w:t xml:space="preserve"> </w:t>
      </w:r>
      <w:r w:rsidRPr="00435720">
        <w:rPr>
          <w:rFonts w:ascii="Corbel" w:eastAsia="Times New Roman" w:hAnsi="Corbel" w:cs="Times New Roman"/>
          <w:spacing w:val="5"/>
          <w:kern w:val="0"/>
          <w:sz w:val="18"/>
          <w:szCs w:val="18"/>
          <w:lang w:eastAsia="nl-NL"/>
          <w14:ligatures w14:val="none"/>
        </w:rPr>
        <w:t>devices</w:t>
      </w:r>
      <w:r w:rsidR="00397903" w:rsidRPr="00435720">
        <w:rPr>
          <w:rFonts w:ascii="Corbel" w:eastAsia="Times New Roman" w:hAnsi="Corbel" w:cs="Times New Roman"/>
          <w:spacing w:val="5"/>
          <w:kern w:val="0"/>
          <w:sz w:val="18"/>
          <w:szCs w:val="18"/>
          <w:lang w:eastAsia="nl-NL"/>
          <w14:ligatures w14:val="none"/>
        </w:rPr>
        <w:t>.</w:t>
      </w:r>
    </w:p>
    <w:p w14:paraId="5DEDE71C" w14:textId="77777777" w:rsidR="00152B8E" w:rsidRPr="00435720" w:rsidRDefault="00152B8E" w:rsidP="00152B8E">
      <w:pPr>
        <w:pStyle w:val="Lijstalinea"/>
        <w:numPr>
          <w:ilvl w:val="0"/>
          <w:numId w:val="13"/>
        </w:numPr>
        <w:ind w:left="360"/>
        <w:rPr>
          <w:rFonts w:ascii="Corbel" w:eastAsia="Times New Roman" w:hAnsi="Corbel" w:cs="Times New Roman"/>
          <w:spacing w:val="5"/>
          <w:kern w:val="0"/>
          <w:sz w:val="18"/>
          <w:szCs w:val="18"/>
          <w:lang w:eastAsia="nl-NL"/>
          <w14:ligatures w14:val="none"/>
        </w:rPr>
      </w:pPr>
      <w:r w:rsidRPr="00435720">
        <w:rPr>
          <w:rFonts w:ascii="Corbel" w:eastAsia="Times New Roman" w:hAnsi="Corbel" w:cs="Times New Roman"/>
          <w:spacing w:val="5"/>
          <w:kern w:val="0"/>
          <w:sz w:val="18"/>
          <w:szCs w:val="18"/>
          <w:lang w:eastAsia="nl-NL"/>
          <w14:ligatures w14:val="none"/>
        </w:rPr>
        <w:t xml:space="preserve">Zoektermen moeten kosteloos en ongelimiteerd aangevuld, geactualiseerd en verwijderd kunnen worden. </w:t>
      </w:r>
    </w:p>
    <w:p w14:paraId="3BED7848" w14:textId="77777777" w:rsidR="00152B8E" w:rsidRPr="00435720" w:rsidRDefault="00152B8E" w:rsidP="00152B8E">
      <w:pPr>
        <w:pStyle w:val="Lijstalinea"/>
        <w:numPr>
          <w:ilvl w:val="0"/>
          <w:numId w:val="13"/>
        </w:numPr>
        <w:ind w:left="360"/>
        <w:rPr>
          <w:rFonts w:ascii="Corbel" w:eastAsia="Times New Roman" w:hAnsi="Corbel" w:cs="Times New Roman"/>
          <w:spacing w:val="5"/>
          <w:kern w:val="0"/>
          <w:sz w:val="18"/>
          <w:szCs w:val="18"/>
          <w:lang w:eastAsia="nl-NL"/>
          <w14:ligatures w14:val="none"/>
        </w:rPr>
      </w:pPr>
      <w:r w:rsidRPr="00435720">
        <w:rPr>
          <w:rFonts w:ascii="Corbel" w:eastAsia="Times New Roman" w:hAnsi="Corbel" w:cs="Times New Roman"/>
          <w:spacing w:val="5"/>
          <w:kern w:val="0"/>
          <w:sz w:val="18"/>
          <w:szCs w:val="18"/>
          <w:lang w:eastAsia="nl-NL"/>
          <w14:ligatures w14:val="none"/>
        </w:rPr>
        <w:t xml:space="preserve">De redactie van de provincie moet oudere berichten tot minstens één week terug kunnen zoeken en kunnen toevoegen aan de selectie. </w:t>
      </w:r>
    </w:p>
    <w:p w14:paraId="183650CE" w14:textId="65C7C56B" w:rsidR="00152B8E" w:rsidRPr="00435720" w:rsidRDefault="00152B8E" w:rsidP="00152B8E">
      <w:pPr>
        <w:pStyle w:val="Lijstalinea"/>
        <w:numPr>
          <w:ilvl w:val="0"/>
          <w:numId w:val="13"/>
        </w:numPr>
        <w:ind w:left="360"/>
        <w:rPr>
          <w:rFonts w:ascii="Corbel" w:eastAsia="Times New Roman" w:hAnsi="Corbel" w:cs="Times New Roman"/>
          <w:spacing w:val="5"/>
          <w:kern w:val="0"/>
          <w:sz w:val="18"/>
          <w:szCs w:val="18"/>
          <w:lang w:eastAsia="nl-NL"/>
          <w14:ligatures w14:val="none"/>
        </w:rPr>
      </w:pPr>
      <w:r w:rsidRPr="00435720">
        <w:rPr>
          <w:rFonts w:ascii="Corbel" w:eastAsia="Times New Roman" w:hAnsi="Corbel" w:cs="Times New Roman"/>
          <w:spacing w:val="5"/>
          <w:kern w:val="0"/>
          <w:sz w:val="18"/>
          <w:szCs w:val="18"/>
          <w:lang w:eastAsia="nl-NL"/>
          <w14:ligatures w14:val="none"/>
        </w:rPr>
        <w:t xml:space="preserve">De selectie van relevante artikelen wordt gemaakt door de leverancier en moet elke werkdag voor 11 uur ’s morgens worden aangeboden aan de abonnees. In overleg kan er een recesperiode in de zomer- en kerstvakantie afgesproken worden. </w:t>
      </w:r>
    </w:p>
    <w:p w14:paraId="76C6A89A" w14:textId="77777777" w:rsidR="00152B8E" w:rsidRPr="00435720" w:rsidRDefault="00152B8E" w:rsidP="00152B8E">
      <w:pPr>
        <w:pStyle w:val="Lijstalinea"/>
        <w:ind w:left="0"/>
        <w:rPr>
          <w:rFonts w:ascii="Corbel" w:eastAsia="Times New Roman" w:hAnsi="Corbel" w:cs="Times New Roman"/>
          <w:spacing w:val="5"/>
          <w:kern w:val="0"/>
          <w:sz w:val="18"/>
          <w:szCs w:val="18"/>
          <w:lang w:eastAsia="nl-NL"/>
          <w14:ligatures w14:val="none"/>
        </w:rPr>
      </w:pPr>
    </w:p>
    <w:p w14:paraId="73DCF7EF" w14:textId="77777777" w:rsidR="00152B8E" w:rsidRPr="00FF352C" w:rsidRDefault="00152B8E" w:rsidP="00152B8E">
      <w:pPr>
        <w:pStyle w:val="Lijstalinea"/>
        <w:ind w:left="0"/>
        <w:rPr>
          <w:rFonts w:ascii="Corbel" w:eastAsia="Times New Roman" w:hAnsi="Corbel" w:cs="Times New Roman"/>
          <w:b/>
          <w:bCs/>
          <w:spacing w:val="5"/>
          <w:kern w:val="0"/>
          <w:sz w:val="18"/>
          <w:szCs w:val="18"/>
          <w:lang w:eastAsia="nl-NL"/>
          <w14:ligatures w14:val="none"/>
        </w:rPr>
      </w:pPr>
      <w:r w:rsidRPr="00FF352C">
        <w:rPr>
          <w:rFonts w:ascii="Corbel" w:eastAsia="Times New Roman" w:hAnsi="Corbel" w:cs="Times New Roman"/>
          <w:b/>
          <w:bCs/>
          <w:spacing w:val="5"/>
          <w:kern w:val="0"/>
          <w:sz w:val="18"/>
          <w:szCs w:val="18"/>
          <w:lang w:eastAsia="nl-NL"/>
          <w14:ligatures w14:val="none"/>
        </w:rPr>
        <w:t xml:space="preserve">Levering bronnen </w:t>
      </w:r>
    </w:p>
    <w:p w14:paraId="598BF7D6" w14:textId="77777777" w:rsidR="00152B8E" w:rsidRPr="00435720" w:rsidRDefault="00152B8E" w:rsidP="00152B8E">
      <w:pPr>
        <w:pStyle w:val="Lijstalinea"/>
        <w:ind w:left="0"/>
        <w:rPr>
          <w:rFonts w:ascii="Corbel" w:eastAsia="Times New Roman" w:hAnsi="Corbel" w:cs="Times New Roman"/>
          <w:spacing w:val="5"/>
          <w:kern w:val="0"/>
          <w:sz w:val="18"/>
          <w:szCs w:val="18"/>
          <w:lang w:eastAsia="nl-NL"/>
          <w14:ligatures w14:val="none"/>
        </w:rPr>
      </w:pPr>
    </w:p>
    <w:p w14:paraId="22254DB2" w14:textId="1AD63BB5" w:rsidR="00152B8E" w:rsidRPr="00435720" w:rsidRDefault="00152B8E" w:rsidP="00152B8E">
      <w:pPr>
        <w:pStyle w:val="Lijstalinea"/>
        <w:numPr>
          <w:ilvl w:val="0"/>
          <w:numId w:val="13"/>
        </w:numPr>
        <w:ind w:left="360"/>
        <w:rPr>
          <w:rFonts w:ascii="Corbel" w:eastAsia="Times New Roman" w:hAnsi="Corbel" w:cs="Times New Roman"/>
          <w:spacing w:val="5"/>
          <w:kern w:val="0"/>
          <w:sz w:val="18"/>
          <w:szCs w:val="18"/>
          <w:lang w:eastAsia="nl-NL"/>
          <w14:ligatures w14:val="none"/>
        </w:rPr>
      </w:pPr>
      <w:r w:rsidRPr="00435720">
        <w:rPr>
          <w:rFonts w:ascii="Corbel" w:eastAsia="Times New Roman" w:hAnsi="Corbel" w:cs="Times New Roman"/>
          <w:spacing w:val="5"/>
          <w:kern w:val="0"/>
          <w:sz w:val="18"/>
          <w:szCs w:val="18"/>
          <w:lang w:eastAsia="nl-NL"/>
          <w14:ligatures w14:val="none"/>
        </w:rPr>
        <w:t xml:space="preserve">Indien een uitgever een bepaalde bron staakt dan zal de </w:t>
      </w:r>
      <w:r w:rsidR="00FF352C">
        <w:rPr>
          <w:rFonts w:ascii="Corbel" w:eastAsia="Times New Roman" w:hAnsi="Corbel" w:cs="Times New Roman"/>
          <w:spacing w:val="5"/>
          <w:kern w:val="0"/>
          <w:sz w:val="18"/>
          <w:szCs w:val="18"/>
          <w:lang w:eastAsia="nl-NL"/>
          <w14:ligatures w14:val="none"/>
        </w:rPr>
        <w:t>O</w:t>
      </w:r>
      <w:r w:rsidRPr="00435720">
        <w:rPr>
          <w:rFonts w:ascii="Corbel" w:eastAsia="Times New Roman" w:hAnsi="Corbel" w:cs="Times New Roman"/>
          <w:spacing w:val="5"/>
          <w:kern w:val="0"/>
          <w:sz w:val="18"/>
          <w:szCs w:val="18"/>
          <w:lang w:eastAsia="nl-NL"/>
          <w14:ligatures w14:val="none"/>
        </w:rPr>
        <w:t xml:space="preserve">pdrachtnemer de </w:t>
      </w:r>
      <w:r w:rsidR="00FF352C">
        <w:rPr>
          <w:rFonts w:ascii="Corbel" w:eastAsia="Times New Roman" w:hAnsi="Corbel" w:cs="Times New Roman"/>
          <w:spacing w:val="5"/>
          <w:kern w:val="0"/>
          <w:sz w:val="18"/>
          <w:szCs w:val="18"/>
          <w:lang w:eastAsia="nl-NL"/>
          <w14:ligatures w14:val="none"/>
        </w:rPr>
        <w:t>O</w:t>
      </w:r>
      <w:r w:rsidRPr="00435720">
        <w:rPr>
          <w:rFonts w:ascii="Corbel" w:eastAsia="Times New Roman" w:hAnsi="Corbel" w:cs="Times New Roman"/>
          <w:spacing w:val="5"/>
          <w:kern w:val="0"/>
          <w:sz w:val="18"/>
          <w:szCs w:val="18"/>
          <w:lang w:eastAsia="nl-NL"/>
          <w14:ligatures w14:val="none"/>
        </w:rPr>
        <w:t>pdrachtgever hiervan binnen 5 werkdagen op de hoogte brengen.</w:t>
      </w:r>
    </w:p>
    <w:p w14:paraId="6E359DCB" w14:textId="53B6BAA6" w:rsidR="00152B8E" w:rsidRPr="00435720" w:rsidRDefault="00152B8E" w:rsidP="00152B8E">
      <w:pPr>
        <w:pStyle w:val="Lijstalinea"/>
        <w:numPr>
          <w:ilvl w:val="0"/>
          <w:numId w:val="13"/>
        </w:numPr>
        <w:ind w:left="360"/>
        <w:rPr>
          <w:rFonts w:ascii="Corbel" w:eastAsia="Times New Roman" w:hAnsi="Corbel" w:cs="Times New Roman"/>
          <w:spacing w:val="5"/>
          <w:kern w:val="0"/>
          <w:sz w:val="18"/>
          <w:szCs w:val="18"/>
          <w:lang w:eastAsia="nl-NL"/>
          <w14:ligatures w14:val="none"/>
        </w:rPr>
      </w:pPr>
      <w:r w:rsidRPr="00435720">
        <w:rPr>
          <w:rFonts w:ascii="Corbel" w:eastAsia="Times New Roman" w:hAnsi="Corbel" w:cs="Times New Roman"/>
          <w:spacing w:val="5"/>
          <w:kern w:val="0"/>
          <w:sz w:val="18"/>
          <w:szCs w:val="18"/>
          <w:lang w:eastAsia="nl-NL"/>
          <w14:ligatures w14:val="none"/>
        </w:rPr>
        <w:t xml:space="preserve">Indien bepaalde bronnen op verzoek van de uitgever door de </w:t>
      </w:r>
      <w:r w:rsidR="00FF352C">
        <w:rPr>
          <w:rFonts w:ascii="Corbel" w:eastAsia="Times New Roman" w:hAnsi="Corbel" w:cs="Times New Roman"/>
          <w:spacing w:val="5"/>
          <w:kern w:val="0"/>
          <w:sz w:val="18"/>
          <w:szCs w:val="18"/>
          <w:lang w:eastAsia="nl-NL"/>
          <w14:ligatures w14:val="none"/>
        </w:rPr>
        <w:t>O</w:t>
      </w:r>
      <w:r w:rsidRPr="00435720">
        <w:rPr>
          <w:rFonts w:ascii="Corbel" w:eastAsia="Times New Roman" w:hAnsi="Corbel" w:cs="Times New Roman"/>
          <w:spacing w:val="5"/>
          <w:kern w:val="0"/>
          <w:sz w:val="18"/>
          <w:szCs w:val="18"/>
          <w:lang w:eastAsia="nl-NL"/>
          <w14:ligatures w14:val="none"/>
        </w:rPr>
        <w:t xml:space="preserve">pdrachtnemer niet meer mogen worden gemonitord en derhalve de voor de </w:t>
      </w:r>
      <w:r w:rsidR="0020302B">
        <w:rPr>
          <w:rFonts w:ascii="Corbel" w:eastAsia="Times New Roman" w:hAnsi="Corbel" w:cs="Times New Roman"/>
          <w:spacing w:val="5"/>
          <w:kern w:val="0"/>
          <w:sz w:val="18"/>
          <w:szCs w:val="18"/>
          <w:lang w:eastAsia="nl-NL"/>
          <w14:ligatures w14:val="none"/>
        </w:rPr>
        <w:t>O</w:t>
      </w:r>
      <w:r w:rsidRPr="00435720">
        <w:rPr>
          <w:rFonts w:ascii="Corbel" w:eastAsia="Times New Roman" w:hAnsi="Corbel" w:cs="Times New Roman"/>
          <w:spacing w:val="5"/>
          <w:kern w:val="0"/>
          <w:sz w:val="18"/>
          <w:szCs w:val="18"/>
          <w:lang w:eastAsia="nl-NL"/>
          <w14:ligatures w14:val="none"/>
        </w:rPr>
        <w:t xml:space="preserve">pdrachtgever relevante artikelen niet meer aan de dagelijkse nieuwsselectie kunnen worden toegevoegd, heeft de </w:t>
      </w:r>
      <w:r w:rsidR="0020302B">
        <w:rPr>
          <w:rFonts w:ascii="Corbel" w:eastAsia="Times New Roman" w:hAnsi="Corbel" w:cs="Times New Roman"/>
          <w:spacing w:val="5"/>
          <w:kern w:val="0"/>
          <w:sz w:val="18"/>
          <w:szCs w:val="18"/>
          <w:lang w:eastAsia="nl-NL"/>
          <w14:ligatures w14:val="none"/>
        </w:rPr>
        <w:t>O</w:t>
      </w:r>
      <w:r w:rsidRPr="00435720">
        <w:rPr>
          <w:rFonts w:ascii="Corbel" w:eastAsia="Times New Roman" w:hAnsi="Corbel" w:cs="Times New Roman"/>
          <w:spacing w:val="5"/>
          <w:kern w:val="0"/>
          <w:sz w:val="18"/>
          <w:szCs w:val="18"/>
          <w:lang w:eastAsia="nl-NL"/>
          <w14:ligatures w14:val="none"/>
        </w:rPr>
        <w:t xml:space="preserve">pdrachtnemer de uiterste inspanningsverplichting om de uitgever op andere gedachten te brengen dan wel een andere manier te vinden om voor deze bron toch een monitoringslicentie te bemachtigen. Indien deze inspanning onsuccesvol blijkt zal </w:t>
      </w:r>
      <w:r w:rsidR="0020302B">
        <w:rPr>
          <w:rFonts w:ascii="Corbel" w:eastAsia="Times New Roman" w:hAnsi="Corbel" w:cs="Times New Roman"/>
          <w:spacing w:val="5"/>
          <w:kern w:val="0"/>
          <w:sz w:val="18"/>
          <w:szCs w:val="18"/>
          <w:lang w:eastAsia="nl-NL"/>
          <w14:ligatures w14:val="none"/>
        </w:rPr>
        <w:t>O</w:t>
      </w:r>
      <w:r w:rsidRPr="00435720">
        <w:rPr>
          <w:rFonts w:ascii="Corbel" w:eastAsia="Times New Roman" w:hAnsi="Corbel" w:cs="Times New Roman"/>
          <w:spacing w:val="5"/>
          <w:kern w:val="0"/>
          <w:sz w:val="18"/>
          <w:szCs w:val="18"/>
          <w:lang w:eastAsia="nl-NL"/>
          <w14:ligatures w14:val="none"/>
        </w:rPr>
        <w:t xml:space="preserve">pdrachtgever hiervan binnen 5 werkdagen worden geïnformeerd. </w:t>
      </w:r>
    </w:p>
    <w:p w14:paraId="0716AF2B" w14:textId="705E654C" w:rsidR="00152B8E" w:rsidRPr="00435720" w:rsidRDefault="00152B8E" w:rsidP="00152B8E">
      <w:pPr>
        <w:pStyle w:val="Lijstalinea"/>
        <w:numPr>
          <w:ilvl w:val="0"/>
          <w:numId w:val="13"/>
        </w:numPr>
        <w:ind w:left="360"/>
        <w:rPr>
          <w:rFonts w:ascii="Corbel" w:eastAsia="Times New Roman" w:hAnsi="Corbel" w:cs="Times New Roman"/>
          <w:spacing w:val="5"/>
          <w:kern w:val="0"/>
          <w:sz w:val="18"/>
          <w:szCs w:val="18"/>
          <w:lang w:eastAsia="nl-NL"/>
          <w14:ligatures w14:val="none"/>
        </w:rPr>
      </w:pPr>
      <w:r w:rsidRPr="00435720">
        <w:rPr>
          <w:rFonts w:ascii="Corbel" w:eastAsia="Times New Roman" w:hAnsi="Corbel" w:cs="Times New Roman"/>
          <w:spacing w:val="5"/>
          <w:kern w:val="0"/>
          <w:sz w:val="18"/>
          <w:szCs w:val="18"/>
          <w:lang w:eastAsia="nl-NL"/>
          <w14:ligatures w14:val="none"/>
        </w:rPr>
        <w:t xml:space="preserve">Indien bronnen veranderen van licentiehouder en de voorwaarden worden vanuit de nieuwe licentiehouder dusdanig aangepast dat de opdrachtnemer niet langer artikelen uit betreffende bron in de dagelijkse nieuwsselectie kan opnemen heeft de </w:t>
      </w:r>
      <w:r w:rsidR="0020302B">
        <w:rPr>
          <w:rFonts w:ascii="Corbel" w:eastAsia="Times New Roman" w:hAnsi="Corbel" w:cs="Times New Roman"/>
          <w:spacing w:val="5"/>
          <w:kern w:val="0"/>
          <w:sz w:val="18"/>
          <w:szCs w:val="18"/>
          <w:lang w:eastAsia="nl-NL"/>
          <w14:ligatures w14:val="none"/>
        </w:rPr>
        <w:t>O</w:t>
      </w:r>
      <w:r w:rsidRPr="00435720">
        <w:rPr>
          <w:rFonts w:ascii="Corbel" w:eastAsia="Times New Roman" w:hAnsi="Corbel" w:cs="Times New Roman"/>
          <w:spacing w:val="5"/>
          <w:kern w:val="0"/>
          <w:sz w:val="18"/>
          <w:szCs w:val="18"/>
          <w:lang w:eastAsia="nl-NL"/>
          <w14:ligatures w14:val="none"/>
        </w:rPr>
        <w:t xml:space="preserve">pdrachtnemer een uiterste inspanningsverplichting om toch overeenstemming met de licentiehouder te bereiken. Indien deze inspanning onsuccesvol blijkt zal </w:t>
      </w:r>
      <w:r w:rsidR="004D4FD7">
        <w:rPr>
          <w:rFonts w:ascii="Corbel" w:eastAsia="Times New Roman" w:hAnsi="Corbel" w:cs="Times New Roman"/>
          <w:spacing w:val="5"/>
          <w:kern w:val="0"/>
          <w:sz w:val="18"/>
          <w:szCs w:val="18"/>
          <w:lang w:eastAsia="nl-NL"/>
          <w14:ligatures w14:val="none"/>
        </w:rPr>
        <w:t>O</w:t>
      </w:r>
      <w:r w:rsidRPr="00435720">
        <w:rPr>
          <w:rFonts w:ascii="Corbel" w:eastAsia="Times New Roman" w:hAnsi="Corbel" w:cs="Times New Roman"/>
          <w:spacing w:val="5"/>
          <w:kern w:val="0"/>
          <w:sz w:val="18"/>
          <w:szCs w:val="18"/>
          <w:lang w:eastAsia="nl-NL"/>
          <w14:ligatures w14:val="none"/>
        </w:rPr>
        <w:t xml:space="preserve">pdrachtgever hiervan binnen 5 werkdagen worden geïnformeerd. </w:t>
      </w:r>
    </w:p>
    <w:p w14:paraId="0C4AC7E9" w14:textId="77777777" w:rsidR="00152B8E" w:rsidRPr="00435720" w:rsidRDefault="00152B8E" w:rsidP="00152B8E">
      <w:pPr>
        <w:pStyle w:val="Lijstalinea"/>
        <w:ind w:left="0"/>
        <w:rPr>
          <w:rFonts w:ascii="Corbel" w:eastAsia="Times New Roman" w:hAnsi="Corbel" w:cs="Times New Roman"/>
          <w:spacing w:val="5"/>
          <w:kern w:val="0"/>
          <w:sz w:val="18"/>
          <w:szCs w:val="18"/>
          <w:lang w:eastAsia="nl-NL"/>
          <w14:ligatures w14:val="none"/>
        </w:rPr>
      </w:pPr>
    </w:p>
    <w:p w14:paraId="4401E569" w14:textId="5798C176" w:rsidR="00152B8E" w:rsidRPr="004D4FD7" w:rsidRDefault="00152B8E" w:rsidP="00152B8E">
      <w:pPr>
        <w:pStyle w:val="Lijstalinea"/>
        <w:ind w:left="0"/>
        <w:rPr>
          <w:rFonts w:ascii="Corbel" w:eastAsia="Times New Roman" w:hAnsi="Corbel" w:cs="Times New Roman"/>
          <w:b/>
          <w:bCs/>
          <w:spacing w:val="5"/>
          <w:kern w:val="0"/>
          <w:sz w:val="18"/>
          <w:szCs w:val="18"/>
          <w:lang w:eastAsia="nl-NL"/>
          <w14:ligatures w14:val="none"/>
        </w:rPr>
      </w:pPr>
      <w:r w:rsidRPr="004D4FD7">
        <w:rPr>
          <w:rFonts w:ascii="Corbel" w:eastAsia="Times New Roman" w:hAnsi="Corbel" w:cs="Times New Roman"/>
          <w:b/>
          <w:bCs/>
          <w:spacing w:val="5"/>
          <w:kern w:val="0"/>
          <w:sz w:val="18"/>
          <w:szCs w:val="18"/>
          <w:lang w:eastAsia="nl-NL"/>
          <w14:ligatures w14:val="none"/>
        </w:rPr>
        <w:t xml:space="preserve">Implementatie en wijzigingen tool </w:t>
      </w:r>
    </w:p>
    <w:p w14:paraId="50A00B7D" w14:textId="77777777" w:rsidR="00152B8E" w:rsidRPr="00435720" w:rsidRDefault="00152B8E" w:rsidP="00152B8E">
      <w:pPr>
        <w:pStyle w:val="Lijstalinea"/>
        <w:ind w:left="0"/>
        <w:rPr>
          <w:rFonts w:ascii="Corbel" w:eastAsia="Times New Roman" w:hAnsi="Corbel" w:cs="Times New Roman"/>
          <w:spacing w:val="5"/>
          <w:kern w:val="0"/>
          <w:sz w:val="18"/>
          <w:szCs w:val="18"/>
          <w:lang w:eastAsia="nl-NL"/>
          <w14:ligatures w14:val="none"/>
        </w:rPr>
      </w:pPr>
    </w:p>
    <w:p w14:paraId="4D91716E" w14:textId="77777777" w:rsidR="00152B8E" w:rsidRPr="00435720" w:rsidRDefault="00152B8E" w:rsidP="00152B8E">
      <w:pPr>
        <w:pStyle w:val="Lijstalinea"/>
        <w:numPr>
          <w:ilvl w:val="0"/>
          <w:numId w:val="13"/>
        </w:numPr>
        <w:ind w:left="360"/>
        <w:rPr>
          <w:rFonts w:ascii="Corbel" w:eastAsia="Times New Roman" w:hAnsi="Corbel" w:cs="Times New Roman"/>
          <w:spacing w:val="5"/>
          <w:kern w:val="0"/>
          <w:sz w:val="18"/>
          <w:szCs w:val="18"/>
          <w:lang w:eastAsia="nl-NL"/>
          <w14:ligatures w14:val="none"/>
        </w:rPr>
      </w:pPr>
      <w:r w:rsidRPr="00435720">
        <w:rPr>
          <w:rFonts w:ascii="Corbel" w:eastAsia="Times New Roman" w:hAnsi="Corbel" w:cs="Times New Roman"/>
          <w:spacing w:val="5"/>
          <w:kern w:val="0"/>
          <w:sz w:val="18"/>
          <w:szCs w:val="18"/>
          <w:lang w:eastAsia="nl-NL"/>
          <w14:ligatures w14:val="none"/>
        </w:rPr>
        <w:t xml:space="preserve">De tool moet op 4 januari 2027 operationeel zijn. </w:t>
      </w:r>
    </w:p>
    <w:p w14:paraId="1DDF9D4E" w14:textId="5B308203" w:rsidR="00152B8E" w:rsidRPr="00435720" w:rsidRDefault="00152B8E" w:rsidP="00152B8E">
      <w:pPr>
        <w:pStyle w:val="Lijstalinea"/>
        <w:numPr>
          <w:ilvl w:val="0"/>
          <w:numId w:val="13"/>
        </w:numPr>
        <w:ind w:left="360"/>
        <w:rPr>
          <w:rFonts w:ascii="Corbel" w:eastAsia="Times New Roman" w:hAnsi="Corbel" w:cs="Times New Roman"/>
          <w:spacing w:val="5"/>
          <w:kern w:val="0"/>
          <w:sz w:val="18"/>
          <w:szCs w:val="18"/>
          <w:lang w:eastAsia="nl-NL"/>
          <w14:ligatures w14:val="none"/>
        </w:rPr>
      </w:pPr>
      <w:r w:rsidRPr="00435720">
        <w:rPr>
          <w:rFonts w:ascii="Corbel" w:eastAsia="Times New Roman" w:hAnsi="Corbel" w:cs="Times New Roman"/>
          <w:spacing w:val="5"/>
          <w:kern w:val="0"/>
          <w:sz w:val="18"/>
          <w:szCs w:val="18"/>
          <w:lang w:eastAsia="nl-NL"/>
          <w14:ligatures w14:val="none"/>
        </w:rPr>
        <w:t>Bij eventuele tussentijdse wijzigingen en updates van de tool wordt de provincie minimaal 5 werkdagen voorafgaand aan de wijziging geïnformeerd</w:t>
      </w:r>
      <w:r w:rsidR="00397903" w:rsidRPr="00435720">
        <w:rPr>
          <w:rFonts w:ascii="Corbel" w:eastAsia="Times New Roman" w:hAnsi="Corbel" w:cs="Times New Roman"/>
          <w:spacing w:val="5"/>
          <w:kern w:val="0"/>
          <w:sz w:val="18"/>
          <w:szCs w:val="18"/>
          <w:lang w:eastAsia="nl-NL"/>
          <w14:ligatures w14:val="none"/>
        </w:rPr>
        <w:t>.</w:t>
      </w:r>
      <w:r w:rsidRPr="00435720">
        <w:rPr>
          <w:rFonts w:ascii="Corbel" w:eastAsia="Times New Roman" w:hAnsi="Corbel" w:cs="Times New Roman"/>
          <w:spacing w:val="5"/>
          <w:kern w:val="0"/>
          <w:sz w:val="18"/>
          <w:szCs w:val="18"/>
          <w:lang w:eastAsia="nl-NL"/>
          <w14:ligatures w14:val="none"/>
        </w:rPr>
        <w:t xml:space="preserve"> </w:t>
      </w:r>
    </w:p>
    <w:p w14:paraId="26A27428" w14:textId="77777777" w:rsidR="00152B8E" w:rsidRPr="00435720" w:rsidRDefault="00152B8E" w:rsidP="00152B8E">
      <w:pPr>
        <w:pStyle w:val="Lijstalinea"/>
        <w:ind w:left="360"/>
        <w:rPr>
          <w:rFonts w:ascii="Corbel" w:eastAsia="Times New Roman" w:hAnsi="Corbel" w:cs="Times New Roman"/>
          <w:spacing w:val="5"/>
          <w:kern w:val="0"/>
          <w:sz w:val="18"/>
          <w:szCs w:val="18"/>
          <w:lang w:eastAsia="nl-NL"/>
          <w14:ligatures w14:val="none"/>
        </w:rPr>
      </w:pPr>
    </w:p>
    <w:p w14:paraId="414EEC90" w14:textId="77777777" w:rsidR="00152B8E" w:rsidRPr="004D4FD7" w:rsidRDefault="00152B8E" w:rsidP="00152B8E">
      <w:pPr>
        <w:pStyle w:val="Lijstalinea"/>
        <w:ind w:left="0"/>
        <w:rPr>
          <w:rFonts w:ascii="Corbel" w:eastAsia="Times New Roman" w:hAnsi="Corbel" w:cs="Times New Roman"/>
          <w:b/>
          <w:bCs/>
          <w:spacing w:val="5"/>
          <w:kern w:val="0"/>
          <w:sz w:val="18"/>
          <w:szCs w:val="18"/>
          <w:lang w:eastAsia="nl-NL"/>
          <w14:ligatures w14:val="none"/>
        </w:rPr>
      </w:pPr>
      <w:r w:rsidRPr="004D4FD7">
        <w:rPr>
          <w:rFonts w:ascii="Corbel" w:eastAsia="Times New Roman" w:hAnsi="Corbel" w:cs="Times New Roman"/>
          <w:b/>
          <w:bCs/>
          <w:spacing w:val="5"/>
          <w:kern w:val="0"/>
          <w:sz w:val="18"/>
          <w:szCs w:val="18"/>
          <w:lang w:eastAsia="nl-NL"/>
          <w14:ligatures w14:val="none"/>
        </w:rPr>
        <w:t xml:space="preserve">Verwerkersovereenkomst </w:t>
      </w:r>
    </w:p>
    <w:p w14:paraId="0BD6157A" w14:textId="77777777" w:rsidR="00152B8E" w:rsidRPr="00435720" w:rsidRDefault="00152B8E" w:rsidP="00152B8E">
      <w:pPr>
        <w:pStyle w:val="Lijstalinea"/>
        <w:ind w:left="0"/>
        <w:rPr>
          <w:rFonts w:ascii="Corbel" w:eastAsia="Times New Roman" w:hAnsi="Corbel" w:cs="Times New Roman"/>
          <w:spacing w:val="5"/>
          <w:kern w:val="0"/>
          <w:sz w:val="18"/>
          <w:szCs w:val="18"/>
          <w:lang w:eastAsia="nl-NL"/>
          <w14:ligatures w14:val="none"/>
        </w:rPr>
      </w:pPr>
    </w:p>
    <w:p w14:paraId="2F028F89" w14:textId="77777777" w:rsidR="00152B8E" w:rsidRPr="00435720" w:rsidRDefault="00152B8E" w:rsidP="00152B8E">
      <w:pPr>
        <w:pStyle w:val="Lijstalinea"/>
        <w:ind w:left="0"/>
        <w:rPr>
          <w:rFonts w:ascii="Corbel" w:eastAsia="Times New Roman" w:hAnsi="Corbel" w:cs="Times New Roman"/>
          <w:spacing w:val="5"/>
          <w:kern w:val="0"/>
          <w:sz w:val="18"/>
          <w:szCs w:val="18"/>
          <w:lang w:eastAsia="nl-NL"/>
          <w14:ligatures w14:val="none"/>
        </w:rPr>
      </w:pPr>
      <w:r w:rsidRPr="00435720">
        <w:rPr>
          <w:rFonts w:ascii="Corbel" w:eastAsia="Times New Roman" w:hAnsi="Corbel" w:cs="Times New Roman"/>
          <w:spacing w:val="5"/>
          <w:kern w:val="0"/>
          <w:sz w:val="18"/>
          <w:szCs w:val="18"/>
          <w:lang w:eastAsia="nl-NL"/>
          <w14:ligatures w14:val="none"/>
        </w:rPr>
        <w:t xml:space="preserve"> </w:t>
      </w:r>
    </w:p>
    <w:p w14:paraId="66290E65" w14:textId="4BA8D8F1" w:rsidR="00152B8E" w:rsidRPr="00435720" w:rsidRDefault="00152B8E" w:rsidP="00152B8E">
      <w:pPr>
        <w:pStyle w:val="Lijstalinea"/>
        <w:numPr>
          <w:ilvl w:val="0"/>
          <w:numId w:val="13"/>
        </w:numPr>
        <w:ind w:left="360"/>
        <w:rPr>
          <w:rFonts w:ascii="Corbel" w:eastAsia="Times New Roman" w:hAnsi="Corbel" w:cs="Times New Roman"/>
          <w:spacing w:val="5"/>
          <w:kern w:val="0"/>
          <w:sz w:val="18"/>
          <w:szCs w:val="18"/>
          <w:lang w:eastAsia="nl-NL"/>
          <w14:ligatures w14:val="none"/>
        </w:rPr>
      </w:pPr>
      <w:r w:rsidRPr="00435720">
        <w:rPr>
          <w:rFonts w:ascii="Corbel" w:eastAsia="Times New Roman" w:hAnsi="Corbel" w:cs="Times New Roman"/>
          <w:spacing w:val="5"/>
          <w:kern w:val="0"/>
          <w:sz w:val="18"/>
          <w:szCs w:val="18"/>
          <w:lang w:eastAsia="nl-NL"/>
          <w14:ligatures w14:val="none"/>
        </w:rPr>
        <w:t xml:space="preserve">Wanneer er in </w:t>
      </w:r>
      <w:r w:rsidR="004D4FD7">
        <w:rPr>
          <w:rFonts w:ascii="Corbel" w:eastAsia="Times New Roman" w:hAnsi="Corbel" w:cs="Times New Roman"/>
          <w:spacing w:val="5"/>
          <w:kern w:val="0"/>
          <w:sz w:val="18"/>
          <w:szCs w:val="18"/>
          <w:lang w:eastAsia="nl-NL"/>
          <w14:ligatures w14:val="none"/>
        </w:rPr>
        <w:t>de</w:t>
      </w:r>
      <w:r w:rsidR="004D4FD7" w:rsidRPr="00435720">
        <w:rPr>
          <w:rFonts w:ascii="Corbel" w:eastAsia="Times New Roman" w:hAnsi="Corbel" w:cs="Times New Roman"/>
          <w:spacing w:val="5"/>
          <w:kern w:val="0"/>
          <w:sz w:val="18"/>
          <w:szCs w:val="18"/>
          <w:lang w:eastAsia="nl-NL"/>
          <w14:ligatures w14:val="none"/>
        </w:rPr>
        <w:t xml:space="preserve"> </w:t>
      </w:r>
      <w:r w:rsidRPr="00435720">
        <w:rPr>
          <w:rFonts w:ascii="Corbel" w:eastAsia="Times New Roman" w:hAnsi="Corbel" w:cs="Times New Roman"/>
          <w:spacing w:val="5"/>
          <w:kern w:val="0"/>
          <w:sz w:val="18"/>
          <w:szCs w:val="18"/>
          <w:lang w:eastAsia="nl-NL"/>
          <w14:ligatures w14:val="none"/>
        </w:rPr>
        <w:t>tool</w:t>
      </w:r>
      <w:r w:rsidR="004D4FD7">
        <w:rPr>
          <w:rFonts w:ascii="Corbel" w:eastAsia="Times New Roman" w:hAnsi="Corbel" w:cs="Times New Roman"/>
          <w:spacing w:val="5"/>
          <w:kern w:val="0"/>
          <w:sz w:val="18"/>
          <w:szCs w:val="18"/>
          <w:lang w:eastAsia="nl-NL"/>
          <w14:ligatures w14:val="none"/>
        </w:rPr>
        <w:t xml:space="preserve"> van de Opdrachtnemer</w:t>
      </w:r>
      <w:r w:rsidRPr="00435720">
        <w:rPr>
          <w:rFonts w:ascii="Corbel" w:eastAsia="Times New Roman" w:hAnsi="Corbel" w:cs="Times New Roman"/>
          <w:spacing w:val="5"/>
          <w:kern w:val="0"/>
          <w:sz w:val="18"/>
          <w:szCs w:val="18"/>
          <w:lang w:eastAsia="nl-NL"/>
          <w14:ligatures w14:val="none"/>
        </w:rPr>
        <w:t xml:space="preserve"> persoonsgegevens worden opgeslagen, dient </w:t>
      </w:r>
      <w:r w:rsidR="004D4FD7">
        <w:rPr>
          <w:rFonts w:ascii="Corbel" w:eastAsia="Times New Roman" w:hAnsi="Corbel" w:cs="Times New Roman"/>
          <w:spacing w:val="5"/>
          <w:kern w:val="0"/>
          <w:sz w:val="18"/>
          <w:szCs w:val="18"/>
          <w:lang w:eastAsia="nl-NL"/>
          <w14:ligatures w14:val="none"/>
        </w:rPr>
        <w:t>Opdrachtnemer</w:t>
      </w:r>
      <w:r w:rsidR="004D4FD7" w:rsidRPr="00435720">
        <w:rPr>
          <w:rFonts w:ascii="Corbel" w:eastAsia="Times New Roman" w:hAnsi="Corbel" w:cs="Times New Roman"/>
          <w:spacing w:val="5"/>
          <w:kern w:val="0"/>
          <w:sz w:val="18"/>
          <w:szCs w:val="18"/>
          <w:lang w:eastAsia="nl-NL"/>
          <w14:ligatures w14:val="none"/>
        </w:rPr>
        <w:t xml:space="preserve"> </w:t>
      </w:r>
      <w:r w:rsidRPr="00435720">
        <w:rPr>
          <w:rFonts w:ascii="Corbel" w:eastAsia="Times New Roman" w:hAnsi="Corbel" w:cs="Times New Roman"/>
          <w:spacing w:val="5"/>
          <w:kern w:val="0"/>
          <w:sz w:val="18"/>
          <w:szCs w:val="18"/>
          <w:lang w:eastAsia="nl-NL"/>
          <w14:ligatures w14:val="none"/>
        </w:rPr>
        <w:t xml:space="preserve">een verwerkersovereenkomst te tekenen.   </w:t>
      </w:r>
    </w:p>
    <w:p w14:paraId="501A37B2" w14:textId="77777777" w:rsidR="00152B8E" w:rsidRPr="00435720" w:rsidRDefault="00152B8E" w:rsidP="00152B8E">
      <w:pPr>
        <w:pStyle w:val="Lijstalinea"/>
        <w:ind w:left="0"/>
        <w:rPr>
          <w:rFonts w:ascii="Corbel" w:eastAsia="Times New Roman" w:hAnsi="Corbel" w:cs="Times New Roman"/>
          <w:spacing w:val="5"/>
          <w:kern w:val="0"/>
          <w:sz w:val="18"/>
          <w:szCs w:val="18"/>
          <w:lang w:eastAsia="nl-NL"/>
          <w14:ligatures w14:val="none"/>
        </w:rPr>
      </w:pPr>
    </w:p>
    <w:p w14:paraId="18D77CEF" w14:textId="77777777" w:rsidR="00152B8E" w:rsidRPr="004D4FD7" w:rsidRDefault="00152B8E" w:rsidP="00152B8E">
      <w:pPr>
        <w:pStyle w:val="Lijstalinea"/>
        <w:ind w:left="0"/>
        <w:rPr>
          <w:rFonts w:ascii="Corbel" w:eastAsia="Times New Roman" w:hAnsi="Corbel" w:cs="Times New Roman"/>
          <w:b/>
          <w:bCs/>
          <w:spacing w:val="5"/>
          <w:kern w:val="0"/>
          <w:sz w:val="18"/>
          <w:szCs w:val="18"/>
          <w:lang w:eastAsia="nl-NL"/>
          <w14:ligatures w14:val="none"/>
        </w:rPr>
      </w:pPr>
      <w:r w:rsidRPr="004D4FD7">
        <w:rPr>
          <w:rFonts w:ascii="Corbel" w:eastAsia="Times New Roman" w:hAnsi="Corbel" w:cs="Times New Roman"/>
          <w:b/>
          <w:bCs/>
          <w:spacing w:val="5"/>
          <w:kern w:val="0"/>
          <w:sz w:val="18"/>
          <w:szCs w:val="18"/>
          <w:lang w:eastAsia="nl-NL"/>
          <w14:ligatures w14:val="none"/>
        </w:rPr>
        <w:t xml:space="preserve">Service </w:t>
      </w:r>
    </w:p>
    <w:p w14:paraId="1DE0AB6D" w14:textId="77777777" w:rsidR="00152B8E" w:rsidRPr="00435720" w:rsidRDefault="00152B8E" w:rsidP="00152B8E">
      <w:pPr>
        <w:pStyle w:val="Lijstalinea"/>
        <w:ind w:left="0"/>
        <w:rPr>
          <w:rFonts w:ascii="Corbel" w:eastAsia="Times New Roman" w:hAnsi="Corbel" w:cs="Times New Roman"/>
          <w:spacing w:val="5"/>
          <w:kern w:val="0"/>
          <w:sz w:val="18"/>
          <w:szCs w:val="18"/>
          <w:lang w:eastAsia="nl-NL"/>
          <w14:ligatures w14:val="none"/>
        </w:rPr>
      </w:pPr>
    </w:p>
    <w:p w14:paraId="1EE803A9" w14:textId="269FA5B8" w:rsidR="00152B8E" w:rsidRDefault="00152B8E" w:rsidP="00152B8E">
      <w:pPr>
        <w:pStyle w:val="Lijstalinea"/>
        <w:numPr>
          <w:ilvl w:val="0"/>
          <w:numId w:val="13"/>
        </w:numPr>
        <w:ind w:left="360"/>
        <w:rPr>
          <w:rFonts w:ascii="Corbel" w:eastAsia="Times New Roman" w:hAnsi="Corbel" w:cs="Times New Roman"/>
          <w:spacing w:val="5"/>
          <w:kern w:val="0"/>
          <w:sz w:val="18"/>
          <w:szCs w:val="18"/>
          <w:lang w:eastAsia="nl-NL"/>
          <w14:ligatures w14:val="none"/>
        </w:rPr>
      </w:pPr>
      <w:del w:id="5" w:author="Femke Dijkstra" w:date="2026-09-07T12:38:00Z" w16du:dateUtc="2026-09-07T10:38:00Z">
        <w:r w:rsidRPr="00435720" w:rsidDel="00875EE3">
          <w:rPr>
            <w:rFonts w:ascii="Corbel" w:eastAsia="Times New Roman" w:hAnsi="Corbel" w:cs="Times New Roman"/>
            <w:spacing w:val="5"/>
            <w:kern w:val="0"/>
            <w:sz w:val="18"/>
            <w:szCs w:val="18"/>
            <w:lang w:eastAsia="nl-NL"/>
            <w14:ligatures w14:val="none"/>
          </w:rPr>
          <w:delText xml:space="preserve">Support wordt dagelijks aangeboden op werkdagen tussen 8.30 en 17.00 uur. Alle documentatie en support is </w:delText>
        </w:r>
        <w:commentRangeStart w:id="6"/>
        <w:r w:rsidRPr="00435720" w:rsidDel="00875EE3">
          <w:rPr>
            <w:rFonts w:ascii="Corbel" w:eastAsia="Times New Roman" w:hAnsi="Corbel" w:cs="Times New Roman"/>
            <w:spacing w:val="5"/>
            <w:kern w:val="0"/>
            <w:sz w:val="18"/>
            <w:szCs w:val="18"/>
            <w:lang w:eastAsia="nl-NL"/>
            <w14:ligatures w14:val="none"/>
          </w:rPr>
          <w:delText>in</w:delText>
        </w:r>
      </w:del>
      <w:commentRangeEnd w:id="6"/>
      <w:r w:rsidR="00543186" w:rsidRPr="00435720">
        <w:rPr>
          <w:rStyle w:val="Verwijzingopmerking"/>
          <w:rFonts w:ascii="Corbel" w:eastAsia="Times New Roman" w:hAnsi="Corbel" w:cs="Times New Roman"/>
          <w:spacing w:val="5"/>
          <w:kern w:val="0"/>
          <w:sz w:val="18"/>
          <w:szCs w:val="18"/>
          <w:lang w:eastAsia="nl-NL"/>
          <w14:ligatures w14:val="none"/>
        </w:rPr>
        <w:commentReference w:id="6"/>
      </w:r>
      <w:del w:id="7" w:author="Femke Dijkstra" w:date="2026-09-07T12:38:00Z" w16du:dateUtc="2026-09-07T10:38:00Z">
        <w:r w:rsidRPr="00435720" w:rsidDel="00875EE3">
          <w:rPr>
            <w:rFonts w:ascii="Corbel" w:eastAsia="Times New Roman" w:hAnsi="Corbel" w:cs="Times New Roman"/>
            <w:spacing w:val="5"/>
            <w:kern w:val="0"/>
            <w:sz w:val="18"/>
            <w:szCs w:val="18"/>
            <w:lang w:eastAsia="nl-NL"/>
            <w14:ligatures w14:val="none"/>
          </w:rPr>
          <w:delText xml:space="preserve"> het Nederlands beschikbaar. De oplostijden bij problemen van levering van artikelen door derden zijn maximaal 8 uren na melding (1 werkdag). De oplostijden bij problemen met de tool zijn 4 uren.  </w:delText>
        </w:r>
      </w:del>
    </w:p>
    <w:p w14:paraId="220D6B23" w14:textId="6EF99376" w:rsidR="009E25A9" w:rsidRPr="009E25A9" w:rsidRDefault="009E25A9" w:rsidP="009E25A9">
      <w:pPr>
        <w:pStyle w:val="pf0"/>
        <w:rPr>
          <w:rFonts w:ascii="Corbel" w:hAnsi="Corbel"/>
          <w:spacing w:val="5"/>
          <w:sz w:val="18"/>
          <w:szCs w:val="18"/>
        </w:rPr>
      </w:pPr>
      <w:commentRangeStart w:id="8"/>
      <w:ins w:id="9" w:author="Femke Dijkstra" w:date="2026-09-07T12:41:00Z" w16du:dateUtc="2026-09-07T10:41:00Z">
        <w:r w:rsidRPr="009E25A9">
          <w:rPr>
            <w:rFonts w:ascii="Corbel" w:hAnsi="Corbel"/>
            <w:b/>
            <w:bCs/>
            <w:spacing w:val="5"/>
            <w:sz w:val="18"/>
            <w:szCs w:val="18"/>
          </w:rPr>
          <w:lastRenderedPageBreak/>
          <w:t xml:space="preserve">Eis 15 vervalt. </w:t>
        </w:r>
        <w:r w:rsidRPr="009E25A9">
          <w:rPr>
            <w:rFonts w:ascii="Corbel" w:hAnsi="Corbel"/>
            <w:spacing w:val="5"/>
            <w:sz w:val="18"/>
            <w:szCs w:val="18"/>
          </w:rPr>
          <w:t>De afspraken over service, support, responstijden, prioriteiten, oplostijden, procedures en escalatiepaden worden opgenomen in een Service Level Agreement. De definitieve Service Level Agreement wordt tijdens de implementatieperiode vastgesteld en maakt integraal onderdeel uit van de Overeenkomst</w:t>
        </w:r>
      </w:ins>
      <w:commentRangeEnd w:id="8"/>
      <w:r w:rsidRPr="009E25A9">
        <w:rPr>
          <w:rStyle w:val="Verwijzingopmerking"/>
          <w:rFonts w:ascii="Corbel" w:hAnsi="Corbel"/>
          <w:spacing w:val="5"/>
          <w:sz w:val="18"/>
          <w:szCs w:val="18"/>
        </w:rPr>
        <w:commentReference w:id="8"/>
      </w:r>
    </w:p>
    <w:p w14:paraId="5350E827" w14:textId="331404EB" w:rsidR="00152B8E" w:rsidRPr="00435720" w:rsidRDefault="00152B8E" w:rsidP="00152B8E">
      <w:pPr>
        <w:pStyle w:val="Lijstalinea"/>
        <w:numPr>
          <w:ilvl w:val="0"/>
          <w:numId w:val="13"/>
        </w:numPr>
        <w:ind w:left="360"/>
        <w:rPr>
          <w:rFonts w:ascii="Corbel" w:eastAsia="Times New Roman" w:hAnsi="Corbel" w:cs="Times New Roman"/>
          <w:spacing w:val="5"/>
          <w:kern w:val="0"/>
          <w:sz w:val="18"/>
          <w:szCs w:val="18"/>
          <w:lang w:eastAsia="nl-NL"/>
          <w14:ligatures w14:val="none"/>
        </w:rPr>
      </w:pPr>
      <w:r w:rsidRPr="00435720">
        <w:rPr>
          <w:rFonts w:ascii="Corbel" w:eastAsia="Times New Roman" w:hAnsi="Corbel" w:cs="Times New Roman"/>
          <w:spacing w:val="5"/>
          <w:kern w:val="0"/>
          <w:sz w:val="18"/>
          <w:szCs w:val="18"/>
          <w:lang w:eastAsia="nl-NL"/>
          <w14:ligatures w14:val="none"/>
        </w:rPr>
        <w:t xml:space="preserve">Opdrachtgever krijgt een vaste beslissingsbevoegde contactpersoon (accountmanager) bij Opdrachtnemer toegewezen voor alle vragen en/of opmerkingen met betrekking tot de Overeenkomst en de uitvoering van de Opdracht. De contactpersoon dient tijdens kantooruren telefonisch en per e-mail bereikbaar te zijn, waarbij deze binnen </w:t>
      </w:r>
      <w:r w:rsidR="00E4513B" w:rsidRPr="00435720">
        <w:rPr>
          <w:rFonts w:ascii="Corbel" w:eastAsia="Times New Roman" w:hAnsi="Corbel" w:cs="Times New Roman"/>
          <w:spacing w:val="5"/>
          <w:kern w:val="0"/>
          <w:sz w:val="18"/>
          <w:szCs w:val="18"/>
          <w:lang w:eastAsia="nl-NL"/>
          <w14:ligatures w14:val="none"/>
        </w:rPr>
        <w:t>2</w:t>
      </w:r>
      <w:r w:rsidRPr="00435720">
        <w:rPr>
          <w:rFonts w:ascii="Corbel" w:eastAsia="Times New Roman" w:hAnsi="Corbel" w:cs="Times New Roman"/>
          <w:spacing w:val="5"/>
          <w:kern w:val="0"/>
          <w:sz w:val="18"/>
          <w:szCs w:val="18"/>
          <w:lang w:eastAsia="nl-NL"/>
          <w14:ligatures w14:val="none"/>
        </w:rPr>
        <w:t xml:space="preserve"> werkdagen inhoudelijk reageert op e-mail, telefonisch contact en/of voicemailberichten. </w:t>
      </w:r>
    </w:p>
    <w:p w14:paraId="398E4CF6" w14:textId="2EE12087" w:rsidR="00152B8E" w:rsidRPr="00435720" w:rsidRDefault="00152B8E" w:rsidP="00152B8E">
      <w:pPr>
        <w:pStyle w:val="Lijstalinea"/>
        <w:numPr>
          <w:ilvl w:val="0"/>
          <w:numId w:val="13"/>
        </w:numPr>
        <w:ind w:left="360"/>
        <w:rPr>
          <w:rFonts w:ascii="Corbel" w:eastAsia="Times New Roman" w:hAnsi="Corbel" w:cs="Times New Roman"/>
          <w:spacing w:val="5"/>
          <w:kern w:val="0"/>
          <w:sz w:val="18"/>
          <w:szCs w:val="18"/>
          <w:lang w:eastAsia="nl-NL"/>
          <w14:ligatures w14:val="none"/>
        </w:rPr>
      </w:pPr>
      <w:r w:rsidRPr="00435720">
        <w:rPr>
          <w:rFonts w:ascii="Corbel" w:eastAsia="Times New Roman" w:hAnsi="Corbel" w:cs="Times New Roman"/>
          <w:spacing w:val="5"/>
          <w:kern w:val="0"/>
          <w:sz w:val="18"/>
          <w:szCs w:val="18"/>
          <w:lang w:eastAsia="nl-NL"/>
          <w14:ligatures w14:val="none"/>
        </w:rPr>
        <w:t xml:space="preserve">Jaarlijks vindt er een evaluatie plaats waarbij </w:t>
      </w:r>
      <w:r w:rsidR="00D511D3">
        <w:rPr>
          <w:rFonts w:ascii="Corbel" w:eastAsia="Times New Roman" w:hAnsi="Corbel" w:cs="Times New Roman"/>
          <w:spacing w:val="5"/>
          <w:kern w:val="0"/>
          <w:sz w:val="18"/>
          <w:szCs w:val="18"/>
          <w:lang w:eastAsia="nl-NL"/>
          <w14:ligatures w14:val="none"/>
        </w:rPr>
        <w:t>O</w:t>
      </w:r>
      <w:r w:rsidRPr="00435720">
        <w:rPr>
          <w:rFonts w:ascii="Corbel" w:eastAsia="Times New Roman" w:hAnsi="Corbel" w:cs="Times New Roman"/>
          <w:spacing w:val="5"/>
          <w:kern w:val="0"/>
          <w:sz w:val="18"/>
          <w:szCs w:val="18"/>
          <w:lang w:eastAsia="nl-NL"/>
          <w14:ligatures w14:val="none"/>
        </w:rPr>
        <w:t xml:space="preserve">pdrachtgever en </w:t>
      </w:r>
      <w:r w:rsidR="00D511D3">
        <w:rPr>
          <w:rFonts w:ascii="Corbel" w:eastAsia="Times New Roman" w:hAnsi="Corbel" w:cs="Times New Roman"/>
          <w:spacing w:val="5"/>
          <w:kern w:val="0"/>
          <w:sz w:val="18"/>
          <w:szCs w:val="18"/>
          <w:lang w:eastAsia="nl-NL"/>
          <w14:ligatures w14:val="none"/>
        </w:rPr>
        <w:t>O</w:t>
      </w:r>
      <w:r w:rsidRPr="00435720">
        <w:rPr>
          <w:rFonts w:ascii="Corbel" w:eastAsia="Times New Roman" w:hAnsi="Corbel" w:cs="Times New Roman"/>
          <w:spacing w:val="5"/>
          <w:kern w:val="0"/>
          <w:sz w:val="18"/>
          <w:szCs w:val="18"/>
          <w:lang w:eastAsia="nl-NL"/>
          <w14:ligatures w14:val="none"/>
        </w:rPr>
        <w:t xml:space="preserve">pdrachtnemer bekijken hoe de samenwerking verloopt en of er zaken moeten worden aangepast en of aangescherpt. Opdrachtnemer plant de evaluatie in overleg in. </w:t>
      </w:r>
    </w:p>
    <w:p w14:paraId="232B4F9D" w14:textId="77777777" w:rsidR="00152B8E" w:rsidRPr="00435720" w:rsidRDefault="00152B8E" w:rsidP="00152B8E">
      <w:pPr>
        <w:pStyle w:val="Lijstalinea"/>
        <w:ind w:left="0"/>
        <w:rPr>
          <w:rFonts w:ascii="Corbel" w:eastAsia="Times New Roman" w:hAnsi="Corbel" w:cs="Times New Roman"/>
          <w:spacing w:val="5"/>
          <w:kern w:val="0"/>
          <w:sz w:val="18"/>
          <w:szCs w:val="18"/>
          <w:lang w:eastAsia="nl-NL"/>
          <w14:ligatures w14:val="none"/>
        </w:rPr>
      </w:pPr>
    </w:p>
    <w:p w14:paraId="458AD2EA" w14:textId="43D29598" w:rsidR="00152B8E" w:rsidRPr="00D511D3" w:rsidRDefault="00152B8E" w:rsidP="00152B8E">
      <w:pPr>
        <w:pStyle w:val="Lijstalinea"/>
        <w:ind w:left="0"/>
        <w:rPr>
          <w:rFonts w:ascii="Corbel" w:eastAsia="Times New Roman" w:hAnsi="Corbel" w:cs="Times New Roman"/>
          <w:b/>
          <w:bCs/>
          <w:spacing w:val="5"/>
          <w:kern w:val="0"/>
          <w:sz w:val="18"/>
          <w:szCs w:val="18"/>
          <w:lang w:eastAsia="nl-NL"/>
          <w14:ligatures w14:val="none"/>
        </w:rPr>
      </w:pPr>
      <w:r w:rsidRPr="00D511D3">
        <w:rPr>
          <w:rFonts w:ascii="Corbel" w:eastAsia="Times New Roman" w:hAnsi="Corbel" w:cs="Times New Roman"/>
          <w:b/>
          <w:bCs/>
          <w:spacing w:val="5"/>
          <w:kern w:val="0"/>
          <w:sz w:val="18"/>
          <w:szCs w:val="18"/>
          <w:lang w:eastAsia="nl-NL"/>
          <w14:ligatures w14:val="none"/>
        </w:rPr>
        <w:t xml:space="preserve">Klachtenprocedure </w:t>
      </w:r>
      <w:r w:rsidRPr="00D511D3">
        <w:rPr>
          <w:rFonts w:ascii="Corbel" w:eastAsia="Times New Roman" w:hAnsi="Corbel" w:cs="Times New Roman"/>
          <w:b/>
          <w:bCs/>
          <w:spacing w:val="5"/>
          <w:kern w:val="0"/>
          <w:sz w:val="18"/>
          <w:szCs w:val="18"/>
          <w:lang w:eastAsia="nl-NL"/>
          <w14:ligatures w14:val="none"/>
        </w:rPr>
        <w:br/>
      </w:r>
    </w:p>
    <w:p w14:paraId="1EA7C0A2" w14:textId="18322583" w:rsidR="00152B8E" w:rsidRDefault="00152B8E" w:rsidP="00152B8E">
      <w:pPr>
        <w:pStyle w:val="Lijstalinea"/>
        <w:numPr>
          <w:ilvl w:val="0"/>
          <w:numId w:val="13"/>
        </w:numPr>
        <w:ind w:left="360"/>
        <w:rPr>
          <w:rFonts w:ascii="Corbel" w:eastAsia="Times New Roman" w:hAnsi="Corbel" w:cs="Times New Roman"/>
          <w:spacing w:val="5"/>
          <w:kern w:val="0"/>
          <w:sz w:val="18"/>
          <w:szCs w:val="18"/>
          <w:lang w:eastAsia="nl-NL"/>
          <w14:ligatures w14:val="none"/>
        </w:rPr>
      </w:pPr>
      <w:r w:rsidRPr="00435720">
        <w:rPr>
          <w:rFonts w:ascii="Corbel" w:eastAsia="Times New Roman" w:hAnsi="Corbel" w:cs="Times New Roman"/>
          <w:spacing w:val="5"/>
          <w:kern w:val="0"/>
          <w:sz w:val="18"/>
          <w:szCs w:val="18"/>
          <w:lang w:eastAsia="nl-NL"/>
          <w14:ligatures w14:val="none"/>
        </w:rPr>
        <w:t xml:space="preserve">Opdrachtnemer beschikt over een klachtenprocedure. </w:t>
      </w:r>
    </w:p>
    <w:p w14:paraId="419C38ED" w14:textId="77777777" w:rsidR="004F7454" w:rsidRPr="004F7454" w:rsidRDefault="004F7454" w:rsidP="004F7454">
      <w:pPr>
        <w:rPr>
          <w:rFonts w:ascii="Corbel" w:eastAsia="Times New Roman" w:hAnsi="Corbel" w:cs="Times New Roman"/>
          <w:b/>
          <w:bCs/>
          <w:spacing w:val="5"/>
          <w:kern w:val="0"/>
          <w:sz w:val="18"/>
          <w:szCs w:val="18"/>
          <w:lang w:eastAsia="nl-NL"/>
          <w14:ligatures w14:val="none"/>
        </w:rPr>
      </w:pPr>
      <w:r w:rsidRPr="004F7454">
        <w:rPr>
          <w:rFonts w:ascii="Corbel" w:eastAsia="Times New Roman" w:hAnsi="Corbel" w:cs="Times New Roman"/>
          <w:b/>
          <w:bCs/>
          <w:spacing w:val="5"/>
          <w:kern w:val="0"/>
          <w:sz w:val="18"/>
          <w:szCs w:val="18"/>
          <w:lang w:eastAsia="nl-NL"/>
          <w14:ligatures w14:val="none"/>
        </w:rPr>
        <w:t xml:space="preserve">Algoritmische toepassing </w:t>
      </w:r>
    </w:p>
    <w:p w14:paraId="20FA5584" w14:textId="7A45B084" w:rsidR="004F7454" w:rsidRPr="004F7454" w:rsidRDefault="004F7454" w:rsidP="00545DEA">
      <w:pPr>
        <w:pStyle w:val="Lijstalinea"/>
        <w:numPr>
          <w:ilvl w:val="0"/>
          <w:numId w:val="13"/>
        </w:numPr>
        <w:ind w:left="360"/>
        <w:rPr>
          <w:rFonts w:ascii="Corbel" w:eastAsia="Times New Roman" w:hAnsi="Corbel" w:cs="Times New Roman"/>
          <w:spacing w:val="5"/>
          <w:kern w:val="0"/>
          <w:sz w:val="18"/>
          <w:szCs w:val="18"/>
          <w:lang w:eastAsia="nl-NL"/>
          <w14:ligatures w14:val="none"/>
        </w:rPr>
      </w:pPr>
      <w:r w:rsidRPr="00545DEA">
        <w:rPr>
          <w:rFonts w:ascii="Corbel" w:eastAsia="Times New Roman" w:hAnsi="Corbel" w:cs="Times New Roman"/>
          <w:spacing w:val="5"/>
          <w:kern w:val="0"/>
          <w:sz w:val="18"/>
          <w:szCs w:val="18"/>
          <w:lang w:eastAsia="nl-NL"/>
          <w14:ligatures w14:val="none"/>
        </w:rPr>
        <w:t xml:space="preserve">Indien Opdrachtnemer tijdens de looptijd van de Overeenkomst gebruik gaat maken van een Algoritmische toepassing (zoals gedefinieerd in de Inkoopvoorwaarden Algoritmische toepassingen Provincie Noord-Holland 2023) bij de totstandkoming van het persoverzicht — bijvoorbeeld voor selectie, samenvatting, clustering of sentimentanalyse van berichten — is Opdrachtnemer verplicht dit voorafgaand aan ingebruikname schriftelijk te melden bij de </w:t>
      </w:r>
      <w:r w:rsidR="00C20BB4" w:rsidRPr="00545DEA">
        <w:rPr>
          <w:rFonts w:ascii="Corbel" w:eastAsia="Times New Roman" w:hAnsi="Corbel" w:cs="Times New Roman"/>
          <w:spacing w:val="5"/>
          <w:kern w:val="0"/>
          <w:sz w:val="18"/>
          <w:szCs w:val="18"/>
          <w:lang w:eastAsia="nl-NL"/>
          <w14:ligatures w14:val="none"/>
        </w:rPr>
        <w:t>p</w:t>
      </w:r>
      <w:r w:rsidRPr="00545DEA">
        <w:rPr>
          <w:rFonts w:ascii="Corbel" w:eastAsia="Times New Roman" w:hAnsi="Corbel" w:cs="Times New Roman"/>
          <w:spacing w:val="5"/>
          <w:kern w:val="0"/>
          <w:sz w:val="18"/>
          <w:szCs w:val="18"/>
          <w:lang w:eastAsia="nl-NL"/>
          <w14:ligatures w14:val="none"/>
        </w:rPr>
        <w:t>rovincie. Vanaf het moment van ingebruikname zijn de Inkoopvoorwaarden Algoritmische toepassingen Provincie Noord-Holland 2023 onverkort van toepassing op de Overeenkomst.</w:t>
      </w:r>
    </w:p>
    <w:p w14:paraId="55EB98D2" w14:textId="77777777" w:rsidR="004F7454" w:rsidRPr="004F7454" w:rsidRDefault="004F7454" w:rsidP="004F7454">
      <w:pPr>
        <w:rPr>
          <w:rFonts w:ascii="Corbel" w:eastAsia="Times New Roman" w:hAnsi="Corbel" w:cs="Times New Roman"/>
          <w:spacing w:val="5"/>
          <w:kern w:val="0"/>
          <w:sz w:val="18"/>
          <w:szCs w:val="18"/>
          <w:lang w:eastAsia="nl-NL"/>
          <w14:ligatures w14:val="none"/>
        </w:rPr>
      </w:pPr>
    </w:p>
    <w:p w14:paraId="4CD77165" w14:textId="77777777" w:rsidR="00152B8E" w:rsidRPr="001A499B" w:rsidRDefault="00152B8E" w:rsidP="00EF1C09">
      <w:pPr>
        <w:pStyle w:val="Lijstalinea"/>
        <w:ind w:left="0"/>
        <w:contextualSpacing w:val="0"/>
      </w:pPr>
    </w:p>
    <w:sectPr w:rsidR="00152B8E" w:rsidRPr="001A499B">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Femke Dijkstra" w:date="2026-09-07T12:31:00Z" w:initials="FD">
    <w:p w14:paraId="0DC5CFA1" w14:textId="77777777" w:rsidR="001E43C8" w:rsidRDefault="001E43C8" w:rsidP="001E43C8">
      <w:pPr>
        <w:pStyle w:val="Tekstopmerking"/>
      </w:pPr>
      <w:r>
        <w:rPr>
          <w:rStyle w:val="Verwijzingopmerking"/>
        </w:rPr>
        <w:annotationRef/>
      </w:r>
      <w:r>
        <w:t>Gewijzigd nv vraag 3, 5 en 70</w:t>
      </w:r>
    </w:p>
  </w:comment>
  <w:comment w:id="6" w:author="Femke Dijkstra" w:date="2026-09-07T12:39:00Z" w:initials="FD">
    <w:p w14:paraId="24E5BDB2" w14:textId="77777777" w:rsidR="00543186" w:rsidRDefault="00543186" w:rsidP="00543186">
      <w:pPr>
        <w:pStyle w:val="Tekstopmerking"/>
      </w:pPr>
      <w:r>
        <w:rPr>
          <w:rStyle w:val="Verwijzingopmerking"/>
        </w:rPr>
        <w:annotationRef/>
      </w:r>
      <w:r>
        <w:t>Verwijderd nav vraag 22 NVI 1.</w:t>
      </w:r>
    </w:p>
  </w:comment>
  <w:comment w:id="8" w:author="Femke Dijkstra" w:date="2026-09-07T12:42:00Z" w:initials="FD">
    <w:p w14:paraId="59CB93A7" w14:textId="77777777" w:rsidR="009E25A9" w:rsidRDefault="009E25A9" w:rsidP="009E25A9">
      <w:pPr>
        <w:pStyle w:val="Tekstopmerking"/>
      </w:pPr>
      <w:r>
        <w:rPr>
          <w:rStyle w:val="Verwijzingopmerking"/>
        </w:rPr>
        <w:annotationRef/>
      </w:r>
      <w:r>
        <w:t>Toegevoegd nav vraag 22 NVI 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DC5CFA1" w15:done="0"/>
  <w15:commentEx w15:paraId="24E5BDB2" w15:done="0"/>
  <w15:commentEx w15:paraId="59CB93A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2653547" w16cex:dateUtc="2026-09-07T10:31:00Z"/>
  <w16cex:commentExtensible w16cex:durableId="63D792E1" w16cex:dateUtc="2026-09-07T10:39:00Z"/>
  <w16cex:commentExtensible w16cex:durableId="3A390425" w16cex:dateUtc="2026-09-07T10: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DC5CFA1" w16cid:durableId="62653547"/>
  <w16cid:commentId w16cid:paraId="24E5BDB2" w16cid:durableId="63D792E1"/>
  <w16cid:commentId w16cid:paraId="59CB93A7" w16cid:durableId="3A39042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Unicode"/>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275E6"/>
    <w:multiLevelType w:val="multilevel"/>
    <w:tmpl w:val="975E8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D43432"/>
    <w:multiLevelType w:val="multilevel"/>
    <w:tmpl w:val="19E6F2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8D741C"/>
    <w:multiLevelType w:val="hybridMultilevel"/>
    <w:tmpl w:val="29F4D19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7106DD5"/>
    <w:multiLevelType w:val="multilevel"/>
    <w:tmpl w:val="8752E3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0070C2"/>
    <w:multiLevelType w:val="multilevel"/>
    <w:tmpl w:val="1412562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AC547D"/>
    <w:multiLevelType w:val="multilevel"/>
    <w:tmpl w:val="196E100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0E081B"/>
    <w:multiLevelType w:val="multilevel"/>
    <w:tmpl w:val="6B3A147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B3712E"/>
    <w:multiLevelType w:val="multilevel"/>
    <w:tmpl w:val="96CCA5D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9B1517"/>
    <w:multiLevelType w:val="multilevel"/>
    <w:tmpl w:val="944A4B1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2B5393"/>
    <w:multiLevelType w:val="multilevel"/>
    <w:tmpl w:val="DED8C97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755E30"/>
    <w:multiLevelType w:val="multilevel"/>
    <w:tmpl w:val="2632B0E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523953"/>
    <w:multiLevelType w:val="multilevel"/>
    <w:tmpl w:val="C44AC9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D17845"/>
    <w:multiLevelType w:val="multilevel"/>
    <w:tmpl w:val="6E38E34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F3F1968"/>
    <w:multiLevelType w:val="multilevel"/>
    <w:tmpl w:val="B8064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74E2EE4"/>
    <w:multiLevelType w:val="multilevel"/>
    <w:tmpl w:val="463CC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05B0970"/>
    <w:multiLevelType w:val="multilevel"/>
    <w:tmpl w:val="866A0A2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380115E"/>
    <w:multiLevelType w:val="multilevel"/>
    <w:tmpl w:val="0E1EF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4AE254B"/>
    <w:multiLevelType w:val="multilevel"/>
    <w:tmpl w:val="D3D6654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4232F23"/>
    <w:multiLevelType w:val="multilevel"/>
    <w:tmpl w:val="266072D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6920948"/>
    <w:multiLevelType w:val="multilevel"/>
    <w:tmpl w:val="9548704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9251914">
    <w:abstractNumId w:val="0"/>
  </w:num>
  <w:num w:numId="2" w16cid:durableId="1149440593">
    <w:abstractNumId w:val="6"/>
  </w:num>
  <w:num w:numId="3" w16cid:durableId="117727039">
    <w:abstractNumId w:val="13"/>
  </w:num>
  <w:num w:numId="4" w16cid:durableId="1205827665">
    <w:abstractNumId w:val="16"/>
  </w:num>
  <w:num w:numId="5" w16cid:durableId="1305428846">
    <w:abstractNumId w:val="1"/>
  </w:num>
  <w:num w:numId="6" w16cid:durableId="1534884114">
    <w:abstractNumId w:val="17"/>
  </w:num>
  <w:num w:numId="7" w16cid:durableId="1690717323">
    <w:abstractNumId w:val="12"/>
  </w:num>
  <w:num w:numId="8" w16cid:durableId="1855915787">
    <w:abstractNumId w:val="15"/>
  </w:num>
  <w:num w:numId="9" w16cid:durableId="1882130276">
    <w:abstractNumId w:val="3"/>
  </w:num>
  <w:num w:numId="10" w16cid:durableId="1950315662">
    <w:abstractNumId w:val="19"/>
  </w:num>
  <w:num w:numId="11" w16cid:durableId="1950432928">
    <w:abstractNumId w:val="7"/>
  </w:num>
  <w:num w:numId="12" w16cid:durableId="1974290737">
    <w:abstractNumId w:val="8"/>
  </w:num>
  <w:num w:numId="13" w16cid:durableId="1988850332">
    <w:abstractNumId w:val="2"/>
  </w:num>
  <w:num w:numId="14" w16cid:durableId="247810790">
    <w:abstractNumId w:val="10"/>
  </w:num>
  <w:num w:numId="15" w16cid:durableId="272589404">
    <w:abstractNumId w:val="11"/>
  </w:num>
  <w:num w:numId="16" w16cid:durableId="278605607">
    <w:abstractNumId w:val="4"/>
  </w:num>
  <w:num w:numId="17" w16cid:durableId="46733588">
    <w:abstractNumId w:val="5"/>
  </w:num>
  <w:num w:numId="18" w16cid:durableId="64496435">
    <w:abstractNumId w:val="18"/>
  </w:num>
  <w:num w:numId="19" w16cid:durableId="900212264">
    <w:abstractNumId w:val="9"/>
  </w:num>
  <w:num w:numId="20" w16cid:durableId="957490149">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emke Dijkstra">
    <w15:presenceInfo w15:providerId="AD" w15:userId="S::femke.dijkstra@noord-holland.nl::b58469a0-b081-49ce-a9fe-d2053edbbff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B8E"/>
    <w:rsid w:val="00021D2F"/>
    <w:rsid w:val="00065975"/>
    <w:rsid w:val="00066E10"/>
    <w:rsid w:val="00090860"/>
    <w:rsid w:val="00092077"/>
    <w:rsid w:val="00094477"/>
    <w:rsid w:val="000C7422"/>
    <w:rsid w:val="000D307F"/>
    <w:rsid w:val="000E35BB"/>
    <w:rsid w:val="000E35F3"/>
    <w:rsid w:val="000F5179"/>
    <w:rsid w:val="00113458"/>
    <w:rsid w:val="00152B8E"/>
    <w:rsid w:val="001A499B"/>
    <w:rsid w:val="001C0C7B"/>
    <w:rsid w:val="001D392C"/>
    <w:rsid w:val="001D59B4"/>
    <w:rsid w:val="001E43C8"/>
    <w:rsid w:val="0020302B"/>
    <w:rsid w:val="00220858"/>
    <w:rsid w:val="00271856"/>
    <w:rsid w:val="002C4A4A"/>
    <w:rsid w:val="002D4799"/>
    <w:rsid w:val="003574B6"/>
    <w:rsid w:val="00377C04"/>
    <w:rsid w:val="00381783"/>
    <w:rsid w:val="00397903"/>
    <w:rsid w:val="003B4A36"/>
    <w:rsid w:val="003F7C03"/>
    <w:rsid w:val="00435720"/>
    <w:rsid w:val="00442A9D"/>
    <w:rsid w:val="00443938"/>
    <w:rsid w:val="00464C4F"/>
    <w:rsid w:val="004A1ADE"/>
    <w:rsid w:val="004B4834"/>
    <w:rsid w:val="004C24EF"/>
    <w:rsid w:val="004D24F7"/>
    <w:rsid w:val="004D4FD7"/>
    <w:rsid w:val="004F7454"/>
    <w:rsid w:val="00532FCA"/>
    <w:rsid w:val="00543186"/>
    <w:rsid w:val="00543F08"/>
    <w:rsid w:val="00545DEA"/>
    <w:rsid w:val="0054750D"/>
    <w:rsid w:val="00554D00"/>
    <w:rsid w:val="005F1573"/>
    <w:rsid w:val="00601D54"/>
    <w:rsid w:val="006057A3"/>
    <w:rsid w:val="0061385D"/>
    <w:rsid w:val="0061500C"/>
    <w:rsid w:val="00616D6B"/>
    <w:rsid w:val="00624273"/>
    <w:rsid w:val="00674D33"/>
    <w:rsid w:val="00691EF1"/>
    <w:rsid w:val="00717AC8"/>
    <w:rsid w:val="00722A35"/>
    <w:rsid w:val="0073398D"/>
    <w:rsid w:val="00767D36"/>
    <w:rsid w:val="007A7F7E"/>
    <w:rsid w:val="007C298E"/>
    <w:rsid w:val="007D30B9"/>
    <w:rsid w:val="0080311A"/>
    <w:rsid w:val="00841AF4"/>
    <w:rsid w:val="008642C4"/>
    <w:rsid w:val="00875EE3"/>
    <w:rsid w:val="008B270E"/>
    <w:rsid w:val="008E2021"/>
    <w:rsid w:val="008F385D"/>
    <w:rsid w:val="00963551"/>
    <w:rsid w:val="0097771F"/>
    <w:rsid w:val="009820DC"/>
    <w:rsid w:val="009870C7"/>
    <w:rsid w:val="00995FB8"/>
    <w:rsid w:val="009C32CD"/>
    <w:rsid w:val="009D3D40"/>
    <w:rsid w:val="009E25A9"/>
    <w:rsid w:val="009E793B"/>
    <w:rsid w:val="00A05B08"/>
    <w:rsid w:val="00A14254"/>
    <w:rsid w:val="00A46E7D"/>
    <w:rsid w:val="00A50FAD"/>
    <w:rsid w:val="00A81ABC"/>
    <w:rsid w:val="00A87A0B"/>
    <w:rsid w:val="00A94030"/>
    <w:rsid w:val="00AB49A6"/>
    <w:rsid w:val="00AD50BE"/>
    <w:rsid w:val="00B53B22"/>
    <w:rsid w:val="00B84903"/>
    <w:rsid w:val="00B970B7"/>
    <w:rsid w:val="00BC549D"/>
    <w:rsid w:val="00BD26BE"/>
    <w:rsid w:val="00C0744E"/>
    <w:rsid w:val="00C1231B"/>
    <w:rsid w:val="00C20BB4"/>
    <w:rsid w:val="00C46065"/>
    <w:rsid w:val="00C93E42"/>
    <w:rsid w:val="00D511D3"/>
    <w:rsid w:val="00D66ACA"/>
    <w:rsid w:val="00D93F09"/>
    <w:rsid w:val="00DB3F01"/>
    <w:rsid w:val="00E4513B"/>
    <w:rsid w:val="00E77648"/>
    <w:rsid w:val="00EB25C1"/>
    <w:rsid w:val="00EC1069"/>
    <w:rsid w:val="00EC4567"/>
    <w:rsid w:val="00EF1C09"/>
    <w:rsid w:val="00F13B41"/>
    <w:rsid w:val="00F3178B"/>
    <w:rsid w:val="00FD314B"/>
    <w:rsid w:val="00FF352C"/>
    <w:rsid w:val="191673B1"/>
    <w:rsid w:val="1D5DC4B8"/>
    <w:rsid w:val="2231410A"/>
    <w:rsid w:val="2369B603"/>
    <w:rsid w:val="2713F96E"/>
    <w:rsid w:val="2E1671ED"/>
    <w:rsid w:val="30E42BF2"/>
    <w:rsid w:val="378B1E54"/>
    <w:rsid w:val="45FBD606"/>
    <w:rsid w:val="48600EDE"/>
    <w:rsid w:val="64898D8C"/>
    <w:rsid w:val="722A3DBD"/>
    <w:rsid w:val="77A1CE2D"/>
    <w:rsid w:val="7E9DDDE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16C8F"/>
  <w15:chartTrackingRefBased/>
  <w15:docId w15:val="{9D4F2859-33BA-420D-923F-80AC5A7B8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91EF1"/>
    <w:pPr>
      <w:spacing w:after="280" w:line="240" w:lineRule="auto"/>
    </w:pPr>
    <w:rPr>
      <w:rFonts w:ascii="Lucida Sans" w:hAnsi="Lucida Sans"/>
      <w:sz w:val="19"/>
    </w:rPr>
  </w:style>
  <w:style w:type="paragraph" w:styleId="Kop1">
    <w:name w:val="heading 1"/>
    <w:basedOn w:val="Standaard"/>
    <w:next w:val="Standaard"/>
    <w:link w:val="Kop1Char"/>
    <w:autoRedefine/>
    <w:uiPriority w:val="9"/>
    <w:qFormat/>
    <w:rsid w:val="001D392C"/>
    <w:pPr>
      <w:keepNext/>
      <w:keepLines/>
      <w:spacing w:before="480"/>
      <w:outlineLvl w:val="0"/>
    </w:pPr>
    <w:rPr>
      <w:rFonts w:eastAsiaTheme="majorEastAsia" w:cstheme="majorBidi"/>
      <w:b/>
      <w:bCs/>
      <w:color w:val="2891E1"/>
      <w:sz w:val="28"/>
      <w:szCs w:val="28"/>
    </w:rPr>
  </w:style>
  <w:style w:type="paragraph" w:styleId="Kop2">
    <w:name w:val="heading 2"/>
    <w:basedOn w:val="Standaard"/>
    <w:next w:val="Standaard"/>
    <w:link w:val="Kop2Char"/>
    <w:autoRedefine/>
    <w:uiPriority w:val="9"/>
    <w:unhideWhenUsed/>
    <w:qFormat/>
    <w:rsid w:val="001D392C"/>
    <w:pPr>
      <w:keepNext/>
      <w:keepLines/>
      <w:spacing w:before="200"/>
      <w:outlineLvl w:val="1"/>
    </w:pPr>
    <w:rPr>
      <w:rFonts w:eastAsiaTheme="majorEastAsia" w:cstheme="majorBidi"/>
      <w:b/>
      <w:bCs/>
      <w:color w:val="2891E1"/>
      <w:szCs w:val="26"/>
    </w:rPr>
  </w:style>
  <w:style w:type="paragraph" w:styleId="Kop3">
    <w:name w:val="heading 3"/>
    <w:basedOn w:val="Standaard"/>
    <w:next w:val="Standaard"/>
    <w:link w:val="Kop3Char"/>
    <w:autoRedefine/>
    <w:uiPriority w:val="9"/>
    <w:unhideWhenUsed/>
    <w:qFormat/>
    <w:rsid w:val="001D392C"/>
    <w:pPr>
      <w:keepNext/>
      <w:keepLines/>
      <w:spacing w:before="200"/>
      <w:outlineLvl w:val="2"/>
    </w:pPr>
    <w:rPr>
      <w:rFonts w:eastAsiaTheme="majorEastAsia" w:cstheme="majorBidi"/>
      <w:b/>
      <w:bCs/>
    </w:rPr>
  </w:style>
  <w:style w:type="paragraph" w:styleId="Kop4">
    <w:name w:val="heading 4"/>
    <w:basedOn w:val="Standaard"/>
    <w:next w:val="Standaard"/>
    <w:link w:val="Kop4Char"/>
    <w:uiPriority w:val="9"/>
    <w:semiHidden/>
    <w:unhideWhenUsed/>
    <w:qFormat/>
    <w:rsid w:val="001D392C"/>
    <w:pPr>
      <w:keepNext/>
      <w:keepLines/>
      <w:spacing w:before="200"/>
      <w:outlineLvl w:val="3"/>
    </w:pPr>
    <w:rPr>
      <w:rFonts w:eastAsiaTheme="majorEastAsia" w:cstheme="majorBidi"/>
      <w:b/>
      <w:bCs/>
      <w:i/>
      <w:iCs/>
      <w:color w:val="4F81BD" w:themeColor="accent1"/>
    </w:rPr>
  </w:style>
  <w:style w:type="paragraph" w:styleId="Kop5">
    <w:name w:val="heading 5"/>
    <w:basedOn w:val="Standaard"/>
    <w:next w:val="Standaard"/>
    <w:link w:val="Kop5Char"/>
    <w:uiPriority w:val="9"/>
    <w:semiHidden/>
    <w:unhideWhenUsed/>
    <w:qFormat/>
    <w:rsid w:val="00152B8E"/>
    <w:pPr>
      <w:keepNext/>
      <w:keepLines/>
      <w:spacing w:before="80" w:after="40"/>
      <w:outlineLvl w:val="4"/>
    </w:pPr>
    <w:rPr>
      <w:rFonts w:asciiTheme="minorHAnsi" w:eastAsiaTheme="majorEastAsia" w:hAnsiTheme="minorHAnsi" w:cstheme="majorBidi"/>
      <w:color w:val="365F91" w:themeColor="accent1" w:themeShade="BF"/>
    </w:rPr>
  </w:style>
  <w:style w:type="paragraph" w:styleId="Kop6">
    <w:name w:val="heading 6"/>
    <w:basedOn w:val="Standaard"/>
    <w:next w:val="Standaard"/>
    <w:link w:val="Kop6Char"/>
    <w:uiPriority w:val="9"/>
    <w:semiHidden/>
    <w:unhideWhenUsed/>
    <w:qFormat/>
    <w:rsid w:val="00152B8E"/>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152B8E"/>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152B8E"/>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152B8E"/>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1D392C"/>
    <w:rPr>
      <w:rFonts w:ascii="Tahoma" w:hAnsi="Tahoma" w:cs="Tahoma"/>
      <w:szCs w:val="16"/>
    </w:rPr>
  </w:style>
  <w:style w:type="character" w:customStyle="1" w:styleId="BallontekstChar">
    <w:name w:val="Ballontekst Char"/>
    <w:basedOn w:val="Standaardalinea-lettertype"/>
    <w:link w:val="Ballontekst"/>
    <w:uiPriority w:val="99"/>
    <w:semiHidden/>
    <w:rsid w:val="001D392C"/>
    <w:rPr>
      <w:rFonts w:ascii="Tahoma" w:hAnsi="Tahoma" w:cs="Tahoma"/>
      <w:sz w:val="16"/>
      <w:szCs w:val="16"/>
    </w:rPr>
  </w:style>
  <w:style w:type="paragraph" w:styleId="Citaat">
    <w:name w:val="Quote"/>
    <w:basedOn w:val="Standaard"/>
    <w:next w:val="Standaard"/>
    <w:link w:val="CitaatChar"/>
    <w:uiPriority w:val="29"/>
    <w:qFormat/>
    <w:rsid w:val="001D392C"/>
    <w:rPr>
      <w:i/>
      <w:iCs/>
      <w:color w:val="000000" w:themeColor="text1"/>
    </w:rPr>
  </w:style>
  <w:style w:type="character" w:customStyle="1" w:styleId="CitaatChar">
    <w:name w:val="Citaat Char"/>
    <w:basedOn w:val="Standaardalinea-lettertype"/>
    <w:link w:val="Citaat"/>
    <w:uiPriority w:val="29"/>
    <w:rsid w:val="001D392C"/>
    <w:rPr>
      <w:rFonts w:ascii="Lucida Sans" w:hAnsi="Lucida Sans"/>
      <w:i/>
      <w:iCs/>
      <w:color w:val="000000" w:themeColor="text1"/>
      <w:sz w:val="19"/>
    </w:rPr>
  </w:style>
  <w:style w:type="paragraph" w:styleId="Duidelijkcitaat">
    <w:name w:val="Intense Quote"/>
    <w:basedOn w:val="Standaard"/>
    <w:next w:val="Standaard"/>
    <w:link w:val="DuidelijkcitaatChar"/>
    <w:uiPriority w:val="30"/>
    <w:qFormat/>
    <w:rsid w:val="001D392C"/>
    <w:pPr>
      <w:pBdr>
        <w:bottom w:val="single" w:sz="4" w:space="4" w:color="4F81BD" w:themeColor="accent1"/>
      </w:pBdr>
      <w:spacing w:before="200"/>
      <w:ind w:left="936" w:right="936"/>
    </w:pPr>
    <w:rPr>
      <w:b/>
      <w:bCs/>
      <w:i/>
      <w:iCs/>
      <w:color w:val="2891E1"/>
    </w:rPr>
  </w:style>
  <w:style w:type="character" w:customStyle="1" w:styleId="DuidelijkcitaatChar">
    <w:name w:val="Duidelijk citaat Char"/>
    <w:basedOn w:val="Standaardalinea-lettertype"/>
    <w:link w:val="Duidelijkcitaat"/>
    <w:uiPriority w:val="30"/>
    <w:rsid w:val="001D392C"/>
    <w:rPr>
      <w:rFonts w:ascii="Lucida Sans" w:hAnsi="Lucida Sans"/>
      <w:b/>
      <w:bCs/>
      <w:i/>
      <w:iCs/>
      <w:color w:val="2891E1"/>
      <w:sz w:val="19"/>
    </w:rPr>
  </w:style>
  <w:style w:type="paragraph" w:styleId="Geenafstand">
    <w:name w:val="No Spacing"/>
    <w:uiPriority w:val="1"/>
    <w:rsid w:val="001A499B"/>
    <w:pPr>
      <w:spacing w:line="240" w:lineRule="auto"/>
    </w:pPr>
    <w:rPr>
      <w:rFonts w:ascii="Lucida Sans" w:hAnsi="Lucida Sans"/>
      <w:sz w:val="19"/>
    </w:rPr>
  </w:style>
  <w:style w:type="character" w:styleId="Intensievebenadrukking">
    <w:name w:val="Intense Emphasis"/>
    <w:basedOn w:val="Standaardalinea-lettertype"/>
    <w:uiPriority w:val="21"/>
    <w:qFormat/>
    <w:rsid w:val="001D392C"/>
    <w:rPr>
      <w:rFonts w:ascii="Lucida Sans" w:hAnsi="Lucida Sans"/>
      <w:b/>
      <w:bCs/>
      <w:i/>
      <w:iCs/>
      <w:color w:val="2891E1"/>
      <w:sz w:val="19"/>
    </w:rPr>
  </w:style>
  <w:style w:type="character" w:styleId="Intensieveverwijzing">
    <w:name w:val="Intense Reference"/>
    <w:basedOn w:val="Standaardalinea-lettertype"/>
    <w:uiPriority w:val="32"/>
    <w:qFormat/>
    <w:rsid w:val="001D392C"/>
    <w:rPr>
      <w:rFonts w:ascii="Lucida Sans" w:hAnsi="Lucida Sans"/>
      <w:b/>
      <w:bCs/>
      <w:smallCaps/>
      <w:color w:val="C0504D" w:themeColor="accent2"/>
      <w:spacing w:val="5"/>
      <w:sz w:val="19"/>
      <w:u w:val="single"/>
    </w:rPr>
  </w:style>
  <w:style w:type="character" w:customStyle="1" w:styleId="Kop1Char">
    <w:name w:val="Kop 1 Char"/>
    <w:basedOn w:val="Standaardalinea-lettertype"/>
    <w:link w:val="Kop1"/>
    <w:uiPriority w:val="9"/>
    <w:rsid w:val="001D392C"/>
    <w:rPr>
      <w:rFonts w:ascii="Lucida Sans" w:eastAsiaTheme="majorEastAsia" w:hAnsi="Lucida Sans" w:cstheme="majorBidi"/>
      <w:b/>
      <w:bCs/>
      <w:color w:val="2891E1"/>
      <w:sz w:val="28"/>
      <w:szCs w:val="28"/>
    </w:rPr>
  </w:style>
  <w:style w:type="character" w:customStyle="1" w:styleId="Kop2Char">
    <w:name w:val="Kop 2 Char"/>
    <w:basedOn w:val="Standaardalinea-lettertype"/>
    <w:link w:val="Kop2"/>
    <w:uiPriority w:val="9"/>
    <w:rsid w:val="001D392C"/>
    <w:rPr>
      <w:rFonts w:ascii="Lucida Sans" w:eastAsiaTheme="majorEastAsia" w:hAnsi="Lucida Sans" w:cstheme="majorBidi"/>
      <w:b/>
      <w:bCs/>
      <w:color w:val="2891E1"/>
      <w:sz w:val="19"/>
      <w:szCs w:val="26"/>
    </w:rPr>
  </w:style>
  <w:style w:type="character" w:customStyle="1" w:styleId="Kop3Char">
    <w:name w:val="Kop 3 Char"/>
    <w:basedOn w:val="Standaardalinea-lettertype"/>
    <w:link w:val="Kop3"/>
    <w:uiPriority w:val="9"/>
    <w:rsid w:val="001D392C"/>
    <w:rPr>
      <w:rFonts w:ascii="Lucida Sans" w:eastAsiaTheme="majorEastAsia" w:hAnsi="Lucida Sans" w:cstheme="majorBidi"/>
      <w:b/>
      <w:bCs/>
      <w:sz w:val="19"/>
    </w:rPr>
  </w:style>
  <w:style w:type="character" w:customStyle="1" w:styleId="Kop4Char">
    <w:name w:val="Kop 4 Char"/>
    <w:basedOn w:val="Standaardalinea-lettertype"/>
    <w:link w:val="Kop4"/>
    <w:uiPriority w:val="9"/>
    <w:semiHidden/>
    <w:rsid w:val="001D392C"/>
    <w:rPr>
      <w:rFonts w:ascii="Lucida Sans" w:eastAsiaTheme="majorEastAsia" w:hAnsi="Lucida Sans" w:cstheme="majorBidi"/>
      <w:b/>
      <w:bCs/>
      <w:i/>
      <w:iCs/>
      <w:color w:val="4F81BD" w:themeColor="accent1"/>
      <w:sz w:val="19"/>
    </w:rPr>
  </w:style>
  <w:style w:type="paragraph" w:styleId="Lijstalinea">
    <w:name w:val="List Paragraph"/>
    <w:basedOn w:val="Standaard"/>
    <w:uiPriority w:val="34"/>
    <w:qFormat/>
    <w:rsid w:val="001D392C"/>
    <w:pPr>
      <w:ind w:left="720"/>
      <w:contextualSpacing/>
    </w:pPr>
  </w:style>
  <w:style w:type="character" w:styleId="Nadruk">
    <w:name w:val="Emphasis"/>
    <w:basedOn w:val="Standaardalinea-lettertype"/>
    <w:uiPriority w:val="20"/>
    <w:qFormat/>
    <w:rsid w:val="001D392C"/>
    <w:rPr>
      <w:rFonts w:ascii="Lucida Sans" w:hAnsi="Lucida Sans"/>
      <w:i/>
      <w:iCs/>
      <w:sz w:val="19"/>
    </w:rPr>
  </w:style>
  <w:style w:type="paragraph" w:styleId="Ondertitel">
    <w:name w:val="Subtitle"/>
    <w:basedOn w:val="Standaard"/>
    <w:next w:val="Standaard"/>
    <w:link w:val="OndertitelChar"/>
    <w:autoRedefine/>
    <w:uiPriority w:val="11"/>
    <w:qFormat/>
    <w:rsid w:val="001D392C"/>
    <w:pPr>
      <w:numPr>
        <w:ilvl w:val="1"/>
      </w:numPr>
    </w:pPr>
    <w:rPr>
      <w:rFonts w:eastAsiaTheme="majorEastAsia" w:cstheme="majorBidi"/>
      <w:i/>
      <w:iCs/>
      <w:color w:val="2891E1"/>
      <w:spacing w:val="15"/>
      <w:szCs w:val="24"/>
    </w:rPr>
  </w:style>
  <w:style w:type="character" w:customStyle="1" w:styleId="OndertitelChar">
    <w:name w:val="Ondertitel Char"/>
    <w:basedOn w:val="Standaardalinea-lettertype"/>
    <w:link w:val="Ondertitel"/>
    <w:uiPriority w:val="11"/>
    <w:rsid w:val="001D392C"/>
    <w:rPr>
      <w:rFonts w:ascii="Lucida Sans" w:eastAsiaTheme="majorEastAsia" w:hAnsi="Lucida Sans" w:cstheme="majorBidi"/>
      <w:i/>
      <w:iCs/>
      <w:color w:val="2891E1"/>
      <w:spacing w:val="15"/>
      <w:sz w:val="19"/>
      <w:szCs w:val="24"/>
    </w:rPr>
  </w:style>
  <w:style w:type="paragraph" w:customStyle="1" w:styleId="PNH6pt">
    <w:name w:val="PNH 6 pt"/>
    <w:basedOn w:val="Standaard"/>
    <w:next w:val="Standaard"/>
    <w:rsid w:val="001D392C"/>
    <w:rPr>
      <w:sz w:val="12"/>
    </w:rPr>
  </w:style>
  <w:style w:type="paragraph" w:customStyle="1" w:styleId="PNH8pt">
    <w:name w:val="PNH 8 pt"/>
    <w:basedOn w:val="Standaard"/>
    <w:next w:val="Standaard"/>
    <w:rsid w:val="001D392C"/>
  </w:style>
  <w:style w:type="paragraph" w:customStyle="1" w:styleId="PNH8ptvet">
    <w:name w:val="PNH 8 pt vet"/>
    <w:basedOn w:val="Standaard"/>
    <w:next w:val="Standaard"/>
    <w:rsid w:val="001D392C"/>
    <w:rPr>
      <w:b/>
    </w:rPr>
  </w:style>
  <w:style w:type="character" w:styleId="Subtielebenadrukking">
    <w:name w:val="Subtle Emphasis"/>
    <w:basedOn w:val="Standaardalinea-lettertype"/>
    <w:uiPriority w:val="19"/>
    <w:qFormat/>
    <w:rsid w:val="001D392C"/>
    <w:rPr>
      <w:rFonts w:ascii="Lucida Sans" w:hAnsi="Lucida Sans"/>
      <w:i/>
      <w:iCs/>
      <w:color w:val="808080" w:themeColor="text1" w:themeTint="7F"/>
      <w:sz w:val="19"/>
    </w:rPr>
  </w:style>
  <w:style w:type="character" w:styleId="Subtieleverwijzing">
    <w:name w:val="Subtle Reference"/>
    <w:basedOn w:val="Standaardalinea-lettertype"/>
    <w:uiPriority w:val="31"/>
    <w:qFormat/>
    <w:rsid w:val="001D392C"/>
    <w:rPr>
      <w:rFonts w:ascii="Lucida Sans" w:hAnsi="Lucida Sans"/>
      <w:smallCaps/>
      <w:color w:val="C0504D" w:themeColor="accent2"/>
      <w:sz w:val="19"/>
      <w:u w:val="single"/>
    </w:rPr>
  </w:style>
  <w:style w:type="paragraph" w:styleId="Titel">
    <w:name w:val="Title"/>
    <w:basedOn w:val="Standaard"/>
    <w:next w:val="Standaard"/>
    <w:link w:val="TitelChar"/>
    <w:uiPriority w:val="10"/>
    <w:qFormat/>
    <w:rsid w:val="001D392C"/>
    <w:pPr>
      <w:pBdr>
        <w:bottom w:val="single" w:sz="8" w:space="4" w:color="4F81BD" w:themeColor="accent1"/>
      </w:pBdr>
      <w:spacing w:after="300"/>
      <w:contextualSpacing/>
    </w:pPr>
    <w:rPr>
      <w:rFonts w:eastAsiaTheme="majorEastAsia" w:cstheme="majorBidi"/>
      <w:color w:val="2891E1"/>
      <w:spacing w:val="5"/>
      <w:kern w:val="28"/>
      <w:sz w:val="28"/>
      <w:szCs w:val="52"/>
    </w:rPr>
  </w:style>
  <w:style w:type="character" w:customStyle="1" w:styleId="TitelChar">
    <w:name w:val="Titel Char"/>
    <w:basedOn w:val="Standaardalinea-lettertype"/>
    <w:link w:val="Titel"/>
    <w:uiPriority w:val="10"/>
    <w:rsid w:val="001D392C"/>
    <w:rPr>
      <w:rFonts w:ascii="Lucida Sans" w:eastAsiaTheme="majorEastAsia" w:hAnsi="Lucida Sans" w:cstheme="majorBidi"/>
      <w:color w:val="2891E1"/>
      <w:spacing w:val="5"/>
      <w:kern w:val="28"/>
      <w:sz w:val="28"/>
      <w:szCs w:val="52"/>
    </w:rPr>
  </w:style>
  <w:style w:type="character" w:styleId="Titelvanboek">
    <w:name w:val="Book Title"/>
    <w:basedOn w:val="Standaardalinea-lettertype"/>
    <w:uiPriority w:val="33"/>
    <w:qFormat/>
    <w:rsid w:val="001D392C"/>
    <w:rPr>
      <w:rFonts w:ascii="Lucida Sans" w:hAnsi="Lucida Sans"/>
      <w:b/>
      <w:bCs/>
      <w:smallCaps/>
      <w:spacing w:val="5"/>
      <w:sz w:val="19"/>
    </w:rPr>
  </w:style>
  <w:style w:type="character" w:styleId="Zwaar">
    <w:name w:val="Strong"/>
    <w:basedOn w:val="Standaardalinea-lettertype"/>
    <w:uiPriority w:val="22"/>
    <w:qFormat/>
    <w:rsid w:val="001D392C"/>
    <w:rPr>
      <w:rFonts w:ascii="Lucida Sans" w:hAnsi="Lucida Sans"/>
      <w:b/>
      <w:bCs/>
      <w:sz w:val="19"/>
    </w:rPr>
  </w:style>
  <w:style w:type="character" w:customStyle="1" w:styleId="Kop5Char">
    <w:name w:val="Kop 5 Char"/>
    <w:basedOn w:val="Standaardalinea-lettertype"/>
    <w:link w:val="Kop5"/>
    <w:uiPriority w:val="9"/>
    <w:semiHidden/>
    <w:rsid w:val="00152B8E"/>
    <w:rPr>
      <w:rFonts w:eastAsiaTheme="majorEastAsia" w:cstheme="majorBidi"/>
      <w:color w:val="365F91" w:themeColor="accent1" w:themeShade="BF"/>
      <w:sz w:val="19"/>
    </w:rPr>
  </w:style>
  <w:style w:type="character" w:customStyle="1" w:styleId="Kop6Char">
    <w:name w:val="Kop 6 Char"/>
    <w:basedOn w:val="Standaardalinea-lettertype"/>
    <w:link w:val="Kop6"/>
    <w:uiPriority w:val="9"/>
    <w:semiHidden/>
    <w:rsid w:val="00152B8E"/>
    <w:rPr>
      <w:rFonts w:eastAsiaTheme="majorEastAsia" w:cstheme="majorBidi"/>
      <w:i/>
      <w:iCs/>
      <w:color w:val="595959" w:themeColor="text1" w:themeTint="A6"/>
      <w:sz w:val="19"/>
    </w:rPr>
  </w:style>
  <w:style w:type="character" w:customStyle="1" w:styleId="Kop7Char">
    <w:name w:val="Kop 7 Char"/>
    <w:basedOn w:val="Standaardalinea-lettertype"/>
    <w:link w:val="Kop7"/>
    <w:uiPriority w:val="9"/>
    <w:semiHidden/>
    <w:rsid w:val="00152B8E"/>
    <w:rPr>
      <w:rFonts w:eastAsiaTheme="majorEastAsia" w:cstheme="majorBidi"/>
      <w:color w:val="595959" w:themeColor="text1" w:themeTint="A6"/>
      <w:sz w:val="19"/>
    </w:rPr>
  </w:style>
  <w:style w:type="character" w:customStyle="1" w:styleId="Kop8Char">
    <w:name w:val="Kop 8 Char"/>
    <w:basedOn w:val="Standaardalinea-lettertype"/>
    <w:link w:val="Kop8"/>
    <w:uiPriority w:val="9"/>
    <w:semiHidden/>
    <w:rsid w:val="00152B8E"/>
    <w:rPr>
      <w:rFonts w:eastAsiaTheme="majorEastAsia" w:cstheme="majorBidi"/>
      <w:i/>
      <w:iCs/>
      <w:color w:val="272727" w:themeColor="text1" w:themeTint="D8"/>
      <w:sz w:val="19"/>
    </w:rPr>
  </w:style>
  <w:style w:type="character" w:customStyle="1" w:styleId="Kop9Char">
    <w:name w:val="Kop 9 Char"/>
    <w:basedOn w:val="Standaardalinea-lettertype"/>
    <w:link w:val="Kop9"/>
    <w:uiPriority w:val="9"/>
    <w:semiHidden/>
    <w:rsid w:val="00152B8E"/>
    <w:rPr>
      <w:rFonts w:eastAsiaTheme="majorEastAsia" w:cstheme="majorBidi"/>
      <w:color w:val="272727" w:themeColor="text1" w:themeTint="D8"/>
      <w:sz w:val="19"/>
    </w:rPr>
  </w:style>
  <w:style w:type="character" w:styleId="Verwijzingopmerking">
    <w:name w:val="annotation reference"/>
    <w:basedOn w:val="Standaardalinea-lettertype"/>
    <w:uiPriority w:val="99"/>
    <w:semiHidden/>
    <w:unhideWhenUsed/>
    <w:rsid w:val="00152B8E"/>
    <w:rPr>
      <w:sz w:val="16"/>
      <w:szCs w:val="16"/>
    </w:rPr>
  </w:style>
  <w:style w:type="paragraph" w:styleId="Tekstopmerking">
    <w:name w:val="annotation text"/>
    <w:basedOn w:val="Standaard"/>
    <w:link w:val="TekstopmerkingChar"/>
    <w:uiPriority w:val="99"/>
    <w:unhideWhenUsed/>
    <w:rsid w:val="00152B8E"/>
    <w:rPr>
      <w:sz w:val="20"/>
      <w:szCs w:val="20"/>
    </w:rPr>
  </w:style>
  <w:style w:type="character" w:customStyle="1" w:styleId="TekstopmerkingChar">
    <w:name w:val="Tekst opmerking Char"/>
    <w:basedOn w:val="Standaardalinea-lettertype"/>
    <w:link w:val="Tekstopmerking"/>
    <w:uiPriority w:val="99"/>
    <w:rsid w:val="00152B8E"/>
    <w:rPr>
      <w:rFonts w:ascii="Lucida Sans" w:hAnsi="Lucida Sans"/>
      <w:sz w:val="20"/>
      <w:szCs w:val="20"/>
    </w:rPr>
  </w:style>
  <w:style w:type="paragraph" w:styleId="Onderwerpvanopmerking">
    <w:name w:val="annotation subject"/>
    <w:basedOn w:val="Tekstopmerking"/>
    <w:next w:val="Tekstopmerking"/>
    <w:link w:val="OnderwerpvanopmerkingChar"/>
    <w:uiPriority w:val="99"/>
    <w:semiHidden/>
    <w:unhideWhenUsed/>
    <w:rsid w:val="00152B8E"/>
    <w:rPr>
      <w:b/>
      <w:bCs/>
    </w:rPr>
  </w:style>
  <w:style w:type="character" w:customStyle="1" w:styleId="OnderwerpvanopmerkingChar">
    <w:name w:val="Onderwerp van opmerking Char"/>
    <w:basedOn w:val="TekstopmerkingChar"/>
    <w:link w:val="Onderwerpvanopmerking"/>
    <w:uiPriority w:val="99"/>
    <w:semiHidden/>
    <w:rsid w:val="00152B8E"/>
    <w:rPr>
      <w:rFonts w:ascii="Lucida Sans" w:hAnsi="Lucida Sans"/>
      <w:b/>
      <w:bCs/>
      <w:sz w:val="20"/>
      <w:szCs w:val="20"/>
    </w:rPr>
  </w:style>
  <w:style w:type="paragraph" w:styleId="Revisie">
    <w:name w:val="Revision"/>
    <w:hidden/>
    <w:uiPriority w:val="99"/>
    <w:semiHidden/>
    <w:rsid w:val="004D24F7"/>
    <w:pPr>
      <w:spacing w:line="240" w:lineRule="auto"/>
    </w:pPr>
    <w:rPr>
      <w:rFonts w:ascii="Lucida Sans" w:hAnsi="Lucida Sans"/>
      <w:sz w:val="19"/>
    </w:rPr>
  </w:style>
  <w:style w:type="paragraph" w:styleId="Normaalweb">
    <w:name w:val="Normal (Web)"/>
    <w:basedOn w:val="Standaard"/>
    <w:uiPriority w:val="99"/>
    <w:semiHidden/>
    <w:unhideWhenUsed/>
    <w:rsid w:val="00875EE3"/>
    <w:pPr>
      <w:spacing w:before="100" w:beforeAutospacing="1" w:after="100" w:afterAutospacing="1"/>
    </w:pPr>
    <w:rPr>
      <w:rFonts w:ascii="Times New Roman" w:eastAsia="Times New Roman" w:hAnsi="Times New Roman" w:cs="Times New Roman"/>
      <w:kern w:val="0"/>
      <w:sz w:val="24"/>
      <w:szCs w:val="24"/>
      <w:lang w:eastAsia="nl-NL"/>
      <w14:ligatures w14:val="none"/>
    </w:rPr>
  </w:style>
  <w:style w:type="paragraph" w:customStyle="1" w:styleId="pf0">
    <w:name w:val="pf0"/>
    <w:basedOn w:val="Standaard"/>
    <w:rsid w:val="009E25A9"/>
    <w:pPr>
      <w:spacing w:before="100" w:beforeAutospacing="1" w:after="100" w:afterAutospacing="1"/>
    </w:pPr>
    <w:rPr>
      <w:rFonts w:ascii="Times New Roman" w:eastAsia="Times New Roman" w:hAnsi="Times New Roman" w:cs="Times New Roman"/>
      <w:kern w:val="0"/>
      <w:sz w:val="24"/>
      <w:szCs w:val="24"/>
      <w:lang w:eastAsia="nl-NL"/>
      <w14:ligatures w14:val="none"/>
    </w:rPr>
  </w:style>
  <w:style w:type="character" w:customStyle="1" w:styleId="cf01">
    <w:name w:val="cf01"/>
    <w:basedOn w:val="Standaardalinea-lettertype"/>
    <w:rsid w:val="009E25A9"/>
    <w:rPr>
      <w:rFonts w:ascii="Segoe UI" w:hAnsi="Segoe UI" w:cs="Segoe UI" w:hint="default"/>
      <w:b/>
      <w:bCs/>
      <w:sz w:val="18"/>
      <w:szCs w:val="18"/>
    </w:rPr>
  </w:style>
  <w:style w:type="character" w:customStyle="1" w:styleId="cf11">
    <w:name w:val="cf11"/>
    <w:basedOn w:val="Standaardalinea-lettertype"/>
    <w:rsid w:val="009E25A9"/>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tyles" Target="styles.xml"/><Relationship Id="rId12"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microsoft.com/office/2011/relationships/commentsExtended" Target="commentsExtended.xml"/><Relationship Id="rId5" Type="http://schemas.openxmlformats.org/officeDocument/2006/relationships/customXml" Target="../customXml/item5.xml"/><Relationship Id="rId15" Type="http://schemas.microsoft.com/office/2011/relationships/people" Target="people.xml"/><Relationship Id="rId10" Type="http://schemas.openxmlformats.org/officeDocument/2006/relationships/comments" Target="comment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2137f917-9df2-4fce-b447-1341bd3a5c8c" ContentTypeId="0x010100116948B40E5DE142A03586F169D35B25" PreviousValue="false"/>
</file>

<file path=customXml/item2.xml><?xml version="1.0" encoding="utf-8"?>
<p:properties xmlns:p="http://schemas.microsoft.com/office/2006/metadata/properties" xmlns:xsi="http://www.w3.org/2001/XMLSchema-instance" xmlns:pc="http://schemas.microsoft.com/office/infopath/2007/PartnerControls">
  <documentManagement>
    <Kenmerk_x0020_gerelateerd_x0020_document_x002f_dossier xmlns="b651a5c8-18d1-4676-949b-b33c2c763b6d" xsi:nil="true"/>
    <eb6d96c7a39b4a82859d6395136e1d0d xmlns="b651a5c8-18d1-4676-949b-b33c2c763b6d">
      <Terms xmlns="http://schemas.microsoft.com/office/infopath/2007/PartnerControls"/>
    </eb6d96c7a39b4a82859d6395136e1d0d>
    <CPV_x002d_code_x0028_s_x0029_ xmlns="a8efa835-bcfd-495b-9232-e3a672410da7" xsi:nil="true"/>
    <Postcode_x0020_relatie1 xmlns="b651a5c8-18d1-4676-949b-b33c2c763b6d" xsi:nil="true"/>
    <E-mail_x0020_relatie xmlns="b651a5c8-18d1-4676-949b-b33c2c763b6d" xsi:nil="true"/>
    <Openbaarheidsbeperking xmlns="b651a5c8-18d1-4676-949b-b33c2c763b6d" xsi:nil="true"/>
    <oba227f9df7b4adb9fb03e006e714027 xmlns="b651a5c8-18d1-4676-949b-b33c2c763b6d">
      <Terms xmlns="http://schemas.microsoft.com/office/infopath/2007/PartnerControls"/>
    </oba227f9df7b4adb9fb03e006e714027>
    <n6ae26952f94454485d08f7afa7634de xmlns="b651a5c8-18d1-4676-949b-b33c2c763b6d">
      <Terms xmlns="http://schemas.microsoft.com/office/infopath/2007/PartnerControls"/>
    </n6ae26952f94454485d08f7afa7634de>
    <Herkomstapplicatie xmlns="b651a5c8-18d1-4676-949b-b33c2c763b6d" xsi:nil="true"/>
    <Datum_x0020_vaststelling_x0020_integriteit xmlns="b651a5c8-18d1-4676-949b-b33c2c763b6d" xsi:nil="true"/>
    <Postbus_x002f_adres_x0020_relatie xmlns="b651a5c8-18d1-4676-949b-b33c2c763b6d" xsi:nil="true"/>
    <Uitgezonderd_x0020_van_x0020_vervanging xmlns="b651a5c8-18d1-4676-949b-b33c2c763b6d">false</Uitgezonderd_x0020_van_x0020_vervanging>
    <TaxCatchAll xmlns="b651a5c8-18d1-4676-949b-b33c2c763b6d">
      <Value>1</Value>
      <Value>45</Value>
    </TaxCatchAll>
    <Datum_x0020_ontvangst xmlns="b651a5c8-18d1-4676-949b-b33c2c763b6d" xsi:nil="true"/>
    <ic1e5ae45c78478e931e737a744a1309 xmlns="b651a5c8-18d1-4676-949b-b33c2c763b6d">
      <Terms xmlns="http://schemas.microsoft.com/office/infopath/2007/PartnerControls"/>
    </ic1e5ae45c78478e931e737a744a1309>
    <Ingangsdatum_x0020_geheimhouding xmlns="b651a5c8-18d1-4676-949b-b33c2c763b6d" xsi:nil="true"/>
    <Adviseurs xmlns="a8efa835-bcfd-495b-9232-e3a672410da7">
      <UserInfo>
        <DisplayName/>
        <AccountId xsi:nil="true"/>
        <AccountType/>
      </UserInfo>
    </Adviseurs>
    <Gebeurtenis_x0020_einde_x0020_geheimhouding xmlns="b651a5c8-18d1-4676-949b-b33c2c763b6d" xsi:nil="true"/>
    <l0143d74ac9f4375b5e53f3bf171c8eb xmlns="b651a5c8-18d1-4676-949b-b33c2c763b6d">
      <Terms xmlns="http://schemas.microsoft.com/office/infopath/2007/PartnerControls"/>
    </l0143d74ac9f4375b5e53f3bf171c8eb>
    <Traject-eind xmlns="b651a5c8-18d1-4676-949b-b33c2c763b6d" xsi:nil="true"/>
    <Ingangsdatum_x0020_openbaarmaking xmlns="b651a5c8-18d1-4676-949b-b33c2c763b6d" xsi:nil="true"/>
    <Naam_x0020_relatie xmlns="b651a5c8-18d1-4676-949b-b33c2c763b6d" xsi:nil="true"/>
    <Land_x0020_relatie1 xmlns="b651a5c8-18d1-4676-949b-b33c2c763b6d" xsi:nil="true"/>
    <j6fa90620fc745e8b82349fe5ebd2af6 xmlns="b651a5c8-18d1-4676-949b-b33c2c763b6d">
      <Terms xmlns="http://schemas.microsoft.com/office/infopath/2007/PartnerControls"/>
    </j6fa90620fc745e8b82349fe5ebd2af6>
    <dfa99505122e48579c24b43e3a44bd56 xmlns="b651a5c8-18d1-4676-949b-b33c2c763b6d">
      <Terms xmlns="http://schemas.microsoft.com/office/infopath/2007/PartnerControls"/>
    </dfa99505122e48579c24b43e3a44bd56>
    <Toelichting_x0020_integriteit1 xmlns="b651a5c8-18d1-4676-949b-b33c2c763b6d" xsi:nil="true"/>
    <cacfb565f8424c199369c1c3170d561c xmlns="b651a5c8-18d1-4676-949b-b33c2c763b6d">
      <Terms xmlns="http://schemas.microsoft.com/office/infopath/2007/PartnerControls">
        <TermInfo xmlns="http://schemas.microsoft.com/office/infopath/2007/PartnerControls">
          <TermName xmlns="http://schemas.microsoft.com/office/infopath/2007/PartnerControls">CZ</TermName>
          <TermId xmlns="http://schemas.microsoft.com/office/infopath/2007/PartnerControls">5ec7d212-99a3-4ee1-848b-b4458200e9e9</TermId>
        </TermInfo>
      </Terms>
    </cacfb565f8424c199369c1c3170d561c>
    <l198d4b554344fde9cd760def4ef28fe xmlns="b651a5c8-18d1-4676-949b-b33c2c763b6d">
      <Terms xmlns="http://schemas.microsoft.com/office/infopath/2007/PartnerControls"/>
    </l198d4b554344fde9cd760def4ef28fe>
    <Plaats_x0020_relatie xmlns="b651a5c8-18d1-4676-949b-b33c2c763b6d" xsi:nil="true"/>
    <Traject-start xmlns="b651a5c8-18d1-4676-949b-b33c2c763b6d" xsi:nil="true"/>
    <Hoofdcategorie xmlns="a8efa835-bcfd-495b-9232-e3a672410da7">Offerteaanvraag</Hoofdcategorie>
    <Kenmerk_x0020_afzender xmlns="b651a5c8-18d1-4676-949b-b33c2c763b6d" xsi:nil="true"/>
    <Subcategorie xmlns="a8efa835-bcfd-495b-9232-e3a672410da7">Publicatie aanbestedingsstukken</Subcategorie>
    <Datum_x0020_verzending xmlns="b651a5c8-18d1-4676-949b-b33c2c763b6d" xsi:nil="true"/>
    <Einddatum_x0020_geheimhouding xmlns="b651a5c8-18d1-4676-949b-b33c2c763b6d" xsi:nil="true"/>
    <Notitie_x0020_document xmlns="b651a5c8-18d1-4676-949b-b33c2c763b6d" xsi:nil="true"/>
    <Telefoonnummer_x0020_relatie xmlns="b651a5c8-18d1-4676-949b-b33c2c763b6d" xsi:nil="true"/>
    <cb0bc395e38145638a51dd612290f54d xmlns="b651a5c8-18d1-4676-949b-b33c2c763b6d">
      <Terms xmlns="http://schemas.microsoft.com/office/infopath/2007/PartnerControls"/>
    </cb0bc395e38145638a51dd612290f54d>
    <Datum_x0020_document xmlns="b651a5c8-18d1-4676-949b-b33c2c763b6d" xsi:nil="true"/>
    <Areaalcode xmlns="b651a5c8-18d1-4676-949b-b33c2c763b6d" xsi:nil="true"/>
    <PIACodering xmlns="a8efa835-bcfd-495b-9232-e3a672410da7" xsi:nil="true"/>
    <Beleidsthema_x0028_s_x0029_ xmlns="a8efa835-bcfd-495b-9232-e3a672410da7" xsi:nil="true"/>
    <Datum_x0020_migratie xmlns="b651a5c8-18d1-4676-949b-b33c2c763b6d" xsi:nil="true"/>
    <_dlc_DocIdUrl xmlns="d7a187d9-a854-4467-9103-8adc49ee9a7f">
      <Url>https://provincienoordholland.sharepoint.com/teams/si-inka/_layouts/15/DocIdRedir.aspx?ID=KKKWH4SCED2P-735355915-37811</Url>
      <Description>KKKWH4SCED2P-735355915-37811</Description>
    </_dlc_DocIdUrl>
    <_dlc_DocId xmlns="d7a187d9-a854-4467-9103-8adc49ee9a7f">KKKWH4SCED2P-735355915-37811</_dlc_Doc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Excel spreadsheet" ma:contentTypeID="0x010100116948B40E5DE142A03586F169D35B250034CF92967714114FBF2D4CE934C211B8" ma:contentTypeVersion="17" ma:contentTypeDescription="" ma:contentTypeScope="" ma:versionID="16bcd6e93525abeba464fb02e83b0a55">
  <xsd:schema xmlns:xsd="http://www.w3.org/2001/XMLSchema" xmlns:xs="http://www.w3.org/2001/XMLSchema" xmlns:p="http://schemas.microsoft.com/office/2006/metadata/properties" xmlns:ns2="b651a5c8-18d1-4676-949b-b33c2c763b6d" xmlns:ns3="a8efa835-bcfd-495b-9232-e3a672410da7" xmlns:ns4="d7a187d9-a854-4467-9103-8adc49ee9a7f" targetNamespace="http://schemas.microsoft.com/office/2006/metadata/properties" ma:root="true" ma:fieldsID="c97a49050b6a5995e5205bbb52e8f0ad" ns2:_="" ns3:_="" ns4:_="">
    <xsd:import namespace="b651a5c8-18d1-4676-949b-b33c2c763b6d"/>
    <xsd:import namespace="a8efa835-bcfd-495b-9232-e3a672410da7"/>
    <xsd:import namespace="d7a187d9-a854-4467-9103-8adc49ee9a7f"/>
    <xsd:element name="properties">
      <xsd:complexType>
        <xsd:sequence>
          <xsd:element name="documentManagement">
            <xsd:complexType>
              <xsd:all>
                <xsd:element ref="ns2:Datum_x0020_ontvangst" minOccurs="0"/>
                <xsd:element ref="ns2:Datum_x0020_document" minOccurs="0"/>
                <xsd:element ref="ns2:Datum_x0020_verzending" minOccurs="0"/>
                <xsd:element ref="ns2:Kenmerk_x0020_afzender" minOccurs="0"/>
                <xsd:element ref="ns2:Naam_x0020_relatie" minOccurs="0"/>
                <xsd:element ref="ns2:Postbus_x002f_adres_x0020_relatie" minOccurs="0"/>
                <xsd:element ref="ns2:Postcode_x0020_relatie1" minOccurs="0"/>
                <xsd:element ref="ns2:Plaats_x0020_relatie" minOccurs="0"/>
                <xsd:element ref="ns2:Land_x0020_relatie1" minOccurs="0"/>
                <xsd:element ref="ns2:E-mail_x0020_relatie" minOccurs="0"/>
                <xsd:element ref="ns2:Telefoonnummer_x0020_relatie" minOccurs="0"/>
                <xsd:element ref="ns2:Kenmerk_x0020_gerelateerd_x0020_document_x002f_dossier" minOccurs="0"/>
                <xsd:element ref="ns2:Areaalcode" minOccurs="0"/>
                <xsd:element ref="ns2:Traject-start" minOccurs="0"/>
                <xsd:element ref="ns2:Traject-eind" minOccurs="0"/>
                <xsd:element ref="ns2:Ingangsdatum_x0020_geheimhouding" minOccurs="0"/>
                <xsd:element ref="ns2:Einddatum_x0020_geheimhouding" minOccurs="0"/>
                <xsd:element ref="ns2:Gebeurtenis_x0020_einde_x0020_geheimhouding" minOccurs="0"/>
                <xsd:element ref="ns2:Ingangsdatum_x0020_openbaarmaking" minOccurs="0"/>
                <xsd:element ref="ns2:Openbaarheidsbeperking" minOccurs="0"/>
                <xsd:element ref="ns2:Notitie_x0020_document" minOccurs="0"/>
                <xsd:element ref="ns2:Uitgezonderd_x0020_van_x0020_vervanging" minOccurs="0"/>
                <xsd:element ref="ns2:cb0bc395e38145638a51dd612290f54d" minOccurs="0"/>
                <xsd:element ref="ns2:j6fa90620fc745e8b82349fe5ebd2af6" minOccurs="0"/>
                <xsd:element ref="ns2:oba227f9df7b4adb9fb03e006e714027" minOccurs="0"/>
                <xsd:element ref="ns2:n6ae26952f94454485d08f7afa7634de" minOccurs="0"/>
                <xsd:element ref="ns2:eb6d96c7a39b4a82859d6395136e1d0d" minOccurs="0"/>
                <xsd:element ref="ns2:l0143d74ac9f4375b5e53f3bf171c8eb" minOccurs="0"/>
                <xsd:element ref="ns2:ic1e5ae45c78478e931e737a744a1309" minOccurs="0"/>
                <xsd:element ref="ns2:cacfb565f8424c199369c1c3170d561c" minOccurs="0"/>
                <xsd:element ref="ns2:dfa99505122e48579c24b43e3a44bd56" minOccurs="0"/>
                <xsd:element ref="ns2:Datum_x0020_migratie" minOccurs="0"/>
                <xsd:element ref="ns2:Toelichting_x0020_integriteit1" minOccurs="0"/>
                <xsd:element ref="ns2:Herkomstapplicatie" minOccurs="0"/>
                <xsd:element ref="ns2:l198d4b554344fde9cd760def4ef28fe" minOccurs="0"/>
                <xsd:element ref="ns2:Datum_x0020_vaststelling_x0020_integriteit" minOccurs="0"/>
                <xsd:element ref="ns2:TaxCatchAll" minOccurs="0"/>
                <xsd:element ref="ns2:TaxCatchAllLabel" minOccurs="0"/>
                <xsd:element ref="ns3:Hoofdcategorie" minOccurs="0"/>
                <xsd:element ref="ns3:CPV_x002d_code_x0028_s_x0029_" minOccurs="0"/>
                <xsd:element ref="ns3:Subcategorie" minOccurs="0"/>
                <xsd:element ref="ns3:Adviseurs" minOccurs="0"/>
                <xsd:element ref="ns3:MediaServiceBillingMetadata" minOccurs="0"/>
                <xsd:element ref="ns3:PIACodering" minOccurs="0"/>
                <xsd:element ref="ns3:Beleidsthema_x0028_s_x0029_"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51a5c8-18d1-4676-949b-b33c2c763b6d" elementFormDefault="qualified">
    <xsd:import namespace="http://schemas.microsoft.com/office/2006/documentManagement/types"/>
    <xsd:import namespace="http://schemas.microsoft.com/office/infopath/2007/PartnerControls"/>
    <xsd:element name="Datum_x0020_ontvangst" ma:index="5" nillable="true" ma:displayName="Datum ontvangst" ma:description="Datum van ontvangst van het ingekomen poststuk." ma:format="DateOnly" ma:internalName="Datum_x0020_ontvangst">
      <xsd:simpleType>
        <xsd:restriction base="dms:DateTime"/>
      </xsd:simpleType>
    </xsd:element>
    <xsd:element name="Datum_x0020_document" ma:index="6" nillable="true" ma:displayName="Datum document/poststuk" ma:description="Vul de datum zoals vermeld op het document in." ma:format="DateOnly" ma:internalName="Datum_x0020_document">
      <xsd:simpleType>
        <xsd:restriction base="dms:DateTime"/>
      </xsd:simpleType>
    </xsd:element>
    <xsd:element name="Datum_x0020_verzending" ma:index="7" nillable="true" ma:displayName="Datum verzending" ma:description="Datum van verzending van ingekomen en uitgaande post." ma:format="DateOnly" ma:internalName="Datum_x0020_verzending">
      <xsd:simpleType>
        <xsd:restriction base="dms:DateTime"/>
      </xsd:simpleType>
    </xsd:element>
    <xsd:element name="Kenmerk_x0020_afzender" ma:index="8" nillable="true" ma:displayName="Kenmerk afzender" ma:description="Het kenmerk dat een derde aan informatie heeft meegegeven." ma:internalName="Kenmerk_x0020_afzender">
      <xsd:simpleType>
        <xsd:restriction base="dms:Text">
          <xsd:maxLength value="255"/>
        </xsd:restriction>
      </xsd:simpleType>
    </xsd:element>
    <xsd:element name="Naam_x0020_relatie" ma:index="9" nillable="true" ma:displayName="Naam relatie" ma:description="Vul hier de persoon (voorletter + achternaam) of organisatie met evt. contactpersoon" ma:internalName="Naam_x0020_relatie">
      <xsd:simpleType>
        <xsd:restriction base="dms:Note">
          <xsd:maxLength value="255"/>
        </xsd:restriction>
      </xsd:simpleType>
    </xsd:element>
    <xsd:element name="Postbus_x002f_adres_x0020_relatie" ma:index="10" nillable="true" ma:displayName="Postbus/adres relatie" ma:description="" ma:internalName="Postbus_x002F_adres_x0020_relatie">
      <xsd:simpleType>
        <xsd:restriction base="dms:Text">
          <xsd:maxLength value="255"/>
        </xsd:restriction>
      </xsd:simpleType>
    </xsd:element>
    <xsd:element name="Postcode_x0020_relatie1" ma:index="11" nillable="true" ma:displayName="Postcode relatie" ma:internalName="Postcode_x0020_relatie1">
      <xsd:simpleType>
        <xsd:restriction base="dms:Text">
          <xsd:maxLength value="255"/>
        </xsd:restriction>
      </xsd:simpleType>
    </xsd:element>
    <xsd:element name="Plaats_x0020_relatie" ma:index="12" nillable="true" ma:displayName="Plaats relatie" ma:internalName="Plaats_x0020_relatie">
      <xsd:simpleType>
        <xsd:restriction base="dms:Text">
          <xsd:maxLength value="255"/>
        </xsd:restriction>
      </xsd:simpleType>
    </xsd:element>
    <xsd:element name="Land_x0020_relatie1" ma:index="13" nillable="true" ma:displayName="Land relatie" ma:internalName="Land_x0020_relatie1">
      <xsd:simpleType>
        <xsd:restriction base="dms:Text">
          <xsd:maxLength value="255"/>
        </xsd:restriction>
      </xsd:simpleType>
    </xsd:element>
    <xsd:element name="E-mail_x0020_relatie" ma:index="14" nillable="true" ma:displayName="E-mail relatie" ma:internalName="E_x002d_mail_x0020_relatie">
      <xsd:simpleType>
        <xsd:restriction base="dms:Text">
          <xsd:maxLength value="255"/>
        </xsd:restriction>
      </xsd:simpleType>
    </xsd:element>
    <xsd:element name="Telefoonnummer_x0020_relatie" ma:index="15" nillable="true" ma:displayName="Telefoonnummer relatie" ma:internalName="Telefoonnummer_x0020_relatie">
      <xsd:simpleType>
        <xsd:restriction base="dms:Text">
          <xsd:maxLength value="255"/>
        </xsd:restriction>
      </xsd:simpleType>
    </xsd:element>
    <xsd:element name="Kenmerk_x0020_gerelateerd_x0020_document_x002f_dossier" ma:index="18" nillable="true" ma:displayName="Kenmerk gerelateerd document/dossier" ma:internalName="Kenmerk_x0020_gerelateerd_x0020_document_x002F_dossier">
      <xsd:simpleType>
        <xsd:restriction base="dms:Text">
          <xsd:maxLength value="255"/>
        </xsd:restriction>
      </xsd:simpleType>
    </xsd:element>
    <xsd:element name="Areaalcode" ma:index="19" nillable="true" ma:displayName="Areaalcode" ma:internalName="Areaalcode">
      <xsd:simpleType>
        <xsd:restriction base="dms:Text">
          <xsd:maxLength value="255"/>
        </xsd:restriction>
      </xsd:simpleType>
    </xsd:element>
    <xsd:element name="Traject-start" ma:index="21" nillable="true" ma:displayName="Traject-start" ma:internalName="Traject_x002d_start">
      <xsd:simpleType>
        <xsd:restriction base="dms:Text">
          <xsd:maxLength value="255"/>
        </xsd:restriction>
      </xsd:simpleType>
    </xsd:element>
    <xsd:element name="Traject-eind" ma:index="22" nillable="true" ma:displayName="Traject-eind" ma:internalName="Traject_x002d_eind">
      <xsd:simpleType>
        <xsd:restriction base="dms:Text">
          <xsd:maxLength value="255"/>
        </xsd:restriction>
      </xsd:simpleType>
    </xsd:element>
    <xsd:element name="Ingangsdatum_x0020_geheimhouding" ma:index="23" nillable="true" ma:displayName="Ingangsdatum geheimhouding" ma:description="Vul de datum in waarop geheimhouding ingaat." ma:format="DateOnly" ma:internalName="Ingangsdatum_x0020_geheimhouding">
      <xsd:simpleType>
        <xsd:restriction base="dms:DateTime"/>
      </xsd:simpleType>
    </xsd:element>
    <xsd:element name="Einddatum_x0020_geheimhouding" ma:index="24" nillable="true" ma:displayName="Einddatum geheimhouding" ma:description="Vul de datum in waarop geheimhouding afloopt." ma:format="DateOnly" ma:internalName="Einddatum_x0020_geheimhouding">
      <xsd:simpleType>
        <xsd:restriction base="dms:DateTime"/>
      </xsd:simpleType>
    </xsd:element>
    <xsd:element name="Gebeurtenis_x0020_einde_x0020_geheimhouding" ma:index="25" nillable="true" ma:displayName="Gebeurtenis einde geheimhouding" ma:default="" ma:internalName="Gebeurtenis_x0020_einde_x0020_geheimhouding">
      <xsd:simpleType>
        <xsd:restriction base="dms:Text">
          <xsd:maxLength value="255"/>
        </xsd:restriction>
      </xsd:simpleType>
    </xsd:element>
    <xsd:element name="Ingangsdatum_x0020_openbaarmaking" ma:index="28" nillable="true" ma:displayName="Ingangsdatum openbaarmaking" ma:default="" ma:format="DateOnly" ma:internalName="Ingangsdatum_x0020_openbaarmaking">
      <xsd:simpleType>
        <xsd:restriction base="dms:DateTime"/>
      </xsd:simpleType>
    </xsd:element>
    <xsd:element name="Openbaarheidsbeperking" ma:index="30" nillable="true" ma:displayName="Openbaarheidsbeperking (aantal jaren)" ma:description="In jaren" ma:internalName="Openbaarheidsbeperking" ma:percentage="FALSE">
      <xsd:simpleType>
        <xsd:restriction base="dms:Number"/>
      </xsd:simpleType>
    </xsd:element>
    <xsd:element name="Notitie_x0020_document" ma:index="31" nillable="true" ma:displayName="Notities" ma:description="Notities over het document indien noodzakelijk." ma:internalName="Notitie_x0020_document">
      <xsd:simpleType>
        <xsd:restriction base="dms:Note">
          <xsd:maxLength value="255"/>
        </xsd:restriction>
      </xsd:simpleType>
    </xsd:element>
    <xsd:element name="Uitgezonderd_x0020_van_x0020_vervanging" ma:index="32" nillable="true" ma:displayName="Uitgezonderd van vervanging" ma:default="0" ma:description="" ma:internalName="Uitgezonderd_x0020_van_x0020_vervanging">
      <xsd:simpleType>
        <xsd:restriction base="dms:Boolean"/>
      </xsd:simpleType>
    </xsd:element>
    <xsd:element name="cb0bc395e38145638a51dd612290f54d" ma:index="34" nillable="true" ma:taxonomy="true" ma:internalName="cb0bc395e38145638a51dd612290f54d" ma:taxonomyFieldName="PNH_x002d_gebied" ma:displayName="Gebied/regio" ma:default="" ma:fieldId="{cb0bc395-e381-4563-8a51-dd612290f54d}" ma:taxonomyMulti="true" ma:sspId="2137f917-9df2-4fce-b447-1341bd3a5c8c" ma:termSetId="3c4da92d-c93b-4c88-912c-2ef8e8ce7174" ma:anchorId="00000000-0000-0000-0000-000000000000" ma:open="false" ma:isKeyword="false">
      <xsd:complexType>
        <xsd:sequence>
          <xsd:element ref="pc:Terms" minOccurs="0" maxOccurs="1"/>
        </xsd:sequence>
      </xsd:complexType>
    </xsd:element>
    <xsd:element name="j6fa90620fc745e8b82349fe5ebd2af6" ma:index="35" nillable="true" ma:taxonomy="true" ma:internalName="j6fa90620fc745e8b82349fe5ebd2af6" ma:taxonomyFieldName="Kwalificatie_x0020_integriteit" ma:displayName="Kwalificatie integriteit" ma:readOnly="false" ma:default="" ma:fieldId="{36fa9062-0fc7-45e8-b823-49fe5ebd2af6}" ma:sspId="2137f917-9df2-4fce-b447-1341bd3a5c8c" ma:termSetId="0970a932-d222-42a2-b7b1-c764716dee53" ma:anchorId="00000000-0000-0000-0000-000000000000" ma:open="false" ma:isKeyword="false">
      <xsd:complexType>
        <xsd:sequence>
          <xsd:element ref="pc:Terms" minOccurs="0" maxOccurs="1"/>
        </xsd:sequence>
      </xsd:complexType>
    </xsd:element>
    <xsd:element name="oba227f9df7b4adb9fb03e006e714027" ma:index="38" nillable="true" ma:taxonomy="true" ma:internalName="oba227f9df7b4adb9fb03e006e714027" ma:taxonomyFieldName="Weg_x002d__x0020_vaarwegnummer" ma:displayName="Weg- vaarwegnummer" ma:default="" ma:fieldId="{8ba227f9-df7b-4adb-9fb0-3e006e714027}" ma:taxonomyMulti="true" ma:sspId="2137f917-9df2-4fce-b447-1341bd3a5c8c" ma:termSetId="b28dc8b3-b56b-4f5f-948d-8aa4beeefc33" ma:anchorId="00000000-0000-0000-0000-000000000000" ma:open="false" ma:isKeyword="false">
      <xsd:complexType>
        <xsd:sequence>
          <xsd:element ref="pc:Terms" minOccurs="0" maxOccurs="1"/>
        </xsd:sequence>
      </xsd:complexType>
    </xsd:element>
    <xsd:element name="n6ae26952f94454485d08f7afa7634de" ma:index="39" nillable="true" ma:taxonomy="true" ma:internalName="n6ae26952f94454485d08f7afa7634de" ma:taxonomyFieldName="Gerelateerde_x0020_applicatie" ma:displayName="Naam gerelateerde applicatie" ma:default="" ma:fieldId="{76ae2695-2f94-4544-85d0-8f7afa7634de}" ma:sspId="2137f917-9df2-4fce-b447-1341bd3a5c8c" ma:termSetId="3e7c0c09-34b6-468d-9d22-b7177f27b69d" ma:anchorId="00000000-0000-0000-0000-000000000000" ma:open="false" ma:isKeyword="false">
      <xsd:complexType>
        <xsd:sequence>
          <xsd:element ref="pc:Terms" minOccurs="0" maxOccurs="1"/>
        </xsd:sequence>
      </xsd:complexType>
    </xsd:element>
    <xsd:element name="eb6d96c7a39b4a82859d6395136e1d0d" ma:index="41" nillable="true" ma:taxonomy="true" ma:internalName="eb6d96c7a39b4a82859d6395136e1d0d" ma:taxonomyFieldName="Documenttype" ma:displayName="Documenttype" ma:readOnly="false" ma:default="" ma:fieldId="{eb6d96c7-a39b-4a82-859d-6395136e1d0d}" ma:sspId="2137f917-9df2-4fce-b447-1341bd3a5c8c" ma:termSetId="4702c568-b1d3-4e70-b097-db046e340fe3" ma:anchorId="00000000-0000-0000-0000-000000000000" ma:open="false" ma:isKeyword="false">
      <xsd:complexType>
        <xsd:sequence>
          <xsd:element ref="pc:Terms" minOccurs="0" maxOccurs="1"/>
        </xsd:sequence>
      </xsd:complexType>
    </xsd:element>
    <xsd:element name="l0143d74ac9f4375b5e53f3bf171c8eb" ma:index="42" nillable="true" ma:taxonomy="true" ma:internalName="l0143d74ac9f4375b5e53f3bf171c8eb" ma:taxonomyFieldName="Grondslag_x0020_voor_x0020_geheimhouding1" ma:displayName="Belang geheimhouding" ma:default="" ma:fieldId="{50143d74-ac9f-4375-b5e5-3f3bf171c8eb}" ma:sspId="2137f917-9df2-4fce-b447-1341bd3a5c8c" ma:termSetId="5403ddb3-66b7-4c11-9b55-7eb03d952a00" ma:anchorId="00000000-0000-0000-0000-000000000000" ma:open="false" ma:isKeyword="false">
      <xsd:complexType>
        <xsd:sequence>
          <xsd:element ref="pc:Terms" minOccurs="0" maxOccurs="1"/>
        </xsd:sequence>
      </xsd:complexType>
    </xsd:element>
    <xsd:element name="ic1e5ae45c78478e931e737a744a1309" ma:index="45" nillable="true" ma:taxonomy="true" ma:internalName="ic1e5ae45c78478e931e737a744a1309" ma:taxonomyFieldName="Geheimhouding_x0020_opgelegd_x0020_door" ma:displayName="Geheimhouding opgelegd door" ma:default="" ma:fieldId="{2c1e5ae4-5c78-478e-931e-737a744a1309}" ma:sspId="2137f917-9df2-4fce-b447-1341bd3a5c8c" ma:termSetId="a2752ca8-540c-485b-889e-fb329f36b05d" ma:anchorId="00000000-0000-0000-0000-000000000000" ma:open="false" ma:isKeyword="false">
      <xsd:complexType>
        <xsd:sequence>
          <xsd:element ref="pc:Terms" minOccurs="0" maxOccurs="1"/>
        </xsd:sequence>
      </xsd:complexType>
    </xsd:element>
    <xsd:element name="cacfb565f8424c199369c1c3170d561c" ma:index="46" nillable="true" ma:taxonomy="true" ma:internalName="cacfb565f8424c199369c1c3170d561c" ma:taxonomyFieldName="Organisatieonderdeel" ma:displayName="Organisatieonderdeel" ma:readOnly="false" ma:default="" ma:fieldId="{cacfb565-f842-4c19-9369-c1c3170d561c}" ma:sspId="2137f917-9df2-4fce-b447-1341bd3a5c8c" ma:termSetId="b81dc232-8640-48f0-bc64-c4ee55a74d5e" ma:anchorId="00000000-0000-0000-0000-000000000000" ma:open="false" ma:isKeyword="false">
      <xsd:complexType>
        <xsd:sequence>
          <xsd:element ref="pc:Terms" minOccurs="0" maxOccurs="1"/>
        </xsd:sequence>
      </xsd:complexType>
    </xsd:element>
    <xsd:element name="dfa99505122e48579c24b43e3a44bd56" ma:index="47" nillable="true" ma:taxonomy="true" ma:internalName="dfa99505122e48579c24b43e3a44bd56" ma:taxonomyFieldName="Grondslag_x0020_openbaar" ma:displayName="Grondslag openbaar" ma:default="" ma:fieldId="{dfa99505-122e-4857-9c24-b43e3a44bd56}" ma:sspId="2137f917-9df2-4fce-b447-1341bd3a5c8c" ma:termSetId="3ff7e1b9-ce42-4fe0-8f36-5b4a4b7bd74d" ma:anchorId="00000000-0000-0000-0000-000000000000" ma:open="false" ma:isKeyword="false">
      <xsd:complexType>
        <xsd:sequence>
          <xsd:element ref="pc:Terms" minOccurs="0" maxOccurs="1"/>
        </xsd:sequence>
      </xsd:complexType>
    </xsd:element>
    <xsd:element name="Datum_x0020_migratie" ma:index="48" nillable="true" ma:displayName="Datum migratie" ma:description="Dit is de migratiedatum van het dossier/document." ma:format="DateOnly" ma:hidden="true" ma:internalName="Datum_x0020_migratie" ma:readOnly="false">
      <xsd:simpleType>
        <xsd:restriction base="dms:DateTime"/>
      </xsd:simpleType>
    </xsd:element>
    <xsd:element name="Toelichting_x0020_integriteit1" ma:index="49" nillable="true" ma:displayName="Toelichting integriteit" ma:default="" ma:hidden="true" ma:internalName="Toelichting_x0020_integriteit1" ma:readOnly="false">
      <xsd:simpleType>
        <xsd:restriction base="dms:Text">
          <xsd:maxLength value="255"/>
        </xsd:restriction>
      </xsd:simpleType>
    </xsd:element>
    <xsd:element name="Herkomstapplicatie" ma:index="50" nillable="true" ma:displayName="Herkomstapplicatie" ma:description="Dit is de naam of het kenmerk van de applicatie waaruit het dossier/document is gemigreerd." ma:hidden="true" ma:internalName="Herkomstapplicatie" ma:readOnly="false">
      <xsd:simpleType>
        <xsd:restriction base="dms:Text">
          <xsd:maxLength value="255"/>
        </xsd:restriction>
      </xsd:simpleType>
    </xsd:element>
    <xsd:element name="l198d4b554344fde9cd760def4ef28fe" ma:index="52" nillable="true" ma:taxonomy="true" ma:internalName="l198d4b554344fde9cd760def4ef28fe" ma:taxonomyFieldName="Status_x0020_document" ma:displayName="Status document" ma:default="" ma:fieldId="{5198d4b5-5434-4fde-9cd7-60def4ef28fe}" ma:taxonomyMulti="true" ma:sspId="2137f917-9df2-4fce-b447-1341bd3a5c8c" ma:termSetId="ea338add-1567-4ad0-aaeb-9d0c59afcbe6" ma:anchorId="00000000-0000-0000-0000-000000000000" ma:open="false" ma:isKeyword="false">
      <xsd:complexType>
        <xsd:sequence>
          <xsd:element ref="pc:Terms" minOccurs="0" maxOccurs="1"/>
        </xsd:sequence>
      </xsd:complexType>
    </xsd:element>
    <xsd:element name="Datum_x0020_vaststelling_x0020_integriteit" ma:index="53" nillable="true" ma:displayName="Datum vaststelling integriteit" ma:description="De datum waarop de kwalificatie van de integriteit is afgegeven." ma:format="DateOnly" ma:hidden="true" ma:internalName="Datum_x0020_vaststelling_x0020_integriteit" ma:readOnly="false">
      <xsd:simpleType>
        <xsd:restriction base="dms:DateTime"/>
      </xsd:simpleType>
    </xsd:element>
    <xsd:element name="TaxCatchAll" ma:index="54" nillable="true" ma:displayName="Taxonomy Catch All Column" ma:hidden="true" ma:list="{c065e2f9-9263-4df0-8a35-007492a4328d}" ma:internalName="TaxCatchAll" ma:showField="CatchAllData" ma:web="6af977da-43e4-407f-8698-e36c2824821f">
      <xsd:complexType>
        <xsd:complexContent>
          <xsd:extension base="dms:MultiChoiceLookup">
            <xsd:sequence>
              <xsd:element name="Value" type="dms:Lookup" maxOccurs="unbounded" minOccurs="0" nillable="true"/>
            </xsd:sequence>
          </xsd:extension>
        </xsd:complexContent>
      </xsd:complexType>
    </xsd:element>
    <xsd:element name="TaxCatchAllLabel" ma:index="55" nillable="true" ma:displayName="Taxonomy Catch All Column1" ma:hidden="true" ma:list="{c065e2f9-9263-4df0-8a35-007492a4328d}" ma:internalName="TaxCatchAllLabel" ma:readOnly="true" ma:showField="CatchAllDataLabel" ma:web="6af977da-43e4-407f-8698-e36c2824821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8efa835-bcfd-495b-9232-e3a672410da7" elementFormDefault="qualified">
    <xsd:import namespace="http://schemas.microsoft.com/office/2006/documentManagement/types"/>
    <xsd:import namespace="http://schemas.microsoft.com/office/infopath/2007/PartnerControls"/>
    <xsd:element name="Hoofdcategorie" ma:index="56" nillable="true" ma:displayName="Hoofdcategorie" ma:description="Hoofdcategorie is de hoofdmap" ma:format="Dropdown" ma:indexed="true" ma:internalName="Hoofdcategorie" ma:readOnly="false">
      <xsd:simpleType>
        <xsd:union memberTypes="dms:Text">
          <xsd:simpleType>
            <xsd:restriction base="dms:Choice">
              <xsd:enumeration value="Voorbereiding"/>
              <xsd:enumeration value="Marktconsultatie"/>
              <xsd:enumeration value="Offerteaanvraag"/>
              <xsd:enumeration value="Offerteaanvraag"/>
              <xsd:enumeration value="NvI"/>
              <xsd:enumeration value="Beoordeling"/>
              <xsd:enumeration value="Selectie"/>
              <xsd:enumeration value="Gunning"/>
              <xsd:enumeration value="Overeenkomst"/>
              <xsd:enumeration value="Nazorg"/>
              <xsd:enumeration value="Indexatie"/>
              <xsd:enumeration value="Meerwerk"/>
              <xsd:enumeration value="Social Return"/>
              <xsd:enumeration value="Duurzaamheid"/>
              <xsd:enumeration value="Inschrijving"/>
            </xsd:restriction>
          </xsd:simpleType>
        </xsd:union>
      </xsd:simpleType>
    </xsd:element>
    <xsd:element name="CPV_x002d_code_x0028_s_x0029_" ma:index="57" nillable="true" ma:displayName="CPV-code(s)" ma:description="https://www.pianoo.nl/nl/regelgeving/cpv-codes&#10;" ma:format="Dropdown" ma:internalName="CPV_x002d_code_x0028_s_x0029_" ma:readOnly="false">
      <xsd:complexType>
        <xsd:complexContent>
          <xsd:extension base="dms:MultiChoiceFillIn">
            <xsd:sequence>
              <xsd:element name="Value" maxOccurs="unbounded" minOccurs="0" nillable="true">
                <xsd:simpleType>
                  <xsd:union memberTypes="dms:Text">
                    <xsd:simpleType>
                      <xsd:restriction base="dms:Choice">
                        <xsd:enumeration value="71300000-1"/>
                      </xsd:restriction>
                    </xsd:simpleType>
                  </xsd:union>
                </xsd:simpleType>
              </xsd:element>
            </xsd:sequence>
          </xsd:extension>
        </xsd:complexContent>
      </xsd:complexType>
    </xsd:element>
    <xsd:element name="Subcategorie" ma:index="58" nillable="true" ma:displayName="Subcategorie" ma:description="Subcategorie is de submap" ma:format="Dropdown" ma:indexed="true" ma:internalName="Subcategorie" ma:readOnly="false">
      <xsd:simpleType>
        <xsd:union memberTypes="dms:Text">
          <xsd:simpleType>
            <xsd:restriction base="dms:Choice">
              <xsd:enumeration value="Inkoopplan"/>
              <xsd:enumeration value="Planning"/>
              <xsd:enumeration value="Raming"/>
              <xsd:enumeration value="Voorbereiding"/>
              <xsd:enumeration value="Concept marktconsultatie"/>
              <xsd:enumeration value="Publicatie marktconsultatie"/>
              <xsd:enumeration value="Concept offerteaanvraag"/>
              <xsd:enumeration value="Publicatie aanbestedingsstukken"/>
              <xsd:enumeration value="Informatiebijeenkomst"/>
              <xsd:enumeration value="Aanmelding"/>
              <xsd:enumeration value="Voorlopige selectie"/>
              <xsd:enumeration value="Concept selectieleidraad"/>
              <xsd:enumeration value="Publicatie selectieleidraad"/>
              <xsd:enumeration value="Definitieve selectie"/>
              <xsd:enumeration value="Procesverbaal"/>
              <xsd:enumeration value="Voorlopige gunning"/>
              <xsd:enumeration value="Definitieve gunning"/>
              <xsd:enumeration value="Verificatiegesprek"/>
              <xsd:enumeration value="Bewijsstukken"/>
              <xsd:enumeration value="Getekende overeenkomst"/>
              <xsd:enumeration value="Aankondiging gunning"/>
              <xsd:enumeration value="Checklist inkoopdossier"/>
              <xsd:enumeration value="Overdrachtsformulier contractmanagement"/>
              <xsd:enumeration value="Indexatie"/>
              <xsd:enumeration value="Meerwerk"/>
              <xsd:enumeration value="Social return"/>
              <xsd:enumeration value="Checklist minimale eisen selectie"/>
              <xsd:enumeration value="Beoordeling"/>
              <xsd:enumeration value="Overige nazorg"/>
            </xsd:restriction>
          </xsd:simpleType>
        </xsd:union>
      </xsd:simpleType>
    </xsd:element>
    <xsd:element name="Adviseurs" ma:index="59" nillable="true" ma:displayName="Adviseurs" ma:description="De Inkoopadviseurs(s) en de adviseur(s) contractmanagement" ma:format="Dropdown" ma:list="UserInfo" ma:SharePointGroup="0" ma:internalName="Adviseurs"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60" nillable="true" ma:displayName="MediaServiceBillingMetadata" ma:hidden="true" ma:internalName="MediaServiceBillingMetadata" ma:readOnly="true">
      <xsd:simpleType>
        <xsd:restriction base="dms:Note"/>
      </xsd:simpleType>
    </xsd:element>
    <xsd:element name="PIACodering" ma:index="61" nillable="true" ma:displayName="PIA Codering" ma:decimals="0" ma:description="https://www.pianoo.nl/nl/inkoopproces/organisatie/inkooppakketten#inkoopalgemeen&#10;" ma:format="Dropdown" ma:internalName="PIACodering" ma:readOnly="false" ma:percentage="FALSE">
      <xsd:simpleType>
        <xsd:restriction base="dms:Number">
          <xsd:maxInclusive value="1024"/>
        </xsd:restriction>
      </xsd:simpleType>
    </xsd:element>
    <xsd:element name="Beleidsthema_x0028_s_x0029_" ma:index="62" nillable="true" ma:displayName="Beleidsthema(s)" ma:format="Dropdown" ma:internalName="Beleidsthema_x0028_s_x0029_" ma:readOnly="false">
      <xsd:complexType>
        <xsd:complexContent>
          <xsd:extension base="dms:MultiChoice">
            <xsd:sequence>
              <xsd:element name="Value" maxOccurs="unbounded" minOccurs="0" nillable="true">
                <xsd:simpleType>
                  <xsd:restriction base="dms:Choice">
                    <xsd:enumeration value="Cultuur en erfgoed"/>
                    <xsd:enumeration value="Klimaat en energietransities"/>
                    <xsd:enumeration value="Economie en werk"/>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a187d9-a854-4467-9103-8adc49ee9a7f" elementFormDefault="qualified">
    <xsd:import namespace="http://schemas.microsoft.com/office/2006/documentManagement/types"/>
    <xsd:import namespace="http://schemas.microsoft.com/office/infopath/2007/PartnerControls"/>
    <xsd:element name="_dlc_DocId" ma:index="63"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64"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5"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3" ma:displayName="Inhoudstype"/>
        <xsd:element ref="dc:title" minOccurs="0" maxOccurs="1" ma:index="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D4E1072-7784-4475-888E-A82AF2F542D8}">
  <ds:schemaRefs>
    <ds:schemaRef ds:uri="Microsoft.SharePoint.Taxonomy.ContentTypeSync"/>
  </ds:schemaRefs>
</ds:datastoreItem>
</file>

<file path=customXml/itemProps2.xml><?xml version="1.0" encoding="utf-8"?>
<ds:datastoreItem xmlns:ds="http://schemas.openxmlformats.org/officeDocument/2006/customXml" ds:itemID="{841E76F6-8ADB-48F7-8621-A7689DF8DAAF}">
  <ds:schemaRefs>
    <ds:schemaRef ds:uri="http://schemas.microsoft.com/office/2006/metadata/properties"/>
    <ds:schemaRef ds:uri="http://schemas.microsoft.com/office/infopath/2007/PartnerControls"/>
    <ds:schemaRef ds:uri="b651a5c8-18d1-4676-949b-b33c2c763b6d"/>
    <ds:schemaRef ds:uri="a8efa835-bcfd-495b-9232-e3a672410da7"/>
    <ds:schemaRef ds:uri="d7a187d9-a854-4467-9103-8adc49ee9a7f"/>
  </ds:schemaRefs>
</ds:datastoreItem>
</file>

<file path=customXml/itemProps3.xml><?xml version="1.0" encoding="utf-8"?>
<ds:datastoreItem xmlns:ds="http://schemas.openxmlformats.org/officeDocument/2006/customXml" ds:itemID="{07BA297D-FACF-40A8-BBD5-7B5B912F4E81}">
  <ds:schemaRefs>
    <ds:schemaRef ds:uri="http://schemas.microsoft.com/sharepoint/v3/contenttype/forms"/>
  </ds:schemaRefs>
</ds:datastoreItem>
</file>

<file path=customXml/itemProps4.xml><?xml version="1.0" encoding="utf-8"?>
<ds:datastoreItem xmlns:ds="http://schemas.openxmlformats.org/officeDocument/2006/customXml" ds:itemID="{B90AD2CC-CA48-4335-9560-010D8497AF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51a5c8-18d1-4676-949b-b33c2c763b6d"/>
    <ds:schemaRef ds:uri="a8efa835-bcfd-495b-9232-e3a672410da7"/>
    <ds:schemaRef ds:uri="d7a187d9-a854-4467-9103-8adc49ee9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D6DC490-B095-44A1-BD6E-E3D460071DC2}">
  <ds:schemaRefs>
    <ds:schemaRef ds:uri="http://schemas.microsoft.com/sharepoint/events"/>
  </ds:schemaRefs>
</ds:datastoreItem>
</file>

<file path=docMetadata/LabelInfo.xml><?xml version="1.0" encoding="utf-8"?>
<clbl:labelList xmlns:clbl="http://schemas.microsoft.com/office/2020/mipLabelMetadata">
  <clbl:label id="{5b4b5705-b4ff-46b5-8261-fc5f5f46f4b9}" enabled="1" method="Standard" siteId="{49f943ef-3ce2-42d2-b529-ea37741a617b}" removed="0"/>
</clbl:labelList>
</file>

<file path=docProps/app.xml><?xml version="1.0" encoding="utf-8"?>
<Properties xmlns="http://schemas.openxmlformats.org/officeDocument/2006/extended-properties" xmlns:vt="http://schemas.openxmlformats.org/officeDocument/2006/docPropsVTypes">
  <Template>Normal</Template>
  <TotalTime>64</TotalTime>
  <Pages>2</Pages>
  <Words>897</Words>
  <Characters>4936</Characters>
  <Application>Microsoft Office Word</Application>
  <DocSecurity>0</DocSecurity>
  <Lines>41</Lines>
  <Paragraphs>11</Paragraphs>
  <ScaleCrop>false</ScaleCrop>
  <Company>Provincie Noord-Holland</Company>
  <LinksUpToDate>false</LinksUpToDate>
  <CharactersWithSpaces>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6 Programma van Eisen.docx</dc:title>
  <dc:subject/>
  <dc:creator>Ellen Hinskens</dc:creator>
  <cp:keywords>provincie Noord-Holland</cp:keywords>
  <dc:description/>
  <cp:lastModifiedBy>Femke Dijkstra</cp:lastModifiedBy>
  <cp:revision>7</cp:revision>
  <dcterms:created xsi:type="dcterms:W3CDTF">2026-09-07T10:29:00Z</dcterms:created>
  <dcterms:modified xsi:type="dcterms:W3CDTF">2026-09-07T10:42:00Z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0x010100116948B40E5DE142A03586F169D35B250034CF92967714114FBF2D4CE934C211B8</vt:lpwstr>
  </property>
  <property fmtid="{D5CDD505-2E9C-101B-9397-08002B2CF9AE}" pid="3" name="n0473b643a634bdd9d0f8eb24a9f924c">
    <vt:lpwstr>In behandeling|4c7b17d3-99d4-47d2-96b3-f1007e31f881</vt:lpwstr>
  </property>
  <property fmtid="{D5CDD505-2E9C-101B-9397-08002B2CF9AE}" pid="4" name="af5ae35b54c84f09896a11b2dec84839">
    <vt:lpwstr/>
  </property>
  <property fmtid="{D5CDD505-2E9C-101B-9397-08002B2CF9AE}" pid="5" name="Status_x0020_document">
    <vt:lpwstr/>
  </property>
  <property fmtid="{D5CDD505-2E9C-101B-9397-08002B2CF9AE}" pid="6" name="PNHActiviteit">
    <vt:lpwstr/>
  </property>
  <property fmtid="{D5CDD505-2E9C-101B-9397-08002B2CF9AE}" pid="7" name="Domein">
    <vt:lpwstr/>
  </property>
  <property fmtid="{D5CDD505-2E9C-101B-9397-08002B2CF9AE}" pid="8" name="Grondslag_x0020_openbaar">
    <vt:lpwstr/>
  </property>
  <property fmtid="{D5CDD505-2E9C-101B-9397-08002B2CF9AE}" pid="9" name="ncd4c9f9bf614d388b72eb91968d1b81">
    <vt:lpwstr/>
  </property>
  <property fmtid="{D5CDD505-2E9C-101B-9397-08002B2CF9AE}" pid="10" name="Grondslag voor geheimhouding1">
    <vt:lpwstr/>
  </property>
  <property fmtid="{D5CDD505-2E9C-101B-9397-08002B2CF9AE}" pid="11" name="ad9c06bc15a3492eb529eb48ca2db363">
    <vt:lpwstr/>
  </property>
  <property fmtid="{D5CDD505-2E9C-101B-9397-08002B2CF9AE}" pid="12" name="Documenttype">
    <vt:lpwstr/>
  </property>
  <property fmtid="{D5CDD505-2E9C-101B-9397-08002B2CF9AE}" pid="13" name="gc0684d3c12b44f3a596ed170a775d7b">
    <vt:lpwstr/>
  </property>
  <property fmtid="{D5CDD505-2E9C-101B-9397-08002B2CF9AE}" pid="14" name="Status dossier">
    <vt:lpwstr>1;#In behandeling|4c7b17d3-99d4-47d2-96b3-f1007e31f881</vt:lpwstr>
  </property>
  <property fmtid="{D5CDD505-2E9C-101B-9397-08002B2CF9AE}" pid="15" name="Objectsoort">
    <vt:lpwstr/>
  </property>
  <property fmtid="{D5CDD505-2E9C-101B-9397-08002B2CF9AE}" pid="16" name="p5189299153b471dbe208a1382badc36">
    <vt:lpwstr/>
  </property>
  <property fmtid="{D5CDD505-2E9C-101B-9397-08002B2CF9AE}" pid="17" name="fc889d47b20d4b7eb23397d202ce916e">
    <vt:lpwstr/>
  </property>
  <property fmtid="{D5CDD505-2E9C-101B-9397-08002B2CF9AE}" pid="18" name="Soort_x0020_record">
    <vt:lpwstr/>
  </property>
  <property fmtid="{D5CDD505-2E9C-101B-9397-08002B2CF9AE}" pid="19" name="Aanvang_x0020_bewaartermijn">
    <vt:lpwstr/>
  </property>
  <property fmtid="{D5CDD505-2E9C-101B-9397-08002B2CF9AE}" pid="20" name="Toezichtsgebied">
    <vt:lpwstr/>
  </property>
  <property fmtid="{D5CDD505-2E9C-101B-9397-08002B2CF9AE}" pid="21" name="Status document">
    <vt:lpwstr/>
  </property>
  <property fmtid="{D5CDD505-2E9C-101B-9397-08002B2CF9AE}" pid="22" name="Grondslag_x0020_voor_x0020_geheimhouding1">
    <vt:lpwstr/>
  </property>
  <property fmtid="{D5CDD505-2E9C-101B-9397-08002B2CF9AE}" pid="23" name="Type_x0020_aanbestedingsdossier">
    <vt:lpwstr/>
  </property>
  <property fmtid="{D5CDD505-2E9C-101B-9397-08002B2CF9AE}" pid="24" name="Projectfase">
    <vt:lpwstr/>
  </property>
  <property fmtid="{D5CDD505-2E9C-101B-9397-08002B2CF9AE}" pid="25" name="Kwalificatie integriteit">
    <vt:lpwstr/>
  </property>
  <property fmtid="{D5CDD505-2E9C-101B-9397-08002B2CF9AE}" pid="26" name="fb9bf6f430b7444982f92b4cc13cc59b">
    <vt:lpwstr/>
  </property>
  <property fmtid="{D5CDD505-2E9C-101B-9397-08002B2CF9AE}" pid="27" name="Geheimhouding_x0020_opgelegd_x0020_door">
    <vt:lpwstr/>
  </property>
  <property fmtid="{D5CDD505-2E9C-101B-9397-08002B2CF9AE}" pid="28" name="Geheimhouding opgelegd door">
    <vt:lpwstr/>
  </property>
  <property fmtid="{D5CDD505-2E9C-101B-9397-08002B2CF9AE}" pid="29" name="PNH-gebied">
    <vt:lpwstr/>
  </property>
  <property fmtid="{D5CDD505-2E9C-101B-9397-08002B2CF9AE}" pid="30" name="lcf76f155ced4ddcb4097134ff3c332f">
    <vt:lpwstr/>
  </property>
  <property fmtid="{D5CDD505-2E9C-101B-9397-08002B2CF9AE}" pid="31" name="Kwalificatie_x0020_integriteit">
    <vt:lpwstr/>
  </property>
  <property fmtid="{D5CDD505-2E9C-101B-9397-08002B2CF9AE}" pid="32" name="dc72c89380db49daa673ce313ca9a274">
    <vt:lpwstr/>
  </property>
  <property fmtid="{D5CDD505-2E9C-101B-9397-08002B2CF9AE}" pid="33" name="Hoedanigheid">
    <vt:lpwstr/>
  </property>
  <property fmtid="{D5CDD505-2E9C-101B-9397-08002B2CF9AE}" pid="34" name="Uitkomst">
    <vt:lpwstr/>
  </property>
  <property fmtid="{D5CDD505-2E9C-101B-9397-08002B2CF9AE}" pid="35" name="e31121ba8f2448e0a4e586576f4bb073">
    <vt:lpwstr/>
  </property>
  <property fmtid="{D5CDD505-2E9C-101B-9397-08002B2CF9AE}" pid="36" name="Gerelateerde_x0020_applicatie">
    <vt:lpwstr/>
  </property>
  <property fmtid="{D5CDD505-2E9C-101B-9397-08002B2CF9AE}" pid="37" name="PNH_x002d_gebied">
    <vt:lpwstr/>
  </property>
  <property fmtid="{D5CDD505-2E9C-101B-9397-08002B2CF9AE}" pid="38" name="o5875bba6424448f97b2d90a0067556d">
    <vt:lpwstr/>
  </property>
  <property fmtid="{D5CDD505-2E9C-101B-9397-08002B2CF9AE}" pid="39" name="Locatie_x0020_verplaatsen">
    <vt:lpwstr/>
  </property>
  <property fmtid="{D5CDD505-2E9C-101B-9397-08002B2CF9AE}" pid="40" name="Status_x0020_dossier">
    <vt:lpwstr>1;#In behandeling|4c7b17d3-99d4-47d2-96b3-f1007e31f881</vt:lpwstr>
  </property>
  <property fmtid="{D5CDD505-2E9C-101B-9397-08002B2CF9AE}" pid="41" name="m60a1d1c449c48bbbcc326f67337168b">
    <vt:lpwstr/>
  </property>
  <property fmtid="{D5CDD505-2E9C-101B-9397-08002B2CF9AE}" pid="42" name="Soort_x0020_toezicht">
    <vt:lpwstr/>
  </property>
  <property fmtid="{D5CDD505-2E9C-101B-9397-08002B2CF9AE}" pid="43" name="Beleidsthema">
    <vt:lpwstr/>
  </property>
  <property fmtid="{D5CDD505-2E9C-101B-9397-08002B2CF9AE}" pid="44" name="PNHBedrijfsproces">
    <vt:lpwstr/>
  </property>
  <property fmtid="{D5CDD505-2E9C-101B-9397-08002B2CF9AE}" pid="45" name="Projectactiviteit">
    <vt:lpwstr/>
  </property>
  <property fmtid="{D5CDD505-2E9C-101B-9397-08002B2CF9AE}" pid="46" name="e3b34194e53f42cda968a65aa076568b">
    <vt:lpwstr/>
  </property>
  <property fmtid="{D5CDD505-2E9C-101B-9397-08002B2CF9AE}" pid="47" name="g885bc7ff7c74afcad9e1f351ef621c8">
    <vt:lpwstr/>
  </property>
  <property fmtid="{D5CDD505-2E9C-101B-9397-08002B2CF9AE}" pid="48" name="j3178a27eff5453fac94614d7a6a9e08">
    <vt:lpwstr/>
  </property>
  <property fmtid="{D5CDD505-2E9C-101B-9397-08002B2CF9AE}" pid="49" name="Gerelateerde applicatie">
    <vt:lpwstr/>
  </property>
  <property fmtid="{D5CDD505-2E9C-101B-9397-08002B2CF9AE}" pid="50" name="Weg_x002d__x0020_vaarwegnummer">
    <vt:lpwstr/>
  </property>
  <property fmtid="{D5CDD505-2E9C-101B-9397-08002B2CF9AE}" pid="51" name="Grondslag openbaar">
    <vt:lpwstr/>
  </property>
  <property fmtid="{D5CDD505-2E9C-101B-9397-08002B2CF9AE}" pid="52" name="ge2120871af745b1ae0504045904b319">
    <vt:lpwstr/>
  </property>
  <property fmtid="{D5CDD505-2E9C-101B-9397-08002B2CF9AE}" pid="53" name="Weg- vaarwegnummer">
    <vt:lpwstr/>
  </property>
  <property fmtid="{D5CDD505-2E9C-101B-9397-08002B2CF9AE}" pid="54" name="MediaServiceImageTags">
    <vt:lpwstr/>
  </property>
  <property fmtid="{D5CDD505-2E9C-101B-9397-08002B2CF9AE}" pid="55" name="Soort record">
    <vt:lpwstr/>
  </property>
  <property fmtid="{D5CDD505-2E9C-101B-9397-08002B2CF9AE}" pid="56" name="Aanvang bewaartermijn">
    <vt:lpwstr/>
  </property>
  <property fmtid="{D5CDD505-2E9C-101B-9397-08002B2CF9AE}" pid="57" name="Soort toezicht">
    <vt:lpwstr/>
  </property>
  <property fmtid="{D5CDD505-2E9C-101B-9397-08002B2CF9AE}" pid="58" name="Locatie verplaatsen">
    <vt:lpwstr/>
  </property>
  <property fmtid="{D5CDD505-2E9C-101B-9397-08002B2CF9AE}" pid="59" name="Type aanbestedingsdossier">
    <vt:lpwstr/>
  </property>
  <property fmtid="{D5CDD505-2E9C-101B-9397-08002B2CF9AE}" pid="60" name="_dlc_DocIdItemGuid">
    <vt:lpwstr>0aaeaa54-baf6-41b8-b32b-8dfceac6b46f</vt:lpwstr>
  </property>
  <property fmtid="{D5CDD505-2E9C-101B-9397-08002B2CF9AE}" pid="61" name="_docset_NoMedatataSyncRequired">
    <vt:lpwstr>False</vt:lpwstr>
  </property>
  <property fmtid="{D5CDD505-2E9C-101B-9397-08002B2CF9AE}" pid="62" name="Organisatieonderdeel">
    <vt:lpwstr>45;#CZ|5ec7d212-99a3-4ee1-848b-b4458200e9e9</vt:lpwstr>
  </property>
</Properties>
</file>