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614B" w14:textId="5334B37F" w:rsidR="00B44CC4" w:rsidRDefault="00B44CC4" w:rsidP="009C49FD"/>
    <w:sdt>
      <w:sdtPr>
        <w:id w:val="495467223"/>
        <w:docPartObj>
          <w:docPartGallery w:val="Cover Pages"/>
          <w:docPartUnique/>
        </w:docPartObj>
      </w:sdtPr>
      <w:sdtEndPr/>
      <w:sdtContent>
        <w:p w14:paraId="68EC301E" w14:textId="4D0A06F9" w:rsidR="00171BB8" w:rsidRDefault="00B44CC4" w:rsidP="009C49FD">
          <w:r>
            <w:rPr>
              <w:noProof/>
            </w:rPr>
            <mc:AlternateContent>
              <mc:Choice Requires="wps">
                <w:drawing>
                  <wp:anchor distT="45720" distB="45720" distL="114300" distR="114300" simplePos="0" relativeHeight="251658242" behindDoc="0" locked="0" layoutInCell="1" allowOverlap="1" wp14:anchorId="3F6DC927" wp14:editId="1EB93B01">
                    <wp:simplePos x="0" y="0"/>
                    <wp:positionH relativeFrom="column">
                      <wp:posOffset>-605155</wp:posOffset>
                    </wp:positionH>
                    <wp:positionV relativeFrom="paragraph">
                      <wp:posOffset>4235450</wp:posOffset>
                    </wp:positionV>
                    <wp:extent cx="7152005" cy="3171825"/>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2005" cy="3171825"/>
                            </a:xfrm>
                            <a:prstGeom prst="rect">
                              <a:avLst/>
                            </a:prstGeom>
                            <a:noFill/>
                            <a:ln w="9525">
                              <a:noFill/>
                              <a:miter lim="800000"/>
                              <a:headEnd/>
                              <a:tailEnd/>
                            </a:ln>
                          </wps:spPr>
                          <wps:txbx>
                            <w:txbxContent>
                              <w:p w14:paraId="7527C6FA" w14:textId="07D62AC2" w:rsidR="00B44CC4" w:rsidRDefault="00B44CC4" w:rsidP="00B44CC4">
                                <w:pPr>
                                  <w:pStyle w:val="Kop1zondernummer"/>
                                  <w:rPr>
                                    <w:sz w:val="32"/>
                                    <w:szCs w:val="32"/>
                                  </w:rPr>
                                </w:pPr>
                                <w:r w:rsidRPr="00B44CC4">
                                  <w:rPr>
                                    <w:sz w:val="32"/>
                                    <w:szCs w:val="32"/>
                                  </w:rPr>
                                  <w:t xml:space="preserve">Begeleiding van (dreigend) </w:t>
                                </w:r>
                                <w:r w:rsidR="009738C8">
                                  <w:rPr>
                                    <w:sz w:val="32"/>
                                    <w:szCs w:val="32"/>
                                  </w:rPr>
                                  <w:t>werkloos geraakte medewerkers</w:t>
                                </w:r>
                                <w:r w:rsidRPr="00B44CC4">
                                  <w:rPr>
                                    <w:sz w:val="32"/>
                                    <w:szCs w:val="32"/>
                                  </w:rPr>
                                  <w:t xml:space="preserve"> van de Rijksoverheid</w:t>
                                </w:r>
                              </w:p>
                              <w:p w14:paraId="1921B23E" w14:textId="77777777" w:rsidR="003E4EAC" w:rsidRDefault="003E4EAC" w:rsidP="009701F1"/>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4"/>
                                  <w:gridCol w:w="7654"/>
                                </w:tblGrid>
                                <w:tr w:rsidR="00A70AD3" w:rsidRPr="003E4EAC" w14:paraId="75430B20" w14:textId="77777777" w:rsidTr="003E4EAC">
                                  <w:trPr>
                                    <w:cantSplit/>
                                    <w:trHeight w:val="222"/>
                                  </w:trPr>
                                  <w:tc>
                                    <w:tcPr>
                                      <w:tcW w:w="3114" w:type="dxa"/>
                                      <w:shd w:val="clear" w:color="auto" w:fill="E36C0A" w:themeFill="accent6" w:themeFillShade="BF"/>
                                    </w:tcPr>
                                    <w:p w14:paraId="7BE8D0B8" w14:textId="77777777" w:rsidR="003E4EAC" w:rsidRPr="003E4EAC" w:rsidRDefault="003E4EAC" w:rsidP="003E4EAC">
                                      <w:pPr>
                                        <w:spacing w:line="240" w:lineRule="exact"/>
                                        <w:rPr>
                                          <w:b/>
                                          <w:bCs/>
                                          <w:snapToGrid w:val="0"/>
                                          <w:color w:val="FFFFFF" w:themeColor="background1"/>
                                        </w:rPr>
                                      </w:pPr>
                                      <w:r w:rsidRPr="003E4EAC">
                                        <w:rPr>
                                          <w:b/>
                                          <w:bCs/>
                                          <w:color w:val="FFFFFF" w:themeColor="background1"/>
                                        </w:rPr>
                                        <w:br w:type="page"/>
                                      </w:r>
                                      <w:r w:rsidRPr="003E4EAC">
                                        <w:rPr>
                                          <w:b/>
                                          <w:bCs/>
                                          <w:snapToGrid w:val="0"/>
                                          <w:color w:val="FFFFFF" w:themeColor="background1"/>
                                        </w:rPr>
                                        <w:t>Aanbestedingsdocument</w:t>
                                      </w:r>
                                    </w:p>
                                  </w:tc>
                                  <w:tc>
                                    <w:tcPr>
                                      <w:tcW w:w="7654" w:type="dxa"/>
                                      <w:shd w:val="clear" w:color="auto" w:fill="auto"/>
                                    </w:tcPr>
                                    <w:p w14:paraId="2D9C0FCA" w14:textId="77777777" w:rsidR="003E4EAC" w:rsidRPr="003E4EAC" w:rsidRDefault="003E4EAC" w:rsidP="003E4EAC">
                                      <w:pPr>
                                        <w:autoSpaceDE w:val="0"/>
                                        <w:autoSpaceDN w:val="0"/>
                                        <w:adjustRightInd w:val="0"/>
                                        <w:spacing w:line="240" w:lineRule="exact"/>
                                        <w:rPr>
                                          <w:rFonts w:cs="Verdana"/>
                                          <w:snapToGrid w:val="0"/>
                                        </w:rPr>
                                      </w:pPr>
                                      <w:r w:rsidRPr="003E4EAC">
                                        <w:rPr>
                                          <w:rFonts w:cs="Verdana"/>
                                          <w:snapToGrid w:val="0"/>
                                        </w:rPr>
                                        <w:t>Beschrijvend document</w:t>
                                      </w:r>
                                    </w:p>
                                  </w:tc>
                                </w:tr>
                                <w:tr w:rsidR="00A70AD3" w:rsidRPr="003E4EAC" w14:paraId="48BA58BC" w14:textId="77777777" w:rsidTr="003E4EAC">
                                  <w:trPr>
                                    <w:cantSplit/>
                                    <w:trHeight w:val="222"/>
                                  </w:trPr>
                                  <w:tc>
                                    <w:tcPr>
                                      <w:tcW w:w="3114" w:type="dxa"/>
                                      <w:shd w:val="clear" w:color="auto" w:fill="E36C0A" w:themeFill="accent6" w:themeFillShade="BF"/>
                                    </w:tcPr>
                                    <w:p w14:paraId="18955F24" w14:textId="77777777" w:rsidR="003E4EAC" w:rsidRPr="003E4EAC" w:rsidRDefault="003E4EAC" w:rsidP="003E4EAC">
                                      <w:pPr>
                                        <w:spacing w:line="240" w:lineRule="exact"/>
                                        <w:rPr>
                                          <w:b/>
                                          <w:bCs/>
                                          <w:snapToGrid w:val="0"/>
                                          <w:color w:val="FFFFFF" w:themeColor="background1"/>
                                        </w:rPr>
                                      </w:pPr>
                                      <w:r w:rsidRPr="003E4EAC">
                                        <w:rPr>
                                          <w:b/>
                                          <w:bCs/>
                                          <w:snapToGrid w:val="0"/>
                                          <w:color w:val="FFFFFF" w:themeColor="background1"/>
                                        </w:rPr>
                                        <w:t>Datum</w:t>
                                      </w:r>
                                    </w:p>
                                  </w:tc>
                                  <w:tc>
                                    <w:tcPr>
                                      <w:tcW w:w="7654" w:type="dxa"/>
                                      <w:shd w:val="clear" w:color="auto" w:fill="auto"/>
                                    </w:tcPr>
                                    <w:p w14:paraId="356F9A81" w14:textId="04DE68FA" w:rsidR="003E4EAC" w:rsidRPr="003E4EAC" w:rsidRDefault="00530AB5" w:rsidP="003E4EAC">
                                      <w:pPr>
                                        <w:autoSpaceDE w:val="0"/>
                                        <w:autoSpaceDN w:val="0"/>
                                        <w:adjustRightInd w:val="0"/>
                                        <w:spacing w:line="240" w:lineRule="exact"/>
                                        <w:rPr>
                                          <w:rFonts w:cs="Verdana"/>
                                          <w:noProof/>
                                          <w:snapToGrid w:val="0"/>
                                        </w:rPr>
                                      </w:pPr>
                                      <w:del w:id="0" w:author="Hiemstra, Johannes" w:date="2026-06-03T10:37:00Z" w16du:dateUtc="2026-06-03T08:37:00Z">
                                        <w:r w:rsidDel="007D2BC9">
                                          <w:rPr>
                                            <w:rFonts w:cs="Verdana"/>
                                            <w:noProof/>
                                            <w:snapToGrid w:val="0"/>
                                          </w:rPr>
                                          <w:delText>15 mei</w:delText>
                                        </w:r>
                                      </w:del>
                                      <w:ins w:id="1" w:author="Hiemstra, Johannes" w:date="2026-07-06T14:19:00Z" w16du:dateUtc="2026-07-06T12:19:00Z">
                                        <w:r w:rsidR="00751E27">
                                          <w:rPr>
                                            <w:rFonts w:cs="Verdana"/>
                                            <w:noProof/>
                                            <w:snapToGrid w:val="0"/>
                                          </w:rPr>
                                          <w:t>&lt;datum&gt;</w:t>
                                        </w:r>
                                      </w:ins>
                                      <w:del w:id="2" w:author="Hiemstra, Johannes" w:date="2026-06-03T10:37:00Z" w16du:dateUtc="2026-06-03T08:37:00Z">
                                        <w:r w:rsidR="00E553C7" w:rsidDel="007D2BC9">
                                          <w:rPr>
                                            <w:rFonts w:cs="Verdana"/>
                                            <w:noProof/>
                                            <w:snapToGrid w:val="0"/>
                                          </w:rPr>
                                          <w:delText xml:space="preserve"> </w:delText>
                                        </w:r>
                                      </w:del>
                                      <w:ins w:id="3" w:author="Hiemstra, Johannes" w:date="2026-06-03T10:37:00Z" w16du:dateUtc="2026-06-03T08:37:00Z">
                                        <w:r w:rsidR="007D2BC9">
                                          <w:rPr>
                                            <w:rFonts w:cs="Verdana"/>
                                            <w:noProof/>
                                            <w:snapToGrid w:val="0"/>
                                          </w:rPr>
                                          <w:t xml:space="preserve"> </w:t>
                                        </w:r>
                                      </w:ins>
                                      <w:r w:rsidR="00E553C7">
                                        <w:rPr>
                                          <w:rFonts w:cs="Verdana"/>
                                          <w:noProof/>
                                          <w:snapToGrid w:val="0"/>
                                        </w:rPr>
                                        <w:t>2026</w:t>
                                      </w:r>
                                    </w:p>
                                  </w:tc>
                                </w:tr>
                                <w:tr w:rsidR="00A70AD3" w:rsidRPr="003E4EAC" w14:paraId="44440DF9" w14:textId="77777777" w:rsidTr="003E4EAC">
                                  <w:trPr>
                                    <w:cantSplit/>
                                    <w:trHeight w:val="222"/>
                                  </w:trPr>
                                  <w:tc>
                                    <w:tcPr>
                                      <w:tcW w:w="3114" w:type="dxa"/>
                                      <w:shd w:val="clear" w:color="auto" w:fill="E36C0A" w:themeFill="accent6" w:themeFillShade="BF"/>
                                    </w:tcPr>
                                    <w:p w14:paraId="7D65BAE5" w14:textId="77777777" w:rsidR="003E4EAC" w:rsidRPr="003E4EAC" w:rsidRDefault="003E4EAC" w:rsidP="003E4EAC">
                                      <w:pPr>
                                        <w:spacing w:line="240" w:lineRule="exact"/>
                                        <w:rPr>
                                          <w:rFonts w:cs="Tahoma"/>
                                          <w:b/>
                                          <w:bCs/>
                                          <w:snapToGrid w:val="0"/>
                                          <w:color w:val="FFFFFF" w:themeColor="background1"/>
                                        </w:rPr>
                                      </w:pPr>
                                      <w:r w:rsidRPr="003E4EAC">
                                        <w:rPr>
                                          <w:b/>
                                          <w:bCs/>
                                          <w:snapToGrid w:val="0"/>
                                          <w:color w:val="FFFFFF" w:themeColor="background1"/>
                                        </w:rPr>
                                        <w:t>Kenmerk</w:t>
                                      </w:r>
                                    </w:p>
                                  </w:tc>
                                  <w:tc>
                                    <w:tcPr>
                                      <w:tcW w:w="7654" w:type="dxa"/>
                                      <w:shd w:val="clear" w:color="auto" w:fill="auto"/>
                                    </w:tcPr>
                                    <w:p w14:paraId="42BFD289" w14:textId="77777777" w:rsidR="003E4EAC" w:rsidRPr="003E4EAC" w:rsidRDefault="003E4EAC" w:rsidP="003E4EAC">
                                      <w:pPr>
                                        <w:autoSpaceDE w:val="0"/>
                                        <w:autoSpaceDN w:val="0"/>
                                        <w:adjustRightInd w:val="0"/>
                                        <w:spacing w:line="240" w:lineRule="exact"/>
                                        <w:rPr>
                                          <w:rFonts w:cs="Verdana"/>
                                          <w:snapToGrid w:val="0"/>
                                        </w:rPr>
                                      </w:pPr>
                                      <w:r w:rsidRPr="003E4EAC">
                                        <w:rPr>
                                          <w:rFonts w:cs="Verdana"/>
                                          <w:snapToGrid w:val="0"/>
                                        </w:rPr>
                                        <w:t>201865002.218.009</w:t>
                                      </w:r>
                                    </w:p>
                                  </w:tc>
                                </w:tr>
                                <w:tr w:rsidR="00751E27" w:rsidRPr="003E4EAC" w14:paraId="523F6A16" w14:textId="77777777" w:rsidTr="003E4EAC">
                                  <w:trPr>
                                    <w:cantSplit/>
                                    <w:trHeight w:val="222"/>
                                    <w:ins w:id="4" w:author="Hiemstra, Johannes" w:date="2026-07-06T14:18:00Z"/>
                                  </w:trPr>
                                  <w:tc>
                                    <w:tcPr>
                                      <w:tcW w:w="3114" w:type="dxa"/>
                                      <w:shd w:val="clear" w:color="auto" w:fill="E36C0A" w:themeFill="accent6" w:themeFillShade="BF"/>
                                    </w:tcPr>
                                    <w:p w14:paraId="1A884DE3" w14:textId="78D2AE15" w:rsidR="00751E27" w:rsidRPr="003E4EAC" w:rsidRDefault="00751E27" w:rsidP="003E4EAC">
                                      <w:pPr>
                                        <w:spacing w:line="240" w:lineRule="exact"/>
                                        <w:rPr>
                                          <w:ins w:id="5" w:author="Hiemstra, Johannes" w:date="2026-07-06T14:18:00Z" w16du:dateUtc="2026-07-06T12:18:00Z"/>
                                          <w:b/>
                                          <w:bCs/>
                                          <w:snapToGrid w:val="0"/>
                                          <w:color w:val="FFFFFF" w:themeColor="background1"/>
                                        </w:rPr>
                                      </w:pPr>
                                      <w:ins w:id="6" w:author="Hiemstra, Johannes" w:date="2026-07-06T14:18:00Z" w16du:dateUtc="2026-07-06T12:18:00Z">
                                        <w:r>
                                          <w:rPr>
                                            <w:b/>
                                            <w:bCs/>
                                            <w:snapToGrid w:val="0"/>
                                            <w:color w:val="FFFFFF" w:themeColor="background1"/>
                                          </w:rPr>
                                          <w:t>Versie</w:t>
                                        </w:r>
                                      </w:ins>
                                    </w:p>
                                  </w:tc>
                                  <w:tc>
                                    <w:tcPr>
                                      <w:tcW w:w="7654" w:type="dxa"/>
                                      <w:shd w:val="clear" w:color="auto" w:fill="auto"/>
                                    </w:tcPr>
                                    <w:p w14:paraId="7A20AAA5" w14:textId="42E5E6CD" w:rsidR="00751E27" w:rsidRPr="003E4EAC" w:rsidRDefault="00751E27" w:rsidP="003E4EAC">
                                      <w:pPr>
                                        <w:autoSpaceDE w:val="0"/>
                                        <w:autoSpaceDN w:val="0"/>
                                        <w:adjustRightInd w:val="0"/>
                                        <w:spacing w:line="240" w:lineRule="exact"/>
                                        <w:rPr>
                                          <w:ins w:id="7" w:author="Hiemstra, Johannes" w:date="2026-07-06T14:18:00Z" w16du:dateUtc="2026-07-06T12:18:00Z"/>
                                          <w:rFonts w:cs="Verdana"/>
                                          <w:snapToGrid w:val="0"/>
                                        </w:rPr>
                                      </w:pPr>
                                      <w:ins w:id="8" w:author="Hiemstra, Johannes" w:date="2026-07-06T14:18:00Z" w16du:dateUtc="2026-07-06T12:18:00Z">
                                        <w:r>
                                          <w:rPr>
                                            <w:rFonts w:cs="Verdana"/>
                                            <w:snapToGrid w:val="0"/>
                                          </w:rPr>
                                          <w:t>1.2</w:t>
                                        </w:r>
                                      </w:ins>
                                    </w:p>
                                  </w:tc>
                                </w:tr>
                                <w:tr w:rsidR="00A70AD3" w:rsidRPr="003E4EAC" w:rsidDel="00751E27" w14:paraId="6E9D35A1" w14:textId="273D60DB" w:rsidTr="003E4EAC">
                                  <w:trPr>
                                    <w:cantSplit/>
                                    <w:trHeight w:val="222"/>
                                    <w:del w:id="9" w:author="Hiemstra, Johannes" w:date="2026-07-06T14:18:00Z"/>
                                  </w:trPr>
                                  <w:tc>
                                    <w:tcPr>
                                      <w:tcW w:w="3114" w:type="dxa"/>
                                      <w:shd w:val="clear" w:color="auto" w:fill="E36C0A" w:themeFill="accent6" w:themeFillShade="BF"/>
                                    </w:tcPr>
                                    <w:p w14:paraId="1EDD5685" w14:textId="2792F7B1" w:rsidR="003E4EAC" w:rsidRPr="003E4EAC" w:rsidDel="00751E27" w:rsidRDefault="003E4EAC" w:rsidP="003E4EAC">
                                      <w:pPr>
                                        <w:spacing w:line="240" w:lineRule="exact"/>
                                        <w:rPr>
                                          <w:del w:id="10" w:author="Hiemstra, Johannes" w:date="2026-07-06T14:18:00Z" w16du:dateUtc="2026-07-06T12:18:00Z"/>
                                          <w:rFonts w:cs="Tahoma"/>
                                          <w:b/>
                                          <w:bCs/>
                                          <w:snapToGrid w:val="0"/>
                                          <w:color w:val="FFFFFF" w:themeColor="background1"/>
                                        </w:rPr>
                                      </w:pPr>
                                      <w:del w:id="11" w:author="Hiemstra, Johannes" w:date="2026-07-06T14:18:00Z" w16du:dateUtc="2026-07-06T12:18:00Z">
                                        <w:r w:rsidRPr="003E4EAC" w:rsidDel="00751E27">
                                          <w:rPr>
                                            <w:b/>
                                            <w:bCs/>
                                            <w:snapToGrid w:val="0"/>
                                            <w:color w:val="FFFFFF" w:themeColor="background1"/>
                                          </w:rPr>
                                          <w:delText>Versie</w:delText>
                                        </w:r>
                                      </w:del>
                                    </w:p>
                                  </w:tc>
                                  <w:customXmlDelRangeStart w:id="12" w:author="Hiemstra, Johannes" w:date="2026-07-06T14:18:00Z"/>
                                  <w:sdt>
                                    <w:sdtPr>
                                      <w:rPr>
                                        <w:rFonts w:cs="Verdana"/>
                                        <w:snapToGrid w:val="0"/>
                                      </w:rPr>
                                      <w:id w:val="-1020085642"/>
                                      <w:placeholder>
                                        <w:docPart w:val="D573C607C5BD418F8B89F1AEF9B5259C"/>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sdtContent>
                                      <w:customXmlDelRangeEnd w:id="12"/>
                                      <w:tc>
                                        <w:tcPr>
                                          <w:tcW w:w="7654" w:type="dxa"/>
                                          <w:shd w:val="clear" w:color="auto" w:fill="auto"/>
                                        </w:tcPr>
                                        <w:p w14:paraId="2C4CEABC" w14:textId="4C34F8E6" w:rsidR="003E4EAC" w:rsidRPr="003E4EAC" w:rsidDel="00751E27" w:rsidRDefault="00530AB5" w:rsidP="003E4EAC">
                                          <w:pPr>
                                            <w:autoSpaceDE w:val="0"/>
                                            <w:autoSpaceDN w:val="0"/>
                                            <w:adjustRightInd w:val="0"/>
                                            <w:spacing w:line="240" w:lineRule="exact"/>
                                            <w:rPr>
                                              <w:del w:id="13" w:author="Hiemstra, Johannes" w:date="2026-07-06T14:18:00Z" w16du:dateUtc="2026-07-06T12:18:00Z"/>
                                              <w:rFonts w:cs="Verdana"/>
                                              <w:snapToGrid w:val="0"/>
                                            </w:rPr>
                                          </w:pPr>
                                          <w:del w:id="14" w:author="Hiemstra, Johannes" w:date="2026-06-03T10:37:00Z" w16du:dateUtc="2026-06-03T08:37:00Z">
                                            <w:r w:rsidDel="007D2BC9">
                                              <w:rPr>
                                                <w:rFonts w:cs="Verdana"/>
                                                <w:snapToGrid w:val="0"/>
                                              </w:rPr>
                                              <w:delText>1.0</w:delText>
                                            </w:r>
                                          </w:del>
                                        </w:p>
                                      </w:tc>
                                      <w:customXmlDelRangeStart w:id="15" w:author="Hiemstra, Johannes" w:date="2026-07-06T14:18:00Z"/>
                                    </w:sdtContent>
                                  </w:sdt>
                                  <w:customXmlDelRangeEnd w:id="15"/>
                                </w:tr>
                              </w:tbl>
                              <w:p w14:paraId="3CA757AE" w14:textId="77777777" w:rsidR="003E4EAC" w:rsidRDefault="003E4EAC" w:rsidP="00B44CC4">
                                <w:pPr>
                                  <w:pStyle w:val="Kop1zondernummer"/>
                                  <w:rPr>
                                    <w:sz w:val="32"/>
                                    <w:szCs w:val="32"/>
                                  </w:rPr>
                                </w:pPr>
                              </w:p>
                              <w:p w14:paraId="4160EAD0" w14:textId="77777777" w:rsidR="003E4EAC" w:rsidRDefault="003E4EAC" w:rsidP="00B44CC4">
                                <w:pPr>
                                  <w:pStyle w:val="Kop1zondernummer"/>
                                  <w:rPr>
                                    <w:sz w:val="32"/>
                                    <w:szCs w:val="32"/>
                                  </w:rPr>
                                </w:pPr>
                              </w:p>
                              <w:p w14:paraId="6CB3228E" w14:textId="61F91D1D" w:rsidR="00B44CC4" w:rsidRPr="00B44CC4" w:rsidRDefault="00B44CC4" w:rsidP="00B44CC4">
                                <w:pPr>
                                  <w:pStyle w:val="Kop1zondernumme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DC927" id="_x0000_t202" coordsize="21600,21600" o:spt="202" path="m,l,21600r21600,l21600,xe">
                    <v:stroke joinstyle="miter"/>
                    <v:path gradientshapeok="t" o:connecttype="rect"/>
                  </v:shapetype>
                  <v:shape id="Tekstvak 2" o:spid="_x0000_s1026" type="#_x0000_t202" style="position:absolute;margin-left:-47.65pt;margin-top:333.5pt;width:563.15pt;height:249.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" filled="f" stroked="f">
                    <v:textbox>
                      <w:txbxContent>
                        <w:p w14:paraId="7527C6FA" w14:textId="07D62AC2" w:rsidR="00B44CC4" w:rsidRDefault="00B44CC4" w:rsidP="00B44CC4">
                          <w:pPr>
                            <w:pStyle w:val="Kop1zondernummer"/>
                            <w:rPr>
                              <w:sz w:val="32"/>
                              <w:szCs w:val="32"/>
                            </w:rPr>
                          </w:pPr>
                          <w:r w:rsidRPr="00B44CC4">
                            <w:rPr>
                              <w:sz w:val="32"/>
                              <w:szCs w:val="32"/>
                            </w:rPr>
                            <w:t xml:space="preserve">Begeleiding van (dreigend) </w:t>
                          </w:r>
                          <w:r w:rsidR="009738C8">
                            <w:rPr>
                              <w:sz w:val="32"/>
                              <w:szCs w:val="32"/>
                            </w:rPr>
                            <w:t>werkloos geraakte medewerkers</w:t>
                          </w:r>
                          <w:r w:rsidRPr="00B44CC4">
                            <w:rPr>
                              <w:sz w:val="32"/>
                              <w:szCs w:val="32"/>
                            </w:rPr>
                            <w:t xml:space="preserve"> van de Rijksoverheid</w:t>
                          </w:r>
                        </w:p>
                        <w:p w14:paraId="1921B23E" w14:textId="77777777" w:rsidR="003E4EAC" w:rsidRDefault="003E4EAC" w:rsidP="009701F1"/>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4"/>
                            <w:gridCol w:w="7654"/>
                          </w:tblGrid>
                          <w:tr w:rsidR="00A70AD3" w:rsidRPr="003E4EAC" w14:paraId="75430B20" w14:textId="77777777" w:rsidTr="003E4EAC">
                            <w:trPr>
                              <w:cantSplit/>
                              <w:trHeight w:val="222"/>
                            </w:trPr>
                            <w:tc>
                              <w:tcPr>
                                <w:tcW w:w="3114" w:type="dxa"/>
                                <w:shd w:val="clear" w:color="auto" w:fill="E36C0A" w:themeFill="accent6" w:themeFillShade="BF"/>
                              </w:tcPr>
                              <w:p w14:paraId="7BE8D0B8" w14:textId="77777777" w:rsidR="003E4EAC" w:rsidRPr="003E4EAC" w:rsidRDefault="003E4EAC" w:rsidP="003E4EAC">
                                <w:pPr>
                                  <w:spacing w:line="240" w:lineRule="exact"/>
                                  <w:rPr>
                                    <w:b/>
                                    <w:bCs/>
                                    <w:snapToGrid w:val="0"/>
                                    <w:color w:val="FFFFFF" w:themeColor="background1"/>
                                  </w:rPr>
                                </w:pPr>
                                <w:r w:rsidRPr="003E4EAC">
                                  <w:rPr>
                                    <w:b/>
                                    <w:bCs/>
                                    <w:color w:val="FFFFFF" w:themeColor="background1"/>
                                  </w:rPr>
                                  <w:br w:type="page"/>
                                </w:r>
                                <w:r w:rsidRPr="003E4EAC">
                                  <w:rPr>
                                    <w:b/>
                                    <w:bCs/>
                                    <w:snapToGrid w:val="0"/>
                                    <w:color w:val="FFFFFF" w:themeColor="background1"/>
                                  </w:rPr>
                                  <w:t>Aanbestedingsdocument</w:t>
                                </w:r>
                              </w:p>
                            </w:tc>
                            <w:tc>
                              <w:tcPr>
                                <w:tcW w:w="7654" w:type="dxa"/>
                                <w:shd w:val="clear" w:color="auto" w:fill="auto"/>
                              </w:tcPr>
                              <w:p w14:paraId="2D9C0FCA" w14:textId="77777777" w:rsidR="003E4EAC" w:rsidRPr="003E4EAC" w:rsidRDefault="003E4EAC" w:rsidP="003E4EAC">
                                <w:pPr>
                                  <w:autoSpaceDE w:val="0"/>
                                  <w:autoSpaceDN w:val="0"/>
                                  <w:adjustRightInd w:val="0"/>
                                  <w:spacing w:line="240" w:lineRule="exact"/>
                                  <w:rPr>
                                    <w:rFonts w:cs="Verdana"/>
                                    <w:snapToGrid w:val="0"/>
                                  </w:rPr>
                                </w:pPr>
                                <w:r w:rsidRPr="003E4EAC">
                                  <w:rPr>
                                    <w:rFonts w:cs="Verdana"/>
                                    <w:snapToGrid w:val="0"/>
                                  </w:rPr>
                                  <w:t>Beschrijvend document</w:t>
                                </w:r>
                              </w:p>
                            </w:tc>
                          </w:tr>
                          <w:tr w:rsidR="00A70AD3" w:rsidRPr="003E4EAC" w14:paraId="48BA58BC" w14:textId="77777777" w:rsidTr="003E4EAC">
                            <w:trPr>
                              <w:cantSplit/>
                              <w:trHeight w:val="222"/>
                            </w:trPr>
                            <w:tc>
                              <w:tcPr>
                                <w:tcW w:w="3114" w:type="dxa"/>
                                <w:shd w:val="clear" w:color="auto" w:fill="E36C0A" w:themeFill="accent6" w:themeFillShade="BF"/>
                              </w:tcPr>
                              <w:p w14:paraId="18955F24" w14:textId="77777777" w:rsidR="003E4EAC" w:rsidRPr="003E4EAC" w:rsidRDefault="003E4EAC" w:rsidP="003E4EAC">
                                <w:pPr>
                                  <w:spacing w:line="240" w:lineRule="exact"/>
                                  <w:rPr>
                                    <w:b/>
                                    <w:bCs/>
                                    <w:snapToGrid w:val="0"/>
                                    <w:color w:val="FFFFFF" w:themeColor="background1"/>
                                  </w:rPr>
                                </w:pPr>
                                <w:r w:rsidRPr="003E4EAC">
                                  <w:rPr>
                                    <w:b/>
                                    <w:bCs/>
                                    <w:snapToGrid w:val="0"/>
                                    <w:color w:val="FFFFFF" w:themeColor="background1"/>
                                  </w:rPr>
                                  <w:t>Datum</w:t>
                                </w:r>
                              </w:p>
                            </w:tc>
                            <w:tc>
                              <w:tcPr>
                                <w:tcW w:w="7654" w:type="dxa"/>
                                <w:shd w:val="clear" w:color="auto" w:fill="auto"/>
                              </w:tcPr>
                              <w:p w14:paraId="356F9A81" w14:textId="04DE68FA" w:rsidR="003E4EAC" w:rsidRPr="003E4EAC" w:rsidRDefault="00530AB5" w:rsidP="003E4EAC">
                                <w:pPr>
                                  <w:autoSpaceDE w:val="0"/>
                                  <w:autoSpaceDN w:val="0"/>
                                  <w:adjustRightInd w:val="0"/>
                                  <w:spacing w:line="240" w:lineRule="exact"/>
                                  <w:rPr>
                                    <w:rFonts w:cs="Verdana"/>
                                    <w:noProof/>
                                    <w:snapToGrid w:val="0"/>
                                  </w:rPr>
                                </w:pPr>
                                <w:del w:id="16" w:author="Hiemstra, Johannes" w:date="2026-06-03T10:37:00Z" w16du:dateUtc="2026-06-03T08:37:00Z">
                                  <w:r w:rsidDel="007D2BC9">
                                    <w:rPr>
                                      <w:rFonts w:cs="Verdana"/>
                                      <w:noProof/>
                                      <w:snapToGrid w:val="0"/>
                                    </w:rPr>
                                    <w:delText>15 mei</w:delText>
                                  </w:r>
                                </w:del>
                                <w:ins w:id="17" w:author="Hiemstra, Johannes" w:date="2026-07-06T14:19:00Z" w16du:dateUtc="2026-07-06T12:19:00Z">
                                  <w:r w:rsidR="00751E27">
                                    <w:rPr>
                                      <w:rFonts w:cs="Verdana"/>
                                      <w:noProof/>
                                      <w:snapToGrid w:val="0"/>
                                    </w:rPr>
                                    <w:t>&lt;datum&gt;</w:t>
                                  </w:r>
                                </w:ins>
                                <w:del w:id="18" w:author="Hiemstra, Johannes" w:date="2026-06-03T10:37:00Z" w16du:dateUtc="2026-06-03T08:37:00Z">
                                  <w:r w:rsidR="00E553C7" w:rsidDel="007D2BC9">
                                    <w:rPr>
                                      <w:rFonts w:cs="Verdana"/>
                                      <w:noProof/>
                                      <w:snapToGrid w:val="0"/>
                                    </w:rPr>
                                    <w:delText xml:space="preserve"> </w:delText>
                                  </w:r>
                                </w:del>
                                <w:ins w:id="19" w:author="Hiemstra, Johannes" w:date="2026-06-03T10:37:00Z" w16du:dateUtc="2026-06-03T08:37:00Z">
                                  <w:r w:rsidR="007D2BC9">
                                    <w:rPr>
                                      <w:rFonts w:cs="Verdana"/>
                                      <w:noProof/>
                                      <w:snapToGrid w:val="0"/>
                                    </w:rPr>
                                    <w:t xml:space="preserve"> </w:t>
                                  </w:r>
                                </w:ins>
                                <w:r w:rsidR="00E553C7">
                                  <w:rPr>
                                    <w:rFonts w:cs="Verdana"/>
                                    <w:noProof/>
                                    <w:snapToGrid w:val="0"/>
                                  </w:rPr>
                                  <w:t>2026</w:t>
                                </w:r>
                              </w:p>
                            </w:tc>
                          </w:tr>
                          <w:tr w:rsidR="00A70AD3" w:rsidRPr="003E4EAC" w14:paraId="44440DF9" w14:textId="77777777" w:rsidTr="003E4EAC">
                            <w:trPr>
                              <w:cantSplit/>
                              <w:trHeight w:val="222"/>
                            </w:trPr>
                            <w:tc>
                              <w:tcPr>
                                <w:tcW w:w="3114" w:type="dxa"/>
                                <w:shd w:val="clear" w:color="auto" w:fill="E36C0A" w:themeFill="accent6" w:themeFillShade="BF"/>
                              </w:tcPr>
                              <w:p w14:paraId="7D65BAE5" w14:textId="77777777" w:rsidR="003E4EAC" w:rsidRPr="003E4EAC" w:rsidRDefault="003E4EAC" w:rsidP="003E4EAC">
                                <w:pPr>
                                  <w:spacing w:line="240" w:lineRule="exact"/>
                                  <w:rPr>
                                    <w:rFonts w:cs="Tahoma"/>
                                    <w:b/>
                                    <w:bCs/>
                                    <w:snapToGrid w:val="0"/>
                                    <w:color w:val="FFFFFF" w:themeColor="background1"/>
                                  </w:rPr>
                                </w:pPr>
                                <w:r w:rsidRPr="003E4EAC">
                                  <w:rPr>
                                    <w:b/>
                                    <w:bCs/>
                                    <w:snapToGrid w:val="0"/>
                                    <w:color w:val="FFFFFF" w:themeColor="background1"/>
                                  </w:rPr>
                                  <w:t>Kenmerk</w:t>
                                </w:r>
                              </w:p>
                            </w:tc>
                            <w:tc>
                              <w:tcPr>
                                <w:tcW w:w="7654" w:type="dxa"/>
                                <w:shd w:val="clear" w:color="auto" w:fill="auto"/>
                              </w:tcPr>
                              <w:p w14:paraId="42BFD289" w14:textId="77777777" w:rsidR="003E4EAC" w:rsidRPr="003E4EAC" w:rsidRDefault="003E4EAC" w:rsidP="003E4EAC">
                                <w:pPr>
                                  <w:autoSpaceDE w:val="0"/>
                                  <w:autoSpaceDN w:val="0"/>
                                  <w:adjustRightInd w:val="0"/>
                                  <w:spacing w:line="240" w:lineRule="exact"/>
                                  <w:rPr>
                                    <w:rFonts w:cs="Verdana"/>
                                    <w:snapToGrid w:val="0"/>
                                  </w:rPr>
                                </w:pPr>
                                <w:r w:rsidRPr="003E4EAC">
                                  <w:rPr>
                                    <w:rFonts w:cs="Verdana"/>
                                    <w:snapToGrid w:val="0"/>
                                  </w:rPr>
                                  <w:t>201865002.218.009</w:t>
                                </w:r>
                              </w:p>
                            </w:tc>
                          </w:tr>
                          <w:tr w:rsidR="00751E27" w:rsidRPr="003E4EAC" w14:paraId="523F6A16" w14:textId="77777777" w:rsidTr="003E4EAC">
                            <w:trPr>
                              <w:cantSplit/>
                              <w:trHeight w:val="222"/>
                              <w:ins w:id="20" w:author="Hiemstra, Johannes" w:date="2026-07-06T14:18:00Z"/>
                            </w:trPr>
                            <w:tc>
                              <w:tcPr>
                                <w:tcW w:w="3114" w:type="dxa"/>
                                <w:shd w:val="clear" w:color="auto" w:fill="E36C0A" w:themeFill="accent6" w:themeFillShade="BF"/>
                              </w:tcPr>
                              <w:p w14:paraId="1A884DE3" w14:textId="78D2AE15" w:rsidR="00751E27" w:rsidRPr="003E4EAC" w:rsidRDefault="00751E27" w:rsidP="003E4EAC">
                                <w:pPr>
                                  <w:spacing w:line="240" w:lineRule="exact"/>
                                  <w:rPr>
                                    <w:ins w:id="21" w:author="Hiemstra, Johannes" w:date="2026-07-06T14:18:00Z" w16du:dateUtc="2026-07-06T12:18:00Z"/>
                                    <w:b/>
                                    <w:bCs/>
                                    <w:snapToGrid w:val="0"/>
                                    <w:color w:val="FFFFFF" w:themeColor="background1"/>
                                  </w:rPr>
                                </w:pPr>
                                <w:ins w:id="22" w:author="Hiemstra, Johannes" w:date="2026-07-06T14:18:00Z" w16du:dateUtc="2026-07-06T12:18:00Z">
                                  <w:r>
                                    <w:rPr>
                                      <w:b/>
                                      <w:bCs/>
                                      <w:snapToGrid w:val="0"/>
                                      <w:color w:val="FFFFFF" w:themeColor="background1"/>
                                    </w:rPr>
                                    <w:t>Versie</w:t>
                                  </w:r>
                                </w:ins>
                              </w:p>
                            </w:tc>
                            <w:tc>
                              <w:tcPr>
                                <w:tcW w:w="7654" w:type="dxa"/>
                                <w:shd w:val="clear" w:color="auto" w:fill="auto"/>
                              </w:tcPr>
                              <w:p w14:paraId="7A20AAA5" w14:textId="42E5E6CD" w:rsidR="00751E27" w:rsidRPr="003E4EAC" w:rsidRDefault="00751E27" w:rsidP="003E4EAC">
                                <w:pPr>
                                  <w:autoSpaceDE w:val="0"/>
                                  <w:autoSpaceDN w:val="0"/>
                                  <w:adjustRightInd w:val="0"/>
                                  <w:spacing w:line="240" w:lineRule="exact"/>
                                  <w:rPr>
                                    <w:ins w:id="23" w:author="Hiemstra, Johannes" w:date="2026-07-06T14:18:00Z" w16du:dateUtc="2026-07-06T12:18:00Z"/>
                                    <w:rFonts w:cs="Verdana"/>
                                    <w:snapToGrid w:val="0"/>
                                  </w:rPr>
                                </w:pPr>
                                <w:ins w:id="24" w:author="Hiemstra, Johannes" w:date="2026-07-06T14:18:00Z" w16du:dateUtc="2026-07-06T12:18:00Z">
                                  <w:r>
                                    <w:rPr>
                                      <w:rFonts w:cs="Verdana"/>
                                      <w:snapToGrid w:val="0"/>
                                    </w:rPr>
                                    <w:t>1.2</w:t>
                                  </w:r>
                                </w:ins>
                              </w:p>
                            </w:tc>
                          </w:tr>
                          <w:tr w:rsidR="00A70AD3" w:rsidRPr="003E4EAC" w:rsidDel="00751E27" w14:paraId="6E9D35A1" w14:textId="273D60DB" w:rsidTr="003E4EAC">
                            <w:trPr>
                              <w:cantSplit/>
                              <w:trHeight w:val="222"/>
                              <w:del w:id="25" w:author="Hiemstra, Johannes" w:date="2026-07-06T14:18:00Z"/>
                            </w:trPr>
                            <w:tc>
                              <w:tcPr>
                                <w:tcW w:w="3114" w:type="dxa"/>
                                <w:shd w:val="clear" w:color="auto" w:fill="E36C0A" w:themeFill="accent6" w:themeFillShade="BF"/>
                              </w:tcPr>
                              <w:p w14:paraId="1EDD5685" w14:textId="2792F7B1" w:rsidR="003E4EAC" w:rsidRPr="003E4EAC" w:rsidDel="00751E27" w:rsidRDefault="003E4EAC" w:rsidP="003E4EAC">
                                <w:pPr>
                                  <w:spacing w:line="240" w:lineRule="exact"/>
                                  <w:rPr>
                                    <w:del w:id="26" w:author="Hiemstra, Johannes" w:date="2026-07-06T14:18:00Z" w16du:dateUtc="2026-07-06T12:18:00Z"/>
                                    <w:rFonts w:cs="Tahoma"/>
                                    <w:b/>
                                    <w:bCs/>
                                    <w:snapToGrid w:val="0"/>
                                    <w:color w:val="FFFFFF" w:themeColor="background1"/>
                                  </w:rPr>
                                </w:pPr>
                                <w:del w:id="27" w:author="Hiemstra, Johannes" w:date="2026-07-06T14:18:00Z" w16du:dateUtc="2026-07-06T12:18:00Z">
                                  <w:r w:rsidRPr="003E4EAC" w:rsidDel="00751E27">
                                    <w:rPr>
                                      <w:b/>
                                      <w:bCs/>
                                      <w:snapToGrid w:val="0"/>
                                      <w:color w:val="FFFFFF" w:themeColor="background1"/>
                                    </w:rPr>
                                    <w:delText>Versie</w:delText>
                                  </w:r>
                                </w:del>
                              </w:p>
                            </w:tc>
                            <w:customXmlDelRangeStart w:id="28" w:author="Hiemstra, Johannes" w:date="2026-07-06T14:18:00Z"/>
                            <w:sdt>
                              <w:sdtPr>
                                <w:rPr>
                                  <w:rFonts w:cs="Verdana"/>
                                  <w:snapToGrid w:val="0"/>
                                </w:rPr>
                                <w:id w:val="-1020085642"/>
                                <w:placeholder>
                                  <w:docPart w:val="D573C607C5BD418F8B89F1AEF9B5259C"/>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sdtContent>
                                <w:customXmlDelRangeEnd w:id="28"/>
                                <w:tc>
                                  <w:tcPr>
                                    <w:tcW w:w="7654" w:type="dxa"/>
                                    <w:shd w:val="clear" w:color="auto" w:fill="auto"/>
                                  </w:tcPr>
                                  <w:p w14:paraId="2C4CEABC" w14:textId="4C34F8E6" w:rsidR="003E4EAC" w:rsidRPr="003E4EAC" w:rsidDel="00751E27" w:rsidRDefault="00530AB5" w:rsidP="003E4EAC">
                                    <w:pPr>
                                      <w:autoSpaceDE w:val="0"/>
                                      <w:autoSpaceDN w:val="0"/>
                                      <w:adjustRightInd w:val="0"/>
                                      <w:spacing w:line="240" w:lineRule="exact"/>
                                      <w:rPr>
                                        <w:del w:id="29" w:author="Hiemstra, Johannes" w:date="2026-07-06T14:18:00Z" w16du:dateUtc="2026-07-06T12:18:00Z"/>
                                        <w:rFonts w:cs="Verdana"/>
                                        <w:snapToGrid w:val="0"/>
                                      </w:rPr>
                                    </w:pPr>
                                    <w:del w:id="30" w:author="Hiemstra, Johannes" w:date="2026-06-03T10:37:00Z" w16du:dateUtc="2026-06-03T08:37:00Z">
                                      <w:r w:rsidDel="007D2BC9">
                                        <w:rPr>
                                          <w:rFonts w:cs="Verdana"/>
                                          <w:snapToGrid w:val="0"/>
                                        </w:rPr>
                                        <w:delText>1.0</w:delText>
                                      </w:r>
                                    </w:del>
                                  </w:p>
                                </w:tc>
                                <w:customXmlDelRangeStart w:id="31" w:author="Hiemstra, Johannes" w:date="2026-07-06T14:18:00Z"/>
                              </w:sdtContent>
                            </w:sdt>
                            <w:customXmlDelRangeEnd w:id="31"/>
                          </w:tr>
                        </w:tbl>
                        <w:p w14:paraId="3CA757AE" w14:textId="77777777" w:rsidR="003E4EAC" w:rsidRDefault="003E4EAC" w:rsidP="00B44CC4">
                          <w:pPr>
                            <w:pStyle w:val="Kop1zondernummer"/>
                            <w:rPr>
                              <w:sz w:val="32"/>
                              <w:szCs w:val="32"/>
                            </w:rPr>
                          </w:pPr>
                        </w:p>
                        <w:p w14:paraId="4160EAD0" w14:textId="77777777" w:rsidR="003E4EAC" w:rsidRDefault="003E4EAC" w:rsidP="00B44CC4">
                          <w:pPr>
                            <w:pStyle w:val="Kop1zondernummer"/>
                            <w:rPr>
                              <w:sz w:val="32"/>
                              <w:szCs w:val="32"/>
                            </w:rPr>
                          </w:pPr>
                        </w:p>
                        <w:p w14:paraId="6CB3228E" w14:textId="61F91D1D" w:rsidR="00B44CC4" w:rsidRPr="00B44CC4" w:rsidRDefault="00B44CC4" w:rsidP="00B44CC4">
                          <w:pPr>
                            <w:pStyle w:val="Kop1zondernummer"/>
                            <w:rPr>
                              <w:sz w:val="32"/>
                              <w:szCs w:val="32"/>
                            </w:rPr>
                          </w:pPr>
                        </w:p>
                      </w:txbxContent>
                    </v:textbox>
                  </v:shape>
                </w:pict>
              </mc:Fallback>
            </mc:AlternateContent>
          </w:r>
          <w:r w:rsidR="008114F0">
            <w:rPr>
              <w:noProof/>
            </w:rPr>
            <w:drawing>
              <wp:anchor distT="0" distB="0" distL="114300" distR="114300" simplePos="0" relativeHeight="251658241" behindDoc="0" locked="0" layoutInCell="1" allowOverlap="1" wp14:anchorId="6B3B5DA2" wp14:editId="393BD9F0">
                <wp:simplePos x="0" y="0"/>
                <wp:positionH relativeFrom="column">
                  <wp:posOffset>-723265</wp:posOffset>
                </wp:positionH>
                <wp:positionV relativeFrom="paragraph">
                  <wp:posOffset>292100</wp:posOffset>
                </wp:positionV>
                <wp:extent cx="7207250" cy="4055110"/>
                <wp:effectExtent l="0" t="0" r="0" b="2540"/>
                <wp:wrapTopAndBottom/>
                <wp:docPr id="2782662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7250" cy="4055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1BB8">
            <w:rPr>
              <w:noProof/>
              <w:sz w:val="16"/>
              <w:szCs w:val="16"/>
            </w:rPr>
            <w:drawing>
              <wp:anchor distT="0" distB="0" distL="114300" distR="114300" simplePos="0" relativeHeight="251658240" behindDoc="0" locked="0" layoutInCell="1" allowOverlap="1" wp14:anchorId="419C756A" wp14:editId="2A5138ED">
                <wp:simplePos x="0" y="0"/>
                <wp:positionH relativeFrom="margin">
                  <wp:posOffset>2063750</wp:posOffset>
                </wp:positionH>
                <wp:positionV relativeFrom="bottomMargin">
                  <wp:posOffset>-9772650</wp:posOffset>
                </wp:positionV>
                <wp:extent cx="2842266" cy="1171196"/>
                <wp:effectExtent l="0" t="0" r="0" b="0"/>
                <wp:wrapSquare wrapText="bothSides"/>
                <wp:docPr id="9" name="Afbeelding 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10;&#10;Automatisch gegenereerde beschrijving"/>
                        <pic:cNvPicPr/>
                      </pic:nvPicPr>
                      <pic:blipFill>
                        <a:blip r:embed="rId12"/>
                        <a:stretch>
                          <a:fillRect/>
                        </a:stretch>
                      </pic:blipFill>
                      <pic:spPr>
                        <a:xfrm>
                          <a:off x="0" y="0"/>
                          <a:ext cx="2842266" cy="1171196"/>
                        </a:xfrm>
                        <a:prstGeom prst="rect">
                          <a:avLst/>
                        </a:prstGeom>
                      </pic:spPr>
                    </pic:pic>
                  </a:graphicData>
                </a:graphic>
                <wp14:sizeRelH relativeFrom="page">
                  <wp14:pctWidth>0</wp14:pctWidth>
                </wp14:sizeRelH>
                <wp14:sizeRelV relativeFrom="page">
                  <wp14:pctHeight>0</wp14:pctHeight>
                </wp14:sizeRelV>
              </wp:anchor>
            </w:drawing>
          </w:r>
        </w:p>
        <w:p w14:paraId="5E6FBC4E" w14:textId="52D0E505" w:rsidR="00171BB8" w:rsidRDefault="00171BB8" w:rsidP="009C49FD">
          <w:r>
            <w:br/>
          </w:r>
        </w:p>
        <w:p w14:paraId="33EE0F72" w14:textId="77777777" w:rsidR="003E4EAC" w:rsidRDefault="003E4EAC" w:rsidP="009C49FD"/>
        <w:p w14:paraId="6597E278" w14:textId="77777777" w:rsidR="003E4EAC" w:rsidRDefault="003E4EAC" w:rsidP="009C49FD"/>
        <w:p w14:paraId="30900B68" w14:textId="77777777" w:rsidR="003E4EAC" w:rsidRDefault="003E4EAC" w:rsidP="009C49FD"/>
        <w:p w14:paraId="19B1AF6C" w14:textId="6731952A" w:rsidR="00171BB8" w:rsidRDefault="00171BB8" w:rsidP="009C49FD">
          <w:r>
            <w:br w:type="page"/>
          </w:r>
        </w:p>
      </w:sdtContent>
    </w:sdt>
    <w:p w14:paraId="47603640" w14:textId="47E42757" w:rsidR="009738C8" w:rsidRDefault="00171BB8" w:rsidP="009738C8">
      <w:pPr>
        <w:pStyle w:val="Oranjetekst"/>
        <w:rPr>
          <w:b/>
          <w:bCs/>
          <w:sz w:val="22"/>
          <w:szCs w:val="22"/>
        </w:rPr>
      </w:pPr>
      <w:r w:rsidRPr="009701F1">
        <w:rPr>
          <w:b/>
          <w:bCs/>
          <w:sz w:val="22"/>
          <w:szCs w:val="22"/>
        </w:rPr>
        <w:lastRenderedPageBreak/>
        <w:t>Wij zoeken</w:t>
      </w:r>
      <w:r w:rsidR="00857294">
        <w:rPr>
          <w:b/>
          <w:bCs/>
          <w:sz w:val="22"/>
          <w:szCs w:val="22"/>
        </w:rPr>
        <w:t xml:space="preserve"> een</w:t>
      </w:r>
      <w:r w:rsidRPr="009701F1">
        <w:rPr>
          <w:b/>
          <w:bCs/>
          <w:sz w:val="22"/>
          <w:szCs w:val="22"/>
        </w:rPr>
        <w:t xml:space="preserve"> dienstverlener voor </w:t>
      </w:r>
      <w:r w:rsidR="008254F9" w:rsidRPr="009701F1">
        <w:rPr>
          <w:b/>
          <w:bCs/>
          <w:sz w:val="22"/>
          <w:szCs w:val="22"/>
        </w:rPr>
        <w:t xml:space="preserve">de begeleiding van (dreigend) </w:t>
      </w:r>
      <w:r w:rsidR="00DA0DB5" w:rsidRPr="009701F1">
        <w:rPr>
          <w:b/>
          <w:bCs/>
          <w:sz w:val="22"/>
          <w:szCs w:val="22"/>
        </w:rPr>
        <w:t>werkloos geraakte medewerkers van de Rijksoverheid</w:t>
      </w:r>
    </w:p>
    <w:p w14:paraId="4A267ACC" w14:textId="5603A825" w:rsidR="00171BB8" w:rsidRPr="009701F1" w:rsidRDefault="008254F9" w:rsidP="009701F1">
      <w:pPr>
        <w:pStyle w:val="Oranjetekst"/>
        <w:rPr>
          <w:color w:val="auto"/>
        </w:rPr>
      </w:pPr>
      <w:r w:rsidRPr="009701F1">
        <w:rPr>
          <w:color w:val="auto"/>
        </w:rPr>
        <w:t xml:space="preserve">Vanwege het aflopen van de huidige </w:t>
      </w:r>
      <w:r w:rsidR="00A70AD3" w:rsidRPr="009701F1">
        <w:rPr>
          <w:color w:val="auto"/>
        </w:rPr>
        <w:t>raam</w:t>
      </w:r>
      <w:r w:rsidRPr="009701F1">
        <w:rPr>
          <w:color w:val="auto"/>
        </w:rPr>
        <w:t xml:space="preserve">overeenkomst, zoeken wij per </w:t>
      </w:r>
      <w:r w:rsidR="00255F6B">
        <w:rPr>
          <w:color w:val="auto"/>
        </w:rPr>
        <w:t>30 oktober</w:t>
      </w:r>
      <w:r w:rsidR="00255F6B" w:rsidRPr="009701F1">
        <w:rPr>
          <w:color w:val="auto"/>
        </w:rPr>
        <w:t xml:space="preserve"> </w:t>
      </w:r>
      <w:r w:rsidRPr="009701F1">
        <w:rPr>
          <w:color w:val="auto"/>
        </w:rPr>
        <w:t xml:space="preserve">2026 </w:t>
      </w:r>
      <w:r w:rsidR="00CA46B9">
        <w:rPr>
          <w:color w:val="auto"/>
        </w:rPr>
        <w:t>een</w:t>
      </w:r>
      <w:r w:rsidR="00CA46B9" w:rsidRPr="009701F1">
        <w:rPr>
          <w:color w:val="auto"/>
        </w:rPr>
        <w:t xml:space="preserve"> </w:t>
      </w:r>
      <w:r w:rsidRPr="009701F1">
        <w:rPr>
          <w:color w:val="auto"/>
        </w:rPr>
        <w:t xml:space="preserve">dienstverlener om voor ons (dreigend) </w:t>
      </w:r>
      <w:r w:rsidR="009738C8">
        <w:rPr>
          <w:color w:val="auto"/>
        </w:rPr>
        <w:t>werkloos geraakte medewerkers</w:t>
      </w:r>
      <w:r w:rsidRPr="009701F1">
        <w:rPr>
          <w:color w:val="auto"/>
        </w:rPr>
        <w:t xml:space="preserve"> van de Rijksoverheid </w:t>
      </w:r>
      <w:r w:rsidR="009738C8">
        <w:rPr>
          <w:color w:val="auto"/>
        </w:rPr>
        <w:t xml:space="preserve">(kandidaten) </w:t>
      </w:r>
      <w:r w:rsidRPr="009701F1">
        <w:rPr>
          <w:color w:val="auto"/>
        </w:rPr>
        <w:t>te begeleiden richting duurzaam werk.</w:t>
      </w:r>
    </w:p>
    <w:p w14:paraId="4141B0E9" w14:textId="7CC392B3" w:rsidR="00171BB8" w:rsidRPr="0048140E" w:rsidRDefault="00171BB8" w:rsidP="009C49FD">
      <w:pPr>
        <w:pStyle w:val="Kop1"/>
      </w:pPr>
      <w:r w:rsidRPr="0048140E">
        <w:t>W</w:t>
      </w:r>
      <w:r w:rsidR="00FC2725">
        <w:t xml:space="preserve">ij zijn </w:t>
      </w:r>
      <w:r w:rsidR="008254F9">
        <w:t xml:space="preserve">O&amp;P Rijk | Bedrijfszorg </w:t>
      </w:r>
      <w:r w:rsidR="00FC2725">
        <w:t xml:space="preserve">van het ministerie van </w:t>
      </w:r>
      <w:r w:rsidR="00DC13B3">
        <w:t>Binnenlandse Zaken &amp; Koninkrijksrelaties</w:t>
      </w:r>
      <w:r w:rsidR="00FC2725">
        <w:t xml:space="preserve"> </w:t>
      </w:r>
    </w:p>
    <w:p w14:paraId="102CBB75" w14:textId="28F036C4" w:rsidR="00171BB8" w:rsidRPr="00596024" w:rsidRDefault="00171BB8" w:rsidP="0019230D">
      <w:pPr>
        <w:pStyle w:val="Geenafstand"/>
        <w:spacing w:line="276" w:lineRule="auto"/>
        <w:rPr>
          <w:rFonts w:ascii="Verdana" w:hAnsi="Verdana"/>
          <w:sz w:val="18"/>
          <w:szCs w:val="18"/>
        </w:rPr>
      </w:pPr>
      <w:r w:rsidRPr="00596024">
        <w:rPr>
          <w:rFonts w:ascii="Verdana" w:hAnsi="Verdana"/>
          <w:sz w:val="18"/>
          <w:szCs w:val="18"/>
        </w:rPr>
        <w:t xml:space="preserve">Wij zijn de opdrachtgever van deze </w:t>
      </w:r>
      <w:r w:rsidR="008254F9">
        <w:rPr>
          <w:rFonts w:ascii="Verdana" w:hAnsi="Verdana"/>
          <w:sz w:val="18"/>
          <w:szCs w:val="18"/>
        </w:rPr>
        <w:t>Europese</w:t>
      </w:r>
      <w:r w:rsidR="00E06625">
        <w:rPr>
          <w:rFonts w:ascii="Verdana" w:hAnsi="Verdana"/>
          <w:sz w:val="18"/>
          <w:szCs w:val="18"/>
        </w:rPr>
        <w:t xml:space="preserve"> </w:t>
      </w:r>
      <w:r w:rsidRPr="00596024">
        <w:rPr>
          <w:rFonts w:ascii="Verdana" w:hAnsi="Verdana"/>
          <w:sz w:val="18"/>
          <w:szCs w:val="18"/>
        </w:rPr>
        <w:t>aanbesteding.</w:t>
      </w:r>
      <w:r w:rsidR="00193973">
        <w:rPr>
          <w:rFonts w:ascii="Verdana" w:hAnsi="Verdana"/>
          <w:sz w:val="18"/>
          <w:szCs w:val="18"/>
        </w:rPr>
        <w:t xml:space="preserve"> Meer informatie over onze directie vindt u </w:t>
      </w:r>
      <w:hyperlink r:id="rId13" w:history="1">
        <w:r w:rsidR="00DC13B3" w:rsidRPr="00DC13B3">
          <w:rPr>
            <w:rStyle w:val="Hyperlink"/>
            <w:rFonts w:ascii="Verdana" w:hAnsi="Verdana"/>
            <w:sz w:val="18"/>
            <w:szCs w:val="18"/>
          </w:rPr>
          <w:t>hier</w:t>
        </w:r>
      </w:hyperlink>
      <w:r w:rsidR="00DC13B3">
        <w:rPr>
          <w:rFonts w:ascii="Verdana" w:hAnsi="Verdana"/>
          <w:sz w:val="18"/>
          <w:szCs w:val="18"/>
        </w:rPr>
        <w:t>.</w:t>
      </w:r>
    </w:p>
    <w:p w14:paraId="1F201EB2" w14:textId="7C84CF6D" w:rsidR="00171BB8" w:rsidRPr="00193973" w:rsidRDefault="00193973" w:rsidP="009C49FD">
      <w:pPr>
        <w:rPr>
          <w:color w:val="E17000"/>
        </w:rPr>
      </w:pPr>
      <w:r>
        <w:br/>
      </w:r>
      <w:r w:rsidR="008B7287">
        <w:rPr>
          <w:color w:val="E17000"/>
        </w:rPr>
        <w:t xml:space="preserve">Johannes Hiemstra </w:t>
      </w:r>
      <w:r w:rsidRPr="00193973">
        <w:rPr>
          <w:color w:val="E17000"/>
        </w:rPr>
        <w:t>begeleidt deze aanbesteding</w:t>
      </w:r>
      <w:r>
        <w:rPr>
          <w:color w:val="E17000"/>
        </w:rPr>
        <w:t xml:space="preserve"> vanuit de Rijksinkoopsamenwerking (RIS)</w:t>
      </w:r>
    </w:p>
    <w:p w14:paraId="0B84D991" w14:textId="55CACD29" w:rsidR="00193973" w:rsidRDefault="00D87C7F" w:rsidP="009C49FD">
      <w:r>
        <w:t>De RIS is een inkooporganisatie binnen de rijksoverheid.</w:t>
      </w:r>
      <w:r w:rsidR="00691806">
        <w:t xml:space="preserve"> Tijdens deze aanbesteding communiceert </w:t>
      </w:r>
      <w:r w:rsidR="00691806" w:rsidRPr="00EC70A2">
        <w:t xml:space="preserve">u via </w:t>
      </w:r>
      <w:r w:rsidR="0031089D" w:rsidRPr="00EC70A2">
        <w:t xml:space="preserve">TenderNed </w:t>
      </w:r>
      <w:r w:rsidR="00691806" w:rsidRPr="00EC70A2">
        <w:t>met</w:t>
      </w:r>
      <w:r w:rsidR="00691806">
        <w:t xml:space="preserve"> de inkoopadviseur. </w:t>
      </w:r>
      <w:r w:rsidR="00193973">
        <w:t xml:space="preserve">Meer informatie over de RIS vindt u op </w:t>
      </w:r>
      <w:hyperlink r:id="rId14" w:history="1">
        <w:r w:rsidR="00193973">
          <w:rPr>
            <w:rStyle w:val="Hyperlink"/>
          </w:rPr>
          <w:t>Over ons | Rijksinkoopsamenwerking</w:t>
        </w:r>
      </w:hyperlink>
      <w:r w:rsidR="00691806">
        <w:t xml:space="preserve">. </w:t>
      </w:r>
    </w:p>
    <w:p w14:paraId="58FAC4E1" w14:textId="77777777" w:rsidR="00171BB8" w:rsidRPr="0048140E" w:rsidRDefault="00171BB8" w:rsidP="009C49FD">
      <w:pPr>
        <w:pStyle w:val="Kop1"/>
      </w:pPr>
      <w:r w:rsidRPr="0048140E">
        <w:t>Wat willen wij?</w:t>
      </w:r>
    </w:p>
    <w:p w14:paraId="024819BB" w14:textId="55435D76" w:rsidR="009E59AA" w:rsidRDefault="009E59AA" w:rsidP="0019230D">
      <w:pPr>
        <w:pStyle w:val="Geenafstand"/>
        <w:spacing w:line="276" w:lineRule="auto"/>
        <w:rPr>
          <w:rFonts w:ascii="Verdana" w:hAnsi="Verdana"/>
          <w:sz w:val="18"/>
          <w:szCs w:val="18"/>
        </w:rPr>
      </w:pPr>
      <w:r w:rsidRPr="009E59AA">
        <w:rPr>
          <w:rFonts w:ascii="Verdana" w:hAnsi="Verdana"/>
          <w:sz w:val="18"/>
          <w:szCs w:val="18"/>
        </w:rPr>
        <w:t xml:space="preserve">Op grond van de Werkloosheidswet (artikel 72a) en het eigen risicodragerschap is het Rijk verantwoordelijk voor de begeleiding van </w:t>
      </w:r>
      <w:r w:rsidR="00CB6259" w:rsidRPr="00CB6259">
        <w:rPr>
          <w:rFonts w:ascii="Verdana" w:hAnsi="Verdana"/>
          <w:sz w:val="18"/>
          <w:szCs w:val="18"/>
        </w:rPr>
        <w:t>medewerkers van wie het dienstverband (binnenkort) eindigt</w:t>
      </w:r>
      <w:r w:rsidRPr="009E59AA">
        <w:rPr>
          <w:rFonts w:ascii="Verdana" w:hAnsi="Verdana"/>
          <w:sz w:val="18"/>
          <w:szCs w:val="18"/>
        </w:rPr>
        <w:t xml:space="preserve"> naar ander werk</w:t>
      </w:r>
      <w:r>
        <w:rPr>
          <w:rFonts w:ascii="Verdana" w:hAnsi="Verdana"/>
          <w:sz w:val="18"/>
          <w:szCs w:val="18"/>
        </w:rPr>
        <w:t xml:space="preserve">. </w:t>
      </w:r>
      <w:r w:rsidRPr="009E59AA">
        <w:rPr>
          <w:rFonts w:ascii="Verdana" w:hAnsi="Verdana"/>
          <w:sz w:val="18"/>
          <w:szCs w:val="18"/>
        </w:rPr>
        <w:t>O&amp;P Rijk</w:t>
      </w:r>
      <w:r>
        <w:rPr>
          <w:rFonts w:ascii="Verdana" w:hAnsi="Verdana"/>
          <w:sz w:val="18"/>
          <w:szCs w:val="18"/>
        </w:rPr>
        <w:t xml:space="preserve"> |</w:t>
      </w:r>
      <w:r w:rsidRPr="009E59AA">
        <w:rPr>
          <w:rFonts w:ascii="Verdana" w:hAnsi="Verdana"/>
          <w:sz w:val="18"/>
          <w:szCs w:val="18"/>
        </w:rPr>
        <w:t xml:space="preserve"> </w:t>
      </w:r>
      <w:r>
        <w:rPr>
          <w:rFonts w:ascii="Verdana" w:hAnsi="Verdana"/>
          <w:sz w:val="18"/>
          <w:szCs w:val="18"/>
        </w:rPr>
        <w:t xml:space="preserve">Bedrijfszorg </w:t>
      </w:r>
      <w:r w:rsidR="00C14102">
        <w:rPr>
          <w:rFonts w:ascii="Verdana" w:hAnsi="Verdana"/>
          <w:sz w:val="18"/>
          <w:szCs w:val="18"/>
        </w:rPr>
        <w:t xml:space="preserve">(hierna: Bedrijfszorg) </w:t>
      </w:r>
      <w:r w:rsidRPr="009E59AA">
        <w:rPr>
          <w:rFonts w:ascii="Verdana" w:hAnsi="Verdana"/>
          <w:sz w:val="18"/>
          <w:szCs w:val="18"/>
        </w:rPr>
        <w:t>verzorgt</w:t>
      </w:r>
      <w:r>
        <w:rPr>
          <w:rFonts w:ascii="Verdana" w:hAnsi="Verdana"/>
          <w:sz w:val="18"/>
          <w:szCs w:val="18"/>
        </w:rPr>
        <w:t xml:space="preserve"> </w:t>
      </w:r>
      <w:r w:rsidR="003E4EAC">
        <w:rPr>
          <w:rFonts w:ascii="Verdana" w:hAnsi="Verdana"/>
          <w:sz w:val="18"/>
          <w:szCs w:val="18"/>
        </w:rPr>
        <w:t xml:space="preserve">voor de bij O&amp;P Rijk aangesloten departementen </w:t>
      </w:r>
      <w:r>
        <w:rPr>
          <w:rFonts w:ascii="Verdana" w:hAnsi="Verdana"/>
          <w:sz w:val="18"/>
          <w:szCs w:val="18"/>
        </w:rPr>
        <w:t>hiervoor</w:t>
      </w:r>
      <w:r w:rsidRPr="009E59AA">
        <w:rPr>
          <w:rFonts w:ascii="Verdana" w:hAnsi="Verdana"/>
          <w:sz w:val="18"/>
          <w:szCs w:val="18"/>
        </w:rPr>
        <w:t xml:space="preserve"> het WW-casemanagement. Kandidaten worden door hun departement aangemeld bij Bedrijfszorg, of </w:t>
      </w:r>
      <w:r w:rsidR="00CB6259">
        <w:rPr>
          <w:rFonts w:ascii="Verdana" w:hAnsi="Verdana"/>
          <w:sz w:val="18"/>
          <w:szCs w:val="18"/>
        </w:rPr>
        <w:t>melden zichzelf aan</w:t>
      </w:r>
      <w:r w:rsidRPr="009E59AA">
        <w:rPr>
          <w:rFonts w:ascii="Verdana" w:hAnsi="Verdana"/>
          <w:sz w:val="18"/>
          <w:szCs w:val="18"/>
        </w:rPr>
        <w:t xml:space="preserve"> na aanvraag van een WW-uitkering. Bedrijfszorg monitort vervolgens de voortgang van het traject en onderhoudt contacten met het departement en extern bureau.</w:t>
      </w:r>
    </w:p>
    <w:p w14:paraId="2FEFE983" w14:textId="77777777" w:rsidR="009E59AA" w:rsidRDefault="009E59AA" w:rsidP="0019230D">
      <w:pPr>
        <w:pStyle w:val="Geenafstand"/>
        <w:spacing w:line="276" w:lineRule="auto"/>
        <w:rPr>
          <w:rFonts w:ascii="Verdana" w:hAnsi="Verdana"/>
          <w:sz w:val="18"/>
          <w:szCs w:val="18"/>
        </w:rPr>
      </w:pPr>
    </w:p>
    <w:p w14:paraId="326C240D" w14:textId="427D5C5F" w:rsidR="00F12FCD" w:rsidRDefault="00DA0DB5" w:rsidP="0019230D">
      <w:pPr>
        <w:pStyle w:val="Geenafstand"/>
        <w:spacing w:line="276" w:lineRule="auto"/>
        <w:rPr>
          <w:ins w:id="32" w:author="Hiemstra, Johannes" w:date="2026-06-11T16:55:00Z" w16du:dateUtc="2026-06-11T14:55:00Z"/>
          <w:rFonts w:ascii="Verdana" w:hAnsi="Verdana"/>
          <w:sz w:val="18"/>
          <w:szCs w:val="18"/>
        </w:rPr>
      </w:pPr>
      <w:r>
        <w:rPr>
          <w:rFonts w:ascii="Verdana" w:hAnsi="Verdana"/>
          <w:sz w:val="18"/>
          <w:szCs w:val="18"/>
        </w:rPr>
        <w:t>Ex-</w:t>
      </w:r>
      <w:r w:rsidR="00F12FCD">
        <w:rPr>
          <w:rFonts w:ascii="Verdana" w:hAnsi="Verdana"/>
          <w:sz w:val="18"/>
          <w:szCs w:val="18"/>
        </w:rPr>
        <w:t>R</w:t>
      </w:r>
      <w:r w:rsidRPr="00DA0DB5">
        <w:rPr>
          <w:rFonts w:ascii="Verdana" w:hAnsi="Verdana"/>
          <w:sz w:val="18"/>
          <w:szCs w:val="18"/>
        </w:rPr>
        <w:t>ijksmedewerkers komen in aanmerking voor begeleiding als hun (tijdelijk) dienstverband van rechtswege is of wordt beëindigd. Dit geldt voor mensen waarvan het dienstverband is beëindigd</w:t>
      </w:r>
      <w:r>
        <w:rPr>
          <w:rFonts w:ascii="Verdana" w:hAnsi="Verdana"/>
          <w:sz w:val="18"/>
          <w:szCs w:val="18"/>
        </w:rPr>
        <w:t xml:space="preserve"> en </w:t>
      </w:r>
      <w:r w:rsidRPr="00DA0DB5">
        <w:rPr>
          <w:rFonts w:ascii="Verdana" w:hAnsi="Verdana"/>
          <w:sz w:val="18"/>
          <w:szCs w:val="18"/>
        </w:rPr>
        <w:t>d</w:t>
      </w:r>
      <w:r w:rsidRPr="009701F1">
        <w:rPr>
          <w:rFonts w:ascii="Verdana" w:hAnsi="Verdana"/>
          <w:sz w:val="18"/>
          <w:szCs w:val="18"/>
        </w:rPr>
        <w:t>ie aanspraak maken op een WW-uitkering.</w:t>
      </w:r>
    </w:p>
    <w:p w14:paraId="5D27F6FD" w14:textId="77777777" w:rsidR="00C97F74" w:rsidRDefault="00C97F74" w:rsidP="0019230D">
      <w:pPr>
        <w:pStyle w:val="Geenafstand"/>
        <w:spacing w:line="276" w:lineRule="auto"/>
        <w:rPr>
          <w:ins w:id="33" w:author="Hiemstra, Johannes" w:date="2026-06-11T16:55:00Z" w16du:dateUtc="2026-06-11T14:55:00Z"/>
          <w:rFonts w:ascii="Verdana" w:hAnsi="Verdana"/>
          <w:sz w:val="18"/>
          <w:szCs w:val="18"/>
        </w:rPr>
      </w:pPr>
    </w:p>
    <w:p w14:paraId="28373219" w14:textId="22414C59" w:rsidR="00C97F74" w:rsidRPr="00C97F74" w:rsidRDefault="00C97F74" w:rsidP="00C97F74">
      <w:pPr>
        <w:pStyle w:val="Geenafstand"/>
        <w:spacing w:line="276" w:lineRule="auto"/>
        <w:rPr>
          <w:ins w:id="34" w:author="Hiemstra, Johannes" w:date="2026-06-11T16:55:00Z"/>
          <w:rFonts w:ascii="Verdana" w:hAnsi="Verdana"/>
          <w:sz w:val="18"/>
          <w:szCs w:val="18"/>
          <w:rPrChange w:id="35" w:author="Hiemstra, Johannes" w:date="2026-06-11T16:55:00Z" w16du:dateUtc="2026-06-11T14:55:00Z">
            <w:rPr>
              <w:ins w:id="36" w:author="Hiemstra, Johannes" w:date="2026-06-11T16:55:00Z"/>
            </w:rPr>
          </w:rPrChange>
        </w:rPr>
      </w:pPr>
      <w:ins w:id="37" w:author="Hiemstra, Johannes" w:date="2026-06-11T16:55:00Z">
        <w:r w:rsidRPr="00C97F74">
          <w:rPr>
            <w:rFonts w:ascii="Verdana" w:hAnsi="Verdana"/>
            <w:sz w:val="18"/>
            <w:szCs w:val="18"/>
            <w:rPrChange w:id="38" w:author="Hiemstra, Johannes" w:date="2026-06-11T16:55:00Z" w16du:dateUtc="2026-06-11T14:55:00Z">
              <w:rPr/>
            </w:rPrChange>
          </w:rPr>
          <w:t xml:space="preserve">De aantallen uitgezette trajecten per jaar: </w:t>
        </w:r>
      </w:ins>
    </w:p>
    <w:tbl>
      <w:tblPr>
        <w:tblW w:w="5000" w:type="pct"/>
        <w:tblCellMar>
          <w:left w:w="0" w:type="dxa"/>
          <w:right w:w="0" w:type="dxa"/>
        </w:tblCellMar>
        <w:tblLook w:val="04A0" w:firstRow="1" w:lastRow="0" w:firstColumn="1" w:lastColumn="0" w:noHBand="0" w:noVBand="1"/>
      </w:tblPr>
      <w:tblGrid>
        <w:gridCol w:w="4123"/>
        <w:gridCol w:w="4927"/>
      </w:tblGrid>
      <w:tr w:rsidR="00C97F74" w:rsidRPr="00C97F74" w14:paraId="77C192B4" w14:textId="77777777" w:rsidTr="00C97F74">
        <w:trPr>
          <w:trHeight w:val="255"/>
          <w:ins w:id="39" w:author="Hiemstra, Johannes" w:date="2026-06-11T16:55:00Z"/>
        </w:trPr>
        <w:tc>
          <w:tcPr>
            <w:tcW w:w="2278"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889BE46" w14:textId="77777777" w:rsidR="00C97F74" w:rsidRPr="00C97F74" w:rsidRDefault="00C97F74" w:rsidP="00C97F74">
            <w:pPr>
              <w:pStyle w:val="Geenafstand"/>
              <w:spacing w:line="276" w:lineRule="auto"/>
              <w:rPr>
                <w:ins w:id="40" w:author="Hiemstra, Johannes" w:date="2026-06-11T16:55:00Z"/>
                <w:rFonts w:ascii="Verdana" w:hAnsi="Verdana"/>
                <w:b/>
                <w:bCs/>
                <w:sz w:val="18"/>
                <w:szCs w:val="18"/>
                <w:rPrChange w:id="41" w:author="Hiemstra, Johannes" w:date="2026-06-11T16:56:00Z" w16du:dateUtc="2026-06-11T14:56:00Z">
                  <w:rPr>
                    <w:ins w:id="42" w:author="Hiemstra, Johannes" w:date="2026-06-11T16:55:00Z"/>
                  </w:rPr>
                </w:rPrChange>
              </w:rPr>
            </w:pPr>
            <w:ins w:id="43" w:author="Hiemstra, Johannes" w:date="2026-06-11T16:55:00Z">
              <w:r w:rsidRPr="00C97F74">
                <w:rPr>
                  <w:rFonts w:ascii="Verdana" w:hAnsi="Verdana"/>
                  <w:b/>
                  <w:bCs/>
                  <w:sz w:val="18"/>
                  <w:szCs w:val="18"/>
                  <w:rPrChange w:id="44" w:author="Hiemstra, Johannes" w:date="2026-06-11T16:56:00Z" w16du:dateUtc="2026-06-11T14:56:00Z">
                    <w:rPr/>
                  </w:rPrChange>
                </w:rPr>
                <w:t>Jaar</w:t>
              </w:r>
            </w:ins>
          </w:p>
        </w:tc>
        <w:tc>
          <w:tcPr>
            <w:tcW w:w="2722"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755716E" w14:textId="77777777" w:rsidR="00C97F74" w:rsidRPr="00C97F74" w:rsidRDefault="00C97F74" w:rsidP="00C97F74">
            <w:pPr>
              <w:pStyle w:val="Geenafstand"/>
              <w:spacing w:line="276" w:lineRule="auto"/>
              <w:rPr>
                <w:ins w:id="45" w:author="Hiemstra, Johannes" w:date="2026-06-11T16:55:00Z"/>
                <w:rFonts w:ascii="Verdana" w:hAnsi="Verdana"/>
                <w:b/>
                <w:bCs/>
                <w:sz w:val="18"/>
                <w:szCs w:val="18"/>
                <w:rPrChange w:id="46" w:author="Hiemstra, Johannes" w:date="2026-06-11T16:56:00Z" w16du:dateUtc="2026-06-11T14:56:00Z">
                  <w:rPr>
                    <w:ins w:id="47" w:author="Hiemstra, Johannes" w:date="2026-06-11T16:55:00Z"/>
                  </w:rPr>
                </w:rPrChange>
              </w:rPr>
            </w:pPr>
            <w:ins w:id="48" w:author="Hiemstra, Johannes" w:date="2026-06-11T16:55:00Z">
              <w:r w:rsidRPr="00C97F74">
                <w:rPr>
                  <w:rFonts w:ascii="Verdana" w:hAnsi="Verdana"/>
                  <w:b/>
                  <w:bCs/>
                  <w:sz w:val="18"/>
                  <w:szCs w:val="18"/>
                  <w:rPrChange w:id="49" w:author="Hiemstra, Johannes" w:date="2026-06-11T16:56:00Z" w16du:dateUtc="2026-06-11T14:56:00Z">
                    <w:rPr/>
                  </w:rPrChange>
                </w:rPr>
                <w:t>Aantallen</w:t>
              </w:r>
            </w:ins>
          </w:p>
        </w:tc>
      </w:tr>
      <w:tr w:rsidR="00C97F74" w:rsidRPr="00C97F74" w14:paraId="37781BAF" w14:textId="77777777" w:rsidTr="00C97F74">
        <w:trPr>
          <w:trHeight w:val="255"/>
          <w:ins w:id="50" w:author="Hiemstra, Johannes" w:date="2026-06-11T16:55:00Z"/>
        </w:trPr>
        <w:tc>
          <w:tcPr>
            <w:tcW w:w="2278"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2EFDA3" w14:textId="77777777" w:rsidR="00C97F74" w:rsidRPr="00C97F74" w:rsidRDefault="00C97F74" w:rsidP="00C97F74">
            <w:pPr>
              <w:pStyle w:val="Geenafstand"/>
              <w:spacing w:line="276" w:lineRule="auto"/>
              <w:rPr>
                <w:ins w:id="51" w:author="Hiemstra, Johannes" w:date="2026-06-11T16:55:00Z"/>
                <w:rFonts w:ascii="Verdana" w:hAnsi="Verdana"/>
                <w:sz w:val="18"/>
                <w:szCs w:val="18"/>
                <w:rPrChange w:id="52" w:author="Hiemstra, Johannes" w:date="2026-06-11T16:55:00Z" w16du:dateUtc="2026-06-11T14:55:00Z">
                  <w:rPr>
                    <w:ins w:id="53" w:author="Hiemstra, Johannes" w:date="2026-06-11T16:55:00Z"/>
                  </w:rPr>
                </w:rPrChange>
              </w:rPr>
            </w:pPr>
            <w:ins w:id="54" w:author="Hiemstra, Johannes" w:date="2026-06-11T16:55:00Z">
              <w:r w:rsidRPr="00C97F74">
                <w:rPr>
                  <w:rFonts w:ascii="Verdana" w:hAnsi="Verdana"/>
                  <w:sz w:val="18"/>
                  <w:szCs w:val="18"/>
                  <w:rPrChange w:id="55" w:author="Hiemstra, Johannes" w:date="2026-06-11T16:55:00Z" w16du:dateUtc="2026-06-11T14:55:00Z">
                    <w:rPr/>
                  </w:rPrChange>
                </w:rPr>
                <w:t>2022</w:t>
              </w:r>
            </w:ins>
          </w:p>
        </w:tc>
        <w:tc>
          <w:tcPr>
            <w:tcW w:w="2722"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C53CA4" w14:textId="77777777" w:rsidR="00C97F74" w:rsidRPr="00C97F74" w:rsidRDefault="00C97F74" w:rsidP="00C97F74">
            <w:pPr>
              <w:pStyle w:val="Geenafstand"/>
              <w:spacing w:line="276" w:lineRule="auto"/>
              <w:rPr>
                <w:ins w:id="56" w:author="Hiemstra, Johannes" w:date="2026-06-11T16:55:00Z"/>
                <w:rFonts w:ascii="Verdana" w:hAnsi="Verdana"/>
                <w:sz w:val="18"/>
                <w:szCs w:val="18"/>
                <w:rPrChange w:id="57" w:author="Hiemstra, Johannes" w:date="2026-06-11T16:55:00Z" w16du:dateUtc="2026-06-11T14:55:00Z">
                  <w:rPr>
                    <w:ins w:id="58" w:author="Hiemstra, Johannes" w:date="2026-06-11T16:55:00Z"/>
                  </w:rPr>
                </w:rPrChange>
              </w:rPr>
            </w:pPr>
            <w:ins w:id="59" w:author="Hiemstra, Johannes" w:date="2026-06-11T16:55:00Z">
              <w:r w:rsidRPr="00C97F74">
                <w:rPr>
                  <w:rFonts w:ascii="Verdana" w:hAnsi="Verdana"/>
                  <w:sz w:val="18"/>
                  <w:szCs w:val="18"/>
                  <w:rPrChange w:id="60" w:author="Hiemstra, Johannes" w:date="2026-06-11T16:55:00Z" w16du:dateUtc="2026-06-11T14:55:00Z">
                    <w:rPr/>
                  </w:rPrChange>
                </w:rPr>
                <w:t>41</w:t>
              </w:r>
            </w:ins>
          </w:p>
        </w:tc>
      </w:tr>
      <w:tr w:rsidR="00C97F74" w:rsidRPr="00C97F74" w14:paraId="018326C1" w14:textId="77777777" w:rsidTr="00C97F74">
        <w:trPr>
          <w:trHeight w:val="255"/>
          <w:ins w:id="61" w:author="Hiemstra, Johannes" w:date="2026-06-11T16:55:00Z"/>
        </w:trPr>
        <w:tc>
          <w:tcPr>
            <w:tcW w:w="2278"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1CBFB5F" w14:textId="77777777" w:rsidR="00C97F74" w:rsidRPr="00C97F74" w:rsidRDefault="00C97F74" w:rsidP="00C97F74">
            <w:pPr>
              <w:pStyle w:val="Geenafstand"/>
              <w:spacing w:line="276" w:lineRule="auto"/>
              <w:rPr>
                <w:ins w:id="62" w:author="Hiemstra, Johannes" w:date="2026-06-11T16:55:00Z"/>
                <w:rFonts w:ascii="Verdana" w:hAnsi="Verdana"/>
                <w:sz w:val="18"/>
                <w:szCs w:val="18"/>
                <w:rPrChange w:id="63" w:author="Hiemstra, Johannes" w:date="2026-06-11T16:55:00Z" w16du:dateUtc="2026-06-11T14:55:00Z">
                  <w:rPr>
                    <w:ins w:id="64" w:author="Hiemstra, Johannes" w:date="2026-06-11T16:55:00Z"/>
                  </w:rPr>
                </w:rPrChange>
              </w:rPr>
            </w:pPr>
            <w:ins w:id="65" w:author="Hiemstra, Johannes" w:date="2026-06-11T16:55:00Z">
              <w:r w:rsidRPr="00C97F74">
                <w:rPr>
                  <w:rFonts w:ascii="Verdana" w:hAnsi="Verdana"/>
                  <w:sz w:val="18"/>
                  <w:szCs w:val="18"/>
                  <w:rPrChange w:id="66" w:author="Hiemstra, Johannes" w:date="2026-06-11T16:55:00Z" w16du:dateUtc="2026-06-11T14:55:00Z">
                    <w:rPr/>
                  </w:rPrChange>
                </w:rPr>
                <w:t>2023</w:t>
              </w:r>
            </w:ins>
          </w:p>
        </w:tc>
        <w:tc>
          <w:tcPr>
            <w:tcW w:w="2722"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7727D3" w14:textId="77777777" w:rsidR="00C97F74" w:rsidRPr="00C97F74" w:rsidRDefault="00C97F74" w:rsidP="00C97F74">
            <w:pPr>
              <w:pStyle w:val="Geenafstand"/>
              <w:spacing w:line="276" w:lineRule="auto"/>
              <w:rPr>
                <w:ins w:id="67" w:author="Hiemstra, Johannes" w:date="2026-06-11T16:55:00Z"/>
                <w:rFonts w:ascii="Verdana" w:hAnsi="Verdana"/>
                <w:sz w:val="18"/>
                <w:szCs w:val="18"/>
                <w:rPrChange w:id="68" w:author="Hiemstra, Johannes" w:date="2026-06-11T16:55:00Z" w16du:dateUtc="2026-06-11T14:55:00Z">
                  <w:rPr>
                    <w:ins w:id="69" w:author="Hiemstra, Johannes" w:date="2026-06-11T16:55:00Z"/>
                  </w:rPr>
                </w:rPrChange>
              </w:rPr>
            </w:pPr>
            <w:ins w:id="70" w:author="Hiemstra, Johannes" w:date="2026-06-11T16:55:00Z">
              <w:r w:rsidRPr="00C97F74">
                <w:rPr>
                  <w:rFonts w:ascii="Verdana" w:hAnsi="Verdana"/>
                  <w:sz w:val="18"/>
                  <w:szCs w:val="18"/>
                  <w:rPrChange w:id="71" w:author="Hiemstra, Johannes" w:date="2026-06-11T16:55:00Z" w16du:dateUtc="2026-06-11T14:55:00Z">
                    <w:rPr/>
                  </w:rPrChange>
                </w:rPr>
                <w:t>59</w:t>
              </w:r>
            </w:ins>
          </w:p>
        </w:tc>
      </w:tr>
      <w:tr w:rsidR="00C97F74" w:rsidRPr="00C97F74" w14:paraId="70FA6F2C" w14:textId="77777777" w:rsidTr="00C97F74">
        <w:trPr>
          <w:trHeight w:val="255"/>
          <w:ins w:id="72" w:author="Hiemstra, Johannes" w:date="2026-06-11T16:55:00Z"/>
        </w:trPr>
        <w:tc>
          <w:tcPr>
            <w:tcW w:w="2278"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A74799F" w14:textId="77777777" w:rsidR="00C97F74" w:rsidRPr="00C97F74" w:rsidRDefault="00C97F74" w:rsidP="00C97F74">
            <w:pPr>
              <w:pStyle w:val="Geenafstand"/>
              <w:spacing w:line="276" w:lineRule="auto"/>
              <w:rPr>
                <w:ins w:id="73" w:author="Hiemstra, Johannes" w:date="2026-06-11T16:55:00Z"/>
                <w:rFonts w:ascii="Verdana" w:hAnsi="Verdana"/>
                <w:sz w:val="18"/>
                <w:szCs w:val="18"/>
                <w:rPrChange w:id="74" w:author="Hiemstra, Johannes" w:date="2026-06-11T16:55:00Z" w16du:dateUtc="2026-06-11T14:55:00Z">
                  <w:rPr>
                    <w:ins w:id="75" w:author="Hiemstra, Johannes" w:date="2026-06-11T16:55:00Z"/>
                  </w:rPr>
                </w:rPrChange>
              </w:rPr>
            </w:pPr>
            <w:ins w:id="76" w:author="Hiemstra, Johannes" w:date="2026-06-11T16:55:00Z">
              <w:r w:rsidRPr="00C97F74">
                <w:rPr>
                  <w:rFonts w:ascii="Verdana" w:hAnsi="Verdana"/>
                  <w:sz w:val="18"/>
                  <w:szCs w:val="18"/>
                  <w:rPrChange w:id="77" w:author="Hiemstra, Johannes" w:date="2026-06-11T16:55:00Z" w16du:dateUtc="2026-06-11T14:55:00Z">
                    <w:rPr/>
                  </w:rPrChange>
                </w:rPr>
                <w:t>2024</w:t>
              </w:r>
            </w:ins>
          </w:p>
        </w:tc>
        <w:tc>
          <w:tcPr>
            <w:tcW w:w="2722"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6A768B" w14:textId="77777777" w:rsidR="00C97F74" w:rsidRPr="00C97F74" w:rsidRDefault="00C97F74" w:rsidP="00C97F74">
            <w:pPr>
              <w:pStyle w:val="Geenafstand"/>
              <w:spacing w:line="276" w:lineRule="auto"/>
              <w:rPr>
                <w:ins w:id="78" w:author="Hiemstra, Johannes" w:date="2026-06-11T16:55:00Z"/>
                <w:rFonts w:ascii="Verdana" w:hAnsi="Verdana"/>
                <w:sz w:val="18"/>
                <w:szCs w:val="18"/>
                <w:rPrChange w:id="79" w:author="Hiemstra, Johannes" w:date="2026-06-11T16:55:00Z" w16du:dateUtc="2026-06-11T14:55:00Z">
                  <w:rPr>
                    <w:ins w:id="80" w:author="Hiemstra, Johannes" w:date="2026-06-11T16:55:00Z"/>
                  </w:rPr>
                </w:rPrChange>
              </w:rPr>
            </w:pPr>
            <w:ins w:id="81" w:author="Hiemstra, Johannes" w:date="2026-06-11T16:55:00Z">
              <w:r w:rsidRPr="00C97F74">
                <w:rPr>
                  <w:rFonts w:ascii="Verdana" w:hAnsi="Verdana"/>
                  <w:sz w:val="18"/>
                  <w:szCs w:val="18"/>
                  <w:rPrChange w:id="82" w:author="Hiemstra, Johannes" w:date="2026-06-11T16:55:00Z" w16du:dateUtc="2026-06-11T14:55:00Z">
                    <w:rPr/>
                  </w:rPrChange>
                </w:rPr>
                <w:t>49</w:t>
              </w:r>
            </w:ins>
          </w:p>
        </w:tc>
      </w:tr>
      <w:tr w:rsidR="00C97F74" w:rsidRPr="00C97F74" w14:paraId="582CB71C" w14:textId="77777777" w:rsidTr="00C97F74">
        <w:trPr>
          <w:trHeight w:val="255"/>
          <w:ins w:id="83" w:author="Hiemstra, Johannes" w:date="2026-06-11T16:55:00Z"/>
        </w:trPr>
        <w:tc>
          <w:tcPr>
            <w:tcW w:w="2278"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5C4B213" w14:textId="77777777" w:rsidR="00C97F74" w:rsidRPr="00C97F74" w:rsidRDefault="00C97F74" w:rsidP="00C97F74">
            <w:pPr>
              <w:pStyle w:val="Geenafstand"/>
              <w:spacing w:line="276" w:lineRule="auto"/>
              <w:rPr>
                <w:ins w:id="84" w:author="Hiemstra, Johannes" w:date="2026-06-11T16:55:00Z"/>
                <w:rFonts w:ascii="Verdana" w:hAnsi="Verdana"/>
                <w:sz w:val="18"/>
                <w:szCs w:val="18"/>
                <w:rPrChange w:id="85" w:author="Hiemstra, Johannes" w:date="2026-06-11T16:55:00Z" w16du:dateUtc="2026-06-11T14:55:00Z">
                  <w:rPr>
                    <w:ins w:id="86" w:author="Hiemstra, Johannes" w:date="2026-06-11T16:55:00Z"/>
                  </w:rPr>
                </w:rPrChange>
              </w:rPr>
            </w:pPr>
            <w:ins w:id="87" w:author="Hiemstra, Johannes" w:date="2026-06-11T16:55:00Z">
              <w:r w:rsidRPr="00C97F74">
                <w:rPr>
                  <w:rFonts w:ascii="Verdana" w:hAnsi="Verdana"/>
                  <w:sz w:val="18"/>
                  <w:szCs w:val="18"/>
                  <w:rPrChange w:id="88" w:author="Hiemstra, Johannes" w:date="2026-06-11T16:55:00Z" w16du:dateUtc="2026-06-11T14:55:00Z">
                    <w:rPr/>
                  </w:rPrChange>
                </w:rPr>
                <w:t>2025</w:t>
              </w:r>
            </w:ins>
          </w:p>
        </w:tc>
        <w:tc>
          <w:tcPr>
            <w:tcW w:w="2722"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F08162" w14:textId="77777777" w:rsidR="00C97F74" w:rsidRPr="00C97F74" w:rsidRDefault="00C97F74" w:rsidP="00C97F74">
            <w:pPr>
              <w:pStyle w:val="Geenafstand"/>
              <w:spacing w:line="276" w:lineRule="auto"/>
              <w:rPr>
                <w:ins w:id="89" w:author="Hiemstra, Johannes" w:date="2026-06-11T16:55:00Z"/>
                <w:rFonts w:ascii="Verdana" w:hAnsi="Verdana"/>
                <w:sz w:val="18"/>
                <w:szCs w:val="18"/>
                <w:rPrChange w:id="90" w:author="Hiemstra, Johannes" w:date="2026-06-11T16:55:00Z" w16du:dateUtc="2026-06-11T14:55:00Z">
                  <w:rPr>
                    <w:ins w:id="91" w:author="Hiemstra, Johannes" w:date="2026-06-11T16:55:00Z"/>
                  </w:rPr>
                </w:rPrChange>
              </w:rPr>
            </w:pPr>
            <w:ins w:id="92" w:author="Hiemstra, Johannes" w:date="2026-06-11T16:55:00Z">
              <w:r w:rsidRPr="00C97F74">
                <w:rPr>
                  <w:rFonts w:ascii="Verdana" w:hAnsi="Verdana"/>
                  <w:sz w:val="18"/>
                  <w:szCs w:val="18"/>
                  <w:rPrChange w:id="93" w:author="Hiemstra, Johannes" w:date="2026-06-11T16:55:00Z" w16du:dateUtc="2026-06-11T14:55:00Z">
                    <w:rPr/>
                  </w:rPrChange>
                </w:rPr>
                <w:t>136</w:t>
              </w:r>
            </w:ins>
          </w:p>
        </w:tc>
      </w:tr>
      <w:tr w:rsidR="00C97F74" w:rsidRPr="00C97F74" w14:paraId="6B1134EB" w14:textId="77777777" w:rsidTr="00C97F74">
        <w:trPr>
          <w:trHeight w:val="255"/>
          <w:ins w:id="94" w:author="Hiemstra, Johannes" w:date="2026-06-11T16:55:00Z"/>
        </w:trPr>
        <w:tc>
          <w:tcPr>
            <w:tcW w:w="2278"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047E897" w14:textId="77777777" w:rsidR="00C97F74" w:rsidRPr="00C97F74" w:rsidRDefault="00C97F74" w:rsidP="00C97F74">
            <w:pPr>
              <w:pStyle w:val="Geenafstand"/>
              <w:spacing w:line="276" w:lineRule="auto"/>
              <w:rPr>
                <w:ins w:id="95" w:author="Hiemstra, Johannes" w:date="2026-06-11T16:55:00Z"/>
                <w:rFonts w:ascii="Verdana" w:hAnsi="Verdana"/>
                <w:sz w:val="18"/>
                <w:szCs w:val="18"/>
                <w:rPrChange w:id="96" w:author="Hiemstra, Johannes" w:date="2026-06-11T16:55:00Z" w16du:dateUtc="2026-06-11T14:55:00Z">
                  <w:rPr>
                    <w:ins w:id="97" w:author="Hiemstra, Johannes" w:date="2026-06-11T16:55:00Z"/>
                  </w:rPr>
                </w:rPrChange>
              </w:rPr>
            </w:pPr>
            <w:ins w:id="98" w:author="Hiemstra, Johannes" w:date="2026-06-11T16:55:00Z">
              <w:r w:rsidRPr="00C97F74">
                <w:rPr>
                  <w:rFonts w:ascii="Verdana" w:hAnsi="Verdana"/>
                  <w:sz w:val="18"/>
                  <w:szCs w:val="18"/>
                  <w:rPrChange w:id="99" w:author="Hiemstra, Johannes" w:date="2026-06-11T16:55:00Z" w16du:dateUtc="2026-06-11T14:55:00Z">
                    <w:rPr/>
                  </w:rPrChange>
                </w:rPr>
                <w:t>Totaal</w:t>
              </w:r>
            </w:ins>
          </w:p>
        </w:tc>
        <w:tc>
          <w:tcPr>
            <w:tcW w:w="2722"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B2AE77" w14:textId="77777777" w:rsidR="00C97F74" w:rsidRPr="00C97F74" w:rsidRDefault="00C97F74" w:rsidP="00C97F74">
            <w:pPr>
              <w:pStyle w:val="Geenafstand"/>
              <w:spacing w:line="276" w:lineRule="auto"/>
              <w:rPr>
                <w:ins w:id="100" w:author="Hiemstra, Johannes" w:date="2026-06-11T16:55:00Z"/>
                <w:rFonts w:ascii="Verdana" w:hAnsi="Verdana"/>
                <w:sz w:val="18"/>
                <w:szCs w:val="18"/>
                <w:rPrChange w:id="101" w:author="Hiemstra, Johannes" w:date="2026-06-11T16:55:00Z" w16du:dateUtc="2026-06-11T14:55:00Z">
                  <w:rPr>
                    <w:ins w:id="102" w:author="Hiemstra, Johannes" w:date="2026-06-11T16:55:00Z"/>
                  </w:rPr>
                </w:rPrChange>
              </w:rPr>
            </w:pPr>
            <w:ins w:id="103" w:author="Hiemstra, Johannes" w:date="2026-06-11T16:55:00Z">
              <w:r w:rsidRPr="00C97F74">
                <w:rPr>
                  <w:rFonts w:ascii="Verdana" w:hAnsi="Verdana"/>
                  <w:sz w:val="18"/>
                  <w:szCs w:val="18"/>
                  <w:rPrChange w:id="104" w:author="Hiemstra, Johannes" w:date="2026-06-11T16:55:00Z" w16du:dateUtc="2026-06-11T14:55:00Z">
                    <w:rPr/>
                  </w:rPrChange>
                </w:rPr>
                <w:t>285</w:t>
              </w:r>
            </w:ins>
          </w:p>
        </w:tc>
      </w:tr>
    </w:tbl>
    <w:p w14:paraId="357B4841" w14:textId="77777777" w:rsidR="00C97F74" w:rsidRPr="00C97F74" w:rsidDel="00C97F74" w:rsidRDefault="00C97F74" w:rsidP="0019230D">
      <w:pPr>
        <w:pStyle w:val="Geenafstand"/>
        <w:spacing w:line="276" w:lineRule="auto"/>
        <w:rPr>
          <w:del w:id="105" w:author="Hiemstra, Johannes" w:date="2026-06-11T16:55:00Z" w16du:dateUtc="2026-06-11T14:55:00Z"/>
          <w:rFonts w:ascii="Verdana" w:hAnsi="Verdana"/>
          <w:sz w:val="18"/>
          <w:szCs w:val="18"/>
          <w:rPrChange w:id="106" w:author="Hiemstra, Johannes" w:date="2026-06-11T16:55:00Z" w16du:dateUtc="2026-06-11T14:55:00Z">
            <w:rPr>
              <w:del w:id="107" w:author="Hiemstra, Johannes" w:date="2026-06-11T16:55:00Z" w16du:dateUtc="2026-06-11T14:55:00Z"/>
            </w:rPr>
          </w:rPrChange>
        </w:rPr>
      </w:pPr>
    </w:p>
    <w:p w14:paraId="23F343A2" w14:textId="0342CE5E" w:rsidR="00C14102" w:rsidRDefault="00C14102" w:rsidP="0019230D">
      <w:pPr>
        <w:pStyle w:val="Geenafstand"/>
        <w:spacing w:line="276" w:lineRule="auto"/>
        <w:rPr>
          <w:rFonts w:ascii="Verdana" w:hAnsi="Verdana"/>
          <w:sz w:val="18"/>
          <w:szCs w:val="18"/>
        </w:rPr>
      </w:pPr>
    </w:p>
    <w:p w14:paraId="4AACBEDC" w14:textId="7E858A46" w:rsidR="00F57CC1" w:rsidRPr="009E59AA" w:rsidRDefault="008B7287" w:rsidP="0019230D">
      <w:pPr>
        <w:pStyle w:val="Geenafstand"/>
        <w:spacing w:line="276" w:lineRule="auto"/>
        <w:rPr>
          <w:rFonts w:ascii="Verdana" w:hAnsi="Verdana"/>
          <w:sz w:val="18"/>
          <w:szCs w:val="18"/>
        </w:rPr>
      </w:pPr>
      <w:r w:rsidRPr="009E59AA">
        <w:rPr>
          <w:rFonts w:ascii="Verdana" w:hAnsi="Verdana"/>
          <w:sz w:val="18"/>
          <w:szCs w:val="18"/>
        </w:rPr>
        <w:t>De opdracht betreft het begeleiden van (dreigend) werklozen naar duurzaam</w:t>
      </w:r>
      <w:r w:rsidR="00C14102">
        <w:rPr>
          <w:rFonts w:ascii="Verdana" w:hAnsi="Verdana"/>
          <w:sz w:val="18"/>
          <w:szCs w:val="18"/>
        </w:rPr>
        <w:t xml:space="preserve"> passend</w:t>
      </w:r>
      <w:r w:rsidRPr="009E59AA">
        <w:rPr>
          <w:rFonts w:ascii="Verdana" w:hAnsi="Verdana"/>
          <w:sz w:val="18"/>
          <w:szCs w:val="18"/>
        </w:rPr>
        <w:t xml:space="preserve"> werk. Wij </w:t>
      </w:r>
      <w:r w:rsidR="00F57CC1" w:rsidRPr="009E59AA">
        <w:rPr>
          <w:rFonts w:ascii="Verdana" w:hAnsi="Verdana"/>
          <w:sz w:val="18"/>
          <w:szCs w:val="18"/>
        </w:rPr>
        <w:t>streven bij de uitvoering van de opdracht naar de volgende doelen:</w:t>
      </w:r>
    </w:p>
    <w:p w14:paraId="695FC07B" w14:textId="11F1E28F" w:rsidR="009E59AA" w:rsidRPr="009E59AA" w:rsidRDefault="009E59AA" w:rsidP="009E59AA">
      <w:pPr>
        <w:pStyle w:val="Lijstalinea"/>
        <w:numPr>
          <w:ilvl w:val="0"/>
          <w:numId w:val="18"/>
        </w:numPr>
        <w:autoSpaceDE/>
        <w:autoSpaceDN/>
        <w:adjustRightInd/>
        <w:spacing w:line="240" w:lineRule="auto"/>
      </w:pPr>
      <w:r w:rsidRPr="00C372DC">
        <w:t xml:space="preserve">de </w:t>
      </w:r>
      <w:r w:rsidR="005C6D20" w:rsidRPr="00C372DC">
        <w:t>loopbaanbegeleiding biedt de</w:t>
      </w:r>
      <w:r w:rsidRPr="00C372DC">
        <w:t xml:space="preserve"> kort</w:t>
      </w:r>
      <w:r w:rsidR="005C6D20" w:rsidRPr="00C372DC">
        <w:t>st</w:t>
      </w:r>
      <w:r w:rsidRPr="00C372DC">
        <w:t xml:space="preserve"> mogelijke route naar duurzaam </w:t>
      </w:r>
      <w:r w:rsidR="00C14102" w:rsidRPr="00C372DC">
        <w:t xml:space="preserve">passend </w:t>
      </w:r>
      <w:r w:rsidRPr="00C372DC">
        <w:t>werk</w:t>
      </w:r>
      <w:r w:rsidR="005C6D20" w:rsidRPr="00C372DC">
        <w:t>;</w:t>
      </w:r>
      <w:r w:rsidRPr="00C372DC">
        <w:t xml:space="preserve"> </w:t>
      </w:r>
    </w:p>
    <w:p w14:paraId="19682BE4" w14:textId="53806FFD" w:rsidR="009E59AA" w:rsidRDefault="009E59AA" w:rsidP="009E59AA">
      <w:pPr>
        <w:pStyle w:val="Lijstalinea"/>
        <w:numPr>
          <w:ilvl w:val="0"/>
          <w:numId w:val="18"/>
        </w:numPr>
        <w:autoSpaceDE/>
        <w:autoSpaceDN/>
        <w:adjustRightInd/>
        <w:spacing w:line="240" w:lineRule="auto"/>
      </w:pPr>
      <w:r w:rsidRPr="00C372DC">
        <w:t>Bedrijfszorg is in een traject steeds zo goed mogelijk in staat de vinger aan de pols te houden</w:t>
      </w:r>
      <w:r w:rsidR="005C6D20" w:rsidRPr="00C372DC">
        <w:t>.</w:t>
      </w:r>
    </w:p>
    <w:p w14:paraId="48BB1FE8" w14:textId="77777777" w:rsidR="00C14102" w:rsidRDefault="00C14102" w:rsidP="00C14102">
      <w:pPr>
        <w:spacing w:line="240" w:lineRule="auto"/>
      </w:pPr>
    </w:p>
    <w:p w14:paraId="442AB5E0" w14:textId="21E4A372" w:rsidR="00C14102" w:rsidRDefault="005C6D20" w:rsidP="00C14102">
      <w:pPr>
        <w:spacing w:line="240" w:lineRule="auto"/>
      </w:pPr>
      <w:r>
        <w:t xml:space="preserve">U </w:t>
      </w:r>
      <w:r w:rsidR="00C14102">
        <w:t>k</w:t>
      </w:r>
      <w:r w:rsidR="00CB6259">
        <w:t>unt</w:t>
      </w:r>
      <w:r w:rsidR="00C14102">
        <w:t xml:space="preserve"> de begeleiding in drie verschillende vormen uitvoeren:</w:t>
      </w:r>
    </w:p>
    <w:p w14:paraId="3B0789C6" w14:textId="0F98461E" w:rsidR="00C14102" w:rsidRDefault="00C14102" w:rsidP="00C14102">
      <w:pPr>
        <w:pStyle w:val="Lijstalinea"/>
        <w:numPr>
          <w:ilvl w:val="0"/>
          <w:numId w:val="19"/>
        </w:numPr>
        <w:spacing w:line="240" w:lineRule="auto"/>
      </w:pPr>
      <w:r>
        <w:t xml:space="preserve">Een all-in re-integratietraject van 9 maanden, gericht op </w:t>
      </w:r>
      <w:r w:rsidR="00A70AD3">
        <w:t>kandidaten</w:t>
      </w:r>
      <w:r>
        <w:t xml:space="preserve"> met een langdurig dienstverband, waarin intensieve en volledige ondersteuning wordt geboden. </w:t>
      </w:r>
    </w:p>
    <w:p w14:paraId="2B3D3172" w14:textId="059A2624" w:rsidR="00C14102" w:rsidRDefault="00C14102" w:rsidP="00C14102">
      <w:pPr>
        <w:pStyle w:val="Lijstalinea"/>
        <w:numPr>
          <w:ilvl w:val="0"/>
          <w:numId w:val="19"/>
        </w:numPr>
        <w:spacing w:line="240" w:lineRule="auto"/>
      </w:pPr>
      <w:r>
        <w:t xml:space="preserve">Een flexibel traject van 4 maanden, waarin meerdere modules naar behoefte kunnen worden ingezet, passend bij </w:t>
      </w:r>
      <w:r w:rsidR="00A70AD3">
        <w:t>kandidaten</w:t>
      </w:r>
      <w:r>
        <w:t xml:space="preserve"> met een korter dienstverband of specifieke ondersteuningsvragen. </w:t>
      </w:r>
    </w:p>
    <w:p w14:paraId="302D0208" w14:textId="41E2C36A" w:rsidR="0011512D" w:rsidRDefault="00C14102" w:rsidP="00C14102">
      <w:pPr>
        <w:pStyle w:val="Lijstalinea"/>
        <w:numPr>
          <w:ilvl w:val="0"/>
          <w:numId w:val="19"/>
        </w:numPr>
        <w:spacing w:line="240" w:lineRule="auto"/>
      </w:pPr>
      <w:r>
        <w:t>Naast de inzet van het all-in re-integratietraject en een flexibel traject bestaat de mogelijkheid om uitsluitend losse modules af te nemen, dit biedt optimale flexibiliteit en maatwerk.</w:t>
      </w:r>
    </w:p>
    <w:p w14:paraId="5E191D59" w14:textId="77777777" w:rsidR="0011512D" w:rsidRDefault="0011512D" w:rsidP="0011512D">
      <w:pPr>
        <w:spacing w:line="240" w:lineRule="auto"/>
      </w:pPr>
    </w:p>
    <w:p w14:paraId="37EC5A2E" w14:textId="77777777" w:rsidR="00201280" w:rsidRDefault="00201280" w:rsidP="0011512D">
      <w:pPr>
        <w:spacing w:line="240" w:lineRule="auto"/>
      </w:pPr>
      <w:r w:rsidRPr="00201280">
        <w:t>Modules waarvoor gekozen kan worden</w:t>
      </w:r>
      <w:r>
        <w:t xml:space="preserve"> zijn</w:t>
      </w:r>
      <w:r w:rsidRPr="00201280">
        <w:t xml:space="preserve">: </w:t>
      </w:r>
    </w:p>
    <w:p w14:paraId="49D08E94" w14:textId="431B9D3C" w:rsidR="00201280" w:rsidRDefault="00201280" w:rsidP="00201280">
      <w:pPr>
        <w:pStyle w:val="Lijstalinea"/>
        <w:numPr>
          <w:ilvl w:val="0"/>
          <w:numId w:val="20"/>
        </w:numPr>
        <w:spacing w:line="240" w:lineRule="auto"/>
      </w:pPr>
      <w:r w:rsidRPr="00201280">
        <w:t>ZZP-begeleiding</w:t>
      </w:r>
      <w:r>
        <w:t>;</w:t>
      </w:r>
    </w:p>
    <w:p w14:paraId="4A16796F" w14:textId="156BD39A" w:rsidR="00201280" w:rsidRDefault="00201280" w:rsidP="00201280">
      <w:pPr>
        <w:pStyle w:val="Lijstalinea"/>
        <w:numPr>
          <w:ilvl w:val="0"/>
          <w:numId w:val="20"/>
        </w:numPr>
        <w:spacing w:line="240" w:lineRule="auto"/>
      </w:pPr>
      <w:proofErr w:type="spellStart"/>
      <w:r w:rsidRPr="00201280">
        <w:lastRenderedPageBreak/>
        <w:t>Jobhunten</w:t>
      </w:r>
      <w:proofErr w:type="spellEnd"/>
      <w:r>
        <w:t>;</w:t>
      </w:r>
    </w:p>
    <w:p w14:paraId="15ACEDE5" w14:textId="15427381" w:rsidR="00201280" w:rsidRDefault="00201280" w:rsidP="00201280">
      <w:pPr>
        <w:pStyle w:val="Lijstalinea"/>
        <w:numPr>
          <w:ilvl w:val="0"/>
          <w:numId w:val="20"/>
        </w:numPr>
        <w:spacing w:line="240" w:lineRule="auto"/>
      </w:pPr>
      <w:r w:rsidRPr="00201280">
        <w:t>Loopbaanbegeleidin</w:t>
      </w:r>
      <w:r>
        <w:t>g;</w:t>
      </w:r>
    </w:p>
    <w:p w14:paraId="5CDC4076" w14:textId="3155E691" w:rsidR="00201280" w:rsidRDefault="00201280" w:rsidP="00201280">
      <w:pPr>
        <w:pStyle w:val="Lijstalinea"/>
        <w:numPr>
          <w:ilvl w:val="0"/>
          <w:numId w:val="20"/>
        </w:numPr>
        <w:spacing w:line="240" w:lineRule="auto"/>
      </w:pPr>
      <w:r w:rsidRPr="00201280">
        <w:t>Loopbaanscan</w:t>
      </w:r>
      <w:r>
        <w:t>;</w:t>
      </w:r>
    </w:p>
    <w:p w14:paraId="3A400CCA" w14:textId="5A74CD49" w:rsidR="00201280" w:rsidRDefault="00201280" w:rsidP="00201280">
      <w:pPr>
        <w:pStyle w:val="Lijstalinea"/>
        <w:numPr>
          <w:ilvl w:val="0"/>
          <w:numId w:val="20"/>
        </w:numPr>
        <w:spacing w:line="240" w:lineRule="auto"/>
      </w:pPr>
      <w:r>
        <w:t>S</w:t>
      </w:r>
      <w:r w:rsidRPr="00201280">
        <w:t>ollicitatietraining</w:t>
      </w:r>
      <w:r>
        <w:t>;</w:t>
      </w:r>
    </w:p>
    <w:p w14:paraId="134DEBFE" w14:textId="32F3621D" w:rsidR="00201280" w:rsidRDefault="00201280" w:rsidP="00201280">
      <w:pPr>
        <w:pStyle w:val="Lijstalinea"/>
        <w:numPr>
          <w:ilvl w:val="0"/>
          <w:numId w:val="20"/>
        </w:numPr>
        <w:spacing w:line="240" w:lineRule="auto"/>
      </w:pPr>
      <w:r>
        <w:t>C</w:t>
      </w:r>
      <w:r w:rsidRPr="00201280">
        <w:t>v-screening</w:t>
      </w:r>
      <w:r>
        <w:t>;</w:t>
      </w:r>
    </w:p>
    <w:p w14:paraId="259CF103" w14:textId="3E07D18B" w:rsidR="00201280" w:rsidRDefault="00201280" w:rsidP="00201280">
      <w:pPr>
        <w:pStyle w:val="Lijstalinea"/>
        <w:numPr>
          <w:ilvl w:val="0"/>
          <w:numId w:val="20"/>
        </w:numPr>
        <w:spacing w:line="240" w:lineRule="auto"/>
      </w:pPr>
      <w:r>
        <w:t>S</w:t>
      </w:r>
      <w:r w:rsidRPr="00201280">
        <w:t>ollicitatiebriefcheck</w:t>
      </w:r>
      <w:r>
        <w:t>;</w:t>
      </w:r>
    </w:p>
    <w:p w14:paraId="01FC18FA" w14:textId="4CFEA79F" w:rsidR="00201280" w:rsidRDefault="00201280" w:rsidP="00201280">
      <w:pPr>
        <w:pStyle w:val="Lijstalinea"/>
        <w:numPr>
          <w:ilvl w:val="0"/>
          <w:numId w:val="20"/>
        </w:numPr>
        <w:spacing w:line="240" w:lineRule="auto"/>
      </w:pPr>
      <w:r w:rsidRPr="00201280">
        <w:t>LinkedIn-profieloptimalisatie</w:t>
      </w:r>
      <w:r>
        <w:t>;</w:t>
      </w:r>
    </w:p>
    <w:p w14:paraId="5CF9BF54" w14:textId="60716EB4" w:rsidR="00201280" w:rsidRDefault="00201280" w:rsidP="00201280">
      <w:pPr>
        <w:pStyle w:val="Lijstalinea"/>
        <w:numPr>
          <w:ilvl w:val="0"/>
          <w:numId w:val="20"/>
        </w:numPr>
        <w:spacing w:line="240" w:lineRule="auto"/>
      </w:pPr>
      <w:r>
        <w:t>N</w:t>
      </w:r>
      <w:r w:rsidRPr="00201280">
        <w:t>etwerken</w:t>
      </w:r>
      <w:r>
        <w:t>;</w:t>
      </w:r>
    </w:p>
    <w:p w14:paraId="0E6D7168" w14:textId="131EBF65" w:rsidR="00484FC4" w:rsidRDefault="00484FC4" w:rsidP="00201280">
      <w:pPr>
        <w:pStyle w:val="Lijstalinea"/>
        <w:numPr>
          <w:ilvl w:val="0"/>
          <w:numId w:val="20"/>
        </w:numPr>
        <w:spacing w:line="240" w:lineRule="auto"/>
      </w:pPr>
      <w:r>
        <w:t>Rouwverwerking;</w:t>
      </w:r>
    </w:p>
    <w:p w14:paraId="75D6C969" w14:textId="2E4CFB0A" w:rsidR="00B671F5" w:rsidRDefault="00B671F5" w:rsidP="00201280">
      <w:pPr>
        <w:pStyle w:val="Lijstalinea"/>
        <w:numPr>
          <w:ilvl w:val="0"/>
          <w:numId w:val="20"/>
        </w:numPr>
        <w:spacing w:line="240" w:lineRule="auto"/>
      </w:pPr>
      <w:r>
        <w:t>Persoonlijke vaardigheden;</w:t>
      </w:r>
    </w:p>
    <w:p w14:paraId="7F70A8D0" w14:textId="2C62D142" w:rsidR="00201280" w:rsidDel="00907B2D" w:rsidRDefault="00201280" w:rsidP="00201280">
      <w:pPr>
        <w:pStyle w:val="Lijstalinea"/>
        <w:numPr>
          <w:ilvl w:val="0"/>
          <w:numId w:val="20"/>
        </w:numPr>
        <w:spacing w:line="240" w:lineRule="auto"/>
        <w:rPr>
          <w:del w:id="108" w:author="Hiemstra, Johannes" w:date="2026-06-03T14:15:00Z" w16du:dateUtc="2026-06-03T12:15:00Z"/>
        </w:rPr>
      </w:pPr>
      <w:del w:id="109" w:author="Hiemstra, Johannes" w:date="2026-06-03T14:15:00Z" w16du:dateUtc="2026-06-03T12:15:00Z">
        <w:r w:rsidDel="00907B2D">
          <w:delText>E</w:delText>
        </w:r>
        <w:r w:rsidRPr="00201280" w:rsidDel="00907B2D">
          <w:delText>ventuele</w:delText>
        </w:r>
        <w:r w:rsidDel="00907B2D">
          <w:delText xml:space="preserve"> door u aangeboden</w:delText>
        </w:r>
        <w:r w:rsidRPr="00201280" w:rsidDel="00907B2D">
          <w:delText xml:space="preserve"> aansluitende diensten</w:delText>
        </w:r>
        <w:r w:rsidR="00636A3D" w:rsidDel="00907B2D">
          <w:delText xml:space="preserve"> (in uw antwoord op de subgunningscriteria kwaliteit)</w:delText>
        </w:r>
        <w:r w:rsidRPr="00201280" w:rsidDel="00907B2D">
          <w:delText>.</w:delText>
        </w:r>
      </w:del>
    </w:p>
    <w:p w14:paraId="17333784" w14:textId="5E3AAA05" w:rsidR="00A70AD3" w:rsidRDefault="00A70AD3" w:rsidP="00A70AD3">
      <w:pPr>
        <w:spacing w:line="240" w:lineRule="auto"/>
      </w:pPr>
    </w:p>
    <w:p w14:paraId="1ACEE6A4" w14:textId="13460B76" w:rsidR="00201280" w:rsidRDefault="00CB1E39" w:rsidP="0011512D">
      <w:pPr>
        <w:spacing w:line="240" w:lineRule="auto"/>
      </w:pPr>
      <w:r w:rsidRPr="00CB1E39">
        <w:t>Als het initiële traject niet resulteert in duurzaam passend werk, wordt het voortgezet tot de einddatum van de WW-uitkering. Voor deze verlengde fase gelden afwijkende financiële voorwaarden ten opzichte van het oorspronkelijke traject.</w:t>
      </w:r>
    </w:p>
    <w:p w14:paraId="4A8F71ED" w14:textId="383B7C3E" w:rsidR="00C14102" w:rsidRDefault="0011512D" w:rsidP="0011512D">
      <w:pPr>
        <w:spacing w:line="240" w:lineRule="auto"/>
      </w:pPr>
      <w:r>
        <w:t xml:space="preserve">Het eindresultaat </w:t>
      </w:r>
      <w:r w:rsidR="00636A3D">
        <w:t xml:space="preserve">van uw dienstverlening </w:t>
      </w:r>
      <w:r>
        <w:t xml:space="preserve">is dat de </w:t>
      </w:r>
      <w:r w:rsidR="00A70AD3">
        <w:t>kandidaat</w:t>
      </w:r>
      <w:r w:rsidR="00115469">
        <w:t xml:space="preserve"> vlot duurzaam passend werk heeft gevonden.</w:t>
      </w:r>
    </w:p>
    <w:p w14:paraId="1E8869AF" w14:textId="77777777" w:rsidR="00115469" w:rsidRDefault="00115469" w:rsidP="0011512D">
      <w:pPr>
        <w:spacing w:line="240" w:lineRule="auto"/>
      </w:pPr>
    </w:p>
    <w:p w14:paraId="46F48365" w14:textId="1D642944" w:rsidR="00115469" w:rsidRDefault="00115469" w:rsidP="0011512D">
      <w:pPr>
        <w:spacing w:line="240" w:lineRule="auto"/>
      </w:pPr>
      <w:r>
        <w:t xml:space="preserve">Wilt u meer informatie over de opdracht? Lees dan bijlage </w:t>
      </w:r>
      <w:r w:rsidR="001C3204">
        <w:t>D</w:t>
      </w:r>
      <w:r>
        <w:t xml:space="preserve"> programma van eisen.</w:t>
      </w:r>
    </w:p>
    <w:p w14:paraId="79925B57" w14:textId="18D25A07" w:rsidR="00171BB8" w:rsidRPr="007B3C27" w:rsidRDefault="00171BB8" w:rsidP="007B3C27">
      <w:pPr>
        <w:pStyle w:val="Kopjeoranje"/>
      </w:pPr>
      <w:r w:rsidRPr="007B3C27">
        <w:t xml:space="preserve">Wij sluiten een </w:t>
      </w:r>
      <w:r w:rsidRPr="00115469">
        <w:t>raamovereenkomst</w:t>
      </w:r>
      <w:r w:rsidRPr="007B3C27">
        <w:t xml:space="preserve"> met </w:t>
      </w:r>
      <w:r w:rsidR="006C2EBB">
        <w:t>éé</w:t>
      </w:r>
      <w:r w:rsidR="00CA46B9">
        <w:t>n</w:t>
      </w:r>
      <w:r w:rsidR="00CA46B9" w:rsidRPr="007B3C27">
        <w:t xml:space="preserve"> </w:t>
      </w:r>
      <w:r w:rsidRPr="007B3C27">
        <w:t>dienstverlener</w:t>
      </w:r>
      <w:r w:rsidR="00CA46B9">
        <w:t xml:space="preserve"> </w:t>
      </w:r>
      <w:r w:rsidR="00FC2725">
        <w:t xml:space="preserve">van </w:t>
      </w:r>
      <w:r w:rsidR="00255F6B">
        <w:t>30</w:t>
      </w:r>
      <w:r w:rsidR="00115469">
        <w:t xml:space="preserve"> </w:t>
      </w:r>
      <w:r w:rsidR="00CA46B9">
        <w:t xml:space="preserve">oktober </w:t>
      </w:r>
      <w:r w:rsidR="00115469">
        <w:t>2026</w:t>
      </w:r>
      <w:r w:rsidR="00FC2725">
        <w:t xml:space="preserve"> tot en met </w:t>
      </w:r>
      <w:r w:rsidR="00255F6B">
        <w:t>29</w:t>
      </w:r>
      <w:r w:rsidR="00115469">
        <w:t xml:space="preserve"> </w:t>
      </w:r>
      <w:r w:rsidR="00255F6B">
        <w:t xml:space="preserve">oktober </w:t>
      </w:r>
      <w:r w:rsidR="00115469">
        <w:t>2028</w:t>
      </w:r>
    </w:p>
    <w:p w14:paraId="23B0403C" w14:textId="0B6E0802" w:rsidR="00C9254B" w:rsidRDefault="00FC2725" w:rsidP="007B3C27">
      <w:pPr>
        <w:pStyle w:val="Geenafstand"/>
        <w:spacing w:line="276" w:lineRule="auto"/>
        <w:rPr>
          <w:ins w:id="110" w:author="Ousrouti, Samira el" w:date="2026-06-16T09:35:00Z" w16du:dateUtc="2026-06-16T07:35:00Z"/>
          <w:rFonts w:ascii="Verdana" w:hAnsi="Verdana"/>
          <w:sz w:val="18"/>
          <w:szCs w:val="18"/>
        </w:rPr>
      </w:pPr>
      <w:r>
        <w:rPr>
          <w:rFonts w:ascii="Verdana" w:hAnsi="Verdana"/>
          <w:sz w:val="18"/>
          <w:szCs w:val="18"/>
        </w:rPr>
        <w:t>Wij</w:t>
      </w:r>
      <w:r w:rsidR="00171BB8">
        <w:rPr>
          <w:rFonts w:ascii="Verdana" w:hAnsi="Verdana"/>
          <w:sz w:val="18"/>
          <w:szCs w:val="18"/>
        </w:rPr>
        <w:t xml:space="preserve"> kunnen </w:t>
      </w:r>
      <w:r w:rsidR="00975C22">
        <w:rPr>
          <w:rFonts w:ascii="Verdana" w:hAnsi="Verdana"/>
          <w:sz w:val="18"/>
          <w:szCs w:val="18"/>
        </w:rPr>
        <w:t xml:space="preserve">daarna </w:t>
      </w:r>
      <w:r w:rsidR="00171BB8">
        <w:rPr>
          <w:rFonts w:ascii="Verdana" w:hAnsi="Verdana"/>
          <w:sz w:val="18"/>
          <w:szCs w:val="18"/>
        </w:rPr>
        <w:t xml:space="preserve">de </w:t>
      </w:r>
      <w:r w:rsidR="00C9254B">
        <w:rPr>
          <w:rFonts w:ascii="Verdana" w:hAnsi="Verdana"/>
          <w:sz w:val="18"/>
          <w:szCs w:val="18"/>
        </w:rPr>
        <w:t>raam</w:t>
      </w:r>
      <w:r w:rsidR="00171BB8">
        <w:rPr>
          <w:rFonts w:ascii="Verdana" w:hAnsi="Verdana"/>
          <w:sz w:val="18"/>
          <w:szCs w:val="18"/>
        </w:rPr>
        <w:t xml:space="preserve">overeenkomst </w:t>
      </w:r>
      <w:r w:rsidR="00115469">
        <w:rPr>
          <w:rFonts w:ascii="Verdana" w:hAnsi="Verdana"/>
          <w:sz w:val="18"/>
          <w:szCs w:val="18"/>
        </w:rPr>
        <w:t xml:space="preserve">maximaal </w:t>
      </w:r>
      <w:r w:rsidR="00E614F5">
        <w:rPr>
          <w:rFonts w:ascii="Verdana" w:hAnsi="Verdana"/>
          <w:sz w:val="18"/>
          <w:szCs w:val="18"/>
        </w:rPr>
        <w:t>tweemaal</w:t>
      </w:r>
      <w:r w:rsidR="00115469">
        <w:rPr>
          <w:rFonts w:ascii="Verdana" w:hAnsi="Verdana"/>
          <w:sz w:val="18"/>
          <w:szCs w:val="18"/>
        </w:rPr>
        <w:t xml:space="preserve"> </w:t>
      </w:r>
      <w:r w:rsidR="00171BB8">
        <w:rPr>
          <w:rFonts w:ascii="Verdana" w:hAnsi="Verdana"/>
          <w:sz w:val="18"/>
          <w:szCs w:val="18"/>
        </w:rPr>
        <w:t xml:space="preserve">met </w:t>
      </w:r>
      <w:r w:rsidR="00115469">
        <w:rPr>
          <w:rFonts w:ascii="Verdana" w:hAnsi="Verdana"/>
          <w:sz w:val="18"/>
          <w:szCs w:val="18"/>
        </w:rPr>
        <w:t>maximaal 12</w:t>
      </w:r>
      <w:r w:rsidR="00171BB8">
        <w:rPr>
          <w:rFonts w:ascii="Verdana" w:hAnsi="Verdana"/>
          <w:sz w:val="18"/>
          <w:szCs w:val="18"/>
        </w:rPr>
        <w:t xml:space="preserve"> </w:t>
      </w:r>
      <w:r w:rsidR="00CE09E6" w:rsidRPr="00B64D0B">
        <w:rPr>
          <w:rFonts w:ascii="Verdana" w:hAnsi="Verdana"/>
          <w:sz w:val="18"/>
          <w:szCs w:val="18"/>
        </w:rPr>
        <w:t>maanden</w:t>
      </w:r>
      <w:r w:rsidR="00171BB8" w:rsidRPr="00B64D0B">
        <w:rPr>
          <w:rFonts w:ascii="Verdana" w:hAnsi="Verdana"/>
          <w:sz w:val="18"/>
          <w:szCs w:val="18"/>
        </w:rPr>
        <w:t xml:space="preserve"> </w:t>
      </w:r>
      <w:r w:rsidR="00171BB8">
        <w:rPr>
          <w:rFonts w:ascii="Verdana" w:hAnsi="Verdana"/>
          <w:sz w:val="18"/>
          <w:szCs w:val="18"/>
        </w:rPr>
        <w:t xml:space="preserve">verlengen. In bijlage </w:t>
      </w:r>
      <w:r w:rsidR="00636A3D">
        <w:rPr>
          <w:rFonts w:ascii="Verdana" w:hAnsi="Verdana"/>
          <w:sz w:val="18"/>
          <w:szCs w:val="18"/>
        </w:rPr>
        <w:t>A</w:t>
      </w:r>
      <w:r w:rsidR="00171BB8">
        <w:rPr>
          <w:rFonts w:ascii="Verdana" w:hAnsi="Verdana"/>
          <w:sz w:val="18"/>
          <w:szCs w:val="18"/>
        </w:rPr>
        <w:t xml:space="preserve"> treft u de concept </w:t>
      </w:r>
      <w:r w:rsidR="00C9254B">
        <w:rPr>
          <w:rFonts w:ascii="Verdana" w:hAnsi="Verdana"/>
          <w:sz w:val="18"/>
          <w:szCs w:val="18"/>
        </w:rPr>
        <w:t>raam</w:t>
      </w:r>
      <w:r w:rsidR="00171BB8">
        <w:rPr>
          <w:rFonts w:ascii="Verdana" w:hAnsi="Verdana"/>
          <w:sz w:val="18"/>
          <w:szCs w:val="18"/>
        </w:rPr>
        <w:t xml:space="preserve">overeenkomst. </w:t>
      </w:r>
      <w:r>
        <w:rPr>
          <w:rFonts w:ascii="Verdana" w:hAnsi="Verdana"/>
          <w:sz w:val="18"/>
          <w:szCs w:val="18"/>
        </w:rPr>
        <w:t>Hierop</w:t>
      </w:r>
      <w:r w:rsidR="00171BB8" w:rsidRPr="00596024">
        <w:rPr>
          <w:rFonts w:ascii="Verdana" w:hAnsi="Verdana"/>
          <w:sz w:val="18"/>
          <w:szCs w:val="18"/>
        </w:rPr>
        <w:t xml:space="preserve"> is de </w:t>
      </w:r>
      <w:r w:rsidR="00171BB8" w:rsidRPr="00B64D0B">
        <w:rPr>
          <w:rFonts w:ascii="Verdana" w:hAnsi="Verdana"/>
          <w:sz w:val="18"/>
          <w:szCs w:val="18"/>
        </w:rPr>
        <w:t>ARVODI-20</w:t>
      </w:r>
      <w:r w:rsidR="00390657" w:rsidRPr="00B64D0B">
        <w:rPr>
          <w:rFonts w:ascii="Verdana" w:hAnsi="Verdana"/>
          <w:sz w:val="18"/>
          <w:szCs w:val="18"/>
        </w:rPr>
        <w:t>25</w:t>
      </w:r>
      <w:r w:rsidR="00171BB8" w:rsidRPr="00596024">
        <w:rPr>
          <w:rFonts w:ascii="Verdana" w:hAnsi="Verdana"/>
          <w:sz w:val="18"/>
          <w:szCs w:val="18"/>
        </w:rPr>
        <w:t xml:space="preserve"> van toepassing.</w:t>
      </w:r>
      <w:r w:rsidR="00171BB8">
        <w:rPr>
          <w:rFonts w:ascii="Verdana" w:hAnsi="Verdana"/>
          <w:sz w:val="18"/>
          <w:szCs w:val="18"/>
        </w:rPr>
        <w:t xml:space="preserve"> </w:t>
      </w:r>
    </w:p>
    <w:p w14:paraId="65088FD1" w14:textId="77777777" w:rsidR="00AE0056" w:rsidRDefault="00AE0056" w:rsidP="007B3C27">
      <w:pPr>
        <w:pStyle w:val="Geenafstand"/>
        <w:spacing w:line="276" w:lineRule="auto"/>
        <w:rPr>
          <w:ins w:id="111" w:author="Ousrouti, Samira el" w:date="2026-06-16T09:35:00Z" w16du:dateUtc="2026-06-16T07:35:00Z"/>
          <w:rFonts w:ascii="Verdana" w:hAnsi="Verdana"/>
          <w:sz w:val="18"/>
          <w:szCs w:val="18"/>
        </w:rPr>
      </w:pPr>
    </w:p>
    <w:p w14:paraId="385C541F" w14:textId="60ADA7EC" w:rsidR="00AE0056" w:rsidRDefault="00AE0056" w:rsidP="00AE0056">
      <w:pPr>
        <w:pStyle w:val="Kopjeoranje"/>
        <w:rPr>
          <w:ins w:id="112" w:author="Ousrouti, Samira el" w:date="2026-06-16T09:35:00Z" w16du:dateUtc="2026-06-16T07:35:00Z"/>
        </w:rPr>
      </w:pPr>
      <w:ins w:id="113" w:author="Ousrouti, Samira el" w:date="2026-06-16T09:35:00Z" w16du:dateUtc="2026-06-16T07:35:00Z">
        <w:r>
          <w:t>Implementatieperiode</w:t>
        </w:r>
      </w:ins>
    </w:p>
    <w:p w14:paraId="66C5FB5D" w14:textId="6F147ECE" w:rsidR="00AE0056" w:rsidRPr="005E4FCF" w:rsidRDefault="00AE0056">
      <w:pPr>
        <w:pStyle w:val="Kopjeoranje"/>
        <w:spacing w:before="0"/>
        <w:rPr>
          <w:rFonts w:eastAsiaTheme="minorEastAsia" w:cstheme="minorBidi"/>
          <w:color w:val="auto"/>
          <w:rPrChange w:id="114" w:author="Ousrouti, Samira el" w:date="2026-06-16T09:39:00Z" w16du:dateUtc="2026-06-16T07:39:00Z">
            <w:rPr>
              <w:rFonts w:ascii="Verdana" w:eastAsia="Times New Roman" w:hAnsi="Verdana" w:cs="Times New Roman"/>
              <w:color w:val="E17000"/>
              <w:sz w:val="18"/>
              <w:szCs w:val="18"/>
            </w:rPr>
          </w:rPrChange>
        </w:rPr>
        <w:pPrChange w:id="115" w:author="Ousrouti, Samira el" w:date="2026-06-16T09:39:00Z" w16du:dateUtc="2026-06-16T07:39:00Z">
          <w:pPr>
            <w:pStyle w:val="Geenafstand"/>
            <w:spacing w:line="276" w:lineRule="auto"/>
          </w:pPr>
        </w:pPrChange>
      </w:pPr>
      <w:ins w:id="116" w:author="Ousrouti, Samira el" w:date="2026-06-16T09:35:00Z" w16du:dateUtc="2026-06-16T07:35:00Z">
        <w:r w:rsidRPr="005E4FCF">
          <w:rPr>
            <w:rFonts w:eastAsiaTheme="minorEastAsia" w:cstheme="minorBidi"/>
            <w:color w:val="auto"/>
            <w:rPrChange w:id="117" w:author="Ousrouti, Samira el" w:date="2026-06-16T09:39:00Z" w16du:dateUtc="2026-06-16T07:39:00Z">
              <w:rPr/>
            </w:rPrChange>
          </w:rPr>
          <w:t>N</w:t>
        </w:r>
      </w:ins>
      <w:ins w:id="118" w:author="Ousrouti, Samira el" w:date="2026-06-16T09:36:00Z" w16du:dateUtc="2026-06-16T07:36:00Z">
        <w:r w:rsidRPr="005E4FCF">
          <w:rPr>
            <w:rFonts w:eastAsiaTheme="minorEastAsia" w:cstheme="minorBidi"/>
            <w:color w:val="auto"/>
            <w:rPrChange w:id="119" w:author="Ousrouti, Samira el" w:date="2026-06-16T09:39:00Z" w16du:dateUtc="2026-06-16T07:39:00Z">
              <w:rPr/>
            </w:rPrChange>
          </w:rPr>
          <w:t>a start van de raamovereenkomst volgt een implementatieperiode van twee maanden</w:t>
        </w:r>
      </w:ins>
      <w:ins w:id="120" w:author="Ousrouti, Samira el" w:date="2026-06-16T09:37:00Z" w16du:dateUtc="2026-06-16T07:37:00Z">
        <w:r w:rsidR="005E4FCF" w:rsidRPr="005E4FCF">
          <w:rPr>
            <w:rFonts w:eastAsiaTheme="minorEastAsia" w:cstheme="minorBidi"/>
            <w:color w:val="auto"/>
            <w:rPrChange w:id="121" w:author="Ousrouti, Samira el" w:date="2026-06-16T09:39:00Z" w16du:dateUtc="2026-06-16T07:39:00Z">
              <w:rPr/>
            </w:rPrChange>
          </w:rPr>
          <w:t xml:space="preserve"> waarin stakeholders worden </w:t>
        </w:r>
      </w:ins>
      <w:ins w:id="122" w:author="Ousrouti, Samira el" w:date="2026-06-16T09:38:00Z" w16du:dateUtc="2026-06-16T07:38:00Z">
        <w:r w:rsidR="005E4FCF" w:rsidRPr="005E4FCF">
          <w:rPr>
            <w:rFonts w:eastAsiaTheme="minorEastAsia" w:cstheme="minorBidi"/>
            <w:color w:val="auto"/>
            <w:rPrChange w:id="123" w:author="Ousrouti, Samira el" w:date="2026-06-16T09:39:00Z" w16du:dateUtc="2026-06-16T07:39:00Z">
              <w:rPr/>
            </w:rPrChange>
          </w:rPr>
          <w:t>geïnformeerd</w:t>
        </w:r>
      </w:ins>
      <w:ins w:id="124" w:author="Ousrouti, Samira el" w:date="2026-06-16T09:37:00Z" w16du:dateUtc="2026-06-16T07:37:00Z">
        <w:r w:rsidR="005E4FCF" w:rsidRPr="005E4FCF">
          <w:rPr>
            <w:rFonts w:eastAsiaTheme="minorEastAsia" w:cstheme="minorBidi"/>
            <w:color w:val="auto"/>
            <w:rPrChange w:id="125" w:author="Ousrouti, Samira el" w:date="2026-06-16T09:39:00Z" w16du:dateUtc="2026-06-16T07:39:00Z">
              <w:rPr/>
            </w:rPrChange>
          </w:rPr>
          <w:t xml:space="preserve"> en processen worden ingericht. </w:t>
        </w:r>
      </w:ins>
    </w:p>
    <w:p w14:paraId="034B68CA" w14:textId="029A488A" w:rsidR="00C9254B" w:rsidRDefault="00C9254B" w:rsidP="00C9254B">
      <w:pPr>
        <w:pStyle w:val="Kopjeoranje"/>
      </w:pPr>
      <w:r>
        <w:t>De maximale opdrachtwaarde is €</w:t>
      </w:r>
      <w:r w:rsidR="006C2EBB">
        <w:t>2.500.000</w:t>
      </w:r>
    </w:p>
    <w:p w14:paraId="7EC707A5" w14:textId="577E2764" w:rsidR="00171BB8" w:rsidRPr="009701F1" w:rsidRDefault="00C9254B" w:rsidP="007B3C27">
      <w:pPr>
        <w:pStyle w:val="Geenafstand"/>
        <w:spacing w:line="276" w:lineRule="auto"/>
        <w:rPr>
          <w:rFonts w:ascii="Verdana" w:hAnsi="Verdana"/>
          <w:sz w:val="18"/>
          <w:szCs w:val="18"/>
        </w:rPr>
      </w:pPr>
      <w:r>
        <w:rPr>
          <w:rFonts w:ascii="Verdana" w:hAnsi="Verdana"/>
          <w:sz w:val="18"/>
          <w:szCs w:val="18"/>
        </w:rPr>
        <w:t>Als de maximale opdrachtwaarde van de raamovereenkomst is bereikt, kunnen we de raamovereenkomst onmiddellijk opzeggen.</w:t>
      </w:r>
      <w:r w:rsidR="007B3C27">
        <w:rPr>
          <w:rFonts w:ascii="Verdana" w:hAnsi="Verdana"/>
          <w:sz w:val="18"/>
          <w:szCs w:val="18"/>
        </w:rPr>
        <w:br/>
      </w:r>
      <w:r w:rsidR="00171BB8">
        <w:rPr>
          <w:rFonts w:ascii="Verdana" w:hAnsi="Verdana"/>
          <w:sz w:val="18"/>
          <w:szCs w:val="18"/>
        </w:rPr>
        <w:br/>
      </w:r>
      <w:r w:rsidR="00171BB8" w:rsidRPr="00F320F7">
        <w:rPr>
          <w:rFonts w:ascii="Verdana" w:eastAsia="Times New Roman" w:hAnsi="Verdana" w:cs="Times New Roman"/>
          <w:color w:val="E17000"/>
          <w:sz w:val="18"/>
          <w:szCs w:val="18"/>
        </w:rPr>
        <w:t>Nadere opdrachtverstrekking</w:t>
      </w:r>
      <w:r w:rsidR="00976DD1">
        <w:rPr>
          <w:rFonts w:ascii="Verdana" w:eastAsia="Times New Roman" w:hAnsi="Verdana" w:cs="Times New Roman"/>
          <w:color w:val="E17000"/>
          <w:sz w:val="18"/>
          <w:szCs w:val="18"/>
        </w:rPr>
        <w:t xml:space="preserve"> </w:t>
      </w:r>
    </w:p>
    <w:p w14:paraId="0C88AB46" w14:textId="56F332D4" w:rsidR="00F76925" w:rsidRDefault="41EB289C" w:rsidP="41EB289C">
      <w:pPr>
        <w:pStyle w:val="Geenafstand"/>
        <w:spacing w:line="276" w:lineRule="auto"/>
        <w:rPr>
          <w:rFonts w:ascii="Verdana" w:hAnsi="Verdana"/>
          <w:sz w:val="18"/>
          <w:szCs w:val="18"/>
        </w:rPr>
      </w:pPr>
      <w:r w:rsidRPr="41EB289C">
        <w:rPr>
          <w:rFonts w:ascii="Verdana" w:hAnsi="Verdana"/>
          <w:sz w:val="18"/>
          <w:szCs w:val="18"/>
        </w:rPr>
        <w:t xml:space="preserve">Als </w:t>
      </w:r>
      <w:r w:rsidRPr="00CF70DF">
        <w:rPr>
          <w:rFonts w:ascii="Verdana" w:hAnsi="Verdana"/>
          <w:sz w:val="18"/>
          <w:szCs w:val="18"/>
        </w:rPr>
        <w:t xml:space="preserve">vanuit de </w:t>
      </w:r>
      <w:r w:rsidR="002C46CD" w:rsidRPr="00CF70DF">
        <w:rPr>
          <w:rFonts w:ascii="Verdana" w:hAnsi="Verdana"/>
          <w:sz w:val="18"/>
          <w:szCs w:val="18"/>
        </w:rPr>
        <w:t xml:space="preserve">ministeries </w:t>
      </w:r>
      <w:r w:rsidRPr="00CF70DF">
        <w:rPr>
          <w:rFonts w:ascii="Verdana" w:hAnsi="Verdana"/>
          <w:sz w:val="18"/>
          <w:szCs w:val="18"/>
        </w:rPr>
        <w:t xml:space="preserve">wordt besloten dat een kandidaat </w:t>
      </w:r>
      <w:r w:rsidR="002C46CD" w:rsidRPr="00CF70DF">
        <w:rPr>
          <w:rFonts w:ascii="Verdana" w:hAnsi="Verdana"/>
          <w:sz w:val="18"/>
          <w:szCs w:val="18"/>
        </w:rPr>
        <w:t xml:space="preserve">in het kader van de WW </w:t>
      </w:r>
      <w:r w:rsidRPr="00CF70DF">
        <w:rPr>
          <w:rFonts w:ascii="Verdana" w:hAnsi="Verdana"/>
          <w:sz w:val="18"/>
          <w:szCs w:val="18"/>
        </w:rPr>
        <w:t xml:space="preserve">begeleiding nodig heeft, meldt </w:t>
      </w:r>
      <w:r w:rsidR="002C46CD" w:rsidRPr="00CF70DF">
        <w:rPr>
          <w:rFonts w:ascii="Verdana" w:hAnsi="Verdana"/>
          <w:sz w:val="18"/>
          <w:szCs w:val="18"/>
        </w:rPr>
        <w:t xml:space="preserve">O&amp;P Rijk/Bedrijfszorg </w:t>
      </w:r>
      <w:r w:rsidRPr="00CF70DF">
        <w:rPr>
          <w:rFonts w:ascii="Verdana" w:hAnsi="Verdana"/>
          <w:sz w:val="18"/>
          <w:szCs w:val="18"/>
        </w:rPr>
        <w:t xml:space="preserve">de kandidaat </w:t>
      </w:r>
      <w:r w:rsidRPr="41EB289C">
        <w:rPr>
          <w:rFonts w:ascii="Verdana" w:hAnsi="Verdana"/>
          <w:sz w:val="18"/>
          <w:szCs w:val="18"/>
        </w:rPr>
        <w:t xml:space="preserve">aan. </w:t>
      </w:r>
    </w:p>
    <w:p w14:paraId="7BACCCEB" w14:textId="77777777" w:rsidR="00F76925" w:rsidRDefault="00F76925" w:rsidP="007B3C27">
      <w:pPr>
        <w:pStyle w:val="Geenafstand"/>
        <w:spacing w:line="276" w:lineRule="auto"/>
        <w:rPr>
          <w:rFonts w:ascii="Verdana" w:hAnsi="Verdana"/>
          <w:sz w:val="18"/>
          <w:szCs w:val="18"/>
        </w:rPr>
      </w:pPr>
    </w:p>
    <w:p w14:paraId="74972A34" w14:textId="0D79217E" w:rsidR="00F76925" w:rsidRDefault="41EB289C" w:rsidP="41EB289C">
      <w:pPr>
        <w:pStyle w:val="Geenafstand"/>
        <w:spacing w:line="276" w:lineRule="auto"/>
        <w:rPr>
          <w:rFonts w:ascii="Verdana" w:hAnsi="Verdana"/>
          <w:sz w:val="18"/>
          <w:szCs w:val="18"/>
        </w:rPr>
      </w:pPr>
      <w:bookmarkStart w:id="126" w:name="_Hlk227746839"/>
      <w:r w:rsidRPr="41EB289C">
        <w:rPr>
          <w:rFonts w:ascii="Verdana" w:hAnsi="Verdana"/>
          <w:sz w:val="18"/>
          <w:szCs w:val="18"/>
        </w:rPr>
        <w:t xml:space="preserve">In het geval van een all-in re-integratietraject of flexibel traject stelt u vervolgens een plan van aanpak op. Als de kandidaat het plan van aanpak goedkeurt, </w:t>
      </w:r>
      <w:r w:rsidR="00CF70DF">
        <w:rPr>
          <w:rFonts w:ascii="Verdana" w:hAnsi="Verdana"/>
          <w:sz w:val="18"/>
          <w:szCs w:val="18"/>
        </w:rPr>
        <w:t>en de opdrachtgever heeft</w:t>
      </w:r>
      <w:r w:rsidRPr="41EB289C">
        <w:rPr>
          <w:rFonts w:ascii="Verdana" w:hAnsi="Verdana"/>
          <w:sz w:val="18"/>
          <w:szCs w:val="18"/>
        </w:rPr>
        <w:t xml:space="preserve"> vastgesteld dat het plan van aanpak aansluit bij het doel dat voor de betreffende kandidaat is geformuleerd in de aanmelding, is het plan van aanpak als nadere opdracht aan u verstrekt. </w:t>
      </w:r>
    </w:p>
    <w:bookmarkEnd w:id="126"/>
    <w:p w14:paraId="456DA402" w14:textId="77777777" w:rsidR="00F76925" w:rsidRDefault="00F76925" w:rsidP="007B3C27">
      <w:pPr>
        <w:pStyle w:val="Geenafstand"/>
        <w:spacing w:line="276" w:lineRule="auto"/>
        <w:rPr>
          <w:rFonts w:ascii="Verdana" w:hAnsi="Verdana"/>
          <w:sz w:val="18"/>
          <w:szCs w:val="18"/>
        </w:rPr>
      </w:pPr>
    </w:p>
    <w:p w14:paraId="19F9CEA9" w14:textId="33C9B295" w:rsidR="006C2EBB" w:rsidRDefault="41EB289C" w:rsidP="41EB289C">
      <w:pPr>
        <w:pStyle w:val="Geenafstand"/>
        <w:spacing w:line="276" w:lineRule="auto"/>
        <w:rPr>
          <w:rFonts w:ascii="Verdana" w:hAnsi="Verdana"/>
          <w:sz w:val="18"/>
          <w:szCs w:val="18"/>
        </w:rPr>
      </w:pPr>
      <w:r w:rsidRPr="41EB289C">
        <w:rPr>
          <w:rFonts w:ascii="Verdana" w:hAnsi="Verdana"/>
          <w:sz w:val="18"/>
          <w:szCs w:val="18"/>
        </w:rPr>
        <w:t xml:space="preserve">In het geval van de inzet van één module stelt u geen plan van aanpak op, maar geldt de schriftelijke opdracht van de </w:t>
      </w:r>
      <w:r w:rsidRPr="00255F6B">
        <w:rPr>
          <w:rFonts w:ascii="Verdana" w:hAnsi="Verdana"/>
          <w:sz w:val="18"/>
          <w:szCs w:val="18"/>
        </w:rPr>
        <w:t>Opdrachtgever</w:t>
      </w:r>
      <w:r w:rsidRPr="00494BFA">
        <w:rPr>
          <w:rFonts w:ascii="Verdana" w:hAnsi="Verdana"/>
          <w:sz w:val="18"/>
          <w:szCs w:val="18"/>
        </w:rPr>
        <w:t xml:space="preserve"> </w:t>
      </w:r>
      <w:r w:rsidR="002C46CD" w:rsidRPr="00494BFA">
        <w:rPr>
          <w:rFonts w:ascii="Verdana" w:hAnsi="Verdana"/>
          <w:sz w:val="18"/>
          <w:szCs w:val="18"/>
        </w:rPr>
        <w:t>(O&amp;P Rijk)</w:t>
      </w:r>
      <w:r w:rsidRPr="00255F6B">
        <w:rPr>
          <w:rFonts w:ascii="Verdana" w:hAnsi="Verdana"/>
          <w:sz w:val="18"/>
          <w:szCs w:val="18"/>
        </w:rPr>
        <w:t xml:space="preserve"> als </w:t>
      </w:r>
      <w:r w:rsidRPr="41EB289C">
        <w:rPr>
          <w:rFonts w:ascii="Verdana" w:hAnsi="Verdana"/>
          <w:sz w:val="18"/>
          <w:szCs w:val="18"/>
        </w:rPr>
        <w:t>nadere opdrachtverstrekking.</w:t>
      </w:r>
    </w:p>
    <w:p w14:paraId="347D4CA3" w14:textId="26075088" w:rsidR="00171BB8" w:rsidRPr="00596024" w:rsidRDefault="00171BB8" w:rsidP="009C49FD">
      <w:pPr>
        <w:pStyle w:val="Kop1"/>
      </w:pPr>
      <w:r w:rsidRPr="00596024">
        <w:t xml:space="preserve">Bent u de dienstverlener die </w:t>
      </w:r>
      <w:r w:rsidR="00B44845">
        <w:t>loopbaanbegeleiding van (dreigend) werklozen verzorgt</w:t>
      </w:r>
      <w:r w:rsidRPr="00596024">
        <w:t>?</w:t>
      </w:r>
    </w:p>
    <w:p w14:paraId="6F6B3788" w14:textId="04884DB0" w:rsidR="00EE382B" w:rsidRDefault="00EE382B" w:rsidP="00EE382B">
      <w:r>
        <w:t xml:space="preserve">Dan nodigen wij u van harte uit om in te schrijven op deze aanbesteding. </w:t>
      </w:r>
      <w:r w:rsidRPr="00B64D0B">
        <w:t>U moet aan de volgende eisen voldoen</w:t>
      </w:r>
      <w:r>
        <w:t xml:space="preserve">: </w:t>
      </w:r>
    </w:p>
    <w:p w14:paraId="7F21B8C6" w14:textId="77777777" w:rsidR="0072778A" w:rsidRPr="00B64D0B" w:rsidRDefault="0072778A" w:rsidP="0072778A">
      <w:pPr>
        <w:pStyle w:val="Lijstalinea"/>
        <w:numPr>
          <w:ilvl w:val="0"/>
          <w:numId w:val="14"/>
        </w:numPr>
        <w:rPr>
          <w:rFonts w:eastAsia="Times New Roman" w:cs="Times New Roman"/>
          <w:color w:val="auto"/>
          <w:szCs w:val="18"/>
          <w:lang w:eastAsia="nl-NL"/>
        </w:rPr>
      </w:pPr>
      <w:r w:rsidRPr="00B64D0B">
        <w:rPr>
          <w:rFonts w:eastAsia="Times New Roman" w:cs="Times New Roman"/>
          <w:color w:val="auto"/>
          <w:szCs w:val="18"/>
          <w:lang w:eastAsia="nl-NL"/>
        </w:rPr>
        <w:t>Formele eisen</w:t>
      </w:r>
    </w:p>
    <w:p w14:paraId="4BBA8DB9" w14:textId="77777777" w:rsidR="0072778A" w:rsidRPr="00B64D0B" w:rsidRDefault="0072778A" w:rsidP="0072778A">
      <w:pPr>
        <w:pStyle w:val="Lijstalinea"/>
        <w:numPr>
          <w:ilvl w:val="0"/>
          <w:numId w:val="14"/>
        </w:numPr>
        <w:rPr>
          <w:rFonts w:eastAsia="Times New Roman" w:cs="Times New Roman"/>
          <w:color w:val="auto"/>
          <w:szCs w:val="18"/>
          <w:lang w:eastAsia="nl-NL"/>
        </w:rPr>
      </w:pPr>
      <w:r w:rsidRPr="00B64D0B">
        <w:rPr>
          <w:rFonts w:eastAsia="Times New Roman" w:cs="Times New Roman"/>
          <w:color w:val="auto"/>
          <w:szCs w:val="18"/>
          <w:lang w:eastAsia="nl-NL"/>
        </w:rPr>
        <w:t xml:space="preserve">Uitsluitingsgronden </w:t>
      </w:r>
    </w:p>
    <w:p w14:paraId="4EDBCD8B" w14:textId="77777777" w:rsidR="0072778A" w:rsidRPr="00CB6259" w:rsidRDefault="0072778A" w:rsidP="0072778A">
      <w:pPr>
        <w:pStyle w:val="Lijstalinea"/>
        <w:numPr>
          <w:ilvl w:val="0"/>
          <w:numId w:val="14"/>
        </w:numPr>
        <w:rPr>
          <w:szCs w:val="18"/>
        </w:rPr>
      </w:pPr>
      <w:r w:rsidRPr="00CB6259">
        <w:rPr>
          <w:szCs w:val="18"/>
        </w:rPr>
        <w:t>Geschiktheidseisen</w:t>
      </w:r>
    </w:p>
    <w:p w14:paraId="1CEF8BE1" w14:textId="1B450114" w:rsidR="0072778A" w:rsidRPr="00CB6259" w:rsidRDefault="0072778A" w:rsidP="0072778A">
      <w:pPr>
        <w:pStyle w:val="Lijstalinea"/>
        <w:numPr>
          <w:ilvl w:val="0"/>
          <w:numId w:val="14"/>
        </w:numPr>
        <w:rPr>
          <w:szCs w:val="18"/>
        </w:rPr>
      </w:pPr>
      <w:r w:rsidRPr="00CB6259">
        <w:rPr>
          <w:szCs w:val="18"/>
        </w:rPr>
        <w:t>Sanctiepakketten Rusland</w:t>
      </w:r>
      <w:r w:rsidR="00A70AD3" w:rsidRPr="00CB6259">
        <w:rPr>
          <w:szCs w:val="18"/>
        </w:rPr>
        <w:t xml:space="preserve"> </w:t>
      </w:r>
    </w:p>
    <w:p w14:paraId="17BBDBE5" w14:textId="25F4AFED" w:rsidR="0072778A" w:rsidRPr="00CB6259" w:rsidRDefault="0072778A" w:rsidP="0072778A">
      <w:pPr>
        <w:pStyle w:val="Lijstalinea"/>
        <w:numPr>
          <w:ilvl w:val="0"/>
          <w:numId w:val="14"/>
        </w:numPr>
        <w:rPr>
          <w:szCs w:val="18"/>
        </w:rPr>
      </w:pPr>
      <w:r w:rsidRPr="00CB6259">
        <w:rPr>
          <w:szCs w:val="18"/>
        </w:rPr>
        <w:t xml:space="preserve">Het </w:t>
      </w:r>
      <w:r w:rsidR="00A70AD3" w:rsidRPr="00CB6259">
        <w:rPr>
          <w:szCs w:val="18"/>
        </w:rPr>
        <w:t>p</w:t>
      </w:r>
      <w:r w:rsidRPr="00CB6259">
        <w:rPr>
          <w:szCs w:val="18"/>
        </w:rPr>
        <w:t xml:space="preserve">rogramma van </w:t>
      </w:r>
      <w:r w:rsidR="00A70AD3" w:rsidRPr="00CB6259">
        <w:rPr>
          <w:szCs w:val="18"/>
        </w:rPr>
        <w:t>ei</w:t>
      </w:r>
      <w:r w:rsidRPr="00CB6259">
        <w:rPr>
          <w:szCs w:val="18"/>
        </w:rPr>
        <w:t>sen</w:t>
      </w:r>
      <w:r w:rsidR="00A70AD3" w:rsidRPr="00CB6259">
        <w:rPr>
          <w:szCs w:val="18"/>
        </w:rPr>
        <w:t xml:space="preserve"> (zie Bijlage D) en de raamovereenkomst (bijlage A)</w:t>
      </w:r>
    </w:p>
    <w:p w14:paraId="02902A97" w14:textId="66D7D759" w:rsidR="00EE382B" w:rsidRDefault="00EE382B" w:rsidP="00EE382B">
      <w:pPr>
        <w:rPr>
          <w:color w:val="E17000"/>
        </w:rPr>
      </w:pPr>
      <w:r>
        <w:lastRenderedPageBreak/>
        <w:br/>
      </w:r>
      <w:r w:rsidRPr="006121B3">
        <w:rPr>
          <w:color w:val="E17000"/>
        </w:rPr>
        <w:t>1</w:t>
      </w:r>
      <w:r w:rsidR="00020589">
        <w:rPr>
          <w:color w:val="E17000"/>
        </w:rPr>
        <w:t>.</w:t>
      </w:r>
      <w:r w:rsidRPr="006121B3">
        <w:rPr>
          <w:color w:val="E17000"/>
        </w:rPr>
        <w:t xml:space="preserve"> Formele eisen</w:t>
      </w:r>
      <w:r>
        <w:rPr>
          <w:color w:val="E17000"/>
        </w:rPr>
        <w:t xml:space="preserve">: </w:t>
      </w:r>
    </w:p>
    <w:p w14:paraId="6FBEA397" w14:textId="77777777" w:rsidR="00EE382B" w:rsidRPr="0034334C" w:rsidRDefault="00EE382B" w:rsidP="00EE382B">
      <w:pPr>
        <w:pStyle w:val="Lijstalinea"/>
      </w:pPr>
      <w:r w:rsidRPr="0034334C">
        <w:t xml:space="preserve">U schrijft op tijd in en levert alle gevraagde informatie in het Nederlands aan. </w:t>
      </w:r>
    </w:p>
    <w:p w14:paraId="7F96D5A9" w14:textId="77777777" w:rsidR="00EE382B" w:rsidRPr="0034334C" w:rsidRDefault="00EE382B" w:rsidP="00EE382B">
      <w:pPr>
        <w:pStyle w:val="Lijstalinea"/>
      </w:pPr>
      <w:r w:rsidRPr="0034334C">
        <w:t xml:space="preserve">U gebruikt de voorgeschreven formats en past de tekst niet aan. </w:t>
      </w:r>
    </w:p>
    <w:p w14:paraId="588FA443" w14:textId="08E1E5E1" w:rsidR="00EE382B" w:rsidRPr="0034334C" w:rsidRDefault="00EE382B" w:rsidP="00EE382B">
      <w:pPr>
        <w:pStyle w:val="Lijstalinea"/>
      </w:pPr>
      <w:r w:rsidRPr="0034334C">
        <w:t xml:space="preserve">Uw inschrijving is tenminste </w:t>
      </w:r>
      <w:r w:rsidR="00A237B1">
        <w:t>twee (2) maanden</w:t>
      </w:r>
      <w:r w:rsidRPr="0034334C">
        <w:t xml:space="preserve"> geldig en bevat geen voorbehoud of voorwaarden.</w:t>
      </w:r>
    </w:p>
    <w:p w14:paraId="76C2BA9A" w14:textId="29404F43" w:rsidR="0015063B" w:rsidRDefault="0015063B" w:rsidP="0015063B">
      <w:pPr>
        <w:pStyle w:val="Lijstalinea"/>
      </w:pPr>
      <w:r w:rsidRPr="0034334C">
        <w:t xml:space="preserve">U zorgt voor rechtsgeldige ondertekening. </w:t>
      </w:r>
      <w:r>
        <w:t xml:space="preserve">Dat wil zeggen dat u de </w:t>
      </w:r>
      <w:r w:rsidR="0068789B">
        <w:t>UEA van uw inschrijving</w:t>
      </w:r>
      <w:r>
        <w:t xml:space="preserve"> laat ondertekenen door de tekenbevoegde in uw organisatie.</w:t>
      </w:r>
    </w:p>
    <w:p w14:paraId="277DA999" w14:textId="77777777" w:rsidR="0015063B" w:rsidRPr="00497994" w:rsidRDefault="0015063B" w:rsidP="0015063B"/>
    <w:p w14:paraId="3994BC2D" w14:textId="45509760" w:rsidR="0015063B" w:rsidRPr="00497994" w:rsidRDefault="35D9CE91" w:rsidP="0015063B">
      <w:r>
        <w:t>Voldoet uw inschrijving niet aan de formele eisen? Dan kunnen wij uw inschrijving ongeldig verklaren en neemt u verder geen deel aan deze aanbesteding.</w:t>
      </w:r>
    </w:p>
    <w:p w14:paraId="4A3201B5" w14:textId="3E4761B6" w:rsidR="00EE382B" w:rsidRDefault="00EE382B" w:rsidP="41EB289C">
      <w:r>
        <w:br/>
      </w:r>
      <w:r w:rsidR="41EB289C" w:rsidRPr="41EB289C">
        <w:rPr>
          <w:color w:val="E17000"/>
        </w:rPr>
        <w:t>2. Uitsluitingsgronden</w:t>
      </w:r>
      <w:r>
        <w:br/>
      </w:r>
      <w:r w:rsidR="41EB289C">
        <w:t xml:space="preserve">Wij gebruiken voor deze opdracht een aantal uitsluitingsgronden. Deze uitsluitingsgronden mogen niet op u van toepassing zijn. Wij doen namelijk alleen zaken met bedrijven die integer zijn. Zo bent u bijvoorbeeld niet strafrechtelijk veroordeeld. </w:t>
      </w:r>
    </w:p>
    <w:p w14:paraId="7B786846" w14:textId="77777777" w:rsidR="00EE382B" w:rsidRDefault="00EE382B" w:rsidP="00EE382B"/>
    <w:p w14:paraId="5545385E" w14:textId="76638271" w:rsidR="00EE382B" w:rsidRDefault="00EE382B" w:rsidP="00EE382B">
      <w:r>
        <w:t xml:space="preserve">In het Uniform Europees </w:t>
      </w:r>
      <w:r w:rsidRPr="00EC70A2">
        <w:t xml:space="preserve">Aanbestedingsdocument (UEA) vindt u welke uitsluitingsgronden wij toepassen. U vult het UEA in via </w:t>
      </w:r>
      <w:r w:rsidR="0031089D" w:rsidRPr="00EC70A2">
        <w:t>TenderNed</w:t>
      </w:r>
      <w:r w:rsidRPr="00EC70A2">
        <w:t>.</w:t>
      </w:r>
      <w:r>
        <w:t xml:space="preserve"> Meer informatie over het UEA vindt u op: </w:t>
      </w:r>
      <w:hyperlink r:id="rId15" w:history="1">
        <w:r w:rsidRPr="00502E5F">
          <w:rPr>
            <w:rStyle w:val="Hyperlink"/>
          </w:rPr>
          <w:t>https://www.pianoo.nl/nl/regelgeving/uniform-europees-aanbestedingsdocument-uea</w:t>
        </w:r>
      </w:hyperlink>
      <w:r>
        <w:t xml:space="preserve">. </w:t>
      </w:r>
    </w:p>
    <w:p w14:paraId="3B6DDD30" w14:textId="1EF0DBC1" w:rsidR="00EE382B" w:rsidRPr="00EE382B" w:rsidRDefault="00EE382B" w:rsidP="65A19A3D">
      <w:pPr>
        <w:rPr>
          <w:i/>
          <w:iCs/>
          <w:color w:val="E17000"/>
        </w:rPr>
      </w:pPr>
      <w:r>
        <w:br/>
      </w:r>
      <w:r w:rsidR="41EB289C" w:rsidRPr="41EB289C">
        <w:rPr>
          <w:u w:val="single"/>
        </w:rPr>
        <w:t>Is er een uitsluitingsgrond op u van toepassing?</w:t>
      </w:r>
      <w:r w:rsidR="41EB289C">
        <w:t xml:space="preserve"> Dan nemen wij uw inschrijving niet mee en sluiten we u uit van verdere deelname aan de aanbesteding. In enkele specifieke gevallen kunnen wij afzien van ongeldigverklaring op basis van te vinden in art. 2.86 t/m 2.88 Aanbestedingswet 2012. </w:t>
      </w:r>
    </w:p>
    <w:p w14:paraId="5B906090" w14:textId="280ECBA7" w:rsidR="00EE382B" w:rsidRPr="00EE382B" w:rsidRDefault="00EE382B" w:rsidP="41EB289C">
      <w:pPr>
        <w:rPr>
          <w:i/>
          <w:iCs/>
          <w:color w:val="E17000"/>
        </w:rPr>
      </w:pPr>
      <w:r>
        <w:br/>
      </w:r>
      <w:r w:rsidR="41EB289C" w:rsidRPr="41EB289C">
        <w:rPr>
          <w:color w:val="E17000"/>
        </w:rPr>
        <w:t>3. De geschiktheidseisen</w:t>
      </w:r>
      <w:r>
        <w:br/>
      </w:r>
      <w:r w:rsidR="41EB289C">
        <w:t xml:space="preserve">We stellen ook eisen om vast te stellen of u als dienstverlener geschikt bent voor het uitvoeren van de opdracht. Dit noemen wij geschiktheidseisen. Wij passen de volgende geschiktheidseisen toe: </w:t>
      </w:r>
      <w:r>
        <w:br/>
      </w:r>
      <w:r>
        <w:br/>
      </w:r>
      <w:r w:rsidR="41EB289C" w:rsidRPr="41EB289C">
        <w:rPr>
          <w:i/>
          <w:iCs/>
          <w:color w:val="E17000"/>
        </w:rPr>
        <w:t>Financiële en economische draagkracht</w:t>
      </w:r>
    </w:p>
    <w:p w14:paraId="4D2B6AE2" w14:textId="1584918E" w:rsidR="001C7EF2" w:rsidRDefault="001C7EF2" w:rsidP="001C7EF2">
      <w:pPr>
        <w:pStyle w:val="Lijstalinea"/>
        <w:numPr>
          <w:ilvl w:val="0"/>
          <w:numId w:val="21"/>
        </w:numPr>
      </w:pPr>
      <w:r>
        <w:t xml:space="preserve">U bent voldoende verzekerd (beroeps- en/of wettelijke aansprakelijkheidsverzekering) voor de uitvoering van de opdracht. Als wij de </w:t>
      </w:r>
      <w:r w:rsidR="00A70AD3">
        <w:t>raam</w:t>
      </w:r>
      <w:r>
        <w:t xml:space="preserve">overeenkomst met u sluiten, dan zorgt u ervoor dat u in de looptijd van de </w:t>
      </w:r>
      <w:r w:rsidR="00A70AD3">
        <w:t>raam</w:t>
      </w:r>
      <w:r>
        <w:t>overeenkomst voldoende verzekerd blijft.</w:t>
      </w:r>
    </w:p>
    <w:p w14:paraId="0A9F1C1A" w14:textId="29A5F16A" w:rsidR="00DD4540" w:rsidRDefault="35D9CE91" w:rsidP="35D9CE91">
      <w:pPr>
        <w:ind w:left="708"/>
      </w:pPr>
      <w:r>
        <w:t xml:space="preserve">Bent u nummer één in de ranking van inschrijvingen? Dan stuurt u binnen vijf werkdagen een geldig </w:t>
      </w:r>
      <w:proofErr w:type="spellStart"/>
      <w:r>
        <w:t>polisblad</w:t>
      </w:r>
      <w:proofErr w:type="spellEnd"/>
      <w:r>
        <w:t xml:space="preserve"> van een bedrijfsaansprakelijkheidsverzekering (en indien van toepassing een beroeps-aansprakelijkheidsverzekering). Indien het niet mogelijk is een geldig </w:t>
      </w:r>
      <w:proofErr w:type="spellStart"/>
      <w:r>
        <w:t>polisblad</w:t>
      </w:r>
      <w:proofErr w:type="spellEnd"/>
      <w:r>
        <w:t xml:space="preserve"> te overleggen, kunt u een geldig verzekeringscertificaat overleggen waaruit blijkt dat u adequaat verzekerd bent. Ook dient u aan te tonen dat de premie voor de verzekering is voldaan door middel van een verklaring van de verzekeraar of assurantietussenpersoon.</w:t>
      </w:r>
    </w:p>
    <w:p w14:paraId="281E1C85" w14:textId="25E64FD3" w:rsidR="001C7EF2" w:rsidRDefault="001C7EF2" w:rsidP="001C7EF2">
      <w:pPr>
        <w:pStyle w:val="Lijstalinea"/>
        <w:numPr>
          <w:ilvl w:val="0"/>
          <w:numId w:val="21"/>
        </w:numPr>
      </w:pPr>
      <w:r>
        <w:t xml:space="preserve">U verwacht in de periode dat de </w:t>
      </w:r>
      <w:r w:rsidR="00A70AD3">
        <w:t>raam</w:t>
      </w:r>
      <w:r>
        <w:t xml:space="preserve">overeenkomst loopt geen claims die het voortbestaan van uw onderneming in gevaar brengen. U hoeft ook geen grote investeringen te doen waardoor het voortbestaan van uw onderneming in gevaar kan komen. </w:t>
      </w:r>
    </w:p>
    <w:p w14:paraId="4CD55C2A" w14:textId="1102B044" w:rsidR="00EE382B" w:rsidRPr="009701F1" w:rsidRDefault="41EB289C" w:rsidP="41EB289C">
      <w:pPr>
        <w:ind w:left="708"/>
        <w:rPr>
          <w:highlight w:val="lightGray"/>
        </w:rPr>
      </w:pPr>
      <w:r>
        <w:t>Bent u nummer één in de ranking van inschrijvingen? Dan stuurt u binnen vijf werkdagen een kopie van uw accountantsverklaring, beoordelingsverklaring of een gelijkwaardige verklaring. Deze bevat geen zogenoemde ‘continuïteitsparagraaf’.</w:t>
      </w:r>
    </w:p>
    <w:p w14:paraId="303D87A8" w14:textId="52D84E3D" w:rsidR="00EE382B" w:rsidRPr="00EE382B" w:rsidRDefault="00EE382B" w:rsidP="00EE382B">
      <w:pPr>
        <w:pStyle w:val="Kopjeoranje"/>
        <w:rPr>
          <w:i/>
          <w:iCs/>
        </w:rPr>
      </w:pPr>
      <w:r w:rsidRPr="00EE382B">
        <w:rPr>
          <w:i/>
          <w:iCs/>
        </w:rPr>
        <w:t>Beroepsbevoegdheid</w:t>
      </w:r>
    </w:p>
    <w:p w14:paraId="438A0E0D" w14:textId="0E81CDAA" w:rsidR="00EE382B" w:rsidRDefault="00EE382B" w:rsidP="00EE382B">
      <w:pPr>
        <w:pStyle w:val="Geenafstand"/>
        <w:spacing w:line="276" w:lineRule="auto"/>
        <w:rPr>
          <w:rFonts w:ascii="Verdana" w:hAnsi="Verdana"/>
          <w:sz w:val="18"/>
          <w:szCs w:val="18"/>
        </w:rPr>
      </w:pPr>
      <w:r w:rsidRPr="00C372DC">
        <w:rPr>
          <w:rFonts w:ascii="Verdana" w:hAnsi="Verdana"/>
          <w:sz w:val="18"/>
          <w:szCs w:val="18"/>
        </w:rPr>
        <w:t>U staat ingeschreven bij de Kamer van Koophandel en mag in Nederland de voor de opdracht benodigde werkzaamheden uitvoeren.</w:t>
      </w:r>
      <w:r w:rsidR="00A86D89" w:rsidRPr="00A86D89">
        <w:t xml:space="preserve"> </w:t>
      </w:r>
      <w:r w:rsidR="00A86D89" w:rsidRPr="00A86D89">
        <w:rPr>
          <w:rFonts w:ascii="Verdana" w:hAnsi="Verdana"/>
          <w:sz w:val="18"/>
          <w:szCs w:val="18"/>
        </w:rPr>
        <w:t xml:space="preserve">Binnen Nederland volstaat hiertoe een actueel uittreksel van inschrijving in het handelsregister van de Kamer van Koophandel (“uittreksel KvK”). Met actueel bedoelen wij een geldig bewijs van inschrijving dat op het moment van indienen van </w:t>
      </w:r>
      <w:r w:rsidR="00A86D89">
        <w:rPr>
          <w:rFonts w:ascii="Verdana" w:hAnsi="Verdana"/>
          <w:sz w:val="18"/>
          <w:szCs w:val="18"/>
        </w:rPr>
        <w:t xml:space="preserve">de inschrijving </w:t>
      </w:r>
      <w:r w:rsidR="00A86D89" w:rsidRPr="00A86D89">
        <w:rPr>
          <w:rFonts w:ascii="Verdana" w:hAnsi="Verdana"/>
          <w:sz w:val="18"/>
          <w:szCs w:val="18"/>
        </w:rPr>
        <w:t xml:space="preserve">niet ouder is dan zes maanden (gerekend vanaf de uiterste sluitingsdatum van indiening </w:t>
      </w:r>
      <w:r w:rsidR="00A86D89">
        <w:rPr>
          <w:rFonts w:ascii="Verdana" w:hAnsi="Verdana"/>
          <w:sz w:val="18"/>
          <w:szCs w:val="18"/>
        </w:rPr>
        <w:t>inschrijving</w:t>
      </w:r>
      <w:r w:rsidR="00A86D89" w:rsidRPr="00A86D89">
        <w:rPr>
          <w:rFonts w:ascii="Verdana" w:hAnsi="Verdana"/>
          <w:sz w:val="18"/>
          <w:szCs w:val="18"/>
        </w:rPr>
        <w:t>).</w:t>
      </w:r>
    </w:p>
    <w:p w14:paraId="63549124" w14:textId="77777777" w:rsidR="00A70AD3" w:rsidRPr="009701F1" w:rsidRDefault="00A70AD3" w:rsidP="009701F1">
      <w:pPr>
        <w:pStyle w:val="Kopjeoranje"/>
        <w:rPr>
          <w:i/>
          <w:iCs/>
        </w:rPr>
      </w:pPr>
      <w:r w:rsidRPr="009701F1">
        <w:rPr>
          <w:i/>
          <w:iCs/>
        </w:rPr>
        <w:lastRenderedPageBreak/>
        <w:t>Maatregelen inzake informatiebeveiliging</w:t>
      </w:r>
    </w:p>
    <w:p w14:paraId="3E510F96" w14:textId="73647BFD" w:rsidR="00A70AD3" w:rsidRDefault="00A70AD3" w:rsidP="00A70AD3">
      <w:pPr>
        <w:widowControl w:val="0"/>
        <w:overflowPunct w:val="0"/>
        <w:autoSpaceDE w:val="0"/>
        <w:autoSpaceDN w:val="0"/>
        <w:adjustRightInd w:val="0"/>
        <w:textAlignment w:val="baseline"/>
      </w:pPr>
      <w:r>
        <w:t xml:space="preserve">Op het moment van inschrijving beschikt u over een kwaliteitsmanagementsysteem in het kader van informatiebeveiliging dat voldoet aan de norm ISO 27001:2022, of gelijkwaardig, met als toepassingsgebied het onderwerp van deze aanbesteding, dat periodiek door een geaccrediteerde instelling wordt getoetst. </w:t>
      </w:r>
    </w:p>
    <w:p w14:paraId="749989A9" w14:textId="77777777" w:rsidR="00416D2C" w:rsidRDefault="00416D2C" w:rsidP="00A70AD3">
      <w:pPr>
        <w:widowControl w:val="0"/>
        <w:overflowPunct w:val="0"/>
        <w:autoSpaceDE w:val="0"/>
        <w:autoSpaceDN w:val="0"/>
        <w:adjustRightInd w:val="0"/>
        <w:textAlignment w:val="baseline"/>
      </w:pPr>
    </w:p>
    <w:p w14:paraId="2D57A361" w14:textId="77777777" w:rsidR="00416D2C" w:rsidRDefault="00416D2C" w:rsidP="00416D2C">
      <w:pPr>
        <w:widowControl w:val="0"/>
        <w:overflowPunct w:val="0"/>
        <w:autoSpaceDE w:val="0"/>
        <w:autoSpaceDN w:val="0"/>
        <w:adjustRightInd w:val="0"/>
        <w:textAlignment w:val="baseline"/>
      </w:pPr>
      <w:r>
        <w:t>Mogelijke bewijsmiddelen:</w:t>
      </w:r>
    </w:p>
    <w:p w14:paraId="28B4A80F" w14:textId="77F56FC4" w:rsidR="00416D2C" w:rsidRDefault="00416D2C" w:rsidP="00416D2C">
      <w:pPr>
        <w:pStyle w:val="Lijstalinea"/>
        <w:widowControl w:val="0"/>
        <w:numPr>
          <w:ilvl w:val="0"/>
          <w:numId w:val="20"/>
        </w:numPr>
        <w:overflowPunct w:val="0"/>
        <w:textAlignment w:val="baseline"/>
      </w:pPr>
      <w:r>
        <w:t>een door een daartoe bevoegde instantie afgegeven geldig certificaat dat u aan de norm ISO 27001 voldoet met als toepassingsgebied het onderwerp van deze Aanbesteding, of;</w:t>
      </w:r>
    </w:p>
    <w:p w14:paraId="6A8814BA" w14:textId="7633DB79" w:rsidR="00416D2C" w:rsidRDefault="00416D2C" w:rsidP="00416D2C">
      <w:pPr>
        <w:pStyle w:val="Lijstalinea"/>
        <w:widowControl w:val="0"/>
        <w:numPr>
          <w:ilvl w:val="0"/>
          <w:numId w:val="20"/>
        </w:numPr>
        <w:overflowPunct w:val="0"/>
        <w:textAlignment w:val="baseline"/>
      </w:pPr>
      <w:r>
        <w:t>een gelijkwaardig (of beter) geldig certificaat afgegeven door een daartoe bevoegde instantie;</w:t>
      </w:r>
    </w:p>
    <w:p w14:paraId="41E347A4" w14:textId="50855D30" w:rsidR="00416D2C" w:rsidRDefault="00416D2C" w:rsidP="00416D2C">
      <w:pPr>
        <w:pStyle w:val="Lijstalinea"/>
        <w:widowControl w:val="0"/>
        <w:numPr>
          <w:ilvl w:val="0"/>
          <w:numId w:val="20"/>
        </w:numPr>
        <w:overflowPunct w:val="0"/>
        <w:textAlignment w:val="baseline"/>
      </w:pPr>
      <w:r>
        <w:t>of gelijkwaardig.</w:t>
      </w:r>
    </w:p>
    <w:p w14:paraId="2249D048" w14:textId="24C62A2C" w:rsidR="00EE382B" w:rsidRPr="00EE382B" w:rsidRDefault="41EB289C" w:rsidP="00EE382B">
      <w:pPr>
        <w:pStyle w:val="Kopjeoranje"/>
        <w:rPr>
          <w:i/>
          <w:iCs/>
        </w:rPr>
      </w:pPr>
      <w:r w:rsidRPr="41EB289C">
        <w:rPr>
          <w:i/>
          <w:iCs/>
        </w:rPr>
        <w:t>Technische bekwaamheid en beroepsbekwaamheid - kerncompetenties</w:t>
      </w:r>
    </w:p>
    <w:p w14:paraId="04C81F8B" w14:textId="5511E0C9" w:rsidR="00EE382B" w:rsidRPr="00C372DC" w:rsidRDefault="001626D4" w:rsidP="41EB289C">
      <w:pPr>
        <w:pStyle w:val="Default"/>
        <w:spacing w:line="276" w:lineRule="auto"/>
        <w:rPr>
          <w:rFonts w:ascii="Verdana" w:hAnsi="Verdana"/>
          <w:sz w:val="18"/>
          <w:szCs w:val="18"/>
        </w:rPr>
      </w:pPr>
      <w:r>
        <w:rPr>
          <w:rFonts w:ascii="Verdana" w:hAnsi="Verdana"/>
          <w:sz w:val="18"/>
          <w:szCs w:val="18"/>
        </w:rPr>
        <w:t xml:space="preserve">U toont </w:t>
      </w:r>
      <w:r w:rsidR="41EB289C" w:rsidRPr="41EB289C">
        <w:rPr>
          <w:rFonts w:ascii="Verdana" w:hAnsi="Verdana"/>
          <w:sz w:val="18"/>
          <w:szCs w:val="18"/>
        </w:rPr>
        <w:t xml:space="preserve">met maximaal 3 referenties aan dat uw organisatie voldoet aan de volgende kerncompetenties: </w:t>
      </w:r>
    </w:p>
    <w:p w14:paraId="001A009E" w14:textId="1CEF23AE" w:rsidR="0052324C" w:rsidRPr="00C372DC" w:rsidRDefault="001C7EF2" w:rsidP="0052324C">
      <w:pPr>
        <w:pStyle w:val="Default"/>
        <w:numPr>
          <w:ilvl w:val="0"/>
          <w:numId w:val="22"/>
        </w:numPr>
        <w:rPr>
          <w:rFonts w:ascii="Verdana" w:hAnsi="Verdana"/>
          <w:sz w:val="18"/>
          <w:szCs w:val="18"/>
        </w:rPr>
      </w:pPr>
      <w:r w:rsidRPr="00C372DC">
        <w:rPr>
          <w:rFonts w:ascii="Verdana" w:hAnsi="Verdana"/>
          <w:sz w:val="18"/>
          <w:szCs w:val="18"/>
        </w:rPr>
        <w:t>U heeft een opdracht uitgevoerd</w:t>
      </w:r>
      <w:r w:rsidR="009E07FF" w:rsidRPr="00C372DC">
        <w:rPr>
          <w:rFonts w:ascii="Verdana" w:hAnsi="Verdana"/>
          <w:sz w:val="18"/>
          <w:szCs w:val="18"/>
        </w:rPr>
        <w:t xml:space="preserve"> waar u verantwoordelijk was voor re-integratie van Kandidaten in </w:t>
      </w:r>
      <w:r w:rsidR="0052324C" w:rsidRPr="00C372DC">
        <w:rPr>
          <w:rFonts w:ascii="Verdana" w:hAnsi="Verdana"/>
          <w:sz w:val="18"/>
          <w:szCs w:val="18"/>
        </w:rPr>
        <w:t>alle</w:t>
      </w:r>
      <w:r w:rsidR="009E07FF" w:rsidRPr="00C372DC">
        <w:rPr>
          <w:rFonts w:ascii="Verdana" w:hAnsi="Verdana"/>
          <w:sz w:val="18"/>
          <w:szCs w:val="18"/>
        </w:rPr>
        <w:t xml:space="preserve"> volgende </w:t>
      </w:r>
      <w:r w:rsidR="0052324C" w:rsidRPr="00C372DC">
        <w:rPr>
          <w:rFonts w:ascii="Verdana" w:hAnsi="Verdana"/>
          <w:sz w:val="18"/>
          <w:szCs w:val="18"/>
        </w:rPr>
        <w:t>functieniveaus</w:t>
      </w:r>
      <w:r w:rsidR="009E07FF" w:rsidRPr="00C372DC">
        <w:rPr>
          <w:rFonts w:ascii="Verdana" w:hAnsi="Verdana"/>
          <w:sz w:val="18"/>
          <w:szCs w:val="18"/>
        </w:rPr>
        <w:t>:</w:t>
      </w:r>
    </w:p>
    <w:p w14:paraId="657405B4" w14:textId="1CB8E969" w:rsidR="0052324C" w:rsidRPr="00C372DC" w:rsidRDefault="0052324C" w:rsidP="0052324C">
      <w:pPr>
        <w:pStyle w:val="Default"/>
        <w:numPr>
          <w:ilvl w:val="1"/>
          <w:numId w:val="22"/>
        </w:numPr>
        <w:rPr>
          <w:rFonts w:ascii="Verdana" w:hAnsi="Verdana"/>
          <w:sz w:val="18"/>
          <w:szCs w:val="18"/>
        </w:rPr>
      </w:pPr>
      <w:r w:rsidRPr="00C372DC">
        <w:rPr>
          <w:rFonts w:ascii="Verdana" w:hAnsi="Verdana"/>
          <w:sz w:val="18"/>
          <w:szCs w:val="18"/>
        </w:rPr>
        <w:t>ondersteunende en uitvoerende functies;</w:t>
      </w:r>
    </w:p>
    <w:p w14:paraId="2F0BC679" w14:textId="192EDB02" w:rsidR="0052324C" w:rsidRPr="00C372DC" w:rsidRDefault="0EDF0BC2" w:rsidP="0EDF0BC2">
      <w:pPr>
        <w:pStyle w:val="Default"/>
        <w:numPr>
          <w:ilvl w:val="1"/>
          <w:numId w:val="22"/>
        </w:numPr>
        <w:rPr>
          <w:rFonts w:ascii="Verdana" w:hAnsi="Verdana"/>
          <w:sz w:val="18"/>
          <w:szCs w:val="18"/>
        </w:rPr>
      </w:pPr>
      <w:proofErr w:type="spellStart"/>
      <w:r w:rsidRPr="0EDF0BC2">
        <w:rPr>
          <w:rFonts w:ascii="Verdana" w:hAnsi="Verdana"/>
          <w:sz w:val="18"/>
          <w:szCs w:val="18"/>
        </w:rPr>
        <w:t>beleidsontwikkelende</w:t>
      </w:r>
      <w:proofErr w:type="spellEnd"/>
      <w:r w:rsidRPr="0EDF0BC2">
        <w:rPr>
          <w:rFonts w:ascii="Verdana" w:hAnsi="Verdana"/>
          <w:sz w:val="18"/>
          <w:szCs w:val="18"/>
        </w:rPr>
        <w:t xml:space="preserve"> en coördinerende functies;</w:t>
      </w:r>
    </w:p>
    <w:p w14:paraId="556E825F" w14:textId="58F48CDE" w:rsidR="009E07FF" w:rsidRPr="00C372DC" w:rsidRDefault="0052324C" w:rsidP="0052324C">
      <w:pPr>
        <w:pStyle w:val="Default"/>
        <w:numPr>
          <w:ilvl w:val="1"/>
          <w:numId w:val="22"/>
        </w:numPr>
        <w:rPr>
          <w:rFonts w:ascii="Verdana" w:hAnsi="Verdana"/>
          <w:sz w:val="18"/>
          <w:szCs w:val="18"/>
        </w:rPr>
      </w:pPr>
      <w:r w:rsidRPr="00C372DC">
        <w:rPr>
          <w:rFonts w:ascii="Verdana" w:hAnsi="Verdana"/>
          <w:sz w:val="18"/>
          <w:szCs w:val="18"/>
        </w:rPr>
        <w:t>management- en leidinggevende functies.</w:t>
      </w:r>
    </w:p>
    <w:p w14:paraId="72D57A7C" w14:textId="417BB1C0" w:rsidR="009E07FF" w:rsidRPr="00C372DC" w:rsidRDefault="0052324C" w:rsidP="004C151F">
      <w:pPr>
        <w:pStyle w:val="Default"/>
        <w:ind w:left="720"/>
        <w:rPr>
          <w:rFonts w:ascii="Verdana" w:hAnsi="Verdana"/>
          <w:sz w:val="18"/>
          <w:szCs w:val="18"/>
        </w:rPr>
      </w:pPr>
      <w:r w:rsidRPr="00C372DC">
        <w:rPr>
          <w:rFonts w:ascii="Verdana" w:hAnsi="Verdana"/>
          <w:sz w:val="18"/>
          <w:szCs w:val="18"/>
        </w:rPr>
        <w:t>De opdracht omvat in ieder geval</w:t>
      </w:r>
      <w:r w:rsidR="009E07FF" w:rsidRPr="00C372DC">
        <w:rPr>
          <w:rFonts w:ascii="Verdana" w:hAnsi="Verdana"/>
          <w:sz w:val="18"/>
          <w:szCs w:val="18"/>
        </w:rPr>
        <w:t>:</w:t>
      </w:r>
    </w:p>
    <w:p w14:paraId="453A93C5" w14:textId="357C74CD" w:rsidR="009E07FF" w:rsidRPr="00C372DC" w:rsidRDefault="009E07FF" w:rsidP="004C151F">
      <w:pPr>
        <w:pStyle w:val="Default"/>
        <w:numPr>
          <w:ilvl w:val="0"/>
          <w:numId w:val="26"/>
        </w:numPr>
        <w:rPr>
          <w:rFonts w:ascii="Verdana" w:hAnsi="Verdana"/>
          <w:sz w:val="18"/>
          <w:szCs w:val="18"/>
        </w:rPr>
      </w:pPr>
      <w:r w:rsidRPr="00C372DC">
        <w:rPr>
          <w:rFonts w:ascii="Verdana" w:hAnsi="Verdana"/>
          <w:sz w:val="18"/>
          <w:szCs w:val="18"/>
        </w:rPr>
        <w:t xml:space="preserve">Het opstellen van een </w:t>
      </w:r>
      <w:r w:rsidR="00A70AD3">
        <w:rPr>
          <w:rFonts w:ascii="Verdana" w:hAnsi="Verdana"/>
          <w:sz w:val="18"/>
          <w:szCs w:val="18"/>
        </w:rPr>
        <w:t>p</w:t>
      </w:r>
      <w:r w:rsidRPr="00C372DC">
        <w:rPr>
          <w:rFonts w:ascii="Verdana" w:hAnsi="Verdana"/>
          <w:sz w:val="18"/>
          <w:szCs w:val="18"/>
        </w:rPr>
        <w:t xml:space="preserve">lan van </w:t>
      </w:r>
      <w:r w:rsidR="00A70AD3">
        <w:rPr>
          <w:rFonts w:ascii="Verdana" w:hAnsi="Verdana"/>
          <w:sz w:val="18"/>
          <w:szCs w:val="18"/>
        </w:rPr>
        <w:t>a</w:t>
      </w:r>
      <w:r w:rsidRPr="00C372DC">
        <w:rPr>
          <w:rFonts w:ascii="Verdana" w:hAnsi="Verdana"/>
          <w:sz w:val="18"/>
          <w:szCs w:val="18"/>
        </w:rPr>
        <w:t>anpak</w:t>
      </w:r>
      <w:r w:rsidR="00A70AD3">
        <w:rPr>
          <w:rFonts w:ascii="Verdana" w:hAnsi="Verdana"/>
          <w:sz w:val="18"/>
          <w:szCs w:val="18"/>
        </w:rPr>
        <w:t xml:space="preserve"> voor re-integratie</w:t>
      </w:r>
      <w:r w:rsidRPr="00C372DC">
        <w:rPr>
          <w:rFonts w:ascii="Verdana" w:hAnsi="Verdana"/>
          <w:sz w:val="18"/>
          <w:szCs w:val="18"/>
        </w:rPr>
        <w:t>;</w:t>
      </w:r>
    </w:p>
    <w:p w14:paraId="469B783D" w14:textId="5B8148ED" w:rsidR="009E07FF" w:rsidRPr="00C372DC" w:rsidRDefault="009E07FF" w:rsidP="004C151F">
      <w:pPr>
        <w:pStyle w:val="Default"/>
        <w:numPr>
          <w:ilvl w:val="0"/>
          <w:numId w:val="26"/>
        </w:numPr>
        <w:rPr>
          <w:rFonts w:ascii="Verdana" w:hAnsi="Verdana"/>
          <w:sz w:val="18"/>
          <w:szCs w:val="18"/>
        </w:rPr>
      </w:pPr>
      <w:r w:rsidRPr="00C372DC">
        <w:rPr>
          <w:rFonts w:ascii="Verdana" w:hAnsi="Verdana"/>
          <w:sz w:val="18"/>
          <w:szCs w:val="18"/>
        </w:rPr>
        <w:t>de uitvoering van re-integratietrajecten met harde plaatsingstermijnen;</w:t>
      </w:r>
    </w:p>
    <w:p w14:paraId="04014D0C" w14:textId="2E9015F7" w:rsidR="009E07FF" w:rsidRDefault="009E07FF" w:rsidP="004C151F">
      <w:pPr>
        <w:pStyle w:val="Default"/>
        <w:numPr>
          <w:ilvl w:val="0"/>
          <w:numId w:val="26"/>
        </w:numPr>
        <w:rPr>
          <w:rFonts w:ascii="Verdana" w:hAnsi="Verdana"/>
          <w:sz w:val="18"/>
          <w:szCs w:val="18"/>
        </w:rPr>
      </w:pPr>
      <w:r w:rsidRPr="00C372DC">
        <w:rPr>
          <w:rFonts w:ascii="Verdana" w:hAnsi="Verdana"/>
          <w:sz w:val="18"/>
          <w:szCs w:val="18"/>
        </w:rPr>
        <w:t>het realiseren van duurzame plaatsingen (minimaal zes maanden in dienst bij een nieuwe werkgever).</w:t>
      </w:r>
    </w:p>
    <w:p w14:paraId="51612E56" w14:textId="05B43EE4" w:rsidR="004C151F" w:rsidRPr="00C372DC" w:rsidRDefault="00EE4FD4" w:rsidP="00723B93">
      <w:pPr>
        <w:pStyle w:val="Default"/>
        <w:numPr>
          <w:ilvl w:val="0"/>
          <w:numId w:val="22"/>
        </w:numPr>
        <w:rPr>
          <w:rFonts w:ascii="Verdana" w:hAnsi="Verdana"/>
          <w:sz w:val="18"/>
          <w:szCs w:val="18"/>
        </w:rPr>
      </w:pPr>
      <w:r w:rsidRPr="00C372DC">
        <w:rPr>
          <w:rFonts w:ascii="Verdana" w:hAnsi="Verdana"/>
          <w:sz w:val="18"/>
          <w:szCs w:val="18"/>
        </w:rPr>
        <w:t>U heeft een opdracht uitgevoerd waar u verantwoordelijk was voor re-integratie van Kandidaten</w:t>
      </w:r>
      <w:r w:rsidR="001C7EF2" w:rsidRPr="00C372DC">
        <w:rPr>
          <w:rFonts w:ascii="Verdana" w:hAnsi="Verdana"/>
          <w:sz w:val="18"/>
          <w:szCs w:val="18"/>
        </w:rPr>
        <w:t xml:space="preserve"> voor een Nederlandse overheidsorganisatie met minimaal </w:t>
      </w:r>
      <w:r>
        <w:rPr>
          <w:rFonts w:ascii="Verdana" w:hAnsi="Verdana"/>
          <w:sz w:val="18"/>
          <w:szCs w:val="18"/>
        </w:rPr>
        <w:t>1</w:t>
      </w:r>
      <w:r w:rsidR="001C7EF2" w:rsidRPr="00C372DC">
        <w:rPr>
          <w:rFonts w:ascii="Verdana" w:hAnsi="Verdana"/>
          <w:sz w:val="18"/>
          <w:szCs w:val="18"/>
        </w:rPr>
        <w:t>00 medewerkers. U heeft deze opdracht uitgevoerd conform de specificaties van de opdrachtgever.</w:t>
      </w:r>
      <w:r w:rsidR="0052324C" w:rsidRPr="00C372DC">
        <w:rPr>
          <w:rFonts w:ascii="Verdana" w:hAnsi="Verdana"/>
          <w:sz w:val="18"/>
          <w:szCs w:val="18"/>
        </w:rPr>
        <w:t xml:space="preserve"> Uw duurzame plaatsingspercentage was </w:t>
      </w:r>
      <w:r w:rsidR="0052324C" w:rsidRPr="00AE1D49">
        <w:rPr>
          <w:rFonts w:ascii="Verdana" w:hAnsi="Verdana"/>
          <w:sz w:val="18"/>
          <w:szCs w:val="18"/>
        </w:rPr>
        <w:t>minimaal 60% in</w:t>
      </w:r>
      <w:r w:rsidR="0052324C" w:rsidRPr="00C372DC">
        <w:rPr>
          <w:rFonts w:ascii="Verdana" w:hAnsi="Verdana"/>
          <w:sz w:val="18"/>
          <w:szCs w:val="18"/>
        </w:rPr>
        <w:t xml:space="preserve"> een tijdvak van één jaar</w:t>
      </w:r>
      <w:r w:rsidR="004C151F" w:rsidRPr="00C372DC">
        <w:rPr>
          <w:rFonts w:ascii="Verdana" w:hAnsi="Verdana"/>
          <w:sz w:val="18"/>
          <w:szCs w:val="18"/>
        </w:rPr>
        <w:t>.</w:t>
      </w:r>
    </w:p>
    <w:p w14:paraId="6D893EFB" w14:textId="06EA84D4" w:rsidR="00D8392E" w:rsidRPr="00C372DC" w:rsidRDefault="004C151F" w:rsidP="00D8392E">
      <w:pPr>
        <w:pStyle w:val="Default"/>
        <w:numPr>
          <w:ilvl w:val="0"/>
          <w:numId w:val="22"/>
        </w:numPr>
        <w:rPr>
          <w:rFonts w:ascii="Verdana" w:hAnsi="Verdana"/>
          <w:sz w:val="18"/>
          <w:szCs w:val="18"/>
        </w:rPr>
      </w:pPr>
      <w:r w:rsidRPr="00C372DC">
        <w:rPr>
          <w:rFonts w:ascii="Verdana" w:hAnsi="Verdana"/>
          <w:sz w:val="18"/>
          <w:szCs w:val="18"/>
        </w:rPr>
        <w:t>U</w:t>
      </w:r>
      <w:r w:rsidR="0052324C" w:rsidRPr="00C372DC">
        <w:rPr>
          <w:rFonts w:ascii="Verdana" w:hAnsi="Verdana"/>
          <w:sz w:val="18"/>
          <w:szCs w:val="18"/>
        </w:rPr>
        <w:t xml:space="preserve"> heeft een opdracht uitgevoerd waar u verantwoordelijk was voor re-integratie van Kandidaten. U heeft deze opdracht uitgevoerd voor een </w:t>
      </w:r>
      <w:r w:rsidR="0052324C" w:rsidRPr="00975C22">
        <w:rPr>
          <w:rFonts w:ascii="Verdana" w:hAnsi="Verdana"/>
          <w:bCs/>
          <w:sz w:val="18"/>
          <w:szCs w:val="18"/>
        </w:rPr>
        <w:t>landelijk</w:t>
      </w:r>
      <w:r w:rsidR="0052324C" w:rsidRPr="00C372DC">
        <w:rPr>
          <w:rFonts w:ascii="Verdana" w:hAnsi="Verdana"/>
          <w:sz w:val="18"/>
          <w:szCs w:val="18"/>
        </w:rPr>
        <w:t xml:space="preserve"> opererende Nederlandse rechtspersoon met minimaal 500 medewerkers. </w:t>
      </w:r>
    </w:p>
    <w:p w14:paraId="2180F03A" w14:textId="74E6326E" w:rsidR="00EE382B" w:rsidRPr="00856CAF" w:rsidRDefault="00EE382B" w:rsidP="00EE382B">
      <w:pPr>
        <w:rPr>
          <w:u w:val="single"/>
        </w:rPr>
      </w:pPr>
      <w:r w:rsidRPr="009701F1">
        <w:rPr>
          <w:rFonts w:eastAsiaTheme="minorEastAsia" w:cs="Calibri"/>
          <w:color w:val="000000"/>
          <w:lang w:eastAsia="en-US"/>
        </w:rPr>
        <w:t xml:space="preserve">Gebruik voor de referenties de bijlage </w:t>
      </w:r>
      <w:r w:rsidR="00D8392E" w:rsidRPr="009701F1">
        <w:rPr>
          <w:rFonts w:eastAsiaTheme="minorEastAsia" w:cs="Calibri"/>
          <w:color w:val="000000"/>
          <w:lang w:eastAsia="en-US"/>
        </w:rPr>
        <w:t>3</w:t>
      </w:r>
      <w:r w:rsidRPr="009701F1">
        <w:rPr>
          <w:rFonts w:eastAsiaTheme="minorEastAsia" w:cs="Calibri"/>
          <w:color w:val="000000"/>
          <w:lang w:eastAsia="en-US"/>
        </w:rPr>
        <w:t xml:space="preserve">. Uw referentieopdracht(en) is/zijn maximaal drie jaar op het moment van inschrijving. </w:t>
      </w:r>
      <w:r w:rsidR="00D8392E" w:rsidRPr="009701F1">
        <w:rPr>
          <w:rFonts w:eastAsiaTheme="minorEastAsia" w:cs="Calibri"/>
          <w:color w:val="000000"/>
          <w:lang w:eastAsia="en-US"/>
        </w:rPr>
        <w:t>Wij kunnen navraag doen bij de referent(en).</w:t>
      </w:r>
      <w:r w:rsidRPr="00617B5E">
        <w:rPr>
          <w:rFonts w:eastAsiaTheme="minorHAnsi" w:cs="Calibri"/>
          <w:color w:val="000000"/>
          <w:szCs w:val="24"/>
          <w:lang w:eastAsia="en-US"/>
        </w:rPr>
        <w:br/>
      </w:r>
      <w:r>
        <w:br/>
      </w:r>
      <w:r w:rsidRPr="00856CAF">
        <w:rPr>
          <w:u w:val="single"/>
        </w:rPr>
        <w:t>Wilt u inschrijven, maar voldoet u niet aan de geschiktheidseisen?</w:t>
      </w:r>
    </w:p>
    <w:p w14:paraId="6A8CAF25" w14:textId="77777777" w:rsidR="00EE382B" w:rsidRDefault="00EE382B" w:rsidP="00EE382B">
      <w:r>
        <w:t>U kunt als combinatie inschrijven of gebruik maken van een onderaannemer. U moet aantonen dat u gezamenlijk aan de geschiktheidseisen voldoet. Dit geeft u aan in het UEA. Iedere organisatie vult dan een eigen UEA in. Voorwaarde is wel dat u de derde(n) op wie u een beroep doet om aan de geschiktheidseis te voldoen, ook inzet bij het uitvoeren van die werkzaamheden.</w:t>
      </w:r>
    </w:p>
    <w:p w14:paraId="3228029F" w14:textId="77777777" w:rsidR="00EE382B" w:rsidRDefault="00EE382B" w:rsidP="00EE382B"/>
    <w:p w14:paraId="43F961FB" w14:textId="1596A38F" w:rsidR="00EE382B" w:rsidRDefault="00EE382B" w:rsidP="00EE382B">
      <w:r w:rsidRPr="00856CAF">
        <w:rPr>
          <w:u w:val="single"/>
        </w:rPr>
        <w:t>Voldoet u niet aan een geschiktheidseis?</w:t>
      </w:r>
      <w:r w:rsidRPr="007E5743">
        <w:t xml:space="preserve"> Dan </w:t>
      </w:r>
      <w:r>
        <w:t>nemen wij uw inschrijving niet mee en sluiten we u uit van verdere deelname aan de aanbesteding.</w:t>
      </w:r>
    </w:p>
    <w:p w14:paraId="67E10237" w14:textId="786D34D9" w:rsidR="00EE382B" w:rsidRPr="00020589" w:rsidRDefault="00EE382B" w:rsidP="009C49FD">
      <w:pPr>
        <w:rPr>
          <w:color w:val="E17000"/>
        </w:rPr>
      </w:pPr>
      <w:r>
        <w:br/>
      </w:r>
      <w:r w:rsidR="00020589" w:rsidRPr="00020589">
        <w:rPr>
          <w:color w:val="E17000"/>
        </w:rPr>
        <w:t>4. Sanctiepakketten Rusland</w:t>
      </w:r>
    </w:p>
    <w:p w14:paraId="2A297E3A" w14:textId="0FE3AE98" w:rsidR="00020589" w:rsidRDefault="00020589" w:rsidP="00020589">
      <w:pPr>
        <w:rPr>
          <w:rFonts w:ascii="Calibri" w:hAnsi="Calibri"/>
          <w:sz w:val="22"/>
          <w:szCs w:val="22"/>
        </w:rPr>
      </w:pPr>
      <w:r>
        <w:t xml:space="preserve">Uw Inschrijving mag niet in strijd zijn met het door de Europese Raad vastgestelde sanctiepakket. Russische partijen worden uitgesloten van deelname aan deze aanbesteding. Dit geldt ook als u een Russische onderaannemer heeft die meer dan 10% van de opdrachtwaarde </w:t>
      </w:r>
      <w:r w:rsidR="006A746C">
        <w:t>uitvoert</w:t>
      </w:r>
      <w:r>
        <w:t xml:space="preserve">. Meer informatie vindt u op </w:t>
      </w:r>
      <w:hyperlink r:id="rId16" w:history="1">
        <w:r>
          <w:rPr>
            <w:rStyle w:val="Hyperlink"/>
          </w:rPr>
          <w:t xml:space="preserve">Sancties Rusland | </w:t>
        </w:r>
        <w:proofErr w:type="spellStart"/>
        <w:r>
          <w:rPr>
            <w:rStyle w:val="Hyperlink"/>
          </w:rPr>
          <w:t>PIANOo</w:t>
        </w:r>
        <w:proofErr w:type="spellEnd"/>
        <w:r>
          <w:rPr>
            <w:rStyle w:val="Hyperlink"/>
          </w:rPr>
          <w:t xml:space="preserve"> - Expertisecentrum Aanbesteden</w:t>
        </w:r>
      </w:hyperlink>
      <w:r>
        <w:t xml:space="preserve">. </w:t>
      </w:r>
    </w:p>
    <w:p w14:paraId="515AF9AF" w14:textId="15BFBA9E" w:rsidR="00020589" w:rsidRDefault="00020589" w:rsidP="009C49FD"/>
    <w:p w14:paraId="333BF69B" w14:textId="0C88D9FA" w:rsidR="00D8392E" w:rsidRPr="00D8392E" w:rsidRDefault="00D8392E" w:rsidP="00D8392E">
      <w:pPr>
        <w:rPr>
          <w:color w:val="E17000"/>
        </w:rPr>
      </w:pPr>
      <w:r w:rsidRPr="00D8392E">
        <w:rPr>
          <w:color w:val="E17000"/>
        </w:rPr>
        <w:t>Compliance</w:t>
      </w:r>
    </w:p>
    <w:p w14:paraId="1E705860" w14:textId="4F0D5A4C" w:rsidR="00D8392E" w:rsidRPr="00D8392E" w:rsidRDefault="00D8392E" w:rsidP="00D8392E">
      <w:r w:rsidRPr="00D8392E">
        <w:t xml:space="preserve">Door deel te nemen in deze aanbesteding, </w:t>
      </w:r>
      <w:proofErr w:type="spellStart"/>
      <w:r w:rsidRPr="00D8392E">
        <w:t>danwel</w:t>
      </w:r>
      <w:proofErr w:type="spellEnd"/>
      <w:r w:rsidRPr="00D8392E">
        <w:t xml:space="preserve"> door een inschrijving in te dienen, accepteert u en voldoet u aan alle voorwaarden en vereisten in dit Beschrijvend Document en onderliggende bijlagen.</w:t>
      </w:r>
    </w:p>
    <w:p w14:paraId="51DFD155" w14:textId="77777777" w:rsidR="00D8392E" w:rsidRDefault="00D8392E" w:rsidP="009C49FD"/>
    <w:p w14:paraId="78E14A1B" w14:textId="77777777" w:rsidR="00171BB8" w:rsidRPr="00596024" w:rsidRDefault="00171BB8" w:rsidP="009C49FD">
      <w:pPr>
        <w:pStyle w:val="Kop1"/>
      </w:pPr>
      <w:r w:rsidRPr="00596024">
        <w:lastRenderedPageBreak/>
        <w:t>Wij beoordelen uw inschrijving op prijs en kwaliteit</w:t>
      </w:r>
    </w:p>
    <w:p w14:paraId="75E4F98C" w14:textId="1993B346" w:rsidR="00171BB8" w:rsidRDefault="00171BB8" w:rsidP="009C49FD">
      <w:r w:rsidRPr="00596024">
        <w:t xml:space="preserve">U kunt op beide onderdelen punten scoren. </w:t>
      </w:r>
      <w:r w:rsidR="00D72C11">
        <w:t>Wij tellen d</w:t>
      </w:r>
      <w:r w:rsidRPr="00596024">
        <w:t xml:space="preserve">e punten bij elkaar op en gunnen de opdracht aan </w:t>
      </w:r>
      <w:r w:rsidR="006C2EBB">
        <w:t>de</w:t>
      </w:r>
      <w:r w:rsidRPr="00596024">
        <w:t xml:space="preserve"> inschrijver met de hoogste totaalscore. In uw antwoorden houdt u rekening met de gestelde eisen. Uw antwoorden worden onderdeel van de </w:t>
      </w:r>
      <w:r w:rsidR="00A70AD3">
        <w:t>raam</w:t>
      </w:r>
      <w:r w:rsidRPr="00596024">
        <w:t>overeenkomst.</w:t>
      </w:r>
    </w:p>
    <w:p w14:paraId="548045D3" w14:textId="77777777" w:rsidR="003369F3" w:rsidRPr="00596024" w:rsidRDefault="003369F3" w:rsidP="009C49FD"/>
    <w:tbl>
      <w:tblPr>
        <w:tblStyle w:val="Tabelraster1"/>
        <w:tblW w:w="0" w:type="auto"/>
        <w:tblBorders>
          <w:top w:val="single" w:sz="4" w:space="0" w:color="E17000"/>
          <w:left w:val="single" w:sz="4" w:space="0" w:color="E17000"/>
          <w:bottom w:val="single" w:sz="4" w:space="0" w:color="E17000"/>
          <w:right w:val="single" w:sz="4" w:space="0" w:color="E17000"/>
          <w:insideH w:val="single" w:sz="4" w:space="0" w:color="E17000"/>
          <w:insideV w:val="single" w:sz="4" w:space="0" w:color="E17000"/>
        </w:tblBorders>
        <w:tblLook w:val="01E0" w:firstRow="1" w:lastRow="1" w:firstColumn="1" w:lastColumn="1" w:noHBand="0" w:noVBand="0"/>
      </w:tblPr>
      <w:tblGrid>
        <w:gridCol w:w="5491"/>
        <w:gridCol w:w="1692"/>
        <w:gridCol w:w="1834"/>
      </w:tblGrid>
      <w:tr w:rsidR="003369F3" w:rsidRPr="003369F3" w14:paraId="7434FCEF" w14:textId="77777777" w:rsidTr="00106881">
        <w:tc>
          <w:tcPr>
            <w:tcW w:w="5491" w:type="dxa"/>
            <w:shd w:val="clear" w:color="auto" w:fill="E17000"/>
          </w:tcPr>
          <w:p w14:paraId="6C4666EB" w14:textId="4E4DFC09" w:rsidR="00171BB8" w:rsidRPr="003369F3" w:rsidRDefault="00171BB8" w:rsidP="009C49FD">
            <w:pPr>
              <w:rPr>
                <w:color w:val="FFFFFF" w:themeColor="background1"/>
                <w:lang w:val="nl-NL"/>
              </w:rPr>
            </w:pPr>
            <w:r w:rsidRPr="003369F3">
              <w:rPr>
                <w:color w:val="FFFFFF" w:themeColor="background1"/>
                <w:lang w:val="nl-NL"/>
              </w:rPr>
              <w:t xml:space="preserve">Subgunningscriteria </w:t>
            </w:r>
            <w:r w:rsidRPr="009701F1">
              <w:fldChar w:fldCharType="begin"/>
            </w:r>
            <w:r w:rsidRPr="003369F3">
              <w:rPr>
                <w:color w:val="FFFFFF" w:themeColor="background1"/>
                <w:lang w:val="nl-NL"/>
              </w:rPr>
              <w:instrText xml:space="preserve"> ASK  omschrijving_SG1 "Omschrijving Subgunningscriterium 1"  \* MERGEFORMAT </w:instrText>
            </w:r>
            <w:r w:rsidRPr="009701F1">
              <w:rPr>
                <w:color w:val="FFFFFF" w:themeColor="background1"/>
              </w:rPr>
              <w:fldChar w:fldCharType="separate"/>
            </w:r>
            <w:bookmarkStart w:id="127" w:name="omschrijving_SG1"/>
            <w:r w:rsidRPr="003369F3">
              <w:rPr>
                <w:color w:val="FFFFFF" w:themeColor="background1"/>
                <w:lang w:val="nl-NL"/>
              </w:rPr>
              <w:t>&lt;Omschrijving Subgunningscriterium 1&gt;</w:t>
            </w:r>
            <w:bookmarkEnd w:id="127"/>
            <w:r w:rsidRPr="009701F1">
              <w:fldChar w:fldCharType="end"/>
            </w:r>
            <w:r w:rsidRPr="009701F1">
              <w:fldChar w:fldCharType="begin"/>
            </w:r>
            <w:r w:rsidRPr="003369F3">
              <w:rPr>
                <w:color w:val="FFFFFF" w:themeColor="background1"/>
                <w:lang w:val="nl-NL"/>
              </w:rPr>
              <w:instrText xml:space="preserve"> ASK  omschrijving_SG2 "Omschrijving Subgunningscriterium 2"  \* MERGEFORMAT </w:instrText>
            </w:r>
            <w:r w:rsidRPr="009701F1">
              <w:rPr>
                <w:color w:val="FFFFFF" w:themeColor="background1"/>
              </w:rPr>
              <w:fldChar w:fldCharType="separate"/>
            </w:r>
            <w:bookmarkStart w:id="128" w:name="omschrijving_SG2"/>
            <w:r w:rsidRPr="003369F3">
              <w:rPr>
                <w:color w:val="FFFFFF" w:themeColor="background1"/>
                <w:lang w:val="nl-NL"/>
              </w:rPr>
              <w:t>&lt;Omschrijving Subgunningscriterium 2&gt;</w:t>
            </w:r>
            <w:bookmarkEnd w:id="128"/>
            <w:r w:rsidRPr="009701F1">
              <w:fldChar w:fldCharType="end"/>
            </w:r>
            <w:r w:rsidRPr="009701F1">
              <w:fldChar w:fldCharType="begin"/>
            </w:r>
            <w:r w:rsidRPr="003369F3">
              <w:rPr>
                <w:color w:val="FFFFFF" w:themeColor="background1"/>
                <w:lang w:val="nl-NL"/>
              </w:rPr>
              <w:instrText xml:space="preserve"> ASK  omschrijving_SG3 "Omschrijving Subgunningscriterium 3"  \* MERGEFORMAT </w:instrText>
            </w:r>
            <w:r w:rsidRPr="009701F1">
              <w:rPr>
                <w:color w:val="FFFFFF" w:themeColor="background1"/>
              </w:rPr>
              <w:fldChar w:fldCharType="separate"/>
            </w:r>
            <w:bookmarkStart w:id="129" w:name="omschrijving_SG3"/>
            <w:r w:rsidRPr="003369F3">
              <w:rPr>
                <w:color w:val="FFFFFF" w:themeColor="background1"/>
                <w:lang w:val="nl-NL"/>
              </w:rPr>
              <w:t>&lt;Omschrijving Subgunningscriterium 3&gt;</w:t>
            </w:r>
            <w:bookmarkEnd w:id="129"/>
            <w:r w:rsidRPr="009701F1">
              <w:fldChar w:fldCharType="end"/>
            </w:r>
          </w:p>
        </w:tc>
        <w:tc>
          <w:tcPr>
            <w:tcW w:w="1692" w:type="dxa"/>
            <w:shd w:val="clear" w:color="auto" w:fill="E17000"/>
          </w:tcPr>
          <w:p w14:paraId="63E73756" w14:textId="77777777" w:rsidR="00171BB8" w:rsidRPr="003369F3" w:rsidRDefault="00171BB8" w:rsidP="009C49FD">
            <w:pPr>
              <w:rPr>
                <w:color w:val="FFFFFF" w:themeColor="background1"/>
                <w:lang w:val="nl-NL"/>
              </w:rPr>
            </w:pPr>
            <w:r w:rsidRPr="003369F3">
              <w:rPr>
                <w:color w:val="FFFFFF" w:themeColor="background1"/>
                <w:lang w:val="nl-NL"/>
              </w:rPr>
              <w:t>Weging</w:t>
            </w:r>
          </w:p>
        </w:tc>
        <w:tc>
          <w:tcPr>
            <w:tcW w:w="1834" w:type="dxa"/>
            <w:shd w:val="clear" w:color="auto" w:fill="E17000"/>
          </w:tcPr>
          <w:p w14:paraId="3842C2B9" w14:textId="389A29DD" w:rsidR="00171BB8" w:rsidRPr="003369F3" w:rsidRDefault="003379C3" w:rsidP="009C49FD">
            <w:pPr>
              <w:rPr>
                <w:color w:val="FFFFFF" w:themeColor="background1"/>
                <w:lang w:val="nl-NL"/>
              </w:rPr>
            </w:pPr>
            <w:r>
              <w:rPr>
                <w:color w:val="FFFFFF" w:themeColor="background1"/>
                <w:lang w:val="nl-NL"/>
              </w:rPr>
              <w:t xml:space="preserve">Maximaal aantal punten </w:t>
            </w:r>
          </w:p>
        </w:tc>
      </w:tr>
      <w:tr w:rsidR="00171BB8" w:rsidRPr="00596024" w14:paraId="7C95530C" w14:textId="77777777" w:rsidTr="00106881">
        <w:tc>
          <w:tcPr>
            <w:tcW w:w="5491" w:type="dxa"/>
          </w:tcPr>
          <w:p w14:paraId="2FD852D6" w14:textId="77777777" w:rsidR="00171BB8" w:rsidRPr="00596024" w:rsidRDefault="00171BB8" w:rsidP="009C49FD">
            <w:pPr>
              <w:rPr>
                <w:lang w:val="nl-NL"/>
              </w:rPr>
            </w:pPr>
            <w:r w:rsidRPr="00596024">
              <w:rPr>
                <w:lang w:val="nl-NL"/>
              </w:rPr>
              <w:t>Subgunningscriterium kwaliteit:</w:t>
            </w:r>
          </w:p>
        </w:tc>
        <w:tc>
          <w:tcPr>
            <w:tcW w:w="1692" w:type="dxa"/>
          </w:tcPr>
          <w:p w14:paraId="18EEB8E1" w14:textId="77777777" w:rsidR="00171BB8" w:rsidRPr="00596024" w:rsidRDefault="00171BB8" w:rsidP="009C49FD">
            <w:pPr>
              <w:rPr>
                <w:lang w:val="nl-NL"/>
              </w:rPr>
            </w:pPr>
          </w:p>
        </w:tc>
        <w:tc>
          <w:tcPr>
            <w:tcW w:w="1834" w:type="dxa"/>
          </w:tcPr>
          <w:p w14:paraId="1937611D" w14:textId="77777777" w:rsidR="00171BB8" w:rsidRPr="00596024" w:rsidRDefault="00171BB8" w:rsidP="009C49FD">
            <w:pPr>
              <w:rPr>
                <w:lang w:val="nl-NL"/>
              </w:rPr>
            </w:pPr>
          </w:p>
        </w:tc>
      </w:tr>
      <w:tr w:rsidR="00171BB8" w:rsidRPr="00596024" w14:paraId="48A5DA98" w14:textId="77777777" w:rsidTr="00106881">
        <w:tc>
          <w:tcPr>
            <w:tcW w:w="5491" w:type="dxa"/>
          </w:tcPr>
          <w:p w14:paraId="079FF870" w14:textId="49BEC39F" w:rsidR="00171BB8" w:rsidRPr="00EA64B8" w:rsidRDefault="00171BB8" w:rsidP="0034334C">
            <w:pPr>
              <w:pStyle w:val="Lijstalinea"/>
              <w:numPr>
                <w:ilvl w:val="0"/>
                <w:numId w:val="8"/>
              </w:numPr>
              <w:rPr>
                <w:rFonts w:cs="Verdana"/>
                <w:lang w:val="nl-NL"/>
              </w:rPr>
            </w:pPr>
            <w:r w:rsidRPr="00EA64B8">
              <w:rPr>
                <w:lang w:val="nl-NL"/>
              </w:rPr>
              <w:t>Subgunningscriterium kwaliteit 1</w:t>
            </w:r>
            <w:r w:rsidRPr="00EA64B8">
              <w:rPr>
                <w:rFonts w:cs="Verdana"/>
                <w:lang w:val="nl-NL"/>
              </w:rPr>
              <w:t xml:space="preserve">: </w:t>
            </w:r>
            <w:r w:rsidR="001626D4">
              <w:rPr>
                <w:rFonts w:cs="Verdana"/>
                <w:lang w:val="nl-NL"/>
              </w:rPr>
              <w:t>Uitvoering re-integratietrajecten</w:t>
            </w:r>
          </w:p>
        </w:tc>
        <w:tc>
          <w:tcPr>
            <w:tcW w:w="1692" w:type="dxa"/>
          </w:tcPr>
          <w:p w14:paraId="1F0A8495" w14:textId="1BA9F97C" w:rsidR="00171BB8" w:rsidRPr="00596024" w:rsidRDefault="00171BB8" w:rsidP="009C49FD">
            <w:pPr>
              <w:rPr>
                <w:lang w:val="nl-NL"/>
              </w:rPr>
            </w:pPr>
          </w:p>
        </w:tc>
        <w:tc>
          <w:tcPr>
            <w:tcW w:w="1834" w:type="dxa"/>
          </w:tcPr>
          <w:p w14:paraId="718CFBD4" w14:textId="08407DDA" w:rsidR="00171BB8" w:rsidRPr="00596024" w:rsidRDefault="00171BB8" w:rsidP="009C49FD">
            <w:pPr>
              <w:rPr>
                <w:lang w:val="nl-NL"/>
              </w:rPr>
            </w:pPr>
          </w:p>
        </w:tc>
      </w:tr>
      <w:tr w:rsidR="00326983" w:rsidRPr="00596024" w14:paraId="74B51519" w14:textId="77777777" w:rsidTr="00106881">
        <w:tc>
          <w:tcPr>
            <w:tcW w:w="5491" w:type="dxa"/>
          </w:tcPr>
          <w:p w14:paraId="192058D7" w14:textId="3914C456" w:rsidR="00326983" w:rsidRPr="00EA64B8" w:rsidRDefault="00326983" w:rsidP="00CF70DF">
            <w:pPr>
              <w:pStyle w:val="Lijstalinea"/>
              <w:numPr>
                <w:ilvl w:val="1"/>
                <w:numId w:val="8"/>
              </w:numPr>
            </w:pPr>
            <w:r w:rsidRPr="00B70538">
              <w:t>1</w:t>
            </w:r>
            <w:r>
              <w:t xml:space="preserve">.1 </w:t>
            </w:r>
            <w:proofErr w:type="spellStart"/>
            <w:r>
              <w:t>Uitvoering</w:t>
            </w:r>
            <w:proofErr w:type="spellEnd"/>
          </w:p>
        </w:tc>
        <w:tc>
          <w:tcPr>
            <w:tcW w:w="1692" w:type="dxa"/>
          </w:tcPr>
          <w:p w14:paraId="08FCEDB3" w14:textId="3075126E" w:rsidR="00326983" w:rsidRDefault="007561C4" w:rsidP="009C49FD">
            <w:r>
              <w:t>7%</w:t>
            </w:r>
          </w:p>
        </w:tc>
        <w:tc>
          <w:tcPr>
            <w:tcW w:w="1834" w:type="dxa"/>
          </w:tcPr>
          <w:p w14:paraId="6A37AB57" w14:textId="5982CEF6" w:rsidR="00326983" w:rsidRDefault="007561C4" w:rsidP="009C49FD">
            <w:r>
              <w:t xml:space="preserve">70 </w:t>
            </w:r>
            <w:proofErr w:type="spellStart"/>
            <w:r>
              <w:t>punten</w:t>
            </w:r>
            <w:proofErr w:type="spellEnd"/>
          </w:p>
        </w:tc>
      </w:tr>
      <w:tr w:rsidR="00326983" w:rsidRPr="00596024" w14:paraId="34895ABC" w14:textId="77777777" w:rsidTr="00106881">
        <w:tc>
          <w:tcPr>
            <w:tcW w:w="5491" w:type="dxa"/>
          </w:tcPr>
          <w:p w14:paraId="1734C7FD" w14:textId="633CE2E1" w:rsidR="00326983" w:rsidRPr="00B70538" w:rsidRDefault="00326983" w:rsidP="00CF70DF">
            <w:pPr>
              <w:pStyle w:val="Lijstalinea"/>
              <w:numPr>
                <w:ilvl w:val="1"/>
                <w:numId w:val="8"/>
              </w:numPr>
            </w:pPr>
            <w:r w:rsidRPr="00B70538">
              <w:t>1</w:t>
            </w:r>
            <w:r>
              <w:t xml:space="preserve">.2 </w:t>
            </w:r>
            <w:proofErr w:type="spellStart"/>
            <w:r>
              <w:t>Duurzame</w:t>
            </w:r>
            <w:proofErr w:type="spellEnd"/>
            <w:r>
              <w:t xml:space="preserve"> </w:t>
            </w:r>
            <w:proofErr w:type="spellStart"/>
            <w:r>
              <w:t>plaatsing</w:t>
            </w:r>
            <w:proofErr w:type="spellEnd"/>
          </w:p>
        </w:tc>
        <w:tc>
          <w:tcPr>
            <w:tcW w:w="1692" w:type="dxa"/>
          </w:tcPr>
          <w:p w14:paraId="5EE8F293" w14:textId="63F3CD80" w:rsidR="00326983" w:rsidRDefault="007561C4" w:rsidP="009C49FD">
            <w:r>
              <w:t>7%</w:t>
            </w:r>
          </w:p>
        </w:tc>
        <w:tc>
          <w:tcPr>
            <w:tcW w:w="1834" w:type="dxa"/>
          </w:tcPr>
          <w:p w14:paraId="29AEDE0D" w14:textId="3ADCEE51" w:rsidR="00326983" w:rsidRDefault="007561C4" w:rsidP="009C49FD">
            <w:r>
              <w:t xml:space="preserve">70 </w:t>
            </w:r>
            <w:proofErr w:type="spellStart"/>
            <w:r>
              <w:t>punten</w:t>
            </w:r>
            <w:proofErr w:type="spellEnd"/>
          </w:p>
        </w:tc>
      </w:tr>
      <w:tr w:rsidR="00326983" w:rsidRPr="00596024" w14:paraId="31E95D78" w14:textId="77777777" w:rsidTr="00106881">
        <w:tc>
          <w:tcPr>
            <w:tcW w:w="5491" w:type="dxa"/>
          </w:tcPr>
          <w:p w14:paraId="792D39E2" w14:textId="423766AB" w:rsidR="00326983" w:rsidRPr="00B70538" w:rsidRDefault="00326983" w:rsidP="00CF70DF">
            <w:pPr>
              <w:pStyle w:val="Lijstalinea"/>
              <w:numPr>
                <w:ilvl w:val="1"/>
                <w:numId w:val="8"/>
              </w:numPr>
            </w:pPr>
            <w:r w:rsidRPr="00B70538">
              <w:t>1</w:t>
            </w:r>
            <w:r>
              <w:t xml:space="preserve">.3 </w:t>
            </w:r>
            <w:proofErr w:type="spellStart"/>
            <w:r>
              <w:t>Organisatie</w:t>
            </w:r>
            <w:proofErr w:type="spellEnd"/>
            <w:r>
              <w:t xml:space="preserve"> en </w:t>
            </w:r>
            <w:proofErr w:type="spellStart"/>
            <w:r>
              <w:t>opschaling</w:t>
            </w:r>
            <w:proofErr w:type="spellEnd"/>
          </w:p>
        </w:tc>
        <w:tc>
          <w:tcPr>
            <w:tcW w:w="1692" w:type="dxa"/>
          </w:tcPr>
          <w:p w14:paraId="571295A0" w14:textId="7E5F4F9B" w:rsidR="00326983" w:rsidRDefault="007561C4" w:rsidP="009C49FD">
            <w:r>
              <w:t>7%</w:t>
            </w:r>
          </w:p>
        </w:tc>
        <w:tc>
          <w:tcPr>
            <w:tcW w:w="1834" w:type="dxa"/>
          </w:tcPr>
          <w:p w14:paraId="7F030525" w14:textId="4B7EB9FE" w:rsidR="00326983" w:rsidRDefault="007561C4" w:rsidP="009C49FD">
            <w:r>
              <w:t xml:space="preserve">70 </w:t>
            </w:r>
            <w:proofErr w:type="spellStart"/>
            <w:r>
              <w:t>punten</w:t>
            </w:r>
            <w:proofErr w:type="spellEnd"/>
          </w:p>
        </w:tc>
      </w:tr>
      <w:tr w:rsidR="00326983" w:rsidRPr="00596024" w14:paraId="7395BD3B" w14:textId="77777777" w:rsidTr="00106881">
        <w:tc>
          <w:tcPr>
            <w:tcW w:w="5491" w:type="dxa"/>
          </w:tcPr>
          <w:p w14:paraId="63BEC180" w14:textId="76D2EABC" w:rsidR="00326983" w:rsidRPr="00B70538" w:rsidRDefault="00326983" w:rsidP="00CF70DF">
            <w:pPr>
              <w:pStyle w:val="Lijstalinea"/>
              <w:numPr>
                <w:ilvl w:val="1"/>
                <w:numId w:val="8"/>
              </w:numPr>
            </w:pPr>
            <w:r w:rsidRPr="00326983">
              <w:rPr>
                <w:szCs w:val="18"/>
              </w:rPr>
              <w:t xml:space="preserve">1.4 </w:t>
            </w:r>
            <w:proofErr w:type="spellStart"/>
            <w:r w:rsidRPr="00326983">
              <w:rPr>
                <w:szCs w:val="18"/>
              </w:rPr>
              <w:t>Systeem</w:t>
            </w:r>
            <w:proofErr w:type="spellEnd"/>
            <w:r w:rsidRPr="00326983">
              <w:rPr>
                <w:szCs w:val="18"/>
              </w:rPr>
              <w:t xml:space="preserve"> &amp; </w:t>
            </w:r>
            <w:proofErr w:type="spellStart"/>
            <w:r w:rsidRPr="00326983">
              <w:rPr>
                <w:szCs w:val="18"/>
              </w:rPr>
              <w:t>ondersteuning</w:t>
            </w:r>
            <w:proofErr w:type="spellEnd"/>
          </w:p>
        </w:tc>
        <w:tc>
          <w:tcPr>
            <w:tcW w:w="1692" w:type="dxa"/>
          </w:tcPr>
          <w:p w14:paraId="28122C29" w14:textId="755DC7B9" w:rsidR="00326983" w:rsidRDefault="007561C4" w:rsidP="009C49FD">
            <w:r>
              <w:t>7%</w:t>
            </w:r>
          </w:p>
        </w:tc>
        <w:tc>
          <w:tcPr>
            <w:tcW w:w="1834" w:type="dxa"/>
          </w:tcPr>
          <w:p w14:paraId="5C34E082" w14:textId="2BB819B0" w:rsidR="00326983" w:rsidRDefault="007561C4" w:rsidP="009C49FD">
            <w:r>
              <w:t xml:space="preserve">70 </w:t>
            </w:r>
            <w:proofErr w:type="spellStart"/>
            <w:r>
              <w:t>punten</w:t>
            </w:r>
            <w:proofErr w:type="spellEnd"/>
          </w:p>
        </w:tc>
      </w:tr>
      <w:tr w:rsidR="00326983" w:rsidRPr="00596024" w14:paraId="71FA19FB" w14:textId="77777777" w:rsidTr="00106881">
        <w:tc>
          <w:tcPr>
            <w:tcW w:w="5491" w:type="dxa"/>
          </w:tcPr>
          <w:p w14:paraId="0D72E4AC" w14:textId="09CAA98F" w:rsidR="00326983" w:rsidRPr="00326983" w:rsidRDefault="00326983" w:rsidP="00CF70DF">
            <w:pPr>
              <w:pStyle w:val="Lijstalinea"/>
              <w:numPr>
                <w:ilvl w:val="1"/>
                <w:numId w:val="8"/>
              </w:numPr>
              <w:rPr>
                <w:szCs w:val="18"/>
              </w:rPr>
            </w:pPr>
            <w:r w:rsidRPr="00326983">
              <w:rPr>
                <w:szCs w:val="18"/>
              </w:rPr>
              <w:t xml:space="preserve">1.5 </w:t>
            </w:r>
            <w:proofErr w:type="spellStart"/>
            <w:r w:rsidRPr="00326983">
              <w:rPr>
                <w:szCs w:val="18"/>
              </w:rPr>
              <w:t>Netwerkbenutting</w:t>
            </w:r>
            <w:proofErr w:type="spellEnd"/>
            <w:r w:rsidRPr="00326983">
              <w:rPr>
                <w:szCs w:val="18"/>
              </w:rPr>
              <w:t xml:space="preserve"> en </w:t>
            </w:r>
            <w:proofErr w:type="spellStart"/>
            <w:r w:rsidRPr="00326983">
              <w:rPr>
                <w:szCs w:val="18"/>
              </w:rPr>
              <w:t>klanttevredenheid</w:t>
            </w:r>
            <w:proofErr w:type="spellEnd"/>
          </w:p>
        </w:tc>
        <w:tc>
          <w:tcPr>
            <w:tcW w:w="1692" w:type="dxa"/>
          </w:tcPr>
          <w:p w14:paraId="0BBB5F1F" w14:textId="58085755" w:rsidR="00326983" w:rsidRDefault="007561C4" w:rsidP="009C49FD">
            <w:r>
              <w:t>7%</w:t>
            </w:r>
          </w:p>
        </w:tc>
        <w:tc>
          <w:tcPr>
            <w:tcW w:w="1834" w:type="dxa"/>
          </w:tcPr>
          <w:p w14:paraId="2E3CEA6D" w14:textId="1866EEA1" w:rsidR="00326983" w:rsidRDefault="007561C4" w:rsidP="009C49FD">
            <w:r>
              <w:t xml:space="preserve">70 </w:t>
            </w:r>
            <w:proofErr w:type="spellStart"/>
            <w:r>
              <w:t>punten</w:t>
            </w:r>
            <w:proofErr w:type="spellEnd"/>
          </w:p>
        </w:tc>
      </w:tr>
      <w:tr w:rsidR="00171BB8" w:rsidRPr="00596024" w14:paraId="407FD06C" w14:textId="77777777" w:rsidTr="00106881">
        <w:tc>
          <w:tcPr>
            <w:tcW w:w="5491" w:type="dxa"/>
          </w:tcPr>
          <w:p w14:paraId="1DBFC653" w14:textId="2203EA58" w:rsidR="00171BB8" w:rsidRPr="00EA64B8" w:rsidRDefault="00171BB8" w:rsidP="0034334C">
            <w:pPr>
              <w:pStyle w:val="Lijstalinea"/>
              <w:numPr>
                <w:ilvl w:val="0"/>
                <w:numId w:val="8"/>
              </w:numPr>
              <w:rPr>
                <w:rFonts w:cs="Verdana"/>
                <w:lang w:val="nl-NL"/>
              </w:rPr>
            </w:pPr>
            <w:r w:rsidRPr="00EA64B8">
              <w:rPr>
                <w:lang w:val="nl-NL"/>
              </w:rPr>
              <w:t xml:space="preserve">Subgunningscriterium kwaliteit 2: </w:t>
            </w:r>
            <w:r w:rsidR="005F670E">
              <w:rPr>
                <w:lang w:val="nl-NL"/>
              </w:rPr>
              <w:t>Matching</w:t>
            </w:r>
          </w:p>
        </w:tc>
        <w:tc>
          <w:tcPr>
            <w:tcW w:w="1692" w:type="dxa"/>
          </w:tcPr>
          <w:p w14:paraId="61280E1B" w14:textId="5F2003C5" w:rsidR="00171BB8" w:rsidRPr="00596024" w:rsidRDefault="006F11C1" w:rsidP="009C49FD">
            <w:pPr>
              <w:rPr>
                <w:lang w:val="nl-NL"/>
              </w:rPr>
            </w:pPr>
            <w:r>
              <w:rPr>
                <w:lang w:val="nl-NL"/>
              </w:rPr>
              <w:t>15</w:t>
            </w:r>
            <w:r w:rsidR="00171BB8" w:rsidRPr="00596024">
              <w:rPr>
                <w:lang w:val="nl-NL"/>
              </w:rPr>
              <w:t>%</w:t>
            </w:r>
          </w:p>
        </w:tc>
        <w:tc>
          <w:tcPr>
            <w:tcW w:w="1834" w:type="dxa"/>
          </w:tcPr>
          <w:p w14:paraId="58B2053D" w14:textId="4FD8FD96" w:rsidR="00171BB8" w:rsidRPr="00596024" w:rsidRDefault="006F11C1" w:rsidP="009C49FD">
            <w:pPr>
              <w:rPr>
                <w:lang w:val="nl-NL"/>
              </w:rPr>
            </w:pPr>
            <w:r>
              <w:rPr>
                <w:lang w:val="nl-NL"/>
              </w:rPr>
              <w:t>15</w:t>
            </w:r>
            <w:r w:rsidR="00CA136A">
              <w:rPr>
                <w:lang w:val="nl-NL"/>
              </w:rPr>
              <w:t>0</w:t>
            </w:r>
            <w:r w:rsidR="009F74B5">
              <w:rPr>
                <w:lang w:val="nl-NL"/>
              </w:rPr>
              <w:t xml:space="preserve"> </w:t>
            </w:r>
            <w:r w:rsidR="00171BB8" w:rsidRPr="00596024">
              <w:rPr>
                <w:lang w:val="nl-NL"/>
              </w:rPr>
              <w:t>punten</w:t>
            </w:r>
          </w:p>
        </w:tc>
      </w:tr>
      <w:tr w:rsidR="00171BB8" w:rsidRPr="00596024" w14:paraId="12E560B7" w14:textId="77777777" w:rsidTr="00106881">
        <w:tc>
          <w:tcPr>
            <w:tcW w:w="5491" w:type="dxa"/>
          </w:tcPr>
          <w:p w14:paraId="026BA238" w14:textId="4E7C4704" w:rsidR="00171BB8" w:rsidRPr="00EA64B8" w:rsidRDefault="00171BB8" w:rsidP="0034334C">
            <w:pPr>
              <w:pStyle w:val="Lijstalinea"/>
              <w:numPr>
                <w:ilvl w:val="0"/>
                <w:numId w:val="8"/>
              </w:numPr>
              <w:rPr>
                <w:rFonts w:cs="Verdana"/>
                <w:lang w:val="nl-NL"/>
              </w:rPr>
            </w:pPr>
            <w:r w:rsidRPr="00EA64B8">
              <w:rPr>
                <w:lang w:val="nl-NL"/>
              </w:rPr>
              <w:t xml:space="preserve">Subgunningscriterium kwaliteit 3: </w:t>
            </w:r>
            <w:r w:rsidR="009F74B5">
              <w:rPr>
                <w:lang w:val="nl-NL"/>
              </w:rPr>
              <w:t>CO</w:t>
            </w:r>
            <w:r w:rsidR="009F74B5">
              <w:rPr>
                <w:vertAlign w:val="subscript"/>
                <w:lang w:val="nl-NL"/>
              </w:rPr>
              <w:t xml:space="preserve">2 </w:t>
            </w:r>
            <w:r w:rsidR="00382C0B">
              <w:rPr>
                <w:lang w:val="nl-NL"/>
              </w:rPr>
              <w:t>reductie</w:t>
            </w:r>
          </w:p>
        </w:tc>
        <w:tc>
          <w:tcPr>
            <w:tcW w:w="1692" w:type="dxa"/>
          </w:tcPr>
          <w:p w14:paraId="763AEFCB" w14:textId="11D76C59" w:rsidR="00171BB8" w:rsidRPr="00596024" w:rsidRDefault="006F11C1" w:rsidP="009C49FD">
            <w:pPr>
              <w:rPr>
                <w:lang w:val="nl-NL"/>
              </w:rPr>
            </w:pPr>
            <w:r>
              <w:rPr>
                <w:lang w:val="nl-NL"/>
              </w:rPr>
              <w:t>5</w:t>
            </w:r>
            <w:r w:rsidR="00171BB8" w:rsidRPr="00596024">
              <w:rPr>
                <w:lang w:val="nl-NL"/>
              </w:rPr>
              <w:t>%</w:t>
            </w:r>
          </w:p>
        </w:tc>
        <w:tc>
          <w:tcPr>
            <w:tcW w:w="1834" w:type="dxa"/>
          </w:tcPr>
          <w:p w14:paraId="4E0E3A74" w14:textId="0A0B4810" w:rsidR="00171BB8" w:rsidRPr="00596024" w:rsidRDefault="006F11C1" w:rsidP="009C49FD">
            <w:pPr>
              <w:rPr>
                <w:lang w:val="nl-NL"/>
              </w:rPr>
            </w:pPr>
            <w:r>
              <w:rPr>
                <w:lang w:val="nl-NL"/>
              </w:rPr>
              <w:t>5</w:t>
            </w:r>
            <w:r w:rsidR="009F74B5">
              <w:rPr>
                <w:lang w:val="nl-NL"/>
              </w:rPr>
              <w:t xml:space="preserve">0 </w:t>
            </w:r>
            <w:r w:rsidR="00171BB8" w:rsidRPr="00596024">
              <w:rPr>
                <w:lang w:val="nl-NL"/>
              </w:rPr>
              <w:t>punten</w:t>
            </w:r>
          </w:p>
        </w:tc>
      </w:tr>
      <w:tr w:rsidR="0041533A" w:rsidRPr="00596024" w14:paraId="4A57C640" w14:textId="77777777" w:rsidTr="00106881">
        <w:tc>
          <w:tcPr>
            <w:tcW w:w="5491" w:type="dxa"/>
          </w:tcPr>
          <w:p w14:paraId="5B29D4CD" w14:textId="1B8EA7BB" w:rsidR="0041533A" w:rsidRPr="00EA64B8" w:rsidRDefault="0041533A" w:rsidP="0034334C">
            <w:pPr>
              <w:pStyle w:val="Lijstalinea"/>
              <w:numPr>
                <w:ilvl w:val="0"/>
                <w:numId w:val="8"/>
              </w:numPr>
            </w:pPr>
            <w:r w:rsidRPr="00EA64B8">
              <w:rPr>
                <w:lang w:val="nl-NL"/>
              </w:rPr>
              <w:t xml:space="preserve">Subgunningscriterium kwaliteit </w:t>
            </w:r>
            <w:r>
              <w:rPr>
                <w:lang w:val="nl-NL"/>
              </w:rPr>
              <w:t>4: Aanpak modules</w:t>
            </w:r>
          </w:p>
        </w:tc>
        <w:tc>
          <w:tcPr>
            <w:tcW w:w="1692" w:type="dxa"/>
          </w:tcPr>
          <w:p w14:paraId="6ED59E67" w14:textId="59B2E586" w:rsidR="0041533A" w:rsidRDefault="006F11C1" w:rsidP="009C49FD">
            <w:r>
              <w:t>15</w:t>
            </w:r>
            <w:r w:rsidR="00A92697">
              <w:t>%</w:t>
            </w:r>
          </w:p>
        </w:tc>
        <w:tc>
          <w:tcPr>
            <w:tcW w:w="1834" w:type="dxa"/>
          </w:tcPr>
          <w:p w14:paraId="142AD5C6" w14:textId="352FF80D" w:rsidR="0041533A" w:rsidRDefault="006F11C1" w:rsidP="009C49FD">
            <w:r>
              <w:t>15</w:t>
            </w:r>
            <w:r w:rsidR="00CA136A">
              <w:t>0</w:t>
            </w:r>
            <w:r w:rsidR="00A92697">
              <w:t xml:space="preserve"> </w:t>
            </w:r>
            <w:proofErr w:type="spellStart"/>
            <w:r w:rsidR="00A92697">
              <w:t>punten</w:t>
            </w:r>
            <w:proofErr w:type="spellEnd"/>
          </w:p>
        </w:tc>
      </w:tr>
      <w:tr w:rsidR="00171BB8" w:rsidRPr="00596024" w14:paraId="0DDB47DE" w14:textId="77777777" w:rsidTr="00106881">
        <w:tc>
          <w:tcPr>
            <w:tcW w:w="5491" w:type="dxa"/>
          </w:tcPr>
          <w:p w14:paraId="04BC0787" w14:textId="51C9ED03" w:rsidR="00171BB8" w:rsidRPr="00596024" w:rsidRDefault="00171BB8" w:rsidP="009C49FD">
            <w:pPr>
              <w:rPr>
                <w:lang w:val="nl-NL"/>
              </w:rPr>
            </w:pPr>
            <w:r w:rsidRPr="00596024">
              <w:rPr>
                <w:lang w:val="nl-NL"/>
              </w:rPr>
              <w:t>Totaal</w:t>
            </w:r>
            <w:r w:rsidR="006B5F80">
              <w:rPr>
                <w:lang w:val="nl-NL"/>
              </w:rPr>
              <w:t xml:space="preserve"> aantal punten </w:t>
            </w:r>
            <w:r w:rsidRPr="00596024">
              <w:rPr>
                <w:lang w:val="nl-NL"/>
              </w:rPr>
              <w:t>kwaliteit</w:t>
            </w:r>
          </w:p>
        </w:tc>
        <w:tc>
          <w:tcPr>
            <w:tcW w:w="1692" w:type="dxa"/>
          </w:tcPr>
          <w:p w14:paraId="3C797E9D" w14:textId="16958CB5" w:rsidR="00171BB8" w:rsidRPr="00596024" w:rsidRDefault="00A70AD3" w:rsidP="009C49FD">
            <w:pPr>
              <w:rPr>
                <w:lang w:val="nl-NL"/>
              </w:rPr>
            </w:pPr>
            <w:r>
              <w:rPr>
                <w:lang w:val="nl-NL"/>
              </w:rPr>
              <w:t>70%</w:t>
            </w:r>
          </w:p>
        </w:tc>
        <w:tc>
          <w:tcPr>
            <w:tcW w:w="1834" w:type="dxa"/>
          </w:tcPr>
          <w:p w14:paraId="1BFB2C32" w14:textId="77A6775B" w:rsidR="00171BB8" w:rsidRPr="00596024" w:rsidRDefault="00A70AD3" w:rsidP="009C49FD">
            <w:pPr>
              <w:rPr>
                <w:lang w:val="nl-NL"/>
              </w:rPr>
            </w:pPr>
            <w:r>
              <w:rPr>
                <w:lang w:val="nl-NL"/>
              </w:rPr>
              <w:t>700 punten</w:t>
            </w:r>
          </w:p>
        </w:tc>
      </w:tr>
      <w:tr w:rsidR="00171BB8" w:rsidRPr="00596024" w14:paraId="160800BD" w14:textId="77777777" w:rsidTr="00106881">
        <w:trPr>
          <w:trHeight w:val="243"/>
        </w:trPr>
        <w:tc>
          <w:tcPr>
            <w:tcW w:w="5491" w:type="dxa"/>
          </w:tcPr>
          <w:p w14:paraId="3060D0FD" w14:textId="77777777" w:rsidR="00171BB8" w:rsidRPr="00596024" w:rsidRDefault="00171BB8" w:rsidP="009C49FD">
            <w:pPr>
              <w:rPr>
                <w:lang w:val="nl-NL"/>
              </w:rPr>
            </w:pPr>
            <w:r w:rsidRPr="00596024">
              <w:rPr>
                <w:lang w:val="nl-NL"/>
              </w:rPr>
              <w:t>Subgunningscriterium prijs:</w:t>
            </w:r>
          </w:p>
        </w:tc>
        <w:tc>
          <w:tcPr>
            <w:tcW w:w="1692" w:type="dxa"/>
          </w:tcPr>
          <w:p w14:paraId="0D3E3C60" w14:textId="0A0D16DC" w:rsidR="00171BB8" w:rsidRPr="00596024" w:rsidRDefault="009F74B5" w:rsidP="009C49FD">
            <w:pPr>
              <w:rPr>
                <w:lang w:val="nl-NL"/>
              </w:rPr>
            </w:pPr>
            <w:r>
              <w:rPr>
                <w:lang w:val="nl-NL"/>
              </w:rPr>
              <w:t>30</w:t>
            </w:r>
            <w:r w:rsidR="00171BB8" w:rsidRPr="00596024">
              <w:rPr>
                <w:lang w:val="nl-NL"/>
              </w:rPr>
              <w:t>%</w:t>
            </w:r>
          </w:p>
        </w:tc>
        <w:tc>
          <w:tcPr>
            <w:tcW w:w="1834" w:type="dxa"/>
          </w:tcPr>
          <w:p w14:paraId="279EE6C6" w14:textId="5B792B33" w:rsidR="00171BB8" w:rsidRPr="00596024" w:rsidRDefault="009F74B5" w:rsidP="009C49FD">
            <w:pPr>
              <w:rPr>
                <w:lang w:val="nl-NL"/>
              </w:rPr>
            </w:pPr>
            <w:r>
              <w:rPr>
                <w:lang w:val="nl-NL"/>
              </w:rPr>
              <w:t xml:space="preserve">300 </w:t>
            </w:r>
            <w:r w:rsidR="00171BB8" w:rsidRPr="00596024">
              <w:rPr>
                <w:lang w:val="nl-NL"/>
              </w:rPr>
              <w:t>punten</w:t>
            </w:r>
          </w:p>
        </w:tc>
      </w:tr>
      <w:tr w:rsidR="00171BB8" w:rsidRPr="00596024" w14:paraId="1C6B05CF" w14:textId="77777777" w:rsidTr="00106881">
        <w:trPr>
          <w:trHeight w:val="317"/>
        </w:trPr>
        <w:tc>
          <w:tcPr>
            <w:tcW w:w="5491" w:type="dxa"/>
          </w:tcPr>
          <w:p w14:paraId="4C111F16" w14:textId="2D595F18" w:rsidR="00171BB8" w:rsidRPr="00596024" w:rsidRDefault="00171BB8" w:rsidP="009C49FD">
            <w:pPr>
              <w:rPr>
                <w:lang w:val="nl-NL"/>
              </w:rPr>
            </w:pPr>
            <w:r w:rsidRPr="00596024">
              <w:rPr>
                <w:lang w:val="nl-NL"/>
              </w:rPr>
              <w:t>Totaal</w:t>
            </w:r>
            <w:r w:rsidR="006B5F80">
              <w:rPr>
                <w:lang w:val="nl-NL"/>
              </w:rPr>
              <w:t xml:space="preserve"> aantal punten </w:t>
            </w:r>
            <w:r w:rsidRPr="00596024">
              <w:rPr>
                <w:lang w:val="nl-NL"/>
              </w:rPr>
              <w:t>kwaliteit en prijs</w:t>
            </w:r>
          </w:p>
        </w:tc>
        <w:tc>
          <w:tcPr>
            <w:tcW w:w="1692" w:type="dxa"/>
          </w:tcPr>
          <w:p w14:paraId="47E27352" w14:textId="77777777" w:rsidR="00171BB8" w:rsidRPr="00596024" w:rsidRDefault="00171BB8" w:rsidP="009C49FD">
            <w:pPr>
              <w:rPr>
                <w:lang w:val="nl-NL"/>
              </w:rPr>
            </w:pPr>
            <w:r w:rsidRPr="00596024">
              <w:rPr>
                <w:lang w:val="nl-NL"/>
              </w:rPr>
              <w:t>100%</w:t>
            </w:r>
          </w:p>
        </w:tc>
        <w:tc>
          <w:tcPr>
            <w:tcW w:w="1834" w:type="dxa"/>
          </w:tcPr>
          <w:p w14:paraId="556EF2F2" w14:textId="77777777" w:rsidR="00171BB8" w:rsidRPr="00596024" w:rsidRDefault="00171BB8" w:rsidP="009C49FD">
            <w:pPr>
              <w:rPr>
                <w:lang w:val="nl-NL"/>
              </w:rPr>
            </w:pPr>
            <w:r w:rsidRPr="00596024">
              <w:rPr>
                <w:lang w:val="nl-NL"/>
              </w:rPr>
              <w:t>1000 punten</w:t>
            </w:r>
          </w:p>
        </w:tc>
      </w:tr>
    </w:tbl>
    <w:p w14:paraId="50CA8C26" w14:textId="1BEA2005" w:rsidR="00171BB8" w:rsidRPr="00596024" w:rsidRDefault="00171BB8" w:rsidP="009C49FD">
      <w:r w:rsidRPr="00596024">
        <w:br/>
        <w:t xml:space="preserve">Wij vinden een inschrijving met goede kwaliteit belangrijk. Daarom moet u minimaal </w:t>
      </w:r>
      <w:r w:rsidR="00FF1230">
        <w:t xml:space="preserve">een 6 scoren op </w:t>
      </w:r>
      <w:r w:rsidR="004273D3">
        <w:t>respectievelijk</w:t>
      </w:r>
      <w:r w:rsidR="00FF1230">
        <w:t xml:space="preserve"> </w:t>
      </w:r>
      <w:proofErr w:type="spellStart"/>
      <w:r w:rsidR="00FF1230">
        <w:t>subgunningscriteria</w:t>
      </w:r>
      <w:proofErr w:type="spellEnd"/>
      <w:r w:rsidR="00FF1230">
        <w:t xml:space="preserve"> </w:t>
      </w:r>
      <w:r w:rsidRPr="00596024">
        <w:t xml:space="preserve">kwaliteit </w:t>
      </w:r>
      <w:r w:rsidR="00FF1230">
        <w:t>1, 2 en 4</w:t>
      </w:r>
      <w:r w:rsidRPr="00596024">
        <w:t xml:space="preserve"> om in aanmerking te komen voor de opdracht. Scoort u minder punten? Dan is uw inschrijving ongeldig en neemt u verder geen deel aan deze aanbesteding. </w:t>
      </w:r>
    </w:p>
    <w:p w14:paraId="7AB7D5A0" w14:textId="2247450A" w:rsidR="00C6069E" w:rsidRPr="00B70538" w:rsidRDefault="00B70538" w:rsidP="0019230D">
      <w:pPr>
        <w:pStyle w:val="Oranjetekst"/>
      </w:pPr>
      <w:r>
        <w:rPr>
          <w:i/>
          <w:iCs/>
        </w:rPr>
        <w:br/>
      </w:r>
      <w:r w:rsidR="00171BB8" w:rsidRPr="00B70538">
        <w:t xml:space="preserve">Subgunningscriterium </w:t>
      </w:r>
      <w:r w:rsidRPr="00B70538">
        <w:t xml:space="preserve">kwaliteit </w:t>
      </w:r>
      <w:r w:rsidR="00171BB8" w:rsidRPr="00B70538">
        <w:t>1:</w:t>
      </w:r>
    </w:p>
    <w:p w14:paraId="1E71E571" w14:textId="13BE8D29" w:rsidR="00C27EA9" w:rsidRDefault="00171BB8" w:rsidP="0019230D">
      <w:pPr>
        <w:pStyle w:val="Geenafstand"/>
        <w:spacing w:line="276" w:lineRule="auto"/>
        <w:rPr>
          <w:rFonts w:ascii="Verdana" w:eastAsia="Times New Roman" w:hAnsi="Verdana" w:cs="Times New Roman"/>
          <w:sz w:val="18"/>
          <w:szCs w:val="18"/>
        </w:rPr>
      </w:pPr>
      <w:r w:rsidRPr="00C5437D">
        <w:rPr>
          <w:rFonts w:ascii="Verdana" w:eastAsia="Times New Roman" w:hAnsi="Verdana" w:cs="Times New Roman"/>
          <w:sz w:val="18"/>
          <w:szCs w:val="18"/>
        </w:rPr>
        <w:t>Wij vragen u</w:t>
      </w:r>
      <w:r w:rsidR="00C27EA9" w:rsidRPr="00C5437D">
        <w:rPr>
          <w:rFonts w:ascii="Verdana" w:eastAsia="Times New Roman" w:hAnsi="Verdana" w:cs="Times New Roman"/>
          <w:sz w:val="18"/>
          <w:szCs w:val="18"/>
        </w:rPr>
        <w:t xml:space="preserve"> </w:t>
      </w:r>
      <w:r w:rsidR="001626D4">
        <w:rPr>
          <w:rFonts w:ascii="Verdana" w:eastAsia="Times New Roman" w:hAnsi="Verdana" w:cs="Times New Roman"/>
          <w:sz w:val="18"/>
          <w:szCs w:val="18"/>
        </w:rPr>
        <w:t>uw aanpak te beschrijven voor het uitvoeren van re-integratietrajecten voor (dreigend) werkloos geraakte medewerkers van de Rijksoverheid.</w:t>
      </w:r>
    </w:p>
    <w:p w14:paraId="7E5D577F" w14:textId="77777777" w:rsidR="00DD74CD" w:rsidRDefault="00DD74CD" w:rsidP="0019230D">
      <w:pPr>
        <w:pStyle w:val="Geenafstand"/>
        <w:spacing w:line="276" w:lineRule="auto"/>
        <w:rPr>
          <w:rFonts w:ascii="Verdana" w:eastAsia="Times New Roman" w:hAnsi="Verdana" w:cs="Times New Roman"/>
          <w:sz w:val="18"/>
          <w:szCs w:val="18"/>
        </w:rPr>
      </w:pPr>
    </w:p>
    <w:p w14:paraId="788E0D78" w14:textId="77777777" w:rsidR="00FF1230" w:rsidRPr="00C5437D" w:rsidRDefault="00FF1230" w:rsidP="00FF1230">
      <w:pPr>
        <w:pStyle w:val="Geenafstand"/>
        <w:spacing w:line="276" w:lineRule="auto"/>
        <w:rPr>
          <w:rFonts w:ascii="Verdana" w:eastAsia="Times New Roman" w:hAnsi="Verdana" w:cs="Times New Roman"/>
          <w:sz w:val="18"/>
          <w:szCs w:val="18"/>
        </w:rPr>
      </w:pPr>
      <w:r w:rsidRPr="00326983">
        <w:rPr>
          <w:rFonts w:ascii="Verdana" w:eastAsia="Times New Roman" w:hAnsi="Verdana" w:cs="Times New Roman"/>
          <w:sz w:val="18"/>
          <w:szCs w:val="18"/>
        </w:rPr>
        <w:t>Het doel van dit subgunningscriterium kwaliteit is dienstverlening die zo veel mogelijk bijdraagt aan onze</w:t>
      </w:r>
      <w:r>
        <w:rPr>
          <w:rFonts w:ascii="Verdana" w:eastAsia="Times New Roman" w:hAnsi="Verdana" w:cs="Times New Roman"/>
          <w:sz w:val="18"/>
          <w:szCs w:val="18"/>
        </w:rPr>
        <w:t xml:space="preserve"> opdrachtdoelen. Elk subsubgunningscriterium kwaliteit beoordelen wij daarop separaat.</w:t>
      </w:r>
    </w:p>
    <w:p w14:paraId="7CA7B6AA" w14:textId="77777777" w:rsidR="00FF1230" w:rsidRPr="00C5437D" w:rsidRDefault="00FF1230" w:rsidP="00FF1230">
      <w:pPr>
        <w:pStyle w:val="Geenafstand"/>
        <w:spacing w:line="276" w:lineRule="auto"/>
        <w:rPr>
          <w:rFonts w:ascii="Verdana" w:eastAsia="Times New Roman" w:hAnsi="Verdana" w:cs="Times New Roman"/>
          <w:sz w:val="18"/>
          <w:szCs w:val="18"/>
        </w:rPr>
      </w:pPr>
    </w:p>
    <w:p w14:paraId="4917A48C" w14:textId="77777777" w:rsidR="00FF1230" w:rsidRPr="00C5437D" w:rsidRDefault="00FF1230" w:rsidP="00FF1230">
      <w:pPr>
        <w:pStyle w:val="Geenafstand"/>
        <w:spacing w:line="276" w:lineRule="auto"/>
        <w:rPr>
          <w:rFonts w:ascii="Verdana" w:eastAsia="Times New Roman" w:hAnsi="Verdana" w:cs="Times New Roman"/>
          <w:sz w:val="18"/>
          <w:szCs w:val="18"/>
        </w:rPr>
      </w:pPr>
      <w:r w:rsidRPr="00C5437D">
        <w:rPr>
          <w:rFonts w:ascii="Verdana" w:eastAsia="Times New Roman" w:hAnsi="Verdana" w:cs="Times New Roman"/>
          <w:sz w:val="18"/>
          <w:szCs w:val="18"/>
        </w:rPr>
        <w:t xml:space="preserve">Naarmate </w:t>
      </w:r>
      <w:r>
        <w:rPr>
          <w:rFonts w:ascii="Verdana" w:eastAsia="Times New Roman" w:hAnsi="Verdana" w:cs="Times New Roman"/>
          <w:sz w:val="18"/>
          <w:szCs w:val="18"/>
        </w:rPr>
        <w:t>uw uitwerking bij een subsubgunningscriterium kwaliteit</w:t>
      </w:r>
      <w:r w:rsidRPr="00C5437D">
        <w:rPr>
          <w:rFonts w:ascii="Verdana" w:eastAsia="Times New Roman" w:hAnsi="Verdana" w:cs="Times New Roman"/>
          <w:sz w:val="18"/>
          <w:szCs w:val="18"/>
        </w:rPr>
        <w:t xml:space="preserve"> meer bijdra</w:t>
      </w:r>
      <w:r>
        <w:rPr>
          <w:rFonts w:ascii="Verdana" w:eastAsia="Times New Roman" w:hAnsi="Verdana" w:cs="Times New Roman"/>
          <w:sz w:val="18"/>
          <w:szCs w:val="18"/>
        </w:rPr>
        <w:t>agt</w:t>
      </w:r>
      <w:r w:rsidRPr="00C5437D">
        <w:rPr>
          <w:rFonts w:ascii="Verdana" w:eastAsia="Times New Roman" w:hAnsi="Verdana" w:cs="Times New Roman"/>
          <w:sz w:val="18"/>
          <w:szCs w:val="18"/>
        </w:rPr>
        <w:t xml:space="preserve"> aan onze opdrachtdoelen, scoort u hoger.</w:t>
      </w:r>
    </w:p>
    <w:p w14:paraId="2B107464" w14:textId="77777777" w:rsidR="00FF1230" w:rsidRPr="00C5437D" w:rsidRDefault="00FF1230" w:rsidP="00FF1230">
      <w:pPr>
        <w:pStyle w:val="Geenafstand"/>
        <w:spacing w:line="276" w:lineRule="auto"/>
        <w:rPr>
          <w:rFonts w:ascii="Verdana" w:eastAsia="Times New Roman" w:hAnsi="Verdana" w:cs="Times New Roman"/>
          <w:sz w:val="18"/>
          <w:szCs w:val="18"/>
        </w:rPr>
      </w:pPr>
    </w:p>
    <w:p w14:paraId="314DD887" w14:textId="77777777" w:rsidR="00FF1230" w:rsidRPr="00C5437D" w:rsidRDefault="00FF1230" w:rsidP="00FF1230">
      <w:pPr>
        <w:pStyle w:val="Geenafstand"/>
        <w:spacing w:line="276" w:lineRule="auto"/>
        <w:rPr>
          <w:rFonts w:ascii="Verdana" w:eastAsia="Times New Roman" w:hAnsi="Verdana" w:cs="Times New Roman"/>
          <w:sz w:val="18"/>
          <w:szCs w:val="18"/>
        </w:rPr>
      </w:pPr>
      <w:r w:rsidRPr="00C5437D">
        <w:rPr>
          <w:rFonts w:ascii="Verdana" w:eastAsia="Times New Roman" w:hAnsi="Verdana" w:cs="Times New Roman"/>
          <w:sz w:val="18"/>
          <w:szCs w:val="18"/>
        </w:rPr>
        <w:t xml:space="preserve">Wij beoordelen uw uitwerking op of deze specifiek en meetbaar </w:t>
      </w:r>
      <w:r>
        <w:rPr>
          <w:rFonts w:ascii="Verdana" w:eastAsia="Times New Roman" w:hAnsi="Verdana" w:cs="Times New Roman"/>
          <w:sz w:val="18"/>
          <w:szCs w:val="18"/>
        </w:rPr>
        <w:t>is</w:t>
      </w:r>
      <w:r w:rsidRPr="00C5437D">
        <w:rPr>
          <w:rFonts w:ascii="Verdana" w:eastAsia="Times New Roman" w:hAnsi="Verdana" w:cs="Times New Roman"/>
          <w:sz w:val="18"/>
          <w:szCs w:val="18"/>
        </w:rPr>
        <w:t>, en of aannemelijk is dat uw uitwerking daadwerkelijk bijdraagt aan onze opdrachtdoelen.</w:t>
      </w:r>
    </w:p>
    <w:p w14:paraId="66D90F6B" w14:textId="77777777" w:rsidR="00FF1230" w:rsidRDefault="00FF1230" w:rsidP="0019230D">
      <w:pPr>
        <w:pStyle w:val="Geenafstand"/>
        <w:spacing w:line="276" w:lineRule="auto"/>
        <w:rPr>
          <w:rFonts w:ascii="Verdana" w:eastAsia="Times New Roman" w:hAnsi="Verdana" w:cs="Times New Roman"/>
          <w:sz w:val="18"/>
          <w:szCs w:val="18"/>
        </w:rPr>
      </w:pPr>
    </w:p>
    <w:p w14:paraId="7AE32FED" w14:textId="0A106234" w:rsidR="001626D4" w:rsidRPr="00B70538" w:rsidRDefault="001626D4" w:rsidP="001626D4">
      <w:pPr>
        <w:pStyle w:val="Oranjetekst"/>
      </w:pPr>
      <w:r w:rsidRPr="00B70538">
        <w:t>Sub</w:t>
      </w:r>
      <w:r w:rsidR="002A635C">
        <w:t>sub</w:t>
      </w:r>
      <w:r w:rsidRPr="00B70538">
        <w:t>gunningscriterium kwaliteit 1</w:t>
      </w:r>
      <w:r>
        <w:t>.1 Uitvoering</w:t>
      </w:r>
      <w:r w:rsidRPr="00B70538">
        <w:t>:</w:t>
      </w:r>
    </w:p>
    <w:p w14:paraId="7D9B088C" w14:textId="41ED039E" w:rsidR="001626D4" w:rsidRDefault="001626D4" w:rsidP="001626D4">
      <w:pPr>
        <w:pStyle w:val="Geenafstand"/>
        <w:spacing w:line="276" w:lineRule="auto"/>
        <w:rPr>
          <w:rFonts w:ascii="Verdana" w:eastAsia="Times New Roman" w:hAnsi="Verdana" w:cs="Times New Roman"/>
          <w:sz w:val="18"/>
          <w:szCs w:val="18"/>
        </w:rPr>
      </w:pPr>
      <w:r>
        <w:rPr>
          <w:rFonts w:ascii="Verdana" w:eastAsia="Times New Roman" w:hAnsi="Verdana" w:cs="Times New Roman"/>
          <w:sz w:val="18"/>
          <w:szCs w:val="18"/>
        </w:rPr>
        <w:t>Beschrijf</w:t>
      </w:r>
      <w:r w:rsidRPr="00C5437D">
        <w:rPr>
          <w:rFonts w:ascii="Verdana" w:eastAsia="Times New Roman" w:hAnsi="Verdana" w:cs="Times New Roman"/>
          <w:sz w:val="18"/>
          <w:szCs w:val="18"/>
        </w:rPr>
        <w:t xml:space="preserve"> </w:t>
      </w:r>
      <w:r>
        <w:rPr>
          <w:rFonts w:ascii="Verdana" w:eastAsia="Times New Roman" w:hAnsi="Verdana" w:cs="Times New Roman"/>
          <w:sz w:val="18"/>
          <w:szCs w:val="18"/>
        </w:rPr>
        <w:t xml:space="preserve">uw aanpak voor het uitvoeren van re-integratietrajecten voor (dreigend) werkloos geraakte medewerkers van de Rijksoverheid </w:t>
      </w:r>
      <w:r w:rsidRPr="001626D4">
        <w:rPr>
          <w:rFonts w:ascii="Verdana" w:eastAsia="Times New Roman" w:hAnsi="Verdana" w:cs="Times New Roman"/>
          <w:sz w:val="18"/>
          <w:szCs w:val="18"/>
        </w:rPr>
        <w:t>op verschillende functieniveaus (ondersteunend, uitvoerend, beleidsmatig en management).</w:t>
      </w:r>
      <w:r w:rsidRPr="00C5437D">
        <w:rPr>
          <w:rFonts w:ascii="Verdana" w:eastAsia="Times New Roman" w:hAnsi="Verdana" w:cs="Times New Roman"/>
          <w:sz w:val="18"/>
          <w:szCs w:val="18"/>
        </w:rPr>
        <w:t xml:space="preserve"> </w:t>
      </w:r>
    </w:p>
    <w:p w14:paraId="2F5F9B3E" w14:textId="77777777" w:rsidR="001626D4" w:rsidRDefault="001626D4" w:rsidP="009269A5">
      <w:pPr>
        <w:pStyle w:val="Geenafstand"/>
        <w:spacing w:line="276" w:lineRule="auto"/>
        <w:rPr>
          <w:rFonts w:ascii="Verdana" w:eastAsia="Times New Roman" w:hAnsi="Verdana" w:cs="Times New Roman"/>
          <w:sz w:val="18"/>
          <w:szCs w:val="18"/>
        </w:rPr>
      </w:pPr>
    </w:p>
    <w:p w14:paraId="76FC4354" w14:textId="6DE2690A" w:rsidR="009269A5" w:rsidRPr="004C7112" w:rsidRDefault="009269A5" w:rsidP="009269A5">
      <w:pPr>
        <w:pStyle w:val="Geenafstand"/>
        <w:spacing w:line="276" w:lineRule="auto"/>
        <w:rPr>
          <w:rFonts w:ascii="Verdana" w:eastAsia="Times New Roman" w:hAnsi="Verdana" w:cs="Times New Roman"/>
          <w:sz w:val="18"/>
          <w:szCs w:val="18"/>
        </w:rPr>
      </w:pPr>
      <w:r w:rsidRPr="004C7112">
        <w:rPr>
          <w:rFonts w:ascii="Verdana" w:eastAsia="Times New Roman" w:hAnsi="Verdana" w:cs="Times New Roman"/>
          <w:sz w:val="18"/>
          <w:szCs w:val="18"/>
        </w:rPr>
        <w:t>Besteed daarbij aandacht aan:</w:t>
      </w:r>
    </w:p>
    <w:p w14:paraId="161DA2DF" w14:textId="5E37565C" w:rsidR="001626D4" w:rsidRPr="001626D4" w:rsidRDefault="001626D4" w:rsidP="001626D4">
      <w:pPr>
        <w:pStyle w:val="Geenafstand"/>
        <w:numPr>
          <w:ilvl w:val="0"/>
          <w:numId w:val="20"/>
        </w:numPr>
        <w:rPr>
          <w:rFonts w:ascii="Verdana" w:eastAsia="Times New Roman" w:hAnsi="Verdana" w:cs="Times New Roman"/>
          <w:sz w:val="18"/>
          <w:szCs w:val="18"/>
        </w:rPr>
      </w:pPr>
      <w:r w:rsidRPr="001626D4">
        <w:rPr>
          <w:rFonts w:ascii="Verdana" w:eastAsia="Times New Roman" w:hAnsi="Verdana" w:cs="Times New Roman"/>
          <w:sz w:val="18"/>
          <w:szCs w:val="18"/>
        </w:rPr>
        <w:t xml:space="preserve">de wijze waarop u een plan van aanpak </w:t>
      </w:r>
      <w:r>
        <w:rPr>
          <w:rFonts w:ascii="Verdana" w:eastAsia="Times New Roman" w:hAnsi="Verdana" w:cs="Times New Roman"/>
          <w:sz w:val="18"/>
          <w:szCs w:val="18"/>
        </w:rPr>
        <w:t xml:space="preserve">voor de kandidaat </w:t>
      </w:r>
      <w:r w:rsidRPr="001626D4">
        <w:rPr>
          <w:rFonts w:ascii="Verdana" w:eastAsia="Times New Roman" w:hAnsi="Verdana" w:cs="Times New Roman"/>
          <w:sz w:val="18"/>
          <w:szCs w:val="18"/>
        </w:rPr>
        <w:t>opstelt</w:t>
      </w:r>
      <w:r>
        <w:rPr>
          <w:rFonts w:ascii="Verdana" w:eastAsia="Times New Roman" w:hAnsi="Verdana" w:cs="Times New Roman"/>
          <w:sz w:val="18"/>
          <w:szCs w:val="18"/>
        </w:rPr>
        <w:t>;</w:t>
      </w:r>
    </w:p>
    <w:p w14:paraId="09FDFE43" w14:textId="7FAB4D29" w:rsidR="001626D4" w:rsidRPr="001626D4" w:rsidRDefault="001626D4" w:rsidP="001626D4">
      <w:pPr>
        <w:pStyle w:val="Geenafstand"/>
        <w:numPr>
          <w:ilvl w:val="0"/>
          <w:numId w:val="20"/>
        </w:numPr>
        <w:rPr>
          <w:rFonts w:ascii="Verdana" w:eastAsia="Times New Roman" w:hAnsi="Verdana" w:cs="Times New Roman"/>
          <w:sz w:val="18"/>
          <w:szCs w:val="18"/>
        </w:rPr>
      </w:pPr>
      <w:r w:rsidRPr="001626D4">
        <w:rPr>
          <w:rFonts w:ascii="Verdana" w:eastAsia="Times New Roman" w:hAnsi="Verdana" w:cs="Times New Roman"/>
          <w:sz w:val="18"/>
          <w:szCs w:val="18"/>
        </w:rPr>
        <w:t xml:space="preserve">de afstemming met </w:t>
      </w:r>
      <w:r>
        <w:rPr>
          <w:rFonts w:ascii="Verdana" w:eastAsia="Times New Roman" w:hAnsi="Verdana" w:cs="Times New Roman"/>
          <w:sz w:val="18"/>
          <w:szCs w:val="18"/>
        </w:rPr>
        <w:t>kandidaat</w:t>
      </w:r>
      <w:r w:rsidRPr="001626D4">
        <w:rPr>
          <w:rFonts w:ascii="Verdana" w:eastAsia="Times New Roman" w:hAnsi="Verdana" w:cs="Times New Roman"/>
          <w:sz w:val="18"/>
          <w:szCs w:val="18"/>
        </w:rPr>
        <w:t xml:space="preserve"> en opdrachtgever (frequentie, inhoud rapportages)</w:t>
      </w:r>
      <w:r>
        <w:rPr>
          <w:rFonts w:ascii="Verdana" w:eastAsia="Times New Roman" w:hAnsi="Verdana" w:cs="Times New Roman"/>
          <w:sz w:val="18"/>
          <w:szCs w:val="18"/>
        </w:rPr>
        <w:t>;</w:t>
      </w:r>
    </w:p>
    <w:p w14:paraId="700FFB1F" w14:textId="0380BBC4" w:rsidR="001626D4" w:rsidRPr="001626D4" w:rsidRDefault="001626D4" w:rsidP="001626D4">
      <w:pPr>
        <w:pStyle w:val="Geenafstand"/>
        <w:numPr>
          <w:ilvl w:val="0"/>
          <w:numId w:val="20"/>
        </w:numPr>
        <w:rPr>
          <w:rFonts w:ascii="Verdana" w:eastAsia="Times New Roman" w:hAnsi="Verdana" w:cs="Times New Roman"/>
          <w:sz w:val="18"/>
          <w:szCs w:val="18"/>
        </w:rPr>
      </w:pPr>
      <w:r w:rsidRPr="001626D4">
        <w:rPr>
          <w:rFonts w:ascii="Verdana" w:eastAsia="Times New Roman" w:hAnsi="Verdana" w:cs="Times New Roman"/>
          <w:sz w:val="18"/>
          <w:szCs w:val="18"/>
        </w:rPr>
        <w:t>de wijze van uitvoering van trajecten, inclusief methodiek</w:t>
      </w:r>
      <w:r w:rsidR="002A635C">
        <w:rPr>
          <w:rFonts w:ascii="Verdana" w:eastAsia="Times New Roman" w:hAnsi="Verdana" w:cs="Times New Roman"/>
          <w:sz w:val="18"/>
          <w:szCs w:val="18"/>
        </w:rPr>
        <w:t>;</w:t>
      </w:r>
    </w:p>
    <w:p w14:paraId="3021C99A" w14:textId="0B2D60B9" w:rsidR="001626D4" w:rsidRPr="001626D4" w:rsidRDefault="001626D4" w:rsidP="001626D4">
      <w:pPr>
        <w:pStyle w:val="Geenafstand"/>
        <w:numPr>
          <w:ilvl w:val="0"/>
          <w:numId w:val="20"/>
        </w:numPr>
        <w:rPr>
          <w:rFonts w:ascii="Verdana" w:eastAsia="Times New Roman" w:hAnsi="Verdana" w:cs="Times New Roman"/>
          <w:sz w:val="18"/>
          <w:szCs w:val="18"/>
        </w:rPr>
      </w:pPr>
      <w:r w:rsidRPr="001626D4">
        <w:rPr>
          <w:rFonts w:ascii="Verdana" w:eastAsia="Times New Roman" w:hAnsi="Verdana" w:cs="Times New Roman"/>
          <w:sz w:val="18"/>
          <w:szCs w:val="18"/>
        </w:rPr>
        <w:t>de doorlooptijden en borging van tijdige plaatsing</w:t>
      </w:r>
      <w:r w:rsidR="002A635C">
        <w:rPr>
          <w:rFonts w:ascii="Verdana" w:eastAsia="Times New Roman" w:hAnsi="Verdana" w:cs="Times New Roman"/>
          <w:sz w:val="18"/>
          <w:szCs w:val="18"/>
        </w:rPr>
        <w:t>;</w:t>
      </w:r>
      <w:r w:rsidRPr="001626D4">
        <w:rPr>
          <w:rFonts w:ascii="Verdana" w:eastAsia="Times New Roman" w:hAnsi="Verdana" w:cs="Times New Roman"/>
          <w:sz w:val="18"/>
          <w:szCs w:val="18"/>
        </w:rPr>
        <w:t xml:space="preserve"> </w:t>
      </w:r>
    </w:p>
    <w:p w14:paraId="29145A65" w14:textId="0382A809" w:rsidR="00DD74CD" w:rsidRDefault="001626D4" w:rsidP="001626D4">
      <w:pPr>
        <w:pStyle w:val="Geenafstand"/>
        <w:numPr>
          <w:ilvl w:val="0"/>
          <w:numId w:val="20"/>
        </w:numPr>
        <w:spacing w:line="276" w:lineRule="auto"/>
        <w:rPr>
          <w:rFonts w:ascii="Verdana" w:eastAsia="Times New Roman" w:hAnsi="Verdana" w:cs="Times New Roman"/>
          <w:sz w:val="18"/>
          <w:szCs w:val="18"/>
        </w:rPr>
      </w:pPr>
      <w:r w:rsidRPr="001626D4">
        <w:rPr>
          <w:rFonts w:ascii="Verdana" w:eastAsia="Times New Roman" w:hAnsi="Verdana" w:cs="Times New Roman"/>
          <w:sz w:val="18"/>
          <w:szCs w:val="18"/>
        </w:rPr>
        <w:t>hoe u kwaliteit van de dienstverlening waarborgt</w:t>
      </w:r>
      <w:r w:rsidR="002A635C">
        <w:rPr>
          <w:rFonts w:ascii="Verdana" w:eastAsia="Times New Roman" w:hAnsi="Verdana" w:cs="Times New Roman"/>
          <w:sz w:val="18"/>
          <w:szCs w:val="18"/>
        </w:rPr>
        <w:t>.</w:t>
      </w:r>
    </w:p>
    <w:p w14:paraId="2849E79C" w14:textId="77777777" w:rsidR="00490594" w:rsidRDefault="00490594" w:rsidP="0019230D">
      <w:pPr>
        <w:pStyle w:val="Geenafstand"/>
        <w:spacing w:line="276" w:lineRule="auto"/>
        <w:rPr>
          <w:rFonts w:ascii="Verdana" w:eastAsia="Times New Roman" w:hAnsi="Verdana" w:cs="Times New Roman"/>
          <w:sz w:val="18"/>
          <w:szCs w:val="18"/>
        </w:rPr>
      </w:pPr>
    </w:p>
    <w:p w14:paraId="78B6AAD7" w14:textId="703C21EE" w:rsidR="002A635C" w:rsidRDefault="002A635C" w:rsidP="002A635C">
      <w:pPr>
        <w:pStyle w:val="Oranjetekst"/>
      </w:pPr>
      <w:r w:rsidRPr="00B70538">
        <w:t>Sub</w:t>
      </w:r>
      <w:r>
        <w:t>sub</w:t>
      </w:r>
      <w:r w:rsidRPr="00B70538">
        <w:t>gunningscriterium kwaliteit 1</w:t>
      </w:r>
      <w:r>
        <w:t>.2 Duurzame plaatsing</w:t>
      </w:r>
      <w:r w:rsidRPr="00B70538">
        <w:t>:</w:t>
      </w:r>
    </w:p>
    <w:p w14:paraId="03C64A66" w14:textId="7E541A46" w:rsidR="002A635C" w:rsidRDefault="002A635C" w:rsidP="002A635C">
      <w:pPr>
        <w:pStyle w:val="Oranjetekst"/>
        <w:rPr>
          <w:color w:val="auto"/>
        </w:rPr>
      </w:pPr>
      <w:r w:rsidRPr="00CF70DF">
        <w:rPr>
          <w:color w:val="auto"/>
        </w:rPr>
        <w:t>Beschrijf uw aanpak voo</w:t>
      </w:r>
      <w:r>
        <w:rPr>
          <w:color w:val="auto"/>
        </w:rPr>
        <w:t>r het realiseren van duurzame plaatsing van kandidaten.</w:t>
      </w:r>
    </w:p>
    <w:p w14:paraId="7D1EB905" w14:textId="77777777" w:rsidR="002A635C" w:rsidRDefault="002A635C" w:rsidP="002A635C">
      <w:pPr>
        <w:pStyle w:val="Oranjetekst"/>
        <w:rPr>
          <w:color w:val="auto"/>
        </w:rPr>
      </w:pPr>
    </w:p>
    <w:p w14:paraId="19637424" w14:textId="4D27BC74" w:rsidR="002A635C" w:rsidRPr="004C7112" w:rsidRDefault="002A635C" w:rsidP="002A635C">
      <w:pPr>
        <w:pStyle w:val="Geenafstand"/>
        <w:spacing w:line="276" w:lineRule="auto"/>
        <w:rPr>
          <w:rFonts w:ascii="Verdana" w:eastAsia="Times New Roman" w:hAnsi="Verdana" w:cs="Times New Roman"/>
          <w:sz w:val="18"/>
          <w:szCs w:val="18"/>
        </w:rPr>
      </w:pPr>
      <w:r w:rsidRPr="004C7112">
        <w:rPr>
          <w:rFonts w:ascii="Verdana" w:eastAsia="Times New Roman" w:hAnsi="Verdana" w:cs="Times New Roman"/>
          <w:sz w:val="18"/>
          <w:szCs w:val="18"/>
        </w:rPr>
        <w:lastRenderedPageBreak/>
        <w:t>Besteed daarbij aandacht aan</w:t>
      </w:r>
      <w:r w:rsidR="00137E5B">
        <w:rPr>
          <w:rFonts w:ascii="Verdana" w:eastAsia="Times New Roman" w:hAnsi="Verdana" w:cs="Times New Roman"/>
          <w:sz w:val="18"/>
          <w:szCs w:val="18"/>
        </w:rPr>
        <w:t>;</w:t>
      </w:r>
    </w:p>
    <w:p w14:paraId="5D459E91" w14:textId="6A457215" w:rsidR="002A635C" w:rsidRPr="002A635C" w:rsidRDefault="002A635C" w:rsidP="00CF70DF">
      <w:pPr>
        <w:pStyle w:val="Oranjetekst"/>
        <w:numPr>
          <w:ilvl w:val="0"/>
          <w:numId w:val="20"/>
        </w:numPr>
        <w:rPr>
          <w:color w:val="auto"/>
        </w:rPr>
      </w:pPr>
      <w:r w:rsidRPr="002A635C">
        <w:rPr>
          <w:color w:val="auto"/>
        </w:rPr>
        <w:t>hoe u uw duurzame plaatsingspercentage borgt</w:t>
      </w:r>
      <w:r w:rsidR="00137E5B">
        <w:rPr>
          <w:color w:val="auto"/>
        </w:rPr>
        <w:t>;</w:t>
      </w:r>
    </w:p>
    <w:p w14:paraId="52E11051" w14:textId="5795F247" w:rsidR="002A635C" w:rsidRPr="002A635C" w:rsidRDefault="002A635C" w:rsidP="00CF70DF">
      <w:pPr>
        <w:pStyle w:val="Oranjetekst"/>
        <w:numPr>
          <w:ilvl w:val="0"/>
          <w:numId w:val="20"/>
        </w:numPr>
        <w:rPr>
          <w:color w:val="auto"/>
        </w:rPr>
      </w:pPr>
      <w:r w:rsidRPr="002A635C">
        <w:rPr>
          <w:color w:val="auto"/>
        </w:rPr>
        <w:t>uw visie op duurzame plaatsing</w:t>
      </w:r>
      <w:r w:rsidR="00137E5B">
        <w:rPr>
          <w:color w:val="auto"/>
        </w:rPr>
        <w:t>;</w:t>
      </w:r>
    </w:p>
    <w:p w14:paraId="19A6C6A9" w14:textId="60874A8F" w:rsidR="002A635C" w:rsidRPr="00CF70DF" w:rsidRDefault="002A635C" w:rsidP="00CF70DF">
      <w:pPr>
        <w:pStyle w:val="Oranjetekst"/>
        <w:numPr>
          <w:ilvl w:val="0"/>
          <w:numId w:val="20"/>
        </w:numPr>
        <w:rPr>
          <w:color w:val="auto"/>
        </w:rPr>
      </w:pPr>
      <w:r w:rsidRPr="002A635C">
        <w:rPr>
          <w:color w:val="auto"/>
        </w:rPr>
        <w:t>de belangrijkste succesfactoren en interventies</w:t>
      </w:r>
      <w:r w:rsidR="00137E5B">
        <w:rPr>
          <w:color w:val="auto"/>
        </w:rPr>
        <w:t>.</w:t>
      </w:r>
    </w:p>
    <w:p w14:paraId="5CFD460B" w14:textId="77777777" w:rsidR="002A635C" w:rsidRDefault="002A635C" w:rsidP="0019230D">
      <w:pPr>
        <w:pStyle w:val="Geenafstand"/>
        <w:spacing w:line="276" w:lineRule="auto"/>
        <w:rPr>
          <w:rFonts w:ascii="Verdana" w:eastAsia="Times New Roman" w:hAnsi="Verdana" w:cs="Times New Roman"/>
          <w:sz w:val="18"/>
          <w:szCs w:val="18"/>
        </w:rPr>
      </w:pPr>
    </w:p>
    <w:p w14:paraId="3B3AA6E1" w14:textId="01F04608" w:rsidR="002A635C" w:rsidRDefault="002A635C" w:rsidP="002A635C">
      <w:pPr>
        <w:pStyle w:val="Oranjetekst"/>
      </w:pPr>
      <w:r w:rsidRPr="00B70538">
        <w:t>Sub</w:t>
      </w:r>
      <w:r>
        <w:t>sub</w:t>
      </w:r>
      <w:r w:rsidRPr="00B70538">
        <w:t>gunningscriterium kwaliteit 1</w:t>
      </w:r>
      <w:r>
        <w:t>.3 Organisatie en opschaling</w:t>
      </w:r>
      <w:r w:rsidRPr="00B70538">
        <w:t>:</w:t>
      </w:r>
    </w:p>
    <w:p w14:paraId="56A6BE21" w14:textId="7AA9262A" w:rsidR="002A635C" w:rsidRDefault="00F401DE" w:rsidP="0019230D">
      <w:pPr>
        <w:pStyle w:val="Geenafstand"/>
        <w:spacing w:line="276" w:lineRule="auto"/>
      </w:pPr>
      <w:r w:rsidRPr="00D95088">
        <w:t>Beschrijf uw aanpak</w:t>
      </w:r>
      <w:r>
        <w:t xml:space="preserve"> </w:t>
      </w:r>
      <w:r w:rsidR="00137E5B">
        <w:t xml:space="preserve">voor landelijk opereren, opschalen, en </w:t>
      </w:r>
      <w:proofErr w:type="spellStart"/>
      <w:r w:rsidR="00137E5B">
        <w:t>doorontwikkelen</w:t>
      </w:r>
      <w:proofErr w:type="spellEnd"/>
      <w:r w:rsidR="00137E5B">
        <w:t xml:space="preserve"> </w:t>
      </w:r>
      <w:r w:rsidR="004273D3">
        <w:t xml:space="preserve">van uw </w:t>
      </w:r>
      <w:r w:rsidR="00137E5B">
        <w:t>organisatie.</w:t>
      </w:r>
    </w:p>
    <w:p w14:paraId="2EDBEE83" w14:textId="77777777" w:rsidR="00137E5B" w:rsidRDefault="00137E5B" w:rsidP="00137E5B">
      <w:pPr>
        <w:pStyle w:val="Geenafstand"/>
        <w:spacing w:line="276" w:lineRule="auto"/>
        <w:rPr>
          <w:rFonts w:ascii="Verdana" w:eastAsia="Times New Roman" w:hAnsi="Verdana" w:cs="Times New Roman"/>
          <w:sz w:val="18"/>
          <w:szCs w:val="18"/>
        </w:rPr>
      </w:pPr>
    </w:p>
    <w:p w14:paraId="46CE81D3" w14:textId="4C7444F6" w:rsidR="00137E5B" w:rsidRPr="004C7112" w:rsidRDefault="00137E5B" w:rsidP="00137E5B">
      <w:pPr>
        <w:pStyle w:val="Geenafstand"/>
        <w:spacing w:line="276" w:lineRule="auto"/>
        <w:rPr>
          <w:rFonts w:ascii="Verdana" w:eastAsia="Times New Roman" w:hAnsi="Verdana" w:cs="Times New Roman"/>
          <w:sz w:val="18"/>
          <w:szCs w:val="18"/>
        </w:rPr>
      </w:pPr>
      <w:r w:rsidRPr="004C7112">
        <w:rPr>
          <w:rFonts w:ascii="Verdana" w:eastAsia="Times New Roman" w:hAnsi="Verdana" w:cs="Times New Roman"/>
          <w:sz w:val="18"/>
          <w:szCs w:val="18"/>
        </w:rPr>
        <w:t>Besteed daarbij aandacht aan:</w:t>
      </w:r>
    </w:p>
    <w:p w14:paraId="4DF07F7E" w14:textId="5FB314BB" w:rsidR="00137E5B" w:rsidRPr="00CF70DF" w:rsidRDefault="00137E5B" w:rsidP="00CF70DF">
      <w:pPr>
        <w:pStyle w:val="Geenafstand"/>
        <w:numPr>
          <w:ilvl w:val="0"/>
          <w:numId w:val="20"/>
        </w:numPr>
        <w:rPr>
          <w:rFonts w:ascii="Verdana" w:hAnsi="Verdana"/>
          <w:sz w:val="18"/>
          <w:szCs w:val="18"/>
        </w:rPr>
      </w:pPr>
      <w:r w:rsidRPr="00CF70DF">
        <w:rPr>
          <w:rFonts w:ascii="Verdana" w:hAnsi="Verdana"/>
          <w:sz w:val="18"/>
          <w:szCs w:val="18"/>
        </w:rPr>
        <w:t>hoe u landelijke dekking organiseert;</w:t>
      </w:r>
    </w:p>
    <w:p w14:paraId="1E57D699" w14:textId="50B771EA" w:rsidR="00137E5B" w:rsidRPr="00CF70DF" w:rsidRDefault="00137E5B" w:rsidP="00CF70DF">
      <w:pPr>
        <w:pStyle w:val="Geenafstand"/>
        <w:numPr>
          <w:ilvl w:val="0"/>
          <w:numId w:val="20"/>
        </w:numPr>
        <w:rPr>
          <w:rFonts w:ascii="Verdana" w:hAnsi="Verdana"/>
          <w:sz w:val="18"/>
          <w:szCs w:val="18"/>
        </w:rPr>
      </w:pPr>
      <w:r w:rsidRPr="00CF70DF">
        <w:rPr>
          <w:rFonts w:ascii="Verdana" w:hAnsi="Verdana"/>
          <w:sz w:val="18"/>
          <w:szCs w:val="18"/>
        </w:rPr>
        <w:t xml:space="preserve">hoe u de dienstverlening uitvoert binnen </w:t>
      </w:r>
      <w:r w:rsidR="004273D3">
        <w:rPr>
          <w:rFonts w:ascii="Verdana" w:hAnsi="Verdana"/>
          <w:sz w:val="18"/>
          <w:szCs w:val="18"/>
        </w:rPr>
        <w:t>de</w:t>
      </w:r>
      <w:r w:rsidRPr="00CF70DF">
        <w:rPr>
          <w:rFonts w:ascii="Verdana" w:hAnsi="Verdana"/>
          <w:sz w:val="18"/>
          <w:szCs w:val="18"/>
        </w:rPr>
        <w:t xml:space="preserve"> grote, landelijke organisatie</w:t>
      </w:r>
      <w:r w:rsidR="004273D3">
        <w:rPr>
          <w:rFonts w:ascii="Verdana" w:hAnsi="Verdana"/>
          <w:sz w:val="18"/>
          <w:szCs w:val="18"/>
        </w:rPr>
        <w:t xml:space="preserve"> van de opdrachtgever</w:t>
      </w:r>
      <w:r w:rsidRPr="00CF70DF">
        <w:rPr>
          <w:rFonts w:ascii="Verdana" w:hAnsi="Verdana"/>
          <w:sz w:val="18"/>
          <w:szCs w:val="18"/>
        </w:rPr>
        <w:t>;</w:t>
      </w:r>
    </w:p>
    <w:p w14:paraId="2AD06C8C" w14:textId="42D201E9" w:rsidR="00137E5B" w:rsidRPr="00CF70DF" w:rsidRDefault="00137E5B" w:rsidP="00CF70DF">
      <w:pPr>
        <w:pStyle w:val="Geenafstand"/>
        <w:numPr>
          <w:ilvl w:val="0"/>
          <w:numId w:val="20"/>
        </w:numPr>
        <w:rPr>
          <w:rFonts w:ascii="Verdana" w:hAnsi="Verdana"/>
          <w:sz w:val="18"/>
          <w:szCs w:val="18"/>
        </w:rPr>
      </w:pPr>
      <w:r w:rsidRPr="00CF70DF">
        <w:rPr>
          <w:rFonts w:ascii="Verdana" w:hAnsi="Verdana"/>
          <w:sz w:val="18"/>
          <w:szCs w:val="18"/>
        </w:rPr>
        <w:t>hoe u opschaalt bij piekvraag (capaciteit, flexibiliteit);</w:t>
      </w:r>
    </w:p>
    <w:p w14:paraId="10E5BF6A" w14:textId="099D622A" w:rsidR="00137E5B" w:rsidRPr="00CF70DF" w:rsidRDefault="00137E5B" w:rsidP="00137E5B">
      <w:pPr>
        <w:pStyle w:val="Geenafstand"/>
        <w:numPr>
          <w:ilvl w:val="0"/>
          <w:numId w:val="20"/>
        </w:numPr>
        <w:spacing w:line="276" w:lineRule="auto"/>
        <w:rPr>
          <w:rFonts w:ascii="Verdana" w:hAnsi="Verdana"/>
          <w:sz w:val="18"/>
          <w:szCs w:val="18"/>
        </w:rPr>
      </w:pPr>
      <w:r w:rsidRPr="00CF70DF">
        <w:rPr>
          <w:rFonts w:ascii="Verdana" w:hAnsi="Verdana"/>
          <w:sz w:val="18"/>
          <w:szCs w:val="18"/>
        </w:rPr>
        <w:t>welke ontwikkelingen en innovaties u</w:t>
      </w:r>
      <w:r w:rsidR="004273D3">
        <w:rPr>
          <w:rFonts w:ascii="Verdana" w:hAnsi="Verdana"/>
          <w:sz w:val="18"/>
          <w:szCs w:val="18"/>
        </w:rPr>
        <w:t xml:space="preserve"> gedurende deze overeenkomst</w:t>
      </w:r>
      <w:r w:rsidRPr="00CF70DF">
        <w:rPr>
          <w:rFonts w:ascii="Verdana" w:hAnsi="Verdana"/>
          <w:sz w:val="18"/>
          <w:szCs w:val="18"/>
        </w:rPr>
        <w:t xml:space="preserve"> doorvoert.</w:t>
      </w:r>
    </w:p>
    <w:p w14:paraId="551C16BF" w14:textId="77777777" w:rsidR="00137E5B" w:rsidRPr="00326983" w:rsidRDefault="00137E5B" w:rsidP="00137E5B">
      <w:pPr>
        <w:pStyle w:val="Oranjetekst"/>
      </w:pPr>
    </w:p>
    <w:p w14:paraId="1BCD1A35" w14:textId="35D8CC10" w:rsidR="00137E5B" w:rsidRPr="00326983" w:rsidRDefault="00137E5B" w:rsidP="00CF70DF">
      <w:pPr>
        <w:pStyle w:val="Oranjetekst"/>
      </w:pPr>
      <w:r w:rsidRPr="00326983">
        <w:t>Subsubgunningscriterium kwaliteit 1.4 Systeem &amp; ondersteuning:</w:t>
      </w:r>
    </w:p>
    <w:p w14:paraId="3C9A2DF9" w14:textId="0AEBEC09" w:rsidR="00137E5B" w:rsidRPr="00CF70DF" w:rsidRDefault="00137E5B" w:rsidP="00137E5B">
      <w:pPr>
        <w:pStyle w:val="Geenafstand"/>
        <w:spacing w:line="276" w:lineRule="auto"/>
        <w:rPr>
          <w:rFonts w:ascii="Verdana" w:hAnsi="Verdana"/>
          <w:sz w:val="18"/>
          <w:szCs w:val="18"/>
        </w:rPr>
      </w:pPr>
      <w:r w:rsidRPr="00CF70DF">
        <w:rPr>
          <w:rFonts w:ascii="Verdana" w:hAnsi="Verdana"/>
          <w:sz w:val="18"/>
          <w:szCs w:val="18"/>
        </w:rPr>
        <w:t>Beschrijf uw aanpak voor informatievoorziening richting kandidaten en opdrachtgever.</w:t>
      </w:r>
    </w:p>
    <w:p w14:paraId="53E9C88B" w14:textId="77777777" w:rsidR="00137E5B" w:rsidRPr="00CF70DF" w:rsidRDefault="00137E5B" w:rsidP="00137E5B">
      <w:pPr>
        <w:pStyle w:val="Geenafstand"/>
        <w:spacing w:line="276" w:lineRule="auto"/>
        <w:rPr>
          <w:rFonts w:ascii="Verdana" w:hAnsi="Verdana"/>
          <w:sz w:val="18"/>
          <w:szCs w:val="18"/>
        </w:rPr>
      </w:pPr>
    </w:p>
    <w:p w14:paraId="3145CA90" w14:textId="025ED609" w:rsidR="00137E5B" w:rsidRPr="00326983" w:rsidRDefault="00137E5B" w:rsidP="00137E5B">
      <w:pPr>
        <w:pStyle w:val="Geenafstand"/>
        <w:spacing w:line="276" w:lineRule="auto"/>
        <w:rPr>
          <w:rFonts w:ascii="Verdana" w:eastAsia="Times New Roman" w:hAnsi="Verdana" w:cs="Times New Roman"/>
          <w:sz w:val="18"/>
          <w:szCs w:val="18"/>
        </w:rPr>
      </w:pPr>
      <w:r w:rsidRPr="00326983">
        <w:rPr>
          <w:rFonts w:ascii="Verdana" w:eastAsia="Times New Roman" w:hAnsi="Verdana" w:cs="Times New Roman"/>
          <w:sz w:val="18"/>
          <w:szCs w:val="18"/>
        </w:rPr>
        <w:t>Besteed daarbij aandacht aan:</w:t>
      </w:r>
    </w:p>
    <w:p w14:paraId="64ADEA4A" w14:textId="663D6371" w:rsidR="00137E5B" w:rsidRPr="00CF70DF" w:rsidRDefault="00137E5B" w:rsidP="00CF70DF">
      <w:pPr>
        <w:pStyle w:val="Geenafstand"/>
        <w:numPr>
          <w:ilvl w:val="0"/>
          <w:numId w:val="20"/>
        </w:numPr>
        <w:rPr>
          <w:rFonts w:ascii="Verdana" w:hAnsi="Verdana"/>
          <w:sz w:val="18"/>
          <w:szCs w:val="18"/>
        </w:rPr>
      </w:pPr>
      <w:r w:rsidRPr="00CF70DF">
        <w:rPr>
          <w:rFonts w:ascii="Verdana" w:hAnsi="Verdana"/>
          <w:sz w:val="18"/>
          <w:szCs w:val="18"/>
        </w:rPr>
        <w:t>hoe u activiteiten en voortgang registreert en monitort;</w:t>
      </w:r>
    </w:p>
    <w:p w14:paraId="7F01FAD0" w14:textId="03353C04" w:rsidR="00137E5B" w:rsidRPr="00CF70DF" w:rsidRDefault="00137E5B" w:rsidP="00CF70DF">
      <w:pPr>
        <w:pStyle w:val="Geenafstand"/>
        <w:numPr>
          <w:ilvl w:val="0"/>
          <w:numId w:val="20"/>
        </w:numPr>
        <w:rPr>
          <w:rFonts w:ascii="Verdana" w:hAnsi="Verdana"/>
          <w:sz w:val="18"/>
          <w:szCs w:val="18"/>
        </w:rPr>
      </w:pPr>
      <w:r w:rsidRPr="00CF70DF">
        <w:rPr>
          <w:rFonts w:ascii="Verdana" w:hAnsi="Verdana"/>
          <w:sz w:val="18"/>
          <w:szCs w:val="18"/>
        </w:rPr>
        <w:t>de gebruiksvriendelijkheid en toegankelijkheid voor kandidaten;</w:t>
      </w:r>
    </w:p>
    <w:p w14:paraId="09FFE6EA" w14:textId="34A64FE9" w:rsidR="00137E5B" w:rsidRPr="00CF70DF" w:rsidRDefault="00137E5B" w:rsidP="00CF70DF">
      <w:pPr>
        <w:pStyle w:val="Geenafstand"/>
        <w:numPr>
          <w:ilvl w:val="0"/>
          <w:numId w:val="20"/>
        </w:numPr>
        <w:rPr>
          <w:rFonts w:ascii="Verdana" w:hAnsi="Verdana"/>
          <w:sz w:val="18"/>
          <w:szCs w:val="18"/>
        </w:rPr>
      </w:pPr>
      <w:r w:rsidRPr="00CF70DF">
        <w:rPr>
          <w:rFonts w:ascii="Verdana" w:hAnsi="Verdana"/>
          <w:sz w:val="18"/>
          <w:szCs w:val="18"/>
        </w:rPr>
        <w:t>de beschikbare rapportages en dashboards</w:t>
      </w:r>
      <w:r w:rsidR="004273D3">
        <w:rPr>
          <w:rFonts w:ascii="Verdana" w:hAnsi="Verdana"/>
          <w:sz w:val="18"/>
          <w:szCs w:val="18"/>
        </w:rPr>
        <w:t xml:space="preserve"> voor opdrachtgever</w:t>
      </w:r>
      <w:r w:rsidR="000D4FD9">
        <w:rPr>
          <w:rFonts w:ascii="Verdana" w:hAnsi="Verdana"/>
          <w:sz w:val="18"/>
          <w:szCs w:val="18"/>
        </w:rPr>
        <w:t>. V</w:t>
      </w:r>
      <w:r w:rsidRPr="00CF70DF">
        <w:rPr>
          <w:rFonts w:ascii="Verdana" w:hAnsi="Verdana"/>
          <w:sz w:val="18"/>
          <w:szCs w:val="18"/>
        </w:rPr>
        <w:t>oeg voorbeelden toe als bijlage</w:t>
      </w:r>
      <w:r w:rsidR="000D4FD9">
        <w:rPr>
          <w:rFonts w:ascii="Verdana" w:hAnsi="Verdana"/>
          <w:sz w:val="18"/>
          <w:szCs w:val="18"/>
        </w:rPr>
        <w:t xml:space="preserve"> op maximaal 2 A4</w:t>
      </w:r>
      <w:r w:rsidRPr="00CF70DF">
        <w:rPr>
          <w:rFonts w:ascii="Verdana" w:hAnsi="Verdana"/>
          <w:sz w:val="18"/>
          <w:szCs w:val="18"/>
        </w:rPr>
        <w:t>;</w:t>
      </w:r>
    </w:p>
    <w:p w14:paraId="15C3C4EC" w14:textId="10ED78F9" w:rsidR="00137E5B" w:rsidRPr="00CF70DF" w:rsidRDefault="00137E5B" w:rsidP="00137E5B">
      <w:pPr>
        <w:pStyle w:val="Geenafstand"/>
        <w:numPr>
          <w:ilvl w:val="0"/>
          <w:numId w:val="20"/>
        </w:numPr>
        <w:spacing w:line="276" w:lineRule="auto"/>
        <w:rPr>
          <w:rFonts w:ascii="Verdana" w:hAnsi="Verdana"/>
          <w:sz w:val="18"/>
          <w:szCs w:val="18"/>
        </w:rPr>
      </w:pPr>
      <w:r w:rsidRPr="00CF70DF">
        <w:rPr>
          <w:rFonts w:ascii="Verdana" w:hAnsi="Verdana"/>
          <w:sz w:val="18"/>
          <w:szCs w:val="18"/>
        </w:rPr>
        <w:t xml:space="preserve">de inzet van digitale ondersteuning, inclusief </w:t>
      </w:r>
      <w:r w:rsidR="00964176" w:rsidRPr="00CF70DF">
        <w:rPr>
          <w:rFonts w:ascii="Verdana" w:hAnsi="Verdana"/>
          <w:sz w:val="18"/>
          <w:szCs w:val="18"/>
        </w:rPr>
        <w:t>eventuele inzet van</w:t>
      </w:r>
      <w:r w:rsidRPr="00CF70DF">
        <w:rPr>
          <w:rFonts w:ascii="Verdana" w:hAnsi="Verdana"/>
          <w:sz w:val="18"/>
          <w:szCs w:val="18"/>
        </w:rPr>
        <w:t xml:space="preserve"> generatieve AI.</w:t>
      </w:r>
    </w:p>
    <w:p w14:paraId="5D6AF753" w14:textId="77777777" w:rsidR="00137E5B" w:rsidRPr="00CF70DF" w:rsidRDefault="00137E5B" w:rsidP="00137E5B">
      <w:pPr>
        <w:pStyle w:val="Geenafstand"/>
        <w:spacing w:line="276" w:lineRule="auto"/>
        <w:rPr>
          <w:rFonts w:ascii="Verdana" w:hAnsi="Verdana"/>
          <w:sz w:val="18"/>
          <w:szCs w:val="18"/>
        </w:rPr>
      </w:pPr>
    </w:p>
    <w:p w14:paraId="695CAD29" w14:textId="2DCC098F" w:rsidR="00137E5B" w:rsidRPr="00326983" w:rsidRDefault="00137E5B" w:rsidP="00137E5B">
      <w:pPr>
        <w:pStyle w:val="Oranjetekst"/>
      </w:pPr>
      <w:r w:rsidRPr="00326983">
        <w:t>Subsubgunningscriterium kwaliteit 1.5 Netwerkbenutting en klanttevredenheid:</w:t>
      </w:r>
    </w:p>
    <w:p w14:paraId="7FF20800" w14:textId="7CF389CC" w:rsidR="00964176" w:rsidRPr="00CF70DF" w:rsidRDefault="00964176" w:rsidP="00964176">
      <w:pPr>
        <w:pStyle w:val="Geenafstand"/>
        <w:rPr>
          <w:rFonts w:ascii="Verdana" w:hAnsi="Verdana"/>
          <w:sz w:val="18"/>
          <w:szCs w:val="18"/>
        </w:rPr>
      </w:pPr>
      <w:r w:rsidRPr="00CF70DF">
        <w:rPr>
          <w:rFonts w:ascii="Verdana" w:hAnsi="Verdana"/>
          <w:sz w:val="18"/>
          <w:szCs w:val="18"/>
        </w:rPr>
        <w:t>Beschrijf uw aanpak voor netwerkbenutting en meting klanttevredenheid.</w:t>
      </w:r>
    </w:p>
    <w:p w14:paraId="6312E510" w14:textId="77777777" w:rsidR="00964176" w:rsidRPr="00CF70DF" w:rsidRDefault="00964176" w:rsidP="00964176">
      <w:pPr>
        <w:pStyle w:val="Geenafstand"/>
        <w:rPr>
          <w:rFonts w:ascii="Verdana" w:hAnsi="Verdana"/>
          <w:sz w:val="18"/>
          <w:szCs w:val="18"/>
        </w:rPr>
      </w:pPr>
    </w:p>
    <w:p w14:paraId="5029E470" w14:textId="77777777" w:rsidR="00964176" w:rsidRPr="00326983" w:rsidRDefault="00964176" w:rsidP="00964176">
      <w:pPr>
        <w:pStyle w:val="Geenafstand"/>
        <w:spacing w:line="276" w:lineRule="auto"/>
        <w:rPr>
          <w:rFonts w:ascii="Verdana" w:eastAsia="Times New Roman" w:hAnsi="Verdana" w:cs="Times New Roman"/>
          <w:sz w:val="18"/>
          <w:szCs w:val="18"/>
        </w:rPr>
      </w:pPr>
      <w:r w:rsidRPr="00326983">
        <w:rPr>
          <w:rFonts w:ascii="Verdana" w:eastAsia="Times New Roman" w:hAnsi="Verdana" w:cs="Times New Roman"/>
          <w:sz w:val="18"/>
          <w:szCs w:val="18"/>
        </w:rPr>
        <w:t>Besteed daarbij aandacht aan:</w:t>
      </w:r>
    </w:p>
    <w:p w14:paraId="1F1A2396" w14:textId="6EB5FC51" w:rsidR="00964176" w:rsidRPr="00CF70DF" w:rsidRDefault="00964176" w:rsidP="00964176">
      <w:pPr>
        <w:pStyle w:val="Geenafstand"/>
        <w:numPr>
          <w:ilvl w:val="0"/>
          <w:numId w:val="20"/>
        </w:numPr>
        <w:rPr>
          <w:rFonts w:ascii="Verdana" w:hAnsi="Verdana"/>
          <w:sz w:val="18"/>
          <w:szCs w:val="18"/>
        </w:rPr>
      </w:pPr>
      <w:r w:rsidRPr="00CF70DF">
        <w:rPr>
          <w:rFonts w:ascii="Verdana" w:hAnsi="Verdana"/>
          <w:sz w:val="18"/>
          <w:szCs w:val="18"/>
        </w:rPr>
        <w:t>de netwerken die u inzet voor bemiddeling van kandidaten;</w:t>
      </w:r>
    </w:p>
    <w:p w14:paraId="5CDEECE9" w14:textId="796B7C96" w:rsidR="00137E5B" w:rsidRPr="00CF70DF" w:rsidRDefault="00964176" w:rsidP="00CF70DF">
      <w:pPr>
        <w:pStyle w:val="Geenafstand"/>
        <w:numPr>
          <w:ilvl w:val="0"/>
          <w:numId w:val="20"/>
        </w:numPr>
        <w:rPr>
          <w:rFonts w:ascii="Verdana" w:hAnsi="Verdana"/>
          <w:sz w:val="18"/>
          <w:szCs w:val="18"/>
        </w:rPr>
      </w:pPr>
      <w:r w:rsidRPr="00CF70DF">
        <w:rPr>
          <w:rFonts w:ascii="Verdana" w:hAnsi="Verdana"/>
          <w:sz w:val="18"/>
          <w:szCs w:val="18"/>
        </w:rPr>
        <w:t>hoe u klanttevredenheid meet en borgt.</w:t>
      </w:r>
    </w:p>
    <w:p w14:paraId="0AC2A4F8" w14:textId="77777777" w:rsidR="00C6069E" w:rsidRDefault="00C6069E" w:rsidP="0019230D">
      <w:pPr>
        <w:pStyle w:val="Geenafstand"/>
        <w:spacing w:line="276" w:lineRule="auto"/>
        <w:rPr>
          <w:rFonts w:ascii="Verdana" w:hAnsi="Verdana"/>
          <w:sz w:val="18"/>
          <w:szCs w:val="18"/>
          <w:highlight w:val="lightGray"/>
        </w:rPr>
      </w:pPr>
    </w:p>
    <w:p w14:paraId="6B2BA569" w14:textId="6F64DBCE" w:rsidR="00C6069E" w:rsidRPr="00B70538" w:rsidRDefault="00171BB8" w:rsidP="0019230D">
      <w:pPr>
        <w:pStyle w:val="Geenafstand"/>
        <w:spacing w:line="276" w:lineRule="auto"/>
        <w:rPr>
          <w:rFonts w:ascii="Verdana" w:hAnsi="Verdana"/>
          <w:color w:val="E17000"/>
          <w:sz w:val="18"/>
          <w:szCs w:val="18"/>
        </w:rPr>
      </w:pPr>
      <w:r w:rsidRPr="00B70538">
        <w:rPr>
          <w:rFonts w:ascii="Verdana" w:hAnsi="Verdana"/>
          <w:color w:val="E17000"/>
          <w:sz w:val="18"/>
          <w:szCs w:val="18"/>
        </w:rPr>
        <w:t xml:space="preserve">Subgunningscriterium </w:t>
      </w:r>
      <w:r w:rsidR="00B70538" w:rsidRPr="00B70538">
        <w:rPr>
          <w:rFonts w:ascii="Verdana" w:hAnsi="Verdana"/>
          <w:color w:val="E17000"/>
          <w:sz w:val="18"/>
          <w:szCs w:val="18"/>
        </w:rPr>
        <w:t xml:space="preserve">kwaliteit </w:t>
      </w:r>
      <w:r w:rsidRPr="00B70538">
        <w:rPr>
          <w:rFonts w:ascii="Verdana" w:hAnsi="Verdana"/>
          <w:color w:val="E17000"/>
          <w:sz w:val="18"/>
          <w:szCs w:val="18"/>
        </w:rPr>
        <w:t>2</w:t>
      </w:r>
      <w:r w:rsidR="00FF1230">
        <w:rPr>
          <w:rFonts w:ascii="Verdana" w:hAnsi="Verdana"/>
          <w:color w:val="E17000"/>
          <w:sz w:val="18"/>
          <w:szCs w:val="18"/>
        </w:rPr>
        <w:t xml:space="preserve"> Matching</w:t>
      </w:r>
      <w:r w:rsidRPr="00B70538">
        <w:rPr>
          <w:rFonts w:ascii="Verdana" w:hAnsi="Verdana"/>
          <w:color w:val="E17000"/>
          <w:sz w:val="18"/>
          <w:szCs w:val="18"/>
        </w:rPr>
        <w:t>:</w:t>
      </w:r>
    </w:p>
    <w:p w14:paraId="5ED4663C" w14:textId="31EA84BC" w:rsidR="002C5CA4" w:rsidRPr="004C7112" w:rsidRDefault="002C5CA4" w:rsidP="0019230D">
      <w:pPr>
        <w:pStyle w:val="Geenafstand"/>
        <w:spacing w:line="276" w:lineRule="auto"/>
        <w:rPr>
          <w:rFonts w:ascii="Verdana" w:eastAsia="Times New Roman" w:hAnsi="Verdana" w:cs="Times New Roman"/>
          <w:sz w:val="18"/>
          <w:szCs w:val="18"/>
        </w:rPr>
      </w:pPr>
      <w:r w:rsidRPr="004C7112">
        <w:rPr>
          <w:rFonts w:ascii="Verdana" w:eastAsia="Times New Roman" w:hAnsi="Verdana" w:cs="Times New Roman"/>
          <w:sz w:val="18"/>
          <w:szCs w:val="18"/>
        </w:rPr>
        <w:t xml:space="preserve">Wij vragen u </w:t>
      </w:r>
      <w:r w:rsidR="009701F1">
        <w:rPr>
          <w:rFonts w:ascii="Verdana" w:eastAsia="Times New Roman" w:hAnsi="Verdana" w:cs="Times New Roman"/>
          <w:sz w:val="18"/>
          <w:szCs w:val="18"/>
        </w:rPr>
        <w:t>uw</w:t>
      </w:r>
      <w:r w:rsidR="009701F1" w:rsidRPr="004C7112">
        <w:rPr>
          <w:rFonts w:ascii="Verdana" w:eastAsia="Times New Roman" w:hAnsi="Verdana" w:cs="Times New Roman"/>
          <w:sz w:val="18"/>
          <w:szCs w:val="18"/>
        </w:rPr>
        <w:t xml:space="preserve"> </w:t>
      </w:r>
      <w:r w:rsidR="004C7112">
        <w:rPr>
          <w:rFonts w:ascii="Verdana" w:eastAsia="Times New Roman" w:hAnsi="Verdana" w:cs="Times New Roman"/>
          <w:sz w:val="18"/>
          <w:szCs w:val="18"/>
        </w:rPr>
        <w:t>aanpak</w:t>
      </w:r>
      <w:r w:rsidR="004C7112" w:rsidRPr="004C7112">
        <w:rPr>
          <w:rFonts w:ascii="Verdana" w:eastAsia="Times New Roman" w:hAnsi="Verdana" w:cs="Times New Roman"/>
          <w:sz w:val="18"/>
          <w:szCs w:val="18"/>
        </w:rPr>
        <w:t xml:space="preserve"> </w:t>
      </w:r>
      <w:r w:rsidR="004C7112">
        <w:rPr>
          <w:rFonts w:ascii="Verdana" w:eastAsia="Times New Roman" w:hAnsi="Verdana" w:cs="Times New Roman"/>
          <w:sz w:val="18"/>
          <w:szCs w:val="18"/>
        </w:rPr>
        <w:t>voor</w:t>
      </w:r>
      <w:r w:rsidR="004C7112" w:rsidRPr="004C7112">
        <w:rPr>
          <w:rFonts w:ascii="Verdana" w:eastAsia="Times New Roman" w:hAnsi="Verdana" w:cs="Times New Roman"/>
          <w:sz w:val="18"/>
          <w:szCs w:val="18"/>
        </w:rPr>
        <w:t xml:space="preserve"> </w:t>
      </w:r>
      <w:r w:rsidRPr="004C7112">
        <w:rPr>
          <w:rFonts w:ascii="Verdana" w:eastAsia="Times New Roman" w:hAnsi="Verdana" w:cs="Times New Roman"/>
          <w:sz w:val="18"/>
          <w:szCs w:val="18"/>
        </w:rPr>
        <w:t xml:space="preserve">matching van </w:t>
      </w:r>
      <w:r w:rsidR="006C2EBB">
        <w:rPr>
          <w:rFonts w:ascii="Verdana" w:eastAsia="Times New Roman" w:hAnsi="Verdana" w:cs="Times New Roman"/>
          <w:sz w:val="18"/>
          <w:szCs w:val="18"/>
        </w:rPr>
        <w:t xml:space="preserve">de </w:t>
      </w:r>
      <w:r w:rsidRPr="004C7112">
        <w:rPr>
          <w:rFonts w:ascii="Verdana" w:eastAsia="Times New Roman" w:hAnsi="Verdana" w:cs="Times New Roman"/>
          <w:sz w:val="18"/>
          <w:szCs w:val="18"/>
        </w:rPr>
        <w:t>kandidaat aan een coach uit te werken.</w:t>
      </w:r>
    </w:p>
    <w:p w14:paraId="22EADA0F" w14:textId="77777777" w:rsidR="002C5CA4" w:rsidRPr="004C7112" w:rsidRDefault="002C5CA4" w:rsidP="0019230D">
      <w:pPr>
        <w:pStyle w:val="Geenafstand"/>
        <w:spacing w:line="276" w:lineRule="auto"/>
        <w:rPr>
          <w:rFonts w:ascii="Verdana" w:eastAsia="Times New Roman" w:hAnsi="Verdana" w:cs="Times New Roman"/>
          <w:sz w:val="18"/>
          <w:szCs w:val="18"/>
        </w:rPr>
      </w:pPr>
    </w:p>
    <w:p w14:paraId="70E124B1" w14:textId="4B477977" w:rsidR="002C5CA4" w:rsidRPr="004C7112" w:rsidRDefault="002C5CA4" w:rsidP="0019230D">
      <w:pPr>
        <w:pStyle w:val="Geenafstand"/>
        <w:spacing w:line="276" w:lineRule="auto"/>
        <w:rPr>
          <w:rFonts w:ascii="Verdana" w:eastAsia="Times New Roman" w:hAnsi="Verdana" w:cs="Times New Roman"/>
          <w:sz w:val="18"/>
          <w:szCs w:val="18"/>
        </w:rPr>
      </w:pPr>
      <w:r w:rsidRPr="004C7112">
        <w:rPr>
          <w:rFonts w:ascii="Verdana" w:eastAsia="Times New Roman" w:hAnsi="Verdana" w:cs="Times New Roman"/>
          <w:sz w:val="18"/>
          <w:szCs w:val="18"/>
        </w:rPr>
        <w:t>Besteed daarbij in ieder geval aandacht aan:</w:t>
      </w:r>
    </w:p>
    <w:p w14:paraId="3DF0ECFD" w14:textId="3ED083E9" w:rsidR="002C5CA4" w:rsidRPr="004C7112" w:rsidRDefault="002C5CA4" w:rsidP="002C5CA4">
      <w:pPr>
        <w:pStyle w:val="Geenafstand"/>
        <w:numPr>
          <w:ilvl w:val="0"/>
          <w:numId w:val="20"/>
        </w:numPr>
        <w:spacing w:line="276" w:lineRule="auto"/>
        <w:rPr>
          <w:rFonts w:ascii="Verdana" w:eastAsia="Times New Roman" w:hAnsi="Verdana" w:cs="Times New Roman"/>
          <w:sz w:val="18"/>
          <w:szCs w:val="18"/>
        </w:rPr>
      </w:pPr>
      <w:r w:rsidRPr="004C7112">
        <w:rPr>
          <w:rFonts w:ascii="Verdana" w:eastAsia="Times New Roman" w:hAnsi="Verdana" w:cs="Times New Roman"/>
          <w:sz w:val="18"/>
          <w:szCs w:val="18"/>
        </w:rPr>
        <w:t>Hoe u inspeelt op persoonlijke omstandigheden en eigenschappen van de kandidaat;</w:t>
      </w:r>
    </w:p>
    <w:p w14:paraId="52379E51" w14:textId="4811B784" w:rsidR="002C5CA4" w:rsidRDefault="002C5CA4" w:rsidP="002C5CA4">
      <w:pPr>
        <w:pStyle w:val="Geenafstand"/>
        <w:numPr>
          <w:ilvl w:val="0"/>
          <w:numId w:val="20"/>
        </w:numPr>
        <w:spacing w:line="276" w:lineRule="auto"/>
        <w:rPr>
          <w:rFonts w:ascii="Verdana" w:eastAsia="Times New Roman" w:hAnsi="Verdana" w:cs="Times New Roman"/>
          <w:sz w:val="18"/>
          <w:szCs w:val="18"/>
        </w:rPr>
      </w:pPr>
      <w:r w:rsidRPr="004C7112">
        <w:rPr>
          <w:rFonts w:ascii="Verdana" w:eastAsia="Times New Roman" w:hAnsi="Verdana" w:cs="Times New Roman"/>
          <w:sz w:val="18"/>
          <w:szCs w:val="18"/>
        </w:rPr>
        <w:t>Hoe u bepaalt wat de passende coach is voor een kandidaat;</w:t>
      </w:r>
    </w:p>
    <w:p w14:paraId="2C783462" w14:textId="011E79E3" w:rsidR="006F11C1" w:rsidRPr="004C7112" w:rsidRDefault="006F11C1" w:rsidP="002C5CA4">
      <w:pPr>
        <w:pStyle w:val="Geenafstand"/>
        <w:numPr>
          <w:ilvl w:val="0"/>
          <w:numId w:val="20"/>
        </w:numPr>
        <w:spacing w:line="276" w:lineRule="auto"/>
        <w:rPr>
          <w:rFonts w:ascii="Verdana" w:eastAsia="Times New Roman" w:hAnsi="Verdana" w:cs="Times New Roman"/>
          <w:sz w:val="18"/>
          <w:szCs w:val="18"/>
        </w:rPr>
      </w:pPr>
      <w:r>
        <w:rPr>
          <w:rFonts w:ascii="Verdana" w:eastAsia="Times New Roman" w:hAnsi="Verdana" w:cs="Times New Roman"/>
          <w:sz w:val="18"/>
          <w:szCs w:val="18"/>
        </w:rPr>
        <w:t>Welke concrete matchingmethodieken u inzet;</w:t>
      </w:r>
    </w:p>
    <w:p w14:paraId="3729DD33" w14:textId="683019EA" w:rsidR="002C5CA4" w:rsidRPr="004C7112" w:rsidRDefault="002C5CA4" w:rsidP="002C5CA4">
      <w:pPr>
        <w:pStyle w:val="Geenafstand"/>
        <w:numPr>
          <w:ilvl w:val="0"/>
          <w:numId w:val="20"/>
        </w:numPr>
        <w:spacing w:line="276" w:lineRule="auto"/>
        <w:rPr>
          <w:rFonts w:ascii="Verdana" w:eastAsia="Times New Roman" w:hAnsi="Verdana" w:cs="Times New Roman"/>
          <w:sz w:val="18"/>
          <w:szCs w:val="18"/>
        </w:rPr>
      </w:pPr>
      <w:r w:rsidRPr="004C7112">
        <w:rPr>
          <w:rFonts w:ascii="Verdana" w:eastAsia="Times New Roman" w:hAnsi="Verdana" w:cs="Times New Roman"/>
          <w:sz w:val="18"/>
          <w:szCs w:val="18"/>
        </w:rPr>
        <w:t>Hoe u omgaat met de situatie als de match niet als optimaal wordt ervaren door de kandidaat.</w:t>
      </w:r>
    </w:p>
    <w:p w14:paraId="4F1E149B" w14:textId="77777777" w:rsidR="002C5CA4" w:rsidRDefault="002C5CA4" w:rsidP="002C5CA4">
      <w:pPr>
        <w:pStyle w:val="Geenafstand"/>
        <w:spacing w:line="276" w:lineRule="auto"/>
        <w:rPr>
          <w:rFonts w:ascii="Verdana" w:hAnsi="Verdana"/>
          <w:color w:val="E17000"/>
          <w:sz w:val="18"/>
          <w:szCs w:val="18"/>
        </w:rPr>
      </w:pPr>
    </w:p>
    <w:p w14:paraId="552D5586" w14:textId="77777777" w:rsidR="005F670E" w:rsidRPr="00C5437D" w:rsidRDefault="005F670E" w:rsidP="005F670E">
      <w:pPr>
        <w:pStyle w:val="Geenafstand"/>
        <w:spacing w:line="276" w:lineRule="auto"/>
        <w:rPr>
          <w:rFonts w:ascii="Verdana" w:eastAsia="Times New Roman" w:hAnsi="Verdana" w:cs="Times New Roman"/>
          <w:sz w:val="18"/>
          <w:szCs w:val="18"/>
        </w:rPr>
      </w:pPr>
      <w:r>
        <w:rPr>
          <w:rFonts w:ascii="Verdana" w:eastAsia="Times New Roman" w:hAnsi="Verdana" w:cs="Times New Roman"/>
          <w:sz w:val="18"/>
          <w:szCs w:val="18"/>
        </w:rPr>
        <w:t>Het doel van dit subgunningscriterium kwaliteit is dienstverlening die zo veel mogelijk bijdraagt aan onze opdrachtdoelen.</w:t>
      </w:r>
    </w:p>
    <w:p w14:paraId="77E1500F" w14:textId="77777777" w:rsidR="005A01B5" w:rsidRPr="00C5437D" w:rsidRDefault="005A01B5" w:rsidP="00C5437D">
      <w:pPr>
        <w:pStyle w:val="Geenafstand"/>
        <w:spacing w:line="276" w:lineRule="auto"/>
        <w:rPr>
          <w:rFonts w:ascii="Verdana" w:eastAsia="Times New Roman" w:hAnsi="Verdana" w:cs="Times New Roman"/>
          <w:sz w:val="18"/>
          <w:szCs w:val="18"/>
        </w:rPr>
      </w:pPr>
    </w:p>
    <w:p w14:paraId="279AEB7B" w14:textId="17BC5631" w:rsidR="00C5437D" w:rsidRPr="00C5437D" w:rsidRDefault="00C5437D" w:rsidP="00C5437D">
      <w:pPr>
        <w:pStyle w:val="Geenafstand"/>
        <w:spacing w:line="276" w:lineRule="auto"/>
        <w:rPr>
          <w:rFonts w:ascii="Verdana" w:eastAsia="Times New Roman" w:hAnsi="Verdana" w:cs="Times New Roman"/>
          <w:sz w:val="18"/>
          <w:szCs w:val="18"/>
        </w:rPr>
      </w:pPr>
      <w:r w:rsidRPr="00C5437D">
        <w:rPr>
          <w:rFonts w:ascii="Verdana" w:eastAsia="Times New Roman" w:hAnsi="Verdana" w:cs="Times New Roman"/>
          <w:sz w:val="18"/>
          <w:szCs w:val="18"/>
        </w:rPr>
        <w:t xml:space="preserve">Naarmate uw </w:t>
      </w:r>
      <w:r w:rsidR="005F670E">
        <w:rPr>
          <w:rFonts w:ascii="Verdana" w:eastAsia="Times New Roman" w:hAnsi="Verdana" w:cs="Times New Roman"/>
          <w:sz w:val="18"/>
          <w:szCs w:val="18"/>
        </w:rPr>
        <w:t>aanpak voor matching</w:t>
      </w:r>
      <w:r w:rsidRPr="00C5437D">
        <w:rPr>
          <w:rFonts w:ascii="Verdana" w:eastAsia="Times New Roman" w:hAnsi="Verdana" w:cs="Times New Roman"/>
          <w:sz w:val="18"/>
          <w:szCs w:val="18"/>
        </w:rPr>
        <w:t xml:space="preserve"> meer </w:t>
      </w:r>
      <w:r w:rsidR="005F670E">
        <w:rPr>
          <w:rFonts w:ascii="Verdana" w:eastAsia="Times New Roman" w:hAnsi="Verdana" w:cs="Times New Roman"/>
          <w:sz w:val="18"/>
          <w:szCs w:val="18"/>
        </w:rPr>
        <w:t>bijdraagt aan de opdrachtdoelen</w:t>
      </w:r>
      <w:r w:rsidRPr="00C5437D">
        <w:rPr>
          <w:rFonts w:ascii="Verdana" w:eastAsia="Times New Roman" w:hAnsi="Verdana" w:cs="Times New Roman"/>
          <w:sz w:val="18"/>
          <w:szCs w:val="18"/>
        </w:rPr>
        <w:t>, scoort u hoger</w:t>
      </w:r>
      <w:r w:rsidR="00F12FCD">
        <w:rPr>
          <w:rFonts w:ascii="Verdana" w:eastAsia="Times New Roman" w:hAnsi="Verdana" w:cs="Times New Roman"/>
          <w:sz w:val="18"/>
          <w:szCs w:val="18"/>
        </w:rPr>
        <w:t>.</w:t>
      </w:r>
    </w:p>
    <w:p w14:paraId="1CA6051A" w14:textId="277F9C81" w:rsidR="00171BB8" w:rsidRPr="00C5437D" w:rsidRDefault="00171BB8" w:rsidP="00C5437D">
      <w:pPr>
        <w:pStyle w:val="Geenafstand"/>
        <w:spacing w:line="276" w:lineRule="auto"/>
        <w:rPr>
          <w:rFonts w:ascii="Verdana" w:eastAsia="Times New Roman" w:hAnsi="Verdana" w:cs="Times New Roman"/>
          <w:sz w:val="18"/>
          <w:szCs w:val="18"/>
        </w:rPr>
      </w:pPr>
      <w:r w:rsidRPr="00C5437D">
        <w:rPr>
          <w:rFonts w:ascii="Verdana" w:eastAsia="Times New Roman" w:hAnsi="Verdana" w:cs="Times New Roman"/>
          <w:sz w:val="18"/>
          <w:szCs w:val="18"/>
        </w:rPr>
        <w:br/>
        <w:t>Wij beoordelen uw uitwerking op</w:t>
      </w:r>
      <w:r w:rsidR="00C5437D" w:rsidRPr="00C5437D">
        <w:rPr>
          <w:rFonts w:ascii="Verdana" w:eastAsia="Times New Roman" w:hAnsi="Verdana" w:cs="Times New Roman"/>
          <w:sz w:val="18"/>
          <w:szCs w:val="18"/>
        </w:rPr>
        <w:t xml:space="preserve"> of deze specifiek en meetbaar </w:t>
      </w:r>
      <w:r w:rsidR="00C5437D">
        <w:rPr>
          <w:rFonts w:ascii="Verdana" w:eastAsia="Times New Roman" w:hAnsi="Verdana" w:cs="Times New Roman"/>
          <w:sz w:val="18"/>
          <w:szCs w:val="18"/>
        </w:rPr>
        <w:t>is</w:t>
      </w:r>
      <w:r w:rsidR="00C5437D" w:rsidRPr="00C5437D">
        <w:rPr>
          <w:rFonts w:ascii="Verdana" w:eastAsia="Times New Roman" w:hAnsi="Verdana" w:cs="Times New Roman"/>
          <w:sz w:val="18"/>
          <w:szCs w:val="18"/>
        </w:rPr>
        <w:t>,</w:t>
      </w:r>
      <w:r w:rsidR="00D86AFB">
        <w:rPr>
          <w:rFonts w:ascii="Verdana" w:eastAsia="Times New Roman" w:hAnsi="Verdana" w:cs="Times New Roman"/>
          <w:sz w:val="18"/>
          <w:szCs w:val="18"/>
        </w:rPr>
        <w:t xml:space="preserve"> volledig is,</w:t>
      </w:r>
      <w:r w:rsidR="00C5437D" w:rsidRPr="00C5437D">
        <w:rPr>
          <w:rFonts w:ascii="Verdana" w:eastAsia="Times New Roman" w:hAnsi="Verdana" w:cs="Times New Roman"/>
          <w:sz w:val="18"/>
          <w:szCs w:val="18"/>
        </w:rPr>
        <w:t xml:space="preserve"> en of aannemelijk is dat uw uitwerking daadwerkelijk bijdraagt aan</w:t>
      </w:r>
      <w:r w:rsidR="00C5437D">
        <w:rPr>
          <w:rFonts w:ascii="Verdana" w:eastAsia="Times New Roman" w:hAnsi="Verdana" w:cs="Times New Roman"/>
          <w:sz w:val="18"/>
          <w:szCs w:val="18"/>
        </w:rPr>
        <w:t xml:space="preserve"> onze opdrachtdoelen.</w:t>
      </w:r>
    </w:p>
    <w:p w14:paraId="67706EEB" w14:textId="77777777" w:rsidR="009F74B5" w:rsidRDefault="009F74B5" w:rsidP="0019230D">
      <w:pPr>
        <w:pStyle w:val="Geenafstand"/>
        <w:spacing w:line="276" w:lineRule="auto"/>
        <w:rPr>
          <w:rFonts w:ascii="Verdana" w:hAnsi="Verdana"/>
          <w:sz w:val="18"/>
          <w:szCs w:val="18"/>
          <w:highlight w:val="lightGray"/>
        </w:rPr>
      </w:pPr>
    </w:p>
    <w:p w14:paraId="5F5C1538" w14:textId="79F1A9BD" w:rsidR="009F74B5" w:rsidRPr="00CF70DF" w:rsidRDefault="009F74B5" w:rsidP="009F74B5">
      <w:pPr>
        <w:pStyle w:val="Geenafstand"/>
        <w:spacing w:line="276" w:lineRule="auto"/>
        <w:rPr>
          <w:rFonts w:ascii="Verdana" w:hAnsi="Verdana"/>
          <w:sz w:val="18"/>
          <w:szCs w:val="18"/>
        </w:rPr>
      </w:pPr>
      <w:r w:rsidRPr="00B70538">
        <w:rPr>
          <w:rFonts w:ascii="Verdana" w:hAnsi="Verdana"/>
          <w:color w:val="E17000"/>
          <w:sz w:val="18"/>
          <w:szCs w:val="18"/>
        </w:rPr>
        <w:t xml:space="preserve">Subgunningscriterium kwaliteit </w:t>
      </w:r>
      <w:r>
        <w:rPr>
          <w:rFonts w:ascii="Verdana" w:hAnsi="Verdana"/>
          <w:color w:val="E17000"/>
          <w:sz w:val="18"/>
          <w:szCs w:val="18"/>
        </w:rPr>
        <w:t>3</w:t>
      </w:r>
      <w:r w:rsidR="00FF1230">
        <w:rPr>
          <w:rFonts w:ascii="Verdana" w:hAnsi="Verdana"/>
          <w:color w:val="E17000"/>
          <w:sz w:val="18"/>
          <w:szCs w:val="18"/>
        </w:rPr>
        <w:t xml:space="preserve"> </w:t>
      </w:r>
      <w:r w:rsidR="00FF1230" w:rsidRPr="00CF70DF">
        <w:rPr>
          <w:rFonts w:ascii="Verdana" w:hAnsi="Verdana"/>
          <w:color w:val="E17000"/>
          <w:sz w:val="18"/>
          <w:szCs w:val="18"/>
        </w:rPr>
        <w:t>CO₂ reductie</w:t>
      </w:r>
      <w:r w:rsidRPr="00B70538">
        <w:rPr>
          <w:rFonts w:ascii="Verdana" w:hAnsi="Verdana"/>
          <w:color w:val="E17000"/>
          <w:sz w:val="18"/>
          <w:szCs w:val="18"/>
        </w:rPr>
        <w:t>:</w:t>
      </w:r>
    </w:p>
    <w:p w14:paraId="552EFF37" w14:textId="7232333B" w:rsidR="00382C0B" w:rsidRDefault="00382C0B" w:rsidP="009F74B5">
      <w:pPr>
        <w:pStyle w:val="Geenafstand"/>
        <w:rPr>
          <w:rFonts w:ascii="Verdana" w:hAnsi="Verdana"/>
          <w:sz w:val="18"/>
          <w:szCs w:val="18"/>
        </w:rPr>
      </w:pPr>
      <w:r>
        <w:rPr>
          <w:rFonts w:ascii="Verdana" w:hAnsi="Verdana"/>
          <w:sz w:val="18"/>
          <w:szCs w:val="18"/>
        </w:rPr>
        <w:t xml:space="preserve">Wij willen stimuleren dat u bij uitvoering van de </w:t>
      </w:r>
      <w:r w:rsidR="006F11C1">
        <w:rPr>
          <w:rFonts w:ascii="Verdana" w:hAnsi="Verdana"/>
          <w:sz w:val="18"/>
          <w:szCs w:val="18"/>
        </w:rPr>
        <w:t>d</w:t>
      </w:r>
      <w:r>
        <w:rPr>
          <w:rFonts w:ascii="Verdana" w:hAnsi="Verdana"/>
          <w:sz w:val="18"/>
          <w:szCs w:val="18"/>
        </w:rPr>
        <w:t xml:space="preserve">iensten </w:t>
      </w:r>
      <w:r w:rsidR="00707652">
        <w:rPr>
          <w:rFonts w:ascii="Verdana" w:hAnsi="Verdana"/>
          <w:sz w:val="18"/>
          <w:szCs w:val="18"/>
        </w:rPr>
        <w:t xml:space="preserve">de </w:t>
      </w:r>
      <w:r>
        <w:rPr>
          <w:rFonts w:ascii="Verdana" w:hAnsi="Verdana"/>
          <w:sz w:val="18"/>
          <w:szCs w:val="18"/>
        </w:rPr>
        <w:t>emissie van CO</w:t>
      </w:r>
      <w:r>
        <w:rPr>
          <w:rFonts w:ascii="Verdana" w:hAnsi="Verdana"/>
          <w:sz w:val="18"/>
          <w:szCs w:val="18"/>
          <w:vertAlign w:val="subscript"/>
        </w:rPr>
        <w:t>2</w:t>
      </w:r>
      <w:r>
        <w:rPr>
          <w:rFonts w:ascii="Verdana" w:hAnsi="Verdana"/>
          <w:sz w:val="18"/>
          <w:szCs w:val="18"/>
        </w:rPr>
        <w:t>-eq reduceert</w:t>
      </w:r>
      <w:r w:rsidR="00707652">
        <w:rPr>
          <w:rFonts w:ascii="Verdana" w:hAnsi="Verdana"/>
          <w:sz w:val="18"/>
          <w:szCs w:val="18"/>
        </w:rPr>
        <w:t xml:space="preserve">, in zowel scope </w:t>
      </w:r>
      <w:r w:rsidR="006C2EBB">
        <w:rPr>
          <w:rFonts w:ascii="Verdana" w:hAnsi="Verdana"/>
          <w:sz w:val="18"/>
          <w:szCs w:val="18"/>
        </w:rPr>
        <w:t>één</w:t>
      </w:r>
      <w:r w:rsidR="00707652">
        <w:rPr>
          <w:rFonts w:ascii="Verdana" w:hAnsi="Verdana"/>
          <w:sz w:val="18"/>
          <w:szCs w:val="18"/>
        </w:rPr>
        <w:t xml:space="preserve">, </w:t>
      </w:r>
      <w:r w:rsidR="006C2EBB">
        <w:rPr>
          <w:rFonts w:ascii="Verdana" w:hAnsi="Verdana"/>
          <w:sz w:val="18"/>
          <w:szCs w:val="18"/>
        </w:rPr>
        <w:t>twee</w:t>
      </w:r>
      <w:r w:rsidR="00707652">
        <w:rPr>
          <w:rFonts w:ascii="Verdana" w:hAnsi="Verdana"/>
          <w:sz w:val="18"/>
          <w:szCs w:val="18"/>
        </w:rPr>
        <w:t xml:space="preserve">, als ook scope </w:t>
      </w:r>
      <w:r w:rsidR="006C2EBB">
        <w:rPr>
          <w:rFonts w:ascii="Verdana" w:hAnsi="Verdana"/>
          <w:sz w:val="18"/>
          <w:szCs w:val="18"/>
        </w:rPr>
        <w:t>drie</w:t>
      </w:r>
      <w:r w:rsidR="006C2EBB">
        <w:rPr>
          <w:rStyle w:val="Voetnootmarkering"/>
          <w:rFonts w:ascii="Verdana" w:hAnsi="Verdana"/>
          <w:sz w:val="18"/>
          <w:szCs w:val="18"/>
        </w:rPr>
        <w:footnoteReference w:id="2"/>
      </w:r>
      <w:r w:rsidR="00707652">
        <w:rPr>
          <w:rFonts w:ascii="Verdana" w:hAnsi="Verdana"/>
          <w:sz w:val="18"/>
          <w:szCs w:val="18"/>
        </w:rPr>
        <w:t xml:space="preserve"> emissies</w:t>
      </w:r>
      <w:r>
        <w:rPr>
          <w:rFonts w:ascii="Verdana" w:hAnsi="Verdana"/>
          <w:sz w:val="18"/>
          <w:szCs w:val="18"/>
        </w:rPr>
        <w:t xml:space="preserve">. </w:t>
      </w:r>
    </w:p>
    <w:p w14:paraId="64404297" w14:textId="77777777" w:rsidR="000F4958" w:rsidRDefault="000F4958" w:rsidP="009F74B5">
      <w:pPr>
        <w:pStyle w:val="Geenafstand"/>
        <w:rPr>
          <w:rFonts w:ascii="Verdana" w:hAnsi="Verdana"/>
          <w:sz w:val="18"/>
          <w:szCs w:val="18"/>
        </w:rPr>
      </w:pPr>
    </w:p>
    <w:p w14:paraId="7971EF3D" w14:textId="1C97952B" w:rsidR="000F4958" w:rsidRDefault="0041533A" w:rsidP="000F4958">
      <w:pPr>
        <w:pStyle w:val="Geenafstand"/>
        <w:spacing w:line="276" w:lineRule="auto"/>
        <w:rPr>
          <w:rFonts w:ascii="Verdana" w:eastAsia="Times New Roman" w:hAnsi="Verdana" w:cs="Times New Roman"/>
          <w:sz w:val="18"/>
          <w:szCs w:val="18"/>
        </w:rPr>
      </w:pPr>
      <w:r>
        <w:rPr>
          <w:rFonts w:ascii="Verdana" w:eastAsia="Times New Roman" w:hAnsi="Verdana" w:cs="Times New Roman"/>
          <w:sz w:val="18"/>
          <w:szCs w:val="18"/>
        </w:rPr>
        <w:lastRenderedPageBreak/>
        <w:t>Het doel van dit subgunningscriterium kwaliteit</w:t>
      </w:r>
      <w:r w:rsidRPr="0041533A">
        <w:rPr>
          <w:rFonts w:ascii="Verdana" w:eastAsia="Times New Roman" w:hAnsi="Verdana" w:cs="Times New Roman"/>
          <w:sz w:val="18"/>
          <w:szCs w:val="18"/>
        </w:rPr>
        <w:t xml:space="preserve"> </w:t>
      </w:r>
      <w:r>
        <w:rPr>
          <w:rFonts w:ascii="Verdana" w:eastAsia="Times New Roman" w:hAnsi="Verdana" w:cs="Times New Roman"/>
          <w:sz w:val="18"/>
          <w:szCs w:val="18"/>
        </w:rPr>
        <w:t xml:space="preserve">is </w:t>
      </w:r>
      <w:r w:rsidR="000F71C7">
        <w:rPr>
          <w:rFonts w:ascii="Verdana" w:eastAsia="Times New Roman" w:hAnsi="Verdana" w:cs="Times New Roman"/>
          <w:sz w:val="18"/>
          <w:szCs w:val="18"/>
        </w:rPr>
        <w:t xml:space="preserve">het realiseren van een </w:t>
      </w:r>
      <w:r>
        <w:rPr>
          <w:rFonts w:ascii="Verdana" w:eastAsia="Times New Roman" w:hAnsi="Verdana" w:cs="Times New Roman"/>
          <w:sz w:val="18"/>
          <w:szCs w:val="18"/>
        </w:rPr>
        <w:t xml:space="preserve">zo </w:t>
      </w:r>
      <w:r w:rsidR="003C1C97">
        <w:rPr>
          <w:rFonts w:ascii="Verdana" w:eastAsia="Times New Roman" w:hAnsi="Verdana" w:cs="Times New Roman"/>
          <w:sz w:val="18"/>
          <w:szCs w:val="18"/>
        </w:rPr>
        <w:t>laag</w:t>
      </w:r>
      <w:r>
        <w:rPr>
          <w:rFonts w:ascii="Verdana" w:eastAsia="Times New Roman" w:hAnsi="Verdana" w:cs="Times New Roman"/>
          <w:sz w:val="18"/>
          <w:szCs w:val="18"/>
        </w:rPr>
        <w:t xml:space="preserve"> mogelijke emissie van </w:t>
      </w:r>
      <w:r>
        <w:rPr>
          <w:rFonts w:ascii="Verdana" w:hAnsi="Verdana"/>
          <w:sz w:val="18"/>
          <w:szCs w:val="18"/>
        </w:rPr>
        <w:t>CO</w:t>
      </w:r>
      <w:r>
        <w:rPr>
          <w:rFonts w:ascii="Verdana" w:hAnsi="Verdana"/>
          <w:sz w:val="18"/>
          <w:szCs w:val="18"/>
          <w:vertAlign w:val="subscript"/>
        </w:rPr>
        <w:t>2</w:t>
      </w:r>
      <w:r>
        <w:rPr>
          <w:rFonts w:ascii="Verdana" w:hAnsi="Verdana"/>
          <w:sz w:val="18"/>
          <w:szCs w:val="18"/>
        </w:rPr>
        <w:t>-eq</w:t>
      </w:r>
      <w:r>
        <w:rPr>
          <w:rFonts w:ascii="Verdana" w:eastAsia="Times New Roman" w:hAnsi="Verdana" w:cs="Times New Roman"/>
          <w:sz w:val="18"/>
          <w:szCs w:val="18"/>
        </w:rPr>
        <w:t xml:space="preserve"> in de uitvoering van de </w:t>
      </w:r>
      <w:r w:rsidR="006F11C1">
        <w:rPr>
          <w:rFonts w:ascii="Verdana" w:eastAsia="Times New Roman" w:hAnsi="Verdana" w:cs="Times New Roman"/>
          <w:sz w:val="18"/>
          <w:szCs w:val="18"/>
        </w:rPr>
        <w:t>d</w:t>
      </w:r>
      <w:r>
        <w:rPr>
          <w:rFonts w:ascii="Verdana" w:eastAsia="Times New Roman" w:hAnsi="Verdana" w:cs="Times New Roman"/>
          <w:sz w:val="18"/>
          <w:szCs w:val="18"/>
        </w:rPr>
        <w:t>iensten.</w:t>
      </w:r>
    </w:p>
    <w:p w14:paraId="12F9483D" w14:textId="77777777" w:rsidR="0041533A" w:rsidRDefault="0041533A" w:rsidP="000F4958">
      <w:pPr>
        <w:pStyle w:val="Geenafstand"/>
        <w:spacing w:line="276" w:lineRule="auto"/>
        <w:rPr>
          <w:rFonts w:ascii="Verdana" w:eastAsia="Times New Roman" w:hAnsi="Verdana" w:cs="Times New Roman"/>
          <w:sz w:val="18"/>
          <w:szCs w:val="18"/>
        </w:rPr>
      </w:pPr>
    </w:p>
    <w:p w14:paraId="127B8897" w14:textId="77777777" w:rsidR="000F71C7" w:rsidRPr="00D04A80" w:rsidRDefault="000F71C7" w:rsidP="000F71C7">
      <w:pPr>
        <w:pStyle w:val="Geenafstand"/>
        <w:spacing w:line="276" w:lineRule="auto"/>
        <w:rPr>
          <w:rFonts w:ascii="Verdana" w:hAnsi="Verdana"/>
          <w:sz w:val="18"/>
          <w:szCs w:val="18"/>
        </w:rPr>
      </w:pPr>
      <w:r w:rsidRPr="00D04A80">
        <w:rPr>
          <w:rFonts w:ascii="Verdana" w:hAnsi="Verdana"/>
          <w:sz w:val="18"/>
          <w:szCs w:val="18"/>
        </w:rPr>
        <w:t>Wij verwachten dat u in uw inschrijving beschrijft:</w:t>
      </w:r>
    </w:p>
    <w:p w14:paraId="2833B8E3" w14:textId="48694A13" w:rsidR="000F71C7" w:rsidRPr="00D04A80" w:rsidRDefault="000F71C7" w:rsidP="000F71C7">
      <w:pPr>
        <w:pStyle w:val="Geenafstand"/>
        <w:numPr>
          <w:ilvl w:val="0"/>
          <w:numId w:val="28"/>
        </w:numPr>
        <w:spacing w:line="276" w:lineRule="auto"/>
        <w:rPr>
          <w:rFonts w:ascii="Verdana" w:hAnsi="Verdana"/>
          <w:sz w:val="18"/>
          <w:szCs w:val="18"/>
        </w:rPr>
      </w:pPr>
      <w:r w:rsidRPr="00D04A80">
        <w:rPr>
          <w:rFonts w:ascii="Verdana" w:hAnsi="Verdana"/>
          <w:sz w:val="18"/>
          <w:szCs w:val="18"/>
        </w:rPr>
        <w:t>hoe u de CO₂-</w:t>
      </w:r>
      <w:proofErr w:type="spellStart"/>
      <w:r w:rsidRPr="00D04A80">
        <w:rPr>
          <w:rFonts w:ascii="Verdana" w:hAnsi="Verdana"/>
          <w:sz w:val="18"/>
          <w:szCs w:val="18"/>
        </w:rPr>
        <w:t>eq</w:t>
      </w:r>
      <w:proofErr w:type="spellEnd"/>
      <w:r w:rsidRPr="00D04A80">
        <w:rPr>
          <w:rFonts w:ascii="Verdana" w:hAnsi="Verdana"/>
          <w:sz w:val="18"/>
          <w:szCs w:val="18"/>
        </w:rPr>
        <w:t xml:space="preserve"> emissies die samenhangen met de uitvoering van de </w:t>
      </w:r>
      <w:r w:rsidR="006F11C1">
        <w:rPr>
          <w:rFonts w:ascii="Verdana" w:hAnsi="Verdana"/>
          <w:sz w:val="18"/>
          <w:szCs w:val="18"/>
        </w:rPr>
        <w:t>d</w:t>
      </w:r>
      <w:r w:rsidRPr="00D04A80">
        <w:rPr>
          <w:rFonts w:ascii="Verdana" w:hAnsi="Verdana"/>
          <w:sz w:val="18"/>
          <w:szCs w:val="18"/>
        </w:rPr>
        <w:t>iensten inzichtelijk maakt;</w:t>
      </w:r>
    </w:p>
    <w:p w14:paraId="6348A07F" w14:textId="77777777" w:rsidR="000F71C7" w:rsidRPr="00D04A80" w:rsidRDefault="000F71C7" w:rsidP="000F71C7">
      <w:pPr>
        <w:pStyle w:val="Geenafstand"/>
        <w:numPr>
          <w:ilvl w:val="0"/>
          <w:numId w:val="28"/>
        </w:numPr>
        <w:spacing w:line="276" w:lineRule="auto"/>
        <w:rPr>
          <w:rFonts w:ascii="Verdana" w:hAnsi="Verdana"/>
          <w:sz w:val="18"/>
          <w:szCs w:val="18"/>
        </w:rPr>
      </w:pPr>
      <w:r w:rsidRPr="00D04A80">
        <w:rPr>
          <w:rFonts w:ascii="Verdana" w:hAnsi="Verdana"/>
          <w:sz w:val="18"/>
          <w:szCs w:val="18"/>
        </w:rPr>
        <w:t>welke concrete en meetbare maatregelen u neemt om deze emissies te reduceren;</w:t>
      </w:r>
    </w:p>
    <w:p w14:paraId="404BF088" w14:textId="77777777" w:rsidR="000F71C7" w:rsidRDefault="000F71C7" w:rsidP="000F71C7">
      <w:pPr>
        <w:pStyle w:val="Geenafstand"/>
        <w:numPr>
          <w:ilvl w:val="0"/>
          <w:numId w:val="28"/>
        </w:numPr>
        <w:spacing w:line="276" w:lineRule="auto"/>
        <w:rPr>
          <w:rFonts w:ascii="Verdana" w:hAnsi="Verdana"/>
          <w:sz w:val="18"/>
          <w:szCs w:val="18"/>
        </w:rPr>
      </w:pPr>
      <w:r w:rsidRPr="009C341F">
        <w:rPr>
          <w:rFonts w:ascii="Verdana" w:hAnsi="Verdana"/>
          <w:sz w:val="18"/>
          <w:szCs w:val="18"/>
        </w:rPr>
        <w:t>hoe deze reductie wordt gemonitord, geborgd en aantoonbaar gemaakt</w:t>
      </w:r>
      <w:r w:rsidRPr="00D04A80">
        <w:rPr>
          <w:rFonts w:ascii="Verdana" w:hAnsi="Verdana"/>
          <w:sz w:val="18"/>
          <w:szCs w:val="18"/>
        </w:rPr>
        <w:t>;</w:t>
      </w:r>
    </w:p>
    <w:p w14:paraId="2853882D" w14:textId="5597EC2A" w:rsidR="000F71C7" w:rsidRPr="000F71C7" w:rsidRDefault="000F71C7" w:rsidP="00723B93">
      <w:pPr>
        <w:pStyle w:val="Geenafstand"/>
        <w:numPr>
          <w:ilvl w:val="0"/>
          <w:numId w:val="28"/>
        </w:numPr>
        <w:spacing w:line="276" w:lineRule="auto"/>
        <w:rPr>
          <w:rFonts w:ascii="Verdana" w:hAnsi="Verdana"/>
          <w:sz w:val="18"/>
          <w:szCs w:val="18"/>
        </w:rPr>
      </w:pPr>
      <w:r w:rsidRPr="000F71C7">
        <w:rPr>
          <w:rFonts w:ascii="Verdana" w:hAnsi="Verdana"/>
          <w:sz w:val="18"/>
          <w:szCs w:val="18"/>
        </w:rPr>
        <w:t>in welke mate u daarbij ook scope 3 emissies betrekt.</w:t>
      </w:r>
    </w:p>
    <w:p w14:paraId="6B39E7FA" w14:textId="77777777" w:rsidR="000F71C7" w:rsidRDefault="000F71C7" w:rsidP="000F71C7">
      <w:pPr>
        <w:pStyle w:val="Geenafstand"/>
        <w:spacing w:line="276" w:lineRule="auto"/>
        <w:rPr>
          <w:rFonts w:ascii="Verdana" w:eastAsia="Times New Roman" w:hAnsi="Verdana" w:cs="Times New Roman"/>
          <w:sz w:val="18"/>
          <w:szCs w:val="18"/>
        </w:rPr>
      </w:pPr>
    </w:p>
    <w:p w14:paraId="0681D79F" w14:textId="77777777" w:rsidR="003C1C97" w:rsidRDefault="003C1C97" w:rsidP="003C1C97">
      <w:pPr>
        <w:pStyle w:val="Geenafstand"/>
        <w:rPr>
          <w:rFonts w:ascii="Verdana" w:hAnsi="Verdana"/>
          <w:sz w:val="18"/>
          <w:szCs w:val="18"/>
        </w:rPr>
      </w:pPr>
      <w:r>
        <w:rPr>
          <w:rFonts w:ascii="Verdana" w:hAnsi="Verdana"/>
          <w:sz w:val="18"/>
          <w:szCs w:val="18"/>
        </w:rPr>
        <w:t xml:space="preserve">Wij geven daarbij de voorkeur aan het verwerven (binnen één jaar na gunning) </w:t>
      </w:r>
      <w:proofErr w:type="spellStart"/>
      <w:r>
        <w:rPr>
          <w:rFonts w:ascii="Verdana" w:hAnsi="Verdana"/>
          <w:sz w:val="18"/>
          <w:szCs w:val="18"/>
        </w:rPr>
        <w:t>danwel</w:t>
      </w:r>
      <w:proofErr w:type="spellEnd"/>
      <w:r>
        <w:rPr>
          <w:rFonts w:ascii="Verdana" w:hAnsi="Verdana"/>
          <w:sz w:val="18"/>
          <w:szCs w:val="18"/>
        </w:rPr>
        <w:t xml:space="preserve"> inzetten van in de markt gangbare certificaten voor reductie van CO</w:t>
      </w:r>
      <w:r>
        <w:rPr>
          <w:rFonts w:ascii="Verdana" w:hAnsi="Verdana"/>
          <w:sz w:val="18"/>
          <w:szCs w:val="18"/>
          <w:vertAlign w:val="subscript"/>
        </w:rPr>
        <w:t>2</w:t>
      </w:r>
      <w:r>
        <w:rPr>
          <w:rFonts w:ascii="Verdana" w:hAnsi="Verdana"/>
          <w:sz w:val="18"/>
          <w:szCs w:val="18"/>
        </w:rPr>
        <w:t>-eq, zoals de CO</w:t>
      </w:r>
      <w:r>
        <w:rPr>
          <w:rFonts w:ascii="Verdana" w:hAnsi="Verdana"/>
          <w:sz w:val="18"/>
          <w:szCs w:val="18"/>
          <w:vertAlign w:val="subscript"/>
        </w:rPr>
        <w:t>2</w:t>
      </w:r>
      <w:r>
        <w:rPr>
          <w:rFonts w:ascii="Verdana" w:hAnsi="Verdana"/>
          <w:sz w:val="18"/>
          <w:szCs w:val="18"/>
        </w:rPr>
        <w:t xml:space="preserve">-prestatieladder of </w:t>
      </w:r>
      <w:proofErr w:type="spellStart"/>
      <w:r>
        <w:rPr>
          <w:rFonts w:ascii="Verdana" w:hAnsi="Verdana"/>
          <w:sz w:val="18"/>
          <w:szCs w:val="18"/>
        </w:rPr>
        <w:t>Ecovadis</w:t>
      </w:r>
      <w:proofErr w:type="spellEnd"/>
      <w:r>
        <w:rPr>
          <w:rFonts w:ascii="Verdana" w:hAnsi="Verdana"/>
          <w:sz w:val="18"/>
          <w:szCs w:val="18"/>
        </w:rPr>
        <w:t>. Certificaten maken het meer aannemelijk dat u daadwerkelijk bij zal dragen aan het doel.</w:t>
      </w:r>
    </w:p>
    <w:p w14:paraId="4726ECA0" w14:textId="77777777" w:rsidR="003C1C97" w:rsidRDefault="003C1C97" w:rsidP="00F36C8C">
      <w:pPr>
        <w:pStyle w:val="Geenafstand"/>
        <w:spacing w:line="276" w:lineRule="auto"/>
        <w:rPr>
          <w:rFonts w:ascii="Verdana" w:eastAsia="Times New Roman" w:hAnsi="Verdana" w:cs="Times New Roman"/>
          <w:sz w:val="18"/>
          <w:szCs w:val="18"/>
        </w:rPr>
      </w:pPr>
    </w:p>
    <w:p w14:paraId="37200410" w14:textId="3A763581" w:rsidR="00F36C8C" w:rsidRDefault="0041533A" w:rsidP="00723B93">
      <w:pPr>
        <w:pStyle w:val="Geenafstand"/>
        <w:spacing w:line="276" w:lineRule="auto"/>
        <w:rPr>
          <w:rFonts w:ascii="Verdana" w:hAnsi="Verdana"/>
          <w:sz w:val="18"/>
          <w:szCs w:val="18"/>
        </w:rPr>
      </w:pPr>
      <w:r w:rsidRPr="00C5437D">
        <w:rPr>
          <w:rFonts w:ascii="Verdana" w:eastAsia="Times New Roman" w:hAnsi="Verdana" w:cs="Times New Roman"/>
          <w:sz w:val="18"/>
          <w:szCs w:val="18"/>
        </w:rPr>
        <w:t xml:space="preserve">Naarmate uw </w:t>
      </w:r>
      <w:r w:rsidR="001B654A" w:rsidRPr="000C3ECF">
        <w:rPr>
          <w:rFonts w:ascii="Verdana" w:hAnsi="Verdana"/>
          <w:sz w:val="18"/>
          <w:szCs w:val="18"/>
        </w:rPr>
        <w:t>CO</w:t>
      </w:r>
      <w:r w:rsidR="001B654A" w:rsidRPr="000C3ECF">
        <w:rPr>
          <w:rFonts w:ascii="Verdana" w:hAnsi="Verdana"/>
          <w:sz w:val="18"/>
          <w:szCs w:val="18"/>
          <w:vertAlign w:val="subscript"/>
        </w:rPr>
        <w:t>2</w:t>
      </w:r>
      <w:r w:rsidR="001B654A">
        <w:rPr>
          <w:rFonts w:ascii="Verdana" w:hAnsi="Verdana"/>
          <w:sz w:val="18"/>
          <w:szCs w:val="18"/>
          <w:vertAlign w:val="subscript"/>
        </w:rPr>
        <w:t>-</w:t>
      </w:r>
      <w:r w:rsidR="001B654A" w:rsidRPr="000C3ECF">
        <w:rPr>
          <w:rFonts w:ascii="Verdana" w:hAnsi="Verdana"/>
          <w:sz w:val="18"/>
          <w:szCs w:val="18"/>
        </w:rPr>
        <w:t>Ambitieniveau</w:t>
      </w:r>
      <w:r w:rsidR="001B654A">
        <w:rPr>
          <w:rFonts w:ascii="Verdana" w:hAnsi="Verdana"/>
          <w:sz w:val="18"/>
          <w:szCs w:val="18"/>
        </w:rPr>
        <w:t xml:space="preserve"> in de uitvoering van de opdracht hoger ligt</w:t>
      </w:r>
      <w:r w:rsidRPr="00C5437D">
        <w:rPr>
          <w:rFonts w:ascii="Verdana" w:eastAsia="Times New Roman" w:hAnsi="Verdana" w:cs="Times New Roman"/>
          <w:sz w:val="18"/>
          <w:szCs w:val="18"/>
        </w:rPr>
        <w:t>, scoort u hoger</w:t>
      </w:r>
      <w:r>
        <w:rPr>
          <w:rFonts w:ascii="Verdana" w:eastAsia="Times New Roman" w:hAnsi="Verdana" w:cs="Times New Roman"/>
          <w:sz w:val="18"/>
          <w:szCs w:val="18"/>
        </w:rPr>
        <w:t>.</w:t>
      </w:r>
      <w:r w:rsidR="00F36C8C">
        <w:rPr>
          <w:rFonts w:ascii="Verdana" w:hAnsi="Verdana"/>
          <w:sz w:val="18"/>
          <w:szCs w:val="18"/>
        </w:rPr>
        <w:t xml:space="preserve"> We waarderen uw aanpak als volgt:</w:t>
      </w:r>
    </w:p>
    <w:p w14:paraId="043A40FF" w14:textId="77777777" w:rsidR="003C1C97" w:rsidRPr="009F74B5" w:rsidRDefault="003C1C97" w:rsidP="000F71C7">
      <w:pPr>
        <w:pStyle w:val="Geenafstand"/>
        <w:rPr>
          <w:rFonts w:ascii="Verdana" w:hAnsi="Verdana"/>
          <w:sz w:val="18"/>
          <w:szCs w:val="18"/>
        </w:rPr>
      </w:pPr>
    </w:p>
    <w:tbl>
      <w:tblPr>
        <w:tblStyle w:val="Tabelraster"/>
        <w:tblW w:w="0" w:type="auto"/>
        <w:tblLook w:val="04A0" w:firstRow="1" w:lastRow="0" w:firstColumn="1" w:lastColumn="0" w:noHBand="0" w:noVBand="1"/>
      </w:tblPr>
      <w:tblGrid>
        <w:gridCol w:w="4530"/>
        <w:gridCol w:w="4530"/>
      </w:tblGrid>
      <w:tr w:rsidR="000F71C7" w:rsidRPr="000C3ECF" w14:paraId="535A9888" w14:textId="77777777" w:rsidTr="00D04A80">
        <w:tc>
          <w:tcPr>
            <w:tcW w:w="4530" w:type="dxa"/>
            <w:shd w:val="clear" w:color="auto" w:fill="E36C0A" w:themeFill="accent6" w:themeFillShade="BF"/>
          </w:tcPr>
          <w:p w14:paraId="79AAC0E4" w14:textId="5F3EE5F8" w:rsidR="000F71C7" w:rsidRPr="003C1C97" w:rsidRDefault="003C1C97" w:rsidP="00D04A80">
            <w:pPr>
              <w:pStyle w:val="Geenafstand"/>
              <w:rPr>
                <w:rFonts w:ascii="Verdana" w:hAnsi="Verdana"/>
                <w:sz w:val="18"/>
                <w:szCs w:val="18"/>
              </w:rPr>
            </w:pPr>
            <w:r>
              <w:rPr>
                <w:rFonts w:ascii="Verdana" w:hAnsi="Verdana"/>
                <w:sz w:val="18"/>
                <w:szCs w:val="18"/>
              </w:rPr>
              <w:t xml:space="preserve">Niveau van </w:t>
            </w:r>
            <w:r w:rsidR="000F71C7" w:rsidRPr="000C3ECF">
              <w:rPr>
                <w:rFonts w:ascii="Verdana" w:hAnsi="Verdana"/>
                <w:sz w:val="18"/>
                <w:szCs w:val="18"/>
              </w:rPr>
              <w:t>CO</w:t>
            </w:r>
            <w:r w:rsidR="000F71C7" w:rsidRPr="000C3ECF">
              <w:rPr>
                <w:rFonts w:ascii="Verdana" w:hAnsi="Verdana"/>
                <w:sz w:val="18"/>
                <w:szCs w:val="18"/>
                <w:vertAlign w:val="subscript"/>
              </w:rPr>
              <w:t>2</w:t>
            </w:r>
            <w:r>
              <w:rPr>
                <w:rFonts w:ascii="Verdana" w:hAnsi="Verdana"/>
                <w:sz w:val="18"/>
                <w:szCs w:val="18"/>
              </w:rPr>
              <w:t>-eq emissie</w:t>
            </w:r>
          </w:p>
        </w:tc>
        <w:tc>
          <w:tcPr>
            <w:tcW w:w="4530" w:type="dxa"/>
            <w:shd w:val="clear" w:color="auto" w:fill="E36C0A" w:themeFill="accent6" w:themeFillShade="BF"/>
          </w:tcPr>
          <w:p w14:paraId="26B6F17A" w14:textId="77777777" w:rsidR="000F71C7" w:rsidRPr="000C3ECF" w:rsidRDefault="000F71C7" w:rsidP="00D04A80">
            <w:pPr>
              <w:pStyle w:val="Geenafstand"/>
              <w:rPr>
                <w:rFonts w:ascii="Verdana" w:hAnsi="Verdana"/>
                <w:sz w:val="18"/>
                <w:szCs w:val="18"/>
              </w:rPr>
            </w:pPr>
            <w:r>
              <w:rPr>
                <w:rFonts w:ascii="Verdana" w:hAnsi="Verdana"/>
                <w:sz w:val="18"/>
                <w:szCs w:val="18"/>
              </w:rPr>
              <w:t>Aantal punten</w:t>
            </w:r>
          </w:p>
        </w:tc>
      </w:tr>
      <w:tr w:rsidR="000F71C7" w:rsidRPr="000C3ECF" w14:paraId="368F122B" w14:textId="77777777" w:rsidTr="00D04A80">
        <w:tc>
          <w:tcPr>
            <w:tcW w:w="4530" w:type="dxa"/>
          </w:tcPr>
          <w:p w14:paraId="559A709F" w14:textId="064717D9" w:rsidR="000F71C7" w:rsidRPr="000C3ECF" w:rsidRDefault="00F36C8C" w:rsidP="00D04A80">
            <w:pPr>
              <w:pStyle w:val="Geenafstand"/>
              <w:rPr>
                <w:rFonts w:ascii="Verdana" w:hAnsi="Verdana"/>
                <w:sz w:val="18"/>
                <w:szCs w:val="18"/>
              </w:rPr>
            </w:pPr>
            <w:r>
              <w:rPr>
                <w:rFonts w:ascii="Verdana" w:hAnsi="Verdana"/>
                <w:sz w:val="18"/>
                <w:szCs w:val="18"/>
              </w:rPr>
              <w:t xml:space="preserve">Inschrijver realiseert geen </w:t>
            </w:r>
            <w:r w:rsidR="002175B6">
              <w:rPr>
                <w:rFonts w:ascii="Verdana" w:hAnsi="Verdana"/>
                <w:sz w:val="18"/>
                <w:szCs w:val="18"/>
              </w:rPr>
              <w:t xml:space="preserve">reductie van </w:t>
            </w:r>
            <w:r>
              <w:rPr>
                <w:rFonts w:ascii="Verdana" w:hAnsi="Verdana"/>
                <w:sz w:val="18"/>
                <w:szCs w:val="18"/>
              </w:rPr>
              <w:t>CO</w:t>
            </w:r>
            <w:r>
              <w:rPr>
                <w:rFonts w:ascii="Verdana" w:hAnsi="Verdana"/>
                <w:sz w:val="18"/>
                <w:szCs w:val="18"/>
                <w:vertAlign w:val="subscript"/>
              </w:rPr>
              <w:t>2</w:t>
            </w:r>
            <w:r>
              <w:rPr>
                <w:rFonts w:ascii="Verdana" w:hAnsi="Verdana"/>
                <w:sz w:val="18"/>
                <w:szCs w:val="18"/>
              </w:rPr>
              <w:t xml:space="preserve">-eq, </w:t>
            </w:r>
            <w:proofErr w:type="spellStart"/>
            <w:r>
              <w:rPr>
                <w:rFonts w:ascii="Verdana" w:hAnsi="Verdana"/>
                <w:sz w:val="18"/>
                <w:szCs w:val="18"/>
              </w:rPr>
              <w:t>danwel</w:t>
            </w:r>
            <w:proofErr w:type="spellEnd"/>
            <w:r>
              <w:rPr>
                <w:rFonts w:ascii="Verdana" w:hAnsi="Verdana"/>
                <w:sz w:val="18"/>
                <w:szCs w:val="18"/>
              </w:rPr>
              <w:t xml:space="preserve"> alleen in s</w:t>
            </w:r>
            <w:r>
              <w:rPr>
                <w:rFonts w:ascii="Verdana" w:eastAsia="Times New Roman" w:hAnsi="Verdana" w:cs="Times New Roman"/>
                <w:sz w:val="18"/>
                <w:szCs w:val="18"/>
              </w:rPr>
              <w:t>cope 1</w:t>
            </w:r>
          </w:p>
        </w:tc>
        <w:tc>
          <w:tcPr>
            <w:tcW w:w="4530" w:type="dxa"/>
          </w:tcPr>
          <w:p w14:paraId="20DF6E16" w14:textId="77777777" w:rsidR="000F71C7" w:rsidRDefault="000F71C7" w:rsidP="00D04A80">
            <w:pPr>
              <w:pStyle w:val="Geenafstand"/>
              <w:rPr>
                <w:rFonts w:ascii="Verdana" w:hAnsi="Verdana"/>
                <w:sz w:val="18"/>
                <w:szCs w:val="18"/>
              </w:rPr>
            </w:pPr>
            <w:r>
              <w:rPr>
                <w:rFonts w:ascii="Verdana" w:hAnsi="Verdana"/>
                <w:sz w:val="18"/>
                <w:szCs w:val="18"/>
              </w:rPr>
              <w:t>0 punten</w:t>
            </w:r>
          </w:p>
        </w:tc>
      </w:tr>
      <w:tr w:rsidR="00F36C8C" w:rsidRPr="000C3ECF" w14:paraId="3C313F14" w14:textId="77777777" w:rsidTr="00D04A80">
        <w:tc>
          <w:tcPr>
            <w:tcW w:w="4530" w:type="dxa"/>
          </w:tcPr>
          <w:p w14:paraId="2AC3AA5B" w14:textId="469A6587" w:rsidR="00F36C8C" w:rsidRPr="000C3ECF" w:rsidRDefault="00F36C8C" w:rsidP="00D04A80">
            <w:pPr>
              <w:pStyle w:val="Geenafstand"/>
              <w:rPr>
                <w:rFonts w:ascii="Verdana" w:hAnsi="Verdana"/>
                <w:sz w:val="18"/>
                <w:szCs w:val="18"/>
              </w:rPr>
            </w:pPr>
            <w:r>
              <w:rPr>
                <w:rFonts w:ascii="Verdana" w:hAnsi="Verdana"/>
                <w:sz w:val="18"/>
                <w:szCs w:val="18"/>
              </w:rPr>
              <w:t>Inschrijver realiseert CO</w:t>
            </w:r>
            <w:r>
              <w:rPr>
                <w:rFonts w:ascii="Verdana" w:hAnsi="Verdana"/>
                <w:sz w:val="18"/>
                <w:szCs w:val="18"/>
                <w:vertAlign w:val="subscript"/>
              </w:rPr>
              <w:t>2</w:t>
            </w:r>
            <w:r>
              <w:rPr>
                <w:rFonts w:ascii="Verdana" w:hAnsi="Verdana"/>
                <w:sz w:val="18"/>
                <w:szCs w:val="18"/>
              </w:rPr>
              <w:t>-eq</w:t>
            </w:r>
            <w:r>
              <w:rPr>
                <w:rFonts w:ascii="Verdana" w:eastAsia="Times New Roman" w:hAnsi="Verdana" w:cs="Times New Roman"/>
                <w:sz w:val="18"/>
                <w:szCs w:val="18"/>
              </w:rPr>
              <w:t xml:space="preserve"> emissiereductie in scope 1 en 2</w:t>
            </w:r>
          </w:p>
        </w:tc>
        <w:tc>
          <w:tcPr>
            <w:tcW w:w="4530" w:type="dxa"/>
          </w:tcPr>
          <w:p w14:paraId="2F6B232D" w14:textId="4BDACE76" w:rsidR="00F36C8C" w:rsidRDefault="006F11C1" w:rsidP="00D04A80">
            <w:pPr>
              <w:pStyle w:val="Geenafstand"/>
              <w:rPr>
                <w:rFonts w:ascii="Verdana" w:hAnsi="Verdana"/>
                <w:sz w:val="18"/>
                <w:szCs w:val="18"/>
              </w:rPr>
            </w:pPr>
            <w:r>
              <w:rPr>
                <w:rFonts w:ascii="Verdana" w:hAnsi="Verdana"/>
                <w:sz w:val="18"/>
                <w:szCs w:val="18"/>
              </w:rPr>
              <w:t>15</w:t>
            </w:r>
            <w:r w:rsidR="00F36C8C">
              <w:rPr>
                <w:rFonts w:ascii="Verdana" w:hAnsi="Verdana"/>
                <w:sz w:val="18"/>
                <w:szCs w:val="18"/>
              </w:rPr>
              <w:t xml:space="preserve"> punten</w:t>
            </w:r>
          </w:p>
        </w:tc>
      </w:tr>
      <w:tr w:rsidR="000F71C7" w:rsidRPr="000C3ECF" w14:paraId="77D1C49A" w14:textId="77777777" w:rsidTr="00D04A80">
        <w:tc>
          <w:tcPr>
            <w:tcW w:w="4530" w:type="dxa"/>
          </w:tcPr>
          <w:p w14:paraId="29B8BCBC" w14:textId="3BFCDBF3" w:rsidR="000F71C7" w:rsidRPr="000C3ECF" w:rsidRDefault="00F36C8C" w:rsidP="00D04A80">
            <w:pPr>
              <w:pStyle w:val="Geenafstand"/>
              <w:rPr>
                <w:rFonts w:ascii="Verdana" w:hAnsi="Verdana"/>
                <w:sz w:val="18"/>
                <w:szCs w:val="18"/>
              </w:rPr>
            </w:pPr>
            <w:r>
              <w:rPr>
                <w:rFonts w:ascii="Verdana" w:hAnsi="Verdana"/>
                <w:sz w:val="18"/>
                <w:szCs w:val="18"/>
              </w:rPr>
              <w:t>Inschrijver realiseert CO</w:t>
            </w:r>
            <w:r>
              <w:rPr>
                <w:rFonts w:ascii="Verdana" w:hAnsi="Verdana"/>
                <w:sz w:val="18"/>
                <w:szCs w:val="18"/>
                <w:vertAlign w:val="subscript"/>
              </w:rPr>
              <w:t>2</w:t>
            </w:r>
            <w:r>
              <w:rPr>
                <w:rFonts w:ascii="Verdana" w:hAnsi="Verdana"/>
                <w:sz w:val="18"/>
                <w:szCs w:val="18"/>
              </w:rPr>
              <w:t>-eq</w:t>
            </w:r>
            <w:r>
              <w:rPr>
                <w:rFonts w:ascii="Verdana" w:eastAsia="Times New Roman" w:hAnsi="Verdana" w:cs="Times New Roman"/>
                <w:sz w:val="18"/>
                <w:szCs w:val="18"/>
              </w:rPr>
              <w:t xml:space="preserve"> emissiereductie in scope 1 en 2, ondersteund met </w:t>
            </w:r>
            <w:ins w:id="130" w:author="Hiemstra, Johannes" w:date="2026-06-17T12:17:00Z" w16du:dateUtc="2026-06-17T10:17:00Z">
              <w:r w:rsidR="00AB4234">
                <w:rPr>
                  <w:rFonts w:ascii="Verdana" w:eastAsia="Times New Roman" w:hAnsi="Verdana" w:cs="Times New Roman"/>
                  <w:sz w:val="18"/>
                  <w:szCs w:val="18"/>
                </w:rPr>
                <w:t xml:space="preserve">(het verwerven van) </w:t>
              </w:r>
            </w:ins>
            <w:r>
              <w:rPr>
                <w:rFonts w:ascii="Verdana" w:eastAsia="Times New Roman" w:hAnsi="Verdana" w:cs="Times New Roman"/>
                <w:sz w:val="18"/>
                <w:szCs w:val="18"/>
              </w:rPr>
              <w:t>een certificaat</w:t>
            </w:r>
          </w:p>
        </w:tc>
        <w:tc>
          <w:tcPr>
            <w:tcW w:w="4530" w:type="dxa"/>
          </w:tcPr>
          <w:p w14:paraId="2F2D4C38" w14:textId="6C3EB331" w:rsidR="000F71C7" w:rsidRDefault="006F11C1" w:rsidP="00D04A80">
            <w:pPr>
              <w:pStyle w:val="Geenafstand"/>
              <w:rPr>
                <w:rFonts w:ascii="Verdana" w:hAnsi="Verdana"/>
                <w:sz w:val="18"/>
                <w:szCs w:val="18"/>
              </w:rPr>
            </w:pPr>
            <w:r>
              <w:rPr>
                <w:rFonts w:ascii="Verdana" w:hAnsi="Verdana"/>
                <w:sz w:val="18"/>
                <w:szCs w:val="18"/>
              </w:rPr>
              <w:t>30</w:t>
            </w:r>
            <w:r w:rsidR="000F71C7">
              <w:rPr>
                <w:rFonts w:ascii="Verdana" w:hAnsi="Verdana"/>
                <w:sz w:val="18"/>
                <w:szCs w:val="18"/>
              </w:rPr>
              <w:t xml:space="preserve"> punten</w:t>
            </w:r>
          </w:p>
        </w:tc>
      </w:tr>
      <w:tr w:rsidR="000F71C7" w:rsidRPr="000C3ECF" w14:paraId="72A3BBDC" w14:textId="77777777" w:rsidTr="00D04A80">
        <w:tc>
          <w:tcPr>
            <w:tcW w:w="4530" w:type="dxa"/>
          </w:tcPr>
          <w:p w14:paraId="457033FE" w14:textId="448BD31E" w:rsidR="000F71C7" w:rsidRPr="000C3ECF" w:rsidRDefault="000F71C7" w:rsidP="00D04A80">
            <w:pPr>
              <w:pStyle w:val="Geenafstand"/>
              <w:rPr>
                <w:rFonts w:ascii="Verdana" w:hAnsi="Verdana"/>
                <w:sz w:val="18"/>
                <w:szCs w:val="18"/>
              </w:rPr>
            </w:pPr>
            <w:r>
              <w:rPr>
                <w:rFonts w:ascii="Verdana" w:hAnsi="Verdana"/>
                <w:sz w:val="18"/>
                <w:szCs w:val="18"/>
              </w:rPr>
              <w:t>Inschrijver realiseert CO</w:t>
            </w:r>
            <w:r>
              <w:rPr>
                <w:rFonts w:ascii="Verdana" w:hAnsi="Verdana"/>
                <w:sz w:val="18"/>
                <w:szCs w:val="18"/>
                <w:vertAlign w:val="subscript"/>
              </w:rPr>
              <w:t>2</w:t>
            </w:r>
            <w:r>
              <w:rPr>
                <w:rFonts w:ascii="Verdana" w:hAnsi="Verdana"/>
                <w:sz w:val="18"/>
                <w:szCs w:val="18"/>
              </w:rPr>
              <w:t>-eq</w:t>
            </w:r>
            <w:r>
              <w:rPr>
                <w:rFonts w:ascii="Verdana" w:eastAsia="Times New Roman" w:hAnsi="Verdana" w:cs="Times New Roman"/>
                <w:sz w:val="18"/>
                <w:szCs w:val="18"/>
              </w:rPr>
              <w:t xml:space="preserve"> emissiereductie in scope 1, 2 en 3, ondersteund met </w:t>
            </w:r>
            <w:ins w:id="131" w:author="Hiemstra, Johannes" w:date="2026-06-17T12:17:00Z" w16du:dateUtc="2026-06-17T10:17:00Z">
              <w:r w:rsidR="00AB4234">
                <w:rPr>
                  <w:rFonts w:ascii="Verdana" w:eastAsia="Times New Roman" w:hAnsi="Verdana" w:cs="Times New Roman"/>
                  <w:sz w:val="18"/>
                  <w:szCs w:val="18"/>
                </w:rPr>
                <w:t xml:space="preserve">(het verwerven van) </w:t>
              </w:r>
            </w:ins>
            <w:r>
              <w:rPr>
                <w:rFonts w:ascii="Verdana" w:eastAsia="Times New Roman" w:hAnsi="Verdana" w:cs="Times New Roman"/>
                <w:sz w:val="18"/>
                <w:szCs w:val="18"/>
              </w:rPr>
              <w:t>een certificaat</w:t>
            </w:r>
          </w:p>
        </w:tc>
        <w:tc>
          <w:tcPr>
            <w:tcW w:w="4530" w:type="dxa"/>
          </w:tcPr>
          <w:p w14:paraId="7C876E69" w14:textId="5D47D243" w:rsidR="000F71C7" w:rsidRDefault="006F11C1" w:rsidP="00D04A80">
            <w:pPr>
              <w:pStyle w:val="Geenafstand"/>
              <w:rPr>
                <w:rFonts w:ascii="Verdana" w:hAnsi="Verdana"/>
                <w:sz w:val="18"/>
                <w:szCs w:val="18"/>
              </w:rPr>
            </w:pPr>
            <w:r>
              <w:rPr>
                <w:rFonts w:ascii="Verdana" w:hAnsi="Verdana"/>
                <w:sz w:val="18"/>
                <w:szCs w:val="18"/>
              </w:rPr>
              <w:t>50</w:t>
            </w:r>
            <w:r w:rsidR="000F71C7">
              <w:rPr>
                <w:rFonts w:ascii="Verdana" w:hAnsi="Verdana"/>
                <w:sz w:val="18"/>
                <w:szCs w:val="18"/>
              </w:rPr>
              <w:t xml:space="preserve"> punten</w:t>
            </w:r>
          </w:p>
        </w:tc>
      </w:tr>
    </w:tbl>
    <w:p w14:paraId="23049A85" w14:textId="77777777" w:rsidR="000F71C7" w:rsidRDefault="000F71C7" w:rsidP="000F71C7">
      <w:pPr>
        <w:pStyle w:val="Geenafstand"/>
        <w:rPr>
          <w:rFonts w:ascii="Verdana" w:hAnsi="Verdana"/>
          <w:sz w:val="18"/>
          <w:szCs w:val="18"/>
        </w:rPr>
      </w:pPr>
    </w:p>
    <w:p w14:paraId="1E91AE13" w14:textId="27F23B74" w:rsidR="000F4958" w:rsidRPr="00C5437D" w:rsidRDefault="000F4958" w:rsidP="000F4958">
      <w:pPr>
        <w:pStyle w:val="Geenafstand"/>
        <w:spacing w:line="276" w:lineRule="auto"/>
        <w:rPr>
          <w:rFonts w:ascii="Verdana" w:eastAsia="Times New Roman" w:hAnsi="Verdana" w:cs="Times New Roman"/>
          <w:sz w:val="18"/>
          <w:szCs w:val="18"/>
        </w:rPr>
      </w:pPr>
      <w:r w:rsidRPr="00C5437D">
        <w:rPr>
          <w:rFonts w:ascii="Verdana" w:eastAsia="Times New Roman" w:hAnsi="Verdana" w:cs="Times New Roman"/>
          <w:sz w:val="18"/>
          <w:szCs w:val="18"/>
        </w:rPr>
        <w:t xml:space="preserve">Wij beoordelen uw uitwerking op of deze specifiek en meetbaar </w:t>
      </w:r>
      <w:r>
        <w:rPr>
          <w:rFonts w:ascii="Verdana" w:eastAsia="Times New Roman" w:hAnsi="Verdana" w:cs="Times New Roman"/>
          <w:sz w:val="18"/>
          <w:szCs w:val="18"/>
        </w:rPr>
        <w:t>is</w:t>
      </w:r>
      <w:r w:rsidRPr="00C5437D">
        <w:rPr>
          <w:rFonts w:ascii="Verdana" w:eastAsia="Times New Roman" w:hAnsi="Verdana" w:cs="Times New Roman"/>
          <w:sz w:val="18"/>
          <w:szCs w:val="18"/>
        </w:rPr>
        <w:t>,</w:t>
      </w:r>
      <w:r>
        <w:rPr>
          <w:rFonts w:ascii="Verdana" w:eastAsia="Times New Roman" w:hAnsi="Verdana" w:cs="Times New Roman"/>
          <w:sz w:val="18"/>
          <w:szCs w:val="18"/>
        </w:rPr>
        <w:t xml:space="preserve"> volledig is,</w:t>
      </w:r>
      <w:r w:rsidRPr="00C5437D">
        <w:rPr>
          <w:rFonts w:ascii="Verdana" w:eastAsia="Times New Roman" w:hAnsi="Verdana" w:cs="Times New Roman"/>
          <w:sz w:val="18"/>
          <w:szCs w:val="18"/>
        </w:rPr>
        <w:t xml:space="preserve"> en of aannemelijk is dat uw uitwerking daadwerkelijk bijdraagt aan</w:t>
      </w:r>
      <w:r>
        <w:rPr>
          <w:rFonts w:ascii="Verdana" w:eastAsia="Times New Roman" w:hAnsi="Verdana" w:cs="Times New Roman"/>
          <w:sz w:val="18"/>
          <w:szCs w:val="18"/>
        </w:rPr>
        <w:t xml:space="preserve"> </w:t>
      </w:r>
      <w:r w:rsidR="0041533A">
        <w:rPr>
          <w:rFonts w:ascii="Verdana" w:eastAsia="Times New Roman" w:hAnsi="Verdana" w:cs="Times New Roman"/>
          <w:sz w:val="18"/>
          <w:szCs w:val="18"/>
        </w:rPr>
        <w:t>ons doel.</w:t>
      </w:r>
      <w:r>
        <w:rPr>
          <w:rFonts w:ascii="Verdana" w:eastAsia="Times New Roman" w:hAnsi="Verdana" w:cs="Times New Roman"/>
          <w:sz w:val="18"/>
          <w:szCs w:val="18"/>
        </w:rPr>
        <w:t xml:space="preserve"> </w:t>
      </w:r>
    </w:p>
    <w:p w14:paraId="4D3C4D5B" w14:textId="77777777" w:rsidR="000F4958" w:rsidRDefault="000F4958" w:rsidP="000F4958">
      <w:pPr>
        <w:pStyle w:val="Geenafstand"/>
        <w:spacing w:line="276" w:lineRule="auto"/>
        <w:rPr>
          <w:rFonts w:ascii="Verdana" w:hAnsi="Verdana"/>
          <w:sz w:val="18"/>
          <w:szCs w:val="18"/>
        </w:rPr>
      </w:pPr>
    </w:p>
    <w:p w14:paraId="0390D383" w14:textId="37881E91" w:rsidR="0041533A" w:rsidRDefault="0041533A" w:rsidP="000F4958">
      <w:pPr>
        <w:pStyle w:val="Geenafstand"/>
        <w:spacing w:line="276" w:lineRule="auto"/>
        <w:rPr>
          <w:rFonts w:ascii="Verdana" w:hAnsi="Verdana"/>
          <w:color w:val="E17000"/>
          <w:sz w:val="18"/>
          <w:szCs w:val="18"/>
        </w:rPr>
      </w:pPr>
      <w:r w:rsidRPr="00B70538">
        <w:rPr>
          <w:rFonts w:ascii="Verdana" w:hAnsi="Verdana"/>
          <w:color w:val="E17000"/>
          <w:sz w:val="18"/>
          <w:szCs w:val="18"/>
        </w:rPr>
        <w:t xml:space="preserve">Subgunningscriterium kwaliteit </w:t>
      </w:r>
      <w:r>
        <w:rPr>
          <w:rFonts w:ascii="Verdana" w:hAnsi="Verdana"/>
          <w:color w:val="E17000"/>
          <w:sz w:val="18"/>
          <w:szCs w:val="18"/>
        </w:rPr>
        <w:t>4</w:t>
      </w:r>
      <w:r w:rsidR="00FF1230">
        <w:rPr>
          <w:rFonts w:ascii="Verdana" w:hAnsi="Verdana"/>
          <w:color w:val="E17000"/>
          <w:sz w:val="18"/>
          <w:szCs w:val="18"/>
        </w:rPr>
        <w:t xml:space="preserve"> Aanpak modules</w:t>
      </w:r>
      <w:r>
        <w:rPr>
          <w:rFonts w:ascii="Verdana" w:hAnsi="Verdana"/>
          <w:color w:val="E17000"/>
          <w:sz w:val="18"/>
          <w:szCs w:val="18"/>
        </w:rPr>
        <w:t>:</w:t>
      </w:r>
    </w:p>
    <w:p w14:paraId="2826EABB" w14:textId="0DFE40BC" w:rsidR="0041533A" w:rsidRDefault="0041533A" w:rsidP="000F4958">
      <w:pPr>
        <w:pStyle w:val="Geenafstand"/>
        <w:spacing w:line="276" w:lineRule="auto"/>
        <w:rPr>
          <w:rFonts w:ascii="Verdana" w:hAnsi="Verdana"/>
          <w:sz w:val="18"/>
          <w:szCs w:val="18"/>
        </w:rPr>
      </w:pPr>
      <w:r w:rsidRPr="004C7112">
        <w:rPr>
          <w:rFonts w:ascii="Verdana" w:eastAsia="Times New Roman" w:hAnsi="Verdana" w:cs="Times New Roman"/>
          <w:sz w:val="18"/>
          <w:szCs w:val="18"/>
        </w:rPr>
        <w:t xml:space="preserve">Wij vragen u </w:t>
      </w:r>
      <w:r>
        <w:rPr>
          <w:rFonts w:ascii="Verdana" w:eastAsia="Times New Roman" w:hAnsi="Verdana" w:cs="Times New Roman"/>
          <w:sz w:val="18"/>
          <w:szCs w:val="18"/>
        </w:rPr>
        <w:t>uw</w:t>
      </w:r>
      <w:r w:rsidRPr="004C7112">
        <w:rPr>
          <w:rFonts w:ascii="Verdana" w:eastAsia="Times New Roman" w:hAnsi="Verdana" w:cs="Times New Roman"/>
          <w:sz w:val="18"/>
          <w:szCs w:val="18"/>
        </w:rPr>
        <w:t xml:space="preserve"> </w:t>
      </w:r>
      <w:r>
        <w:rPr>
          <w:rFonts w:ascii="Verdana" w:eastAsia="Times New Roman" w:hAnsi="Verdana" w:cs="Times New Roman"/>
          <w:sz w:val="18"/>
          <w:szCs w:val="18"/>
        </w:rPr>
        <w:t>aanpak</w:t>
      </w:r>
      <w:r w:rsidRPr="004C7112">
        <w:rPr>
          <w:rFonts w:ascii="Verdana" w:eastAsia="Times New Roman" w:hAnsi="Verdana" w:cs="Times New Roman"/>
          <w:sz w:val="18"/>
          <w:szCs w:val="18"/>
        </w:rPr>
        <w:t xml:space="preserve"> </w:t>
      </w:r>
      <w:r>
        <w:rPr>
          <w:rFonts w:ascii="Verdana" w:eastAsia="Times New Roman" w:hAnsi="Verdana" w:cs="Times New Roman"/>
          <w:sz w:val="18"/>
          <w:szCs w:val="18"/>
        </w:rPr>
        <w:t xml:space="preserve">voor de modules </w:t>
      </w:r>
      <w:r w:rsidR="006C2EBB">
        <w:rPr>
          <w:rFonts w:ascii="Verdana" w:eastAsia="Times New Roman" w:hAnsi="Verdana" w:cs="Times New Roman"/>
          <w:sz w:val="18"/>
          <w:szCs w:val="18"/>
        </w:rPr>
        <w:t>‘</w:t>
      </w:r>
      <w:proofErr w:type="spellStart"/>
      <w:r>
        <w:rPr>
          <w:rFonts w:ascii="Verdana" w:eastAsia="Times New Roman" w:hAnsi="Verdana" w:cs="Times New Roman"/>
          <w:sz w:val="18"/>
          <w:szCs w:val="18"/>
        </w:rPr>
        <w:t>J</w:t>
      </w:r>
      <w:r w:rsidRPr="0041533A">
        <w:rPr>
          <w:rFonts w:ascii="Verdana" w:hAnsi="Verdana"/>
          <w:sz w:val="18"/>
          <w:szCs w:val="18"/>
        </w:rPr>
        <w:t>obhunten</w:t>
      </w:r>
      <w:proofErr w:type="spellEnd"/>
      <w:r w:rsidR="006C2EBB">
        <w:rPr>
          <w:rFonts w:ascii="Verdana" w:hAnsi="Verdana"/>
          <w:sz w:val="18"/>
          <w:szCs w:val="18"/>
        </w:rPr>
        <w:t>’</w:t>
      </w:r>
      <w:r w:rsidRPr="0041533A">
        <w:rPr>
          <w:rFonts w:ascii="Verdana" w:hAnsi="Verdana"/>
          <w:sz w:val="18"/>
          <w:szCs w:val="18"/>
        </w:rPr>
        <w:t xml:space="preserve">, </w:t>
      </w:r>
      <w:r w:rsidR="006C2EBB">
        <w:rPr>
          <w:rFonts w:ascii="Verdana" w:hAnsi="Verdana"/>
          <w:sz w:val="18"/>
          <w:szCs w:val="18"/>
        </w:rPr>
        <w:t>‘</w:t>
      </w:r>
      <w:r>
        <w:rPr>
          <w:rFonts w:ascii="Verdana" w:hAnsi="Verdana"/>
          <w:sz w:val="18"/>
          <w:szCs w:val="18"/>
        </w:rPr>
        <w:t>ZZ</w:t>
      </w:r>
      <w:r w:rsidR="00676960">
        <w:rPr>
          <w:rFonts w:ascii="Verdana" w:hAnsi="Verdana"/>
          <w:sz w:val="18"/>
          <w:szCs w:val="18"/>
        </w:rPr>
        <w:t>P</w:t>
      </w:r>
      <w:r w:rsidRPr="0041533A">
        <w:rPr>
          <w:rFonts w:ascii="Verdana" w:hAnsi="Verdana"/>
          <w:sz w:val="18"/>
          <w:szCs w:val="18"/>
        </w:rPr>
        <w:t>-begeleiding</w:t>
      </w:r>
      <w:r w:rsidR="006C2EBB">
        <w:rPr>
          <w:rFonts w:ascii="Verdana" w:hAnsi="Verdana"/>
          <w:sz w:val="18"/>
          <w:szCs w:val="18"/>
        </w:rPr>
        <w:t>’</w:t>
      </w:r>
      <w:r w:rsidRPr="0041533A">
        <w:rPr>
          <w:rFonts w:ascii="Verdana" w:hAnsi="Verdana"/>
          <w:sz w:val="18"/>
          <w:szCs w:val="18"/>
        </w:rPr>
        <w:t xml:space="preserve">, </w:t>
      </w:r>
      <w:r>
        <w:rPr>
          <w:rFonts w:ascii="Verdana" w:hAnsi="Verdana"/>
          <w:sz w:val="18"/>
          <w:szCs w:val="18"/>
        </w:rPr>
        <w:t xml:space="preserve">en </w:t>
      </w:r>
      <w:r w:rsidR="006C2EBB">
        <w:rPr>
          <w:rFonts w:ascii="Verdana" w:hAnsi="Verdana"/>
          <w:sz w:val="18"/>
          <w:szCs w:val="18"/>
        </w:rPr>
        <w:t>‘</w:t>
      </w:r>
      <w:r>
        <w:rPr>
          <w:rFonts w:ascii="Verdana" w:hAnsi="Verdana"/>
          <w:sz w:val="18"/>
          <w:szCs w:val="18"/>
        </w:rPr>
        <w:t>P</w:t>
      </w:r>
      <w:r w:rsidRPr="0041533A">
        <w:rPr>
          <w:rFonts w:ascii="Verdana" w:hAnsi="Verdana"/>
          <w:sz w:val="18"/>
          <w:szCs w:val="18"/>
        </w:rPr>
        <w:t>ersoonlijke vaardigheden</w:t>
      </w:r>
      <w:r w:rsidR="006C2EBB">
        <w:rPr>
          <w:rFonts w:ascii="Verdana" w:hAnsi="Verdana"/>
          <w:sz w:val="18"/>
          <w:szCs w:val="18"/>
        </w:rPr>
        <w:t>’</w:t>
      </w:r>
      <w:r>
        <w:rPr>
          <w:rFonts w:ascii="Verdana" w:hAnsi="Verdana"/>
          <w:sz w:val="18"/>
          <w:szCs w:val="18"/>
        </w:rPr>
        <w:t xml:space="preserve"> uit te werken.</w:t>
      </w:r>
      <w:r w:rsidR="00C8457F" w:rsidRPr="00C8457F">
        <w:t xml:space="preserve"> </w:t>
      </w:r>
      <w:r w:rsidR="00C8457F" w:rsidRPr="00C8457F">
        <w:rPr>
          <w:rFonts w:ascii="Verdana" w:hAnsi="Verdana"/>
          <w:sz w:val="18"/>
          <w:szCs w:val="18"/>
        </w:rPr>
        <w:t xml:space="preserve">De keuze om deze modules uit te lichten is gelegen in het feit dat het nieuwe diensten betreft waarvoor </w:t>
      </w:r>
      <w:r w:rsidR="006F11C1">
        <w:rPr>
          <w:rFonts w:ascii="Verdana" w:hAnsi="Verdana"/>
          <w:sz w:val="18"/>
          <w:szCs w:val="18"/>
        </w:rPr>
        <w:t xml:space="preserve">door ons </w:t>
      </w:r>
      <w:r w:rsidR="00C8457F" w:rsidRPr="00C8457F">
        <w:rPr>
          <w:rFonts w:ascii="Verdana" w:hAnsi="Verdana"/>
          <w:sz w:val="18"/>
          <w:szCs w:val="18"/>
        </w:rPr>
        <w:t xml:space="preserve">niet eerder begeleiding is uitgevraagd. Gelet op het ontbreken van eerdere ervaring met de invulling van deze dienstverlening door leveranciers, </w:t>
      </w:r>
      <w:r w:rsidR="00C8457F">
        <w:rPr>
          <w:rFonts w:ascii="Verdana" w:hAnsi="Verdana"/>
          <w:sz w:val="18"/>
          <w:szCs w:val="18"/>
        </w:rPr>
        <w:t>achten we</w:t>
      </w:r>
      <w:r w:rsidR="00C8457F" w:rsidRPr="00C8457F">
        <w:rPr>
          <w:rFonts w:ascii="Verdana" w:hAnsi="Verdana"/>
          <w:sz w:val="18"/>
          <w:szCs w:val="18"/>
        </w:rPr>
        <w:t xml:space="preserve"> het van belang om specifiek inzicht te verkrijgen in de voorgestelde aanpak en werkwijze.</w:t>
      </w:r>
    </w:p>
    <w:p w14:paraId="021ADFCA" w14:textId="77777777" w:rsidR="006F11C1" w:rsidRDefault="006F11C1" w:rsidP="000F4958">
      <w:pPr>
        <w:pStyle w:val="Geenafstand"/>
        <w:spacing w:line="276" w:lineRule="auto"/>
        <w:rPr>
          <w:rFonts w:ascii="Verdana" w:hAnsi="Verdana"/>
          <w:sz w:val="18"/>
          <w:szCs w:val="18"/>
        </w:rPr>
      </w:pPr>
    </w:p>
    <w:p w14:paraId="72FFCEB1" w14:textId="77777777" w:rsidR="00C47925" w:rsidRDefault="006F11C1" w:rsidP="00C47925">
      <w:pPr>
        <w:pStyle w:val="Geenafstand"/>
        <w:rPr>
          <w:rFonts w:ascii="Verdana" w:hAnsi="Verdana"/>
          <w:sz w:val="18"/>
          <w:szCs w:val="18"/>
        </w:rPr>
      </w:pPr>
      <w:proofErr w:type="spellStart"/>
      <w:r w:rsidRPr="006F11C1">
        <w:rPr>
          <w:rFonts w:ascii="Verdana" w:hAnsi="Verdana"/>
          <w:sz w:val="18"/>
          <w:szCs w:val="18"/>
        </w:rPr>
        <w:t>Jobhunten</w:t>
      </w:r>
      <w:proofErr w:type="spellEnd"/>
      <w:r w:rsidR="00C47925">
        <w:rPr>
          <w:rFonts w:ascii="Verdana" w:hAnsi="Verdana"/>
          <w:sz w:val="18"/>
          <w:szCs w:val="18"/>
        </w:rPr>
        <w:t xml:space="preserve">: </w:t>
      </w:r>
    </w:p>
    <w:p w14:paraId="4EF949F7" w14:textId="31E8CD98" w:rsidR="006F11C1" w:rsidRDefault="00C47925" w:rsidP="00C47925">
      <w:pPr>
        <w:pStyle w:val="Geenafstand"/>
        <w:numPr>
          <w:ilvl w:val="0"/>
          <w:numId w:val="20"/>
        </w:numPr>
        <w:rPr>
          <w:rFonts w:ascii="Verdana" w:hAnsi="Verdana"/>
          <w:sz w:val="18"/>
          <w:szCs w:val="18"/>
        </w:rPr>
      </w:pPr>
      <w:r>
        <w:rPr>
          <w:rFonts w:ascii="Verdana" w:hAnsi="Verdana"/>
          <w:sz w:val="18"/>
          <w:szCs w:val="18"/>
        </w:rPr>
        <w:t>Beschrijf</w:t>
      </w:r>
      <w:r w:rsidR="006F11C1" w:rsidRPr="00C47925">
        <w:rPr>
          <w:rFonts w:ascii="Verdana" w:hAnsi="Verdana"/>
          <w:sz w:val="18"/>
          <w:szCs w:val="18"/>
        </w:rPr>
        <w:t xml:space="preserve"> hoe </w:t>
      </w:r>
      <w:r>
        <w:rPr>
          <w:rFonts w:ascii="Verdana" w:hAnsi="Verdana"/>
          <w:sz w:val="18"/>
          <w:szCs w:val="18"/>
        </w:rPr>
        <w:t>u kandidaten</w:t>
      </w:r>
      <w:r w:rsidR="006F11C1" w:rsidRPr="00C47925">
        <w:rPr>
          <w:rFonts w:ascii="Verdana" w:hAnsi="Verdana"/>
          <w:sz w:val="18"/>
          <w:szCs w:val="18"/>
        </w:rPr>
        <w:t xml:space="preserve"> actief begeleidt naar werk, met specifieke aandacht voor de wijze waarop kandidaten proactief geïntroduceerd worden bij werkgevers, zodat zij een sterke uitgangspositie verkrijgen in het sollicitatieproces. </w:t>
      </w:r>
    </w:p>
    <w:p w14:paraId="7BB71537" w14:textId="77777777" w:rsidR="00C47925" w:rsidRDefault="006F11C1" w:rsidP="00C47925">
      <w:pPr>
        <w:pStyle w:val="Geenafstand"/>
        <w:rPr>
          <w:rFonts w:ascii="Verdana" w:hAnsi="Verdana"/>
          <w:sz w:val="18"/>
          <w:szCs w:val="18"/>
        </w:rPr>
      </w:pPr>
      <w:r w:rsidRPr="00C47925">
        <w:rPr>
          <w:rFonts w:ascii="Verdana" w:hAnsi="Verdana"/>
          <w:sz w:val="18"/>
          <w:szCs w:val="18"/>
        </w:rPr>
        <w:t>ZZP-begeleiding</w:t>
      </w:r>
      <w:r w:rsidR="00C47925">
        <w:rPr>
          <w:rFonts w:ascii="Verdana" w:hAnsi="Verdana"/>
          <w:sz w:val="18"/>
          <w:szCs w:val="18"/>
        </w:rPr>
        <w:t>:</w:t>
      </w:r>
    </w:p>
    <w:p w14:paraId="65825A29" w14:textId="63C30B21" w:rsidR="006F11C1" w:rsidRDefault="00C47925" w:rsidP="00C47925">
      <w:pPr>
        <w:pStyle w:val="Geenafstand"/>
        <w:numPr>
          <w:ilvl w:val="0"/>
          <w:numId w:val="20"/>
        </w:numPr>
        <w:rPr>
          <w:rFonts w:ascii="Verdana" w:hAnsi="Verdana"/>
          <w:sz w:val="18"/>
          <w:szCs w:val="18"/>
        </w:rPr>
      </w:pPr>
      <w:r>
        <w:rPr>
          <w:rFonts w:ascii="Verdana" w:hAnsi="Verdana"/>
          <w:sz w:val="18"/>
          <w:szCs w:val="18"/>
        </w:rPr>
        <w:t xml:space="preserve">Beschrijf uw </w:t>
      </w:r>
      <w:r w:rsidR="006F11C1" w:rsidRPr="00C47925">
        <w:rPr>
          <w:rFonts w:ascii="Verdana" w:hAnsi="Verdana"/>
          <w:sz w:val="18"/>
          <w:szCs w:val="18"/>
        </w:rPr>
        <w:t xml:space="preserve">aanpak bij het begeleiden van kandidaten richting zelfstandig ondernemerschap. </w:t>
      </w:r>
      <w:r>
        <w:rPr>
          <w:rFonts w:ascii="Verdana" w:hAnsi="Verdana"/>
          <w:sz w:val="18"/>
          <w:szCs w:val="18"/>
        </w:rPr>
        <w:t>Ga in</w:t>
      </w:r>
      <w:r w:rsidR="006F11C1" w:rsidRPr="00C47925">
        <w:rPr>
          <w:rFonts w:ascii="Verdana" w:hAnsi="Verdana"/>
          <w:sz w:val="18"/>
          <w:szCs w:val="18"/>
        </w:rPr>
        <w:t xml:space="preserve"> op de wijze waarop </w:t>
      </w:r>
      <w:r>
        <w:rPr>
          <w:rFonts w:ascii="Verdana" w:hAnsi="Verdana"/>
          <w:sz w:val="18"/>
          <w:szCs w:val="18"/>
        </w:rPr>
        <w:t xml:space="preserve">u </w:t>
      </w:r>
      <w:r w:rsidR="006F11C1" w:rsidRPr="00C47925">
        <w:rPr>
          <w:rFonts w:ascii="Verdana" w:hAnsi="Verdana"/>
          <w:sz w:val="18"/>
          <w:szCs w:val="18"/>
        </w:rPr>
        <w:t xml:space="preserve">de kandidaten bewust maakt van de verantwoordelijkheden en risico’s, en ook hoe zij de haalbaarheid van het ondernemerschap toetst, mede in het licht van actuele wet- en regelgeving. </w:t>
      </w:r>
    </w:p>
    <w:p w14:paraId="28920C8E" w14:textId="77777777" w:rsidR="00C47925" w:rsidRDefault="006F11C1" w:rsidP="00C47925">
      <w:pPr>
        <w:pStyle w:val="Geenafstand"/>
        <w:rPr>
          <w:rFonts w:ascii="Verdana" w:hAnsi="Verdana"/>
          <w:sz w:val="18"/>
          <w:szCs w:val="18"/>
        </w:rPr>
      </w:pPr>
      <w:r w:rsidRPr="00C47925">
        <w:rPr>
          <w:rFonts w:ascii="Verdana" w:hAnsi="Verdana"/>
          <w:sz w:val="18"/>
          <w:szCs w:val="18"/>
        </w:rPr>
        <w:t>Persoonlijke vaardigheden</w:t>
      </w:r>
      <w:r w:rsidR="00C47925" w:rsidRPr="00C47925">
        <w:rPr>
          <w:rFonts w:ascii="Verdana" w:hAnsi="Verdana"/>
          <w:sz w:val="18"/>
          <w:szCs w:val="18"/>
        </w:rPr>
        <w:t xml:space="preserve">: </w:t>
      </w:r>
    </w:p>
    <w:p w14:paraId="75511288" w14:textId="3D35AA86" w:rsidR="006F11C1" w:rsidRPr="00C47925" w:rsidRDefault="00C47925" w:rsidP="00CF70DF">
      <w:pPr>
        <w:pStyle w:val="Geenafstand"/>
        <w:numPr>
          <w:ilvl w:val="0"/>
          <w:numId w:val="20"/>
        </w:numPr>
        <w:rPr>
          <w:rFonts w:ascii="Verdana" w:hAnsi="Verdana"/>
          <w:sz w:val="18"/>
          <w:szCs w:val="18"/>
        </w:rPr>
      </w:pPr>
      <w:r w:rsidRPr="00C47925">
        <w:rPr>
          <w:rFonts w:ascii="Verdana" w:hAnsi="Verdana"/>
          <w:sz w:val="18"/>
          <w:szCs w:val="18"/>
        </w:rPr>
        <w:t xml:space="preserve">Beschrijf hoe u </w:t>
      </w:r>
      <w:r w:rsidR="006F11C1" w:rsidRPr="00C47925">
        <w:rPr>
          <w:rFonts w:ascii="Verdana" w:hAnsi="Verdana"/>
          <w:sz w:val="18"/>
          <w:szCs w:val="18"/>
        </w:rPr>
        <w:t>kandidaten ondersteunt bij het versterken van hun persoonlijke vaardigheden, waaronder het omgaan met beperkingen en het verbeteren van presentatie- en sollicitatievaardigheden, zodat zij adequaat zijn voorbereid op het sollicitatieproces.</w:t>
      </w:r>
    </w:p>
    <w:p w14:paraId="290D64B4" w14:textId="77777777" w:rsidR="0041533A" w:rsidRDefault="0041533A" w:rsidP="000F4958">
      <w:pPr>
        <w:pStyle w:val="Geenafstand"/>
        <w:spacing w:line="276" w:lineRule="auto"/>
        <w:rPr>
          <w:rFonts w:ascii="Verdana" w:hAnsi="Verdana"/>
          <w:sz w:val="18"/>
          <w:szCs w:val="18"/>
        </w:rPr>
      </w:pPr>
    </w:p>
    <w:p w14:paraId="15199CCE" w14:textId="5553967D" w:rsidR="00C47925" w:rsidRDefault="00C47925" w:rsidP="000F4958">
      <w:pPr>
        <w:pStyle w:val="Geenafstand"/>
        <w:spacing w:line="276" w:lineRule="auto"/>
        <w:rPr>
          <w:rFonts w:ascii="Verdana" w:hAnsi="Verdana"/>
          <w:sz w:val="18"/>
          <w:szCs w:val="18"/>
        </w:rPr>
      </w:pPr>
      <w:r>
        <w:rPr>
          <w:rFonts w:ascii="Verdana" w:hAnsi="Verdana"/>
          <w:sz w:val="18"/>
          <w:szCs w:val="18"/>
        </w:rPr>
        <w:t>Besteed daarbij bij elke module aandacht aan:</w:t>
      </w:r>
    </w:p>
    <w:p w14:paraId="45773DFC" w14:textId="6C385C57" w:rsidR="00C47925" w:rsidRDefault="00C47925" w:rsidP="00C47925">
      <w:pPr>
        <w:pStyle w:val="Geenafstand"/>
        <w:numPr>
          <w:ilvl w:val="0"/>
          <w:numId w:val="20"/>
        </w:numPr>
        <w:spacing w:line="276" w:lineRule="auto"/>
        <w:rPr>
          <w:rFonts w:ascii="Verdana" w:hAnsi="Verdana"/>
          <w:sz w:val="18"/>
          <w:szCs w:val="18"/>
        </w:rPr>
      </w:pPr>
      <w:r>
        <w:rPr>
          <w:rFonts w:ascii="Verdana" w:hAnsi="Verdana"/>
          <w:sz w:val="18"/>
          <w:szCs w:val="18"/>
        </w:rPr>
        <w:t>uw concrete aanpak;</w:t>
      </w:r>
    </w:p>
    <w:p w14:paraId="6672C41E" w14:textId="0383DE1D" w:rsidR="00C47925" w:rsidRDefault="00C47925" w:rsidP="00C47925">
      <w:pPr>
        <w:pStyle w:val="Geenafstand"/>
        <w:numPr>
          <w:ilvl w:val="0"/>
          <w:numId w:val="20"/>
        </w:numPr>
        <w:spacing w:line="276" w:lineRule="auto"/>
        <w:rPr>
          <w:rFonts w:ascii="Verdana" w:hAnsi="Verdana"/>
          <w:sz w:val="18"/>
          <w:szCs w:val="18"/>
        </w:rPr>
      </w:pPr>
      <w:r>
        <w:rPr>
          <w:rFonts w:ascii="Verdana" w:hAnsi="Verdana"/>
          <w:sz w:val="18"/>
          <w:szCs w:val="18"/>
        </w:rPr>
        <w:t>uw resultaten;</w:t>
      </w:r>
    </w:p>
    <w:p w14:paraId="0B858CD9" w14:textId="4554E945" w:rsidR="00C47925" w:rsidRDefault="00C47925" w:rsidP="00C47925">
      <w:pPr>
        <w:pStyle w:val="Geenafstand"/>
        <w:numPr>
          <w:ilvl w:val="0"/>
          <w:numId w:val="20"/>
        </w:numPr>
        <w:spacing w:line="276" w:lineRule="auto"/>
        <w:rPr>
          <w:rFonts w:ascii="Verdana" w:hAnsi="Verdana"/>
          <w:sz w:val="18"/>
          <w:szCs w:val="18"/>
        </w:rPr>
      </w:pPr>
      <w:r>
        <w:rPr>
          <w:rFonts w:ascii="Verdana" w:hAnsi="Verdana"/>
          <w:sz w:val="18"/>
          <w:szCs w:val="18"/>
        </w:rPr>
        <w:t>uw doorlooptijden.</w:t>
      </w:r>
    </w:p>
    <w:p w14:paraId="2F637C21" w14:textId="77777777" w:rsidR="00C47925" w:rsidRDefault="00C47925" w:rsidP="00C47925">
      <w:pPr>
        <w:pStyle w:val="Geenafstand"/>
        <w:spacing w:line="276" w:lineRule="auto"/>
        <w:rPr>
          <w:rFonts w:ascii="Verdana" w:hAnsi="Verdana"/>
          <w:sz w:val="18"/>
          <w:szCs w:val="18"/>
        </w:rPr>
      </w:pPr>
    </w:p>
    <w:p w14:paraId="5A49B9E8" w14:textId="77777777" w:rsidR="0041533A" w:rsidRPr="00C5437D" w:rsidRDefault="0041533A" w:rsidP="0041533A">
      <w:pPr>
        <w:pStyle w:val="Geenafstand"/>
        <w:spacing w:line="276" w:lineRule="auto"/>
        <w:rPr>
          <w:rFonts w:ascii="Verdana" w:eastAsia="Times New Roman" w:hAnsi="Verdana" w:cs="Times New Roman"/>
          <w:sz w:val="18"/>
          <w:szCs w:val="18"/>
        </w:rPr>
      </w:pPr>
      <w:r>
        <w:rPr>
          <w:rFonts w:ascii="Verdana" w:eastAsia="Times New Roman" w:hAnsi="Verdana" w:cs="Times New Roman"/>
          <w:sz w:val="18"/>
          <w:szCs w:val="18"/>
        </w:rPr>
        <w:t>Het doel van dit subgunningscriterium kwaliteit is dienstverlening die zo veel mogelijk bijdraagt aan onze opdrachtdoelen.</w:t>
      </w:r>
    </w:p>
    <w:p w14:paraId="596DCF86" w14:textId="77777777" w:rsidR="0041533A" w:rsidRPr="00C5437D" w:rsidRDefault="0041533A" w:rsidP="0041533A">
      <w:pPr>
        <w:pStyle w:val="Geenafstand"/>
        <w:spacing w:line="276" w:lineRule="auto"/>
        <w:rPr>
          <w:rFonts w:ascii="Verdana" w:eastAsia="Times New Roman" w:hAnsi="Verdana" w:cs="Times New Roman"/>
          <w:sz w:val="18"/>
          <w:szCs w:val="18"/>
        </w:rPr>
      </w:pPr>
    </w:p>
    <w:p w14:paraId="64BF2424" w14:textId="52B86E81" w:rsidR="0041533A" w:rsidRPr="00C5437D" w:rsidRDefault="0041533A" w:rsidP="0041533A">
      <w:pPr>
        <w:pStyle w:val="Geenafstand"/>
        <w:spacing w:line="276" w:lineRule="auto"/>
        <w:rPr>
          <w:rFonts w:ascii="Verdana" w:eastAsia="Times New Roman" w:hAnsi="Verdana" w:cs="Times New Roman"/>
          <w:sz w:val="18"/>
          <w:szCs w:val="18"/>
        </w:rPr>
      </w:pPr>
      <w:r w:rsidRPr="00C5437D">
        <w:rPr>
          <w:rFonts w:ascii="Verdana" w:eastAsia="Times New Roman" w:hAnsi="Verdana" w:cs="Times New Roman"/>
          <w:sz w:val="18"/>
          <w:szCs w:val="18"/>
        </w:rPr>
        <w:t xml:space="preserve">Naarmate uw </w:t>
      </w:r>
      <w:r>
        <w:rPr>
          <w:rFonts w:ascii="Verdana" w:eastAsia="Times New Roman" w:hAnsi="Verdana" w:cs="Times New Roman"/>
          <w:sz w:val="18"/>
          <w:szCs w:val="18"/>
        </w:rPr>
        <w:t>aanpak voor de modules</w:t>
      </w:r>
      <w:r w:rsidRPr="00C5437D">
        <w:rPr>
          <w:rFonts w:ascii="Verdana" w:eastAsia="Times New Roman" w:hAnsi="Verdana" w:cs="Times New Roman"/>
          <w:sz w:val="18"/>
          <w:szCs w:val="18"/>
        </w:rPr>
        <w:t xml:space="preserve"> meer </w:t>
      </w:r>
      <w:r>
        <w:rPr>
          <w:rFonts w:ascii="Verdana" w:eastAsia="Times New Roman" w:hAnsi="Verdana" w:cs="Times New Roman"/>
          <w:sz w:val="18"/>
          <w:szCs w:val="18"/>
        </w:rPr>
        <w:t>bijdraagt aan de opdrachtdoelen</w:t>
      </w:r>
      <w:r w:rsidRPr="00C5437D">
        <w:rPr>
          <w:rFonts w:ascii="Verdana" w:eastAsia="Times New Roman" w:hAnsi="Verdana" w:cs="Times New Roman"/>
          <w:sz w:val="18"/>
          <w:szCs w:val="18"/>
        </w:rPr>
        <w:t>, scoort u hoger</w:t>
      </w:r>
      <w:r>
        <w:rPr>
          <w:rFonts w:ascii="Verdana" w:eastAsia="Times New Roman" w:hAnsi="Verdana" w:cs="Times New Roman"/>
          <w:sz w:val="18"/>
          <w:szCs w:val="18"/>
        </w:rPr>
        <w:t>.</w:t>
      </w:r>
    </w:p>
    <w:p w14:paraId="13DA5877" w14:textId="77777777" w:rsidR="0041533A" w:rsidRPr="00C5437D" w:rsidRDefault="0041533A" w:rsidP="0041533A">
      <w:pPr>
        <w:pStyle w:val="Geenafstand"/>
        <w:spacing w:line="276" w:lineRule="auto"/>
        <w:rPr>
          <w:rFonts w:ascii="Verdana" w:eastAsia="Times New Roman" w:hAnsi="Verdana" w:cs="Times New Roman"/>
          <w:sz w:val="18"/>
          <w:szCs w:val="18"/>
        </w:rPr>
      </w:pPr>
      <w:r w:rsidRPr="00C5437D">
        <w:rPr>
          <w:rFonts w:ascii="Verdana" w:eastAsia="Times New Roman" w:hAnsi="Verdana" w:cs="Times New Roman"/>
          <w:sz w:val="18"/>
          <w:szCs w:val="18"/>
        </w:rPr>
        <w:br/>
        <w:t xml:space="preserve">Wij beoordelen uw uitwerking op of deze specifiek en meetbaar </w:t>
      </w:r>
      <w:r>
        <w:rPr>
          <w:rFonts w:ascii="Verdana" w:eastAsia="Times New Roman" w:hAnsi="Verdana" w:cs="Times New Roman"/>
          <w:sz w:val="18"/>
          <w:szCs w:val="18"/>
        </w:rPr>
        <w:t>is</w:t>
      </w:r>
      <w:r w:rsidRPr="00C5437D">
        <w:rPr>
          <w:rFonts w:ascii="Verdana" w:eastAsia="Times New Roman" w:hAnsi="Verdana" w:cs="Times New Roman"/>
          <w:sz w:val="18"/>
          <w:szCs w:val="18"/>
        </w:rPr>
        <w:t>,</w:t>
      </w:r>
      <w:r>
        <w:rPr>
          <w:rFonts w:ascii="Verdana" w:eastAsia="Times New Roman" w:hAnsi="Verdana" w:cs="Times New Roman"/>
          <w:sz w:val="18"/>
          <w:szCs w:val="18"/>
        </w:rPr>
        <w:t xml:space="preserve"> volledig is,</w:t>
      </w:r>
      <w:r w:rsidRPr="00C5437D">
        <w:rPr>
          <w:rFonts w:ascii="Verdana" w:eastAsia="Times New Roman" w:hAnsi="Verdana" w:cs="Times New Roman"/>
          <w:sz w:val="18"/>
          <w:szCs w:val="18"/>
        </w:rPr>
        <w:t xml:space="preserve"> en of aannemelijk is dat uw uitwerking daadwerkelijk bijdraagt aan</w:t>
      </w:r>
      <w:r>
        <w:rPr>
          <w:rFonts w:ascii="Verdana" w:eastAsia="Times New Roman" w:hAnsi="Verdana" w:cs="Times New Roman"/>
          <w:sz w:val="18"/>
          <w:szCs w:val="18"/>
        </w:rPr>
        <w:t xml:space="preserve"> onze opdrachtdoelen.</w:t>
      </w:r>
    </w:p>
    <w:p w14:paraId="3FB48166" w14:textId="77777777" w:rsidR="0041533A" w:rsidRDefault="0041533A" w:rsidP="000F4958">
      <w:pPr>
        <w:pStyle w:val="Geenafstand"/>
        <w:spacing w:line="276" w:lineRule="auto"/>
        <w:rPr>
          <w:rFonts w:ascii="Verdana" w:hAnsi="Verdana"/>
          <w:sz w:val="18"/>
          <w:szCs w:val="18"/>
        </w:rPr>
      </w:pPr>
    </w:p>
    <w:p w14:paraId="42870EC8" w14:textId="167BE799" w:rsidR="000F4958" w:rsidRDefault="000F4958" w:rsidP="000F4958">
      <w:pPr>
        <w:pStyle w:val="Geenafstand"/>
        <w:spacing w:line="276" w:lineRule="auto"/>
        <w:rPr>
          <w:rFonts w:ascii="Verdana" w:hAnsi="Verdana"/>
          <w:sz w:val="18"/>
          <w:szCs w:val="18"/>
        </w:rPr>
      </w:pPr>
      <w:r>
        <w:rPr>
          <w:rFonts w:ascii="Verdana" w:hAnsi="Verdana"/>
          <w:sz w:val="18"/>
          <w:szCs w:val="18"/>
        </w:rPr>
        <w:t>U geeft</w:t>
      </w:r>
      <w:r w:rsidRPr="009F74B5">
        <w:rPr>
          <w:rFonts w:ascii="Verdana" w:hAnsi="Verdana"/>
          <w:sz w:val="18"/>
          <w:szCs w:val="18"/>
        </w:rPr>
        <w:t xml:space="preserve"> </w:t>
      </w:r>
      <w:r>
        <w:rPr>
          <w:rFonts w:ascii="Verdana" w:hAnsi="Verdana"/>
          <w:sz w:val="18"/>
          <w:szCs w:val="18"/>
        </w:rPr>
        <w:t xml:space="preserve">in bijlage 5 ‘antwoorden op de kwaliteitscriteria’ uw uitwerking van de </w:t>
      </w:r>
      <w:proofErr w:type="spellStart"/>
      <w:r>
        <w:rPr>
          <w:rFonts w:ascii="Verdana" w:hAnsi="Verdana"/>
          <w:sz w:val="18"/>
          <w:szCs w:val="18"/>
        </w:rPr>
        <w:t>subgunningscriteria</w:t>
      </w:r>
      <w:proofErr w:type="spellEnd"/>
      <w:r>
        <w:rPr>
          <w:rFonts w:ascii="Verdana" w:hAnsi="Verdana"/>
          <w:sz w:val="18"/>
          <w:szCs w:val="18"/>
        </w:rPr>
        <w:t xml:space="preserve">. </w:t>
      </w:r>
    </w:p>
    <w:p w14:paraId="250DC009" w14:textId="77777777" w:rsidR="000F4958" w:rsidRDefault="000F4958" w:rsidP="009F74B5">
      <w:pPr>
        <w:pStyle w:val="Geenafstand"/>
        <w:rPr>
          <w:rFonts w:ascii="Verdana" w:hAnsi="Verdana"/>
          <w:sz w:val="18"/>
          <w:szCs w:val="18"/>
        </w:rPr>
      </w:pPr>
    </w:p>
    <w:p w14:paraId="3A70D11D" w14:textId="2EEAF3A8" w:rsidR="00674A77" w:rsidRDefault="00171BB8" w:rsidP="0019230D">
      <w:pPr>
        <w:pStyle w:val="Geenafstand"/>
        <w:spacing w:line="276" w:lineRule="auto"/>
        <w:rPr>
          <w:rFonts w:ascii="Verdana" w:hAnsi="Verdana"/>
          <w:sz w:val="18"/>
          <w:szCs w:val="18"/>
        </w:rPr>
      </w:pPr>
      <w:r w:rsidRPr="00596024">
        <w:rPr>
          <w:rFonts w:ascii="Verdana" w:hAnsi="Verdana"/>
          <w:sz w:val="18"/>
          <w:szCs w:val="18"/>
        </w:rPr>
        <w:t xml:space="preserve">Gebruik voor de uitwerking van de </w:t>
      </w:r>
      <w:proofErr w:type="spellStart"/>
      <w:r w:rsidRPr="00596024">
        <w:rPr>
          <w:rFonts w:ascii="Verdana" w:hAnsi="Verdana"/>
          <w:sz w:val="18"/>
          <w:szCs w:val="18"/>
        </w:rPr>
        <w:t>subgunningscriteria</w:t>
      </w:r>
      <w:proofErr w:type="spellEnd"/>
      <w:r w:rsidRPr="00596024">
        <w:rPr>
          <w:rFonts w:ascii="Verdana" w:hAnsi="Verdana"/>
          <w:sz w:val="18"/>
          <w:szCs w:val="18"/>
        </w:rPr>
        <w:t xml:space="preserve"> maximaal </w:t>
      </w:r>
      <w:r w:rsidR="00C47925">
        <w:rPr>
          <w:rFonts w:ascii="Verdana" w:hAnsi="Verdana"/>
          <w:sz w:val="18"/>
          <w:szCs w:val="18"/>
        </w:rPr>
        <w:t>11</w:t>
      </w:r>
      <w:r w:rsidRPr="00596024">
        <w:rPr>
          <w:rFonts w:ascii="Verdana" w:hAnsi="Verdana"/>
          <w:sz w:val="18"/>
          <w:szCs w:val="18"/>
        </w:rPr>
        <w:t xml:space="preserve"> pagina’s (A4) in lettertype </w:t>
      </w:r>
      <w:proofErr w:type="spellStart"/>
      <w:r w:rsidRPr="00596024">
        <w:rPr>
          <w:rFonts w:ascii="Verdana" w:hAnsi="Verdana"/>
          <w:sz w:val="18"/>
          <w:szCs w:val="18"/>
        </w:rPr>
        <w:t>verdana</w:t>
      </w:r>
      <w:proofErr w:type="spellEnd"/>
      <w:r w:rsidRPr="00596024">
        <w:rPr>
          <w:rFonts w:ascii="Verdana" w:hAnsi="Verdana"/>
          <w:sz w:val="18"/>
          <w:szCs w:val="18"/>
        </w:rPr>
        <w:t xml:space="preserve"> 9</w:t>
      </w:r>
      <w:r w:rsidR="0089299A">
        <w:rPr>
          <w:rFonts w:ascii="Verdana" w:hAnsi="Verdana"/>
          <w:sz w:val="18"/>
          <w:szCs w:val="18"/>
        </w:rPr>
        <w:t xml:space="preserve">. </w:t>
      </w:r>
      <w:ins w:id="132" w:author="Hiemstra, Johannes" w:date="2026-07-06T14:12:00Z" w16du:dateUtc="2026-07-06T12:12:00Z">
        <w:r w:rsidR="00F9472E" w:rsidRPr="00F9472E">
          <w:rPr>
            <w:rFonts w:ascii="Verdana" w:hAnsi="Verdana"/>
            <w:sz w:val="18"/>
            <w:szCs w:val="18"/>
          </w:rPr>
          <w:t xml:space="preserve">De vereiste van </w:t>
        </w:r>
        <w:proofErr w:type="spellStart"/>
        <w:r w:rsidR="00F9472E" w:rsidRPr="00F9472E">
          <w:rPr>
            <w:rFonts w:ascii="Verdana" w:hAnsi="Verdana"/>
            <w:sz w:val="18"/>
            <w:szCs w:val="18"/>
          </w:rPr>
          <w:t>Verdana</w:t>
        </w:r>
        <w:proofErr w:type="spellEnd"/>
        <w:r w:rsidR="00F9472E" w:rsidRPr="00F9472E">
          <w:rPr>
            <w:rFonts w:ascii="Verdana" w:hAnsi="Verdana"/>
            <w:sz w:val="18"/>
            <w:szCs w:val="18"/>
          </w:rPr>
          <w:t xml:space="preserve"> 9 </w:t>
        </w:r>
        <w:proofErr w:type="spellStart"/>
        <w:r w:rsidR="00F9472E" w:rsidRPr="00F9472E">
          <w:rPr>
            <w:rFonts w:ascii="Verdana" w:hAnsi="Verdana"/>
            <w:sz w:val="18"/>
            <w:szCs w:val="18"/>
          </w:rPr>
          <w:t>pt</w:t>
        </w:r>
        <w:proofErr w:type="spellEnd"/>
        <w:r w:rsidR="00F9472E" w:rsidRPr="00F9472E">
          <w:rPr>
            <w:rFonts w:ascii="Verdana" w:hAnsi="Verdana"/>
            <w:sz w:val="18"/>
            <w:szCs w:val="18"/>
          </w:rPr>
          <w:t xml:space="preserve"> geldt voor tekst, niet voor afbeeldingen. </w:t>
        </w:r>
      </w:ins>
      <w:r w:rsidR="0089299A">
        <w:rPr>
          <w:rFonts w:ascii="Verdana" w:hAnsi="Verdana"/>
          <w:sz w:val="18"/>
          <w:szCs w:val="18"/>
        </w:rPr>
        <w:t xml:space="preserve">Extra </w:t>
      </w:r>
      <w:r w:rsidRPr="00596024">
        <w:rPr>
          <w:rFonts w:ascii="Verdana" w:hAnsi="Verdana"/>
          <w:sz w:val="18"/>
          <w:szCs w:val="18"/>
        </w:rPr>
        <w:t>pagina</w:t>
      </w:r>
      <w:r w:rsidR="0089299A">
        <w:rPr>
          <w:rFonts w:ascii="Verdana" w:hAnsi="Verdana"/>
          <w:sz w:val="18"/>
          <w:szCs w:val="18"/>
        </w:rPr>
        <w:t>’</w:t>
      </w:r>
      <w:r w:rsidRPr="00596024">
        <w:rPr>
          <w:rFonts w:ascii="Verdana" w:hAnsi="Verdana"/>
          <w:sz w:val="18"/>
          <w:szCs w:val="18"/>
        </w:rPr>
        <w:t>s</w:t>
      </w:r>
      <w:r w:rsidR="0089299A">
        <w:rPr>
          <w:rFonts w:ascii="Verdana" w:hAnsi="Verdana"/>
          <w:sz w:val="18"/>
          <w:szCs w:val="18"/>
        </w:rPr>
        <w:t xml:space="preserve"> of verwijzingen naar webpagina’s</w:t>
      </w:r>
      <w:r w:rsidRPr="00596024">
        <w:rPr>
          <w:rFonts w:ascii="Verdana" w:hAnsi="Verdana"/>
          <w:sz w:val="18"/>
          <w:szCs w:val="18"/>
        </w:rPr>
        <w:t xml:space="preserve"> worden niet meegenomen in de beoordeling.</w:t>
      </w:r>
    </w:p>
    <w:p w14:paraId="608508CA" w14:textId="79BAA754" w:rsidR="00674A77" w:rsidRPr="007B3C27" w:rsidRDefault="00D45530" w:rsidP="007B3C27">
      <w:pPr>
        <w:pStyle w:val="Kopjeoranje"/>
      </w:pPr>
      <w:r>
        <w:t xml:space="preserve">Wij beoordelen de kwaliteit als volgt: </w:t>
      </w:r>
    </w:p>
    <w:p w14:paraId="3BBD1614" w14:textId="77777777" w:rsidR="00171BB8" w:rsidRPr="00596024" w:rsidRDefault="00171BB8" w:rsidP="009C49FD">
      <w:pPr>
        <w:pStyle w:val="Lijstalinea"/>
      </w:pPr>
      <w:r w:rsidRPr="00596024">
        <w:t xml:space="preserve">Ieder lid van de beoordelingscommissie beoordeelt eerst individueel welk cijfer hij/zij geeft op elk subgunningscriterium per inschrijving.  </w:t>
      </w:r>
    </w:p>
    <w:p w14:paraId="6004CF3C" w14:textId="295D9B07" w:rsidR="00171BB8" w:rsidRPr="00596024" w:rsidRDefault="00171BB8" w:rsidP="009C49FD">
      <w:pPr>
        <w:pStyle w:val="Lijstalinea"/>
        <w:rPr>
          <w:b/>
        </w:rPr>
      </w:pPr>
      <w:r w:rsidRPr="00596024">
        <w:rPr>
          <w:bCs/>
        </w:rPr>
        <w:t xml:space="preserve">Daarna volgt een plenaire sessie. De beoordelingscommissie komt bijeen om de inschrijvingen te bespreken. </w:t>
      </w:r>
      <w:r w:rsidRPr="00596024">
        <w:t xml:space="preserve">Iedere beoordelaar </w:t>
      </w:r>
      <w:r w:rsidRPr="00E25FA5">
        <w:rPr>
          <w:bCs/>
        </w:rPr>
        <w:t>kan zijn individuele cijfer aanpassen tijdens de plenaire sessie</w:t>
      </w:r>
      <w:r w:rsidR="00E25FA5" w:rsidRPr="00E25FA5">
        <w:rPr>
          <w:bCs/>
        </w:rPr>
        <w:t xml:space="preserve">. </w:t>
      </w:r>
      <w:r w:rsidRPr="00E25FA5">
        <w:rPr>
          <w:bCs/>
        </w:rPr>
        <w:t>Iedere beoordelaar stelt zijn/haar cijfer vast en wij nemen het gemiddelde van de cijfers. U</w:t>
      </w:r>
      <w:r w:rsidR="00D45530" w:rsidRPr="00E25FA5">
        <w:rPr>
          <w:bCs/>
        </w:rPr>
        <w:t>w</w:t>
      </w:r>
      <w:r w:rsidRPr="00E25FA5">
        <w:rPr>
          <w:bCs/>
        </w:rPr>
        <w:t xml:space="preserve"> score kan dus afwijken van de cijfers in de beoordelingstabel.</w:t>
      </w:r>
      <w:r w:rsidRPr="00596024">
        <w:t xml:space="preserve"> </w:t>
      </w:r>
    </w:p>
    <w:p w14:paraId="338F2610" w14:textId="77777777" w:rsidR="00171BB8" w:rsidRPr="00596024" w:rsidRDefault="00171BB8" w:rsidP="009C49FD">
      <w:pPr>
        <w:pStyle w:val="Lijstalinea"/>
      </w:pPr>
      <w:r w:rsidRPr="00596024">
        <w:t xml:space="preserve">We vermenigvuldigen het uiteindelijke beoordelingscijfer gedeeld door het maximale beoordelingscijfer maal het maximum aantal punten van dat onderdeel. </w:t>
      </w:r>
    </w:p>
    <w:p w14:paraId="7B227FDB" w14:textId="2E9D7E76" w:rsidR="003369F3" w:rsidRDefault="00EA64B8" w:rsidP="009C49FD">
      <w:r>
        <w:br/>
      </w:r>
      <w:r w:rsidR="00171BB8" w:rsidRPr="00596024">
        <w:t>In de tabel hieronder ziet u wat het cijfer zegt over de kwaliteit van uw inschrijving</w:t>
      </w:r>
      <w:r w:rsidR="005A01B5">
        <w:t xml:space="preserve"> op subgunningscriterium kwaliteit 1</w:t>
      </w:r>
      <w:r w:rsidR="00FF1230">
        <w:t xml:space="preserve">, </w:t>
      </w:r>
      <w:r w:rsidR="005A01B5">
        <w:t>2</w:t>
      </w:r>
      <w:r w:rsidR="00FF1230">
        <w:t xml:space="preserve"> en 4</w:t>
      </w:r>
      <w:r w:rsidR="00171BB8" w:rsidRPr="00596024">
        <w:t xml:space="preserve">. </w:t>
      </w:r>
    </w:p>
    <w:tbl>
      <w:tblPr>
        <w:tblStyle w:val="Tabelraster1"/>
        <w:tblW w:w="5000" w:type="pct"/>
        <w:tblBorders>
          <w:top w:val="single" w:sz="4" w:space="0" w:color="E17000"/>
          <w:left w:val="single" w:sz="4" w:space="0" w:color="E17000"/>
          <w:bottom w:val="single" w:sz="4" w:space="0" w:color="E17000"/>
          <w:right w:val="single" w:sz="4" w:space="0" w:color="E17000"/>
          <w:insideH w:val="single" w:sz="4" w:space="0" w:color="E17000"/>
          <w:insideV w:val="single" w:sz="4" w:space="0" w:color="E17000"/>
        </w:tblBorders>
        <w:tblLook w:val="01E0" w:firstRow="1" w:lastRow="1" w:firstColumn="1" w:lastColumn="1" w:noHBand="0" w:noVBand="0"/>
      </w:tblPr>
      <w:tblGrid>
        <w:gridCol w:w="1399"/>
        <w:gridCol w:w="6108"/>
        <w:gridCol w:w="1553"/>
      </w:tblGrid>
      <w:tr w:rsidR="005A01B5" w:rsidRPr="003369F3" w14:paraId="14CF3372" w14:textId="6CF35661" w:rsidTr="005A01B5">
        <w:tc>
          <w:tcPr>
            <w:tcW w:w="772" w:type="pct"/>
            <w:shd w:val="clear" w:color="auto" w:fill="E17000"/>
          </w:tcPr>
          <w:p w14:paraId="26BDDF0B" w14:textId="5C6F1FCD" w:rsidR="005A01B5" w:rsidRPr="003369F3" w:rsidRDefault="005A01B5" w:rsidP="00106881">
            <w:pPr>
              <w:rPr>
                <w:color w:val="FFFFFF" w:themeColor="background1"/>
                <w:lang w:val="nl-NL"/>
              </w:rPr>
            </w:pPr>
            <w:r>
              <w:rPr>
                <w:color w:val="FFFFFF" w:themeColor="background1"/>
                <w:lang w:val="nl-NL"/>
              </w:rPr>
              <w:t>Cijfer</w:t>
            </w:r>
            <w:r w:rsidRPr="009701F1">
              <w:fldChar w:fldCharType="begin"/>
            </w:r>
            <w:r w:rsidRPr="003369F3">
              <w:rPr>
                <w:color w:val="FFFFFF" w:themeColor="background1"/>
                <w:lang w:val="nl-NL"/>
              </w:rPr>
              <w:instrText xml:space="preserve"> ASK  omschrijving_SG1 "Omschrijving Subgunningscriterium 1"  \* MERGEFORMAT </w:instrText>
            </w:r>
            <w:r w:rsidRPr="009701F1">
              <w:rPr>
                <w:color w:val="FFFFFF" w:themeColor="background1"/>
              </w:rPr>
              <w:fldChar w:fldCharType="separate"/>
            </w:r>
            <w:r w:rsidRPr="003369F3">
              <w:rPr>
                <w:color w:val="FFFFFF" w:themeColor="background1"/>
                <w:lang w:val="nl-NL"/>
              </w:rPr>
              <w:t>&lt;Omschrijving Subgunningscriterium 1&gt;</w:t>
            </w:r>
            <w:r w:rsidRPr="009701F1">
              <w:fldChar w:fldCharType="end"/>
            </w:r>
            <w:r w:rsidRPr="009701F1">
              <w:fldChar w:fldCharType="begin"/>
            </w:r>
            <w:r w:rsidRPr="003369F3">
              <w:rPr>
                <w:color w:val="FFFFFF" w:themeColor="background1"/>
                <w:lang w:val="nl-NL"/>
              </w:rPr>
              <w:instrText xml:space="preserve"> ASK  omschrijving_SG2 "Omschrijving Subgunningscriterium 2"  \* MERGEFORMAT </w:instrText>
            </w:r>
            <w:r w:rsidRPr="009701F1">
              <w:rPr>
                <w:color w:val="FFFFFF" w:themeColor="background1"/>
              </w:rPr>
              <w:fldChar w:fldCharType="separate"/>
            </w:r>
            <w:r w:rsidRPr="003369F3">
              <w:rPr>
                <w:color w:val="FFFFFF" w:themeColor="background1"/>
                <w:lang w:val="nl-NL"/>
              </w:rPr>
              <w:t>&lt;Omschrijving Subgunningscriterium 2&gt;</w:t>
            </w:r>
            <w:r w:rsidRPr="009701F1">
              <w:fldChar w:fldCharType="end"/>
            </w:r>
            <w:r w:rsidRPr="009701F1">
              <w:fldChar w:fldCharType="begin"/>
            </w:r>
            <w:r w:rsidRPr="003369F3">
              <w:rPr>
                <w:color w:val="FFFFFF" w:themeColor="background1"/>
                <w:lang w:val="nl-NL"/>
              </w:rPr>
              <w:instrText xml:space="preserve"> ASK  omschrijving_SG3 "Omschrijving Subgunningscriterium 3"  \* MERGEFORMAT </w:instrText>
            </w:r>
            <w:r w:rsidRPr="009701F1">
              <w:rPr>
                <w:color w:val="FFFFFF" w:themeColor="background1"/>
              </w:rPr>
              <w:fldChar w:fldCharType="separate"/>
            </w:r>
            <w:r w:rsidRPr="003369F3">
              <w:rPr>
                <w:color w:val="FFFFFF" w:themeColor="background1"/>
                <w:lang w:val="nl-NL"/>
              </w:rPr>
              <w:t>&lt;Omschrijving Subgunningscriterium 3&gt;</w:t>
            </w:r>
            <w:r w:rsidRPr="009701F1">
              <w:fldChar w:fldCharType="end"/>
            </w:r>
          </w:p>
        </w:tc>
        <w:tc>
          <w:tcPr>
            <w:tcW w:w="3371" w:type="pct"/>
            <w:shd w:val="clear" w:color="auto" w:fill="E17000"/>
          </w:tcPr>
          <w:p w14:paraId="5D228276" w14:textId="1268EA9A" w:rsidR="005A01B5" w:rsidRPr="003369F3" w:rsidRDefault="005A01B5" w:rsidP="00106881">
            <w:pPr>
              <w:rPr>
                <w:color w:val="FFFFFF" w:themeColor="background1"/>
                <w:lang w:val="nl-NL"/>
              </w:rPr>
            </w:pPr>
            <w:r>
              <w:rPr>
                <w:color w:val="FFFFFF" w:themeColor="background1"/>
                <w:lang w:val="nl-NL"/>
              </w:rPr>
              <w:t>Uitdrukking</w:t>
            </w:r>
          </w:p>
        </w:tc>
        <w:tc>
          <w:tcPr>
            <w:tcW w:w="857" w:type="pct"/>
            <w:shd w:val="clear" w:color="auto" w:fill="E17000"/>
          </w:tcPr>
          <w:p w14:paraId="4E45AE90" w14:textId="013D3919" w:rsidR="005A01B5" w:rsidRDefault="005A01B5" w:rsidP="00106881">
            <w:pPr>
              <w:rPr>
                <w:color w:val="FFFFFF" w:themeColor="background1"/>
              </w:rPr>
            </w:pPr>
            <w:r>
              <w:rPr>
                <w:color w:val="FFFFFF" w:themeColor="background1"/>
              </w:rPr>
              <w:t>Score</w:t>
            </w:r>
          </w:p>
        </w:tc>
      </w:tr>
      <w:tr w:rsidR="005A01B5" w:rsidRPr="00596024" w14:paraId="684BAE1C" w14:textId="36CBCF61" w:rsidTr="005A01B5">
        <w:tc>
          <w:tcPr>
            <w:tcW w:w="772" w:type="pct"/>
          </w:tcPr>
          <w:p w14:paraId="6BF568C3" w14:textId="7779E2C8" w:rsidR="005A01B5" w:rsidRPr="00596024" w:rsidRDefault="005A01B5" w:rsidP="003369F3">
            <w:pPr>
              <w:jc w:val="center"/>
              <w:rPr>
                <w:lang w:val="nl-NL"/>
              </w:rPr>
            </w:pPr>
            <w:r w:rsidRPr="043E663C">
              <w:t>10</w:t>
            </w:r>
          </w:p>
        </w:tc>
        <w:tc>
          <w:tcPr>
            <w:tcW w:w="3371" w:type="pct"/>
          </w:tcPr>
          <w:p w14:paraId="40C10490" w14:textId="3608516A" w:rsidR="005A01B5" w:rsidRPr="00596024" w:rsidRDefault="005A01B5" w:rsidP="005A01B5">
            <w:pPr>
              <w:rPr>
                <w:lang w:val="nl-NL"/>
              </w:rPr>
            </w:pPr>
            <w:r w:rsidRPr="002E26EC">
              <w:rPr>
                <w:lang w:val="nl-NL"/>
              </w:rPr>
              <w:t>Uw uitwerking sluit uitstekend aan bij de doelstelling. De elementen van het beoordelingskader worden met de uitwerking uitstekend ingevuld. De beoordeling is vergelijkbaar met een rapportcijfer rond de 9</w:t>
            </w:r>
            <w:r>
              <w:rPr>
                <w:lang w:val="nl-NL"/>
              </w:rPr>
              <w:t xml:space="preserve"> </w:t>
            </w:r>
            <w:r w:rsidRPr="002E26EC">
              <w:rPr>
                <w:lang w:val="nl-NL"/>
              </w:rPr>
              <w:t>of hoger.</w:t>
            </w:r>
          </w:p>
        </w:tc>
        <w:tc>
          <w:tcPr>
            <w:tcW w:w="857" w:type="pct"/>
          </w:tcPr>
          <w:p w14:paraId="43DF9AA6" w14:textId="27418D16" w:rsidR="005A01B5" w:rsidRPr="005A01B5" w:rsidRDefault="005A01B5" w:rsidP="005A01B5">
            <w:pPr>
              <w:rPr>
                <w:lang w:val="nl-NL"/>
              </w:rPr>
            </w:pPr>
            <w:r w:rsidRPr="005A01B5">
              <w:rPr>
                <w:lang w:val="nl-NL"/>
              </w:rPr>
              <w:t>100% van het maxim</w:t>
            </w:r>
            <w:r>
              <w:rPr>
                <w:lang w:val="nl-NL"/>
              </w:rPr>
              <w:t>a</w:t>
            </w:r>
            <w:r w:rsidRPr="005A01B5">
              <w:rPr>
                <w:lang w:val="nl-NL"/>
              </w:rPr>
              <w:t>al aantal p</w:t>
            </w:r>
            <w:r>
              <w:rPr>
                <w:lang w:val="nl-NL"/>
              </w:rPr>
              <w:t>unten</w:t>
            </w:r>
          </w:p>
        </w:tc>
      </w:tr>
      <w:tr w:rsidR="005A01B5" w:rsidRPr="00596024" w14:paraId="47D7DF64" w14:textId="4275E682" w:rsidTr="005A01B5">
        <w:tc>
          <w:tcPr>
            <w:tcW w:w="772" w:type="pct"/>
          </w:tcPr>
          <w:p w14:paraId="3A636621" w14:textId="41042C3E" w:rsidR="005A01B5" w:rsidRPr="003369F3" w:rsidRDefault="005A01B5" w:rsidP="003369F3">
            <w:pPr>
              <w:jc w:val="center"/>
              <w:rPr>
                <w:rFonts w:cs="Verdana"/>
                <w:lang w:val="nl-NL"/>
              </w:rPr>
            </w:pPr>
            <w:r w:rsidRPr="043E663C">
              <w:t>8</w:t>
            </w:r>
          </w:p>
        </w:tc>
        <w:tc>
          <w:tcPr>
            <w:tcW w:w="3371" w:type="pct"/>
          </w:tcPr>
          <w:p w14:paraId="1251C06E" w14:textId="39FA56F5" w:rsidR="005A01B5" w:rsidRPr="00C372DC" w:rsidRDefault="005A01B5" w:rsidP="005A01B5">
            <w:pPr>
              <w:rPr>
                <w:lang w:val="nl-NL"/>
              </w:rPr>
            </w:pPr>
            <w:r w:rsidRPr="002E26EC">
              <w:rPr>
                <w:lang w:val="nl-NL"/>
              </w:rPr>
              <w:t xml:space="preserve">Uw uitwerking sluit goed aan bij de doelstelling. De elementen van het beoordelingskader worden met de uitwerking goed ingevuld. </w:t>
            </w:r>
            <w:r w:rsidRPr="043E663C">
              <w:t xml:space="preserve">De </w:t>
            </w:r>
            <w:proofErr w:type="spellStart"/>
            <w:r w:rsidRPr="043E663C">
              <w:t>beoordeling</w:t>
            </w:r>
            <w:proofErr w:type="spellEnd"/>
            <w:r w:rsidRPr="043E663C">
              <w:t xml:space="preserve"> is </w:t>
            </w:r>
            <w:proofErr w:type="spellStart"/>
            <w:r w:rsidRPr="043E663C">
              <w:t>vergelijkbaar</w:t>
            </w:r>
            <w:proofErr w:type="spellEnd"/>
            <w:r w:rsidRPr="043E663C">
              <w:t xml:space="preserve"> met </w:t>
            </w:r>
            <w:proofErr w:type="spellStart"/>
            <w:r w:rsidRPr="043E663C">
              <w:t>een</w:t>
            </w:r>
            <w:proofErr w:type="spellEnd"/>
            <w:r w:rsidRPr="043E663C">
              <w:t xml:space="preserve"> </w:t>
            </w:r>
            <w:proofErr w:type="spellStart"/>
            <w:r w:rsidRPr="043E663C">
              <w:t>rapportcijfer</w:t>
            </w:r>
            <w:proofErr w:type="spellEnd"/>
            <w:r w:rsidRPr="043E663C">
              <w:t xml:space="preserve"> </w:t>
            </w:r>
            <w:proofErr w:type="spellStart"/>
            <w:r w:rsidRPr="043E663C">
              <w:t>rond</w:t>
            </w:r>
            <w:proofErr w:type="spellEnd"/>
            <w:r w:rsidRPr="043E663C">
              <w:t xml:space="preserve"> de 8.</w:t>
            </w:r>
          </w:p>
        </w:tc>
        <w:tc>
          <w:tcPr>
            <w:tcW w:w="857" w:type="pct"/>
          </w:tcPr>
          <w:p w14:paraId="4018F247" w14:textId="66CC5E7A" w:rsidR="005A01B5" w:rsidRPr="005A01B5" w:rsidRDefault="005A01B5" w:rsidP="005A01B5">
            <w:pPr>
              <w:rPr>
                <w:lang w:val="nl-NL"/>
              </w:rPr>
            </w:pPr>
            <w:r w:rsidRPr="005A01B5">
              <w:rPr>
                <w:lang w:val="nl-NL"/>
              </w:rPr>
              <w:t>90% van het maxim</w:t>
            </w:r>
            <w:r>
              <w:rPr>
                <w:lang w:val="nl-NL"/>
              </w:rPr>
              <w:t>a</w:t>
            </w:r>
            <w:r w:rsidRPr="005A01B5">
              <w:rPr>
                <w:lang w:val="nl-NL"/>
              </w:rPr>
              <w:t>al aantal p</w:t>
            </w:r>
            <w:r>
              <w:rPr>
                <w:lang w:val="nl-NL"/>
              </w:rPr>
              <w:t>unten</w:t>
            </w:r>
          </w:p>
        </w:tc>
      </w:tr>
      <w:tr w:rsidR="005A01B5" w:rsidRPr="00596024" w14:paraId="15771997" w14:textId="18958C19" w:rsidTr="005A01B5">
        <w:tc>
          <w:tcPr>
            <w:tcW w:w="772" w:type="pct"/>
          </w:tcPr>
          <w:p w14:paraId="3FA1E801" w14:textId="65801677" w:rsidR="005A01B5" w:rsidRPr="003369F3" w:rsidRDefault="005A01B5" w:rsidP="003369F3">
            <w:pPr>
              <w:jc w:val="center"/>
              <w:rPr>
                <w:rFonts w:cs="Verdana"/>
                <w:lang w:val="nl-NL"/>
              </w:rPr>
            </w:pPr>
            <w:r>
              <w:t>7</w:t>
            </w:r>
          </w:p>
        </w:tc>
        <w:tc>
          <w:tcPr>
            <w:tcW w:w="3371" w:type="pct"/>
          </w:tcPr>
          <w:p w14:paraId="414E3EB0" w14:textId="60911C5F" w:rsidR="005A01B5" w:rsidRPr="00C372DC" w:rsidRDefault="005A01B5" w:rsidP="005A01B5">
            <w:pPr>
              <w:rPr>
                <w:lang w:val="nl-NL"/>
              </w:rPr>
            </w:pPr>
            <w:r w:rsidRPr="002E26EC">
              <w:rPr>
                <w:lang w:val="nl-NL"/>
              </w:rPr>
              <w:t xml:space="preserve">Uw uitwerking sluit ruim voldoende aan bij de doelstelling. De elementen van het beoordelingskader worden met de uitwerking ruim voldoende ingevuld. </w:t>
            </w:r>
            <w:r w:rsidRPr="043E663C">
              <w:t xml:space="preserve">De </w:t>
            </w:r>
            <w:proofErr w:type="spellStart"/>
            <w:r w:rsidRPr="043E663C">
              <w:t>beoordeling</w:t>
            </w:r>
            <w:proofErr w:type="spellEnd"/>
            <w:r w:rsidRPr="043E663C">
              <w:t xml:space="preserve"> is </w:t>
            </w:r>
            <w:proofErr w:type="spellStart"/>
            <w:r w:rsidRPr="043E663C">
              <w:t>vergelijkbaar</w:t>
            </w:r>
            <w:proofErr w:type="spellEnd"/>
            <w:r w:rsidRPr="043E663C">
              <w:t xml:space="preserve"> met </w:t>
            </w:r>
            <w:proofErr w:type="spellStart"/>
            <w:r w:rsidRPr="043E663C">
              <w:t>een</w:t>
            </w:r>
            <w:proofErr w:type="spellEnd"/>
            <w:r w:rsidRPr="043E663C">
              <w:t xml:space="preserve"> </w:t>
            </w:r>
            <w:proofErr w:type="spellStart"/>
            <w:r w:rsidRPr="043E663C">
              <w:t>rapportcijfer</w:t>
            </w:r>
            <w:proofErr w:type="spellEnd"/>
            <w:r w:rsidRPr="043E663C">
              <w:t xml:space="preserve"> </w:t>
            </w:r>
            <w:proofErr w:type="spellStart"/>
            <w:r w:rsidRPr="043E663C">
              <w:t>rond</w:t>
            </w:r>
            <w:proofErr w:type="spellEnd"/>
            <w:r w:rsidRPr="043E663C">
              <w:t xml:space="preserve"> de 7.</w:t>
            </w:r>
          </w:p>
        </w:tc>
        <w:tc>
          <w:tcPr>
            <w:tcW w:w="857" w:type="pct"/>
          </w:tcPr>
          <w:p w14:paraId="3C2C4E7C" w14:textId="10FC8C48" w:rsidR="005A01B5" w:rsidRPr="005A01B5" w:rsidRDefault="005A01B5" w:rsidP="005A01B5">
            <w:pPr>
              <w:rPr>
                <w:lang w:val="nl-NL"/>
              </w:rPr>
            </w:pPr>
            <w:r w:rsidRPr="005A01B5">
              <w:rPr>
                <w:lang w:val="nl-NL"/>
              </w:rPr>
              <w:t>60% van het maxim</w:t>
            </w:r>
            <w:r>
              <w:rPr>
                <w:lang w:val="nl-NL"/>
              </w:rPr>
              <w:t>a</w:t>
            </w:r>
            <w:r w:rsidRPr="005A01B5">
              <w:rPr>
                <w:lang w:val="nl-NL"/>
              </w:rPr>
              <w:t>al aantal p</w:t>
            </w:r>
            <w:r>
              <w:rPr>
                <w:lang w:val="nl-NL"/>
              </w:rPr>
              <w:t>unten</w:t>
            </w:r>
          </w:p>
        </w:tc>
      </w:tr>
      <w:tr w:rsidR="005A01B5" w:rsidRPr="00596024" w14:paraId="1173A21E" w14:textId="10FB2C32" w:rsidTr="005A01B5">
        <w:tc>
          <w:tcPr>
            <w:tcW w:w="772" w:type="pct"/>
          </w:tcPr>
          <w:p w14:paraId="151D7B04" w14:textId="247A99D2" w:rsidR="005A01B5" w:rsidRPr="003369F3" w:rsidRDefault="005A01B5" w:rsidP="003369F3">
            <w:pPr>
              <w:jc w:val="center"/>
              <w:rPr>
                <w:rFonts w:cs="Verdana"/>
                <w:lang w:val="nl-NL"/>
              </w:rPr>
            </w:pPr>
            <w:r>
              <w:t>6</w:t>
            </w:r>
          </w:p>
        </w:tc>
        <w:tc>
          <w:tcPr>
            <w:tcW w:w="3371" w:type="pct"/>
          </w:tcPr>
          <w:p w14:paraId="27051508" w14:textId="0A05C579" w:rsidR="005A01B5" w:rsidRPr="00C372DC" w:rsidRDefault="005A01B5" w:rsidP="005A01B5">
            <w:pPr>
              <w:rPr>
                <w:lang w:val="nl-NL"/>
              </w:rPr>
            </w:pPr>
            <w:r w:rsidRPr="002E26EC">
              <w:rPr>
                <w:lang w:val="nl-NL"/>
              </w:rPr>
              <w:t xml:space="preserve">Uw uitwerking sluit voldoende aan bij de doelstelling. De elementen van het beoordelingskader worden met de uitwerking </w:t>
            </w:r>
            <w:r w:rsidR="00E614F5" w:rsidRPr="002E26EC">
              <w:rPr>
                <w:lang w:val="nl-NL"/>
              </w:rPr>
              <w:t>voldoende ingevuld</w:t>
            </w:r>
            <w:r w:rsidRPr="002E26EC">
              <w:rPr>
                <w:lang w:val="nl-NL"/>
              </w:rPr>
              <w:t xml:space="preserve">. </w:t>
            </w:r>
            <w:r w:rsidRPr="043E663C">
              <w:t xml:space="preserve">De </w:t>
            </w:r>
            <w:proofErr w:type="spellStart"/>
            <w:r w:rsidRPr="043E663C">
              <w:t>beoordeling</w:t>
            </w:r>
            <w:proofErr w:type="spellEnd"/>
            <w:r w:rsidRPr="043E663C">
              <w:t xml:space="preserve"> is </w:t>
            </w:r>
            <w:proofErr w:type="spellStart"/>
            <w:r w:rsidRPr="043E663C">
              <w:t>vergelijkbaar</w:t>
            </w:r>
            <w:proofErr w:type="spellEnd"/>
            <w:r w:rsidRPr="043E663C">
              <w:t xml:space="preserve"> met </w:t>
            </w:r>
            <w:proofErr w:type="spellStart"/>
            <w:r w:rsidRPr="043E663C">
              <w:t>een</w:t>
            </w:r>
            <w:proofErr w:type="spellEnd"/>
            <w:r w:rsidRPr="043E663C">
              <w:t xml:space="preserve"> </w:t>
            </w:r>
            <w:proofErr w:type="spellStart"/>
            <w:r w:rsidRPr="043E663C">
              <w:t>rapportcijfer</w:t>
            </w:r>
            <w:proofErr w:type="spellEnd"/>
            <w:r w:rsidRPr="043E663C">
              <w:t xml:space="preserve"> </w:t>
            </w:r>
            <w:proofErr w:type="spellStart"/>
            <w:r w:rsidRPr="043E663C">
              <w:t>rond</w:t>
            </w:r>
            <w:proofErr w:type="spellEnd"/>
            <w:r w:rsidRPr="043E663C">
              <w:t xml:space="preserve"> de 6.</w:t>
            </w:r>
          </w:p>
        </w:tc>
        <w:tc>
          <w:tcPr>
            <w:tcW w:w="857" w:type="pct"/>
          </w:tcPr>
          <w:p w14:paraId="0EDB2314" w14:textId="29F91FDC" w:rsidR="005A01B5" w:rsidRPr="005A01B5" w:rsidRDefault="005A01B5" w:rsidP="005A01B5">
            <w:pPr>
              <w:rPr>
                <w:lang w:val="nl-NL"/>
              </w:rPr>
            </w:pPr>
            <w:r w:rsidRPr="005A01B5">
              <w:rPr>
                <w:lang w:val="nl-NL"/>
              </w:rPr>
              <w:t>20% van het maxim</w:t>
            </w:r>
            <w:r>
              <w:rPr>
                <w:lang w:val="nl-NL"/>
              </w:rPr>
              <w:t>a</w:t>
            </w:r>
            <w:r w:rsidRPr="005A01B5">
              <w:rPr>
                <w:lang w:val="nl-NL"/>
              </w:rPr>
              <w:t>al aantal p</w:t>
            </w:r>
            <w:r>
              <w:rPr>
                <w:lang w:val="nl-NL"/>
              </w:rPr>
              <w:t>unten</w:t>
            </w:r>
          </w:p>
        </w:tc>
      </w:tr>
      <w:tr w:rsidR="005A01B5" w:rsidRPr="00596024" w14:paraId="22CE764F" w14:textId="59411336" w:rsidTr="005A01B5">
        <w:tc>
          <w:tcPr>
            <w:tcW w:w="772" w:type="pct"/>
          </w:tcPr>
          <w:p w14:paraId="1C1F0B2E" w14:textId="55527E4A" w:rsidR="005A01B5" w:rsidRPr="00596024" w:rsidRDefault="005A01B5" w:rsidP="003369F3">
            <w:pPr>
              <w:jc w:val="center"/>
              <w:rPr>
                <w:lang w:val="nl-NL"/>
              </w:rPr>
            </w:pPr>
            <w:proofErr w:type="spellStart"/>
            <w:r>
              <w:t>Onvoldoende</w:t>
            </w:r>
            <w:proofErr w:type="spellEnd"/>
          </w:p>
        </w:tc>
        <w:tc>
          <w:tcPr>
            <w:tcW w:w="3371" w:type="pct"/>
          </w:tcPr>
          <w:p w14:paraId="6DFC929D" w14:textId="3C32443F" w:rsidR="005A01B5" w:rsidRPr="00596024" w:rsidRDefault="005A01B5" w:rsidP="003369F3">
            <w:pPr>
              <w:rPr>
                <w:lang w:val="nl-NL"/>
              </w:rPr>
            </w:pPr>
            <w:r>
              <w:rPr>
                <w:lang w:val="nl-NL"/>
              </w:rPr>
              <w:t>U</w:t>
            </w:r>
            <w:r w:rsidRPr="005A01B5">
              <w:rPr>
                <w:lang w:val="nl-NL"/>
              </w:rPr>
              <w:t xml:space="preserve"> heeft de vraag niet of onvoldoende uitgewerkt. De beoordeling is vergelijkbaar met een rapportcijfer rond de 5 of lager.</w:t>
            </w:r>
          </w:p>
        </w:tc>
        <w:tc>
          <w:tcPr>
            <w:tcW w:w="857" w:type="pct"/>
          </w:tcPr>
          <w:p w14:paraId="308AEE90" w14:textId="722A97A1" w:rsidR="005A01B5" w:rsidRDefault="005A01B5" w:rsidP="003369F3">
            <w:r>
              <w:t xml:space="preserve">0 </w:t>
            </w:r>
            <w:proofErr w:type="spellStart"/>
            <w:r>
              <w:t>punten</w:t>
            </w:r>
            <w:proofErr w:type="spellEnd"/>
          </w:p>
        </w:tc>
      </w:tr>
    </w:tbl>
    <w:p w14:paraId="217CC880" w14:textId="77777777" w:rsidR="00D45530" w:rsidRDefault="00D45530" w:rsidP="00D45530">
      <w:pPr>
        <w:pStyle w:val="Geenafstand"/>
        <w:spacing w:line="276" w:lineRule="auto"/>
        <w:rPr>
          <w:rFonts w:ascii="Verdana" w:hAnsi="Verdana"/>
          <w:sz w:val="18"/>
          <w:szCs w:val="18"/>
        </w:rPr>
      </w:pPr>
    </w:p>
    <w:p w14:paraId="098344BB" w14:textId="2CADC24E" w:rsidR="00D45530" w:rsidRPr="00596024" w:rsidRDefault="00D45530" w:rsidP="00D45530">
      <w:pPr>
        <w:pStyle w:val="Geenafstand"/>
        <w:spacing w:line="276" w:lineRule="auto"/>
        <w:rPr>
          <w:rFonts w:ascii="Verdana" w:hAnsi="Verdana"/>
          <w:sz w:val="18"/>
          <w:szCs w:val="18"/>
        </w:rPr>
      </w:pPr>
      <w:r w:rsidRPr="00596024">
        <w:rPr>
          <w:rFonts w:ascii="Verdana" w:hAnsi="Verdana"/>
          <w:sz w:val="18"/>
          <w:szCs w:val="18"/>
        </w:rPr>
        <w:t>De beoordelaars weten bij het beoordelen nog niet welke prijs bij een inschrijving hoort. Zo zorgen w</w:t>
      </w:r>
      <w:r w:rsidR="00B13C23">
        <w:rPr>
          <w:rFonts w:ascii="Verdana" w:hAnsi="Verdana"/>
          <w:sz w:val="18"/>
          <w:szCs w:val="18"/>
        </w:rPr>
        <w:t xml:space="preserve">ij </w:t>
      </w:r>
      <w:r w:rsidRPr="00596024">
        <w:rPr>
          <w:rFonts w:ascii="Verdana" w:hAnsi="Verdana"/>
          <w:sz w:val="18"/>
          <w:szCs w:val="18"/>
        </w:rPr>
        <w:t xml:space="preserve">ervoor dat de </w:t>
      </w:r>
      <w:r w:rsidR="006A746C">
        <w:rPr>
          <w:rFonts w:ascii="Verdana" w:hAnsi="Verdana"/>
          <w:sz w:val="18"/>
          <w:szCs w:val="18"/>
        </w:rPr>
        <w:t>prijs geen invloed heeft op de beoordeling van de kwaliteit.</w:t>
      </w:r>
    </w:p>
    <w:p w14:paraId="764D9C75" w14:textId="286E55A0" w:rsidR="0019230D" w:rsidRPr="007E5743" w:rsidRDefault="00D45530" w:rsidP="00617B5E">
      <w:pPr>
        <w:pStyle w:val="Kopjeoranje"/>
      </w:pPr>
      <w:r>
        <w:t>S</w:t>
      </w:r>
      <w:r w:rsidR="002B27F2" w:rsidRPr="00397862">
        <w:t xml:space="preserve">ubgunningscriterium </w:t>
      </w:r>
      <w:r w:rsidR="00171BB8" w:rsidRPr="00397862">
        <w:t>prijs</w:t>
      </w:r>
    </w:p>
    <w:p w14:paraId="7722B9DF" w14:textId="6F7B7ABA" w:rsidR="00275D0C" w:rsidRDefault="00171BB8" w:rsidP="009C49FD">
      <w:r w:rsidRPr="00596024">
        <w:t xml:space="preserve">In bijlage </w:t>
      </w:r>
      <w:r w:rsidR="00275D0C">
        <w:t>1 prijzenblad</w:t>
      </w:r>
      <w:r w:rsidRPr="00596024">
        <w:t xml:space="preserve"> </w:t>
      </w:r>
      <w:r w:rsidR="00275D0C">
        <w:t xml:space="preserve">vult u de oranje cellen in. </w:t>
      </w:r>
    </w:p>
    <w:p w14:paraId="5FEE4F6B" w14:textId="77777777" w:rsidR="009764E7" w:rsidRDefault="009764E7" w:rsidP="009C49FD"/>
    <w:p w14:paraId="1BCF0EE7" w14:textId="3FDF231C" w:rsidR="009764E7" w:rsidRDefault="009764E7" w:rsidP="009C49FD">
      <w:r w:rsidRPr="009764E7">
        <w:lastRenderedPageBreak/>
        <w:t xml:space="preserve">Uw prijs per maand voor verlenging van een traject tot einde </w:t>
      </w:r>
      <w:r w:rsidR="00F12FCD">
        <w:t xml:space="preserve">van de individuele resterende </w:t>
      </w:r>
      <w:r w:rsidRPr="009764E7">
        <w:t xml:space="preserve">WW-gerechtigde periode mag niet meer zijn dan </w:t>
      </w:r>
      <w:r w:rsidR="005D4924" w:rsidRPr="00AE1D49">
        <w:t>7</w:t>
      </w:r>
      <w:r w:rsidRPr="00AE1D49">
        <w:t>0%</w:t>
      </w:r>
      <w:r w:rsidRPr="009764E7">
        <w:t xml:space="preserve"> van de gemiddelde prijs per maand van 'All-in re</w:t>
      </w:r>
      <w:r w:rsidR="005D4924">
        <w:t>-</w:t>
      </w:r>
      <w:r w:rsidRPr="009764E7">
        <w:t>integratietraject' en 'Flexibel traject' tezamen</w:t>
      </w:r>
      <w:r>
        <w:t>.</w:t>
      </w:r>
    </w:p>
    <w:p w14:paraId="11254152" w14:textId="77777777" w:rsidR="00275D0C" w:rsidRDefault="00275D0C" w:rsidP="009C49FD"/>
    <w:p w14:paraId="256DF669" w14:textId="53AB29DA" w:rsidR="0019230D" w:rsidRDefault="00171BB8" w:rsidP="009C49FD">
      <w:r>
        <w:t xml:space="preserve">Uw inschrijving </w:t>
      </w:r>
      <w:r w:rsidRPr="00596024">
        <w:t xml:space="preserve">is ongeldig als </w:t>
      </w:r>
      <w:r>
        <w:t>u</w:t>
      </w:r>
      <w:r w:rsidRPr="00596024">
        <w:t xml:space="preserve"> geen waarde, een negatieve waarde of een 0 op het prijsopgaveformulier invult </w:t>
      </w:r>
      <w:r w:rsidR="0039028A">
        <w:t>of</w:t>
      </w:r>
      <w:r w:rsidRPr="00596024">
        <w:t xml:space="preserve"> niet voldoet aan de andere voorwaarden voor het offreren van de prij</w:t>
      </w:r>
      <w:r>
        <w:t>s.</w:t>
      </w:r>
    </w:p>
    <w:p w14:paraId="1CD94005" w14:textId="77777777" w:rsidR="001E6011" w:rsidRDefault="00275D0C" w:rsidP="001E6011">
      <w:pPr>
        <w:pStyle w:val="Kopjeoranje"/>
        <w:rPr>
          <w:color w:val="auto"/>
        </w:rPr>
      </w:pPr>
      <w:r>
        <w:t>Beoordeling prijs</w:t>
      </w:r>
      <w:r w:rsidR="00D45530">
        <w:br/>
      </w:r>
      <w:r>
        <w:rPr>
          <w:color w:val="auto"/>
        </w:rPr>
        <w:t>Wij berekenen het aantal punten voor de prijs aan de hand van de volgende formule</w:t>
      </w:r>
      <w:r w:rsidR="001E6011">
        <w:rPr>
          <w:color w:val="auto"/>
        </w:rPr>
        <w:t xml:space="preserve"> met omslagpunt</w:t>
      </w:r>
      <w:r>
        <w:rPr>
          <w:color w:val="auto"/>
        </w:rPr>
        <w:t>:</w:t>
      </w:r>
      <w:r w:rsidR="001E6011" w:rsidRPr="001E6011">
        <w:rPr>
          <w:color w:val="auto"/>
        </w:rPr>
        <w:tab/>
        <w:t xml:space="preserve"> </w:t>
      </w:r>
    </w:p>
    <w:p w14:paraId="2C8F7AA9" w14:textId="0153F86A" w:rsidR="00E512CE" w:rsidRDefault="001E6011" w:rsidP="001E6011">
      <w:pPr>
        <w:pStyle w:val="Lijstalinea"/>
        <w:numPr>
          <w:ilvl w:val="0"/>
          <w:numId w:val="25"/>
        </w:numPr>
      </w:pPr>
      <w:r w:rsidRPr="001E6011">
        <w:t>Voor het omslagpunt:</w:t>
      </w:r>
      <w:r w:rsidR="00E512CE" w:rsidRPr="00E512CE">
        <w:t xml:space="preserve"> = 0 + (2</w:t>
      </w:r>
      <w:r w:rsidR="00AE1D49">
        <w:t>8</w:t>
      </w:r>
      <w:r w:rsidR="00E512CE" w:rsidRPr="00E512CE">
        <w:t>0 - 0) / (1</w:t>
      </w:r>
      <w:r w:rsidR="00196A6C">
        <w:t>5</w:t>
      </w:r>
      <w:r w:rsidR="00E512CE" w:rsidRPr="00E512CE">
        <w:t>000 - 2</w:t>
      </w:r>
      <w:r w:rsidR="00BE2911">
        <w:t>0</w:t>
      </w:r>
      <w:r w:rsidR="00E512CE" w:rsidRPr="00E512CE">
        <w:t>000) * (</w:t>
      </w:r>
      <w:r w:rsidR="00E512CE">
        <w:t>beoordelingsprijs</w:t>
      </w:r>
      <w:r w:rsidR="00E512CE" w:rsidRPr="00E512CE">
        <w:t xml:space="preserve"> - 2</w:t>
      </w:r>
      <w:r w:rsidR="00BE2911">
        <w:t>0</w:t>
      </w:r>
      <w:r w:rsidR="00E512CE" w:rsidRPr="00E512CE">
        <w:t>000)</w:t>
      </w:r>
    </w:p>
    <w:p w14:paraId="379A97D0" w14:textId="343413DD" w:rsidR="001E6011" w:rsidRDefault="001E6011" w:rsidP="001E6011">
      <w:pPr>
        <w:pStyle w:val="Lijstalinea"/>
        <w:numPr>
          <w:ilvl w:val="0"/>
          <w:numId w:val="25"/>
        </w:numPr>
      </w:pPr>
      <w:r w:rsidRPr="001E6011">
        <w:t>Na het omslagpunt</w:t>
      </w:r>
      <w:r>
        <w:t>:</w:t>
      </w:r>
      <w:r w:rsidR="00E512CE" w:rsidRPr="00E512CE">
        <w:t xml:space="preserve"> = 2</w:t>
      </w:r>
      <w:r w:rsidR="00AE1D49">
        <w:t>8</w:t>
      </w:r>
      <w:r w:rsidR="00E512CE" w:rsidRPr="00E512CE">
        <w:t>0 + (300 - 2</w:t>
      </w:r>
      <w:r w:rsidR="00AE1D49">
        <w:t>8</w:t>
      </w:r>
      <w:r w:rsidR="00E512CE" w:rsidRPr="00E512CE">
        <w:t>0) / (1</w:t>
      </w:r>
      <w:r w:rsidR="00196A6C">
        <w:t>4</w:t>
      </w:r>
      <w:r w:rsidR="00E512CE" w:rsidRPr="00E512CE">
        <w:t>000 - 1</w:t>
      </w:r>
      <w:del w:id="133" w:author="Hiemstra, Johannes" w:date="2026-06-03T10:39:00Z" w16du:dateUtc="2026-06-03T08:39:00Z">
        <w:r w:rsidR="00AE1D49" w:rsidDel="007D2BC9">
          <w:delText>4</w:delText>
        </w:r>
      </w:del>
      <w:ins w:id="134" w:author="Hiemstra, Johannes" w:date="2026-06-03T10:39:00Z" w16du:dateUtc="2026-06-03T08:39:00Z">
        <w:r w:rsidR="007D2BC9">
          <w:t>5</w:t>
        </w:r>
      </w:ins>
      <w:r w:rsidR="00E512CE" w:rsidRPr="00E512CE">
        <w:t>000) * (</w:t>
      </w:r>
      <w:r w:rsidR="00E512CE">
        <w:t>beoordelingsprijs</w:t>
      </w:r>
      <w:r w:rsidR="00E512CE" w:rsidRPr="00E512CE">
        <w:t xml:space="preserve"> - 1</w:t>
      </w:r>
      <w:r w:rsidR="00196A6C">
        <w:t>5</w:t>
      </w:r>
      <w:r w:rsidR="00E512CE" w:rsidRPr="00E512CE">
        <w:t>000)</w:t>
      </w:r>
    </w:p>
    <w:p w14:paraId="1370C9A7" w14:textId="77777777" w:rsidR="00003FDE" w:rsidRDefault="00003FDE" w:rsidP="00003FDE"/>
    <w:p w14:paraId="64C9D805" w14:textId="0E037D47" w:rsidR="00003FDE" w:rsidRDefault="00196A6C" w:rsidP="00B671F5">
      <w:r>
        <w:rPr>
          <w:noProof/>
        </w:rPr>
        <w:drawing>
          <wp:inline distT="0" distB="0" distL="0" distR="0" wp14:anchorId="1AA2FD3C" wp14:editId="0237C511">
            <wp:extent cx="3895725" cy="2371725"/>
            <wp:effectExtent l="0" t="0" r="9525" b="9525"/>
            <wp:docPr id="7595665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5725" cy="2371725"/>
                    </a:xfrm>
                    <a:prstGeom prst="rect">
                      <a:avLst/>
                    </a:prstGeom>
                    <a:noFill/>
                  </pic:spPr>
                </pic:pic>
              </a:graphicData>
            </a:graphic>
          </wp:inline>
        </w:drawing>
      </w:r>
    </w:p>
    <w:p w14:paraId="3CFA54D4" w14:textId="495B9181" w:rsidR="001E6011" w:rsidRDefault="00DD69AB" w:rsidP="004132BD">
      <w:r>
        <w:t xml:space="preserve">Wij hanteren een plafondbedrag. </w:t>
      </w:r>
      <w:r w:rsidR="00A70AD3">
        <w:t>Schrijft u met een</w:t>
      </w:r>
      <w:r w:rsidR="005F3A70">
        <w:t xml:space="preserve"> beoordelingsprijs </w:t>
      </w:r>
      <w:r w:rsidR="00A70AD3">
        <w:t xml:space="preserve">in van </w:t>
      </w:r>
      <w:r w:rsidR="005F3A70">
        <w:t xml:space="preserve">hoger </w:t>
      </w:r>
      <w:r w:rsidR="005F3A70" w:rsidRPr="00754124">
        <w:t>dan €</w:t>
      </w:r>
      <w:r w:rsidR="00A70AD3">
        <w:t>2</w:t>
      </w:r>
      <w:r w:rsidR="00C7237E">
        <w:t>0</w:t>
      </w:r>
      <w:r w:rsidR="005F3A70" w:rsidRPr="00754124">
        <w:t>.000</w:t>
      </w:r>
      <w:r w:rsidR="00A70AD3">
        <w:t>?</w:t>
      </w:r>
      <w:r w:rsidR="005F3A70">
        <w:t xml:space="preserve"> Dan is uw inschrijving ongeldig.</w:t>
      </w:r>
    </w:p>
    <w:p w14:paraId="359BE402" w14:textId="6848693E" w:rsidR="00171BB8" w:rsidRPr="00596024" w:rsidRDefault="00B13C23" w:rsidP="009C49FD">
      <w:pPr>
        <w:pStyle w:val="Kop1"/>
      </w:pPr>
      <w:r>
        <w:t xml:space="preserve">Na de beoordeling ontvangt u van ons de gunningsbeslissing </w:t>
      </w:r>
    </w:p>
    <w:p w14:paraId="07C93DC4" w14:textId="3713448F" w:rsidR="00C6069E" w:rsidRPr="007E5743" w:rsidRDefault="00171BB8" w:rsidP="0019230D">
      <w:pPr>
        <w:pStyle w:val="Oranjetekst"/>
        <w:rPr>
          <w:color w:val="auto"/>
        </w:rPr>
      </w:pPr>
      <w:r w:rsidRPr="007E5743">
        <w:rPr>
          <w:color w:val="auto"/>
        </w:rPr>
        <w:t xml:space="preserve">Dient u </w:t>
      </w:r>
      <w:r w:rsidR="008A53EB">
        <w:rPr>
          <w:color w:val="auto"/>
        </w:rPr>
        <w:t>een</w:t>
      </w:r>
      <w:r w:rsidR="008A53EB" w:rsidRPr="007E5743">
        <w:rPr>
          <w:color w:val="auto"/>
        </w:rPr>
        <w:t xml:space="preserve"> </w:t>
      </w:r>
      <w:r w:rsidRPr="007E5743">
        <w:rPr>
          <w:color w:val="auto"/>
        </w:rPr>
        <w:t xml:space="preserve">geldige inschrijving in </w:t>
      </w:r>
      <w:r w:rsidR="005F3A70">
        <w:rPr>
          <w:color w:val="auto"/>
        </w:rPr>
        <w:t xml:space="preserve">en </w:t>
      </w:r>
      <w:r w:rsidR="006C2EBB">
        <w:rPr>
          <w:color w:val="auto"/>
        </w:rPr>
        <w:t>bent u de inschrijver</w:t>
      </w:r>
      <w:r w:rsidR="005F3A70">
        <w:rPr>
          <w:color w:val="auto"/>
        </w:rPr>
        <w:t xml:space="preserve"> </w:t>
      </w:r>
      <w:r w:rsidRPr="007E5743">
        <w:rPr>
          <w:color w:val="auto"/>
        </w:rPr>
        <w:t xml:space="preserve">met de beste prijs-kwaliteitverhouding? Dan sluiten we met u de </w:t>
      </w:r>
      <w:r w:rsidR="005F3A70">
        <w:rPr>
          <w:color w:val="auto"/>
        </w:rPr>
        <w:t>raam</w:t>
      </w:r>
      <w:r w:rsidRPr="007E5743">
        <w:rPr>
          <w:color w:val="auto"/>
        </w:rPr>
        <w:t>overeen</w:t>
      </w:r>
      <w:r w:rsidRPr="004C4CAC">
        <w:rPr>
          <w:color w:val="auto"/>
        </w:rPr>
        <w:t>komst.</w:t>
      </w:r>
      <w:r w:rsidR="00E75FDF">
        <w:rPr>
          <w:color w:val="auto"/>
        </w:rPr>
        <w:t xml:space="preserve"> </w:t>
      </w:r>
      <w:r w:rsidR="00691806" w:rsidRPr="004C4CAC">
        <w:rPr>
          <w:color w:val="auto"/>
        </w:rPr>
        <w:t>Als u</w:t>
      </w:r>
      <w:r w:rsidR="002E6746" w:rsidRPr="004C4CAC">
        <w:rPr>
          <w:color w:val="auto"/>
        </w:rPr>
        <w:t>w inschrijving niet</w:t>
      </w:r>
      <w:r w:rsidR="005F3A70">
        <w:rPr>
          <w:color w:val="auto"/>
        </w:rPr>
        <w:t xml:space="preserve"> de </w:t>
      </w:r>
      <w:r w:rsidR="002E6746" w:rsidRPr="004C4CAC">
        <w:rPr>
          <w:color w:val="auto"/>
        </w:rPr>
        <w:t xml:space="preserve">beste is, </w:t>
      </w:r>
      <w:r w:rsidR="00691806" w:rsidRPr="004C4CAC">
        <w:rPr>
          <w:color w:val="auto"/>
        </w:rPr>
        <w:t xml:space="preserve">krijgt u een brief met </w:t>
      </w:r>
      <w:r w:rsidR="0039028A">
        <w:rPr>
          <w:color w:val="auto"/>
        </w:rPr>
        <w:t>de motivatie</w:t>
      </w:r>
      <w:r w:rsidR="00691806" w:rsidRPr="004C4CAC">
        <w:rPr>
          <w:color w:val="auto"/>
        </w:rPr>
        <w:t>. U k</w:t>
      </w:r>
      <w:r w:rsidR="004C4CAC">
        <w:rPr>
          <w:color w:val="auto"/>
        </w:rPr>
        <w:t>u</w:t>
      </w:r>
      <w:r w:rsidR="00691806" w:rsidRPr="004C4CAC">
        <w:rPr>
          <w:color w:val="auto"/>
        </w:rPr>
        <w:t>n</w:t>
      </w:r>
      <w:r w:rsidR="004C4CAC">
        <w:rPr>
          <w:color w:val="auto"/>
        </w:rPr>
        <w:t>t</w:t>
      </w:r>
      <w:r w:rsidR="00691806" w:rsidRPr="004C4CAC">
        <w:rPr>
          <w:color w:val="auto"/>
        </w:rPr>
        <w:t xml:space="preserve"> </w:t>
      </w:r>
      <w:r w:rsidR="001C1FB3">
        <w:rPr>
          <w:color w:val="auto"/>
        </w:rPr>
        <w:t>tegen de beslissing een</w:t>
      </w:r>
      <w:r w:rsidR="00691806" w:rsidRPr="004C4CAC">
        <w:rPr>
          <w:color w:val="auto"/>
        </w:rPr>
        <w:t xml:space="preserve"> bezwaar indienen. Dit moet u dan doen binnen 20 kalenderdagen</w:t>
      </w:r>
      <w:r w:rsidR="001C1FB3">
        <w:rPr>
          <w:color w:val="auto"/>
        </w:rPr>
        <w:t xml:space="preserve"> na verzending van de brief.</w:t>
      </w:r>
    </w:p>
    <w:p w14:paraId="10A8481B" w14:textId="50B795FC" w:rsidR="0048140E" w:rsidRDefault="00B13C23" w:rsidP="009C49FD">
      <w:pPr>
        <w:pStyle w:val="Kopjeoranje"/>
      </w:pPr>
      <w:r>
        <w:t>Wij controleren de UEA van de winnende inschrijving na de voorlopige gunning</w:t>
      </w:r>
    </w:p>
    <w:p w14:paraId="3886E00B" w14:textId="1E6965E3" w:rsidR="00171BB8" w:rsidRPr="00596024" w:rsidRDefault="00B13C23" w:rsidP="009C49FD">
      <w:r>
        <w:t xml:space="preserve">U levert </w:t>
      </w:r>
      <w:r w:rsidR="00247727">
        <w:t xml:space="preserve">binnen vijf werkdagen </w:t>
      </w:r>
      <w:r>
        <w:t>de volgende documenten aan</w:t>
      </w:r>
      <w:r w:rsidR="00171BB8" w:rsidRPr="009C49FD">
        <w:t>:</w:t>
      </w:r>
    </w:p>
    <w:p w14:paraId="294DCC21" w14:textId="77777777" w:rsidR="00171BB8" w:rsidRPr="00596024" w:rsidRDefault="00171BB8" w:rsidP="0034334C">
      <w:pPr>
        <w:pStyle w:val="lijstnummers"/>
      </w:pPr>
      <w:r w:rsidRPr="00596024">
        <w:t>Uittreksel register Kamer van Koophandel;</w:t>
      </w:r>
    </w:p>
    <w:p w14:paraId="289CE86E" w14:textId="77777777" w:rsidR="00171BB8" w:rsidRPr="00596024" w:rsidRDefault="00171BB8" w:rsidP="0034334C">
      <w:pPr>
        <w:pStyle w:val="lijstnummers"/>
      </w:pPr>
      <w:hyperlink r:id="rId18" w:history="1">
        <w:r w:rsidRPr="00596024">
          <w:rPr>
            <w:rStyle w:val="Hyperlink"/>
          </w:rPr>
          <w:t>Gedragsverklaring aanbesteden</w:t>
        </w:r>
      </w:hyperlink>
      <w:r w:rsidRPr="00596024">
        <w:t xml:space="preserve"> (niet ouder dan twee jaar);</w:t>
      </w:r>
    </w:p>
    <w:p w14:paraId="268D80A8" w14:textId="6F0DAEB5" w:rsidR="00171BB8" w:rsidRPr="00596024" w:rsidRDefault="00171BB8" w:rsidP="0034334C">
      <w:pPr>
        <w:pStyle w:val="lijstnummers"/>
      </w:pPr>
      <w:hyperlink r:id="rId19" w:history="1">
        <w:r w:rsidRPr="00B13C23">
          <w:rPr>
            <w:rStyle w:val="Hyperlink"/>
          </w:rPr>
          <w:t>Verklaring van de belastingdienst</w:t>
        </w:r>
      </w:hyperlink>
      <w:r w:rsidRPr="00596024">
        <w:t xml:space="preserve"> dat </w:t>
      </w:r>
      <w:r w:rsidR="002011DC">
        <w:t>u</w:t>
      </w:r>
      <w:r w:rsidRPr="00596024">
        <w:t xml:space="preserve"> de verplichte belastingen en sociale zekerheidspremies hebt betaald;</w:t>
      </w:r>
    </w:p>
    <w:p w14:paraId="45E39A6F" w14:textId="70C2BFD9" w:rsidR="00735E55" w:rsidRDefault="00171BB8" w:rsidP="0034334C">
      <w:pPr>
        <w:pStyle w:val="lijstnummers"/>
      </w:pPr>
      <w:r w:rsidRPr="00596024">
        <w:t>ISO 27001, SOC 2 of een minstens gelijkwaardige norm (niet ouder dan drie jaar).</w:t>
      </w:r>
    </w:p>
    <w:p w14:paraId="6B4BAD23" w14:textId="1918A602" w:rsidR="00247727" w:rsidRDefault="00247727" w:rsidP="00247727">
      <w:pPr>
        <w:pStyle w:val="lijstnummers"/>
      </w:pPr>
      <w:r w:rsidRPr="00247727">
        <w:t>Een kopie van uw accountantsverklaring, beoordelingsverklaring of samenstellingsverklaring of een gelijkwaardige verklaring als bewijs van het voldoen aan de geschiktheidseisen 2 en 3 onder het kopje ‘financiële en economische draagkracht’.</w:t>
      </w:r>
    </w:p>
    <w:p w14:paraId="57303D8E" w14:textId="19009764" w:rsidR="00B13C23" w:rsidRPr="00596024" w:rsidRDefault="00B13C23" w:rsidP="00B13C23">
      <w:pPr>
        <w:pStyle w:val="lijstnummers"/>
        <w:numPr>
          <w:ilvl w:val="0"/>
          <w:numId w:val="0"/>
        </w:numPr>
      </w:pPr>
      <w:r>
        <w:br/>
      </w:r>
      <w:r w:rsidRPr="009C49FD">
        <w:t>De documenten mogen bij verificatie niet ouder zijn dan zes maanden vanaf de sluitingsdatum van de inschrijving</w:t>
      </w:r>
      <w:r>
        <w:t xml:space="preserve">. </w:t>
      </w:r>
      <w:r>
        <w:rPr>
          <w:b/>
          <w:bCs/>
        </w:rPr>
        <w:t>T</w:t>
      </w:r>
      <w:r w:rsidRPr="00B13C23">
        <w:rPr>
          <w:b/>
          <w:bCs/>
        </w:rPr>
        <w:t>ip:</w:t>
      </w:r>
      <w:r w:rsidRPr="009C49FD">
        <w:t xml:space="preserve"> vraag de documenten </w:t>
      </w:r>
      <w:r>
        <w:t xml:space="preserve">op tijd aan vanwege de doorlooptijd. </w:t>
      </w:r>
    </w:p>
    <w:p w14:paraId="2CFA07EE" w14:textId="6FAC70A6" w:rsidR="004D0530" w:rsidRDefault="004D0530" w:rsidP="009C49FD">
      <w:pPr>
        <w:pStyle w:val="Kop1"/>
      </w:pPr>
      <w:r>
        <w:lastRenderedPageBreak/>
        <w:t xml:space="preserve">De opdracht verloopt via een </w:t>
      </w:r>
      <w:r w:rsidRPr="000E7648">
        <w:t>Europese openbare aanbestedingsprocedure</w:t>
      </w:r>
      <w:r w:rsidR="000E7648">
        <w:t xml:space="preserve"> </w:t>
      </w:r>
    </w:p>
    <w:p w14:paraId="5A285B85" w14:textId="4577C50A" w:rsidR="00171BB8" w:rsidRPr="00596024" w:rsidRDefault="00171BB8" w:rsidP="009C49FD">
      <w:pPr>
        <w:rPr>
          <w:rFonts w:eastAsiaTheme="minorEastAsia" w:cs="Calibri"/>
        </w:rPr>
      </w:pPr>
      <w:r w:rsidRPr="00596024">
        <w:t>We kondigen deze opdr</w:t>
      </w:r>
      <w:r w:rsidRPr="00EC70A2">
        <w:t xml:space="preserve">acht aan via </w:t>
      </w:r>
      <w:r w:rsidR="0031089D" w:rsidRPr="00EC70A2">
        <w:t>TenderNed</w:t>
      </w:r>
      <w:r w:rsidRPr="00EC70A2">
        <w:t>.</w:t>
      </w:r>
      <w:r w:rsidRPr="00596024">
        <w:t xml:space="preserve"> Op deze aanbesteding is de Aanbestedingswet 2012 van toepassing. </w:t>
      </w:r>
      <w:r w:rsidRPr="00596024">
        <w:br/>
      </w:r>
      <w:r w:rsidRPr="00596024">
        <w:br/>
        <w:t xml:space="preserve">De aanbesteding valt onder de volgende CPV-codes: </w:t>
      </w:r>
    </w:p>
    <w:p w14:paraId="50D7052E" w14:textId="65D188F6" w:rsidR="00171BB8" w:rsidRPr="00C372DC" w:rsidRDefault="005F3A70" w:rsidP="005F3A70">
      <w:pPr>
        <w:pStyle w:val="Lijstalinea"/>
        <w:rPr>
          <w:rFonts w:eastAsia="Times New Roman" w:cs="Times New Roman"/>
          <w:color w:val="auto"/>
          <w:lang w:eastAsia="nl-NL"/>
        </w:rPr>
      </w:pPr>
      <w:r w:rsidRPr="005F3A70">
        <w:t xml:space="preserve">Diensten voor loopbaanbegeleiding </w:t>
      </w:r>
      <w:r>
        <w:t xml:space="preserve">- </w:t>
      </w:r>
      <w:r w:rsidRPr="005F3A70">
        <w:t>79634000-7</w:t>
      </w:r>
      <w:r w:rsidR="00274625">
        <w:br/>
      </w:r>
    </w:p>
    <w:p w14:paraId="545BCAFE" w14:textId="04097964" w:rsidR="004D0530" w:rsidRDefault="00171BB8" w:rsidP="002B27F2">
      <w:pPr>
        <w:rPr>
          <w:highlight w:val="lightGray"/>
        </w:rPr>
      </w:pPr>
      <w:r w:rsidRPr="00596024">
        <w:t xml:space="preserve">Wij voegen de opdracht </w:t>
      </w:r>
      <w:r w:rsidRPr="00C44D19">
        <w:t>niet</w:t>
      </w:r>
      <w:r w:rsidRPr="00596024">
        <w:t xml:space="preserve"> onnodig samen en delen de opdracht </w:t>
      </w:r>
      <w:r w:rsidRPr="00C44D19">
        <w:t>niet</w:t>
      </w:r>
      <w:r w:rsidRPr="00596024">
        <w:t xml:space="preserve"> op in percelen</w:t>
      </w:r>
      <w:r w:rsidR="005F3A70">
        <w:t>. Voor de motivering hiervan, zie bijlage C.</w:t>
      </w:r>
    </w:p>
    <w:p w14:paraId="7579DC0E" w14:textId="35EE62F7" w:rsidR="004D0530" w:rsidRPr="00020589" w:rsidRDefault="00020589">
      <w:pPr>
        <w:spacing w:line="240" w:lineRule="auto"/>
      </w:pPr>
      <w:r w:rsidRPr="00020589">
        <w:t xml:space="preserve">Wij kunnen deze aanbesteding op elk moment stoppen. Ook nadat wij de opdracht gegund hebben. </w:t>
      </w:r>
    </w:p>
    <w:p w14:paraId="3A616DC3" w14:textId="0B03C149" w:rsidR="00484835" w:rsidRPr="00484835" w:rsidRDefault="004D0530" w:rsidP="00484835">
      <w:pPr>
        <w:pStyle w:val="Kop1"/>
      </w:pPr>
      <w:r>
        <w:t>Wij hanteren d</w:t>
      </w:r>
      <w:r w:rsidR="00171BB8" w:rsidRPr="00EA64B8">
        <w:t>e</w:t>
      </w:r>
      <w:r>
        <w:t xml:space="preserve"> volgende</w:t>
      </w:r>
      <w:r w:rsidR="00171BB8" w:rsidRPr="00EA64B8">
        <w:t xml:space="preserve"> planning</w:t>
      </w:r>
    </w:p>
    <w:p w14:paraId="608764D6" w14:textId="46BCA59C" w:rsidR="00171BB8" w:rsidRDefault="00171BB8" w:rsidP="002E26EC"/>
    <w:tbl>
      <w:tblPr>
        <w:tblStyle w:val="Lijsttabel4-Accent6"/>
        <w:tblW w:w="5000" w:type="pct"/>
        <w:tblLook w:val="04A0" w:firstRow="1" w:lastRow="0" w:firstColumn="1" w:lastColumn="0" w:noHBand="0" w:noVBand="1"/>
      </w:tblPr>
      <w:tblGrid>
        <w:gridCol w:w="5090"/>
        <w:gridCol w:w="3970"/>
      </w:tblGrid>
      <w:tr w:rsidR="0068789B" w14:paraId="4C53AEEA" w14:textId="77777777" w:rsidTr="00E553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vAlign w:val="center"/>
          </w:tcPr>
          <w:p w14:paraId="108D1980" w14:textId="7672A196" w:rsidR="0068789B" w:rsidRDefault="0068789B" w:rsidP="0068789B">
            <w:r w:rsidRPr="00B44E5C">
              <w:rPr>
                <w:rFonts w:cs="Calibri"/>
                <w:sz w:val="16"/>
                <w:szCs w:val="16"/>
              </w:rPr>
              <w:t>Activiteit</w:t>
            </w:r>
          </w:p>
        </w:tc>
        <w:tc>
          <w:tcPr>
            <w:tcW w:w="2191" w:type="pct"/>
            <w:vAlign w:val="center"/>
          </w:tcPr>
          <w:p w14:paraId="10180464" w14:textId="26ADEBC8" w:rsidR="0068789B" w:rsidRDefault="0068789B" w:rsidP="0068789B">
            <w:pPr>
              <w:cnfStyle w:val="100000000000" w:firstRow="1" w:lastRow="0" w:firstColumn="0" w:lastColumn="0" w:oddVBand="0" w:evenVBand="0" w:oddHBand="0" w:evenHBand="0" w:firstRowFirstColumn="0" w:firstRowLastColumn="0" w:lastRowFirstColumn="0" w:lastRowLastColumn="0"/>
            </w:pPr>
            <w:r w:rsidRPr="00B44E5C">
              <w:rPr>
                <w:rFonts w:cs="Calibri"/>
                <w:sz w:val="16"/>
                <w:szCs w:val="16"/>
              </w:rPr>
              <w:t>Uiterste datum</w:t>
            </w:r>
          </w:p>
        </w:tc>
      </w:tr>
      <w:tr w:rsidR="0068789B" w14:paraId="4B8DC677" w14:textId="77777777" w:rsidTr="00E55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vAlign w:val="center"/>
          </w:tcPr>
          <w:p w14:paraId="56FA1DEC" w14:textId="793B2DE5" w:rsidR="0068789B" w:rsidRPr="0068789B" w:rsidRDefault="0068789B" w:rsidP="0068789B">
            <w:pPr>
              <w:rPr>
                <w:b w:val="0"/>
                <w:bCs w:val="0"/>
                <w:sz w:val="16"/>
                <w:szCs w:val="16"/>
              </w:rPr>
            </w:pPr>
            <w:r w:rsidRPr="0068789B">
              <w:rPr>
                <w:rFonts w:cs="Calibri"/>
                <w:b w:val="0"/>
                <w:bCs w:val="0"/>
                <w:sz w:val="16"/>
                <w:szCs w:val="16"/>
              </w:rPr>
              <w:t>Publicatie aanbestedingsstukken</w:t>
            </w:r>
          </w:p>
        </w:tc>
        <w:tc>
          <w:tcPr>
            <w:tcW w:w="2191" w:type="pct"/>
            <w:vAlign w:val="center"/>
          </w:tcPr>
          <w:p w14:paraId="545ADAA6" w14:textId="44227A0B" w:rsidR="0068789B" w:rsidRPr="0068789B" w:rsidRDefault="002B1E09" w:rsidP="0068789B">
            <w:pPr>
              <w:cnfStyle w:val="000000100000" w:firstRow="0" w:lastRow="0" w:firstColumn="0" w:lastColumn="0" w:oddVBand="0" w:evenVBand="0" w:oddHBand="1" w:evenHBand="0" w:firstRowFirstColumn="0" w:firstRowLastColumn="0" w:lastRowFirstColumn="0" w:lastRowLastColumn="0"/>
              <w:rPr>
                <w:sz w:val="16"/>
                <w:szCs w:val="16"/>
              </w:rPr>
            </w:pPr>
            <w:r>
              <w:rPr>
                <w:rFonts w:cs="Calibri"/>
                <w:color w:val="000000"/>
                <w:sz w:val="16"/>
                <w:szCs w:val="16"/>
              </w:rPr>
              <w:t>1</w:t>
            </w:r>
            <w:r w:rsidR="00530AB5">
              <w:rPr>
                <w:rFonts w:cs="Calibri"/>
                <w:color w:val="000000"/>
                <w:sz w:val="16"/>
                <w:szCs w:val="16"/>
              </w:rPr>
              <w:t>5</w:t>
            </w:r>
            <w:r>
              <w:rPr>
                <w:rFonts w:cs="Calibri"/>
                <w:color w:val="000000"/>
                <w:sz w:val="16"/>
                <w:szCs w:val="16"/>
              </w:rPr>
              <w:t xml:space="preserve"> mei</w:t>
            </w:r>
            <w:r w:rsidR="0068789B" w:rsidRPr="0068789B">
              <w:rPr>
                <w:rFonts w:cs="Calibri"/>
                <w:color w:val="000000"/>
                <w:sz w:val="16"/>
                <w:szCs w:val="16"/>
              </w:rPr>
              <w:t xml:space="preserve"> 2026</w:t>
            </w:r>
          </w:p>
        </w:tc>
      </w:tr>
      <w:tr w:rsidR="00E553C7" w14:paraId="4B94558C" w14:textId="77777777" w:rsidTr="00E553C7">
        <w:tc>
          <w:tcPr>
            <w:cnfStyle w:val="001000000000" w:firstRow="0" w:lastRow="0" w:firstColumn="1" w:lastColumn="0" w:oddVBand="0" w:evenVBand="0" w:oddHBand="0" w:evenHBand="0" w:firstRowFirstColumn="0" w:firstRowLastColumn="0" w:lastRowFirstColumn="0" w:lastRowLastColumn="0"/>
            <w:tcW w:w="2809" w:type="pct"/>
            <w:vAlign w:val="center"/>
          </w:tcPr>
          <w:p w14:paraId="7947C921" w14:textId="201E40C6" w:rsidR="00E553C7" w:rsidRPr="004A6549" w:rsidRDefault="00E553C7" w:rsidP="0068789B">
            <w:pPr>
              <w:rPr>
                <w:rFonts w:cs="Calibri"/>
                <w:b w:val="0"/>
                <w:bCs w:val="0"/>
                <w:sz w:val="16"/>
                <w:szCs w:val="16"/>
              </w:rPr>
            </w:pPr>
            <w:r w:rsidRPr="004A6549">
              <w:rPr>
                <w:rFonts w:cs="Calibri"/>
                <w:b w:val="0"/>
                <w:bCs w:val="0"/>
                <w:sz w:val="16"/>
                <w:szCs w:val="16"/>
              </w:rPr>
              <w:t>Informatiebijeenkomst online</w:t>
            </w:r>
          </w:p>
        </w:tc>
        <w:tc>
          <w:tcPr>
            <w:tcW w:w="2191" w:type="pct"/>
            <w:vAlign w:val="center"/>
          </w:tcPr>
          <w:p w14:paraId="51FBFFE2" w14:textId="07977FE0" w:rsidR="00E553C7" w:rsidRDefault="00603EF1" w:rsidP="0068789B">
            <w:pP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Pr>
                <w:rFonts w:cs="Calibri"/>
                <w:color w:val="000000"/>
                <w:sz w:val="16"/>
                <w:szCs w:val="16"/>
              </w:rPr>
              <w:t>28 mei 13:00 Aanmelden via TenderNed</w:t>
            </w:r>
          </w:p>
        </w:tc>
      </w:tr>
      <w:tr w:rsidR="0068789B" w14:paraId="054BC011" w14:textId="77777777" w:rsidTr="00E55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vAlign w:val="center"/>
          </w:tcPr>
          <w:p w14:paraId="286B701F" w14:textId="746651FC" w:rsidR="0068789B" w:rsidRPr="0068789B" w:rsidRDefault="0068789B" w:rsidP="0068789B">
            <w:pPr>
              <w:rPr>
                <w:b w:val="0"/>
                <w:bCs w:val="0"/>
                <w:sz w:val="16"/>
                <w:szCs w:val="16"/>
              </w:rPr>
            </w:pPr>
            <w:r w:rsidRPr="0068789B">
              <w:rPr>
                <w:rFonts w:cs="Calibri"/>
                <w:b w:val="0"/>
                <w:bCs w:val="0"/>
                <w:sz w:val="16"/>
                <w:szCs w:val="16"/>
              </w:rPr>
              <w:t>Vragen stellen, tegenstrijdigheden en/of bezwaren melden (ronde 1)</w:t>
            </w:r>
          </w:p>
        </w:tc>
        <w:tc>
          <w:tcPr>
            <w:tcW w:w="2191" w:type="pct"/>
            <w:vAlign w:val="center"/>
          </w:tcPr>
          <w:p w14:paraId="3CB9249C" w14:textId="466F39E5" w:rsidR="0068789B" w:rsidRPr="0068789B" w:rsidRDefault="00530AB5" w:rsidP="0068789B">
            <w:pPr>
              <w:cnfStyle w:val="000000100000" w:firstRow="0" w:lastRow="0" w:firstColumn="0" w:lastColumn="0" w:oddVBand="0" w:evenVBand="0" w:oddHBand="1" w:evenHBand="0" w:firstRowFirstColumn="0" w:firstRowLastColumn="0" w:lastRowFirstColumn="0" w:lastRowLastColumn="0"/>
              <w:rPr>
                <w:sz w:val="16"/>
                <w:szCs w:val="16"/>
              </w:rPr>
            </w:pPr>
            <w:r>
              <w:rPr>
                <w:rFonts w:cs="Calibri"/>
                <w:sz w:val="16"/>
                <w:szCs w:val="16"/>
              </w:rPr>
              <w:t>2 juni</w:t>
            </w:r>
            <w:r w:rsidR="0068789B" w:rsidRPr="0068789B">
              <w:rPr>
                <w:rFonts w:cs="Calibri"/>
                <w:sz w:val="16"/>
                <w:szCs w:val="16"/>
              </w:rPr>
              <w:t xml:space="preserve"> 2026</w:t>
            </w:r>
          </w:p>
        </w:tc>
      </w:tr>
      <w:tr w:rsidR="0068789B" w14:paraId="56925278" w14:textId="77777777" w:rsidTr="00E553C7">
        <w:tc>
          <w:tcPr>
            <w:cnfStyle w:val="001000000000" w:firstRow="0" w:lastRow="0" w:firstColumn="1" w:lastColumn="0" w:oddVBand="0" w:evenVBand="0" w:oddHBand="0" w:evenHBand="0" w:firstRowFirstColumn="0" w:firstRowLastColumn="0" w:lastRowFirstColumn="0" w:lastRowLastColumn="0"/>
            <w:tcW w:w="2809" w:type="pct"/>
            <w:vAlign w:val="center"/>
          </w:tcPr>
          <w:p w14:paraId="59DED920" w14:textId="70BD6F10" w:rsidR="0068789B" w:rsidRPr="0068789B" w:rsidRDefault="0068789B" w:rsidP="0068789B">
            <w:pPr>
              <w:rPr>
                <w:b w:val="0"/>
                <w:bCs w:val="0"/>
                <w:sz w:val="16"/>
                <w:szCs w:val="16"/>
              </w:rPr>
            </w:pPr>
            <w:r w:rsidRPr="0068789B">
              <w:rPr>
                <w:rFonts w:cs="Calibri"/>
                <w:b w:val="0"/>
                <w:bCs w:val="0"/>
                <w:sz w:val="16"/>
                <w:szCs w:val="16"/>
              </w:rPr>
              <w:t>Publiceren Nota van Inlichtingen (ronde 1)</w:t>
            </w:r>
          </w:p>
        </w:tc>
        <w:tc>
          <w:tcPr>
            <w:tcW w:w="2191" w:type="pct"/>
            <w:vAlign w:val="center"/>
          </w:tcPr>
          <w:p w14:paraId="553C8BB3" w14:textId="340CD04C" w:rsidR="0068789B" w:rsidRPr="0068789B" w:rsidRDefault="00530AB5" w:rsidP="0068789B">
            <w:pPr>
              <w:cnfStyle w:val="000000000000" w:firstRow="0" w:lastRow="0" w:firstColumn="0" w:lastColumn="0" w:oddVBand="0" w:evenVBand="0" w:oddHBand="0" w:evenHBand="0" w:firstRowFirstColumn="0" w:firstRowLastColumn="0" w:lastRowFirstColumn="0" w:lastRowLastColumn="0"/>
              <w:rPr>
                <w:sz w:val="16"/>
                <w:szCs w:val="16"/>
              </w:rPr>
            </w:pPr>
            <w:r>
              <w:rPr>
                <w:rFonts w:cs="Calibri"/>
                <w:sz w:val="16"/>
                <w:szCs w:val="16"/>
              </w:rPr>
              <w:t>22</w:t>
            </w:r>
            <w:r w:rsidR="005442AC">
              <w:rPr>
                <w:rFonts w:cs="Calibri"/>
                <w:sz w:val="16"/>
                <w:szCs w:val="16"/>
              </w:rPr>
              <w:t xml:space="preserve"> juni</w:t>
            </w:r>
            <w:r w:rsidR="0068789B" w:rsidRPr="0068789B">
              <w:rPr>
                <w:rFonts w:cs="Calibri"/>
                <w:sz w:val="16"/>
                <w:szCs w:val="16"/>
              </w:rPr>
              <w:t xml:space="preserve"> 2026</w:t>
            </w:r>
          </w:p>
        </w:tc>
      </w:tr>
      <w:tr w:rsidR="0068789B" w14:paraId="60154751" w14:textId="77777777" w:rsidTr="00E55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vAlign w:val="center"/>
          </w:tcPr>
          <w:p w14:paraId="3F9DF1EE" w14:textId="0F8BAD4F" w:rsidR="0068789B" w:rsidRPr="0068789B" w:rsidRDefault="0068789B" w:rsidP="0068789B">
            <w:pPr>
              <w:rPr>
                <w:b w:val="0"/>
                <w:bCs w:val="0"/>
                <w:sz w:val="16"/>
                <w:szCs w:val="16"/>
              </w:rPr>
            </w:pPr>
            <w:r w:rsidRPr="0068789B">
              <w:rPr>
                <w:rFonts w:cs="Calibri"/>
                <w:b w:val="0"/>
                <w:bCs w:val="0"/>
                <w:sz w:val="16"/>
                <w:szCs w:val="16"/>
              </w:rPr>
              <w:t>Vragen stellen, tegenstrijdigheden en/of bezwaren melden (ronde 2)</w:t>
            </w:r>
          </w:p>
        </w:tc>
        <w:tc>
          <w:tcPr>
            <w:tcW w:w="2191" w:type="pct"/>
            <w:vAlign w:val="center"/>
          </w:tcPr>
          <w:p w14:paraId="295711E7" w14:textId="0D8B7E1F" w:rsidR="0068789B" w:rsidRPr="0068789B" w:rsidRDefault="00530AB5" w:rsidP="0068789B">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 juli</w:t>
            </w:r>
            <w:r w:rsidR="00E553C7">
              <w:rPr>
                <w:sz w:val="16"/>
                <w:szCs w:val="16"/>
              </w:rPr>
              <w:t xml:space="preserve"> 2026</w:t>
            </w:r>
          </w:p>
        </w:tc>
      </w:tr>
      <w:tr w:rsidR="0068789B" w14:paraId="4674D068" w14:textId="77777777" w:rsidTr="00E553C7">
        <w:tc>
          <w:tcPr>
            <w:cnfStyle w:val="001000000000" w:firstRow="0" w:lastRow="0" w:firstColumn="1" w:lastColumn="0" w:oddVBand="0" w:evenVBand="0" w:oddHBand="0" w:evenHBand="0" w:firstRowFirstColumn="0" w:firstRowLastColumn="0" w:lastRowFirstColumn="0" w:lastRowLastColumn="0"/>
            <w:tcW w:w="2809" w:type="pct"/>
            <w:vAlign w:val="center"/>
          </w:tcPr>
          <w:p w14:paraId="25862484" w14:textId="7E02E556" w:rsidR="0068789B" w:rsidRPr="0068789B" w:rsidRDefault="0068789B" w:rsidP="0068789B">
            <w:pPr>
              <w:rPr>
                <w:b w:val="0"/>
                <w:bCs w:val="0"/>
                <w:sz w:val="16"/>
                <w:szCs w:val="16"/>
              </w:rPr>
            </w:pPr>
            <w:r w:rsidRPr="0068789B">
              <w:rPr>
                <w:rFonts w:cs="Calibri"/>
                <w:b w:val="0"/>
                <w:bCs w:val="0"/>
                <w:sz w:val="16"/>
                <w:szCs w:val="16"/>
              </w:rPr>
              <w:t>Publiceren Nota van Inlichtingen (ronde 2)</w:t>
            </w:r>
          </w:p>
        </w:tc>
        <w:tc>
          <w:tcPr>
            <w:tcW w:w="2191" w:type="pct"/>
            <w:vAlign w:val="center"/>
          </w:tcPr>
          <w:p w14:paraId="26339C8B" w14:textId="1C7B29ED" w:rsidR="0068789B" w:rsidRPr="0068789B" w:rsidRDefault="00530AB5" w:rsidP="0068789B">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w:t>
            </w:r>
            <w:del w:id="135" w:author="Hiemstra, Johannes" w:date="2026-07-10T12:59:00Z" w16du:dateUtc="2026-07-10T10:59:00Z">
              <w:r w:rsidDel="0044553E">
                <w:rPr>
                  <w:sz w:val="16"/>
                  <w:szCs w:val="16"/>
                </w:rPr>
                <w:delText>0</w:delText>
              </w:r>
            </w:del>
            <w:ins w:id="136" w:author="Hiemstra, Johannes" w:date="2026-07-10T12:59:00Z" w16du:dateUtc="2026-07-10T10:59:00Z">
              <w:r w:rsidR="0044553E">
                <w:rPr>
                  <w:sz w:val="16"/>
                  <w:szCs w:val="16"/>
                </w:rPr>
                <w:t>7</w:t>
              </w:r>
            </w:ins>
            <w:r>
              <w:rPr>
                <w:sz w:val="16"/>
                <w:szCs w:val="16"/>
              </w:rPr>
              <w:t xml:space="preserve"> augustus</w:t>
            </w:r>
            <w:r w:rsidR="0068789B" w:rsidRPr="0068789B">
              <w:rPr>
                <w:sz w:val="16"/>
                <w:szCs w:val="16"/>
              </w:rPr>
              <w:t xml:space="preserve"> 2026</w:t>
            </w:r>
          </w:p>
        </w:tc>
      </w:tr>
      <w:tr w:rsidR="0068789B" w14:paraId="14B631AC" w14:textId="77777777" w:rsidTr="00E55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vAlign w:val="center"/>
          </w:tcPr>
          <w:p w14:paraId="0BD4E328" w14:textId="37384610" w:rsidR="0068789B" w:rsidRPr="0068789B" w:rsidRDefault="0068789B" w:rsidP="0068789B">
            <w:pPr>
              <w:rPr>
                <w:b w:val="0"/>
                <w:bCs w:val="0"/>
                <w:sz w:val="16"/>
                <w:szCs w:val="16"/>
              </w:rPr>
            </w:pPr>
            <w:r w:rsidRPr="0068789B">
              <w:rPr>
                <w:rFonts w:cs="Calibri"/>
                <w:b w:val="0"/>
                <w:bCs w:val="0"/>
                <w:sz w:val="16"/>
                <w:szCs w:val="16"/>
              </w:rPr>
              <w:t>Indienen inschrijving</w:t>
            </w:r>
          </w:p>
        </w:tc>
        <w:tc>
          <w:tcPr>
            <w:tcW w:w="2191" w:type="pct"/>
            <w:vAlign w:val="center"/>
          </w:tcPr>
          <w:p w14:paraId="011B226B" w14:textId="6923A3EF" w:rsidR="0068789B" w:rsidRPr="0068789B" w:rsidRDefault="00255F6B" w:rsidP="0068789B">
            <w:pPr>
              <w:cnfStyle w:val="000000100000" w:firstRow="0" w:lastRow="0" w:firstColumn="0" w:lastColumn="0" w:oddVBand="0" w:evenVBand="0" w:oddHBand="1" w:evenHBand="0" w:firstRowFirstColumn="0" w:firstRowLastColumn="0" w:lastRowFirstColumn="0" w:lastRowLastColumn="0"/>
              <w:rPr>
                <w:sz w:val="16"/>
                <w:szCs w:val="16"/>
              </w:rPr>
            </w:pPr>
            <w:del w:id="137" w:author="Hiemstra, Johannes" w:date="2026-07-10T12:59:00Z" w16du:dateUtc="2026-07-10T10:59:00Z">
              <w:r w:rsidDel="0044553E">
                <w:rPr>
                  <w:sz w:val="16"/>
                  <w:szCs w:val="16"/>
                </w:rPr>
                <w:delText>9</w:delText>
              </w:r>
            </w:del>
            <w:ins w:id="138" w:author="Hiemstra, Johannes" w:date="2026-07-10T12:59:00Z" w16du:dateUtc="2026-07-10T10:59:00Z">
              <w:r w:rsidR="0044553E">
                <w:rPr>
                  <w:sz w:val="16"/>
                  <w:szCs w:val="16"/>
                </w:rPr>
                <w:t>23</w:t>
              </w:r>
            </w:ins>
            <w:r>
              <w:rPr>
                <w:sz w:val="16"/>
                <w:szCs w:val="16"/>
              </w:rPr>
              <w:t xml:space="preserve"> september</w:t>
            </w:r>
            <w:r w:rsidR="0068789B" w:rsidRPr="0068789B">
              <w:rPr>
                <w:sz w:val="16"/>
                <w:szCs w:val="16"/>
              </w:rPr>
              <w:t xml:space="preserve"> 2026</w:t>
            </w:r>
          </w:p>
        </w:tc>
      </w:tr>
      <w:tr w:rsidR="0068789B" w14:paraId="796D03E1" w14:textId="77777777" w:rsidTr="00E553C7">
        <w:tc>
          <w:tcPr>
            <w:cnfStyle w:val="001000000000" w:firstRow="0" w:lastRow="0" w:firstColumn="1" w:lastColumn="0" w:oddVBand="0" w:evenVBand="0" w:oddHBand="0" w:evenHBand="0" w:firstRowFirstColumn="0" w:firstRowLastColumn="0" w:lastRowFirstColumn="0" w:lastRowLastColumn="0"/>
            <w:tcW w:w="2809" w:type="pct"/>
            <w:vAlign w:val="center"/>
          </w:tcPr>
          <w:p w14:paraId="6C74A561" w14:textId="32BD845D" w:rsidR="0068789B" w:rsidRPr="0068789B" w:rsidRDefault="0068789B" w:rsidP="0068789B">
            <w:pPr>
              <w:rPr>
                <w:b w:val="0"/>
                <w:bCs w:val="0"/>
                <w:sz w:val="16"/>
                <w:szCs w:val="16"/>
              </w:rPr>
            </w:pPr>
            <w:r w:rsidRPr="0068789B">
              <w:rPr>
                <w:rFonts w:cs="Calibri"/>
                <w:b w:val="0"/>
                <w:bCs w:val="0"/>
                <w:sz w:val="16"/>
                <w:szCs w:val="16"/>
              </w:rPr>
              <w:t xml:space="preserve">Bekendmaken gunningsbeslissing </w:t>
            </w:r>
          </w:p>
        </w:tc>
        <w:tc>
          <w:tcPr>
            <w:tcW w:w="2191" w:type="pct"/>
            <w:vAlign w:val="center"/>
          </w:tcPr>
          <w:p w14:paraId="51F961DD" w14:textId="1C9B959A" w:rsidR="0068789B" w:rsidRPr="0068789B" w:rsidRDefault="005442AC" w:rsidP="0068789B">
            <w:pPr>
              <w:cnfStyle w:val="000000000000" w:firstRow="0" w:lastRow="0" w:firstColumn="0" w:lastColumn="0" w:oddVBand="0" w:evenVBand="0" w:oddHBand="0" w:evenHBand="0" w:firstRowFirstColumn="0" w:firstRowLastColumn="0" w:lastRowFirstColumn="0" w:lastRowLastColumn="0"/>
              <w:rPr>
                <w:sz w:val="16"/>
                <w:szCs w:val="16"/>
              </w:rPr>
            </w:pPr>
            <w:del w:id="139" w:author="Hiemstra, Johannes" w:date="2026-07-10T12:59:00Z" w16du:dateUtc="2026-07-10T10:59:00Z">
              <w:r w:rsidDel="0044553E">
                <w:rPr>
                  <w:sz w:val="16"/>
                  <w:szCs w:val="16"/>
                </w:rPr>
                <w:delText>7</w:delText>
              </w:r>
            </w:del>
            <w:ins w:id="140" w:author="Hiemstra, Johannes" w:date="2026-07-10T12:59:00Z" w16du:dateUtc="2026-07-10T10:59:00Z">
              <w:r w:rsidR="0044553E">
                <w:rPr>
                  <w:sz w:val="16"/>
                  <w:szCs w:val="16"/>
                </w:rPr>
                <w:t>21</w:t>
              </w:r>
            </w:ins>
            <w:r>
              <w:rPr>
                <w:sz w:val="16"/>
                <w:szCs w:val="16"/>
              </w:rPr>
              <w:t xml:space="preserve"> </w:t>
            </w:r>
            <w:r w:rsidR="00255F6B">
              <w:rPr>
                <w:sz w:val="16"/>
                <w:szCs w:val="16"/>
              </w:rPr>
              <w:t>oktober</w:t>
            </w:r>
            <w:r w:rsidR="0068789B" w:rsidRPr="0068789B">
              <w:rPr>
                <w:sz w:val="16"/>
                <w:szCs w:val="16"/>
              </w:rPr>
              <w:t xml:space="preserve"> 2026</w:t>
            </w:r>
          </w:p>
        </w:tc>
      </w:tr>
      <w:tr w:rsidR="0068789B" w14:paraId="448CF2E7" w14:textId="77777777" w:rsidTr="00E55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vAlign w:val="center"/>
          </w:tcPr>
          <w:p w14:paraId="111D1B21" w14:textId="6289C340" w:rsidR="0068789B" w:rsidRPr="0068789B" w:rsidRDefault="0068789B" w:rsidP="0068789B">
            <w:pPr>
              <w:rPr>
                <w:b w:val="0"/>
                <w:bCs w:val="0"/>
                <w:sz w:val="16"/>
                <w:szCs w:val="16"/>
              </w:rPr>
            </w:pPr>
            <w:r w:rsidRPr="0068789B">
              <w:rPr>
                <w:rFonts w:cs="Calibri"/>
                <w:b w:val="0"/>
                <w:bCs w:val="0"/>
                <w:sz w:val="16"/>
                <w:szCs w:val="16"/>
              </w:rPr>
              <w:t>Einde verificatie UEA</w:t>
            </w:r>
          </w:p>
        </w:tc>
        <w:tc>
          <w:tcPr>
            <w:tcW w:w="2191" w:type="pct"/>
            <w:vAlign w:val="center"/>
          </w:tcPr>
          <w:p w14:paraId="24A669AD" w14:textId="11F5CD13" w:rsidR="0068789B" w:rsidRPr="0068789B" w:rsidRDefault="00255F6B" w:rsidP="0068789B">
            <w:pPr>
              <w:cnfStyle w:val="000000100000" w:firstRow="0" w:lastRow="0" w:firstColumn="0" w:lastColumn="0" w:oddVBand="0" w:evenVBand="0" w:oddHBand="1" w:evenHBand="0" w:firstRowFirstColumn="0" w:firstRowLastColumn="0" w:lastRowFirstColumn="0" w:lastRowLastColumn="0"/>
              <w:rPr>
                <w:sz w:val="16"/>
                <w:szCs w:val="16"/>
              </w:rPr>
            </w:pPr>
            <w:del w:id="141" w:author="Hiemstra, Johannes" w:date="2026-07-10T12:59:00Z" w16du:dateUtc="2026-07-10T10:59:00Z">
              <w:r w:rsidDel="0044553E">
                <w:rPr>
                  <w:sz w:val="16"/>
                  <w:szCs w:val="16"/>
                </w:rPr>
                <w:delText>15</w:delText>
              </w:r>
            </w:del>
            <w:ins w:id="142" w:author="Hiemstra, Johannes" w:date="2026-07-10T12:59:00Z" w16du:dateUtc="2026-07-10T10:59:00Z">
              <w:r w:rsidR="0044553E">
                <w:rPr>
                  <w:sz w:val="16"/>
                  <w:szCs w:val="16"/>
                </w:rPr>
                <w:t>29</w:t>
              </w:r>
            </w:ins>
            <w:r w:rsidR="005442AC">
              <w:rPr>
                <w:sz w:val="16"/>
                <w:szCs w:val="16"/>
              </w:rPr>
              <w:t xml:space="preserve"> oktober</w:t>
            </w:r>
            <w:r w:rsidR="00247727">
              <w:rPr>
                <w:sz w:val="16"/>
                <w:szCs w:val="16"/>
              </w:rPr>
              <w:t xml:space="preserve"> 2026</w:t>
            </w:r>
          </w:p>
        </w:tc>
      </w:tr>
      <w:tr w:rsidR="0068789B" w14:paraId="70D7B385" w14:textId="77777777" w:rsidTr="00E553C7">
        <w:tc>
          <w:tcPr>
            <w:cnfStyle w:val="001000000000" w:firstRow="0" w:lastRow="0" w:firstColumn="1" w:lastColumn="0" w:oddVBand="0" w:evenVBand="0" w:oddHBand="0" w:evenHBand="0" w:firstRowFirstColumn="0" w:firstRowLastColumn="0" w:lastRowFirstColumn="0" w:lastRowLastColumn="0"/>
            <w:tcW w:w="2809" w:type="pct"/>
            <w:vAlign w:val="center"/>
          </w:tcPr>
          <w:p w14:paraId="3CFC1FB7" w14:textId="5A8564D7" w:rsidR="0068789B" w:rsidRPr="0068789B" w:rsidRDefault="0068789B" w:rsidP="0068789B">
            <w:pPr>
              <w:rPr>
                <w:b w:val="0"/>
                <w:bCs w:val="0"/>
                <w:sz w:val="16"/>
                <w:szCs w:val="16"/>
              </w:rPr>
            </w:pPr>
            <w:r w:rsidRPr="0068789B">
              <w:rPr>
                <w:rFonts w:cs="Calibri"/>
                <w:b w:val="0"/>
                <w:bCs w:val="0"/>
                <w:sz w:val="16"/>
                <w:szCs w:val="16"/>
              </w:rPr>
              <w:t>Einde bezwaartermijn </w:t>
            </w:r>
          </w:p>
        </w:tc>
        <w:tc>
          <w:tcPr>
            <w:tcW w:w="2191" w:type="pct"/>
            <w:vAlign w:val="center"/>
          </w:tcPr>
          <w:p w14:paraId="2F5988A5" w14:textId="4A69F99F" w:rsidR="0068789B" w:rsidRPr="0068789B" w:rsidRDefault="00255F6B" w:rsidP="0068789B">
            <w:pPr>
              <w:cnfStyle w:val="000000000000" w:firstRow="0" w:lastRow="0" w:firstColumn="0" w:lastColumn="0" w:oddVBand="0" w:evenVBand="0" w:oddHBand="0" w:evenHBand="0" w:firstRowFirstColumn="0" w:firstRowLastColumn="0" w:lastRowFirstColumn="0" w:lastRowLastColumn="0"/>
              <w:rPr>
                <w:sz w:val="16"/>
                <w:szCs w:val="16"/>
              </w:rPr>
            </w:pPr>
            <w:del w:id="143" w:author="Hiemstra, Johannes" w:date="2026-07-10T13:00:00Z" w16du:dateUtc="2026-07-10T11:00:00Z">
              <w:r w:rsidDel="0044553E">
                <w:rPr>
                  <w:sz w:val="16"/>
                  <w:szCs w:val="16"/>
                </w:rPr>
                <w:delText>2</w:delText>
              </w:r>
              <w:r w:rsidR="005442AC" w:rsidDel="0044553E">
                <w:rPr>
                  <w:sz w:val="16"/>
                  <w:szCs w:val="16"/>
                </w:rPr>
                <w:delText>8 oktober</w:delText>
              </w:r>
            </w:del>
            <w:ins w:id="144" w:author="Hiemstra, Johannes" w:date="2026-07-10T13:00:00Z" w16du:dateUtc="2026-07-10T11:00:00Z">
              <w:r w:rsidR="0044553E">
                <w:rPr>
                  <w:sz w:val="16"/>
                  <w:szCs w:val="16"/>
                </w:rPr>
                <w:t>11 november</w:t>
              </w:r>
            </w:ins>
            <w:r w:rsidR="0068789B" w:rsidRPr="0068789B">
              <w:rPr>
                <w:sz w:val="16"/>
                <w:szCs w:val="16"/>
              </w:rPr>
              <w:t xml:space="preserve"> 2026</w:t>
            </w:r>
          </w:p>
        </w:tc>
      </w:tr>
      <w:tr w:rsidR="0068789B" w14:paraId="7ECE286A" w14:textId="77777777" w:rsidTr="00E55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vAlign w:val="center"/>
          </w:tcPr>
          <w:p w14:paraId="59AAE16F" w14:textId="07E48BE9" w:rsidR="0068789B" w:rsidRPr="0068789B" w:rsidRDefault="0068789B" w:rsidP="0068789B">
            <w:pPr>
              <w:rPr>
                <w:b w:val="0"/>
                <w:bCs w:val="0"/>
                <w:sz w:val="16"/>
                <w:szCs w:val="16"/>
              </w:rPr>
            </w:pPr>
            <w:r w:rsidRPr="0068789B">
              <w:rPr>
                <w:rFonts w:cs="Calibri"/>
                <w:b w:val="0"/>
                <w:bCs w:val="0"/>
                <w:sz w:val="16"/>
                <w:szCs w:val="16"/>
              </w:rPr>
              <w:t xml:space="preserve">Ingangsdatum </w:t>
            </w:r>
            <w:r w:rsidR="00A70AD3">
              <w:rPr>
                <w:rFonts w:cs="Calibri"/>
                <w:b w:val="0"/>
                <w:bCs w:val="0"/>
                <w:sz w:val="16"/>
                <w:szCs w:val="16"/>
              </w:rPr>
              <w:t>raam</w:t>
            </w:r>
            <w:r w:rsidRPr="0068789B">
              <w:rPr>
                <w:rFonts w:cs="Calibri"/>
                <w:b w:val="0"/>
                <w:bCs w:val="0"/>
                <w:sz w:val="16"/>
                <w:szCs w:val="16"/>
              </w:rPr>
              <w:t>overeenkomst</w:t>
            </w:r>
          </w:p>
        </w:tc>
        <w:tc>
          <w:tcPr>
            <w:tcW w:w="2191" w:type="pct"/>
            <w:vAlign w:val="center"/>
          </w:tcPr>
          <w:p w14:paraId="0B97526B" w14:textId="25808825" w:rsidR="0068789B" w:rsidRPr="0068789B" w:rsidRDefault="00255F6B" w:rsidP="0068789B">
            <w:pPr>
              <w:cnfStyle w:val="000000100000" w:firstRow="0" w:lastRow="0" w:firstColumn="0" w:lastColumn="0" w:oddVBand="0" w:evenVBand="0" w:oddHBand="1" w:evenHBand="0" w:firstRowFirstColumn="0" w:firstRowLastColumn="0" w:lastRowFirstColumn="0" w:lastRowLastColumn="0"/>
              <w:rPr>
                <w:sz w:val="16"/>
                <w:szCs w:val="16"/>
              </w:rPr>
            </w:pPr>
            <w:del w:id="145" w:author="Hiemstra, Johannes" w:date="2026-07-10T13:00:00Z" w16du:dateUtc="2026-07-10T11:00:00Z">
              <w:r w:rsidDel="0044553E">
                <w:rPr>
                  <w:sz w:val="16"/>
                  <w:szCs w:val="16"/>
                </w:rPr>
                <w:delText>30</w:delText>
              </w:r>
              <w:r w:rsidR="005442AC" w:rsidDel="0044553E">
                <w:rPr>
                  <w:sz w:val="16"/>
                  <w:szCs w:val="16"/>
                </w:rPr>
                <w:delText xml:space="preserve"> oktober</w:delText>
              </w:r>
            </w:del>
            <w:ins w:id="146" w:author="Hiemstra, Johannes" w:date="2026-07-10T13:00:00Z" w16du:dateUtc="2026-07-10T11:00:00Z">
              <w:r w:rsidR="0044553E">
                <w:rPr>
                  <w:sz w:val="16"/>
                  <w:szCs w:val="16"/>
                </w:rPr>
                <w:t>13 november</w:t>
              </w:r>
            </w:ins>
            <w:r w:rsidR="0068789B" w:rsidRPr="0068789B">
              <w:rPr>
                <w:sz w:val="16"/>
                <w:szCs w:val="16"/>
              </w:rPr>
              <w:t xml:space="preserve"> 2026</w:t>
            </w:r>
          </w:p>
        </w:tc>
      </w:tr>
      <w:tr w:rsidR="005E4FCF" w14:paraId="1024F39B" w14:textId="77777777" w:rsidTr="00E553C7">
        <w:trPr>
          <w:ins w:id="147" w:author="Ousrouti, Samira el" w:date="2026-06-16T09:39:00Z"/>
        </w:trPr>
        <w:tc>
          <w:tcPr>
            <w:cnfStyle w:val="001000000000" w:firstRow="0" w:lastRow="0" w:firstColumn="1" w:lastColumn="0" w:oddVBand="0" w:evenVBand="0" w:oddHBand="0" w:evenHBand="0" w:firstRowFirstColumn="0" w:firstRowLastColumn="0" w:lastRowFirstColumn="0" w:lastRowLastColumn="0"/>
            <w:tcW w:w="2809" w:type="pct"/>
            <w:vAlign w:val="center"/>
          </w:tcPr>
          <w:p w14:paraId="2A4FD26B" w14:textId="4A1D619E" w:rsidR="005E4FCF" w:rsidRPr="0044553E" w:rsidRDefault="005E4FCF" w:rsidP="0068789B">
            <w:pPr>
              <w:rPr>
                <w:ins w:id="148" w:author="Ousrouti, Samira el" w:date="2026-06-16T09:39:00Z" w16du:dateUtc="2026-06-16T07:39:00Z"/>
                <w:rFonts w:cs="Calibri"/>
                <w:b w:val="0"/>
                <w:bCs w:val="0"/>
                <w:sz w:val="16"/>
                <w:szCs w:val="16"/>
                <w:rPrChange w:id="149" w:author="Hiemstra, Johannes" w:date="2026-07-10T12:58:00Z" w16du:dateUtc="2026-07-10T10:58:00Z">
                  <w:rPr>
                    <w:ins w:id="150" w:author="Ousrouti, Samira el" w:date="2026-06-16T09:39:00Z" w16du:dateUtc="2026-06-16T07:39:00Z"/>
                    <w:rFonts w:cs="Calibri"/>
                    <w:sz w:val="16"/>
                    <w:szCs w:val="16"/>
                  </w:rPr>
                </w:rPrChange>
              </w:rPr>
            </w:pPr>
            <w:ins w:id="151" w:author="Ousrouti, Samira el" w:date="2026-06-16T09:40:00Z" w16du:dateUtc="2026-06-16T07:40:00Z">
              <w:r w:rsidRPr="0044553E">
                <w:rPr>
                  <w:rFonts w:cs="Calibri"/>
                  <w:b w:val="0"/>
                  <w:bCs w:val="0"/>
                  <w:sz w:val="16"/>
                  <w:szCs w:val="16"/>
                  <w:rPrChange w:id="152" w:author="Hiemstra, Johannes" w:date="2026-07-10T12:58:00Z" w16du:dateUtc="2026-07-10T10:58:00Z">
                    <w:rPr>
                      <w:rFonts w:cs="Calibri"/>
                      <w:sz w:val="16"/>
                      <w:szCs w:val="16"/>
                    </w:rPr>
                  </w:rPrChange>
                </w:rPr>
                <w:t>Start</w:t>
              </w:r>
            </w:ins>
            <w:ins w:id="153" w:author="Ousrouti, Samira el" w:date="2026-06-16T09:39:00Z" w16du:dateUtc="2026-06-16T07:39:00Z">
              <w:r w:rsidRPr="0044553E">
                <w:rPr>
                  <w:rFonts w:cs="Calibri"/>
                  <w:b w:val="0"/>
                  <w:bCs w:val="0"/>
                  <w:sz w:val="16"/>
                  <w:szCs w:val="16"/>
                  <w:rPrChange w:id="154" w:author="Hiemstra, Johannes" w:date="2026-07-10T12:58:00Z" w16du:dateUtc="2026-07-10T10:58:00Z">
                    <w:rPr>
                      <w:rFonts w:cs="Calibri"/>
                      <w:sz w:val="16"/>
                      <w:szCs w:val="16"/>
                    </w:rPr>
                  </w:rPrChange>
                </w:rPr>
                <w:t xml:space="preserve"> implementatie</w:t>
              </w:r>
            </w:ins>
            <w:ins w:id="155" w:author="Ousrouti, Samira el" w:date="2026-06-16T09:40:00Z" w16du:dateUtc="2026-06-16T07:40:00Z">
              <w:r w:rsidRPr="0044553E">
                <w:rPr>
                  <w:rFonts w:cs="Calibri"/>
                  <w:b w:val="0"/>
                  <w:bCs w:val="0"/>
                  <w:sz w:val="16"/>
                  <w:szCs w:val="16"/>
                  <w:rPrChange w:id="156" w:author="Hiemstra, Johannes" w:date="2026-07-10T12:58:00Z" w16du:dateUtc="2026-07-10T10:58:00Z">
                    <w:rPr>
                      <w:rFonts w:cs="Calibri"/>
                      <w:sz w:val="16"/>
                      <w:szCs w:val="16"/>
                    </w:rPr>
                  </w:rPrChange>
                </w:rPr>
                <w:t>periode</w:t>
              </w:r>
            </w:ins>
          </w:p>
        </w:tc>
        <w:tc>
          <w:tcPr>
            <w:tcW w:w="2191" w:type="pct"/>
            <w:vAlign w:val="center"/>
          </w:tcPr>
          <w:p w14:paraId="53481A47" w14:textId="54FA2047" w:rsidR="005E4FCF" w:rsidRDefault="005E4FCF" w:rsidP="0068789B">
            <w:pPr>
              <w:cnfStyle w:val="000000000000" w:firstRow="0" w:lastRow="0" w:firstColumn="0" w:lastColumn="0" w:oddVBand="0" w:evenVBand="0" w:oddHBand="0" w:evenHBand="0" w:firstRowFirstColumn="0" w:firstRowLastColumn="0" w:lastRowFirstColumn="0" w:lastRowLastColumn="0"/>
              <w:rPr>
                <w:ins w:id="157" w:author="Ousrouti, Samira el" w:date="2026-06-16T09:39:00Z" w16du:dateUtc="2026-06-16T07:39:00Z"/>
                <w:sz w:val="16"/>
                <w:szCs w:val="16"/>
              </w:rPr>
            </w:pPr>
            <w:ins w:id="158" w:author="Ousrouti, Samira el" w:date="2026-06-16T09:40:00Z" w16du:dateUtc="2026-06-16T07:40:00Z">
              <w:del w:id="159" w:author="Hiemstra, Johannes" w:date="2026-07-10T13:00:00Z" w16du:dateUtc="2026-07-10T11:00:00Z">
                <w:r w:rsidDel="0044553E">
                  <w:rPr>
                    <w:sz w:val="16"/>
                    <w:szCs w:val="16"/>
                  </w:rPr>
                  <w:delText>30 oktober</w:delText>
                </w:r>
              </w:del>
            </w:ins>
            <w:ins w:id="160" w:author="Hiemstra, Johannes" w:date="2026-07-10T13:00:00Z" w16du:dateUtc="2026-07-10T11:00:00Z">
              <w:r w:rsidR="0044553E">
                <w:rPr>
                  <w:sz w:val="16"/>
                  <w:szCs w:val="16"/>
                </w:rPr>
                <w:t>13 november</w:t>
              </w:r>
            </w:ins>
            <w:ins w:id="161" w:author="Ousrouti, Samira el" w:date="2026-06-16T09:40:00Z" w16du:dateUtc="2026-06-16T07:40:00Z">
              <w:r>
                <w:rPr>
                  <w:sz w:val="16"/>
                  <w:szCs w:val="16"/>
                </w:rPr>
                <w:t xml:space="preserve"> 2026</w:t>
              </w:r>
            </w:ins>
          </w:p>
        </w:tc>
      </w:tr>
      <w:tr w:rsidR="0068789B" w14:paraId="08E765A1" w14:textId="77777777" w:rsidTr="00E55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pct"/>
            <w:vAlign w:val="center"/>
          </w:tcPr>
          <w:p w14:paraId="52C56356" w14:textId="11E6DBFF" w:rsidR="0068789B" w:rsidRPr="0068789B" w:rsidRDefault="0068789B" w:rsidP="0068789B">
            <w:pPr>
              <w:rPr>
                <w:b w:val="0"/>
                <w:bCs w:val="0"/>
                <w:sz w:val="16"/>
                <w:szCs w:val="16"/>
              </w:rPr>
            </w:pPr>
            <w:r w:rsidRPr="0068789B">
              <w:rPr>
                <w:rFonts w:cs="Calibri"/>
                <w:b w:val="0"/>
                <w:bCs w:val="0"/>
                <w:sz w:val="16"/>
                <w:szCs w:val="16"/>
              </w:rPr>
              <w:t>Publiceren aankondiging opdracht</w:t>
            </w:r>
          </w:p>
        </w:tc>
        <w:tc>
          <w:tcPr>
            <w:tcW w:w="2191" w:type="pct"/>
            <w:vAlign w:val="center"/>
          </w:tcPr>
          <w:p w14:paraId="7980CC5B" w14:textId="615DABB6" w:rsidR="0068789B" w:rsidRPr="0068789B" w:rsidRDefault="00255F6B" w:rsidP="0068789B">
            <w:pPr>
              <w:cnfStyle w:val="000000100000" w:firstRow="0" w:lastRow="0" w:firstColumn="0" w:lastColumn="0" w:oddVBand="0" w:evenVBand="0" w:oddHBand="1" w:evenHBand="0" w:firstRowFirstColumn="0" w:firstRowLastColumn="0" w:lastRowFirstColumn="0" w:lastRowLastColumn="0"/>
              <w:rPr>
                <w:sz w:val="16"/>
                <w:szCs w:val="16"/>
              </w:rPr>
            </w:pPr>
            <w:del w:id="162" w:author="Hiemstra, Johannes" w:date="2026-07-10T13:00:00Z" w16du:dateUtc="2026-07-10T11:00:00Z">
              <w:r w:rsidDel="0044553E">
                <w:rPr>
                  <w:sz w:val="16"/>
                  <w:szCs w:val="16"/>
                </w:rPr>
                <w:delText>6 november</w:delText>
              </w:r>
            </w:del>
            <w:ins w:id="163" w:author="Hiemstra, Johannes" w:date="2026-07-10T13:00:00Z" w16du:dateUtc="2026-07-10T11:00:00Z">
              <w:r w:rsidR="0044553E">
                <w:rPr>
                  <w:sz w:val="16"/>
                  <w:szCs w:val="16"/>
                </w:rPr>
                <w:t>20 november</w:t>
              </w:r>
            </w:ins>
            <w:r w:rsidR="0068789B" w:rsidRPr="0068789B">
              <w:rPr>
                <w:sz w:val="16"/>
                <w:szCs w:val="16"/>
              </w:rPr>
              <w:t xml:space="preserve"> 2026</w:t>
            </w:r>
          </w:p>
        </w:tc>
      </w:tr>
    </w:tbl>
    <w:p w14:paraId="2835BDE3" w14:textId="2E27424A" w:rsidR="00171BB8" w:rsidRPr="00EC70A2" w:rsidRDefault="00651643" w:rsidP="009C49FD">
      <w:pPr>
        <w:pStyle w:val="Kopjeoranje"/>
      </w:pPr>
      <w:r w:rsidRPr="00EC70A2">
        <w:t>Stel al uw vragen</w:t>
      </w:r>
      <w:r w:rsidR="004D0530" w:rsidRPr="00EC70A2">
        <w:t xml:space="preserve"> via </w:t>
      </w:r>
      <w:r w:rsidR="0031089D" w:rsidRPr="00EC70A2">
        <w:t>TenderNed</w:t>
      </w:r>
    </w:p>
    <w:p w14:paraId="30C27A0B" w14:textId="280F9398" w:rsidR="00171BB8" w:rsidRPr="00596024" w:rsidRDefault="00635E8C" w:rsidP="0019230D">
      <w:pPr>
        <w:pStyle w:val="Geenafstand"/>
        <w:spacing w:line="276" w:lineRule="auto"/>
        <w:rPr>
          <w:rFonts w:ascii="Verdana" w:hAnsi="Verdana"/>
          <w:sz w:val="18"/>
          <w:szCs w:val="18"/>
        </w:rPr>
      </w:pPr>
      <w:r w:rsidRPr="00EC70A2">
        <w:rPr>
          <w:rFonts w:ascii="Verdana" w:hAnsi="Verdana"/>
          <w:sz w:val="18"/>
          <w:szCs w:val="18"/>
        </w:rPr>
        <w:t xml:space="preserve">U kunt dit doen via de </w:t>
      </w:r>
      <w:r w:rsidRPr="009701F1">
        <w:rPr>
          <w:rFonts w:ascii="Verdana" w:hAnsi="Verdana"/>
          <w:sz w:val="18"/>
          <w:szCs w:val="18"/>
        </w:rPr>
        <w:t>Vragen en</w:t>
      </w:r>
      <w:r w:rsidRPr="00EC70A2">
        <w:rPr>
          <w:rFonts w:ascii="Verdana" w:hAnsi="Verdana"/>
          <w:i/>
          <w:iCs/>
          <w:sz w:val="18"/>
          <w:szCs w:val="18"/>
        </w:rPr>
        <w:t xml:space="preserve"> </w:t>
      </w:r>
      <w:r w:rsidRPr="00EC70A2">
        <w:rPr>
          <w:rFonts w:ascii="Verdana" w:hAnsi="Verdana"/>
          <w:sz w:val="18"/>
          <w:szCs w:val="18"/>
        </w:rPr>
        <w:t xml:space="preserve">Antwoorden module in het dashboard van TenderNed. </w:t>
      </w:r>
      <w:r w:rsidR="00651643" w:rsidRPr="00EC70A2">
        <w:rPr>
          <w:rFonts w:ascii="Verdana" w:hAnsi="Verdana"/>
          <w:sz w:val="18"/>
          <w:szCs w:val="18"/>
        </w:rPr>
        <w:t>Ook opmerkingen, tegenstrijdigheden en bezwaren kunt u melden</w:t>
      </w:r>
      <w:r w:rsidRPr="00EC70A2">
        <w:rPr>
          <w:rFonts w:ascii="Verdana" w:hAnsi="Verdana"/>
          <w:sz w:val="18"/>
          <w:szCs w:val="18"/>
        </w:rPr>
        <w:t xml:space="preserve"> hier melden</w:t>
      </w:r>
      <w:r w:rsidR="00EC1B54" w:rsidRPr="00EC70A2">
        <w:rPr>
          <w:rFonts w:ascii="Verdana" w:hAnsi="Verdana"/>
          <w:sz w:val="18"/>
          <w:szCs w:val="18"/>
        </w:rPr>
        <w:t xml:space="preserve">. </w:t>
      </w:r>
      <w:r w:rsidR="00EC70A2" w:rsidRPr="00EC70A2">
        <w:rPr>
          <w:rFonts w:ascii="Verdana" w:hAnsi="Verdana"/>
          <w:sz w:val="18"/>
          <w:szCs w:val="18"/>
        </w:rPr>
        <w:t xml:space="preserve">Vermeld hierbij het document en de paragraaf waar uw vraag betrekking op heeft. </w:t>
      </w:r>
      <w:r w:rsidR="0068789B">
        <w:rPr>
          <w:rFonts w:ascii="Verdana" w:hAnsi="Verdana"/>
          <w:sz w:val="18"/>
          <w:szCs w:val="18"/>
        </w:rPr>
        <w:t xml:space="preserve">Geef aan of uw vraag individueel of algemeen beantwoord mag worden. Wij beantwoorden individuele vragen als algemeen als alle inschrijvers het antwoord nodig hebben om een inschrijving te doen. </w:t>
      </w:r>
      <w:r w:rsidR="00171BB8" w:rsidRPr="00EC70A2">
        <w:rPr>
          <w:rFonts w:ascii="Verdana" w:hAnsi="Verdana"/>
          <w:sz w:val="18"/>
          <w:szCs w:val="18"/>
        </w:rPr>
        <w:t xml:space="preserve">Wij delen de </w:t>
      </w:r>
      <w:r w:rsidR="0068789B">
        <w:rPr>
          <w:rFonts w:ascii="Verdana" w:hAnsi="Verdana"/>
          <w:sz w:val="18"/>
          <w:szCs w:val="18"/>
        </w:rPr>
        <w:t xml:space="preserve">algemene </w:t>
      </w:r>
      <w:r w:rsidR="00171BB8" w:rsidRPr="00EC70A2">
        <w:rPr>
          <w:rFonts w:ascii="Verdana" w:hAnsi="Verdana"/>
          <w:sz w:val="18"/>
          <w:szCs w:val="18"/>
        </w:rPr>
        <w:t xml:space="preserve">antwoorden via </w:t>
      </w:r>
      <w:r w:rsidR="0031089D" w:rsidRPr="00EC70A2">
        <w:t xml:space="preserve">TenderNed </w:t>
      </w:r>
      <w:r w:rsidR="00171BB8" w:rsidRPr="00EC70A2">
        <w:rPr>
          <w:rFonts w:ascii="Verdana" w:hAnsi="Verdana"/>
          <w:sz w:val="18"/>
          <w:szCs w:val="18"/>
        </w:rPr>
        <w:t>met alle geïnteresseerden</w:t>
      </w:r>
      <w:r w:rsidR="0068789B">
        <w:rPr>
          <w:rFonts w:ascii="Verdana" w:hAnsi="Verdana"/>
          <w:sz w:val="18"/>
          <w:szCs w:val="18"/>
        </w:rPr>
        <w:t>, en uw individuele vragen met u</w:t>
      </w:r>
      <w:r w:rsidR="0068789B" w:rsidRPr="00596024">
        <w:rPr>
          <w:rFonts w:ascii="Verdana" w:hAnsi="Verdana"/>
          <w:sz w:val="18"/>
          <w:szCs w:val="18"/>
        </w:rPr>
        <w:t>.</w:t>
      </w:r>
      <w:r w:rsidR="00171BB8" w:rsidRPr="00EC70A2">
        <w:rPr>
          <w:rFonts w:ascii="Verdana" w:hAnsi="Verdana"/>
          <w:sz w:val="18"/>
          <w:szCs w:val="18"/>
        </w:rPr>
        <w:t xml:space="preserve"> Daarna gaan we </w:t>
      </w:r>
      <w:r w:rsidR="00CD5CB7" w:rsidRPr="00EC70A2">
        <w:rPr>
          <w:rFonts w:ascii="Verdana" w:hAnsi="Verdana"/>
          <w:sz w:val="18"/>
          <w:szCs w:val="18"/>
        </w:rPr>
        <w:t>ervan uit</w:t>
      </w:r>
      <w:r w:rsidR="00171BB8" w:rsidRPr="00EC70A2">
        <w:rPr>
          <w:rFonts w:ascii="Verdana" w:hAnsi="Verdana"/>
          <w:sz w:val="18"/>
          <w:szCs w:val="18"/>
        </w:rPr>
        <w:t xml:space="preserve"> dat alles duidelijk is.</w:t>
      </w:r>
    </w:p>
    <w:p w14:paraId="7F203F23" w14:textId="77777777" w:rsidR="00171BB8" w:rsidRPr="00596024" w:rsidRDefault="00171BB8" w:rsidP="009C49FD">
      <w:pPr>
        <w:pStyle w:val="Kop1"/>
      </w:pPr>
      <w:r w:rsidRPr="00596024">
        <w:t>Heeft u interesse in deze opdracht?</w:t>
      </w:r>
    </w:p>
    <w:p w14:paraId="03252B4E" w14:textId="3D9D4772" w:rsidR="00EA64B8" w:rsidRPr="00C372DC" w:rsidRDefault="00171BB8" w:rsidP="0034334C">
      <w:pPr>
        <w:pStyle w:val="lijstnummers"/>
        <w:numPr>
          <w:ilvl w:val="0"/>
          <w:numId w:val="0"/>
        </w:numPr>
        <w:rPr>
          <w:rFonts w:eastAsia="Times New Roman" w:cs="Times New Roman"/>
          <w:color w:val="E17000"/>
          <w:lang w:eastAsia="nl-NL"/>
        </w:rPr>
      </w:pPr>
      <w:r w:rsidRPr="00EC70A2">
        <w:t xml:space="preserve">Dan kunt u zich inschrijven via het </w:t>
      </w:r>
      <w:r w:rsidR="0031089D" w:rsidRPr="00EC70A2">
        <w:t>TenderNed</w:t>
      </w:r>
      <w:r w:rsidRPr="00EC70A2">
        <w:t xml:space="preserve">. Meer informatie hoe u via </w:t>
      </w:r>
      <w:r w:rsidR="0031089D" w:rsidRPr="00EC70A2">
        <w:t xml:space="preserve">TenderNed </w:t>
      </w:r>
      <w:r w:rsidRPr="00EC70A2">
        <w:t xml:space="preserve">inschrijft leest u </w:t>
      </w:r>
      <w:r w:rsidR="0031089D" w:rsidRPr="00EC70A2">
        <w:t xml:space="preserve">op </w:t>
      </w:r>
      <w:hyperlink r:id="rId20" w:history="1">
        <w:r w:rsidR="0031089D" w:rsidRPr="00EC70A2">
          <w:rPr>
            <w:rStyle w:val="Hyperlink"/>
          </w:rPr>
          <w:t>TenderNed | TenderNed gebruiken als ondernemer</w:t>
        </w:r>
      </w:hyperlink>
      <w:r w:rsidR="0031089D" w:rsidRPr="00EC70A2">
        <w:t>.</w:t>
      </w:r>
      <w:r w:rsidR="00EA64B8">
        <w:br/>
      </w:r>
      <w:r w:rsidRPr="00596024">
        <w:br/>
      </w:r>
      <w:r w:rsidRPr="00C372DC">
        <w:rPr>
          <w:rFonts w:eastAsia="Times New Roman" w:cs="Times New Roman"/>
          <w:color w:val="E17000"/>
          <w:lang w:eastAsia="nl-NL"/>
        </w:rPr>
        <w:t>U voegt de volgende documenten bij uw inschrijving:</w:t>
      </w:r>
    </w:p>
    <w:p w14:paraId="2CF32F13" w14:textId="755927E4" w:rsidR="00EA64B8" w:rsidRPr="0034334C" w:rsidRDefault="00171BB8" w:rsidP="00497994">
      <w:pPr>
        <w:pStyle w:val="lijstnummers"/>
        <w:numPr>
          <w:ilvl w:val="0"/>
          <w:numId w:val="17"/>
        </w:numPr>
        <w:ind w:left="284" w:hanging="284"/>
      </w:pPr>
      <w:r w:rsidRPr="0034334C">
        <w:t>Prij</w:t>
      </w:r>
      <w:r w:rsidR="0068789B">
        <w:t>zen</w:t>
      </w:r>
      <w:r w:rsidRPr="0034334C">
        <w:t>blad</w:t>
      </w:r>
    </w:p>
    <w:p w14:paraId="13F43238" w14:textId="4873FD64" w:rsidR="00EA64B8" w:rsidRPr="0034334C" w:rsidRDefault="00171BB8" w:rsidP="0034334C">
      <w:pPr>
        <w:pStyle w:val="lijstnummers"/>
        <w:ind w:left="284" w:hanging="284"/>
      </w:pPr>
      <w:r w:rsidRPr="0034334C">
        <w:t>Uniform Europees Aanbestedingsformulier</w:t>
      </w:r>
    </w:p>
    <w:p w14:paraId="78631190" w14:textId="1A85BAB5" w:rsidR="00EA64B8" w:rsidRPr="0034334C" w:rsidRDefault="00171BB8" w:rsidP="0034334C">
      <w:pPr>
        <w:pStyle w:val="lijstnummers"/>
        <w:ind w:left="284" w:hanging="284"/>
      </w:pPr>
      <w:r w:rsidRPr="0034334C">
        <w:t>Referentieverklaring</w:t>
      </w:r>
    </w:p>
    <w:p w14:paraId="72384530" w14:textId="59F53FD1" w:rsidR="0068789B" w:rsidRDefault="00171BB8" w:rsidP="0068789B">
      <w:pPr>
        <w:pStyle w:val="lijstnummers"/>
        <w:numPr>
          <w:ilvl w:val="0"/>
          <w:numId w:val="17"/>
        </w:numPr>
        <w:ind w:left="284" w:hanging="284"/>
      </w:pPr>
      <w:r w:rsidRPr="0034334C">
        <w:t>Holdingverklaring</w:t>
      </w:r>
      <w:r w:rsidR="0068789B" w:rsidRPr="0068789B">
        <w:t xml:space="preserve"> </w:t>
      </w:r>
      <w:r w:rsidR="0068789B">
        <w:t>(</w:t>
      </w:r>
      <w:r w:rsidR="00494BFA">
        <w:t>Zie</w:t>
      </w:r>
      <w:r w:rsidR="0068789B">
        <w:t xml:space="preserve"> bijlage C </w:t>
      </w:r>
      <w:r w:rsidR="00494BFA">
        <w:t>voor een toelichting</w:t>
      </w:r>
      <w:r w:rsidR="0068789B">
        <w:t>)</w:t>
      </w:r>
    </w:p>
    <w:p w14:paraId="54029C89" w14:textId="703B84A7" w:rsidR="00EA64B8" w:rsidRPr="0034334C" w:rsidRDefault="0068789B" w:rsidP="0068789B">
      <w:pPr>
        <w:pStyle w:val="lijstnummers"/>
        <w:numPr>
          <w:ilvl w:val="0"/>
          <w:numId w:val="17"/>
        </w:numPr>
        <w:ind w:left="284" w:hanging="284"/>
      </w:pPr>
      <w:r w:rsidRPr="0034334C">
        <w:t xml:space="preserve">Antwoord op de </w:t>
      </w:r>
      <w:r>
        <w:t>kwaliteits</w:t>
      </w:r>
      <w:r w:rsidRPr="0034334C">
        <w:t>criteria</w:t>
      </w:r>
      <w:r>
        <w:t xml:space="preserve"> </w:t>
      </w:r>
    </w:p>
    <w:p w14:paraId="1D3691D4" w14:textId="77777777" w:rsidR="003D1D8E" w:rsidRDefault="003D1D8E" w:rsidP="009C49FD"/>
    <w:p w14:paraId="378F816C" w14:textId="5021B051" w:rsidR="003D1D8E" w:rsidRPr="0068789B" w:rsidRDefault="003D1D8E" w:rsidP="003D1D8E">
      <w:pPr>
        <w:pStyle w:val="lijstnummers"/>
        <w:numPr>
          <w:ilvl w:val="0"/>
          <w:numId w:val="0"/>
        </w:numPr>
        <w:rPr>
          <w:color w:val="auto"/>
        </w:rPr>
      </w:pPr>
      <w:r w:rsidRPr="0068789B">
        <w:rPr>
          <w:color w:val="auto"/>
        </w:rPr>
        <w:t>Voegt u één van deze bijlage niet toe bij uw inschrijving? Dan loopt u het risico dat de inschrijving ongeldig wordt verklaard en dat wij u uitsluiten van verdere deelname aan de aanbesteding.</w:t>
      </w:r>
    </w:p>
    <w:p w14:paraId="43B30805" w14:textId="3FDD05DC" w:rsidR="00EA64B8" w:rsidRPr="00585FA6" w:rsidRDefault="00EA64B8" w:rsidP="009C49FD">
      <w:pPr>
        <w:rPr>
          <w:color w:val="E17000"/>
        </w:rPr>
      </w:pPr>
      <w:r>
        <w:br/>
      </w:r>
      <w:r w:rsidR="00651643">
        <w:rPr>
          <w:color w:val="E17000"/>
        </w:rPr>
        <w:t>Overige bijlagen</w:t>
      </w:r>
      <w:r w:rsidR="00171BB8" w:rsidRPr="00585FA6">
        <w:rPr>
          <w:color w:val="E17000"/>
        </w:rPr>
        <w:t>:</w:t>
      </w:r>
    </w:p>
    <w:p w14:paraId="1FC48385" w14:textId="631126DA" w:rsidR="00EA64B8" w:rsidRDefault="00171BB8" w:rsidP="0034334C">
      <w:pPr>
        <w:pStyle w:val="lijstnummers"/>
        <w:numPr>
          <w:ilvl w:val="1"/>
          <w:numId w:val="3"/>
        </w:numPr>
        <w:ind w:left="284" w:hanging="284"/>
      </w:pPr>
      <w:r w:rsidRPr="00596024">
        <w:t xml:space="preserve">Concept </w:t>
      </w:r>
      <w:r w:rsidRPr="00C44D19">
        <w:t>raam</w:t>
      </w:r>
      <w:r w:rsidRPr="00596024">
        <w:t>overeenkomst</w:t>
      </w:r>
    </w:p>
    <w:p w14:paraId="34D0B3D4" w14:textId="3A3395E8" w:rsidR="00975C22" w:rsidRDefault="00171BB8" w:rsidP="00BD123F">
      <w:pPr>
        <w:pStyle w:val="lijstnummers"/>
        <w:numPr>
          <w:ilvl w:val="1"/>
          <w:numId w:val="3"/>
        </w:numPr>
        <w:ind w:left="284" w:hanging="284"/>
      </w:pPr>
      <w:r w:rsidRPr="00596024">
        <w:lastRenderedPageBreak/>
        <w:t xml:space="preserve">Concept </w:t>
      </w:r>
      <w:r w:rsidR="00752A95">
        <w:t>o</w:t>
      </w:r>
      <w:r w:rsidR="00752A95" w:rsidRPr="00752A95">
        <w:t xml:space="preserve">vereenkomst bij zelfstandige verwerkingsverantwoordelijkheid </w:t>
      </w:r>
    </w:p>
    <w:p w14:paraId="4EC32B21" w14:textId="2200B3B3" w:rsidR="00EA64B8" w:rsidRDefault="00171BB8" w:rsidP="00BD123F">
      <w:pPr>
        <w:pStyle w:val="lijstnummers"/>
        <w:numPr>
          <w:ilvl w:val="1"/>
          <w:numId w:val="3"/>
        </w:numPr>
        <w:ind w:left="284" w:hanging="284"/>
      </w:pPr>
      <w:r w:rsidRPr="00596024">
        <w:t>Indiening van een inschrijving</w:t>
      </w:r>
    </w:p>
    <w:p w14:paraId="6B50DC7D" w14:textId="2344DCF8" w:rsidR="00497994" w:rsidRDefault="00497994" w:rsidP="0034334C">
      <w:pPr>
        <w:pStyle w:val="lijstnummers"/>
        <w:numPr>
          <w:ilvl w:val="1"/>
          <w:numId w:val="3"/>
        </w:numPr>
        <w:ind w:left="284" w:hanging="284"/>
      </w:pPr>
      <w:r>
        <w:t xml:space="preserve">Programma van </w:t>
      </w:r>
      <w:r w:rsidR="0068789B">
        <w:t>e</w:t>
      </w:r>
      <w:r>
        <w:t>isen</w:t>
      </w:r>
    </w:p>
    <w:p w14:paraId="27B7518E" w14:textId="2688A50B" w:rsidR="00672209" w:rsidRDefault="00672209" w:rsidP="00672209">
      <w:pPr>
        <w:pStyle w:val="lijstnummers"/>
        <w:numPr>
          <w:ilvl w:val="0"/>
          <w:numId w:val="0"/>
        </w:numPr>
        <w:ind w:left="426" w:hanging="426"/>
      </w:pPr>
      <w:r>
        <w:t xml:space="preserve">D1. </w:t>
      </w:r>
      <w:r w:rsidRPr="00E40555">
        <w:t xml:space="preserve">Rechten en Plichten WW-uitkering </w:t>
      </w:r>
    </w:p>
    <w:p w14:paraId="54D68E16" w14:textId="280C28D8" w:rsidR="00672209" w:rsidRDefault="00672209" w:rsidP="00672209">
      <w:pPr>
        <w:pStyle w:val="lijstnummers"/>
        <w:numPr>
          <w:ilvl w:val="1"/>
          <w:numId w:val="3"/>
        </w:numPr>
        <w:ind w:left="284" w:hanging="284"/>
      </w:pPr>
      <w:r>
        <w:t>Verslag marktconsultatie</w:t>
      </w:r>
    </w:p>
    <w:p w14:paraId="6FDE96ED" w14:textId="0357104F" w:rsidR="00672209" w:rsidRPr="00672209" w:rsidRDefault="00672209" w:rsidP="00672209">
      <w:pPr>
        <w:pStyle w:val="lijstnummers"/>
        <w:numPr>
          <w:ilvl w:val="1"/>
          <w:numId w:val="3"/>
        </w:numPr>
        <w:ind w:left="284" w:hanging="284"/>
      </w:pPr>
      <w:r>
        <w:t>Marktconsultatiedocument</w:t>
      </w:r>
    </w:p>
    <w:p w14:paraId="2A5367C6" w14:textId="3DA53B30" w:rsidR="00E40555" w:rsidRDefault="00E40555" w:rsidP="00E40555">
      <w:pPr>
        <w:pStyle w:val="lijstnummers"/>
        <w:numPr>
          <w:ilvl w:val="0"/>
          <w:numId w:val="0"/>
        </w:numPr>
      </w:pPr>
    </w:p>
    <w:p w14:paraId="3F0DF88C" w14:textId="46DF7FB5" w:rsidR="0019230D" w:rsidRPr="00EA64B8" w:rsidRDefault="00171BB8" w:rsidP="009C49FD">
      <w:pPr>
        <w:pStyle w:val="Kop1"/>
        <w:rPr>
          <w:rStyle w:val="Kop1Char"/>
          <w:b/>
          <w:bCs/>
          <w:iCs/>
        </w:rPr>
      </w:pPr>
      <w:r w:rsidRPr="00EA64B8">
        <w:rPr>
          <w:rStyle w:val="Kop1Char"/>
          <w:b/>
          <w:bCs/>
          <w:iCs/>
        </w:rPr>
        <w:t>Heeft u een klacht?</w:t>
      </w:r>
    </w:p>
    <w:p w14:paraId="45352D90" w14:textId="1604D7B9" w:rsidR="00171BB8" w:rsidRPr="00596024" w:rsidRDefault="00171BB8" w:rsidP="009C49FD">
      <w:r w:rsidRPr="00596024">
        <w:t xml:space="preserve">Dan kunt u tijdens en na de procedure gebruik maken van de </w:t>
      </w:r>
      <w:hyperlink r:id="rId21" w:history="1">
        <w:r w:rsidRPr="00596024">
          <w:rPr>
            <w:rStyle w:val="Hyperlink"/>
          </w:rPr>
          <w:t xml:space="preserve">klachtenregeling </w:t>
        </w:r>
      </w:hyperlink>
      <w:r w:rsidRPr="00596024">
        <w:t xml:space="preserve">via het </w:t>
      </w:r>
      <w:hyperlink r:id="rId22" w:history="1">
        <w:r w:rsidRPr="00596024">
          <w:rPr>
            <w:rStyle w:val="Hyperlink"/>
          </w:rPr>
          <w:t xml:space="preserve">digitale loket </w:t>
        </w:r>
      </w:hyperlink>
      <w:r w:rsidRPr="00596024">
        <w:t>van de RIS.</w:t>
      </w:r>
    </w:p>
    <w:sectPr w:rsidR="00171BB8" w:rsidRPr="00596024" w:rsidSect="0071332A">
      <w:headerReference w:type="default" r:id="rId23"/>
      <w:footerReference w:type="default" r:id="rId24"/>
      <w:headerReference w:type="first" r:id="rId25"/>
      <w:footerReference w:type="first" r:id="rId26"/>
      <w:type w:val="continuous"/>
      <w:pgSz w:w="11906" w:h="16838" w:code="9"/>
      <w:pgMar w:top="1418" w:right="1418" w:bottom="1418" w:left="1418" w:header="709" w:footer="34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F8E43" w14:textId="77777777" w:rsidR="006141E5" w:rsidRDefault="006141E5" w:rsidP="009C49FD">
      <w:r>
        <w:separator/>
      </w:r>
    </w:p>
  </w:endnote>
  <w:endnote w:type="continuationSeparator" w:id="0">
    <w:p w14:paraId="6B9F4AA7" w14:textId="77777777" w:rsidR="006141E5" w:rsidRDefault="006141E5" w:rsidP="009C49FD">
      <w:r>
        <w:continuationSeparator/>
      </w:r>
    </w:p>
  </w:endnote>
  <w:endnote w:type="continuationNotice" w:id="1">
    <w:p w14:paraId="697388C3" w14:textId="77777777" w:rsidR="004132BD" w:rsidRDefault="004132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769616900"/>
      <w:docPartObj>
        <w:docPartGallery w:val="Page Numbers (Top of Page)"/>
        <w:docPartUnique/>
      </w:docPartObj>
    </w:sdtPr>
    <w:sdtEndPr>
      <w:rPr>
        <w:sz w:val="18"/>
        <w:szCs w:val="18"/>
      </w:rPr>
    </w:sdtEndPr>
    <w:sdtContent>
      <w:p w14:paraId="155A8AAB" w14:textId="1D05ED38" w:rsidR="008C54CC" w:rsidRPr="0016393E" w:rsidRDefault="008C54CC" w:rsidP="0016393E">
        <w:pPr>
          <w:tabs>
            <w:tab w:val="right" w:pos="9070"/>
          </w:tabs>
          <w:rPr>
            <w:sz w:val="14"/>
            <w:szCs w:val="14"/>
          </w:rPr>
        </w:pPr>
        <w:r w:rsidRPr="0016393E">
          <w:rPr>
            <w:rFonts w:cs="Verdana"/>
            <w:sz w:val="14"/>
            <w:szCs w:val="14"/>
          </w:rPr>
          <w:t xml:space="preserve">Beschrijvend document </w:t>
        </w:r>
        <w:r w:rsidR="00EB1383">
          <w:rPr>
            <w:sz w:val="14"/>
            <w:szCs w:val="14"/>
          </w:rPr>
          <w:t>‘</w:t>
        </w:r>
        <w:r w:rsidR="00EB1383" w:rsidRPr="00EB1383">
          <w:rPr>
            <w:sz w:val="14"/>
            <w:szCs w:val="14"/>
          </w:rPr>
          <w:t>Begeleid</w:t>
        </w:r>
        <w:r w:rsidR="00EB1383" w:rsidRPr="00EB1383">
          <w:rPr>
            <w:rFonts w:cs="Verdana"/>
            <w:sz w:val="14"/>
            <w:szCs w:val="14"/>
          </w:rPr>
          <w:t>ing van (dreigend) werklo</w:t>
        </w:r>
        <w:r w:rsidR="009738C8">
          <w:rPr>
            <w:rFonts w:cs="Verdana"/>
            <w:sz w:val="14"/>
            <w:szCs w:val="14"/>
          </w:rPr>
          <w:t>os geraakte medewerkers</w:t>
        </w:r>
        <w:r w:rsidR="00EB1383" w:rsidRPr="00EB1383">
          <w:rPr>
            <w:rFonts w:cs="Verdana"/>
            <w:sz w:val="14"/>
            <w:szCs w:val="14"/>
          </w:rPr>
          <w:t xml:space="preserve"> van de Rijksoverheid’ </w:t>
        </w:r>
        <w:r w:rsidRPr="00EB1383">
          <w:rPr>
            <w:rFonts w:cs="Verdana"/>
            <w:sz w:val="14"/>
            <w:szCs w:val="14"/>
          </w:rPr>
          <w:t xml:space="preserve">voor het </w:t>
        </w:r>
        <w:sdt>
          <w:sdtPr>
            <w:rPr>
              <w:rFonts w:cs="Verdana"/>
              <w:sz w:val="14"/>
              <w:szCs w:val="14"/>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EB1383" w:rsidRPr="00EB1383">
              <w:rPr>
                <w:rFonts w:cs="Verdana"/>
                <w:sz w:val="14"/>
                <w:szCs w:val="14"/>
              </w:rPr>
              <w:t>ministerie van Binnenlandse Zaken en Koninkrijksrelaties</w:t>
            </w:r>
          </w:sdtContent>
        </w:sdt>
      </w:p>
      <w:p w14:paraId="4D86887A" w14:textId="08AD8047" w:rsidR="008C54CC" w:rsidRDefault="00530AB5" w:rsidP="0016393E">
        <w:pPr>
          <w:tabs>
            <w:tab w:val="right" w:pos="9070"/>
          </w:tabs>
        </w:pPr>
        <w:r>
          <w:rPr>
            <w:rFonts w:cs="Verdana"/>
            <w:sz w:val="14"/>
            <w:szCs w:val="14"/>
          </w:rPr>
          <w:t>15 mei</w:t>
        </w:r>
        <w:r w:rsidR="00E553C7">
          <w:rPr>
            <w:rFonts w:cs="Verdana"/>
            <w:sz w:val="14"/>
            <w:szCs w:val="14"/>
          </w:rPr>
          <w:t xml:space="preserve"> 2026</w:t>
        </w:r>
        <w:r w:rsidR="008C54CC" w:rsidRPr="0016393E">
          <w:rPr>
            <w:rFonts w:cs="Verdana"/>
            <w:sz w:val="14"/>
            <w:szCs w:val="14"/>
          </w:rPr>
          <w:t xml:space="preserve"> - </w:t>
        </w:r>
        <w:r w:rsidR="00EB1383">
          <w:rPr>
            <w:rFonts w:cs="Verdana"/>
            <w:sz w:val="14"/>
            <w:szCs w:val="14"/>
          </w:rPr>
          <w:t>201865002.281.009</w:t>
        </w:r>
        <w:r w:rsidR="008C54CC" w:rsidRPr="0016393E">
          <w:rPr>
            <w:rFonts w:cs="Verdana"/>
            <w:sz w:val="14"/>
            <w:szCs w:val="14"/>
          </w:rPr>
          <w:t xml:space="preserve"> </w:t>
        </w:r>
        <w:r w:rsidR="00EB1383">
          <w:rPr>
            <w:rFonts w:cs="Verdana"/>
            <w:sz w:val="14"/>
            <w:szCs w:val="14"/>
          </w:rPr>
          <w:t>–</w:t>
        </w:r>
        <w:r w:rsidR="008C54CC" w:rsidRPr="0016393E">
          <w:rPr>
            <w:rFonts w:cs="Verdana"/>
            <w:sz w:val="14"/>
            <w:szCs w:val="14"/>
          </w:rPr>
          <w:t xml:space="preserve"> </w:t>
        </w:r>
        <w:r w:rsidR="008C54CC" w:rsidRPr="0016393E">
          <w:rPr>
            <w:sz w:val="14"/>
            <w:szCs w:val="14"/>
          </w:rPr>
          <w:t>Versie</w:t>
        </w:r>
        <w:r w:rsidR="00EB1383">
          <w:rPr>
            <w:sz w:val="14"/>
            <w:szCs w:val="14"/>
          </w:rPr>
          <w:t xml:space="preserve"> </w:t>
        </w:r>
        <w:r>
          <w:rPr>
            <w:sz w:val="14"/>
            <w:szCs w:val="14"/>
          </w:rPr>
          <w:t>Definitief</w:t>
        </w:r>
        <w:r w:rsidR="008C54CC">
          <w:tab/>
        </w:r>
        <w:r w:rsidR="008C54CC" w:rsidRPr="00651643">
          <w:rPr>
            <w:sz w:val="14"/>
            <w:szCs w:val="14"/>
          </w:rPr>
          <w:t xml:space="preserve">Pagina </w:t>
        </w:r>
        <w:r w:rsidR="008C54CC" w:rsidRPr="00651643">
          <w:rPr>
            <w:bCs/>
            <w:sz w:val="14"/>
            <w:szCs w:val="14"/>
          </w:rPr>
          <w:fldChar w:fldCharType="begin"/>
        </w:r>
        <w:r w:rsidR="008C54CC" w:rsidRPr="00651643">
          <w:rPr>
            <w:bCs/>
            <w:sz w:val="14"/>
            <w:szCs w:val="14"/>
          </w:rPr>
          <w:instrText>PAGE</w:instrText>
        </w:r>
        <w:r w:rsidR="008C54CC" w:rsidRPr="00651643">
          <w:rPr>
            <w:bCs/>
            <w:sz w:val="14"/>
            <w:szCs w:val="14"/>
          </w:rPr>
          <w:fldChar w:fldCharType="separate"/>
        </w:r>
        <w:r w:rsidR="008C54CC" w:rsidRPr="00651643">
          <w:rPr>
            <w:bCs/>
            <w:sz w:val="14"/>
            <w:szCs w:val="14"/>
          </w:rPr>
          <w:t>2</w:t>
        </w:r>
        <w:r w:rsidR="008C54CC" w:rsidRPr="00651643">
          <w:rPr>
            <w:bCs/>
            <w:sz w:val="14"/>
            <w:szCs w:val="14"/>
          </w:rPr>
          <w:fldChar w:fldCharType="end"/>
        </w:r>
        <w:r w:rsidR="008C54CC" w:rsidRPr="00651643">
          <w:rPr>
            <w:sz w:val="14"/>
            <w:szCs w:val="14"/>
          </w:rPr>
          <w:t xml:space="preserve"> van </w:t>
        </w:r>
        <w:r w:rsidR="008C54CC" w:rsidRPr="00651643">
          <w:rPr>
            <w:bCs/>
            <w:sz w:val="14"/>
            <w:szCs w:val="14"/>
          </w:rPr>
          <w:fldChar w:fldCharType="begin"/>
        </w:r>
        <w:r w:rsidR="008C54CC" w:rsidRPr="00651643">
          <w:rPr>
            <w:bCs/>
            <w:sz w:val="14"/>
            <w:szCs w:val="14"/>
          </w:rPr>
          <w:instrText>NUMPAGES</w:instrText>
        </w:r>
        <w:r w:rsidR="008C54CC" w:rsidRPr="00651643">
          <w:rPr>
            <w:bCs/>
            <w:sz w:val="14"/>
            <w:szCs w:val="14"/>
          </w:rPr>
          <w:fldChar w:fldCharType="separate"/>
        </w:r>
        <w:r w:rsidR="008C54CC" w:rsidRPr="00651643">
          <w:rPr>
            <w:bCs/>
            <w:sz w:val="14"/>
            <w:szCs w:val="14"/>
          </w:rPr>
          <w:t>40</w:t>
        </w:r>
        <w:r w:rsidR="008C54CC" w:rsidRPr="00651643">
          <w:rPr>
            <w:bCs/>
            <w:sz w:val="14"/>
            <w:szCs w:val="1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3"/>
      <w:gridCol w:w="3023"/>
      <w:gridCol w:w="3023"/>
    </w:tblGrid>
    <w:tr w:rsidR="07D130F2" w14:paraId="0ECF09CA" w14:textId="77777777" w:rsidTr="043E663C">
      <w:tc>
        <w:tcPr>
          <w:tcW w:w="3023" w:type="dxa"/>
        </w:tcPr>
        <w:p w14:paraId="04B0D38F" w14:textId="7FAB85EB" w:rsidR="07D130F2" w:rsidRDefault="07D130F2" w:rsidP="009701F1">
          <w:pPr>
            <w:pStyle w:val="Koptekst"/>
            <w:ind w:left="-115"/>
          </w:pPr>
        </w:p>
      </w:tc>
      <w:tc>
        <w:tcPr>
          <w:tcW w:w="3023" w:type="dxa"/>
        </w:tcPr>
        <w:p w14:paraId="1CD5ABF4" w14:textId="59159ABE" w:rsidR="07D130F2" w:rsidRDefault="07D130F2" w:rsidP="009701F1">
          <w:pPr>
            <w:pStyle w:val="Koptekst"/>
            <w:jc w:val="center"/>
          </w:pPr>
        </w:p>
      </w:tc>
      <w:tc>
        <w:tcPr>
          <w:tcW w:w="3023" w:type="dxa"/>
        </w:tcPr>
        <w:p w14:paraId="300BFB92" w14:textId="2F1BF07E" w:rsidR="07D130F2" w:rsidRDefault="07D130F2" w:rsidP="009701F1">
          <w:pPr>
            <w:pStyle w:val="Koptekst"/>
            <w:ind w:right="-115"/>
            <w:jc w:val="right"/>
          </w:pPr>
        </w:p>
      </w:tc>
    </w:tr>
  </w:tbl>
  <w:p w14:paraId="5364AF1C" w14:textId="32620C21" w:rsidR="004132BD" w:rsidRDefault="004132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5F6C2" w14:textId="77777777" w:rsidR="006141E5" w:rsidRDefault="006141E5" w:rsidP="009C49FD">
      <w:r>
        <w:separator/>
      </w:r>
    </w:p>
  </w:footnote>
  <w:footnote w:type="continuationSeparator" w:id="0">
    <w:p w14:paraId="7F1B123C" w14:textId="77777777" w:rsidR="006141E5" w:rsidRDefault="006141E5" w:rsidP="009C49FD">
      <w:r>
        <w:continuationSeparator/>
      </w:r>
    </w:p>
  </w:footnote>
  <w:footnote w:type="continuationNotice" w:id="1">
    <w:p w14:paraId="6E6E411E" w14:textId="77777777" w:rsidR="004132BD" w:rsidRDefault="004132BD">
      <w:pPr>
        <w:spacing w:line="240" w:lineRule="auto"/>
      </w:pPr>
    </w:p>
  </w:footnote>
  <w:footnote w:id="2">
    <w:p w14:paraId="794F8DE9" w14:textId="77777777" w:rsidR="006C2EBB" w:rsidRDefault="006C2EBB" w:rsidP="006C2EBB">
      <w:pPr>
        <w:pStyle w:val="Voetnoottekst"/>
      </w:pPr>
      <w:r>
        <w:rPr>
          <w:rStyle w:val="Voetnootmarkering"/>
        </w:rPr>
        <w:footnoteRef/>
      </w:r>
      <w:r>
        <w:t xml:space="preserve"> Conform het GHG Protocol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3"/>
      <w:gridCol w:w="3023"/>
      <w:gridCol w:w="3023"/>
    </w:tblGrid>
    <w:tr w:rsidR="07D130F2" w14:paraId="6C45F39D" w14:textId="77777777" w:rsidTr="043E663C">
      <w:tc>
        <w:tcPr>
          <w:tcW w:w="3023" w:type="dxa"/>
        </w:tcPr>
        <w:p w14:paraId="5993F2BF" w14:textId="67A153A5" w:rsidR="07D130F2" w:rsidRDefault="07D130F2" w:rsidP="009701F1">
          <w:pPr>
            <w:pStyle w:val="Koptekst"/>
            <w:ind w:left="-115"/>
          </w:pPr>
        </w:p>
      </w:tc>
      <w:tc>
        <w:tcPr>
          <w:tcW w:w="3023" w:type="dxa"/>
        </w:tcPr>
        <w:p w14:paraId="4B55978B" w14:textId="0EFCEB5A" w:rsidR="07D130F2" w:rsidRDefault="07D130F2" w:rsidP="009701F1">
          <w:pPr>
            <w:pStyle w:val="Koptekst"/>
            <w:jc w:val="center"/>
          </w:pPr>
        </w:p>
      </w:tc>
      <w:tc>
        <w:tcPr>
          <w:tcW w:w="3023" w:type="dxa"/>
        </w:tcPr>
        <w:p w14:paraId="780F54ED" w14:textId="0E26DBED" w:rsidR="07D130F2" w:rsidRDefault="07D130F2" w:rsidP="009701F1">
          <w:pPr>
            <w:pStyle w:val="Koptekst"/>
            <w:ind w:right="-115"/>
            <w:jc w:val="right"/>
          </w:pPr>
        </w:p>
      </w:tc>
    </w:tr>
  </w:tbl>
  <w:p w14:paraId="72923D15" w14:textId="635C22CF" w:rsidR="004132BD" w:rsidRDefault="004132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3"/>
      <w:gridCol w:w="3023"/>
      <w:gridCol w:w="3023"/>
    </w:tblGrid>
    <w:tr w:rsidR="07D130F2" w14:paraId="4101D52A" w14:textId="77777777" w:rsidTr="043E663C">
      <w:tc>
        <w:tcPr>
          <w:tcW w:w="3023" w:type="dxa"/>
        </w:tcPr>
        <w:p w14:paraId="4B6F0F7A" w14:textId="3FD17F6B" w:rsidR="07D130F2" w:rsidRDefault="07D130F2" w:rsidP="009701F1">
          <w:pPr>
            <w:pStyle w:val="Koptekst"/>
            <w:ind w:left="-115"/>
          </w:pPr>
        </w:p>
      </w:tc>
      <w:tc>
        <w:tcPr>
          <w:tcW w:w="3023" w:type="dxa"/>
        </w:tcPr>
        <w:p w14:paraId="0D579ADC" w14:textId="03366815" w:rsidR="07D130F2" w:rsidRDefault="07D130F2" w:rsidP="009701F1">
          <w:pPr>
            <w:pStyle w:val="Koptekst"/>
            <w:jc w:val="center"/>
          </w:pPr>
        </w:p>
      </w:tc>
      <w:tc>
        <w:tcPr>
          <w:tcW w:w="3023" w:type="dxa"/>
        </w:tcPr>
        <w:p w14:paraId="3F58AD6A" w14:textId="1D574855" w:rsidR="07D130F2" w:rsidRDefault="07D130F2" w:rsidP="009701F1">
          <w:pPr>
            <w:pStyle w:val="Koptekst"/>
            <w:ind w:right="-115"/>
            <w:jc w:val="right"/>
          </w:pPr>
        </w:p>
      </w:tc>
    </w:tr>
  </w:tbl>
  <w:p w14:paraId="5728FC86" w14:textId="276739F3" w:rsidR="004132BD" w:rsidRDefault="004132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1DB8"/>
    <w:multiLevelType w:val="hybridMultilevel"/>
    <w:tmpl w:val="1796169E"/>
    <w:lvl w:ilvl="0" w:tplc="20747A62">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C77717F"/>
    <w:multiLevelType w:val="hybridMultilevel"/>
    <w:tmpl w:val="955453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A07FB"/>
    <w:multiLevelType w:val="multilevel"/>
    <w:tmpl w:val="306E742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4996E96"/>
    <w:multiLevelType w:val="hybridMultilevel"/>
    <w:tmpl w:val="61EAD6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4A5996"/>
    <w:multiLevelType w:val="hybridMultilevel"/>
    <w:tmpl w:val="07E2CAA4"/>
    <w:lvl w:ilvl="0" w:tplc="B1B61AD4">
      <w:start w:val="1"/>
      <w:numFmt w:val="decimal"/>
      <w:lvlText w:val="%1."/>
      <w:lvlJc w:val="left"/>
      <w:pPr>
        <w:ind w:left="360" w:hanging="360"/>
      </w:pPr>
      <w:rPr>
        <w:rFonts w:hint="default"/>
        <w:color w:val="C0504D" w:themeColor="accent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446EF0"/>
    <w:multiLevelType w:val="hybridMultilevel"/>
    <w:tmpl w:val="B512E17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273C5B"/>
    <w:multiLevelType w:val="hybridMultilevel"/>
    <w:tmpl w:val="78688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950078"/>
    <w:multiLevelType w:val="hybridMultilevel"/>
    <w:tmpl w:val="D2AA47F6"/>
    <w:lvl w:ilvl="0" w:tplc="33EAEDFA">
      <w:numFmt w:val="bullet"/>
      <w:lvlText w:val="•"/>
      <w:lvlJc w:val="left"/>
      <w:pPr>
        <w:ind w:left="720" w:hanging="360"/>
      </w:pPr>
      <w:rPr>
        <w:rFonts w:ascii="Verdana" w:hAnsi="Verdana"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75A1C"/>
    <w:multiLevelType w:val="hybridMultilevel"/>
    <w:tmpl w:val="C1D45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531893"/>
    <w:multiLevelType w:val="hybridMultilevel"/>
    <w:tmpl w:val="3F18D5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0D17AE"/>
    <w:multiLevelType w:val="hybridMultilevel"/>
    <w:tmpl w:val="65723A3A"/>
    <w:lvl w:ilvl="0" w:tplc="33B4D5E0">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BC37D9"/>
    <w:multiLevelType w:val="hybridMultilevel"/>
    <w:tmpl w:val="756C0AA0"/>
    <w:lvl w:ilvl="0" w:tplc="E64C6DC2">
      <w:start w:val="1"/>
      <w:numFmt w:val="bullet"/>
      <w:lvlText w:val=""/>
      <w:lvlJc w:val="left"/>
      <w:pPr>
        <w:ind w:left="1440" w:hanging="360"/>
      </w:pPr>
      <w:rPr>
        <w:rFonts w:ascii="Symbol" w:hAnsi="Symbol"/>
      </w:rPr>
    </w:lvl>
    <w:lvl w:ilvl="1" w:tplc="0E169ED6">
      <w:start w:val="1"/>
      <w:numFmt w:val="bullet"/>
      <w:lvlText w:val=""/>
      <w:lvlJc w:val="left"/>
      <w:pPr>
        <w:ind w:left="1440" w:hanging="360"/>
      </w:pPr>
      <w:rPr>
        <w:rFonts w:ascii="Symbol" w:hAnsi="Symbol"/>
      </w:rPr>
    </w:lvl>
    <w:lvl w:ilvl="2" w:tplc="E4C053B4">
      <w:start w:val="1"/>
      <w:numFmt w:val="bullet"/>
      <w:lvlText w:val=""/>
      <w:lvlJc w:val="left"/>
      <w:pPr>
        <w:ind w:left="1440" w:hanging="360"/>
      </w:pPr>
      <w:rPr>
        <w:rFonts w:ascii="Symbol" w:hAnsi="Symbol"/>
      </w:rPr>
    </w:lvl>
    <w:lvl w:ilvl="3" w:tplc="71788C10">
      <w:start w:val="1"/>
      <w:numFmt w:val="bullet"/>
      <w:lvlText w:val=""/>
      <w:lvlJc w:val="left"/>
      <w:pPr>
        <w:ind w:left="1440" w:hanging="360"/>
      </w:pPr>
      <w:rPr>
        <w:rFonts w:ascii="Symbol" w:hAnsi="Symbol"/>
      </w:rPr>
    </w:lvl>
    <w:lvl w:ilvl="4" w:tplc="EBCA5530">
      <w:start w:val="1"/>
      <w:numFmt w:val="bullet"/>
      <w:lvlText w:val=""/>
      <w:lvlJc w:val="left"/>
      <w:pPr>
        <w:ind w:left="1440" w:hanging="360"/>
      </w:pPr>
      <w:rPr>
        <w:rFonts w:ascii="Symbol" w:hAnsi="Symbol"/>
      </w:rPr>
    </w:lvl>
    <w:lvl w:ilvl="5" w:tplc="9FFE5902">
      <w:start w:val="1"/>
      <w:numFmt w:val="bullet"/>
      <w:lvlText w:val=""/>
      <w:lvlJc w:val="left"/>
      <w:pPr>
        <w:ind w:left="1440" w:hanging="360"/>
      </w:pPr>
      <w:rPr>
        <w:rFonts w:ascii="Symbol" w:hAnsi="Symbol"/>
      </w:rPr>
    </w:lvl>
    <w:lvl w:ilvl="6" w:tplc="26D633C8">
      <w:start w:val="1"/>
      <w:numFmt w:val="bullet"/>
      <w:lvlText w:val=""/>
      <w:lvlJc w:val="left"/>
      <w:pPr>
        <w:ind w:left="1440" w:hanging="360"/>
      </w:pPr>
      <w:rPr>
        <w:rFonts w:ascii="Symbol" w:hAnsi="Symbol"/>
      </w:rPr>
    </w:lvl>
    <w:lvl w:ilvl="7" w:tplc="EB5A9970">
      <w:start w:val="1"/>
      <w:numFmt w:val="bullet"/>
      <w:lvlText w:val=""/>
      <w:lvlJc w:val="left"/>
      <w:pPr>
        <w:ind w:left="1440" w:hanging="360"/>
      </w:pPr>
      <w:rPr>
        <w:rFonts w:ascii="Symbol" w:hAnsi="Symbol"/>
      </w:rPr>
    </w:lvl>
    <w:lvl w:ilvl="8" w:tplc="CC103D8A">
      <w:start w:val="1"/>
      <w:numFmt w:val="bullet"/>
      <w:lvlText w:val=""/>
      <w:lvlJc w:val="left"/>
      <w:pPr>
        <w:ind w:left="1440" w:hanging="360"/>
      </w:pPr>
      <w:rPr>
        <w:rFonts w:ascii="Symbol" w:hAnsi="Symbol"/>
      </w:rPr>
    </w:lvl>
  </w:abstractNum>
  <w:abstractNum w:abstractNumId="12" w15:restartNumberingAfterBreak="0">
    <w:nsid w:val="4D480DB0"/>
    <w:multiLevelType w:val="hybridMultilevel"/>
    <w:tmpl w:val="91C6C4B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274AB4"/>
    <w:multiLevelType w:val="hybridMultilevel"/>
    <w:tmpl w:val="59B03E3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87848FF"/>
    <w:multiLevelType w:val="hybridMultilevel"/>
    <w:tmpl w:val="28908BD2"/>
    <w:lvl w:ilvl="0" w:tplc="979004BE">
      <w:start w:val="1"/>
      <w:numFmt w:val="bullet"/>
      <w:lvlText w:val="-"/>
      <w:lvlJc w:val="left"/>
      <w:pPr>
        <w:ind w:left="720" w:hanging="360"/>
      </w:pPr>
      <w:rPr>
        <w:rFonts w:ascii="Verdana" w:eastAsia="Times New Roman" w:hAnsi="Verdana" w:cs="Times New Roman"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4815CC"/>
    <w:multiLevelType w:val="hybridMultilevel"/>
    <w:tmpl w:val="3176EB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D56D0F"/>
    <w:multiLevelType w:val="hybridMultilevel"/>
    <w:tmpl w:val="6366C3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D72E9C"/>
    <w:multiLevelType w:val="hybridMultilevel"/>
    <w:tmpl w:val="AFC835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BC3AC0"/>
    <w:multiLevelType w:val="hybridMultilevel"/>
    <w:tmpl w:val="47CA76E6"/>
    <w:lvl w:ilvl="0" w:tplc="C364542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6D1EFF"/>
    <w:multiLevelType w:val="hybridMultilevel"/>
    <w:tmpl w:val="9A24D3A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6FA31B91"/>
    <w:multiLevelType w:val="multilevel"/>
    <w:tmpl w:val="661C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D729A0"/>
    <w:multiLevelType w:val="hybridMultilevel"/>
    <w:tmpl w:val="3A821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B02A9E"/>
    <w:multiLevelType w:val="hybridMultilevel"/>
    <w:tmpl w:val="D4F8E546"/>
    <w:lvl w:ilvl="0" w:tplc="E0D4A566">
      <w:start w:val="1"/>
      <w:numFmt w:val="decimal"/>
      <w:pStyle w:val="lijstnummers"/>
      <w:lvlText w:val="%1."/>
      <w:lvlJc w:val="left"/>
      <w:pPr>
        <w:ind w:left="426" w:hanging="720"/>
      </w:pPr>
      <w:rPr>
        <w:rFonts w:hint="default"/>
      </w:rPr>
    </w:lvl>
    <w:lvl w:ilvl="1" w:tplc="6D420122">
      <w:start w:val="1"/>
      <w:numFmt w:val="upperLetter"/>
      <w:lvlText w:val="%2."/>
      <w:lvlJc w:val="left"/>
      <w:pPr>
        <w:ind w:left="786" w:hanging="360"/>
      </w:pPr>
      <w:rPr>
        <w:rFonts w:hint="default"/>
      </w:rPr>
    </w:lvl>
    <w:lvl w:ilvl="2" w:tplc="0413001B" w:tentative="1">
      <w:start w:val="1"/>
      <w:numFmt w:val="lowerRoman"/>
      <w:lvlText w:val="%3."/>
      <w:lvlJc w:val="right"/>
      <w:pPr>
        <w:ind w:left="1506" w:hanging="180"/>
      </w:pPr>
    </w:lvl>
    <w:lvl w:ilvl="3" w:tplc="0413000F" w:tentative="1">
      <w:start w:val="1"/>
      <w:numFmt w:val="decimal"/>
      <w:lvlText w:val="%4."/>
      <w:lvlJc w:val="left"/>
      <w:pPr>
        <w:ind w:left="2226" w:hanging="360"/>
      </w:pPr>
    </w:lvl>
    <w:lvl w:ilvl="4" w:tplc="04130019" w:tentative="1">
      <w:start w:val="1"/>
      <w:numFmt w:val="lowerLetter"/>
      <w:lvlText w:val="%5."/>
      <w:lvlJc w:val="left"/>
      <w:pPr>
        <w:ind w:left="2946" w:hanging="360"/>
      </w:pPr>
    </w:lvl>
    <w:lvl w:ilvl="5" w:tplc="0413001B" w:tentative="1">
      <w:start w:val="1"/>
      <w:numFmt w:val="lowerRoman"/>
      <w:lvlText w:val="%6."/>
      <w:lvlJc w:val="right"/>
      <w:pPr>
        <w:ind w:left="3666" w:hanging="180"/>
      </w:pPr>
    </w:lvl>
    <w:lvl w:ilvl="6" w:tplc="0413000F" w:tentative="1">
      <w:start w:val="1"/>
      <w:numFmt w:val="decimal"/>
      <w:lvlText w:val="%7."/>
      <w:lvlJc w:val="left"/>
      <w:pPr>
        <w:ind w:left="4386" w:hanging="360"/>
      </w:pPr>
    </w:lvl>
    <w:lvl w:ilvl="7" w:tplc="04130019" w:tentative="1">
      <w:start w:val="1"/>
      <w:numFmt w:val="lowerLetter"/>
      <w:lvlText w:val="%8."/>
      <w:lvlJc w:val="left"/>
      <w:pPr>
        <w:ind w:left="5106" w:hanging="360"/>
      </w:pPr>
    </w:lvl>
    <w:lvl w:ilvl="8" w:tplc="0413001B" w:tentative="1">
      <w:start w:val="1"/>
      <w:numFmt w:val="lowerRoman"/>
      <w:lvlText w:val="%9."/>
      <w:lvlJc w:val="right"/>
      <w:pPr>
        <w:ind w:left="5826" w:hanging="180"/>
      </w:pPr>
    </w:lvl>
  </w:abstractNum>
  <w:abstractNum w:abstractNumId="23" w15:restartNumberingAfterBreak="0">
    <w:nsid w:val="77D46263"/>
    <w:multiLevelType w:val="hybridMultilevel"/>
    <w:tmpl w:val="7B3AE2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AB2528"/>
    <w:multiLevelType w:val="hybridMultilevel"/>
    <w:tmpl w:val="FC5E65E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2611008">
    <w:abstractNumId w:val="0"/>
  </w:num>
  <w:num w:numId="2" w16cid:durableId="754591507">
    <w:abstractNumId w:val="2"/>
  </w:num>
  <w:num w:numId="3" w16cid:durableId="1589774621">
    <w:abstractNumId w:val="22"/>
  </w:num>
  <w:num w:numId="4" w16cid:durableId="1340307924">
    <w:abstractNumId w:val="8"/>
  </w:num>
  <w:num w:numId="5" w16cid:durableId="344482388">
    <w:abstractNumId w:val="4"/>
  </w:num>
  <w:num w:numId="6" w16cid:durableId="1262757143">
    <w:abstractNumId w:val="10"/>
  </w:num>
  <w:num w:numId="7" w16cid:durableId="41710221">
    <w:abstractNumId w:val="7"/>
  </w:num>
  <w:num w:numId="8" w16cid:durableId="2117826907">
    <w:abstractNumId w:val="13"/>
  </w:num>
  <w:num w:numId="9" w16cid:durableId="113645170">
    <w:abstractNumId w:val="15"/>
  </w:num>
  <w:num w:numId="10" w16cid:durableId="1210652088">
    <w:abstractNumId w:val="22"/>
    <w:lvlOverride w:ilvl="0">
      <w:startOverride w:val="1"/>
    </w:lvlOverride>
  </w:num>
  <w:num w:numId="11" w16cid:durableId="20403516">
    <w:abstractNumId w:val="2"/>
  </w:num>
  <w:num w:numId="12" w16cid:durableId="1488935500">
    <w:abstractNumId w:val="2"/>
  </w:num>
  <w:num w:numId="13" w16cid:durableId="961964140">
    <w:abstractNumId w:val="9"/>
  </w:num>
  <w:num w:numId="14" w16cid:durableId="1174690336">
    <w:abstractNumId w:val="17"/>
  </w:num>
  <w:num w:numId="15" w16cid:durableId="280067887">
    <w:abstractNumId w:val="11"/>
  </w:num>
  <w:num w:numId="16" w16cid:durableId="1167328140">
    <w:abstractNumId w:val="6"/>
  </w:num>
  <w:num w:numId="17" w16cid:durableId="1609242313">
    <w:abstractNumId w:val="22"/>
    <w:lvlOverride w:ilvl="0">
      <w:startOverride w:val="1"/>
    </w:lvlOverride>
  </w:num>
  <w:num w:numId="18" w16cid:durableId="36048659">
    <w:abstractNumId w:val="23"/>
  </w:num>
  <w:num w:numId="19" w16cid:durableId="1365135500">
    <w:abstractNumId w:val="12"/>
  </w:num>
  <w:num w:numId="20" w16cid:durableId="1283415795">
    <w:abstractNumId w:val="18"/>
  </w:num>
  <w:num w:numId="21" w16cid:durableId="1012606715">
    <w:abstractNumId w:val="3"/>
  </w:num>
  <w:num w:numId="22" w16cid:durableId="1073308988">
    <w:abstractNumId w:val="24"/>
  </w:num>
  <w:num w:numId="23" w16cid:durableId="105661907">
    <w:abstractNumId w:val="16"/>
  </w:num>
  <w:num w:numId="24" w16cid:durableId="1991057352">
    <w:abstractNumId w:val="1"/>
  </w:num>
  <w:num w:numId="25" w16cid:durableId="955209952">
    <w:abstractNumId w:val="5"/>
  </w:num>
  <w:num w:numId="26" w16cid:durableId="36202865">
    <w:abstractNumId w:val="19"/>
  </w:num>
  <w:num w:numId="27" w16cid:durableId="1352605776">
    <w:abstractNumId w:val="14"/>
  </w:num>
  <w:num w:numId="28" w16cid:durableId="1074932838">
    <w:abstractNumId w:val="20"/>
  </w:num>
  <w:num w:numId="29" w16cid:durableId="1587348442">
    <w:abstractNumId w:val="2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emstra, Johannes">
    <w15:presenceInfo w15:providerId="AD" w15:userId="S::johannes.hiemstra@rijksoverheid.nl::f7276c18-3e66-4bf0-8d18-c24390e2da93"/>
  </w15:person>
  <w15:person w15:author="Ousrouti, Samira el">
    <w15:presenceInfo w15:providerId="AD" w15:userId="S::samira.ousrouti@minbzk.nl::e4294d7d-05e2-424f-95ac-380e9bf33f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activeWritingStyle w:appName="MSWord" w:lang="nl" w:vendorID="64" w:dllVersion="0" w:nlCheck="1" w:checkStyle="0"/>
  <w:proofState w:spelling="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trackRevisions/>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0990"/>
    <w:rsid w:val="000029F6"/>
    <w:rsid w:val="00002BF5"/>
    <w:rsid w:val="00003D3B"/>
    <w:rsid w:val="00003F62"/>
    <w:rsid w:val="00003FDE"/>
    <w:rsid w:val="00004263"/>
    <w:rsid w:val="00005401"/>
    <w:rsid w:val="000055CA"/>
    <w:rsid w:val="00006C8F"/>
    <w:rsid w:val="000074AD"/>
    <w:rsid w:val="00011F5B"/>
    <w:rsid w:val="00012B5C"/>
    <w:rsid w:val="00012C70"/>
    <w:rsid w:val="00013145"/>
    <w:rsid w:val="00013977"/>
    <w:rsid w:val="00014FBB"/>
    <w:rsid w:val="00014FFD"/>
    <w:rsid w:val="000152B4"/>
    <w:rsid w:val="00015420"/>
    <w:rsid w:val="000172D3"/>
    <w:rsid w:val="000175F7"/>
    <w:rsid w:val="00020589"/>
    <w:rsid w:val="00020912"/>
    <w:rsid w:val="00021876"/>
    <w:rsid w:val="000222B0"/>
    <w:rsid w:val="0002279C"/>
    <w:rsid w:val="00023769"/>
    <w:rsid w:val="000241E9"/>
    <w:rsid w:val="00024C25"/>
    <w:rsid w:val="0002534D"/>
    <w:rsid w:val="00025526"/>
    <w:rsid w:val="00025881"/>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24B"/>
    <w:rsid w:val="000458EC"/>
    <w:rsid w:val="00045F2D"/>
    <w:rsid w:val="00046096"/>
    <w:rsid w:val="000462F0"/>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4DCF"/>
    <w:rsid w:val="000750C7"/>
    <w:rsid w:val="00075400"/>
    <w:rsid w:val="00075BC3"/>
    <w:rsid w:val="000763FE"/>
    <w:rsid w:val="00076AA8"/>
    <w:rsid w:val="00076DB1"/>
    <w:rsid w:val="00076DF6"/>
    <w:rsid w:val="00077564"/>
    <w:rsid w:val="000775C3"/>
    <w:rsid w:val="00077D75"/>
    <w:rsid w:val="0008142C"/>
    <w:rsid w:val="000823A8"/>
    <w:rsid w:val="00082A22"/>
    <w:rsid w:val="0008348C"/>
    <w:rsid w:val="00083C11"/>
    <w:rsid w:val="00085627"/>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063"/>
    <w:rsid w:val="000A4109"/>
    <w:rsid w:val="000A4291"/>
    <w:rsid w:val="000A7D16"/>
    <w:rsid w:val="000B09DF"/>
    <w:rsid w:val="000B0C71"/>
    <w:rsid w:val="000B1008"/>
    <w:rsid w:val="000B198A"/>
    <w:rsid w:val="000B1E23"/>
    <w:rsid w:val="000B2341"/>
    <w:rsid w:val="000B25A3"/>
    <w:rsid w:val="000B5B95"/>
    <w:rsid w:val="000B7E09"/>
    <w:rsid w:val="000B7EC3"/>
    <w:rsid w:val="000C1DA5"/>
    <w:rsid w:val="000C27E0"/>
    <w:rsid w:val="000C31CC"/>
    <w:rsid w:val="000C3ECF"/>
    <w:rsid w:val="000C498F"/>
    <w:rsid w:val="000C5860"/>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4FD9"/>
    <w:rsid w:val="000D52CE"/>
    <w:rsid w:val="000D57F4"/>
    <w:rsid w:val="000D5D79"/>
    <w:rsid w:val="000D6B0A"/>
    <w:rsid w:val="000D74D9"/>
    <w:rsid w:val="000E0F5C"/>
    <w:rsid w:val="000E1A27"/>
    <w:rsid w:val="000E1D70"/>
    <w:rsid w:val="000E3677"/>
    <w:rsid w:val="000E4F6A"/>
    <w:rsid w:val="000E5428"/>
    <w:rsid w:val="000E5CAC"/>
    <w:rsid w:val="000E6077"/>
    <w:rsid w:val="000E60D1"/>
    <w:rsid w:val="000E6A64"/>
    <w:rsid w:val="000E762C"/>
    <w:rsid w:val="000E7648"/>
    <w:rsid w:val="000E7663"/>
    <w:rsid w:val="000F0749"/>
    <w:rsid w:val="000F09D5"/>
    <w:rsid w:val="000F2E1A"/>
    <w:rsid w:val="000F33BE"/>
    <w:rsid w:val="000F36DE"/>
    <w:rsid w:val="000F3E3F"/>
    <w:rsid w:val="000F4958"/>
    <w:rsid w:val="000F54B8"/>
    <w:rsid w:val="000F5500"/>
    <w:rsid w:val="000F5788"/>
    <w:rsid w:val="000F60B5"/>
    <w:rsid w:val="000F692A"/>
    <w:rsid w:val="000F71C7"/>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12D"/>
    <w:rsid w:val="0011535A"/>
    <w:rsid w:val="00115469"/>
    <w:rsid w:val="00116225"/>
    <w:rsid w:val="001167AD"/>
    <w:rsid w:val="001170D7"/>
    <w:rsid w:val="00117B5B"/>
    <w:rsid w:val="00120218"/>
    <w:rsid w:val="00120309"/>
    <w:rsid w:val="00120527"/>
    <w:rsid w:val="00122016"/>
    <w:rsid w:val="00123250"/>
    <w:rsid w:val="00123348"/>
    <w:rsid w:val="00125063"/>
    <w:rsid w:val="00125A49"/>
    <w:rsid w:val="00125D8A"/>
    <w:rsid w:val="0012615C"/>
    <w:rsid w:val="00126C16"/>
    <w:rsid w:val="00126D09"/>
    <w:rsid w:val="001302BF"/>
    <w:rsid w:val="001305A7"/>
    <w:rsid w:val="001322AD"/>
    <w:rsid w:val="00132CF3"/>
    <w:rsid w:val="00133031"/>
    <w:rsid w:val="001332C3"/>
    <w:rsid w:val="00134691"/>
    <w:rsid w:val="0013585F"/>
    <w:rsid w:val="001376D5"/>
    <w:rsid w:val="00137B25"/>
    <w:rsid w:val="00137E5B"/>
    <w:rsid w:val="00140772"/>
    <w:rsid w:val="001429B8"/>
    <w:rsid w:val="00143969"/>
    <w:rsid w:val="00143FE7"/>
    <w:rsid w:val="00145492"/>
    <w:rsid w:val="001463A2"/>
    <w:rsid w:val="00146F96"/>
    <w:rsid w:val="00147368"/>
    <w:rsid w:val="00147D44"/>
    <w:rsid w:val="0015063B"/>
    <w:rsid w:val="0015187F"/>
    <w:rsid w:val="00152444"/>
    <w:rsid w:val="00152449"/>
    <w:rsid w:val="0015253B"/>
    <w:rsid w:val="00153292"/>
    <w:rsid w:val="00155A49"/>
    <w:rsid w:val="001571CE"/>
    <w:rsid w:val="001579C9"/>
    <w:rsid w:val="001602E4"/>
    <w:rsid w:val="00160887"/>
    <w:rsid w:val="001626D4"/>
    <w:rsid w:val="0016393E"/>
    <w:rsid w:val="00163BE9"/>
    <w:rsid w:val="0016476F"/>
    <w:rsid w:val="00164B49"/>
    <w:rsid w:val="00165EE6"/>
    <w:rsid w:val="00167697"/>
    <w:rsid w:val="00167CB9"/>
    <w:rsid w:val="001706A6"/>
    <w:rsid w:val="00171530"/>
    <w:rsid w:val="00171BB8"/>
    <w:rsid w:val="00172C99"/>
    <w:rsid w:val="00173583"/>
    <w:rsid w:val="00174E71"/>
    <w:rsid w:val="00175CE4"/>
    <w:rsid w:val="00175F55"/>
    <w:rsid w:val="00176912"/>
    <w:rsid w:val="00176D8E"/>
    <w:rsid w:val="0018301F"/>
    <w:rsid w:val="001842BF"/>
    <w:rsid w:val="00185789"/>
    <w:rsid w:val="00185C65"/>
    <w:rsid w:val="00185FEE"/>
    <w:rsid w:val="001865C7"/>
    <w:rsid w:val="00187E4B"/>
    <w:rsid w:val="00190140"/>
    <w:rsid w:val="00190BFA"/>
    <w:rsid w:val="0019120B"/>
    <w:rsid w:val="0019172A"/>
    <w:rsid w:val="00191C59"/>
    <w:rsid w:val="0019230D"/>
    <w:rsid w:val="00192539"/>
    <w:rsid w:val="0019284B"/>
    <w:rsid w:val="0019294C"/>
    <w:rsid w:val="00192EC6"/>
    <w:rsid w:val="001932DB"/>
    <w:rsid w:val="00193973"/>
    <w:rsid w:val="00193A44"/>
    <w:rsid w:val="00193E89"/>
    <w:rsid w:val="00194030"/>
    <w:rsid w:val="00195575"/>
    <w:rsid w:val="0019567C"/>
    <w:rsid w:val="00195A81"/>
    <w:rsid w:val="00195C60"/>
    <w:rsid w:val="00195EF9"/>
    <w:rsid w:val="001965D1"/>
    <w:rsid w:val="00196A6C"/>
    <w:rsid w:val="00197B6A"/>
    <w:rsid w:val="00197F4A"/>
    <w:rsid w:val="001A049C"/>
    <w:rsid w:val="001A1652"/>
    <w:rsid w:val="001A199C"/>
    <w:rsid w:val="001A1C98"/>
    <w:rsid w:val="001A2364"/>
    <w:rsid w:val="001A2AAE"/>
    <w:rsid w:val="001A2D4A"/>
    <w:rsid w:val="001A2F49"/>
    <w:rsid w:val="001A304F"/>
    <w:rsid w:val="001A6C10"/>
    <w:rsid w:val="001A6D87"/>
    <w:rsid w:val="001A7B6F"/>
    <w:rsid w:val="001A7DB7"/>
    <w:rsid w:val="001B02C6"/>
    <w:rsid w:val="001B1156"/>
    <w:rsid w:val="001B1695"/>
    <w:rsid w:val="001B1F75"/>
    <w:rsid w:val="001B31A7"/>
    <w:rsid w:val="001B32D1"/>
    <w:rsid w:val="001B399A"/>
    <w:rsid w:val="001B3A64"/>
    <w:rsid w:val="001B42BE"/>
    <w:rsid w:val="001B654A"/>
    <w:rsid w:val="001B66CB"/>
    <w:rsid w:val="001B6A3E"/>
    <w:rsid w:val="001B6C0D"/>
    <w:rsid w:val="001B7066"/>
    <w:rsid w:val="001B78B9"/>
    <w:rsid w:val="001B792E"/>
    <w:rsid w:val="001C07B5"/>
    <w:rsid w:val="001C0937"/>
    <w:rsid w:val="001C19DB"/>
    <w:rsid w:val="001C1DB2"/>
    <w:rsid w:val="001C1FB3"/>
    <w:rsid w:val="001C3204"/>
    <w:rsid w:val="001C3ED4"/>
    <w:rsid w:val="001C3ED8"/>
    <w:rsid w:val="001C4FBC"/>
    <w:rsid w:val="001C583F"/>
    <w:rsid w:val="001C58B5"/>
    <w:rsid w:val="001C6F68"/>
    <w:rsid w:val="001C747E"/>
    <w:rsid w:val="001C7498"/>
    <w:rsid w:val="001C780A"/>
    <w:rsid w:val="001C7EF2"/>
    <w:rsid w:val="001D012F"/>
    <w:rsid w:val="001D1726"/>
    <w:rsid w:val="001D25EB"/>
    <w:rsid w:val="001D2DFF"/>
    <w:rsid w:val="001D34BD"/>
    <w:rsid w:val="001D3F69"/>
    <w:rsid w:val="001D4F7C"/>
    <w:rsid w:val="001D4FA7"/>
    <w:rsid w:val="001D54B1"/>
    <w:rsid w:val="001D7E11"/>
    <w:rsid w:val="001D7F83"/>
    <w:rsid w:val="001E01C4"/>
    <w:rsid w:val="001E0663"/>
    <w:rsid w:val="001E07E3"/>
    <w:rsid w:val="001E15FD"/>
    <w:rsid w:val="001E1BE0"/>
    <w:rsid w:val="001E2619"/>
    <w:rsid w:val="001E2D21"/>
    <w:rsid w:val="001E2D35"/>
    <w:rsid w:val="001E42CD"/>
    <w:rsid w:val="001E4CBC"/>
    <w:rsid w:val="001E4FEE"/>
    <w:rsid w:val="001E5159"/>
    <w:rsid w:val="001E5FF2"/>
    <w:rsid w:val="001E6011"/>
    <w:rsid w:val="001E65B6"/>
    <w:rsid w:val="001E7094"/>
    <w:rsid w:val="001F0BC4"/>
    <w:rsid w:val="001F1340"/>
    <w:rsid w:val="001F16FF"/>
    <w:rsid w:val="001F21C6"/>
    <w:rsid w:val="001F2244"/>
    <w:rsid w:val="001F2DA0"/>
    <w:rsid w:val="001F3B99"/>
    <w:rsid w:val="001F4936"/>
    <w:rsid w:val="001F49E3"/>
    <w:rsid w:val="001F555A"/>
    <w:rsid w:val="001F59DD"/>
    <w:rsid w:val="001F5ED2"/>
    <w:rsid w:val="001F5F8A"/>
    <w:rsid w:val="001F6260"/>
    <w:rsid w:val="001F64F2"/>
    <w:rsid w:val="001F69B5"/>
    <w:rsid w:val="002011DC"/>
    <w:rsid w:val="00201280"/>
    <w:rsid w:val="00201ECA"/>
    <w:rsid w:val="002025BE"/>
    <w:rsid w:val="00202990"/>
    <w:rsid w:val="00202D15"/>
    <w:rsid w:val="002033CC"/>
    <w:rsid w:val="00204147"/>
    <w:rsid w:val="00204E90"/>
    <w:rsid w:val="00205288"/>
    <w:rsid w:val="0020530D"/>
    <w:rsid w:val="002054DC"/>
    <w:rsid w:val="00205B56"/>
    <w:rsid w:val="00206D3C"/>
    <w:rsid w:val="00207997"/>
    <w:rsid w:val="00207C5C"/>
    <w:rsid w:val="002101D7"/>
    <w:rsid w:val="00210544"/>
    <w:rsid w:val="00210ACE"/>
    <w:rsid w:val="00210CB7"/>
    <w:rsid w:val="00211686"/>
    <w:rsid w:val="00211C54"/>
    <w:rsid w:val="00212E58"/>
    <w:rsid w:val="00213060"/>
    <w:rsid w:val="00213AE9"/>
    <w:rsid w:val="0021628A"/>
    <w:rsid w:val="00216FC5"/>
    <w:rsid w:val="002175B6"/>
    <w:rsid w:val="002176EA"/>
    <w:rsid w:val="0022008E"/>
    <w:rsid w:val="00220558"/>
    <w:rsid w:val="00221002"/>
    <w:rsid w:val="00222562"/>
    <w:rsid w:val="00222ABD"/>
    <w:rsid w:val="00225C33"/>
    <w:rsid w:val="00225E2E"/>
    <w:rsid w:val="002260E1"/>
    <w:rsid w:val="002274E9"/>
    <w:rsid w:val="00227E52"/>
    <w:rsid w:val="00230432"/>
    <w:rsid w:val="00230E2E"/>
    <w:rsid w:val="00230FFA"/>
    <w:rsid w:val="0023116B"/>
    <w:rsid w:val="0023224F"/>
    <w:rsid w:val="002322AF"/>
    <w:rsid w:val="00232AE1"/>
    <w:rsid w:val="00233139"/>
    <w:rsid w:val="00233989"/>
    <w:rsid w:val="00234378"/>
    <w:rsid w:val="002351E9"/>
    <w:rsid w:val="00235C69"/>
    <w:rsid w:val="00236E51"/>
    <w:rsid w:val="00237C02"/>
    <w:rsid w:val="00241381"/>
    <w:rsid w:val="00243704"/>
    <w:rsid w:val="00244819"/>
    <w:rsid w:val="00247245"/>
    <w:rsid w:val="00247727"/>
    <w:rsid w:val="00250353"/>
    <w:rsid w:val="0025207A"/>
    <w:rsid w:val="002525AD"/>
    <w:rsid w:val="00254E42"/>
    <w:rsid w:val="00254FAF"/>
    <w:rsid w:val="0025557A"/>
    <w:rsid w:val="00255F6B"/>
    <w:rsid w:val="002566DC"/>
    <w:rsid w:val="0025688D"/>
    <w:rsid w:val="00257309"/>
    <w:rsid w:val="00257CBF"/>
    <w:rsid w:val="00257D01"/>
    <w:rsid w:val="0026061E"/>
    <w:rsid w:val="00260B03"/>
    <w:rsid w:val="00261066"/>
    <w:rsid w:val="00263446"/>
    <w:rsid w:val="00263E72"/>
    <w:rsid w:val="00263FC9"/>
    <w:rsid w:val="002641F4"/>
    <w:rsid w:val="00264B15"/>
    <w:rsid w:val="00264BF5"/>
    <w:rsid w:val="00266372"/>
    <w:rsid w:val="0026759F"/>
    <w:rsid w:val="002678E5"/>
    <w:rsid w:val="002678FA"/>
    <w:rsid w:val="0027129E"/>
    <w:rsid w:val="00274575"/>
    <w:rsid w:val="00274625"/>
    <w:rsid w:val="00275285"/>
    <w:rsid w:val="00275D0C"/>
    <w:rsid w:val="00276007"/>
    <w:rsid w:val="002767E8"/>
    <w:rsid w:val="00276A33"/>
    <w:rsid w:val="00276C84"/>
    <w:rsid w:val="002779DD"/>
    <w:rsid w:val="00280473"/>
    <w:rsid w:val="00280E7A"/>
    <w:rsid w:val="0028156C"/>
    <w:rsid w:val="002831C9"/>
    <w:rsid w:val="00283FA6"/>
    <w:rsid w:val="002841A8"/>
    <w:rsid w:val="002843E1"/>
    <w:rsid w:val="00284898"/>
    <w:rsid w:val="00284914"/>
    <w:rsid w:val="0028661C"/>
    <w:rsid w:val="00286647"/>
    <w:rsid w:val="002906C6"/>
    <w:rsid w:val="0029208A"/>
    <w:rsid w:val="00292AE9"/>
    <w:rsid w:val="00293CAD"/>
    <w:rsid w:val="00293D4F"/>
    <w:rsid w:val="00294751"/>
    <w:rsid w:val="00294868"/>
    <w:rsid w:val="00294A80"/>
    <w:rsid w:val="00294C48"/>
    <w:rsid w:val="00294F60"/>
    <w:rsid w:val="0029507B"/>
    <w:rsid w:val="00295770"/>
    <w:rsid w:val="00295951"/>
    <w:rsid w:val="00295E07"/>
    <w:rsid w:val="0029694F"/>
    <w:rsid w:val="00297C53"/>
    <w:rsid w:val="002A04C2"/>
    <w:rsid w:val="002A1222"/>
    <w:rsid w:val="002A182C"/>
    <w:rsid w:val="002A1B78"/>
    <w:rsid w:val="002A1D9D"/>
    <w:rsid w:val="002A22E5"/>
    <w:rsid w:val="002A2D14"/>
    <w:rsid w:val="002A3AF3"/>
    <w:rsid w:val="002A3F0C"/>
    <w:rsid w:val="002A4A5F"/>
    <w:rsid w:val="002A635C"/>
    <w:rsid w:val="002A6A0B"/>
    <w:rsid w:val="002A72E8"/>
    <w:rsid w:val="002A7AD3"/>
    <w:rsid w:val="002B05BA"/>
    <w:rsid w:val="002B1614"/>
    <w:rsid w:val="002B1E09"/>
    <w:rsid w:val="002B219F"/>
    <w:rsid w:val="002B27F2"/>
    <w:rsid w:val="002B54CC"/>
    <w:rsid w:val="002B55B9"/>
    <w:rsid w:val="002B639A"/>
    <w:rsid w:val="002B6D26"/>
    <w:rsid w:val="002B6D4C"/>
    <w:rsid w:val="002B6E0B"/>
    <w:rsid w:val="002B70BB"/>
    <w:rsid w:val="002C00FA"/>
    <w:rsid w:val="002C15F1"/>
    <w:rsid w:val="002C1CF7"/>
    <w:rsid w:val="002C3BF8"/>
    <w:rsid w:val="002C3EB4"/>
    <w:rsid w:val="002C4366"/>
    <w:rsid w:val="002C46CD"/>
    <w:rsid w:val="002C504E"/>
    <w:rsid w:val="002C5713"/>
    <w:rsid w:val="002C5B80"/>
    <w:rsid w:val="002C5CA4"/>
    <w:rsid w:val="002C6A66"/>
    <w:rsid w:val="002C77AA"/>
    <w:rsid w:val="002C7E93"/>
    <w:rsid w:val="002D0699"/>
    <w:rsid w:val="002D09C6"/>
    <w:rsid w:val="002D1D67"/>
    <w:rsid w:val="002D1FD2"/>
    <w:rsid w:val="002D2E4B"/>
    <w:rsid w:val="002D2F5B"/>
    <w:rsid w:val="002D3139"/>
    <w:rsid w:val="002D325F"/>
    <w:rsid w:val="002D3ACC"/>
    <w:rsid w:val="002D45E0"/>
    <w:rsid w:val="002D60C2"/>
    <w:rsid w:val="002D665D"/>
    <w:rsid w:val="002D6C48"/>
    <w:rsid w:val="002D79C9"/>
    <w:rsid w:val="002E00FC"/>
    <w:rsid w:val="002E26EC"/>
    <w:rsid w:val="002E3A06"/>
    <w:rsid w:val="002E4045"/>
    <w:rsid w:val="002E4793"/>
    <w:rsid w:val="002E59F3"/>
    <w:rsid w:val="002E64C2"/>
    <w:rsid w:val="002E6746"/>
    <w:rsid w:val="002E75CD"/>
    <w:rsid w:val="002F0A2F"/>
    <w:rsid w:val="002F1375"/>
    <w:rsid w:val="002F1A12"/>
    <w:rsid w:val="002F1F38"/>
    <w:rsid w:val="002F2823"/>
    <w:rsid w:val="002F4401"/>
    <w:rsid w:val="002F4927"/>
    <w:rsid w:val="002F56A2"/>
    <w:rsid w:val="002F5A27"/>
    <w:rsid w:val="002F5DA7"/>
    <w:rsid w:val="002F6336"/>
    <w:rsid w:val="002F6F2E"/>
    <w:rsid w:val="002F7270"/>
    <w:rsid w:val="00300417"/>
    <w:rsid w:val="00301A5D"/>
    <w:rsid w:val="003036BC"/>
    <w:rsid w:val="003036C7"/>
    <w:rsid w:val="003052A4"/>
    <w:rsid w:val="00305826"/>
    <w:rsid w:val="00305987"/>
    <w:rsid w:val="0030659B"/>
    <w:rsid w:val="0030794F"/>
    <w:rsid w:val="00307A0B"/>
    <w:rsid w:val="003107CA"/>
    <w:rsid w:val="0031089D"/>
    <w:rsid w:val="00312592"/>
    <w:rsid w:val="003152DD"/>
    <w:rsid w:val="00315E0E"/>
    <w:rsid w:val="003161A8"/>
    <w:rsid w:val="00316964"/>
    <w:rsid w:val="00316A59"/>
    <w:rsid w:val="00317F3F"/>
    <w:rsid w:val="0032032B"/>
    <w:rsid w:val="00321F01"/>
    <w:rsid w:val="00322DD9"/>
    <w:rsid w:val="00322DF4"/>
    <w:rsid w:val="00322F95"/>
    <w:rsid w:val="00323501"/>
    <w:rsid w:val="003238C4"/>
    <w:rsid w:val="00325192"/>
    <w:rsid w:val="00326983"/>
    <w:rsid w:val="003270B3"/>
    <w:rsid w:val="00327147"/>
    <w:rsid w:val="00327FAA"/>
    <w:rsid w:val="00330574"/>
    <w:rsid w:val="00330657"/>
    <w:rsid w:val="003325CA"/>
    <w:rsid w:val="003349E9"/>
    <w:rsid w:val="00334CCF"/>
    <w:rsid w:val="00334E09"/>
    <w:rsid w:val="00335123"/>
    <w:rsid w:val="003360BA"/>
    <w:rsid w:val="003369F3"/>
    <w:rsid w:val="0033783C"/>
    <w:rsid w:val="003379C3"/>
    <w:rsid w:val="00340720"/>
    <w:rsid w:val="003414B2"/>
    <w:rsid w:val="003417CB"/>
    <w:rsid w:val="00341FBB"/>
    <w:rsid w:val="00342F91"/>
    <w:rsid w:val="003431E6"/>
    <w:rsid w:val="0034334C"/>
    <w:rsid w:val="00343A68"/>
    <w:rsid w:val="00344639"/>
    <w:rsid w:val="00344813"/>
    <w:rsid w:val="003448E0"/>
    <w:rsid w:val="00345A66"/>
    <w:rsid w:val="00345AA5"/>
    <w:rsid w:val="00345B2E"/>
    <w:rsid w:val="0034688C"/>
    <w:rsid w:val="003468D7"/>
    <w:rsid w:val="003471D9"/>
    <w:rsid w:val="00347671"/>
    <w:rsid w:val="003476FE"/>
    <w:rsid w:val="00351030"/>
    <w:rsid w:val="00353E2B"/>
    <w:rsid w:val="00355C4F"/>
    <w:rsid w:val="00356267"/>
    <w:rsid w:val="003565FF"/>
    <w:rsid w:val="0035795C"/>
    <w:rsid w:val="00357E54"/>
    <w:rsid w:val="00360EC5"/>
    <w:rsid w:val="003610A9"/>
    <w:rsid w:val="003627C4"/>
    <w:rsid w:val="003638B3"/>
    <w:rsid w:val="00363AD5"/>
    <w:rsid w:val="00363FA1"/>
    <w:rsid w:val="0036449C"/>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E69"/>
    <w:rsid w:val="00377FF3"/>
    <w:rsid w:val="00380854"/>
    <w:rsid w:val="003809E3"/>
    <w:rsid w:val="00381B04"/>
    <w:rsid w:val="00381D57"/>
    <w:rsid w:val="00382C0B"/>
    <w:rsid w:val="00382D81"/>
    <w:rsid w:val="00383237"/>
    <w:rsid w:val="003835B3"/>
    <w:rsid w:val="00384099"/>
    <w:rsid w:val="003845F8"/>
    <w:rsid w:val="003846EB"/>
    <w:rsid w:val="00384974"/>
    <w:rsid w:val="00384C5E"/>
    <w:rsid w:val="00384EF6"/>
    <w:rsid w:val="00385072"/>
    <w:rsid w:val="00385083"/>
    <w:rsid w:val="003851A3"/>
    <w:rsid w:val="003860F9"/>
    <w:rsid w:val="00387792"/>
    <w:rsid w:val="0038782B"/>
    <w:rsid w:val="00387A94"/>
    <w:rsid w:val="00387D8A"/>
    <w:rsid w:val="00390147"/>
    <w:rsid w:val="0039028A"/>
    <w:rsid w:val="00390657"/>
    <w:rsid w:val="00390B1B"/>
    <w:rsid w:val="003919C4"/>
    <w:rsid w:val="00391E6B"/>
    <w:rsid w:val="00392EFC"/>
    <w:rsid w:val="00393B3A"/>
    <w:rsid w:val="00394358"/>
    <w:rsid w:val="00395C0F"/>
    <w:rsid w:val="00397372"/>
    <w:rsid w:val="0039786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BCB"/>
    <w:rsid w:val="003B2E20"/>
    <w:rsid w:val="003B36A9"/>
    <w:rsid w:val="003B605C"/>
    <w:rsid w:val="003B6C5D"/>
    <w:rsid w:val="003B6E7F"/>
    <w:rsid w:val="003B71CD"/>
    <w:rsid w:val="003B7C16"/>
    <w:rsid w:val="003C1A09"/>
    <w:rsid w:val="003C1C97"/>
    <w:rsid w:val="003C391C"/>
    <w:rsid w:val="003C5626"/>
    <w:rsid w:val="003C6452"/>
    <w:rsid w:val="003C682B"/>
    <w:rsid w:val="003C69F7"/>
    <w:rsid w:val="003C6D84"/>
    <w:rsid w:val="003C75DF"/>
    <w:rsid w:val="003D050F"/>
    <w:rsid w:val="003D078B"/>
    <w:rsid w:val="003D0CCE"/>
    <w:rsid w:val="003D16ED"/>
    <w:rsid w:val="003D17C1"/>
    <w:rsid w:val="003D1A69"/>
    <w:rsid w:val="003D1D8E"/>
    <w:rsid w:val="003D379E"/>
    <w:rsid w:val="003D49E8"/>
    <w:rsid w:val="003D4E88"/>
    <w:rsid w:val="003D583A"/>
    <w:rsid w:val="003D5B36"/>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4EAC"/>
    <w:rsid w:val="003E54E6"/>
    <w:rsid w:val="003E5ADB"/>
    <w:rsid w:val="003E63A3"/>
    <w:rsid w:val="003E6E8D"/>
    <w:rsid w:val="003E7D23"/>
    <w:rsid w:val="003F0BFB"/>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0D89"/>
    <w:rsid w:val="00410F52"/>
    <w:rsid w:val="004111BD"/>
    <w:rsid w:val="00411987"/>
    <w:rsid w:val="0041208F"/>
    <w:rsid w:val="00412290"/>
    <w:rsid w:val="00412B31"/>
    <w:rsid w:val="004132BD"/>
    <w:rsid w:val="004135AE"/>
    <w:rsid w:val="004137EC"/>
    <w:rsid w:val="00414E79"/>
    <w:rsid w:val="0041533A"/>
    <w:rsid w:val="00415BE8"/>
    <w:rsid w:val="00416960"/>
    <w:rsid w:val="00416D2C"/>
    <w:rsid w:val="00417B2E"/>
    <w:rsid w:val="00417BB5"/>
    <w:rsid w:val="00417E92"/>
    <w:rsid w:val="0042023D"/>
    <w:rsid w:val="00421A0F"/>
    <w:rsid w:val="00421AEF"/>
    <w:rsid w:val="004235DA"/>
    <w:rsid w:val="00423CE4"/>
    <w:rsid w:val="00423EE2"/>
    <w:rsid w:val="004273D3"/>
    <w:rsid w:val="00427F63"/>
    <w:rsid w:val="004304FA"/>
    <w:rsid w:val="00430D9C"/>
    <w:rsid w:val="00430F26"/>
    <w:rsid w:val="0043166C"/>
    <w:rsid w:val="0043369D"/>
    <w:rsid w:val="0043407A"/>
    <w:rsid w:val="0043535C"/>
    <w:rsid w:val="00435371"/>
    <w:rsid w:val="00435E04"/>
    <w:rsid w:val="004368B0"/>
    <w:rsid w:val="00436B42"/>
    <w:rsid w:val="00436E9C"/>
    <w:rsid w:val="0043731A"/>
    <w:rsid w:val="004374A3"/>
    <w:rsid w:val="0043790E"/>
    <w:rsid w:val="00441B7B"/>
    <w:rsid w:val="00442083"/>
    <w:rsid w:val="00443879"/>
    <w:rsid w:val="00444624"/>
    <w:rsid w:val="00444A94"/>
    <w:rsid w:val="004450DF"/>
    <w:rsid w:val="0044553E"/>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566F"/>
    <w:rsid w:val="0045684D"/>
    <w:rsid w:val="00457373"/>
    <w:rsid w:val="004576DA"/>
    <w:rsid w:val="00457DCB"/>
    <w:rsid w:val="0046165A"/>
    <w:rsid w:val="00462CE3"/>
    <w:rsid w:val="00462F55"/>
    <w:rsid w:val="00463DAD"/>
    <w:rsid w:val="00463F65"/>
    <w:rsid w:val="0046428B"/>
    <w:rsid w:val="00464A65"/>
    <w:rsid w:val="004661B6"/>
    <w:rsid w:val="00466B39"/>
    <w:rsid w:val="00467CD3"/>
    <w:rsid w:val="004704FF"/>
    <w:rsid w:val="00471563"/>
    <w:rsid w:val="00472316"/>
    <w:rsid w:val="00473209"/>
    <w:rsid w:val="00473F63"/>
    <w:rsid w:val="004746A2"/>
    <w:rsid w:val="00475414"/>
    <w:rsid w:val="0047609E"/>
    <w:rsid w:val="0047713E"/>
    <w:rsid w:val="00480B92"/>
    <w:rsid w:val="0048140E"/>
    <w:rsid w:val="00481924"/>
    <w:rsid w:val="00482362"/>
    <w:rsid w:val="00482DF7"/>
    <w:rsid w:val="00483A76"/>
    <w:rsid w:val="0048457F"/>
    <w:rsid w:val="00484835"/>
    <w:rsid w:val="00484A3B"/>
    <w:rsid w:val="00484FC4"/>
    <w:rsid w:val="0048536F"/>
    <w:rsid w:val="004857B2"/>
    <w:rsid w:val="00485D94"/>
    <w:rsid w:val="0048645A"/>
    <w:rsid w:val="00487247"/>
    <w:rsid w:val="0048757D"/>
    <w:rsid w:val="00487FE2"/>
    <w:rsid w:val="00490594"/>
    <w:rsid w:val="00490AE7"/>
    <w:rsid w:val="00490F08"/>
    <w:rsid w:val="0049111D"/>
    <w:rsid w:val="004919A7"/>
    <w:rsid w:val="00491BBD"/>
    <w:rsid w:val="00491F64"/>
    <w:rsid w:val="0049203E"/>
    <w:rsid w:val="00492576"/>
    <w:rsid w:val="00492938"/>
    <w:rsid w:val="004936F2"/>
    <w:rsid w:val="00493738"/>
    <w:rsid w:val="00494BFA"/>
    <w:rsid w:val="00494DFB"/>
    <w:rsid w:val="00494E00"/>
    <w:rsid w:val="00495100"/>
    <w:rsid w:val="00495822"/>
    <w:rsid w:val="00495F77"/>
    <w:rsid w:val="004975D3"/>
    <w:rsid w:val="00497989"/>
    <w:rsid w:val="00497994"/>
    <w:rsid w:val="004A0B18"/>
    <w:rsid w:val="004A0D73"/>
    <w:rsid w:val="004A1ED2"/>
    <w:rsid w:val="004A200C"/>
    <w:rsid w:val="004A2FB4"/>
    <w:rsid w:val="004A3048"/>
    <w:rsid w:val="004A33BC"/>
    <w:rsid w:val="004A3C33"/>
    <w:rsid w:val="004A4133"/>
    <w:rsid w:val="004A4367"/>
    <w:rsid w:val="004A564E"/>
    <w:rsid w:val="004A6549"/>
    <w:rsid w:val="004A679B"/>
    <w:rsid w:val="004A73DD"/>
    <w:rsid w:val="004A740C"/>
    <w:rsid w:val="004A77A1"/>
    <w:rsid w:val="004B1867"/>
    <w:rsid w:val="004B1E81"/>
    <w:rsid w:val="004B38E3"/>
    <w:rsid w:val="004B3C16"/>
    <w:rsid w:val="004B4089"/>
    <w:rsid w:val="004B428F"/>
    <w:rsid w:val="004B44CC"/>
    <w:rsid w:val="004B5744"/>
    <w:rsid w:val="004B57C6"/>
    <w:rsid w:val="004B58AF"/>
    <w:rsid w:val="004B5D62"/>
    <w:rsid w:val="004B6103"/>
    <w:rsid w:val="004B61AC"/>
    <w:rsid w:val="004B7149"/>
    <w:rsid w:val="004B7241"/>
    <w:rsid w:val="004B76B5"/>
    <w:rsid w:val="004C0B2D"/>
    <w:rsid w:val="004C0E86"/>
    <w:rsid w:val="004C108A"/>
    <w:rsid w:val="004C151F"/>
    <w:rsid w:val="004C1A88"/>
    <w:rsid w:val="004C329F"/>
    <w:rsid w:val="004C408C"/>
    <w:rsid w:val="004C42A7"/>
    <w:rsid w:val="004C43A5"/>
    <w:rsid w:val="004C4CAC"/>
    <w:rsid w:val="004C5661"/>
    <w:rsid w:val="004C5727"/>
    <w:rsid w:val="004C7112"/>
    <w:rsid w:val="004D0530"/>
    <w:rsid w:val="004D1693"/>
    <w:rsid w:val="004D1F4A"/>
    <w:rsid w:val="004D2953"/>
    <w:rsid w:val="004D4F39"/>
    <w:rsid w:val="004D5C31"/>
    <w:rsid w:val="004D5E8E"/>
    <w:rsid w:val="004D6629"/>
    <w:rsid w:val="004D6821"/>
    <w:rsid w:val="004D765D"/>
    <w:rsid w:val="004D777C"/>
    <w:rsid w:val="004E0229"/>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253"/>
    <w:rsid w:val="004F356C"/>
    <w:rsid w:val="004F35F0"/>
    <w:rsid w:val="004F416C"/>
    <w:rsid w:val="004F456E"/>
    <w:rsid w:val="004F5D24"/>
    <w:rsid w:val="004F5EF1"/>
    <w:rsid w:val="004F64BA"/>
    <w:rsid w:val="004F675D"/>
    <w:rsid w:val="00501D74"/>
    <w:rsid w:val="00501DEF"/>
    <w:rsid w:val="0050238D"/>
    <w:rsid w:val="00502E59"/>
    <w:rsid w:val="00502E8B"/>
    <w:rsid w:val="0050349E"/>
    <w:rsid w:val="00503790"/>
    <w:rsid w:val="0050504B"/>
    <w:rsid w:val="00505224"/>
    <w:rsid w:val="0050624B"/>
    <w:rsid w:val="005062DF"/>
    <w:rsid w:val="005070CE"/>
    <w:rsid w:val="00507384"/>
    <w:rsid w:val="00507537"/>
    <w:rsid w:val="00507B6F"/>
    <w:rsid w:val="005106A8"/>
    <w:rsid w:val="00510D69"/>
    <w:rsid w:val="00511C2B"/>
    <w:rsid w:val="0051481B"/>
    <w:rsid w:val="005148C5"/>
    <w:rsid w:val="00514AD1"/>
    <w:rsid w:val="0051587D"/>
    <w:rsid w:val="00515B55"/>
    <w:rsid w:val="00515C1C"/>
    <w:rsid w:val="00515D38"/>
    <w:rsid w:val="00515E60"/>
    <w:rsid w:val="005161FE"/>
    <w:rsid w:val="005167C2"/>
    <w:rsid w:val="00516FD4"/>
    <w:rsid w:val="0051777D"/>
    <w:rsid w:val="00517E17"/>
    <w:rsid w:val="005208A5"/>
    <w:rsid w:val="00521787"/>
    <w:rsid w:val="0052269A"/>
    <w:rsid w:val="0052324C"/>
    <w:rsid w:val="00524EC2"/>
    <w:rsid w:val="00525128"/>
    <w:rsid w:val="00525495"/>
    <w:rsid w:val="0052586F"/>
    <w:rsid w:val="00525A6D"/>
    <w:rsid w:val="005267AC"/>
    <w:rsid w:val="00526C8A"/>
    <w:rsid w:val="005270C1"/>
    <w:rsid w:val="0052787B"/>
    <w:rsid w:val="00530067"/>
    <w:rsid w:val="00530440"/>
    <w:rsid w:val="00530719"/>
    <w:rsid w:val="00530AB5"/>
    <w:rsid w:val="00532B09"/>
    <w:rsid w:val="00533D9C"/>
    <w:rsid w:val="005346FA"/>
    <w:rsid w:val="0053504F"/>
    <w:rsid w:val="00535707"/>
    <w:rsid w:val="005372C3"/>
    <w:rsid w:val="00537311"/>
    <w:rsid w:val="00540163"/>
    <w:rsid w:val="00541C61"/>
    <w:rsid w:val="005421C1"/>
    <w:rsid w:val="00542A20"/>
    <w:rsid w:val="00542BC6"/>
    <w:rsid w:val="00542EA8"/>
    <w:rsid w:val="00543FD6"/>
    <w:rsid w:val="005442AC"/>
    <w:rsid w:val="005444EA"/>
    <w:rsid w:val="00545065"/>
    <w:rsid w:val="0054588C"/>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0B0C"/>
    <w:rsid w:val="005621E2"/>
    <w:rsid w:val="00562471"/>
    <w:rsid w:val="0056295A"/>
    <w:rsid w:val="00562BA3"/>
    <w:rsid w:val="00563AEA"/>
    <w:rsid w:val="00563C5C"/>
    <w:rsid w:val="0056472E"/>
    <w:rsid w:val="005649A3"/>
    <w:rsid w:val="00564CF0"/>
    <w:rsid w:val="005663FC"/>
    <w:rsid w:val="00566CB1"/>
    <w:rsid w:val="0057107F"/>
    <w:rsid w:val="00571E8E"/>
    <w:rsid w:val="00571FF4"/>
    <w:rsid w:val="005720F1"/>
    <w:rsid w:val="0057250C"/>
    <w:rsid w:val="00574275"/>
    <w:rsid w:val="005747E9"/>
    <w:rsid w:val="00574977"/>
    <w:rsid w:val="005773EE"/>
    <w:rsid w:val="00577497"/>
    <w:rsid w:val="005820CE"/>
    <w:rsid w:val="0058294B"/>
    <w:rsid w:val="005839B8"/>
    <w:rsid w:val="00584583"/>
    <w:rsid w:val="00585FA6"/>
    <w:rsid w:val="005862CF"/>
    <w:rsid w:val="00586C37"/>
    <w:rsid w:val="005913FD"/>
    <w:rsid w:val="00591876"/>
    <w:rsid w:val="00591A12"/>
    <w:rsid w:val="00593061"/>
    <w:rsid w:val="00593DC4"/>
    <w:rsid w:val="00593F0A"/>
    <w:rsid w:val="00594E74"/>
    <w:rsid w:val="00595A2A"/>
    <w:rsid w:val="00595F7E"/>
    <w:rsid w:val="005961A4"/>
    <w:rsid w:val="005A01B5"/>
    <w:rsid w:val="005A04EE"/>
    <w:rsid w:val="005A119E"/>
    <w:rsid w:val="005A24A5"/>
    <w:rsid w:val="005A2555"/>
    <w:rsid w:val="005A29BF"/>
    <w:rsid w:val="005A3012"/>
    <w:rsid w:val="005A4958"/>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6D20"/>
    <w:rsid w:val="005C6F40"/>
    <w:rsid w:val="005C71E8"/>
    <w:rsid w:val="005C7636"/>
    <w:rsid w:val="005C7A34"/>
    <w:rsid w:val="005D0CFA"/>
    <w:rsid w:val="005D1419"/>
    <w:rsid w:val="005D1754"/>
    <w:rsid w:val="005D268B"/>
    <w:rsid w:val="005D3D8F"/>
    <w:rsid w:val="005D3F83"/>
    <w:rsid w:val="005D4186"/>
    <w:rsid w:val="005D41C6"/>
    <w:rsid w:val="005D4924"/>
    <w:rsid w:val="005D5E82"/>
    <w:rsid w:val="005D5FB8"/>
    <w:rsid w:val="005D7557"/>
    <w:rsid w:val="005D79F0"/>
    <w:rsid w:val="005E00AD"/>
    <w:rsid w:val="005E0108"/>
    <w:rsid w:val="005E030E"/>
    <w:rsid w:val="005E0692"/>
    <w:rsid w:val="005E110E"/>
    <w:rsid w:val="005E1866"/>
    <w:rsid w:val="005E2E6F"/>
    <w:rsid w:val="005E3DFE"/>
    <w:rsid w:val="005E4118"/>
    <w:rsid w:val="005E41D4"/>
    <w:rsid w:val="005E4FCF"/>
    <w:rsid w:val="005E63A6"/>
    <w:rsid w:val="005E69D5"/>
    <w:rsid w:val="005E7A2B"/>
    <w:rsid w:val="005E7DD2"/>
    <w:rsid w:val="005F1214"/>
    <w:rsid w:val="005F158E"/>
    <w:rsid w:val="005F1606"/>
    <w:rsid w:val="005F2009"/>
    <w:rsid w:val="005F2012"/>
    <w:rsid w:val="005F3803"/>
    <w:rsid w:val="005F384A"/>
    <w:rsid w:val="005F3A70"/>
    <w:rsid w:val="005F4BAC"/>
    <w:rsid w:val="005F5717"/>
    <w:rsid w:val="005F670E"/>
    <w:rsid w:val="005F6FE0"/>
    <w:rsid w:val="005F7952"/>
    <w:rsid w:val="005F7C3D"/>
    <w:rsid w:val="005F7FBC"/>
    <w:rsid w:val="00600F0E"/>
    <w:rsid w:val="00601F52"/>
    <w:rsid w:val="00602360"/>
    <w:rsid w:val="00602EEA"/>
    <w:rsid w:val="00603EF1"/>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1E5"/>
    <w:rsid w:val="006144CA"/>
    <w:rsid w:val="00614696"/>
    <w:rsid w:val="00614A41"/>
    <w:rsid w:val="006153B3"/>
    <w:rsid w:val="006159A7"/>
    <w:rsid w:val="006163D7"/>
    <w:rsid w:val="00617303"/>
    <w:rsid w:val="0061797F"/>
    <w:rsid w:val="00617B5E"/>
    <w:rsid w:val="0062064B"/>
    <w:rsid w:val="00621881"/>
    <w:rsid w:val="00622061"/>
    <w:rsid w:val="006223B7"/>
    <w:rsid w:val="00622784"/>
    <w:rsid w:val="00623234"/>
    <w:rsid w:val="006232A8"/>
    <w:rsid w:val="00623B25"/>
    <w:rsid w:val="00623F5A"/>
    <w:rsid w:val="00624E24"/>
    <w:rsid w:val="006250B4"/>
    <w:rsid w:val="00625C52"/>
    <w:rsid w:val="006263BF"/>
    <w:rsid w:val="00626AB1"/>
    <w:rsid w:val="00630FCC"/>
    <w:rsid w:val="006324FE"/>
    <w:rsid w:val="00634D23"/>
    <w:rsid w:val="0063535C"/>
    <w:rsid w:val="0063576A"/>
    <w:rsid w:val="00635D68"/>
    <w:rsid w:val="00635E8C"/>
    <w:rsid w:val="00636A3D"/>
    <w:rsid w:val="00636D8E"/>
    <w:rsid w:val="006372D5"/>
    <w:rsid w:val="00637F6E"/>
    <w:rsid w:val="00640341"/>
    <w:rsid w:val="006405E2"/>
    <w:rsid w:val="00642542"/>
    <w:rsid w:val="00642E70"/>
    <w:rsid w:val="00642EA6"/>
    <w:rsid w:val="006443C0"/>
    <w:rsid w:val="0064441B"/>
    <w:rsid w:val="00644780"/>
    <w:rsid w:val="00645D79"/>
    <w:rsid w:val="006460EF"/>
    <w:rsid w:val="0064619C"/>
    <w:rsid w:val="006466DC"/>
    <w:rsid w:val="006467E2"/>
    <w:rsid w:val="00647105"/>
    <w:rsid w:val="00647C12"/>
    <w:rsid w:val="006505B3"/>
    <w:rsid w:val="006513AC"/>
    <w:rsid w:val="00651643"/>
    <w:rsid w:val="00651F8A"/>
    <w:rsid w:val="0065207F"/>
    <w:rsid w:val="00652916"/>
    <w:rsid w:val="00652C50"/>
    <w:rsid w:val="00652E48"/>
    <w:rsid w:val="00653725"/>
    <w:rsid w:val="0065408C"/>
    <w:rsid w:val="006545E6"/>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1735"/>
    <w:rsid w:val="00672209"/>
    <w:rsid w:val="006724DD"/>
    <w:rsid w:val="00673269"/>
    <w:rsid w:val="0067462C"/>
    <w:rsid w:val="00674A77"/>
    <w:rsid w:val="00674F99"/>
    <w:rsid w:val="006768BD"/>
    <w:rsid w:val="00676960"/>
    <w:rsid w:val="00676E31"/>
    <w:rsid w:val="00680AE3"/>
    <w:rsid w:val="00681E2C"/>
    <w:rsid w:val="00682B7F"/>
    <w:rsid w:val="00682C7B"/>
    <w:rsid w:val="00682DA5"/>
    <w:rsid w:val="006832CB"/>
    <w:rsid w:val="00684263"/>
    <w:rsid w:val="006842AF"/>
    <w:rsid w:val="006852C0"/>
    <w:rsid w:val="00685B10"/>
    <w:rsid w:val="00685F5E"/>
    <w:rsid w:val="006868B4"/>
    <w:rsid w:val="006868D7"/>
    <w:rsid w:val="00686D3B"/>
    <w:rsid w:val="0068789B"/>
    <w:rsid w:val="00687AB4"/>
    <w:rsid w:val="00687E5E"/>
    <w:rsid w:val="0069089A"/>
    <w:rsid w:val="00691806"/>
    <w:rsid w:val="00691EC4"/>
    <w:rsid w:val="00692148"/>
    <w:rsid w:val="00692BD9"/>
    <w:rsid w:val="00692EED"/>
    <w:rsid w:val="006930A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46C"/>
    <w:rsid w:val="006A7EF7"/>
    <w:rsid w:val="006B00A8"/>
    <w:rsid w:val="006B0522"/>
    <w:rsid w:val="006B07B6"/>
    <w:rsid w:val="006B0E45"/>
    <w:rsid w:val="006B2072"/>
    <w:rsid w:val="006B2556"/>
    <w:rsid w:val="006B2651"/>
    <w:rsid w:val="006B2C4D"/>
    <w:rsid w:val="006B3BE9"/>
    <w:rsid w:val="006B4598"/>
    <w:rsid w:val="006B5A2A"/>
    <w:rsid w:val="006B5F80"/>
    <w:rsid w:val="006B68F7"/>
    <w:rsid w:val="006B72E5"/>
    <w:rsid w:val="006B7448"/>
    <w:rsid w:val="006B7F20"/>
    <w:rsid w:val="006C085D"/>
    <w:rsid w:val="006C15A6"/>
    <w:rsid w:val="006C258F"/>
    <w:rsid w:val="006C2EBB"/>
    <w:rsid w:val="006C3A30"/>
    <w:rsid w:val="006C45F1"/>
    <w:rsid w:val="006C4AF9"/>
    <w:rsid w:val="006C4E2B"/>
    <w:rsid w:val="006C5475"/>
    <w:rsid w:val="006C6536"/>
    <w:rsid w:val="006D02E6"/>
    <w:rsid w:val="006D14B6"/>
    <w:rsid w:val="006D2524"/>
    <w:rsid w:val="006D2702"/>
    <w:rsid w:val="006D29DE"/>
    <w:rsid w:val="006D2BB3"/>
    <w:rsid w:val="006D4777"/>
    <w:rsid w:val="006D54A5"/>
    <w:rsid w:val="006D6176"/>
    <w:rsid w:val="006D6676"/>
    <w:rsid w:val="006D688D"/>
    <w:rsid w:val="006D7286"/>
    <w:rsid w:val="006E0C9D"/>
    <w:rsid w:val="006E11D1"/>
    <w:rsid w:val="006E1788"/>
    <w:rsid w:val="006E1D42"/>
    <w:rsid w:val="006E205E"/>
    <w:rsid w:val="006E366A"/>
    <w:rsid w:val="006E380E"/>
    <w:rsid w:val="006E38C3"/>
    <w:rsid w:val="006E54A2"/>
    <w:rsid w:val="006E587A"/>
    <w:rsid w:val="006E6357"/>
    <w:rsid w:val="006E7053"/>
    <w:rsid w:val="006F11C1"/>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652"/>
    <w:rsid w:val="0070780C"/>
    <w:rsid w:val="00710395"/>
    <w:rsid w:val="00710418"/>
    <w:rsid w:val="00711382"/>
    <w:rsid w:val="00711D4E"/>
    <w:rsid w:val="0071332A"/>
    <w:rsid w:val="00714898"/>
    <w:rsid w:val="00715027"/>
    <w:rsid w:val="007158ED"/>
    <w:rsid w:val="0072051A"/>
    <w:rsid w:val="00720744"/>
    <w:rsid w:val="0072086F"/>
    <w:rsid w:val="0072235B"/>
    <w:rsid w:val="00722CF5"/>
    <w:rsid w:val="00722F49"/>
    <w:rsid w:val="007237B9"/>
    <w:rsid w:val="00723B93"/>
    <w:rsid w:val="007242A6"/>
    <w:rsid w:val="00724521"/>
    <w:rsid w:val="00725B13"/>
    <w:rsid w:val="00725CC4"/>
    <w:rsid w:val="00726EC3"/>
    <w:rsid w:val="0072778A"/>
    <w:rsid w:val="00727BAA"/>
    <w:rsid w:val="00727EC2"/>
    <w:rsid w:val="00727F66"/>
    <w:rsid w:val="0073054B"/>
    <w:rsid w:val="007312ED"/>
    <w:rsid w:val="00734733"/>
    <w:rsid w:val="007350EF"/>
    <w:rsid w:val="00735E55"/>
    <w:rsid w:val="007402AF"/>
    <w:rsid w:val="00741362"/>
    <w:rsid w:val="00741372"/>
    <w:rsid w:val="007424DD"/>
    <w:rsid w:val="007429F6"/>
    <w:rsid w:val="00743F93"/>
    <w:rsid w:val="0074401F"/>
    <w:rsid w:val="007445F0"/>
    <w:rsid w:val="00744A8F"/>
    <w:rsid w:val="00744B33"/>
    <w:rsid w:val="00745919"/>
    <w:rsid w:val="00745A00"/>
    <w:rsid w:val="00745C7A"/>
    <w:rsid w:val="00747C0F"/>
    <w:rsid w:val="00747EB5"/>
    <w:rsid w:val="007500CB"/>
    <w:rsid w:val="00750A39"/>
    <w:rsid w:val="00750D64"/>
    <w:rsid w:val="00751C46"/>
    <w:rsid w:val="00751D8B"/>
    <w:rsid w:val="00751E27"/>
    <w:rsid w:val="00751F61"/>
    <w:rsid w:val="00752011"/>
    <w:rsid w:val="007521FB"/>
    <w:rsid w:val="00752332"/>
    <w:rsid w:val="00752A95"/>
    <w:rsid w:val="00752E67"/>
    <w:rsid w:val="00754C2B"/>
    <w:rsid w:val="00754F1D"/>
    <w:rsid w:val="007550F2"/>
    <w:rsid w:val="007561C4"/>
    <w:rsid w:val="0075765E"/>
    <w:rsid w:val="00757848"/>
    <w:rsid w:val="00760047"/>
    <w:rsid w:val="007602BA"/>
    <w:rsid w:val="00760807"/>
    <w:rsid w:val="007608EB"/>
    <w:rsid w:val="00761A74"/>
    <w:rsid w:val="00761B8E"/>
    <w:rsid w:val="007646B8"/>
    <w:rsid w:val="00764729"/>
    <w:rsid w:val="00766B5F"/>
    <w:rsid w:val="00766D46"/>
    <w:rsid w:val="007703ED"/>
    <w:rsid w:val="00771A2A"/>
    <w:rsid w:val="00771FFB"/>
    <w:rsid w:val="00772311"/>
    <w:rsid w:val="007723D8"/>
    <w:rsid w:val="0077265F"/>
    <w:rsid w:val="00772C61"/>
    <w:rsid w:val="007750BC"/>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1B6"/>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2C53"/>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3870"/>
    <w:rsid w:val="007B3C27"/>
    <w:rsid w:val="007B40EC"/>
    <w:rsid w:val="007B48F7"/>
    <w:rsid w:val="007B569D"/>
    <w:rsid w:val="007B597F"/>
    <w:rsid w:val="007B6CC1"/>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C9"/>
    <w:rsid w:val="007D2BE7"/>
    <w:rsid w:val="007D460C"/>
    <w:rsid w:val="007D5149"/>
    <w:rsid w:val="007D541F"/>
    <w:rsid w:val="007D622D"/>
    <w:rsid w:val="007D66A4"/>
    <w:rsid w:val="007D6A71"/>
    <w:rsid w:val="007E0A41"/>
    <w:rsid w:val="007E1063"/>
    <w:rsid w:val="007E16EF"/>
    <w:rsid w:val="007E2066"/>
    <w:rsid w:val="007E2A7F"/>
    <w:rsid w:val="007E431A"/>
    <w:rsid w:val="007E570F"/>
    <w:rsid w:val="007E5743"/>
    <w:rsid w:val="007E5800"/>
    <w:rsid w:val="007E5C1C"/>
    <w:rsid w:val="007E7723"/>
    <w:rsid w:val="007F0558"/>
    <w:rsid w:val="007F0A35"/>
    <w:rsid w:val="007F0F74"/>
    <w:rsid w:val="007F2B08"/>
    <w:rsid w:val="007F428F"/>
    <w:rsid w:val="007F4E16"/>
    <w:rsid w:val="007F5CAC"/>
    <w:rsid w:val="007F5EB9"/>
    <w:rsid w:val="007F6D54"/>
    <w:rsid w:val="007F7DD3"/>
    <w:rsid w:val="00800A11"/>
    <w:rsid w:val="008011A8"/>
    <w:rsid w:val="0080121B"/>
    <w:rsid w:val="0080135C"/>
    <w:rsid w:val="00803EB6"/>
    <w:rsid w:val="00804349"/>
    <w:rsid w:val="008047DB"/>
    <w:rsid w:val="00805B24"/>
    <w:rsid w:val="00806127"/>
    <w:rsid w:val="008069EC"/>
    <w:rsid w:val="00807215"/>
    <w:rsid w:val="008079C6"/>
    <w:rsid w:val="00807DCF"/>
    <w:rsid w:val="00810B24"/>
    <w:rsid w:val="008114F0"/>
    <w:rsid w:val="008132B5"/>
    <w:rsid w:val="008139D5"/>
    <w:rsid w:val="00813B84"/>
    <w:rsid w:val="00814508"/>
    <w:rsid w:val="00815CA2"/>
    <w:rsid w:val="00816552"/>
    <w:rsid w:val="0081746A"/>
    <w:rsid w:val="008175AA"/>
    <w:rsid w:val="0081792B"/>
    <w:rsid w:val="00820346"/>
    <w:rsid w:val="008203B8"/>
    <w:rsid w:val="00820487"/>
    <w:rsid w:val="00822770"/>
    <w:rsid w:val="00823264"/>
    <w:rsid w:val="00823872"/>
    <w:rsid w:val="00823D85"/>
    <w:rsid w:val="00823F71"/>
    <w:rsid w:val="008254F9"/>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2B14"/>
    <w:rsid w:val="008446E3"/>
    <w:rsid w:val="00845059"/>
    <w:rsid w:val="00846E96"/>
    <w:rsid w:val="008501C3"/>
    <w:rsid w:val="008504D8"/>
    <w:rsid w:val="0085097B"/>
    <w:rsid w:val="0085105E"/>
    <w:rsid w:val="00852331"/>
    <w:rsid w:val="008523A5"/>
    <w:rsid w:val="00852A9F"/>
    <w:rsid w:val="00852C66"/>
    <w:rsid w:val="008530FD"/>
    <w:rsid w:val="0085396F"/>
    <w:rsid w:val="00853BEA"/>
    <w:rsid w:val="00854FFF"/>
    <w:rsid w:val="00855E49"/>
    <w:rsid w:val="00855FF4"/>
    <w:rsid w:val="008562D3"/>
    <w:rsid w:val="00856A18"/>
    <w:rsid w:val="00857294"/>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1357"/>
    <w:rsid w:val="00871E0A"/>
    <w:rsid w:val="00872240"/>
    <w:rsid w:val="00873FF2"/>
    <w:rsid w:val="008765D2"/>
    <w:rsid w:val="00877105"/>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87576"/>
    <w:rsid w:val="008901BD"/>
    <w:rsid w:val="00890A2E"/>
    <w:rsid w:val="00890F97"/>
    <w:rsid w:val="00891CAF"/>
    <w:rsid w:val="0089299A"/>
    <w:rsid w:val="00893711"/>
    <w:rsid w:val="008939ED"/>
    <w:rsid w:val="00894DD7"/>
    <w:rsid w:val="008951EE"/>
    <w:rsid w:val="008960C6"/>
    <w:rsid w:val="008974AD"/>
    <w:rsid w:val="00897511"/>
    <w:rsid w:val="00897814"/>
    <w:rsid w:val="008A03F6"/>
    <w:rsid w:val="008A05C9"/>
    <w:rsid w:val="008A1371"/>
    <w:rsid w:val="008A1621"/>
    <w:rsid w:val="008A17BE"/>
    <w:rsid w:val="008A1EF8"/>
    <w:rsid w:val="008A2BAD"/>
    <w:rsid w:val="008A3F15"/>
    <w:rsid w:val="008A4543"/>
    <w:rsid w:val="008A461B"/>
    <w:rsid w:val="008A53EB"/>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287"/>
    <w:rsid w:val="008B792E"/>
    <w:rsid w:val="008B7A83"/>
    <w:rsid w:val="008C10D1"/>
    <w:rsid w:val="008C217A"/>
    <w:rsid w:val="008C3B17"/>
    <w:rsid w:val="008C3D38"/>
    <w:rsid w:val="008C52CA"/>
    <w:rsid w:val="008C54CC"/>
    <w:rsid w:val="008C57B7"/>
    <w:rsid w:val="008C6442"/>
    <w:rsid w:val="008C6A0E"/>
    <w:rsid w:val="008C7CC5"/>
    <w:rsid w:val="008D2BA3"/>
    <w:rsid w:val="008D2D72"/>
    <w:rsid w:val="008D365B"/>
    <w:rsid w:val="008D4269"/>
    <w:rsid w:val="008D49C8"/>
    <w:rsid w:val="008D4E61"/>
    <w:rsid w:val="008D534B"/>
    <w:rsid w:val="008D59C8"/>
    <w:rsid w:val="008D6051"/>
    <w:rsid w:val="008D69E9"/>
    <w:rsid w:val="008D75FA"/>
    <w:rsid w:val="008D7725"/>
    <w:rsid w:val="008E1790"/>
    <w:rsid w:val="008E1921"/>
    <w:rsid w:val="008E3648"/>
    <w:rsid w:val="008E3D5D"/>
    <w:rsid w:val="008E45D5"/>
    <w:rsid w:val="008E71F2"/>
    <w:rsid w:val="008E7C04"/>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249"/>
    <w:rsid w:val="00904C60"/>
    <w:rsid w:val="00904E8B"/>
    <w:rsid w:val="009057CA"/>
    <w:rsid w:val="009058E4"/>
    <w:rsid w:val="0090688F"/>
    <w:rsid w:val="0090733D"/>
    <w:rsid w:val="00907B2D"/>
    <w:rsid w:val="00907DB8"/>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151"/>
    <w:rsid w:val="009242CB"/>
    <w:rsid w:val="0092435D"/>
    <w:rsid w:val="0092447E"/>
    <w:rsid w:val="0092537A"/>
    <w:rsid w:val="009269A5"/>
    <w:rsid w:val="00926F29"/>
    <w:rsid w:val="00926F43"/>
    <w:rsid w:val="00930112"/>
    <w:rsid w:val="00930D25"/>
    <w:rsid w:val="00931E4B"/>
    <w:rsid w:val="009329AA"/>
    <w:rsid w:val="00933835"/>
    <w:rsid w:val="0093461C"/>
    <w:rsid w:val="00934B43"/>
    <w:rsid w:val="00935315"/>
    <w:rsid w:val="00936949"/>
    <w:rsid w:val="00936C7C"/>
    <w:rsid w:val="00936F1B"/>
    <w:rsid w:val="00936F7B"/>
    <w:rsid w:val="00936FA9"/>
    <w:rsid w:val="0093709D"/>
    <w:rsid w:val="00940E73"/>
    <w:rsid w:val="00941CB1"/>
    <w:rsid w:val="009423B7"/>
    <w:rsid w:val="009425DB"/>
    <w:rsid w:val="00942BE3"/>
    <w:rsid w:val="00943256"/>
    <w:rsid w:val="0094429A"/>
    <w:rsid w:val="0094437F"/>
    <w:rsid w:val="00945751"/>
    <w:rsid w:val="00945771"/>
    <w:rsid w:val="009458A7"/>
    <w:rsid w:val="009464F2"/>
    <w:rsid w:val="00950FF6"/>
    <w:rsid w:val="00952326"/>
    <w:rsid w:val="009524B8"/>
    <w:rsid w:val="00952D26"/>
    <w:rsid w:val="00953A55"/>
    <w:rsid w:val="00953BB2"/>
    <w:rsid w:val="00955086"/>
    <w:rsid w:val="00956126"/>
    <w:rsid w:val="00956DF8"/>
    <w:rsid w:val="00956E88"/>
    <w:rsid w:val="00957E29"/>
    <w:rsid w:val="00957F35"/>
    <w:rsid w:val="00957FF4"/>
    <w:rsid w:val="00960612"/>
    <w:rsid w:val="009606AF"/>
    <w:rsid w:val="00961234"/>
    <w:rsid w:val="009617E7"/>
    <w:rsid w:val="00961A77"/>
    <w:rsid w:val="00961F0D"/>
    <w:rsid w:val="009624B8"/>
    <w:rsid w:val="009626F6"/>
    <w:rsid w:val="00962783"/>
    <w:rsid w:val="00963700"/>
    <w:rsid w:val="00964176"/>
    <w:rsid w:val="00964B51"/>
    <w:rsid w:val="00965C44"/>
    <w:rsid w:val="0096686B"/>
    <w:rsid w:val="00966C73"/>
    <w:rsid w:val="00966F1F"/>
    <w:rsid w:val="00966FCB"/>
    <w:rsid w:val="00966FE5"/>
    <w:rsid w:val="0097012A"/>
    <w:rsid w:val="009701F1"/>
    <w:rsid w:val="00970FFC"/>
    <w:rsid w:val="00971A3A"/>
    <w:rsid w:val="00971AEC"/>
    <w:rsid w:val="009720D6"/>
    <w:rsid w:val="009724C0"/>
    <w:rsid w:val="009724F7"/>
    <w:rsid w:val="009726F4"/>
    <w:rsid w:val="00972A9D"/>
    <w:rsid w:val="009730BE"/>
    <w:rsid w:val="00973570"/>
    <w:rsid w:val="009738C8"/>
    <w:rsid w:val="009738D9"/>
    <w:rsid w:val="00973DD0"/>
    <w:rsid w:val="00973E1F"/>
    <w:rsid w:val="00975C22"/>
    <w:rsid w:val="009764E7"/>
    <w:rsid w:val="00976DD1"/>
    <w:rsid w:val="009770AD"/>
    <w:rsid w:val="0097759B"/>
    <w:rsid w:val="0097760F"/>
    <w:rsid w:val="0098020D"/>
    <w:rsid w:val="009802EE"/>
    <w:rsid w:val="0098043A"/>
    <w:rsid w:val="009809FD"/>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2A51"/>
    <w:rsid w:val="00993BAE"/>
    <w:rsid w:val="00994229"/>
    <w:rsid w:val="0099466E"/>
    <w:rsid w:val="0099511E"/>
    <w:rsid w:val="00995B8E"/>
    <w:rsid w:val="009967FE"/>
    <w:rsid w:val="00997FC8"/>
    <w:rsid w:val="009A190E"/>
    <w:rsid w:val="009A213C"/>
    <w:rsid w:val="009A2D57"/>
    <w:rsid w:val="009A42B8"/>
    <w:rsid w:val="009A4977"/>
    <w:rsid w:val="009A4AE5"/>
    <w:rsid w:val="009A5249"/>
    <w:rsid w:val="009A551F"/>
    <w:rsid w:val="009A62A4"/>
    <w:rsid w:val="009A68D4"/>
    <w:rsid w:val="009A7862"/>
    <w:rsid w:val="009B0797"/>
    <w:rsid w:val="009B17F1"/>
    <w:rsid w:val="009B1E95"/>
    <w:rsid w:val="009B376A"/>
    <w:rsid w:val="009B3FFF"/>
    <w:rsid w:val="009B421E"/>
    <w:rsid w:val="009B4491"/>
    <w:rsid w:val="009B53D1"/>
    <w:rsid w:val="009B5C6E"/>
    <w:rsid w:val="009B630C"/>
    <w:rsid w:val="009C07B9"/>
    <w:rsid w:val="009C0BB1"/>
    <w:rsid w:val="009C0E3B"/>
    <w:rsid w:val="009C2CB0"/>
    <w:rsid w:val="009C2D7A"/>
    <w:rsid w:val="009C39E5"/>
    <w:rsid w:val="009C3BF3"/>
    <w:rsid w:val="009C4067"/>
    <w:rsid w:val="009C49FD"/>
    <w:rsid w:val="009C69EB"/>
    <w:rsid w:val="009D08F2"/>
    <w:rsid w:val="009D1FB2"/>
    <w:rsid w:val="009D3054"/>
    <w:rsid w:val="009D3709"/>
    <w:rsid w:val="009D4687"/>
    <w:rsid w:val="009D4C79"/>
    <w:rsid w:val="009D4D73"/>
    <w:rsid w:val="009D5490"/>
    <w:rsid w:val="009D5D1A"/>
    <w:rsid w:val="009D5ED4"/>
    <w:rsid w:val="009D5FE6"/>
    <w:rsid w:val="009D7F96"/>
    <w:rsid w:val="009E07FF"/>
    <w:rsid w:val="009E0E8C"/>
    <w:rsid w:val="009E1700"/>
    <w:rsid w:val="009E1AAB"/>
    <w:rsid w:val="009E2DC2"/>
    <w:rsid w:val="009E3642"/>
    <w:rsid w:val="009E4D7C"/>
    <w:rsid w:val="009E4E29"/>
    <w:rsid w:val="009E4ED7"/>
    <w:rsid w:val="009E559E"/>
    <w:rsid w:val="009E59AA"/>
    <w:rsid w:val="009E5FA7"/>
    <w:rsid w:val="009E64F5"/>
    <w:rsid w:val="009F01A5"/>
    <w:rsid w:val="009F15E9"/>
    <w:rsid w:val="009F1912"/>
    <w:rsid w:val="009F1B54"/>
    <w:rsid w:val="009F2636"/>
    <w:rsid w:val="009F3FAB"/>
    <w:rsid w:val="009F4B27"/>
    <w:rsid w:val="009F5317"/>
    <w:rsid w:val="009F5E17"/>
    <w:rsid w:val="009F6599"/>
    <w:rsid w:val="009F74B5"/>
    <w:rsid w:val="00A00B83"/>
    <w:rsid w:val="00A01670"/>
    <w:rsid w:val="00A021B4"/>
    <w:rsid w:val="00A025A8"/>
    <w:rsid w:val="00A0265E"/>
    <w:rsid w:val="00A03160"/>
    <w:rsid w:val="00A0331C"/>
    <w:rsid w:val="00A0358A"/>
    <w:rsid w:val="00A04616"/>
    <w:rsid w:val="00A04782"/>
    <w:rsid w:val="00A04C4D"/>
    <w:rsid w:val="00A04EEC"/>
    <w:rsid w:val="00A063F9"/>
    <w:rsid w:val="00A10C0D"/>
    <w:rsid w:val="00A13375"/>
    <w:rsid w:val="00A13421"/>
    <w:rsid w:val="00A1436C"/>
    <w:rsid w:val="00A144CA"/>
    <w:rsid w:val="00A156A0"/>
    <w:rsid w:val="00A15A6B"/>
    <w:rsid w:val="00A166DA"/>
    <w:rsid w:val="00A2047C"/>
    <w:rsid w:val="00A20C15"/>
    <w:rsid w:val="00A214C0"/>
    <w:rsid w:val="00A219BE"/>
    <w:rsid w:val="00A21BE8"/>
    <w:rsid w:val="00A2277E"/>
    <w:rsid w:val="00A22898"/>
    <w:rsid w:val="00A229C5"/>
    <w:rsid w:val="00A23077"/>
    <w:rsid w:val="00A237B1"/>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62DD"/>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3AB4"/>
    <w:rsid w:val="00A55308"/>
    <w:rsid w:val="00A561B1"/>
    <w:rsid w:val="00A56D05"/>
    <w:rsid w:val="00A56FEF"/>
    <w:rsid w:val="00A57CC8"/>
    <w:rsid w:val="00A57E43"/>
    <w:rsid w:val="00A57EBE"/>
    <w:rsid w:val="00A60396"/>
    <w:rsid w:val="00A604B3"/>
    <w:rsid w:val="00A60C35"/>
    <w:rsid w:val="00A622D9"/>
    <w:rsid w:val="00A62989"/>
    <w:rsid w:val="00A62B62"/>
    <w:rsid w:val="00A637B3"/>
    <w:rsid w:val="00A6472A"/>
    <w:rsid w:val="00A668E0"/>
    <w:rsid w:val="00A66C7A"/>
    <w:rsid w:val="00A66DCE"/>
    <w:rsid w:val="00A66FC9"/>
    <w:rsid w:val="00A67100"/>
    <w:rsid w:val="00A676D2"/>
    <w:rsid w:val="00A70AD3"/>
    <w:rsid w:val="00A71692"/>
    <w:rsid w:val="00A71AB2"/>
    <w:rsid w:val="00A71B67"/>
    <w:rsid w:val="00A71E00"/>
    <w:rsid w:val="00A728B2"/>
    <w:rsid w:val="00A7443F"/>
    <w:rsid w:val="00A74956"/>
    <w:rsid w:val="00A7599B"/>
    <w:rsid w:val="00A75B12"/>
    <w:rsid w:val="00A75DFF"/>
    <w:rsid w:val="00A769CF"/>
    <w:rsid w:val="00A76FE9"/>
    <w:rsid w:val="00A77118"/>
    <w:rsid w:val="00A772C8"/>
    <w:rsid w:val="00A77F2A"/>
    <w:rsid w:val="00A81603"/>
    <w:rsid w:val="00A8223D"/>
    <w:rsid w:val="00A8289C"/>
    <w:rsid w:val="00A83A63"/>
    <w:rsid w:val="00A83C0C"/>
    <w:rsid w:val="00A84083"/>
    <w:rsid w:val="00A853AE"/>
    <w:rsid w:val="00A85A4D"/>
    <w:rsid w:val="00A86123"/>
    <w:rsid w:val="00A8685D"/>
    <w:rsid w:val="00A86B0B"/>
    <w:rsid w:val="00A86D89"/>
    <w:rsid w:val="00A87F42"/>
    <w:rsid w:val="00A904D2"/>
    <w:rsid w:val="00A90A21"/>
    <w:rsid w:val="00A90E9D"/>
    <w:rsid w:val="00A91BF4"/>
    <w:rsid w:val="00A92697"/>
    <w:rsid w:val="00A936B8"/>
    <w:rsid w:val="00A938D8"/>
    <w:rsid w:val="00A9497E"/>
    <w:rsid w:val="00A95084"/>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4234"/>
    <w:rsid w:val="00AB5FD2"/>
    <w:rsid w:val="00AB68B2"/>
    <w:rsid w:val="00AB7666"/>
    <w:rsid w:val="00AB76CE"/>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056"/>
    <w:rsid w:val="00AE0227"/>
    <w:rsid w:val="00AE0660"/>
    <w:rsid w:val="00AE08F6"/>
    <w:rsid w:val="00AE0B2E"/>
    <w:rsid w:val="00AE1357"/>
    <w:rsid w:val="00AE1D49"/>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48C0"/>
    <w:rsid w:val="00AF4C6D"/>
    <w:rsid w:val="00AF768D"/>
    <w:rsid w:val="00AF79BB"/>
    <w:rsid w:val="00AF7ABF"/>
    <w:rsid w:val="00AF7DFF"/>
    <w:rsid w:val="00B005DB"/>
    <w:rsid w:val="00B00DB5"/>
    <w:rsid w:val="00B01012"/>
    <w:rsid w:val="00B0354B"/>
    <w:rsid w:val="00B04494"/>
    <w:rsid w:val="00B04D10"/>
    <w:rsid w:val="00B05E44"/>
    <w:rsid w:val="00B06C70"/>
    <w:rsid w:val="00B0701C"/>
    <w:rsid w:val="00B075A8"/>
    <w:rsid w:val="00B1013F"/>
    <w:rsid w:val="00B110B9"/>
    <w:rsid w:val="00B112A4"/>
    <w:rsid w:val="00B1163A"/>
    <w:rsid w:val="00B11A77"/>
    <w:rsid w:val="00B125E9"/>
    <w:rsid w:val="00B1323F"/>
    <w:rsid w:val="00B13C23"/>
    <w:rsid w:val="00B13FDC"/>
    <w:rsid w:val="00B149A1"/>
    <w:rsid w:val="00B150CD"/>
    <w:rsid w:val="00B165B2"/>
    <w:rsid w:val="00B17B9E"/>
    <w:rsid w:val="00B2024F"/>
    <w:rsid w:val="00B20A3B"/>
    <w:rsid w:val="00B20E1B"/>
    <w:rsid w:val="00B211DB"/>
    <w:rsid w:val="00B21C1E"/>
    <w:rsid w:val="00B22021"/>
    <w:rsid w:val="00B223F6"/>
    <w:rsid w:val="00B227EF"/>
    <w:rsid w:val="00B23D17"/>
    <w:rsid w:val="00B242C3"/>
    <w:rsid w:val="00B2544D"/>
    <w:rsid w:val="00B25746"/>
    <w:rsid w:val="00B258F9"/>
    <w:rsid w:val="00B25DE9"/>
    <w:rsid w:val="00B26643"/>
    <w:rsid w:val="00B26775"/>
    <w:rsid w:val="00B272CE"/>
    <w:rsid w:val="00B30C50"/>
    <w:rsid w:val="00B31756"/>
    <w:rsid w:val="00B32D20"/>
    <w:rsid w:val="00B3302E"/>
    <w:rsid w:val="00B34207"/>
    <w:rsid w:val="00B353B2"/>
    <w:rsid w:val="00B35790"/>
    <w:rsid w:val="00B36ACA"/>
    <w:rsid w:val="00B36FF5"/>
    <w:rsid w:val="00B37764"/>
    <w:rsid w:val="00B40DD9"/>
    <w:rsid w:val="00B41309"/>
    <w:rsid w:val="00B419AA"/>
    <w:rsid w:val="00B422AD"/>
    <w:rsid w:val="00B432B6"/>
    <w:rsid w:val="00B43903"/>
    <w:rsid w:val="00B446CD"/>
    <w:rsid w:val="00B44845"/>
    <w:rsid w:val="00B44CC4"/>
    <w:rsid w:val="00B451B0"/>
    <w:rsid w:val="00B4724B"/>
    <w:rsid w:val="00B500C7"/>
    <w:rsid w:val="00B5024C"/>
    <w:rsid w:val="00B50CA8"/>
    <w:rsid w:val="00B5190B"/>
    <w:rsid w:val="00B51FF2"/>
    <w:rsid w:val="00B5237F"/>
    <w:rsid w:val="00B52C57"/>
    <w:rsid w:val="00B53570"/>
    <w:rsid w:val="00B53ECC"/>
    <w:rsid w:val="00B56A4C"/>
    <w:rsid w:val="00B570F3"/>
    <w:rsid w:val="00B6002B"/>
    <w:rsid w:val="00B60B4D"/>
    <w:rsid w:val="00B61293"/>
    <w:rsid w:val="00B6173A"/>
    <w:rsid w:val="00B62AD3"/>
    <w:rsid w:val="00B630A7"/>
    <w:rsid w:val="00B64D0B"/>
    <w:rsid w:val="00B65600"/>
    <w:rsid w:val="00B65939"/>
    <w:rsid w:val="00B65CC5"/>
    <w:rsid w:val="00B667F4"/>
    <w:rsid w:val="00B669D1"/>
    <w:rsid w:val="00B66C62"/>
    <w:rsid w:val="00B671F5"/>
    <w:rsid w:val="00B67492"/>
    <w:rsid w:val="00B67557"/>
    <w:rsid w:val="00B70538"/>
    <w:rsid w:val="00B724B7"/>
    <w:rsid w:val="00B74784"/>
    <w:rsid w:val="00B75932"/>
    <w:rsid w:val="00B75C7D"/>
    <w:rsid w:val="00B75CB8"/>
    <w:rsid w:val="00B76C5B"/>
    <w:rsid w:val="00B7702F"/>
    <w:rsid w:val="00B80CF6"/>
    <w:rsid w:val="00B80D81"/>
    <w:rsid w:val="00B82A32"/>
    <w:rsid w:val="00B82D5D"/>
    <w:rsid w:val="00B8380F"/>
    <w:rsid w:val="00B84462"/>
    <w:rsid w:val="00B84964"/>
    <w:rsid w:val="00B8607E"/>
    <w:rsid w:val="00B867BE"/>
    <w:rsid w:val="00B86996"/>
    <w:rsid w:val="00B902D0"/>
    <w:rsid w:val="00B93857"/>
    <w:rsid w:val="00B93C47"/>
    <w:rsid w:val="00B949C4"/>
    <w:rsid w:val="00B94E5C"/>
    <w:rsid w:val="00B954C6"/>
    <w:rsid w:val="00B95E69"/>
    <w:rsid w:val="00B978A3"/>
    <w:rsid w:val="00B978B4"/>
    <w:rsid w:val="00B979D5"/>
    <w:rsid w:val="00B97DE5"/>
    <w:rsid w:val="00BA079C"/>
    <w:rsid w:val="00BA101D"/>
    <w:rsid w:val="00BA15DD"/>
    <w:rsid w:val="00BA1986"/>
    <w:rsid w:val="00BA20EE"/>
    <w:rsid w:val="00BA2171"/>
    <w:rsid w:val="00BA4858"/>
    <w:rsid w:val="00BA4914"/>
    <w:rsid w:val="00BA49BC"/>
    <w:rsid w:val="00BA5021"/>
    <w:rsid w:val="00BA51B8"/>
    <w:rsid w:val="00BA5275"/>
    <w:rsid w:val="00BA544C"/>
    <w:rsid w:val="00BA6658"/>
    <w:rsid w:val="00BB02E6"/>
    <w:rsid w:val="00BB06DE"/>
    <w:rsid w:val="00BB0A59"/>
    <w:rsid w:val="00BB1B52"/>
    <w:rsid w:val="00BB28BA"/>
    <w:rsid w:val="00BB2BB5"/>
    <w:rsid w:val="00BB31F7"/>
    <w:rsid w:val="00BB3380"/>
    <w:rsid w:val="00BB35D2"/>
    <w:rsid w:val="00BB44CC"/>
    <w:rsid w:val="00BB468D"/>
    <w:rsid w:val="00BB46E9"/>
    <w:rsid w:val="00BB56B9"/>
    <w:rsid w:val="00BB6328"/>
    <w:rsid w:val="00BB730D"/>
    <w:rsid w:val="00BB7EBD"/>
    <w:rsid w:val="00BC01D8"/>
    <w:rsid w:val="00BC144D"/>
    <w:rsid w:val="00BC15B8"/>
    <w:rsid w:val="00BC18F8"/>
    <w:rsid w:val="00BC31A2"/>
    <w:rsid w:val="00BC3527"/>
    <w:rsid w:val="00BC38C0"/>
    <w:rsid w:val="00BC3A71"/>
    <w:rsid w:val="00BC44F6"/>
    <w:rsid w:val="00BC4676"/>
    <w:rsid w:val="00BC514F"/>
    <w:rsid w:val="00BC5CAF"/>
    <w:rsid w:val="00BC627F"/>
    <w:rsid w:val="00BC66A1"/>
    <w:rsid w:val="00BD0AE4"/>
    <w:rsid w:val="00BD14AF"/>
    <w:rsid w:val="00BD1604"/>
    <w:rsid w:val="00BD1FCF"/>
    <w:rsid w:val="00BD24E1"/>
    <w:rsid w:val="00BD2E4D"/>
    <w:rsid w:val="00BD3564"/>
    <w:rsid w:val="00BD3E6F"/>
    <w:rsid w:val="00BD4305"/>
    <w:rsid w:val="00BD497F"/>
    <w:rsid w:val="00BD4E34"/>
    <w:rsid w:val="00BD559D"/>
    <w:rsid w:val="00BD5B7C"/>
    <w:rsid w:val="00BD63FC"/>
    <w:rsid w:val="00BE0230"/>
    <w:rsid w:val="00BE0597"/>
    <w:rsid w:val="00BE0628"/>
    <w:rsid w:val="00BE18DB"/>
    <w:rsid w:val="00BE2235"/>
    <w:rsid w:val="00BE2911"/>
    <w:rsid w:val="00BE3539"/>
    <w:rsid w:val="00BE36EF"/>
    <w:rsid w:val="00BE3F7C"/>
    <w:rsid w:val="00BE434F"/>
    <w:rsid w:val="00BE47A5"/>
    <w:rsid w:val="00BE48DE"/>
    <w:rsid w:val="00BE4ECE"/>
    <w:rsid w:val="00BE513A"/>
    <w:rsid w:val="00BE642C"/>
    <w:rsid w:val="00BE69DA"/>
    <w:rsid w:val="00BE76F7"/>
    <w:rsid w:val="00BE780E"/>
    <w:rsid w:val="00BE7A5F"/>
    <w:rsid w:val="00BF044D"/>
    <w:rsid w:val="00BF17BA"/>
    <w:rsid w:val="00BF3278"/>
    <w:rsid w:val="00BF3FC5"/>
    <w:rsid w:val="00BF4D49"/>
    <w:rsid w:val="00BF4D8F"/>
    <w:rsid w:val="00BF4E2F"/>
    <w:rsid w:val="00BF5080"/>
    <w:rsid w:val="00BF5547"/>
    <w:rsid w:val="00BF57E9"/>
    <w:rsid w:val="00BF57EC"/>
    <w:rsid w:val="00BF66A7"/>
    <w:rsid w:val="00BF6B30"/>
    <w:rsid w:val="00BF6C74"/>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102"/>
    <w:rsid w:val="00C142E2"/>
    <w:rsid w:val="00C15089"/>
    <w:rsid w:val="00C15884"/>
    <w:rsid w:val="00C168C7"/>
    <w:rsid w:val="00C16973"/>
    <w:rsid w:val="00C1751D"/>
    <w:rsid w:val="00C17EB5"/>
    <w:rsid w:val="00C20E8F"/>
    <w:rsid w:val="00C216B2"/>
    <w:rsid w:val="00C21A22"/>
    <w:rsid w:val="00C225FB"/>
    <w:rsid w:val="00C22926"/>
    <w:rsid w:val="00C22E76"/>
    <w:rsid w:val="00C23854"/>
    <w:rsid w:val="00C242D9"/>
    <w:rsid w:val="00C24339"/>
    <w:rsid w:val="00C24411"/>
    <w:rsid w:val="00C24C79"/>
    <w:rsid w:val="00C24E23"/>
    <w:rsid w:val="00C257B8"/>
    <w:rsid w:val="00C25A87"/>
    <w:rsid w:val="00C25B82"/>
    <w:rsid w:val="00C264B4"/>
    <w:rsid w:val="00C27508"/>
    <w:rsid w:val="00C27EA9"/>
    <w:rsid w:val="00C30183"/>
    <w:rsid w:val="00C302C2"/>
    <w:rsid w:val="00C307EF"/>
    <w:rsid w:val="00C3082C"/>
    <w:rsid w:val="00C31F45"/>
    <w:rsid w:val="00C33B10"/>
    <w:rsid w:val="00C34237"/>
    <w:rsid w:val="00C3451B"/>
    <w:rsid w:val="00C34BC6"/>
    <w:rsid w:val="00C351D7"/>
    <w:rsid w:val="00C35732"/>
    <w:rsid w:val="00C358CE"/>
    <w:rsid w:val="00C35F5B"/>
    <w:rsid w:val="00C35FE2"/>
    <w:rsid w:val="00C363F8"/>
    <w:rsid w:val="00C36489"/>
    <w:rsid w:val="00C372DC"/>
    <w:rsid w:val="00C375AA"/>
    <w:rsid w:val="00C3779A"/>
    <w:rsid w:val="00C37941"/>
    <w:rsid w:val="00C40340"/>
    <w:rsid w:val="00C41266"/>
    <w:rsid w:val="00C4256B"/>
    <w:rsid w:val="00C4299E"/>
    <w:rsid w:val="00C42CA9"/>
    <w:rsid w:val="00C42FD4"/>
    <w:rsid w:val="00C43AB8"/>
    <w:rsid w:val="00C440D8"/>
    <w:rsid w:val="00C44AB4"/>
    <w:rsid w:val="00C44D19"/>
    <w:rsid w:val="00C45631"/>
    <w:rsid w:val="00C4730C"/>
    <w:rsid w:val="00C47483"/>
    <w:rsid w:val="00C47925"/>
    <w:rsid w:val="00C47DE7"/>
    <w:rsid w:val="00C50101"/>
    <w:rsid w:val="00C5034B"/>
    <w:rsid w:val="00C50C3B"/>
    <w:rsid w:val="00C51390"/>
    <w:rsid w:val="00C513C3"/>
    <w:rsid w:val="00C514BA"/>
    <w:rsid w:val="00C5178A"/>
    <w:rsid w:val="00C51CC7"/>
    <w:rsid w:val="00C53A21"/>
    <w:rsid w:val="00C5437D"/>
    <w:rsid w:val="00C54410"/>
    <w:rsid w:val="00C54CE8"/>
    <w:rsid w:val="00C5511F"/>
    <w:rsid w:val="00C55F4F"/>
    <w:rsid w:val="00C56C77"/>
    <w:rsid w:val="00C6069E"/>
    <w:rsid w:val="00C61CF0"/>
    <w:rsid w:val="00C61F30"/>
    <w:rsid w:val="00C621B0"/>
    <w:rsid w:val="00C6236A"/>
    <w:rsid w:val="00C631F9"/>
    <w:rsid w:val="00C63905"/>
    <w:rsid w:val="00C671F3"/>
    <w:rsid w:val="00C67876"/>
    <w:rsid w:val="00C67A8C"/>
    <w:rsid w:val="00C7019D"/>
    <w:rsid w:val="00C712DC"/>
    <w:rsid w:val="00C7237E"/>
    <w:rsid w:val="00C73E2D"/>
    <w:rsid w:val="00C74240"/>
    <w:rsid w:val="00C743CF"/>
    <w:rsid w:val="00C74D74"/>
    <w:rsid w:val="00C7528B"/>
    <w:rsid w:val="00C75527"/>
    <w:rsid w:val="00C75845"/>
    <w:rsid w:val="00C75D43"/>
    <w:rsid w:val="00C76CA8"/>
    <w:rsid w:val="00C76FB2"/>
    <w:rsid w:val="00C77A04"/>
    <w:rsid w:val="00C806A0"/>
    <w:rsid w:val="00C80C3B"/>
    <w:rsid w:val="00C82710"/>
    <w:rsid w:val="00C82CEA"/>
    <w:rsid w:val="00C8457F"/>
    <w:rsid w:val="00C84DCB"/>
    <w:rsid w:val="00C84E6F"/>
    <w:rsid w:val="00C85E36"/>
    <w:rsid w:val="00C863BF"/>
    <w:rsid w:val="00C863C8"/>
    <w:rsid w:val="00C86D52"/>
    <w:rsid w:val="00C90CF9"/>
    <w:rsid w:val="00C91F6E"/>
    <w:rsid w:val="00C9228E"/>
    <w:rsid w:val="00C92410"/>
    <w:rsid w:val="00C92500"/>
    <w:rsid w:val="00C9254B"/>
    <w:rsid w:val="00C93964"/>
    <w:rsid w:val="00C94442"/>
    <w:rsid w:val="00C9526D"/>
    <w:rsid w:val="00C95C73"/>
    <w:rsid w:val="00C97604"/>
    <w:rsid w:val="00C978EF"/>
    <w:rsid w:val="00C97F74"/>
    <w:rsid w:val="00CA0B62"/>
    <w:rsid w:val="00CA136A"/>
    <w:rsid w:val="00CA2DC1"/>
    <w:rsid w:val="00CA3BE7"/>
    <w:rsid w:val="00CA3FA0"/>
    <w:rsid w:val="00CA409B"/>
    <w:rsid w:val="00CA44EE"/>
    <w:rsid w:val="00CA46B9"/>
    <w:rsid w:val="00CA4853"/>
    <w:rsid w:val="00CA5449"/>
    <w:rsid w:val="00CA6117"/>
    <w:rsid w:val="00CA62ED"/>
    <w:rsid w:val="00CB0318"/>
    <w:rsid w:val="00CB06FA"/>
    <w:rsid w:val="00CB0A9B"/>
    <w:rsid w:val="00CB0B8C"/>
    <w:rsid w:val="00CB114B"/>
    <w:rsid w:val="00CB1598"/>
    <w:rsid w:val="00CB189D"/>
    <w:rsid w:val="00CB1E39"/>
    <w:rsid w:val="00CB216C"/>
    <w:rsid w:val="00CB263A"/>
    <w:rsid w:val="00CB31D0"/>
    <w:rsid w:val="00CB379B"/>
    <w:rsid w:val="00CB6259"/>
    <w:rsid w:val="00CB62F8"/>
    <w:rsid w:val="00CB65A8"/>
    <w:rsid w:val="00CB65B4"/>
    <w:rsid w:val="00CB6B12"/>
    <w:rsid w:val="00CB6D7F"/>
    <w:rsid w:val="00CB7990"/>
    <w:rsid w:val="00CC039C"/>
    <w:rsid w:val="00CC0CC3"/>
    <w:rsid w:val="00CC0E51"/>
    <w:rsid w:val="00CC2549"/>
    <w:rsid w:val="00CC4965"/>
    <w:rsid w:val="00CC49DE"/>
    <w:rsid w:val="00CC4C90"/>
    <w:rsid w:val="00CC6205"/>
    <w:rsid w:val="00CD0C1A"/>
    <w:rsid w:val="00CD2462"/>
    <w:rsid w:val="00CD306A"/>
    <w:rsid w:val="00CD465F"/>
    <w:rsid w:val="00CD535B"/>
    <w:rsid w:val="00CD560B"/>
    <w:rsid w:val="00CD5B20"/>
    <w:rsid w:val="00CD5CB7"/>
    <w:rsid w:val="00CD61A9"/>
    <w:rsid w:val="00CD6C9E"/>
    <w:rsid w:val="00CD7057"/>
    <w:rsid w:val="00CD722B"/>
    <w:rsid w:val="00CE09E6"/>
    <w:rsid w:val="00CE0DD6"/>
    <w:rsid w:val="00CE1019"/>
    <w:rsid w:val="00CE2779"/>
    <w:rsid w:val="00CE3B98"/>
    <w:rsid w:val="00CE3BBD"/>
    <w:rsid w:val="00CE4FB6"/>
    <w:rsid w:val="00CE6505"/>
    <w:rsid w:val="00CE6954"/>
    <w:rsid w:val="00CE6AB8"/>
    <w:rsid w:val="00CE7E96"/>
    <w:rsid w:val="00CF0936"/>
    <w:rsid w:val="00CF132B"/>
    <w:rsid w:val="00CF32DC"/>
    <w:rsid w:val="00CF487D"/>
    <w:rsid w:val="00CF5767"/>
    <w:rsid w:val="00CF5802"/>
    <w:rsid w:val="00CF58D6"/>
    <w:rsid w:val="00CF70DF"/>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72F"/>
    <w:rsid w:val="00D13CF5"/>
    <w:rsid w:val="00D14034"/>
    <w:rsid w:val="00D140DE"/>
    <w:rsid w:val="00D15BE7"/>
    <w:rsid w:val="00D15E78"/>
    <w:rsid w:val="00D16C9E"/>
    <w:rsid w:val="00D172C3"/>
    <w:rsid w:val="00D175D6"/>
    <w:rsid w:val="00D17948"/>
    <w:rsid w:val="00D2183F"/>
    <w:rsid w:val="00D21A05"/>
    <w:rsid w:val="00D221C0"/>
    <w:rsid w:val="00D221EA"/>
    <w:rsid w:val="00D222DE"/>
    <w:rsid w:val="00D2349C"/>
    <w:rsid w:val="00D2358C"/>
    <w:rsid w:val="00D2360C"/>
    <w:rsid w:val="00D239DF"/>
    <w:rsid w:val="00D25FB0"/>
    <w:rsid w:val="00D26CA5"/>
    <w:rsid w:val="00D27315"/>
    <w:rsid w:val="00D2740F"/>
    <w:rsid w:val="00D309AF"/>
    <w:rsid w:val="00D30CF8"/>
    <w:rsid w:val="00D31227"/>
    <w:rsid w:val="00D31FDB"/>
    <w:rsid w:val="00D32B96"/>
    <w:rsid w:val="00D3366E"/>
    <w:rsid w:val="00D33D5A"/>
    <w:rsid w:val="00D33DCE"/>
    <w:rsid w:val="00D34370"/>
    <w:rsid w:val="00D345E3"/>
    <w:rsid w:val="00D34659"/>
    <w:rsid w:val="00D35BB2"/>
    <w:rsid w:val="00D3672D"/>
    <w:rsid w:val="00D367C5"/>
    <w:rsid w:val="00D36E0C"/>
    <w:rsid w:val="00D37691"/>
    <w:rsid w:val="00D377DB"/>
    <w:rsid w:val="00D37BD3"/>
    <w:rsid w:val="00D37C30"/>
    <w:rsid w:val="00D402AA"/>
    <w:rsid w:val="00D4078B"/>
    <w:rsid w:val="00D415DA"/>
    <w:rsid w:val="00D417AA"/>
    <w:rsid w:val="00D419B7"/>
    <w:rsid w:val="00D44634"/>
    <w:rsid w:val="00D446EC"/>
    <w:rsid w:val="00D45530"/>
    <w:rsid w:val="00D45DE6"/>
    <w:rsid w:val="00D46E5E"/>
    <w:rsid w:val="00D537ED"/>
    <w:rsid w:val="00D53B5E"/>
    <w:rsid w:val="00D5630C"/>
    <w:rsid w:val="00D57C3F"/>
    <w:rsid w:val="00D57FF3"/>
    <w:rsid w:val="00D607A0"/>
    <w:rsid w:val="00D615B7"/>
    <w:rsid w:val="00D615D0"/>
    <w:rsid w:val="00D61667"/>
    <w:rsid w:val="00D61740"/>
    <w:rsid w:val="00D617D9"/>
    <w:rsid w:val="00D6180B"/>
    <w:rsid w:val="00D61A65"/>
    <w:rsid w:val="00D61E58"/>
    <w:rsid w:val="00D63B13"/>
    <w:rsid w:val="00D64A3E"/>
    <w:rsid w:val="00D65394"/>
    <w:rsid w:val="00D67309"/>
    <w:rsid w:val="00D673CA"/>
    <w:rsid w:val="00D67DAA"/>
    <w:rsid w:val="00D72977"/>
    <w:rsid w:val="00D72C11"/>
    <w:rsid w:val="00D7374C"/>
    <w:rsid w:val="00D73915"/>
    <w:rsid w:val="00D73DC3"/>
    <w:rsid w:val="00D73EDD"/>
    <w:rsid w:val="00D73F70"/>
    <w:rsid w:val="00D74778"/>
    <w:rsid w:val="00D74CE3"/>
    <w:rsid w:val="00D76234"/>
    <w:rsid w:val="00D76CA7"/>
    <w:rsid w:val="00D76D9F"/>
    <w:rsid w:val="00D81501"/>
    <w:rsid w:val="00D815F8"/>
    <w:rsid w:val="00D82947"/>
    <w:rsid w:val="00D82967"/>
    <w:rsid w:val="00D8392E"/>
    <w:rsid w:val="00D843B9"/>
    <w:rsid w:val="00D844D3"/>
    <w:rsid w:val="00D85CAB"/>
    <w:rsid w:val="00D85ED6"/>
    <w:rsid w:val="00D86AFB"/>
    <w:rsid w:val="00D87734"/>
    <w:rsid w:val="00D87C7F"/>
    <w:rsid w:val="00D9006E"/>
    <w:rsid w:val="00D9089A"/>
    <w:rsid w:val="00D90B47"/>
    <w:rsid w:val="00D918CC"/>
    <w:rsid w:val="00D92129"/>
    <w:rsid w:val="00D92478"/>
    <w:rsid w:val="00D92C70"/>
    <w:rsid w:val="00D92E01"/>
    <w:rsid w:val="00D93B76"/>
    <w:rsid w:val="00D945D4"/>
    <w:rsid w:val="00D9490B"/>
    <w:rsid w:val="00D94BFA"/>
    <w:rsid w:val="00D957E0"/>
    <w:rsid w:val="00D95999"/>
    <w:rsid w:val="00D95F2D"/>
    <w:rsid w:val="00D9637E"/>
    <w:rsid w:val="00D9700A"/>
    <w:rsid w:val="00D97548"/>
    <w:rsid w:val="00DA0675"/>
    <w:rsid w:val="00DA0DB5"/>
    <w:rsid w:val="00DA162D"/>
    <w:rsid w:val="00DA27E6"/>
    <w:rsid w:val="00DA2CBF"/>
    <w:rsid w:val="00DA3416"/>
    <w:rsid w:val="00DA34C4"/>
    <w:rsid w:val="00DA3FA2"/>
    <w:rsid w:val="00DA465A"/>
    <w:rsid w:val="00DA48F9"/>
    <w:rsid w:val="00DA4AE7"/>
    <w:rsid w:val="00DA7043"/>
    <w:rsid w:val="00DA70F6"/>
    <w:rsid w:val="00DB09AB"/>
    <w:rsid w:val="00DB1129"/>
    <w:rsid w:val="00DB17A0"/>
    <w:rsid w:val="00DB1FC3"/>
    <w:rsid w:val="00DB2D20"/>
    <w:rsid w:val="00DB330B"/>
    <w:rsid w:val="00DB509A"/>
    <w:rsid w:val="00DB50AE"/>
    <w:rsid w:val="00DB61F3"/>
    <w:rsid w:val="00DB6428"/>
    <w:rsid w:val="00DB72FA"/>
    <w:rsid w:val="00DB7411"/>
    <w:rsid w:val="00DB7EAD"/>
    <w:rsid w:val="00DC13B3"/>
    <w:rsid w:val="00DC1796"/>
    <w:rsid w:val="00DC2677"/>
    <w:rsid w:val="00DC2F03"/>
    <w:rsid w:val="00DC3AB1"/>
    <w:rsid w:val="00DC3AED"/>
    <w:rsid w:val="00DC52B0"/>
    <w:rsid w:val="00DC5A93"/>
    <w:rsid w:val="00DC5ED1"/>
    <w:rsid w:val="00DC5FD8"/>
    <w:rsid w:val="00DC6168"/>
    <w:rsid w:val="00DC7272"/>
    <w:rsid w:val="00DD01F9"/>
    <w:rsid w:val="00DD140B"/>
    <w:rsid w:val="00DD1436"/>
    <w:rsid w:val="00DD1E1A"/>
    <w:rsid w:val="00DD2707"/>
    <w:rsid w:val="00DD33E9"/>
    <w:rsid w:val="00DD38B8"/>
    <w:rsid w:val="00DD3A2D"/>
    <w:rsid w:val="00DD3A4B"/>
    <w:rsid w:val="00DD436F"/>
    <w:rsid w:val="00DD4540"/>
    <w:rsid w:val="00DD4582"/>
    <w:rsid w:val="00DD57D7"/>
    <w:rsid w:val="00DD69AB"/>
    <w:rsid w:val="00DD7469"/>
    <w:rsid w:val="00DD74B7"/>
    <w:rsid w:val="00DD74CD"/>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236"/>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4D25"/>
    <w:rsid w:val="00E05049"/>
    <w:rsid w:val="00E05998"/>
    <w:rsid w:val="00E05AB8"/>
    <w:rsid w:val="00E06625"/>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5FA5"/>
    <w:rsid w:val="00E26768"/>
    <w:rsid w:val="00E27167"/>
    <w:rsid w:val="00E27221"/>
    <w:rsid w:val="00E27278"/>
    <w:rsid w:val="00E27F94"/>
    <w:rsid w:val="00E3006D"/>
    <w:rsid w:val="00E30AE2"/>
    <w:rsid w:val="00E30FDB"/>
    <w:rsid w:val="00E3108B"/>
    <w:rsid w:val="00E3135D"/>
    <w:rsid w:val="00E3193C"/>
    <w:rsid w:val="00E31975"/>
    <w:rsid w:val="00E31E8A"/>
    <w:rsid w:val="00E32A4C"/>
    <w:rsid w:val="00E34161"/>
    <w:rsid w:val="00E34208"/>
    <w:rsid w:val="00E3442F"/>
    <w:rsid w:val="00E34AEB"/>
    <w:rsid w:val="00E351F4"/>
    <w:rsid w:val="00E3668B"/>
    <w:rsid w:val="00E36DA5"/>
    <w:rsid w:val="00E37DD8"/>
    <w:rsid w:val="00E40555"/>
    <w:rsid w:val="00E40904"/>
    <w:rsid w:val="00E40F77"/>
    <w:rsid w:val="00E41878"/>
    <w:rsid w:val="00E42725"/>
    <w:rsid w:val="00E42E9A"/>
    <w:rsid w:val="00E42FD4"/>
    <w:rsid w:val="00E433E6"/>
    <w:rsid w:val="00E4344C"/>
    <w:rsid w:val="00E43EC0"/>
    <w:rsid w:val="00E44391"/>
    <w:rsid w:val="00E44CDE"/>
    <w:rsid w:val="00E452C6"/>
    <w:rsid w:val="00E45588"/>
    <w:rsid w:val="00E455A6"/>
    <w:rsid w:val="00E45774"/>
    <w:rsid w:val="00E45985"/>
    <w:rsid w:val="00E46B9E"/>
    <w:rsid w:val="00E5016C"/>
    <w:rsid w:val="00E512CE"/>
    <w:rsid w:val="00E52B57"/>
    <w:rsid w:val="00E52C4A"/>
    <w:rsid w:val="00E5323F"/>
    <w:rsid w:val="00E53B8D"/>
    <w:rsid w:val="00E54516"/>
    <w:rsid w:val="00E553C7"/>
    <w:rsid w:val="00E56183"/>
    <w:rsid w:val="00E5644F"/>
    <w:rsid w:val="00E57316"/>
    <w:rsid w:val="00E5785F"/>
    <w:rsid w:val="00E579BC"/>
    <w:rsid w:val="00E614F5"/>
    <w:rsid w:val="00E6169A"/>
    <w:rsid w:val="00E621D9"/>
    <w:rsid w:val="00E6261E"/>
    <w:rsid w:val="00E629B8"/>
    <w:rsid w:val="00E62CD3"/>
    <w:rsid w:val="00E6535F"/>
    <w:rsid w:val="00E6768A"/>
    <w:rsid w:val="00E67C2B"/>
    <w:rsid w:val="00E70B0F"/>
    <w:rsid w:val="00E70DED"/>
    <w:rsid w:val="00E70E5D"/>
    <w:rsid w:val="00E716D3"/>
    <w:rsid w:val="00E7203A"/>
    <w:rsid w:val="00E7216F"/>
    <w:rsid w:val="00E72FA5"/>
    <w:rsid w:val="00E735B5"/>
    <w:rsid w:val="00E73AFA"/>
    <w:rsid w:val="00E753D4"/>
    <w:rsid w:val="00E75897"/>
    <w:rsid w:val="00E75F62"/>
    <w:rsid w:val="00E75FDF"/>
    <w:rsid w:val="00E76C62"/>
    <w:rsid w:val="00E775A8"/>
    <w:rsid w:val="00E77BCB"/>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4E1F"/>
    <w:rsid w:val="00EA63F6"/>
    <w:rsid w:val="00EA64B8"/>
    <w:rsid w:val="00EA6B20"/>
    <w:rsid w:val="00EA6C99"/>
    <w:rsid w:val="00EB02F3"/>
    <w:rsid w:val="00EB038D"/>
    <w:rsid w:val="00EB04AD"/>
    <w:rsid w:val="00EB1383"/>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1B54"/>
    <w:rsid w:val="00EC301D"/>
    <w:rsid w:val="00EC311A"/>
    <w:rsid w:val="00EC43DE"/>
    <w:rsid w:val="00EC52A8"/>
    <w:rsid w:val="00EC59C1"/>
    <w:rsid w:val="00EC5BED"/>
    <w:rsid w:val="00EC70A2"/>
    <w:rsid w:val="00EC73BA"/>
    <w:rsid w:val="00EC751A"/>
    <w:rsid w:val="00ED002A"/>
    <w:rsid w:val="00ED06A6"/>
    <w:rsid w:val="00ED161F"/>
    <w:rsid w:val="00ED17B1"/>
    <w:rsid w:val="00ED224D"/>
    <w:rsid w:val="00ED399D"/>
    <w:rsid w:val="00ED40E0"/>
    <w:rsid w:val="00ED46AF"/>
    <w:rsid w:val="00ED5231"/>
    <w:rsid w:val="00ED61EE"/>
    <w:rsid w:val="00ED6D04"/>
    <w:rsid w:val="00ED6F52"/>
    <w:rsid w:val="00ED74AE"/>
    <w:rsid w:val="00EE1209"/>
    <w:rsid w:val="00EE24DA"/>
    <w:rsid w:val="00EE2E76"/>
    <w:rsid w:val="00EE3467"/>
    <w:rsid w:val="00EE382B"/>
    <w:rsid w:val="00EE417B"/>
    <w:rsid w:val="00EE4FD4"/>
    <w:rsid w:val="00EE59CF"/>
    <w:rsid w:val="00EE71A5"/>
    <w:rsid w:val="00EF0198"/>
    <w:rsid w:val="00EF04E2"/>
    <w:rsid w:val="00EF09A8"/>
    <w:rsid w:val="00EF2ABE"/>
    <w:rsid w:val="00EF2EFC"/>
    <w:rsid w:val="00EF41D4"/>
    <w:rsid w:val="00EF452A"/>
    <w:rsid w:val="00EF54AA"/>
    <w:rsid w:val="00EF6D34"/>
    <w:rsid w:val="00EF7076"/>
    <w:rsid w:val="00EF710D"/>
    <w:rsid w:val="00EF726E"/>
    <w:rsid w:val="00EF72B6"/>
    <w:rsid w:val="00F00319"/>
    <w:rsid w:val="00F00BB3"/>
    <w:rsid w:val="00F00E40"/>
    <w:rsid w:val="00F01B07"/>
    <w:rsid w:val="00F02B3A"/>
    <w:rsid w:val="00F03D17"/>
    <w:rsid w:val="00F04E89"/>
    <w:rsid w:val="00F04ECA"/>
    <w:rsid w:val="00F055EA"/>
    <w:rsid w:val="00F06EBC"/>
    <w:rsid w:val="00F1031F"/>
    <w:rsid w:val="00F10863"/>
    <w:rsid w:val="00F11AD7"/>
    <w:rsid w:val="00F11FC6"/>
    <w:rsid w:val="00F12FCD"/>
    <w:rsid w:val="00F130C8"/>
    <w:rsid w:val="00F1322A"/>
    <w:rsid w:val="00F13B4B"/>
    <w:rsid w:val="00F1553C"/>
    <w:rsid w:val="00F164AC"/>
    <w:rsid w:val="00F16A66"/>
    <w:rsid w:val="00F16DAB"/>
    <w:rsid w:val="00F16F64"/>
    <w:rsid w:val="00F1770C"/>
    <w:rsid w:val="00F178F8"/>
    <w:rsid w:val="00F2090A"/>
    <w:rsid w:val="00F20A5A"/>
    <w:rsid w:val="00F20D90"/>
    <w:rsid w:val="00F214CE"/>
    <w:rsid w:val="00F23AA2"/>
    <w:rsid w:val="00F2572B"/>
    <w:rsid w:val="00F26882"/>
    <w:rsid w:val="00F27394"/>
    <w:rsid w:val="00F27594"/>
    <w:rsid w:val="00F30AD8"/>
    <w:rsid w:val="00F30D0D"/>
    <w:rsid w:val="00F318A9"/>
    <w:rsid w:val="00F31E2C"/>
    <w:rsid w:val="00F320F7"/>
    <w:rsid w:val="00F342EB"/>
    <w:rsid w:val="00F3483C"/>
    <w:rsid w:val="00F3492D"/>
    <w:rsid w:val="00F34C61"/>
    <w:rsid w:val="00F3548C"/>
    <w:rsid w:val="00F35DD1"/>
    <w:rsid w:val="00F3614D"/>
    <w:rsid w:val="00F36586"/>
    <w:rsid w:val="00F36C8C"/>
    <w:rsid w:val="00F3788D"/>
    <w:rsid w:val="00F401DE"/>
    <w:rsid w:val="00F4094E"/>
    <w:rsid w:val="00F40DA4"/>
    <w:rsid w:val="00F41C11"/>
    <w:rsid w:val="00F41E27"/>
    <w:rsid w:val="00F41E75"/>
    <w:rsid w:val="00F421C0"/>
    <w:rsid w:val="00F427E7"/>
    <w:rsid w:val="00F42852"/>
    <w:rsid w:val="00F43519"/>
    <w:rsid w:val="00F43534"/>
    <w:rsid w:val="00F43CAE"/>
    <w:rsid w:val="00F45016"/>
    <w:rsid w:val="00F45904"/>
    <w:rsid w:val="00F45DC1"/>
    <w:rsid w:val="00F46512"/>
    <w:rsid w:val="00F465E6"/>
    <w:rsid w:val="00F47490"/>
    <w:rsid w:val="00F47735"/>
    <w:rsid w:val="00F4779B"/>
    <w:rsid w:val="00F500E1"/>
    <w:rsid w:val="00F504E9"/>
    <w:rsid w:val="00F51748"/>
    <w:rsid w:val="00F52380"/>
    <w:rsid w:val="00F540C9"/>
    <w:rsid w:val="00F55636"/>
    <w:rsid w:val="00F5644C"/>
    <w:rsid w:val="00F57CC1"/>
    <w:rsid w:val="00F60F53"/>
    <w:rsid w:val="00F6308F"/>
    <w:rsid w:val="00F64828"/>
    <w:rsid w:val="00F71694"/>
    <w:rsid w:val="00F71893"/>
    <w:rsid w:val="00F72322"/>
    <w:rsid w:val="00F72C86"/>
    <w:rsid w:val="00F74F5A"/>
    <w:rsid w:val="00F752F3"/>
    <w:rsid w:val="00F75B6E"/>
    <w:rsid w:val="00F75CB4"/>
    <w:rsid w:val="00F76925"/>
    <w:rsid w:val="00F76EF4"/>
    <w:rsid w:val="00F77FF1"/>
    <w:rsid w:val="00F805A3"/>
    <w:rsid w:val="00F8112D"/>
    <w:rsid w:val="00F81C4F"/>
    <w:rsid w:val="00F8413A"/>
    <w:rsid w:val="00F84A28"/>
    <w:rsid w:val="00F85641"/>
    <w:rsid w:val="00F86306"/>
    <w:rsid w:val="00F87129"/>
    <w:rsid w:val="00F9037A"/>
    <w:rsid w:val="00F91887"/>
    <w:rsid w:val="00F920CD"/>
    <w:rsid w:val="00F92D89"/>
    <w:rsid w:val="00F9367E"/>
    <w:rsid w:val="00F9472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A3F"/>
    <w:rsid w:val="00FB1FF1"/>
    <w:rsid w:val="00FB2C49"/>
    <w:rsid w:val="00FB3147"/>
    <w:rsid w:val="00FB36B4"/>
    <w:rsid w:val="00FB3D8D"/>
    <w:rsid w:val="00FB4A7A"/>
    <w:rsid w:val="00FB4CA2"/>
    <w:rsid w:val="00FB4E1D"/>
    <w:rsid w:val="00FB5011"/>
    <w:rsid w:val="00FB5312"/>
    <w:rsid w:val="00FB5392"/>
    <w:rsid w:val="00FB53F0"/>
    <w:rsid w:val="00FB5947"/>
    <w:rsid w:val="00FB70C3"/>
    <w:rsid w:val="00FB7109"/>
    <w:rsid w:val="00FB7151"/>
    <w:rsid w:val="00FB7EA2"/>
    <w:rsid w:val="00FC0019"/>
    <w:rsid w:val="00FC08C7"/>
    <w:rsid w:val="00FC0913"/>
    <w:rsid w:val="00FC1F83"/>
    <w:rsid w:val="00FC2725"/>
    <w:rsid w:val="00FC2904"/>
    <w:rsid w:val="00FC30CF"/>
    <w:rsid w:val="00FC35BA"/>
    <w:rsid w:val="00FC3F9F"/>
    <w:rsid w:val="00FC4031"/>
    <w:rsid w:val="00FC5DBA"/>
    <w:rsid w:val="00FC6E87"/>
    <w:rsid w:val="00FD2394"/>
    <w:rsid w:val="00FD2824"/>
    <w:rsid w:val="00FD2A5D"/>
    <w:rsid w:val="00FD2CC9"/>
    <w:rsid w:val="00FD2FE8"/>
    <w:rsid w:val="00FD380D"/>
    <w:rsid w:val="00FD4E47"/>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5985"/>
    <w:rsid w:val="00FE6541"/>
    <w:rsid w:val="00FE6B34"/>
    <w:rsid w:val="00FE7E04"/>
    <w:rsid w:val="00FF013D"/>
    <w:rsid w:val="00FF0320"/>
    <w:rsid w:val="00FF1230"/>
    <w:rsid w:val="00FF1801"/>
    <w:rsid w:val="00FF2921"/>
    <w:rsid w:val="00FF3A7A"/>
    <w:rsid w:val="00FF3E60"/>
    <w:rsid w:val="00FF44B6"/>
    <w:rsid w:val="00FF484D"/>
    <w:rsid w:val="00FF4892"/>
    <w:rsid w:val="00FF61E2"/>
    <w:rsid w:val="00FF6777"/>
    <w:rsid w:val="00FF68EC"/>
    <w:rsid w:val="0354CEDF"/>
    <w:rsid w:val="043E663C"/>
    <w:rsid w:val="05013619"/>
    <w:rsid w:val="05CAC8A9"/>
    <w:rsid w:val="06B44224"/>
    <w:rsid w:val="07D130F2"/>
    <w:rsid w:val="090000F3"/>
    <w:rsid w:val="092EE5A0"/>
    <w:rsid w:val="0AC42A3C"/>
    <w:rsid w:val="0C3C0459"/>
    <w:rsid w:val="0D13AA92"/>
    <w:rsid w:val="0D5471AE"/>
    <w:rsid w:val="0DA76C26"/>
    <w:rsid w:val="0E44FC58"/>
    <w:rsid w:val="0EDF0BC2"/>
    <w:rsid w:val="0F1AF7DC"/>
    <w:rsid w:val="11EE0A33"/>
    <w:rsid w:val="13A16F5A"/>
    <w:rsid w:val="1951D8F3"/>
    <w:rsid w:val="1B3792E9"/>
    <w:rsid w:val="1C688C0B"/>
    <w:rsid w:val="1D4ADBCE"/>
    <w:rsid w:val="1EE38C77"/>
    <w:rsid w:val="1EFCE4BC"/>
    <w:rsid w:val="213D9B5D"/>
    <w:rsid w:val="24263929"/>
    <w:rsid w:val="278D6816"/>
    <w:rsid w:val="29CCDA97"/>
    <w:rsid w:val="2C17B465"/>
    <w:rsid w:val="2E8776F1"/>
    <w:rsid w:val="2F695CFD"/>
    <w:rsid w:val="3030D49E"/>
    <w:rsid w:val="32261DAA"/>
    <w:rsid w:val="338C09DE"/>
    <w:rsid w:val="3460FEA3"/>
    <w:rsid w:val="34981E5F"/>
    <w:rsid w:val="35D9CE91"/>
    <w:rsid w:val="36815E1F"/>
    <w:rsid w:val="38DBB9DD"/>
    <w:rsid w:val="39D190B9"/>
    <w:rsid w:val="39F6952A"/>
    <w:rsid w:val="3A19CEA6"/>
    <w:rsid w:val="3A6C4B52"/>
    <w:rsid w:val="3B63488D"/>
    <w:rsid w:val="3E707B83"/>
    <w:rsid w:val="3EB76AB0"/>
    <w:rsid w:val="41EB289C"/>
    <w:rsid w:val="421ED801"/>
    <w:rsid w:val="48A3A304"/>
    <w:rsid w:val="4937A789"/>
    <w:rsid w:val="49595F74"/>
    <w:rsid w:val="49C4CDA8"/>
    <w:rsid w:val="4CFADAD3"/>
    <w:rsid w:val="4D82AA28"/>
    <w:rsid w:val="4EE6FFCB"/>
    <w:rsid w:val="511E40E2"/>
    <w:rsid w:val="52166A13"/>
    <w:rsid w:val="54827A7F"/>
    <w:rsid w:val="54F612A7"/>
    <w:rsid w:val="5578A5EA"/>
    <w:rsid w:val="56E3A305"/>
    <w:rsid w:val="59B6C1E2"/>
    <w:rsid w:val="5BCB7720"/>
    <w:rsid w:val="5EA139F8"/>
    <w:rsid w:val="5F12660E"/>
    <w:rsid w:val="5F76D2BB"/>
    <w:rsid w:val="6059B2F8"/>
    <w:rsid w:val="60D88C22"/>
    <w:rsid w:val="61BB8F10"/>
    <w:rsid w:val="620EDD8C"/>
    <w:rsid w:val="65A19A3D"/>
    <w:rsid w:val="65E56021"/>
    <w:rsid w:val="670E457A"/>
    <w:rsid w:val="67B8F341"/>
    <w:rsid w:val="67D80458"/>
    <w:rsid w:val="69891315"/>
    <w:rsid w:val="6B9FAD90"/>
    <w:rsid w:val="6FE08177"/>
    <w:rsid w:val="72FCEF90"/>
    <w:rsid w:val="736DDD4A"/>
    <w:rsid w:val="75305239"/>
    <w:rsid w:val="780CF045"/>
    <w:rsid w:val="7832BFF2"/>
    <w:rsid w:val="78F8ECF0"/>
    <w:rsid w:val="7A0F9043"/>
    <w:rsid w:val="7A37E41B"/>
    <w:rsid w:val="7B53F556"/>
    <w:rsid w:val="7CC5CDAD"/>
    <w:rsid w:val="7CC701AD"/>
    <w:rsid w:val="7FDC0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iPriority="0" w:unhideWhenUsed="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Standaard">
    <w:name w:val="Normal"/>
    <w:qFormat/>
    <w:rsid w:val="009C49FD"/>
    <w:pPr>
      <w:spacing w:line="276" w:lineRule="auto"/>
    </w:pPr>
  </w:style>
  <w:style w:type="paragraph" w:styleId="Kop1">
    <w:name w:val="heading 1"/>
    <w:basedOn w:val="Standaard"/>
    <w:next w:val="Standaard"/>
    <w:link w:val="Kop1Char"/>
    <w:qFormat/>
    <w:rsid w:val="0048140E"/>
    <w:pPr>
      <w:keepNext/>
      <w:numPr>
        <w:numId w:val="2"/>
      </w:numPr>
      <w:spacing w:before="240"/>
      <w:outlineLvl w:val="0"/>
    </w:pPr>
    <w:rPr>
      <w:rFonts w:eastAsiaTheme="minorEastAsia" w:cs="Arial"/>
      <w:b/>
      <w:bCs/>
      <w:iCs/>
      <w:color w:val="E36C0A"/>
      <w:sz w:val="22"/>
      <w:szCs w:val="22"/>
    </w:rPr>
  </w:style>
  <w:style w:type="paragraph" w:styleId="Kop2">
    <w:name w:val="heading 2"/>
    <w:basedOn w:val="Kop1"/>
    <w:next w:val="Standaard"/>
    <w:link w:val="Kop2Char"/>
    <w:qFormat/>
    <w:rsid w:val="00FD2824"/>
    <w:pPr>
      <w:numPr>
        <w:ilvl w:val="1"/>
      </w:numPr>
      <w:spacing w:before="360"/>
      <w:outlineLvl w:val="1"/>
    </w:pPr>
    <w:rPr>
      <w:b w:val="0"/>
      <w:sz w:val="18"/>
      <w:szCs w:val="18"/>
    </w:rPr>
  </w:style>
  <w:style w:type="paragraph" w:styleId="Kop3">
    <w:name w:val="heading 3"/>
    <w:next w:val="Standaard"/>
    <w:link w:val="Kop3Char"/>
    <w:autoRedefine/>
    <w:qFormat/>
    <w:rsid w:val="00A66DCE"/>
    <w:pPr>
      <w:numPr>
        <w:ilvl w:val="2"/>
        <w:numId w:val="2"/>
      </w:numPr>
      <w:spacing w:before="360" w:after="240"/>
      <w:outlineLvl w:val="2"/>
    </w:pPr>
    <w:rPr>
      <w:snapToGrid w:val="0"/>
    </w:rPr>
  </w:style>
  <w:style w:type="paragraph" w:styleId="Kop4">
    <w:name w:val="heading 4"/>
    <w:basedOn w:val="Kop5"/>
    <w:next w:val="Standaard"/>
    <w:link w:val="Kop4Char"/>
    <w:unhideWhenUsed/>
    <w:rsid w:val="00A71B67"/>
    <w:pPr>
      <w:numPr>
        <w:ilvl w:val="3"/>
      </w:numPr>
      <w:outlineLvl w:val="3"/>
    </w:pPr>
    <w:rPr>
      <w:b w:val="0"/>
      <w:bCs w:val="0"/>
    </w:rPr>
  </w:style>
  <w:style w:type="paragraph" w:styleId="Kop5">
    <w:name w:val="heading 5"/>
    <w:next w:val="Standaard"/>
    <w:link w:val="Kop5Char"/>
    <w:autoRedefine/>
    <w:unhideWhenUsed/>
    <w:rsid w:val="00681E2C"/>
    <w:pPr>
      <w:numPr>
        <w:ilvl w:val="4"/>
        <w:numId w:val="2"/>
      </w:numPr>
      <w:outlineLvl w:val="4"/>
    </w:pPr>
    <w:rPr>
      <w:b/>
      <w:bCs/>
      <w:snapToGrid w:val="0"/>
      <w:sz w:val="22"/>
      <w:szCs w:val="22"/>
    </w:rPr>
  </w:style>
  <w:style w:type="paragraph" w:styleId="Kop6">
    <w:name w:val="heading 6"/>
    <w:basedOn w:val="Standaard"/>
    <w:next w:val="Standaard"/>
    <w:link w:val="Kop6Char"/>
    <w:unhideWhenUsed/>
    <w:rsid w:val="00A2782A"/>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nhideWhenUsed/>
    <w:rsid w:val="00A2782A"/>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nhideWhenUsed/>
    <w:rsid w:val="00A2782A"/>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nhideWhenUsed/>
    <w:rsid w:val="00A2782A"/>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FC08C7"/>
    <w:rPr>
      <w:sz w:val="20"/>
      <w:szCs w:val="20"/>
    </w:rPr>
  </w:style>
  <w:style w:type="character" w:customStyle="1" w:styleId="TekstopmerkingChar">
    <w:name w:val="Tekst opmerking Char"/>
    <w:basedOn w:val="Standaardalinea-lettertype"/>
    <w:link w:val="Tekstopmerking"/>
    <w:uiPriority w:val="99"/>
    <w:rsid w:val="00BC66A1"/>
    <w:rPr>
      <w:rFonts w:ascii="Verdana" w:hAnsi="Verdana"/>
      <w:snapToGrid w:val="0"/>
    </w:rPr>
  </w:style>
  <w:style w:type="character" w:styleId="Hyperlink">
    <w:name w:val="Hyperlink"/>
    <w:basedOn w:val="Standaardalinea-lettertype"/>
    <w:uiPriority w:val="99"/>
    <w:rsid w:val="001A304F"/>
    <w:rPr>
      <w:color w:val="0000FF"/>
      <w:u w:val="single"/>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BC66A1"/>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rsid w:val="006E1788"/>
    <w:rPr>
      <w:color w:val="800080"/>
      <w:u w:val="single"/>
    </w:rPr>
  </w:style>
  <w:style w:type="paragraph" w:styleId="Lijstalinea">
    <w:name w:val="List Paragraph"/>
    <w:aliases w:val="Lijstbullits,Paragraaf zonder nummering,Kop 1.1,List - Number,List Paragraph11,List Paragraph2,List Paragraph Char Char,lp1,List Paragraph1,Number_1,SGLText List Paragraph,new,Normal Sentence,b1,Colorful List - Accent 11,Bullets 2,Heading2"/>
    <w:basedOn w:val="Default"/>
    <w:link w:val="LijstalineaChar"/>
    <w:uiPriority w:val="34"/>
    <w:qFormat/>
    <w:rsid w:val="0034334C"/>
    <w:pPr>
      <w:numPr>
        <w:numId w:val="6"/>
      </w:numPr>
      <w:spacing w:line="276" w:lineRule="auto"/>
      <w:ind w:left="284" w:hanging="284"/>
    </w:pPr>
    <w:rPr>
      <w:rFonts w:ascii="Verdana" w:hAnsi="Verdana"/>
      <w:sz w:val="18"/>
    </w:rPr>
  </w:style>
  <w:style w:type="paragraph" w:styleId="Revisie">
    <w:name w:val="Revision"/>
    <w:hidden/>
    <w:uiPriority w:val="99"/>
    <w:semiHidden/>
    <w:rsid w:val="00B570F3"/>
    <w:rPr>
      <w:snapToGrid w:val="0"/>
    </w:rPr>
  </w:style>
  <w:style w:type="character" w:customStyle="1" w:styleId="Kop2Char">
    <w:name w:val="Kop 2 Char"/>
    <w:basedOn w:val="Standaardalinea-lettertype"/>
    <w:link w:val="Kop2"/>
    <w:rsid w:val="00FD2824"/>
    <w:rPr>
      <w:rFonts w:cs="Arial"/>
      <w:bCs/>
      <w:iCs/>
    </w:rPr>
  </w:style>
  <w:style w:type="character" w:customStyle="1" w:styleId="Kop4Char">
    <w:name w:val="Kop 4 Char"/>
    <w:basedOn w:val="Standaardalinea-lettertype"/>
    <w:link w:val="Kop4"/>
    <w:rsid w:val="007A2C53"/>
    <w:rPr>
      <w:snapToGrid w:val="0"/>
      <w:sz w:val="22"/>
      <w:szCs w:val="22"/>
    </w:rPr>
  </w:style>
  <w:style w:type="character" w:customStyle="1" w:styleId="LijstalineaChar">
    <w:name w:val="Lijstalinea Char"/>
    <w:aliases w:val="Lijstbullits Char,Paragraaf zonder nummering Char,Kop 1.1 Char,List - Number Char,List Paragraph11 Char,List Paragraph2 Char,List Paragraph Char Char Char,lp1 Char,List Paragraph1 Char,Number_1 Char,SGLText List Paragraph Char,new Char"/>
    <w:basedOn w:val="Standaardalinea-lettertype"/>
    <w:link w:val="Lijstalinea"/>
    <w:uiPriority w:val="1"/>
    <w:qFormat/>
    <w:locked/>
    <w:rsid w:val="0034334C"/>
    <w:rPr>
      <w:rFonts w:eastAsiaTheme="minorHAnsi" w:cs="Calibri"/>
      <w:color w:val="000000"/>
      <w:szCs w:val="24"/>
      <w:lang w:eastAsia="en-US"/>
    </w:r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basedOn w:val="Standaardalinea-lettertype"/>
    <w:link w:val="Kop3"/>
    <w:rsid w:val="00A66DCE"/>
    <w:rPr>
      <w:snapToGrid w:val="0"/>
    </w:rPr>
  </w:style>
  <w:style w:type="paragraph" w:customStyle="1" w:styleId="Oranjetekst">
    <w:name w:val="Oranje tekst"/>
    <w:basedOn w:val="Geenafstand"/>
    <w:qFormat/>
    <w:rsid w:val="0019230D"/>
    <w:pPr>
      <w:spacing w:line="276" w:lineRule="auto"/>
    </w:pPr>
    <w:rPr>
      <w:rFonts w:ascii="Verdana" w:hAnsi="Verdana"/>
      <w:color w:val="E17000"/>
      <w:sz w:val="18"/>
      <w:szCs w:val="18"/>
    </w:rPr>
  </w:style>
  <w:style w:type="character" w:customStyle="1" w:styleId="Kop1Char">
    <w:name w:val="Kop 1 Char"/>
    <w:basedOn w:val="Standaardalinea-lettertype"/>
    <w:link w:val="Kop1"/>
    <w:rsid w:val="0048140E"/>
    <w:rPr>
      <w:rFonts w:eastAsiaTheme="minorEastAsia" w:cs="Arial"/>
      <w:b/>
      <w:bCs/>
      <w:iCs/>
      <w:color w:val="E36C0A"/>
      <w:sz w:val="22"/>
      <w:szCs w:val="22"/>
    </w:rPr>
  </w:style>
  <w:style w:type="character" w:customStyle="1" w:styleId="Kop5Char">
    <w:name w:val="Kop 5 Char"/>
    <w:basedOn w:val="Standaardalinea-lettertype"/>
    <w:link w:val="Kop5"/>
    <w:rsid w:val="007A2C53"/>
    <w:rPr>
      <w:b/>
      <w:bCs/>
      <w:snapToGrid w:val="0"/>
      <w:sz w:val="22"/>
      <w:szCs w:val="22"/>
    </w:rPr>
  </w:style>
  <w:style w:type="character" w:customStyle="1" w:styleId="Kop6Char">
    <w:name w:val="Kop 6 Char"/>
    <w:basedOn w:val="Standaardalinea-lettertype"/>
    <w:link w:val="Kop6"/>
    <w:rsid w:val="007A2C53"/>
    <w:rPr>
      <w:rFonts w:ascii="Times New Roman" w:hAnsi="Times New Roman"/>
      <w:b/>
      <w:bCs/>
      <w:sz w:val="22"/>
      <w:szCs w:val="22"/>
    </w:rPr>
  </w:style>
  <w:style w:type="character" w:customStyle="1" w:styleId="Kop7Char">
    <w:name w:val="Kop 7 Char"/>
    <w:basedOn w:val="Standaardalinea-lettertype"/>
    <w:link w:val="Kop7"/>
    <w:rsid w:val="007A2C53"/>
    <w:rPr>
      <w:rFonts w:ascii="Times New Roman" w:hAnsi="Times New Roman"/>
      <w:sz w:val="24"/>
    </w:rPr>
  </w:style>
  <w:style w:type="character" w:customStyle="1" w:styleId="Kop8Char">
    <w:name w:val="Kop 8 Char"/>
    <w:basedOn w:val="Standaardalinea-lettertype"/>
    <w:link w:val="Kop8"/>
    <w:rsid w:val="007A2C53"/>
    <w:rPr>
      <w:rFonts w:ascii="Times New Roman" w:hAnsi="Times New Roman"/>
      <w:i/>
      <w:iCs/>
      <w:sz w:val="24"/>
    </w:rPr>
  </w:style>
  <w:style w:type="character" w:customStyle="1" w:styleId="Kop9Char">
    <w:name w:val="Kop 9 Char"/>
    <w:basedOn w:val="Standaardalinea-lettertype"/>
    <w:link w:val="Kop9"/>
    <w:rsid w:val="007A2C53"/>
    <w:rPr>
      <w:rFonts w:ascii="Arial" w:hAnsi="Arial" w:cs="Arial"/>
      <w:sz w:val="22"/>
      <w:szCs w:val="22"/>
    </w:rPr>
  </w:style>
  <w:style w:type="paragraph" w:customStyle="1" w:styleId="Overzichtniveau1">
    <w:name w:val="Overzichtniveau 1"/>
    <w:basedOn w:val="Standaard"/>
    <w:rsid w:val="004C43A5"/>
    <w:pPr>
      <w:spacing w:after="240"/>
      <w:outlineLvl w:val="0"/>
    </w:pPr>
    <w:rPr>
      <w:rFonts w:cs="Arial"/>
      <w:bCs/>
      <w:kern w:val="32"/>
      <w:sz w:val="28"/>
      <w:szCs w:val="32"/>
    </w:rPr>
  </w:style>
  <w:style w:type="character" w:styleId="Verwijzingopmerking">
    <w:name w:val="annotation reference"/>
    <w:basedOn w:val="Standaardalinea-lettertype"/>
    <w:uiPriority w:val="99"/>
    <w:semiHidden/>
    <w:unhideWhenUsed/>
    <w:rPr>
      <w:sz w:val="16"/>
      <w:szCs w:val="16"/>
    </w:rPr>
  </w:style>
  <w:style w:type="paragraph" w:styleId="Geenafstand">
    <w:name w:val="No Spacing"/>
    <w:link w:val="GeenafstandChar"/>
    <w:uiPriority w:val="1"/>
    <w:rsid w:val="00171BB8"/>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71BB8"/>
    <w:rPr>
      <w:rFonts w:asciiTheme="minorHAnsi" w:eastAsiaTheme="minorEastAsia" w:hAnsiTheme="minorHAnsi" w:cstheme="minorBidi"/>
      <w:sz w:val="22"/>
      <w:szCs w:val="22"/>
    </w:rPr>
  </w:style>
  <w:style w:type="table" w:styleId="Tabelraster">
    <w:name w:val="Table Grid"/>
    <w:aliases w:val="BFF 1 Table Grid"/>
    <w:basedOn w:val="Standaardtabel"/>
    <w:uiPriority w:val="59"/>
    <w:rsid w:val="00171BB8"/>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1BB8"/>
    <w:pPr>
      <w:autoSpaceDE w:val="0"/>
      <w:autoSpaceDN w:val="0"/>
      <w:adjustRightInd w:val="0"/>
    </w:pPr>
    <w:rPr>
      <w:rFonts w:ascii="Calibri" w:eastAsiaTheme="minorHAnsi" w:hAnsi="Calibri" w:cs="Calibri"/>
      <w:color w:val="000000"/>
      <w:sz w:val="24"/>
      <w:szCs w:val="24"/>
      <w:lang w:eastAsia="en-US"/>
    </w:rPr>
  </w:style>
  <w:style w:type="table" w:styleId="Rastertabel4-Accent2">
    <w:name w:val="Grid Table 4 Accent 2"/>
    <w:basedOn w:val="Standaardtabel"/>
    <w:uiPriority w:val="49"/>
    <w:rsid w:val="00171BB8"/>
    <w:rPr>
      <w:rFonts w:asciiTheme="minorHAnsi" w:eastAsiaTheme="minorHAnsi" w:hAnsiTheme="minorHAnsi" w:cstheme="minorBidi"/>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elraster1">
    <w:name w:val="Tabelraster1"/>
    <w:basedOn w:val="Standaardtabel"/>
    <w:next w:val="Tabelraster"/>
    <w:uiPriority w:val="59"/>
    <w:rsid w:val="00171BB8"/>
    <w:rPr>
      <w:rFonts w:eastAsiaTheme="minorHAnsi"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zondernummer">
    <w:name w:val="Kop 1 (zonder nummer)"/>
    <w:basedOn w:val="Kop1"/>
    <w:qFormat/>
    <w:rsid w:val="00171BB8"/>
    <w:pPr>
      <w:numPr>
        <w:numId w:val="0"/>
      </w:numPr>
    </w:pPr>
  </w:style>
  <w:style w:type="paragraph" w:customStyle="1" w:styleId="Kopjeoranje">
    <w:name w:val="Kopje oranje"/>
    <w:basedOn w:val="Standaard"/>
    <w:qFormat/>
    <w:rsid w:val="00617B5E"/>
    <w:pPr>
      <w:spacing w:before="240"/>
    </w:pPr>
    <w:rPr>
      <w:color w:val="E17000"/>
    </w:rPr>
  </w:style>
  <w:style w:type="paragraph" w:customStyle="1" w:styleId="lijstnummers">
    <w:name w:val="lijstnummers"/>
    <w:basedOn w:val="Lijstalinea"/>
    <w:qFormat/>
    <w:rsid w:val="00C6069E"/>
    <w:pPr>
      <w:numPr>
        <w:numId w:val="3"/>
      </w:numPr>
      <w:ind w:hanging="426"/>
    </w:pPr>
  </w:style>
  <w:style w:type="paragraph" w:styleId="Onderwerpvanopmerking">
    <w:name w:val="annotation subject"/>
    <w:basedOn w:val="Tekstopmerking"/>
    <w:next w:val="Tekstopmerking"/>
    <w:link w:val="OnderwerpvanopmerkingChar"/>
    <w:semiHidden/>
    <w:unhideWhenUsed/>
    <w:rsid w:val="00EA64B8"/>
    <w:pPr>
      <w:spacing w:line="240" w:lineRule="auto"/>
    </w:pPr>
    <w:rPr>
      <w:b/>
      <w:bCs/>
    </w:rPr>
  </w:style>
  <w:style w:type="character" w:customStyle="1" w:styleId="OnderwerpvanopmerkingChar">
    <w:name w:val="Onderwerp van opmerking Char"/>
    <w:basedOn w:val="TekstopmerkingChar"/>
    <w:link w:val="Onderwerpvanopmerking"/>
    <w:semiHidden/>
    <w:rsid w:val="00EA64B8"/>
    <w:rPr>
      <w:rFonts w:ascii="Verdana" w:hAnsi="Verdana"/>
      <w:b/>
      <w:bCs/>
      <w:snapToGrid/>
      <w:sz w:val="20"/>
      <w:szCs w:val="20"/>
    </w:rPr>
  </w:style>
  <w:style w:type="paragraph" w:styleId="Koptekst">
    <w:name w:val="header"/>
    <w:basedOn w:val="Standaard"/>
    <w:link w:val="KoptekstChar"/>
    <w:uiPriority w:val="99"/>
    <w:semiHidden/>
    <w:rsid w:val="0034334C"/>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4334C"/>
  </w:style>
  <w:style w:type="paragraph" w:styleId="Voettekst">
    <w:name w:val="footer"/>
    <w:basedOn w:val="Standaard"/>
    <w:link w:val="VoettekstChar"/>
    <w:uiPriority w:val="99"/>
    <w:semiHidden/>
    <w:rsid w:val="0034334C"/>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34334C"/>
  </w:style>
  <w:style w:type="character" w:styleId="Onopgelostemelding">
    <w:name w:val="Unresolved Mention"/>
    <w:basedOn w:val="Standaardalinea-lettertype"/>
    <w:uiPriority w:val="99"/>
    <w:semiHidden/>
    <w:unhideWhenUsed/>
    <w:rsid w:val="00B13C23"/>
    <w:rPr>
      <w:color w:val="605E5C"/>
      <w:shd w:val="clear" w:color="auto" w:fill="E1DFDD"/>
    </w:rPr>
  </w:style>
  <w:style w:type="table" w:styleId="Lijsttabel4-Accent6">
    <w:name w:val="List Table 4 Accent 6"/>
    <w:basedOn w:val="Standaardtabel"/>
    <w:uiPriority w:val="49"/>
    <w:rsid w:val="005F3A7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21075513">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10155531">
      <w:bodyDiv w:val="1"/>
      <w:marLeft w:val="0"/>
      <w:marRight w:val="0"/>
      <w:marTop w:val="0"/>
      <w:marBottom w:val="0"/>
      <w:divBdr>
        <w:top w:val="none" w:sz="0" w:space="0" w:color="auto"/>
        <w:left w:val="none" w:sz="0" w:space="0" w:color="auto"/>
        <w:bottom w:val="none" w:sz="0" w:space="0" w:color="auto"/>
        <w:right w:val="none" w:sz="0" w:space="0" w:color="auto"/>
      </w:divBdr>
    </w:div>
    <w:div w:id="736393395">
      <w:bodyDiv w:val="1"/>
      <w:marLeft w:val="0"/>
      <w:marRight w:val="0"/>
      <w:marTop w:val="0"/>
      <w:marBottom w:val="0"/>
      <w:divBdr>
        <w:top w:val="none" w:sz="0" w:space="0" w:color="auto"/>
        <w:left w:val="none" w:sz="0" w:space="0" w:color="auto"/>
        <w:bottom w:val="none" w:sz="0" w:space="0" w:color="auto"/>
        <w:right w:val="none" w:sz="0" w:space="0" w:color="auto"/>
      </w:divBdr>
    </w:div>
    <w:div w:id="781076823">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3783654">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000933623">
      <w:bodyDiv w:val="1"/>
      <w:marLeft w:val="0"/>
      <w:marRight w:val="0"/>
      <w:marTop w:val="0"/>
      <w:marBottom w:val="0"/>
      <w:divBdr>
        <w:top w:val="none" w:sz="0" w:space="0" w:color="auto"/>
        <w:left w:val="none" w:sz="0" w:space="0" w:color="auto"/>
        <w:bottom w:val="none" w:sz="0" w:space="0" w:color="auto"/>
        <w:right w:val="none" w:sz="0" w:space="0" w:color="auto"/>
      </w:divBdr>
    </w:div>
    <w:div w:id="1038968036">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51948543">
      <w:bodyDiv w:val="1"/>
      <w:marLeft w:val="0"/>
      <w:marRight w:val="0"/>
      <w:marTop w:val="0"/>
      <w:marBottom w:val="0"/>
      <w:divBdr>
        <w:top w:val="none" w:sz="0" w:space="0" w:color="auto"/>
        <w:left w:val="none" w:sz="0" w:space="0" w:color="auto"/>
        <w:bottom w:val="none" w:sz="0" w:space="0" w:color="auto"/>
        <w:right w:val="none" w:sz="0" w:space="0" w:color="auto"/>
      </w:divBdr>
    </w:div>
    <w:div w:id="1172377540">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2770988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3118480">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20758987">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86979736">
      <w:bodyDiv w:val="1"/>
      <w:marLeft w:val="0"/>
      <w:marRight w:val="0"/>
      <w:marTop w:val="0"/>
      <w:marBottom w:val="0"/>
      <w:divBdr>
        <w:top w:val="none" w:sz="0" w:space="0" w:color="auto"/>
        <w:left w:val="none" w:sz="0" w:space="0" w:color="auto"/>
        <w:bottom w:val="none" w:sz="0" w:space="0" w:color="auto"/>
        <w:right w:val="none" w:sz="0" w:space="0" w:color="auto"/>
      </w:divBdr>
    </w:div>
    <w:div w:id="1717462557">
      <w:bodyDiv w:val="1"/>
      <w:marLeft w:val="0"/>
      <w:marRight w:val="0"/>
      <w:marTop w:val="0"/>
      <w:marBottom w:val="0"/>
      <w:divBdr>
        <w:top w:val="none" w:sz="0" w:space="0" w:color="auto"/>
        <w:left w:val="none" w:sz="0" w:space="0" w:color="auto"/>
        <w:bottom w:val="none" w:sz="0" w:space="0" w:color="auto"/>
        <w:right w:val="none" w:sz="0" w:space="0" w:color="auto"/>
      </w:divBdr>
    </w:div>
    <w:div w:id="1717926883">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892842252">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 w:id="2108689116">
      <w:bodyDiv w:val="1"/>
      <w:marLeft w:val="0"/>
      <w:marRight w:val="0"/>
      <w:marTop w:val="0"/>
      <w:marBottom w:val="0"/>
      <w:divBdr>
        <w:top w:val="none" w:sz="0" w:space="0" w:color="auto"/>
        <w:left w:val="none" w:sz="0" w:space="0" w:color="auto"/>
        <w:bottom w:val="none" w:sz="0" w:space="0" w:color="auto"/>
        <w:right w:val="none" w:sz="0" w:space="0" w:color="auto"/>
      </w:divBdr>
    </w:div>
    <w:div w:id="213929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rijk.nl/bedrijfszorg" TargetMode="External"/><Relationship Id="rId18" Type="http://schemas.openxmlformats.org/officeDocument/2006/relationships/hyperlink" Target="https://justis.nl/producten/gedragsverklaring-aanbesteden-gva/gedragsverklaring-aanbesteden-aanvragen"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pianoo.nl/document/7583/advies-klachtafhandeling-bij-aanbestede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pianoo.nl/nl/regelgeving/crisis-en-inkoop/sancties-rusland" TargetMode="External"/><Relationship Id="rId20" Type="http://schemas.openxmlformats.org/officeDocument/2006/relationships/hyperlink" Target="https://www.tenderned.nl/cms/nl/voor-ondernemingen"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ianoo.nl/nl/regelgeving/uniform-europees-aanbestedingsdocument-uea"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belastingdienst.nl/wps/wcm/connect/bldcontentnl/themaoverstijgend/programmas_en_formulieren/verklaring_betalingsgedrag_nakoming_fiscale_verplichti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inkoopsamenwerking.nl/over-ons" TargetMode="External"/><Relationship Id="rId22" Type="http://schemas.openxmlformats.org/officeDocument/2006/relationships/hyperlink" Target="mailto:klachtenmeldpunt.RIS@rijksoverheid.nl" TargetMode="External"/><Relationship Id="rId27" Type="http://schemas.openxmlformats.org/officeDocument/2006/relationships/fontTable" Target="fontTable.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73C607C5BD418F8B89F1AEF9B5259C"/>
        <w:category>
          <w:name w:val="Algemeen"/>
          <w:gallery w:val="placeholder"/>
        </w:category>
        <w:types>
          <w:type w:val="bbPlcHdr"/>
        </w:types>
        <w:behaviors>
          <w:behavior w:val="content"/>
        </w:behaviors>
        <w:guid w:val="{CEACAABA-9B12-42A6-BEA2-4C39F0F8D60D}"/>
      </w:docPartPr>
      <w:docPartBody>
        <w:p w:rsidR="00315136" w:rsidRDefault="00315136">
          <w:pPr>
            <w:pStyle w:val="D573C607C5BD418F8B89F1AEF9B5259C"/>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136"/>
    <w:rsid w:val="00076DB1"/>
    <w:rsid w:val="000E6A64"/>
    <w:rsid w:val="001C58B5"/>
    <w:rsid w:val="00207997"/>
    <w:rsid w:val="00230432"/>
    <w:rsid w:val="002525AD"/>
    <w:rsid w:val="0027129E"/>
    <w:rsid w:val="002D09C6"/>
    <w:rsid w:val="00315136"/>
    <w:rsid w:val="003471D9"/>
    <w:rsid w:val="00383237"/>
    <w:rsid w:val="003B2BCB"/>
    <w:rsid w:val="00410F52"/>
    <w:rsid w:val="004746A2"/>
    <w:rsid w:val="004B58AF"/>
    <w:rsid w:val="004B7241"/>
    <w:rsid w:val="005D5FB8"/>
    <w:rsid w:val="005F384A"/>
    <w:rsid w:val="007E7723"/>
    <w:rsid w:val="00806127"/>
    <w:rsid w:val="008562D3"/>
    <w:rsid w:val="00934B43"/>
    <w:rsid w:val="00961A77"/>
    <w:rsid w:val="00A15A6B"/>
    <w:rsid w:val="00A60C35"/>
    <w:rsid w:val="00A66FC9"/>
    <w:rsid w:val="00A86123"/>
    <w:rsid w:val="00BB7EBD"/>
    <w:rsid w:val="00BD4E34"/>
    <w:rsid w:val="00BE3539"/>
    <w:rsid w:val="00D3366E"/>
    <w:rsid w:val="00DA3FA2"/>
    <w:rsid w:val="00DC5600"/>
    <w:rsid w:val="00E319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D573C607C5BD418F8B89F1AEF9B5259C">
    <w:name w:val="D573C607C5BD418F8B89F1AEF9B52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7a0aaf2-3ec6-4c4a-ac29-345c5c3981be">
      <UserInfo>
        <DisplayName>Tosseram, R. (Roy) (Rijksmedewerker)</DisplayName>
        <AccountId>8</AccountId>
        <AccountType/>
      </UserInfo>
      <UserInfo>
        <DisplayName>Hiemstra, J. (Johannes) (Rijksmedewerker)</DisplayName>
        <AccountId>7</AccountId>
        <AccountType/>
      </UserInfo>
    </SharedWithUsers>
  </documentManagement>
</p:properties>
</file>

<file path=customXml/itemProps1.xml><?xml version="1.0" encoding="utf-8"?>
<ds:datastoreItem xmlns:ds="http://schemas.openxmlformats.org/officeDocument/2006/customXml" ds:itemID="{A46C7046-C673-49DF-84B8-5789CB39A7FB}">
  <ds:schemaRefs>
    <ds:schemaRef ds:uri="http://schemas.microsoft.com/sharepoint/v3/contenttype/forms"/>
  </ds:schemaRefs>
</ds:datastoreItem>
</file>

<file path=customXml/itemProps2.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customXml/itemProps3.xml><?xml version="1.0" encoding="utf-8"?>
<ds:datastoreItem xmlns:ds="http://schemas.openxmlformats.org/officeDocument/2006/customXml" ds:itemID="{56E625FD-5931-471C-8A75-33C59F176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8F19F9-5837-4438-B854-FFB5A6A7BE6F}">
  <ds:schemaRefs>
    <ds:schemaRef ds:uri="http://purl.org/dc/elements/1.1/"/>
    <ds:schemaRef ds:uri="http://schemas.microsoft.com/office/2006/documentManagement/types"/>
    <ds:schemaRef ds:uri="http://schemas.microsoft.com/office/2006/metadata/properties"/>
    <ds:schemaRef ds:uri="http://www.w3.org/XML/1998/namespace"/>
    <ds:schemaRef ds:uri="67a0aaf2-3ec6-4c4a-ac29-345c5c3981be"/>
    <ds:schemaRef ds:uri="http://purl.org/dc/terms/"/>
    <ds:schemaRef ds:uri="http://purl.org/dc/dcmitype/"/>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4029</Words>
  <Characters>25512</Characters>
  <Application>Microsoft Office Word</Application>
  <DocSecurity>0</DocSecurity>
  <Lines>212</Lines>
  <Paragraphs>58</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Hiemstra, Johannes</cp:lastModifiedBy>
  <cp:revision>4</cp:revision>
  <cp:lastPrinted>2017-08-08T08:55:00Z</cp:lastPrinted>
  <dcterms:created xsi:type="dcterms:W3CDTF">2026-07-06T12:17:00Z</dcterms:created>
  <dcterms:modified xsi:type="dcterms:W3CDTF">2026-07-10T11:03:00Z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