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5BF3F7" w14:textId="672F069B" w:rsidR="00DC188E" w:rsidRDefault="00AA7A6F" w:rsidP="009F4557">
      <w:pPr>
        <w:suppressAutoHyphens/>
        <w:spacing w:line="276" w:lineRule="auto"/>
        <w:ind w:right="-1"/>
        <w:jc w:val="center"/>
        <w:rPr>
          <w:rFonts w:ascii="Verdana" w:hAnsi="Verdana" w:cs="Arial"/>
          <w:b/>
          <w:bCs/>
          <w:sz w:val="32"/>
          <w:szCs w:val="32"/>
        </w:rPr>
      </w:pPr>
      <w:r>
        <w:rPr>
          <w:noProof/>
        </w:rPr>
        <w:drawing>
          <wp:anchor distT="0" distB="0" distL="114300" distR="114300" simplePos="0" relativeHeight="251662848" behindDoc="0" locked="0" layoutInCell="1" allowOverlap="1" wp14:anchorId="000D5D7B" wp14:editId="1BC7E35F">
            <wp:simplePos x="0" y="0"/>
            <wp:positionH relativeFrom="margin">
              <wp:align>center</wp:align>
            </wp:positionH>
            <wp:positionV relativeFrom="paragraph">
              <wp:posOffset>-1710690</wp:posOffset>
            </wp:positionV>
            <wp:extent cx="466725" cy="1581150"/>
            <wp:effectExtent l="0" t="0" r="9525" b="0"/>
            <wp:wrapNone/>
            <wp:docPr id="3" name="Afbeelding 3" descr="Placeholder_Logo.png"/>
            <wp:cNvGraphicFramePr/>
            <a:graphic xmlns:a="http://schemas.openxmlformats.org/drawingml/2006/main">
              <a:graphicData uri="http://schemas.openxmlformats.org/drawingml/2006/picture">
                <pic:pic xmlns:pic="http://schemas.openxmlformats.org/drawingml/2006/picture">
                  <pic:nvPicPr>
                    <pic:cNvPr id="3" name="Afbeelding 3" descr="Placeholder_Logo.png"/>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00C267C7" w:rsidRPr="00AC51D8">
        <w:rPr>
          <w:rFonts w:ascii="Verdana" w:hAnsi="Verdana" w:cs="Arial"/>
          <w:b/>
          <w:bCs/>
          <w:color w:val="538135" w:themeColor="accent6" w:themeShade="BF"/>
          <w:sz w:val="32"/>
          <w:szCs w:val="32"/>
        </w:rPr>
        <w:t xml:space="preserve">Bijlage </w:t>
      </w:r>
      <w:r w:rsidR="009C37DF">
        <w:rPr>
          <w:rFonts w:ascii="Verdana" w:hAnsi="Verdana" w:cs="Arial"/>
          <w:b/>
          <w:bCs/>
          <w:color w:val="538135" w:themeColor="accent6" w:themeShade="BF"/>
          <w:sz w:val="32"/>
          <w:szCs w:val="32"/>
        </w:rPr>
        <w:t>B</w:t>
      </w:r>
      <w:r w:rsidR="00C267C7" w:rsidRPr="00AC51D8">
        <w:rPr>
          <w:rFonts w:ascii="Verdana" w:hAnsi="Verdana" w:cs="Arial"/>
          <w:b/>
          <w:bCs/>
          <w:color w:val="538135" w:themeColor="accent6" w:themeShade="BF"/>
          <w:sz w:val="32"/>
          <w:szCs w:val="32"/>
        </w:rPr>
        <w:t xml:space="preserve"> –</w:t>
      </w:r>
      <w:r w:rsidR="00C267C7">
        <w:rPr>
          <w:rFonts w:ascii="Verdana" w:hAnsi="Verdana" w:cs="Arial"/>
          <w:b/>
          <w:bCs/>
          <w:color w:val="538135" w:themeColor="accent6" w:themeShade="BF"/>
          <w:sz w:val="32"/>
          <w:szCs w:val="32"/>
        </w:rPr>
        <w:t xml:space="preserve"> </w:t>
      </w:r>
      <w:r w:rsidR="00C267C7" w:rsidRPr="00AC51D8">
        <w:rPr>
          <w:rFonts w:ascii="Verdana" w:hAnsi="Verdana" w:cs="Arial"/>
          <w:b/>
          <w:bCs/>
          <w:color w:val="538135" w:themeColor="accent6" w:themeShade="BF"/>
          <w:sz w:val="32"/>
          <w:szCs w:val="32"/>
        </w:rPr>
        <w:t>concept</w:t>
      </w:r>
    </w:p>
    <w:p w14:paraId="178BE2D1" w14:textId="158369F7" w:rsidR="00C267C7" w:rsidRPr="002D5CB0" w:rsidRDefault="000E58C4" w:rsidP="009F4557">
      <w:pPr>
        <w:tabs>
          <w:tab w:val="left" w:pos="2310"/>
          <w:tab w:val="center" w:pos="4536"/>
        </w:tabs>
        <w:suppressAutoHyphens/>
        <w:spacing w:line="276" w:lineRule="auto"/>
        <w:ind w:right="-1"/>
        <w:jc w:val="center"/>
        <w:rPr>
          <w:rFonts w:ascii="Verdana" w:hAnsi="Verdana" w:cs="Arial"/>
          <w:b/>
          <w:bCs/>
          <w:sz w:val="32"/>
          <w:szCs w:val="32"/>
        </w:rPr>
      </w:pPr>
      <w:r>
        <w:rPr>
          <w:rFonts w:ascii="Verdana" w:hAnsi="Verdana" w:cs="Arial"/>
          <w:b/>
          <w:bCs/>
          <w:sz w:val="32"/>
          <w:szCs w:val="32"/>
        </w:rPr>
        <w:t>Overeenkomst bij zelfstandige verwerkingsverantwoordelijkheid</w:t>
      </w:r>
      <w:r w:rsidR="009F0F6B">
        <w:rPr>
          <w:rFonts w:ascii="Verdana" w:hAnsi="Verdana" w:cs="Arial"/>
          <w:b/>
          <w:bCs/>
          <w:sz w:val="32"/>
          <w:szCs w:val="32"/>
        </w:rPr>
        <w:t xml:space="preserve"> </w:t>
      </w:r>
      <w:r w:rsidR="00DC188E">
        <w:rPr>
          <w:rFonts w:ascii="Verdana" w:hAnsi="Verdana" w:cs="Arial"/>
          <w:b/>
          <w:bCs/>
          <w:sz w:val="32"/>
          <w:szCs w:val="32"/>
        </w:rPr>
        <w:t xml:space="preserve">op basis van de </w:t>
      </w:r>
      <w:r w:rsidR="00C267C7" w:rsidRPr="002D5CB0">
        <w:rPr>
          <w:rFonts w:ascii="Verdana" w:hAnsi="Verdana" w:cs="Arial"/>
          <w:b/>
          <w:bCs/>
          <w:sz w:val="32"/>
          <w:szCs w:val="32"/>
        </w:rPr>
        <w:t>ARVODI-</w:t>
      </w:r>
      <w:r w:rsidR="00316064" w:rsidRPr="002D5CB0">
        <w:rPr>
          <w:rFonts w:ascii="Verdana" w:hAnsi="Verdana" w:cs="Arial"/>
          <w:b/>
          <w:bCs/>
          <w:sz w:val="32"/>
          <w:szCs w:val="32"/>
        </w:rPr>
        <w:t>20</w:t>
      </w:r>
      <w:r w:rsidR="00316064">
        <w:rPr>
          <w:rFonts w:ascii="Verdana" w:hAnsi="Verdana" w:cs="Arial"/>
          <w:b/>
          <w:bCs/>
          <w:sz w:val="32"/>
          <w:szCs w:val="32"/>
        </w:rPr>
        <w:t>25</w:t>
      </w:r>
    </w:p>
    <w:p w14:paraId="66ED7CE7" w14:textId="77777777" w:rsidR="00C267C7" w:rsidRPr="002D5CB0" w:rsidRDefault="00C267C7" w:rsidP="009F4557">
      <w:pPr>
        <w:suppressAutoHyphens/>
        <w:spacing w:line="276" w:lineRule="auto"/>
        <w:ind w:right="-1"/>
        <w:jc w:val="center"/>
        <w:rPr>
          <w:rFonts w:ascii="Verdana" w:hAnsi="Verdana" w:cs="Arial"/>
          <w:b/>
          <w:bCs/>
          <w:sz w:val="32"/>
          <w:szCs w:val="32"/>
        </w:rPr>
      </w:pPr>
    </w:p>
    <w:p w14:paraId="3FDD94B1" w14:textId="77777777" w:rsidR="00C267C7" w:rsidRPr="002D5CB0" w:rsidRDefault="00C267C7" w:rsidP="009F4557">
      <w:pPr>
        <w:suppressAutoHyphens/>
        <w:spacing w:line="276" w:lineRule="auto"/>
        <w:ind w:right="-1"/>
        <w:jc w:val="center"/>
        <w:rPr>
          <w:rFonts w:ascii="Verdana" w:hAnsi="Verdana" w:cs="Arial"/>
          <w:b/>
          <w:bCs/>
          <w:sz w:val="32"/>
          <w:szCs w:val="32"/>
        </w:rPr>
      </w:pPr>
      <w:r w:rsidRPr="002D5CB0">
        <w:rPr>
          <w:rFonts w:ascii="Verdana" w:hAnsi="Verdana" w:cs="Arial"/>
          <w:b/>
          <w:bCs/>
          <w:sz w:val="32"/>
          <w:szCs w:val="32"/>
        </w:rPr>
        <w:t>tussen</w:t>
      </w:r>
    </w:p>
    <w:p w14:paraId="76EEB57B" w14:textId="77777777" w:rsidR="00C267C7" w:rsidRPr="002D5CB0" w:rsidRDefault="00C267C7" w:rsidP="009F4557">
      <w:pPr>
        <w:suppressAutoHyphens/>
        <w:spacing w:line="276" w:lineRule="auto"/>
        <w:ind w:right="-1"/>
        <w:jc w:val="center"/>
        <w:rPr>
          <w:rFonts w:ascii="Verdana" w:hAnsi="Verdana" w:cs="Arial"/>
          <w:b/>
          <w:bCs/>
          <w:sz w:val="32"/>
          <w:szCs w:val="32"/>
        </w:rPr>
      </w:pPr>
    </w:p>
    <w:p w14:paraId="3EB52C37" w14:textId="39E9EC15" w:rsidR="00EB0B70" w:rsidRDefault="00DC188E" w:rsidP="009F4557">
      <w:pPr>
        <w:suppressAutoHyphens/>
        <w:spacing w:line="276" w:lineRule="auto"/>
        <w:ind w:right="-1"/>
        <w:jc w:val="center"/>
        <w:rPr>
          <w:rFonts w:ascii="Verdana" w:hAnsi="Verdana" w:cs="Arial"/>
          <w:b/>
          <w:bCs/>
          <w:sz w:val="32"/>
          <w:szCs w:val="32"/>
        </w:rPr>
      </w:pPr>
      <w:r>
        <w:rPr>
          <w:rFonts w:ascii="Verdana" w:hAnsi="Verdana" w:cs="Arial"/>
          <w:b/>
          <w:bCs/>
          <w:sz w:val="32"/>
          <w:szCs w:val="32"/>
        </w:rPr>
        <w:t>het m</w:t>
      </w:r>
      <w:r w:rsidR="00C267C7" w:rsidRPr="002D5CB0">
        <w:rPr>
          <w:rFonts w:ascii="Verdana" w:hAnsi="Verdana" w:cs="Arial"/>
          <w:b/>
          <w:bCs/>
          <w:sz w:val="32"/>
          <w:szCs w:val="32"/>
        </w:rPr>
        <w:t xml:space="preserve">inisterie van </w:t>
      </w:r>
      <w:r w:rsidR="00346DDF">
        <w:rPr>
          <w:rFonts w:ascii="Verdana" w:hAnsi="Verdana" w:cs="Arial"/>
          <w:b/>
          <w:bCs/>
          <w:sz w:val="32"/>
          <w:szCs w:val="32"/>
        </w:rPr>
        <w:t>Binnenlandse Zaken en Koninkrijksrelaties</w:t>
      </w:r>
    </w:p>
    <w:p w14:paraId="476E0FA0" w14:textId="36B77B85" w:rsidR="00C267C7" w:rsidRPr="002D5CB0" w:rsidRDefault="00DC188E" w:rsidP="009F4557">
      <w:pPr>
        <w:suppressAutoHyphens/>
        <w:spacing w:line="276" w:lineRule="auto"/>
        <w:ind w:right="-1"/>
        <w:jc w:val="center"/>
        <w:rPr>
          <w:rFonts w:ascii="Verdana" w:hAnsi="Verdana" w:cs="Arial"/>
          <w:b/>
          <w:bCs/>
          <w:sz w:val="32"/>
          <w:szCs w:val="32"/>
        </w:rPr>
      </w:pPr>
      <w:r>
        <w:rPr>
          <w:rFonts w:ascii="Verdana" w:hAnsi="Verdana" w:cs="Arial"/>
          <w:b/>
          <w:bCs/>
          <w:sz w:val="32"/>
          <w:szCs w:val="32"/>
        </w:rPr>
        <w:t>de d</w:t>
      </w:r>
      <w:r w:rsidR="00C267C7" w:rsidRPr="002D5CB0">
        <w:rPr>
          <w:rFonts w:ascii="Verdana" w:hAnsi="Verdana" w:cs="Arial"/>
          <w:b/>
          <w:bCs/>
          <w:sz w:val="32"/>
          <w:szCs w:val="32"/>
        </w:rPr>
        <w:t>irectie</w:t>
      </w:r>
      <w:r w:rsidR="001D084B">
        <w:rPr>
          <w:rFonts w:ascii="Verdana" w:hAnsi="Verdana" w:cs="Arial"/>
          <w:b/>
          <w:bCs/>
          <w:sz w:val="32"/>
          <w:szCs w:val="32"/>
        </w:rPr>
        <w:t xml:space="preserve"> </w:t>
      </w:r>
      <w:r w:rsidR="00346DDF">
        <w:rPr>
          <w:rFonts w:ascii="Verdana" w:hAnsi="Verdana" w:cs="Arial"/>
          <w:b/>
          <w:bCs/>
          <w:sz w:val="32"/>
          <w:szCs w:val="32"/>
        </w:rPr>
        <w:t xml:space="preserve">O&amp;P </w:t>
      </w:r>
      <w:proofErr w:type="spellStart"/>
      <w:r w:rsidR="00346DDF">
        <w:rPr>
          <w:rFonts w:ascii="Verdana" w:hAnsi="Verdana" w:cs="Arial"/>
          <w:b/>
          <w:bCs/>
          <w:sz w:val="32"/>
          <w:szCs w:val="32"/>
        </w:rPr>
        <w:t>Rijk|Bedrijfszorg</w:t>
      </w:r>
      <w:proofErr w:type="spellEnd"/>
    </w:p>
    <w:p w14:paraId="742AFCE0" w14:textId="77777777" w:rsidR="00C267C7" w:rsidRPr="002D5CB0" w:rsidRDefault="00C267C7" w:rsidP="009F4557">
      <w:pPr>
        <w:suppressAutoHyphens/>
        <w:spacing w:line="276" w:lineRule="auto"/>
        <w:ind w:right="-1"/>
        <w:jc w:val="center"/>
        <w:rPr>
          <w:rFonts w:ascii="Verdana" w:hAnsi="Verdana" w:cs="Arial"/>
          <w:b/>
          <w:bCs/>
          <w:sz w:val="32"/>
          <w:szCs w:val="32"/>
        </w:rPr>
      </w:pPr>
    </w:p>
    <w:p w14:paraId="30342359" w14:textId="77777777" w:rsidR="00C267C7" w:rsidRPr="002D5CB0" w:rsidRDefault="00C267C7" w:rsidP="009F4557">
      <w:pPr>
        <w:suppressAutoHyphens/>
        <w:spacing w:line="276" w:lineRule="auto"/>
        <w:ind w:right="-1"/>
        <w:jc w:val="center"/>
        <w:rPr>
          <w:rFonts w:ascii="Verdana" w:hAnsi="Verdana" w:cs="Arial"/>
          <w:b/>
          <w:bCs/>
          <w:sz w:val="32"/>
          <w:szCs w:val="32"/>
        </w:rPr>
      </w:pPr>
      <w:r w:rsidRPr="002D5CB0">
        <w:rPr>
          <w:rFonts w:ascii="Verdana" w:hAnsi="Verdana" w:cs="Arial"/>
          <w:b/>
          <w:bCs/>
          <w:sz w:val="32"/>
          <w:szCs w:val="32"/>
        </w:rPr>
        <w:t>en</w:t>
      </w:r>
    </w:p>
    <w:p w14:paraId="492FE3A8" w14:textId="77777777" w:rsidR="00C267C7" w:rsidRPr="002D5CB0" w:rsidRDefault="00C267C7" w:rsidP="009F4557">
      <w:pPr>
        <w:suppressAutoHyphens/>
        <w:spacing w:line="276" w:lineRule="auto"/>
        <w:ind w:right="-1"/>
        <w:jc w:val="center"/>
        <w:rPr>
          <w:rFonts w:ascii="Verdana" w:hAnsi="Verdana" w:cs="Arial"/>
          <w:b/>
          <w:bCs/>
          <w:sz w:val="32"/>
          <w:szCs w:val="32"/>
        </w:rPr>
      </w:pPr>
    </w:p>
    <w:p w14:paraId="4D3D8F1A" w14:textId="77777777" w:rsidR="00C267C7" w:rsidRPr="002D5CB0" w:rsidRDefault="00C267C7" w:rsidP="009F4557">
      <w:pPr>
        <w:suppressAutoHyphens/>
        <w:spacing w:line="276" w:lineRule="auto"/>
        <w:ind w:right="-1"/>
        <w:jc w:val="center"/>
        <w:rPr>
          <w:rFonts w:ascii="Verdana" w:hAnsi="Verdana" w:cs="Arial"/>
          <w:b/>
          <w:bCs/>
          <w:sz w:val="32"/>
          <w:szCs w:val="32"/>
        </w:rPr>
      </w:pPr>
      <w:r w:rsidRPr="009F4557">
        <w:rPr>
          <w:rFonts w:ascii="Verdana" w:hAnsi="Verdana" w:cs="Arial"/>
          <w:b/>
          <w:bCs/>
          <w:sz w:val="32"/>
          <w:szCs w:val="32"/>
          <w:highlight w:val="lightGray"/>
        </w:rPr>
        <w:t>&lt;Opdrachtnemer&gt;</w:t>
      </w:r>
    </w:p>
    <w:p w14:paraId="38AE26D1" w14:textId="77777777" w:rsidR="00C267C7" w:rsidRPr="002D5CB0" w:rsidRDefault="00C267C7" w:rsidP="009F4557">
      <w:pPr>
        <w:suppressAutoHyphens/>
        <w:spacing w:line="276" w:lineRule="auto"/>
        <w:ind w:right="-1"/>
        <w:jc w:val="center"/>
        <w:rPr>
          <w:rFonts w:ascii="Verdana" w:hAnsi="Verdana" w:cs="Arial"/>
          <w:b/>
          <w:bCs/>
          <w:sz w:val="32"/>
          <w:szCs w:val="32"/>
        </w:rPr>
      </w:pPr>
    </w:p>
    <w:p w14:paraId="0C13F798" w14:textId="77777777" w:rsidR="00C267C7" w:rsidRPr="002D5CB0" w:rsidRDefault="00C267C7" w:rsidP="009F4557">
      <w:pPr>
        <w:suppressAutoHyphens/>
        <w:spacing w:line="276" w:lineRule="auto"/>
        <w:ind w:right="-1"/>
        <w:jc w:val="center"/>
        <w:rPr>
          <w:rFonts w:ascii="Verdana" w:hAnsi="Verdana" w:cs="Arial"/>
          <w:b/>
          <w:bCs/>
          <w:sz w:val="32"/>
          <w:szCs w:val="32"/>
        </w:rPr>
      </w:pPr>
      <w:r w:rsidRPr="002D5CB0">
        <w:rPr>
          <w:rFonts w:ascii="Verdana" w:hAnsi="Verdana" w:cs="Arial"/>
          <w:b/>
          <w:bCs/>
          <w:sz w:val="32"/>
          <w:szCs w:val="32"/>
        </w:rPr>
        <w:t>inzake</w:t>
      </w:r>
    </w:p>
    <w:p w14:paraId="402B5CEF" w14:textId="77777777" w:rsidR="00C267C7" w:rsidRPr="002D5CB0" w:rsidRDefault="00C267C7" w:rsidP="009F4557">
      <w:pPr>
        <w:suppressAutoHyphens/>
        <w:spacing w:line="276" w:lineRule="auto"/>
        <w:ind w:right="-1"/>
        <w:jc w:val="center"/>
        <w:rPr>
          <w:rFonts w:ascii="Verdana" w:hAnsi="Verdana" w:cs="Arial"/>
          <w:b/>
          <w:bCs/>
          <w:sz w:val="32"/>
          <w:szCs w:val="32"/>
        </w:rPr>
      </w:pPr>
    </w:p>
    <w:p w14:paraId="5A99268C" w14:textId="266038B8" w:rsidR="00C267C7" w:rsidRPr="002D5CB0" w:rsidRDefault="00635ABF" w:rsidP="009F4557">
      <w:pPr>
        <w:suppressAutoHyphens/>
        <w:spacing w:line="276" w:lineRule="auto"/>
        <w:ind w:right="-1"/>
        <w:jc w:val="center"/>
        <w:rPr>
          <w:rFonts w:ascii="Verdana" w:hAnsi="Verdana" w:cs="Arial"/>
          <w:b/>
          <w:bCs/>
          <w:sz w:val="32"/>
          <w:szCs w:val="32"/>
        </w:rPr>
      </w:pPr>
      <w:r w:rsidRPr="00635ABF">
        <w:rPr>
          <w:rFonts w:ascii="Verdana" w:hAnsi="Verdana" w:cs="Arial"/>
          <w:b/>
          <w:bCs/>
          <w:sz w:val="32"/>
          <w:szCs w:val="32"/>
        </w:rPr>
        <w:t xml:space="preserve">Begeleiding van (dreigend) werkloos geraakte medewerkers </w:t>
      </w:r>
      <w:r w:rsidR="00346DDF" w:rsidRPr="00346DDF">
        <w:rPr>
          <w:rFonts w:ascii="Verdana" w:hAnsi="Verdana" w:cs="Arial"/>
          <w:b/>
          <w:bCs/>
          <w:sz w:val="32"/>
          <w:szCs w:val="32"/>
        </w:rPr>
        <w:t>van de Rijksoverheid</w:t>
      </w:r>
    </w:p>
    <w:p w14:paraId="4068AE03" w14:textId="77777777" w:rsidR="00C267C7" w:rsidRPr="002D5CB0" w:rsidRDefault="00C267C7" w:rsidP="009F4557">
      <w:pPr>
        <w:suppressAutoHyphens/>
        <w:spacing w:line="276" w:lineRule="auto"/>
        <w:ind w:right="-1"/>
        <w:jc w:val="center"/>
        <w:rPr>
          <w:rFonts w:ascii="Verdana" w:hAnsi="Verdana" w:cs="Arial"/>
          <w:b/>
          <w:bCs/>
          <w:sz w:val="32"/>
          <w:szCs w:val="32"/>
        </w:rPr>
      </w:pPr>
    </w:p>
    <w:p w14:paraId="0AE88B2D" w14:textId="77777777" w:rsidR="00C267C7" w:rsidRPr="002D5CB0" w:rsidRDefault="00C267C7" w:rsidP="009F4557">
      <w:pPr>
        <w:suppressAutoHyphens/>
        <w:spacing w:line="276" w:lineRule="auto"/>
        <w:ind w:right="-1"/>
        <w:jc w:val="center"/>
        <w:rPr>
          <w:rFonts w:ascii="Verdana" w:hAnsi="Verdana" w:cs="Arial"/>
          <w:b/>
          <w:bCs/>
          <w:sz w:val="32"/>
          <w:szCs w:val="32"/>
        </w:rPr>
      </w:pPr>
    </w:p>
    <w:p w14:paraId="162FE7E9" w14:textId="77777777" w:rsidR="00C267C7" w:rsidRPr="002D5CB0" w:rsidRDefault="00C267C7" w:rsidP="009F4557">
      <w:pPr>
        <w:suppressAutoHyphens/>
        <w:spacing w:line="276" w:lineRule="auto"/>
        <w:ind w:right="-1"/>
        <w:jc w:val="center"/>
        <w:rPr>
          <w:rFonts w:ascii="Verdana" w:hAnsi="Verdana" w:cs="Arial"/>
          <w:b/>
          <w:bCs/>
          <w:sz w:val="32"/>
          <w:szCs w:val="32"/>
        </w:rPr>
      </w:pPr>
      <w:r w:rsidRPr="002D5CB0">
        <w:rPr>
          <w:rFonts w:ascii="Verdana" w:hAnsi="Verdana" w:cs="Arial"/>
          <w:b/>
          <w:bCs/>
          <w:sz w:val="32"/>
          <w:szCs w:val="32"/>
        </w:rPr>
        <w:t>met kenmerk</w:t>
      </w:r>
    </w:p>
    <w:p w14:paraId="6AF845D2" w14:textId="0CF50E30" w:rsidR="00864BD9" w:rsidRDefault="00346DDF" w:rsidP="009C37DF">
      <w:pPr>
        <w:suppressAutoHyphens/>
        <w:spacing w:line="276" w:lineRule="auto"/>
        <w:ind w:right="-1"/>
        <w:jc w:val="center"/>
        <w:rPr>
          <w:rFonts w:ascii="Verdana" w:hAnsi="Verdana" w:cs="Helvetica"/>
          <w:b/>
          <w:bCs/>
          <w:sz w:val="18"/>
          <w:szCs w:val="18"/>
          <w:lang w:val="nl"/>
        </w:rPr>
      </w:pPr>
      <w:r w:rsidRPr="00346DDF">
        <w:rPr>
          <w:rFonts w:ascii="Verdana" w:hAnsi="Verdana" w:cs="Arial"/>
          <w:b/>
          <w:bCs/>
          <w:sz w:val="32"/>
          <w:szCs w:val="32"/>
        </w:rPr>
        <w:t>201865002.281.009</w:t>
      </w:r>
      <w:r w:rsidR="00B241B3">
        <w:rPr>
          <w:rFonts w:ascii="Verdana" w:hAnsi="Verdana" w:cs="Arial"/>
          <w:b/>
          <w:bCs/>
          <w:sz w:val="32"/>
          <w:szCs w:val="32"/>
        </w:rPr>
        <w:t>_A</w:t>
      </w:r>
    </w:p>
    <w:p w14:paraId="519B7081" w14:textId="77777777" w:rsidR="00864BD9" w:rsidRDefault="00864BD9" w:rsidP="00592A6C">
      <w:pPr>
        <w:tabs>
          <w:tab w:val="left" w:pos="480"/>
          <w:tab w:val="left" w:pos="600"/>
          <w:tab w:val="left" w:pos="960"/>
          <w:tab w:val="left" w:pos="2040"/>
          <w:tab w:val="left" w:pos="4320"/>
          <w:tab w:val="left" w:pos="6480"/>
        </w:tabs>
        <w:suppressAutoHyphens/>
        <w:rPr>
          <w:rFonts w:ascii="Verdana" w:hAnsi="Verdana" w:cs="Helvetica"/>
          <w:b/>
          <w:bCs/>
          <w:sz w:val="18"/>
          <w:szCs w:val="18"/>
          <w:lang w:val="nl"/>
        </w:rPr>
      </w:pPr>
    </w:p>
    <w:p w14:paraId="5337D39D" w14:textId="77777777" w:rsidR="00864BD9" w:rsidRDefault="00864BD9" w:rsidP="00592A6C">
      <w:pPr>
        <w:tabs>
          <w:tab w:val="left" w:pos="480"/>
          <w:tab w:val="left" w:pos="600"/>
          <w:tab w:val="left" w:pos="960"/>
          <w:tab w:val="left" w:pos="2040"/>
          <w:tab w:val="left" w:pos="4320"/>
          <w:tab w:val="left" w:pos="6480"/>
        </w:tabs>
        <w:suppressAutoHyphens/>
        <w:rPr>
          <w:rFonts w:ascii="Verdana" w:hAnsi="Verdana" w:cs="Helvetica"/>
          <w:b/>
          <w:bCs/>
          <w:sz w:val="18"/>
          <w:szCs w:val="18"/>
          <w:lang w:val="nl"/>
        </w:rPr>
      </w:pPr>
    </w:p>
    <w:p w14:paraId="1FBE0434" w14:textId="77777777" w:rsidR="00864BD9" w:rsidRDefault="00864BD9" w:rsidP="00592A6C">
      <w:pPr>
        <w:tabs>
          <w:tab w:val="left" w:pos="480"/>
          <w:tab w:val="left" w:pos="600"/>
          <w:tab w:val="left" w:pos="960"/>
          <w:tab w:val="left" w:pos="2040"/>
          <w:tab w:val="left" w:pos="4320"/>
          <w:tab w:val="left" w:pos="6480"/>
        </w:tabs>
        <w:suppressAutoHyphens/>
        <w:rPr>
          <w:rFonts w:ascii="Verdana" w:hAnsi="Verdana" w:cs="Helvetica"/>
          <w:b/>
          <w:bCs/>
          <w:sz w:val="18"/>
          <w:szCs w:val="18"/>
          <w:lang w:val="nl"/>
        </w:rPr>
      </w:pPr>
    </w:p>
    <w:p w14:paraId="57B41462" w14:textId="77777777" w:rsidR="00864BD9" w:rsidRDefault="00864BD9" w:rsidP="00592A6C">
      <w:pPr>
        <w:tabs>
          <w:tab w:val="left" w:pos="480"/>
          <w:tab w:val="left" w:pos="600"/>
          <w:tab w:val="left" w:pos="960"/>
          <w:tab w:val="left" w:pos="2040"/>
          <w:tab w:val="left" w:pos="4320"/>
          <w:tab w:val="left" w:pos="6480"/>
        </w:tabs>
        <w:suppressAutoHyphens/>
        <w:rPr>
          <w:rFonts w:ascii="Verdana" w:hAnsi="Verdana" w:cs="Helvetica"/>
          <w:b/>
          <w:bCs/>
          <w:sz w:val="18"/>
          <w:szCs w:val="18"/>
          <w:lang w:val="nl"/>
        </w:rPr>
      </w:pPr>
    </w:p>
    <w:p w14:paraId="327ED71C" w14:textId="77777777" w:rsidR="00864BD9" w:rsidRDefault="00864BD9" w:rsidP="00592A6C">
      <w:pPr>
        <w:tabs>
          <w:tab w:val="left" w:pos="480"/>
          <w:tab w:val="left" w:pos="600"/>
          <w:tab w:val="left" w:pos="960"/>
          <w:tab w:val="left" w:pos="2040"/>
          <w:tab w:val="left" w:pos="4320"/>
          <w:tab w:val="left" w:pos="6480"/>
        </w:tabs>
        <w:suppressAutoHyphens/>
        <w:rPr>
          <w:rFonts w:ascii="Verdana" w:hAnsi="Verdana" w:cs="Helvetica"/>
          <w:b/>
          <w:bCs/>
          <w:sz w:val="18"/>
          <w:szCs w:val="18"/>
          <w:lang w:val="nl"/>
        </w:rPr>
      </w:pPr>
    </w:p>
    <w:p w14:paraId="470F090A" w14:textId="77777777" w:rsidR="00864BD9" w:rsidRDefault="00864BD9" w:rsidP="00592A6C">
      <w:pPr>
        <w:tabs>
          <w:tab w:val="left" w:pos="480"/>
          <w:tab w:val="left" w:pos="600"/>
          <w:tab w:val="left" w:pos="960"/>
          <w:tab w:val="left" w:pos="2040"/>
          <w:tab w:val="left" w:pos="4320"/>
          <w:tab w:val="left" w:pos="6480"/>
        </w:tabs>
        <w:suppressAutoHyphens/>
        <w:rPr>
          <w:rFonts w:ascii="Verdana" w:hAnsi="Verdana" w:cs="Helvetica"/>
          <w:b/>
          <w:bCs/>
          <w:sz w:val="18"/>
          <w:szCs w:val="18"/>
          <w:lang w:val="nl"/>
        </w:rPr>
      </w:pPr>
    </w:p>
    <w:p w14:paraId="26DAA37E" w14:textId="77777777" w:rsidR="00864BD9" w:rsidRDefault="00864BD9" w:rsidP="00592A6C">
      <w:pPr>
        <w:tabs>
          <w:tab w:val="left" w:pos="480"/>
          <w:tab w:val="left" w:pos="600"/>
          <w:tab w:val="left" w:pos="960"/>
          <w:tab w:val="left" w:pos="2040"/>
          <w:tab w:val="left" w:pos="4320"/>
          <w:tab w:val="left" w:pos="6480"/>
        </w:tabs>
        <w:suppressAutoHyphens/>
        <w:rPr>
          <w:rFonts w:ascii="Verdana" w:hAnsi="Verdana" w:cs="Helvetica"/>
          <w:b/>
          <w:bCs/>
          <w:sz w:val="18"/>
          <w:szCs w:val="18"/>
          <w:lang w:val="nl"/>
        </w:rPr>
      </w:pPr>
    </w:p>
    <w:p w14:paraId="2CBEF0F7" w14:textId="77777777" w:rsidR="00474EDD" w:rsidRDefault="00474EDD">
      <w:pPr>
        <w:overflowPunct/>
        <w:autoSpaceDE/>
        <w:autoSpaceDN/>
        <w:adjustRightInd/>
        <w:textAlignment w:val="auto"/>
        <w:rPr>
          <w:rFonts w:ascii="Verdana" w:hAnsi="Verdana" w:cs="Helvetica"/>
          <w:b/>
          <w:bCs/>
          <w:sz w:val="18"/>
          <w:szCs w:val="18"/>
          <w:lang w:val="nl"/>
        </w:rPr>
      </w:pPr>
      <w:r>
        <w:rPr>
          <w:rFonts w:ascii="Verdana" w:hAnsi="Verdana" w:cs="Helvetica"/>
          <w:b/>
          <w:bCs/>
          <w:sz w:val="18"/>
          <w:szCs w:val="18"/>
          <w:lang w:val="nl"/>
        </w:rPr>
        <w:br w:type="page"/>
      </w:r>
    </w:p>
    <w:p w14:paraId="178F2938" w14:textId="77777777" w:rsidR="00AF1947" w:rsidRPr="00913740" w:rsidRDefault="00AF1947" w:rsidP="00913740">
      <w:pPr>
        <w:suppressAutoHyphens/>
        <w:ind w:right="-1"/>
        <w:rPr>
          <w:rFonts w:ascii="Verdana" w:hAnsi="Verdana" w:cs="Arial"/>
          <w:sz w:val="18"/>
          <w:szCs w:val="18"/>
          <w:lang w:val="nl"/>
        </w:rPr>
      </w:pPr>
      <w:r w:rsidRPr="00913740">
        <w:rPr>
          <w:rFonts w:ascii="Verdana" w:hAnsi="Verdana" w:cs="Arial"/>
          <w:b/>
          <w:sz w:val="18"/>
          <w:szCs w:val="18"/>
          <w:lang w:val="nl"/>
        </w:rPr>
        <w:lastRenderedPageBreak/>
        <w:t>De ondergetekenden</w:t>
      </w:r>
      <w:r w:rsidRPr="00913740">
        <w:rPr>
          <w:rFonts w:ascii="Verdana" w:hAnsi="Verdana"/>
          <w:sz w:val="18"/>
          <w:szCs w:val="18"/>
          <w:lang w:val="nl"/>
        </w:rPr>
        <w:t>:</w:t>
      </w:r>
    </w:p>
    <w:p w14:paraId="6A2CF7B9" w14:textId="77777777" w:rsidR="00415150" w:rsidRPr="00913740" w:rsidRDefault="00415150" w:rsidP="00913740">
      <w:pPr>
        <w:suppressAutoHyphens/>
        <w:ind w:right="-1"/>
        <w:rPr>
          <w:rFonts w:ascii="Verdana" w:hAnsi="Verdana" w:cs="Arial"/>
          <w:b/>
          <w:sz w:val="18"/>
          <w:szCs w:val="18"/>
          <w:lang w:val="nl"/>
        </w:rPr>
      </w:pPr>
    </w:p>
    <w:p w14:paraId="5A285EC1" w14:textId="77777777" w:rsidR="00BB4C9D" w:rsidRPr="00913740" w:rsidRDefault="00BB4C9D" w:rsidP="00913740">
      <w:pPr>
        <w:pStyle w:val="Lijstalinea"/>
        <w:numPr>
          <w:ilvl w:val="0"/>
          <w:numId w:val="8"/>
        </w:numPr>
        <w:suppressAutoHyphens/>
        <w:spacing w:line="240" w:lineRule="auto"/>
        <w:ind w:left="426" w:right="-1"/>
        <w:rPr>
          <w:rFonts w:ascii="Verdana" w:hAnsi="Verdana" w:cs="Arial"/>
          <w:sz w:val="18"/>
          <w:szCs w:val="18"/>
          <w:lang w:val="nl"/>
        </w:rPr>
      </w:pPr>
      <w:r w:rsidRPr="00913740">
        <w:rPr>
          <w:rFonts w:ascii="Verdana" w:hAnsi="Verdana" w:cs="Arial"/>
          <w:sz w:val="18"/>
          <w:szCs w:val="18"/>
          <w:lang w:val="nl"/>
        </w:rPr>
        <w:t xml:space="preserve">De Staat der Nederlanden, waarvan de zetel is gevestigd te Den Haag, </w:t>
      </w:r>
    </w:p>
    <w:p w14:paraId="59C7F731" w14:textId="5D2FEE4B" w:rsidR="00BB4C9D" w:rsidRPr="00913740" w:rsidRDefault="00483CFF" w:rsidP="00913740">
      <w:pPr>
        <w:pStyle w:val="Lijstalinea"/>
        <w:suppressAutoHyphens/>
        <w:spacing w:line="240" w:lineRule="auto"/>
        <w:ind w:left="426" w:right="-1"/>
        <w:rPr>
          <w:rFonts w:ascii="Verdana" w:hAnsi="Verdana" w:cs="Arial"/>
          <w:sz w:val="18"/>
          <w:szCs w:val="18"/>
          <w:lang w:val="nl"/>
        </w:rPr>
      </w:pPr>
      <w:r w:rsidRPr="00913740">
        <w:rPr>
          <w:rFonts w:ascii="Verdana" w:hAnsi="Verdana" w:cs="Arial"/>
          <w:sz w:val="18"/>
          <w:szCs w:val="18"/>
          <w:lang w:val="nl"/>
        </w:rPr>
        <w:t>hierbij</w:t>
      </w:r>
      <w:r w:rsidR="00BB4C9D" w:rsidRPr="00913740">
        <w:rPr>
          <w:rFonts w:ascii="Verdana" w:hAnsi="Verdana" w:cs="Arial"/>
          <w:sz w:val="18"/>
          <w:szCs w:val="18"/>
          <w:lang w:val="nl"/>
        </w:rPr>
        <w:t xml:space="preserve"> vertegenwoordigd door de </w:t>
      </w:r>
      <w:r w:rsidR="00734B48" w:rsidRPr="0016507D">
        <w:rPr>
          <w:rFonts w:ascii="Verdana" w:hAnsi="Verdana" w:cs="Arial"/>
          <w:sz w:val="18"/>
          <w:szCs w:val="18"/>
          <w:lang w:val="nl"/>
        </w:rPr>
        <w:t>m</w:t>
      </w:r>
      <w:r w:rsidR="00BB4C9D" w:rsidRPr="0016507D">
        <w:rPr>
          <w:rFonts w:ascii="Verdana" w:hAnsi="Verdana" w:cs="Arial"/>
          <w:sz w:val="18"/>
          <w:szCs w:val="18"/>
          <w:lang w:val="nl"/>
        </w:rPr>
        <w:t>inister</w:t>
      </w:r>
      <w:r w:rsidR="00BB4C9D" w:rsidRPr="00913740">
        <w:rPr>
          <w:rFonts w:ascii="Verdana" w:hAnsi="Verdana" w:cs="Arial"/>
          <w:sz w:val="18"/>
          <w:szCs w:val="18"/>
          <w:lang w:val="nl"/>
        </w:rPr>
        <w:t xml:space="preserve"> van </w:t>
      </w:r>
      <w:r w:rsidR="00346DDF" w:rsidRPr="00346DDF">
        <w:rPr>
          <w:rFonts w:ascii="Verdana" w:hAnsi="Verdana" w:cs="Arial"/>
          <w:sz w:val="18"/>
          <w:szCs w:val="18"/>
          <w:lang w:val="nl"/>
        </w:rPr>
        <w:t>Binnenlandse Zaken en Koninkrijksrelaties</w:t>
      </w:r>
      <w:r w:rsidR="00BB4C9D" w:rsidRPr="00913740">
        <w:rPr>
          <w:rFonts w:ascii="Verdana" w:hAnsi="Verdana" w:cs="Arial"/>
          <w:sz w:val="18"/>
          <w:szCs w:val="18"/>
          <w:lang w:val="nl"/>
        </w:rPr>
        <w:t>,</w:t>
      </w:r>
    </w:p>
    <w:p w14:paraId="594DFF0D" w14:textId="2B6868E3" w:rsidR="00BB4C9D" w:rsidRPr="00913740" w:rsidRDefault="00BB4C9D" w:rsidP="00913740">
      <w:pPr>
        <w:pStyle w:val="Lijstalinea"/>
        <w:suppressAutoHyphens/>
        <w:spacing w:line="240" w:lineRule="auto"/>
        <w:ind w:left="426" w:right="-1"/>
        <w:rPr>
          <w:rFonts w:ascii="Verdana" w:hAnsi="Verdana" w:cs="Arial"/>
          <w:sz w:val="18"/>
          <w:szCs w:val="18"/>
          <w:lang w:val="nl"/>
        </w:rPr>
      </w:pPr>
      <w:r w:rsidRPr="00913740">
        <w:rPr>
          <w:rFonts w:ascii="Verdana" w:hAnsi="Verdana" w:cs="Arial"/>
          <w:sz w:val="18"/>
          <w:szCs w:val="18"/>
          <w:lang w:val="nl"/>
        </w:rPr>
        <w:t>namens deze,</w:t>
      </w:r>
      <w:r w:rsidR="00346DDF">
        <w:rPr>
          <w:rFonts w:ascii="Verdana" w:hAnsi="Verdana" w:cs="Arial"/>
          <w:sz w:val="18"/>
          <w:szCs w:val="18"/>
          <w:lang w:val="nl"/>
        </w:rPr>
        <w:t xml:space="preserve"> Directeur O&amp;P Rijk drs. M.A. van den Broek</w:t>
      </w:r>
      <w:r w:rsidR="00592A6C" w:rsidRPr="00913740">
        <w:rPr>
          <w:rFonts w:ascii="Verdana" w:hAnsi="Verdana" w:cs="Arial"/>
          <w:sz w:val="18"/>
          <w:szCs w:val="18"/>
          <w:lang w:val="nl"/>
        </w:rPr>
        <w:t>,</w:t>
      </w:r>
    </w:p>
    <w:p w14:paraId="203E75C8" w14:textId="77777777" w:rsidR="00BB4C9D" w:rsidRPr="00913740" w:rsidRDefault="00BB4C9D" w:rsidP="00913740">
      <w:pPr>
        <w:pStyle w:val="Lijstalinea"/>
        <w:suppressAutoHyphens/>
        <w:spacing w:line="240" w:lineRule="auto"/>
        <w:ind w:left="426" w:right="-1"/>
        <w:rPr>
          <w:rFonts w:ascii="Verdana" w:hAnsi="Verdana" w:cs="Arial"/>
          <w:sz w:val="18"/>
          <w:szCs w:val="18"/>
          <w:lang w:val="nl"/>
        </w:rPr>
      </w:pPr>
      <w:r w:rsidRPr="00913740">
        <w:rPr>
          <w:rFonts w:ascii="Verdana" w:hAnsi="Verdana" w:cs="Arial"/>
          <w:sz w:val="18"/>
          <w:szCs w:val="18"/>
          <w:lang w:val="nl"/>
        </w:rPr>
        <w:t>hierna te noemen: Opdrachtgever,</w:t>
      </w:r>
    </w:p>
    <w:p w14:paraId="17394E41" w14:textId="77777777" w:rsidR="00BB4C9D" w:rsidRPr="00913740" w:rsidRDefault="00BB4C9D" w:rsidP="00913740">
      <w:pPr>
        <w:suppressAutoHyphens/>
        <w:ind w:left="426" w:right="-1"/>
        <w:rPr>
          <w:rFonts w:ascii="Verdana" w:hAnsi="Verdana" w:cs="Arial"/>
          <w:b/>
          <w:sz w:val="18"/>
          <w:szCs w:val="18"/>
          <w:lang w:val="nl"/>
        </w:rPr>
      </w:pPr>
      <w:r w:rsidRPr="00913740">
        <w:rPr>
          <w:rFonts w:ascii="Verdana" w:hAnsi="Verdana" w:cs="Arial"/>
          <w:b/>
          <w:sz w:val="18"/>
          <w:szCs w:val="18"/>
          <w:lang w:val="nl"/>
        </w:rPr>
        <w:t>en</w:t>
      </w:r>
    </w:p>
    <w:p w14:paraId="0C7BC9DD" w14:textId="77777777" w:rsidR="00BB4C9D" w:rsidRPr="00913740" w:rsidRDefault="00BB4C9D" w:rsidP="00913740">
      <w:pPr>
        <w:suppressAutoHyphens/>
        <w:ind w:left="426" w:right="-1"/>
        <w:rPr>
          <w:rFonts w:ascii="Verdana" w:hAnsi="Verdana" w:cs="Arial"/>
          <w:sz w:val="18"/>
          <w:szCs w:val="18"/>
          <w:lang w:val="nl"/>
        </w:rPr>
      </w:pPr>
    </w:p>
    <w:p w14:paraId="03FBEA3F" w14:textId="77777777" w:rsidR="00BB4C9D" w:rsidRPr="00913740" w:rsidRDefault="001D084B" w:rsidP="00913740">
      <w:pPr>
        <w:pStyle w:val="Lijstalinea"/>
        <w:numPr>
          <w:ilvl w:val="0"/>
          <w:numId w:val="8"/>
        </w:numPr>
        <w:suppressAutoHyphens/>
        <w:spacing w:line="240" w:lineRule="auto"/>
        <w:ind w:left="426" w:right="-1"/>
        <w:rPr>
          <w:rFonts w:ascii="Verdana" w:hAnsi="Verdana" w:cs="Arial"/>
          <w:sz w:val="18"/>
          <w:szCs w:val="18"/>
          <w:lang w:val="nl"/>
        </w:rPr>
      </w:pPr>
      <w:r w:rsidRPr="00913740">
        <w:rPr>
          <w:rFonts w:ascii="Verdana" w:hAnsi="Verdana" w:cs="Arial"/>
          <w:sz w:val="18"/>
          <w:szCs w:val="18"/>
          <w:highlight w:val="lightGray"/>
          <w:lang w:val="nl"/>
        </w:rPr>
        <w:t>&lt;</w:t>
      </w:r>
      <w:r w:rsidR="00BB4C9D" w:rsidRPr="00913740">
        <w:rPr>
          <w:rFonts w:ascii="Verdana" w:hAnsi="Verdana" w:cs="Arial"/>
          <w:sz w:val="18"/>
          <w:szCs w:val="18"/>
          <w:highlight w:val="lightGray"/>
          <w:lang w:val="nl"/>
        </w:rPr>
        <w:t>volledige naam en rechtsvorm contractant</w:t>
      </w:r>
      <w:r w:rsidRPr="00913740">
        <w:rPr>
          <w:rFonts w:ascii="Verdana" w:hAnsi="Verdana" w:cs="Arial"/>
          <w:sz w:val="18"/>
          <w:szCs w:val="18"/>
          <w:highlight w:val="lightGray"/>
          <w:lang w:val="nl"/>
        </w:rPr>
        <w:t>&gt;</w:t>
      </w:r>
      <w:r w:rsidR="00BB4C9D" w:rsidRPr="00913740">
        <w:rPr>
          <w:rFonts w:ascii="Verdana" w:hAnsi="Verdana" w:cs="Arial"/>
          <w:sz w:val="18"/>
          <w:szCs w:val="18"/>
          <w:lang w:val="nl"/>
        </w:rPr>
        <w:t>,</w:t>
      </w:r>
    </w:p>
    <w:p w14:paraId="725626E2" w14:textId="77777777" w:rsidR="00BB4C9D" w:rsidRPr="00913740" w:rsidRDefault="001D084B" w:rsidP="00913740">
      <w:pPr>
        <w:pStyle w:val="Lijstalinea"/>
        <w:suppressAutoHyphens/>
        <w:spacing w:line="240" w:lineRule="auto"/>
        <w:ind w:left="426" w:right="-1"/>
        <w:rPr>
          <w:rFonts w:ascii="Verdana" w:hAnsi="Verdana" w:cs="Arial"/>
          <w:sz w:val="18"/>
          <w:szCs w:val="18"/>
          <w:lang w:val="nl"/>
        </w:rPr>
      </w:pPr>
      <w:r w:rsidRPr="00913740">
        <w:rPr>
          <w:rFonts w:ascii="Verdana" w:hAnsi="Verdana" w:cs="Arial"/>
          <w:sz w:val="18"/>
          <w:szCs w:val="18"/>
          <w:lang w:val="nl"/>
        </w:rPr>
        <w:t>(</w:t>
      </w:r>
      <w:r w:rsidR="00BB4C9D" w:rsidRPr="00913740">
        <w:rPr>
          <w:rFonts w:ascii="Verdana" w:hAnsi="Verdana" w:cs="Arial"/>
          <w:sz w:val="18"/>
          <w:szCs w:val="18"/>
          <w:lang w:val="nl"/>
        </w:rPr>
        <w:t>statutair</w:t>
      </w:r>
      <w:r w:rsidRPr="00913740">
        <w:rPr>
          <w:rFonts w:ascii="Verdana" w:hAnsi="Verdana" w:cs="Arial"/>
          <w:sz w:val="18"/>
          <w:szCs w:val="18"/>
          <w:lang w:val="nl"/>
        </w:rPr>
        <w:t>)</w:t>
      </w:r>
      <w:r w:rsidR="00BB4C9D" w:rsidRPr="00913740">
        <w:rPr>
          <w:rFonts w:ascii="Verdana" w:hAnsi="Verdana" w:cs="Arial"/>
          <w:sz w:val="18"/>
          <w:szCs w:val="18"/>
          <w:lang w:val="nl"/>
        </w:rPr>
        <w:t xml:space="preserve"> gevestigd te </w:t>
      </w:r>
      <w:r w:rsidRPr="00913740">
        <w:rPr>
          <w:rFonts w:ascii="Verdana" w:hAnsi="Verdana" w:cs="Arial"/>
          <w:sz w:val="18"/>
          <w:szCs w:val="18"/>
          <w:highlight w:val="lightGray"/>
          <w:lang w:val="nl"/>
        </w:rPr>
        <w:t>&lt;plaatsnaam&gt;</w:t>
      </w:r>
      <w:r w:rsidR="00BB4C9D" w:rsidRPr="00913740">
        <w:rPr>
          <w:rFonts w:ascii="Verdana" w:hAnsi="Verdana" w:cs="Arial"/>
          <w:sz w:val="18"/>
          <w:szCs w:val="18"/>
          <w:lang w:val="nl"/>
        </w:rPr>
        <w:t>,</w:t>
      </w:r>
    </w:p>
    <w:p w14:paraId="6E1EAE8D" w14:textId="77777777" w:rsidR="00BB4C9D" w:rsidRPr="00913740" w:rsidRDefault="00483CFF" w:rsidP="00913740">
      <w:pPr>
        <w:pStyle w:val="Lijstalinea"/>
        <w:suppressAutoHyphens/>
        <w:spacing w:line="240" w:lineRule="auto"/>
        <w:ind w:left="426" w:right="-1"/>
        <w:rPr>
          <w:rFonts w:ascii="Verdana" w:hAnsi="Verdana" w:cs="Arial"/>
          <w:sz w:val="18"/>
          <w:szCs w:val="18"/>
          <w:lang w:val="nl"/>
        </w:rPr>
      </w:pPr>
      <w:r w:rsidRPr="00913740">
        <w:rPr>
          <w:rFonts w:ascii="Verdana" w:hAnsi="Verdana" w:cs="Arial"/>
          <w:sz w:val="18"/>
          <w:szCs w:val="18"/>
          <w:lang w:val="nl"/>
        </w:rPr>
        <w:t>hierbij</w:t>
      </w:r>
      <w:r w:rsidR="00BB4C9D" w:rsidRPr="00913740">
        <w:rPr>
          <w:rFonts w:ascii="Verdana" w:hAnsi="Verdana" w:cs="Arial"/>
          <w:sz w:val="18"/>
          <w:szCs w:val="18"/>
          <w:lang w:val="nl"/>
        </w:rPr>
        <w:t xml:space="preserve"> vertegenwoordigd door</w:t>
      </w:r>
      <w:r w:rsidR="00C76628" w:rsidRPr="00913740">
        <w:rPr>
          <w:rFonts w:ascii="Verdana" w:hAnsi="Verdana" w:cs="Arial"/>
          <w:sz w:val="18"/>
          <w:szCs w:val="18"/>
          <w:lang w:val="nl"/>
        </w:rPr>
        <w:t>,</w:t>
      </w:r>
    </w:p>
    <w:p w14:paraId="2A1B3A34" w14:textId="77777777" w:rsidR="00BB4C9D" w:rsidRPr="00913740" w:rsidRDefault="001D084B" w:rsidP="00913740">
      <w:pPr>
        <w:pStyle w:val="Lijstalinea"/>
        <w:tabs>
          <w:tab w:val="right" w:pos="9072"/>
        </w:tabs>
        <w:suppressAutoHyphens/>
        <w:spacing w:line="240" w:lineRule="auto"/>
        <w:ind w:left="426" w:right="-1"/>
        <w:rPr>
          <w:rFonts w:ascii="Verdana" w:hAnsi="Verdana" w:cs="Arial"/>
          <w:sz w:val="18"/>
          <w:szCs w:val="18"/>
          <w:lang w:val="nl"/>
        </w:rPr>
      </w:pPr>
      <w:r w:rsidRPr="00913740">
        <w:rPr>
          <w:rFonts w:ascii="Verdana" w:hAnsi="Verdana" w:cs="Arial"/>
          <w:sz w:val="18"/>
          <w:szCs w:val="18"/>
          <w:highlight w:val="lightGray"/>
          <w:lang w:val="nl"/>
        </w:rPr>
        <w:t>&lt;</w:t>
      </w:r>
      <w:r w:rsidR="00BB4C9D" w:rsidRPr="00913740">
        <w:rPr>
          <w:rFonts w:ascii="Verdana" w:hAnsi="Verdana" w:cs="Arial"/>
          <w:sz w:val="18"/>
          <w:szCs w:val="18"/>
          <w:highlight w:val="lightGray"/>
          <w:lang w:val="nl"/>
        </w:rPr>
        <w:t xml:space="preserve">functienaam </w:t>
      </w:r>
      <w:r w:rsidR="00BB4C9D" w:rsidRPr="00913740">
        <w:rPr>
          <w:rFonts w:ascii="Verdana" w:hAnsi="Verdana"/>
          <w:sz w:val="18"/>
          <w:szCs w:val="18"/>
          <w:highlight w:val="lightGray"/>
          <w:lang w:val="nl"/>
        </w:rPr>
        <w:t xml:space="preserve">en </w:t>
      </w:r>
      <w:r w:rsidR="00BB4C9D" w:rsidRPr="00913740">
        <w:rPr>
          <w:rFonts w:ascii="Verdana" w:hAnsi="Verdana" w:cs="Arial"/>
          <w:sz w:val="18"/>
          <w:szCs w:val="18"/>
          <w:highlight w:val="lightGray"/>
          <w:lang w:val="nl"/>
        </w:rPr>
        <w:t>naam ondertekenaar</w:t>
      </w:r>
      <w:r w:rsidRPr="00913740">
        <w:rPr>
          <w:rFonts w:ascii="Verdana" w:hAnsi="Verdana" w:cs="Arial"/>
          <w:sz w:val="18"/>
          <w:szCs w:val="18"/>
          <w:highlight w:val="lightGray"/>
          <w:lang w:val="nl"/>
        </w:rPr>
        <w:t>&gt;</w:t>
      </w:r>
      <w:r w:rsidR="00BB4C9D" w:rsidRPr="00913740">
        <w:rPr>
          <w:rFonts w:ascii="Verdana" w:hAnsi="Verdana" w:cs="Arial"/>
          <w:sz w:val="18"/>
          <w:szCs w:val="18"/>
          <w:lang w:val="nl"/>
        </w:rPr>
        <w:t>,</w:t>
      </w:r>
      <w:r w:rsidR="00DA1EF2" w:rsidRPr="00913740">
        <w:rPr>
          <w:rFonts w:ascii="Verdana" w:hAnsi="Verdana" w:cs="Arial"/>
          <w:sz w:val="18"/>
          <w:szCs w:val="18"/>
          <w:lang w:val="nl"/>
        </w:rPr>
        <w:tab/>
      </w:r>
    </w:p>
    <w:p w14:paraId="7194B4C7" w14:textId="77777777" w:rsidR="00BB4C9D" w:rsidRPr="00913740" w:rsidRDefault="00BB4C9D" w:rsidP="00913740">
      <w:pPr>
        <w:pStyle w:val="Lijstalinea"/>
        <w:suppressAutoHyphens/>
        <w:spacing w:line="240" w:lineRule="auto"/>
        <w:ind w:left="426" w:right="-1"/>
        <w:rPr>
          <w:rFonts w:ascii="Verdana" w:hAnsi="Verdana" w:cs="Arial"/>
          <w:sz w:val="18"/>
          <w:szCs w:val="18"/>
          <w:lang w:val="nl"/>
        </w:rPr>
      </w:pPr>
      <w:r w:rsidRPr="00913740">
        <w:rPr>
          <w:rFonts w:ascii="Verdana" w:hAnsi="Verdana" w:cs="Arial"/>
          <w:sz w:val="18"/>
          <w:szCs w:val="18"/>
          <w:lang w:val="nl"/>
        </w:rPr>
        <w:t>hierna te noemen: Opdrachtnemer</w:t>
      </w:r>
      <w:r w:rsidR="00DF7E1E" w:rsidRPr="00913740">
        <w:rPr>
          <w:rFonts w:ascii="Verdana" w:hAnsi="Verdana" w:cs="Arial"/>
          <w:sz w:val="18"/>
          <w:szCs w:val="18"/>
          <w:lang w:val="nl"/>
        </w:rPr>
        <w:t>.</w:t>
      </w:r>
    </w:p>
    <w:p w14:paraId="70E838F7" w14:textId="77777777" w:rsidR="00E459D9" w:rsidRPr="00913740" w:rsidRDefault="00DF7E1E" w:rsidP="00913740">
      <w:pPr>
        <w:rPr>
          <w:rFonts w:ascii="Verdana" w:hAnsi="Verdana" w:cs="Arial"/>
          <w:sz w:val="18"/>
          <w:szCs w:val="18"/>
        </w:rPr>
      </w:pPr>
      <w:r w:rsidRPr="00913740">
        <w:rPr>
          <w:rFonts w:ascii="Verdana" w:hAnsi="Verdana" w:cs="Arial"/>
          <w:sz w:val="18"/>
          <w:szCs w:val="18"/>
        </w:rPr>
        <w:t>H</w:t>
      </w:r>
      <w:r w:rsidR="00E459D9" w:rsidRPr="00913740">
        <w:rPr>
          <w:rFonts w:ascii="Verdana" w:hAnsi="Verdana" w:cs="Arial"/>
          <w:sz w:val="18"/>
          <w:szCs w:val="18"/>
        </w:rPr>
        <w:t>ierna gezamenlijk te noemen: de Partijen</w:t>
      </w:r>
      <w:r w:rsidR="00DC188E" w:rsidRPr="00913740">
        <w:rPr>
          <w:rFonts w:ascii="Verdana" w:hAnsi="Verdana" w:cs="Arial"/>
          <w:sz w:val="18"/>
          <w:szCs w:val="18"/>
        </w:rPr>
        <w:t>.</w:t>
      </w:r>
    </w:p>
    <w:p w14:paraId="17DE538B" w14:textId="77777777" w:rsidR="00415150" w:rsidRPr="00913740" w:rsidRDefault="00415150" w:rsidP="00913740">
      <w:pPr>
        <w:suppressAutoHyphens/>
        <w:ind w:right="-1"/>
        <w:rPr>
          <w:rFonts w:ascii="Verdana" w:hAnsi="Verdana" w:cs="Arial"/>
          <w:sz w:val="18"/>
          <w:szCs w:val="18"/>
          <w:lang w:val="nl"/>
        </w:rPr>
      </w:pPr>
    </w:p>
    <w:p w14:paraId="4737C00E" w14:textId="77777777" w:rsidR="002F0567" w:rsidRPr="00913740" w:rsidRDefault="002F0567" w:rsidP="00913740">
      <w:pPr>
        <w:suppressAutoHyphens/>
        <w:ind w:right="-1"/>
        <w:rPr>
          <w:rFonts w:ascii="Verdana" w:hAnsi="Verdana" w:cs="Arial"/>
          <w:sz w:val="18"/>
          <w:szCs w:val="18"/>
          <w:lang w:val="nl"/>
        </w:rPr>
      </w:pPr>
    </w:p>
    <w:p w14:paraId="40CFBAA5" w14:textId="77777777" w:rsidR="00415150" w:rsidRPr="00913740" w:rsidRDefault="00415150" w:rsidP="00913740">
      <w:pPr>
        <w:suppressAutoHyphens/>
        <w:ind w:right="-1"/>
        <w:rPr>
          <w:rFonts w:ascii="Verdana" w:hAnsi="Verdana" w:cs="Arial"/>
          <w:b/>
          <w:sz w:val="18"/>
          <w:szCs w:val="18"/>
          <w:lang w:val="nl"/>
        </w:rPr>
      </w:pPr>
      <w:r w:rsidRPr="00913740">
        <w:rPr>
          <w:rFonts w:ascii="Verdana" w:hAnsi="Verdana" w:cs="Arial"/>
          <w:b/>
          <w:sz w:val="18"/>
          <w:szCs w:val="18"/>
          <w:lang w:val="nl"/>
        </w:rPr>
        <w:t>OVERWEGENDE DAT:</w:t>
      </w:r>
    </w:p>
    <w:p w14:paraId="7C381272" w14:textId="77777777" w:rsidR="00022733" w:rsidRPr="00913740" w:rsidRDefault="00022733" w:rsidP="00913740">
      <w:pPr>
        <w:suppressAutoHyphens/>
        <w:ind w:right="-1"/>
        <w:rPr>
          <w:rFonts w:ascii="Verdana" w:eastAsia="Calibri" w:hAnsi="Verdana" w:cs="Times New Roman"/>
          <w:sz w:val="18"/>
          <w:szCs w:val="18"/>
          <w:lang w:val="nl" w:eastAsia="en-US"/>
        </w:rPr>
      </w:pPr>
    </w:p>
    <w:p w14:paraId="2DB48E13" w14:textId="1354F20A" w:rsidR="000E58C4" w:rsidRDefault="000E58C4" w:rsidP="000E58C4">
      <w:pPr>
        <w:pStyle w:val="Lijstalinea"/>
        <w:numPr>
          <w:ilvl w:val="0"/>
          <w:numId w:val="3"/>
        </w:numPr>
        <w:suppressAutoHyphens/>
        <w:spacing w:line="240" w:lineRule="auto"/>
        <w:ind w:left="360" w:right="-1"/>
        <w:rPr>
          <w:rFonts w:ascii="Verdana" w:hAnsi="Verdana" w:cs="Arial"/>
          <w:sz w:val="18"/>
          <w:szCs w:val="18"/>
          <w:lang w:val="nl"/>
        </w:rPr>
      </w:pPr>
      <w:r w:rsidRPr="000E58C4">
        <w:rPr>
          <w:rFonts w:ascii="Verdana" w:hAnsi="Verdana" w:cs="Arial"/>
          <w:sz w:val="18"/>
          <w:szCs w:val="18"/>
          <w:lang w:val="nl"/>
        </w:rPr>
        <w:t xml:space="preserve">voor zover Opdrachtnemer Persoonsgegevens </w:t>
      </w:r>
      <w:r>
        <w:rPr>
          <w:rFonts w:ascii="Verdana" w:hAnsi="Verdana" w:cs="Arial"/>
          <w:sz w:val="18"/>
          <w:szCs w:val="18"/>
          <w:lang w:val="nl"/>
        </w:rPr>
        <w:t>v</w:t>
      </w:r>
      <w:r w:rsidRPr="000E58C4">
        <w:rPr>
          <w:rFonts w:ascii="Verdana" w:hAnsi="Verdana" w:cs="Arial"/>
          <w:sz w:val="18"/>
          <w:szCs w:val="18"/>
          <w:lang w:val="nl"/>
        </w:rPr>
        <w:t xml:space="preserve">erwerkt ten behoeve van Opdrachtgever in het kader van de Raamovereenkomst inzake </w:t>
      </w:r>
      <w:r>
        <w:rPr>
          <w:rFonts w:ascii="Verdana" w:hAnsi="Verdana" w:cs="Arial"/>
          <w:sz w:val="18"/>
          <w:szCs w:val="18"/>
          <w:lang w:val="nl"/>
        </w:rPr>
        <w:t>‘</w:t>
      </w:r>
      <w:r w:rsidRPr="000E58C4">
        <w:rPr>
          <w:rFonts w:ascii="Verdana" w:hAnsi="Verdana" w:cs="Arial"/>
          <w:sz w:val="18"/>
          <w:szCs w:val="18"/>
          <w:lang w:val="nl"/>
        </w:rPr>
        <w:t>Begeleiding van (dreigend) werkloos geraakte medewerkers van de Rijksoverheid</w:t>
      </w:r>
      <w:r>
        <w:rPr>
          <w:rFonts w:ascii="Verdana" w:hAnsi="Verdana" w:cs="Arial"/>
          <w:sz w:val="18"/>
          <w:szCs w:val="18"/>
          <w:lang w:val="nl"/>
        </w:rPr>
        <w:t>’</w:t>
      </w:r>
      <w:r w:rsidRPr="000E58C4">
        <w:rPr>
          <w:rFonts w:ascii="Verdana" w:hAnsi="Verdana" w:cs="Arial"/>
          <w:sz w:val="18"/>
          <w:szCs w:val="18"/>
          <w:lang w:val="nl"/>
        </w:rPr>
        <w:t xml:space="preserve"> krachtens artikel 4, onderdeel 7, van de Verordening worden gekwalificeerd als zelfstandige verwerkingsverantwoordelijken voor de Verwerking van Persoonsgegevens;</w:t>
      </w:r>
    </w:p>
    <w:p w14:paraId="3262212E" w14:textId="6EB6B95E" w:rsidR="000E58C4" w:rsidRDefault="000E58C4" w:rsidP="000E58C4">
      <w:pPr>
        <w:pStyle w:val="Lijstalinea"/>
        <w:numPr>
          <w:ilvl w:val="0"/>
          <w:numId w:val="3"/>
        </w:numPr>
        <w:suppressAutoHyphens/>
        <w:spacing w:line="240" w:lineRule="auto"/>
        <w:ind w:left="360" w:right="-1"/>
        <w:rPr>
          <w:rFonts w:ascii="Verdana" w:hAnsi="Verdana" w:cs="Arial"/>
          <w:sz w:val="18"/>
          <w:szCs w:val="18"/>
          <w:lang w:val="nl"/>
        </w:rPr>
      </w:pPr>
      <w:r w:rsidRPr="000E58C4">
        <w:rPr>
          <w:rFonts w:ascii="Verdana" w:hAnsi="Verdana" w:cs="Arial"/>
          <w:sz w:val="18"/>
          <w:szCs w:val="18"/>
          <w:lang w:val="nl"/>
        </w:rPr>
        <w:t>Partijen in deze Overeenkomst worden aangemerkt als zijnde zelfstandige verwerkingsverantwoordelijken, en de afspraken betreffende de Verwerking van Persoonsgegevens wensen vast te leggen.</w:t>
      </w:r>
    </w:p>
    <w:p w14:paraId="75922D2A" w14:textId="77777777" w:rsidR="00B64F35" w:rsidRPr="00B64F35" w:rsidRDefault="00B64F35" w:rsidP="00B64F35">
      <w:pPr>
        <w:suppressAutoHyphens/>
        <w:ind w:right="-1"/>
        <w:rPr>
          <w:rFonts w:ascii="Verdana" w:hAnsi="Verdana" w:cs="Arial"/>
          <w:sz w:val="18"/>
          <w:szCs w:val="18"/>
          <w:lang w:val="nl"/>
        </w:rPr>
      </w:pPr>
    </w:p>
    <w:p w14:paraId="2C9DA60E" w14:textId="77777777" w:rsidR="00415150" w:rsidRPr="00913740" w:rsidRDefault="00415150" w:rsidP="00913740">
      <w:pPr>
        <w:suppressAutoHyphens/>
        <w:ind w:right="-1"/>
        <w:rPr>
          <w:rFonts w:ascii="Verdana" w:hAnsi="Verdana" w:cs="Arial"/>
          <w:sz w:val="18"/>
          <w:szCs w:val="18"/>
          <w:lang w:val="nl"/>
        </w:rPr>
      </w:pPr>
      <w:r w:rsidRPr="00913740">
        <w:rPr>
          <w:rFonts w:ascii="Verdana" w:hAnsi="Verdana" w:cs="Arial"/>
          <w:b/>
          <w:sz w:val="18"/>
          <w:szCs w:val="18"/>
          <w:lang w:val="nl"/>
        </w:rPr>
        <w:t>KOMEN OVEREEN</w:t>
      </w:r>
      <w:r w:rsidRPr="00913740">
        <w:rPr>
          <w:rFonts w:ascii="Verdana" w:hAnsi="Verdana" w:cs="Arial"/>
          <w:sz w:val="18"/>
          <w:szCs w:val="18"/>
          <w:lang w:val="nl"/>
        </w:rPr>
        <w:t>:</w:t>
      </w:r>
    </w:p>
    <w:p w14:paraId="18C768A1" w14:textId="77777777" w:rsidR="00415150" w:rsidRPr="00913740" w:rsidRDefault="00415150" w:rsidP="00913740">
      <w:pPr>
        <w:suppressAutoHyphens/>
        <w:ind w:right="-1"/>
        <w:rPr>
          <w:rFonts w:ascii="Verdana" w:hAnsi="Verdana" w:cs="Arial"/>
          <w:sz w:val="18"/>
          <w:szCs w:val="18"/>
          <w:lang w:val="nl"/>
        </w:rPr>
      </w:pPr>
    </w:p>
    <w:p w14:paraId="350597FE" w14:textId="77777777" w:rsidR="00B77AA5" w:rsidRPr="00913740" w:rsidRDefault="00B77AA5" w:rsidP="00913740">
      <w:pPr>
        <w:suppressAutoHyphens/>
        <w:ind w:right="-1"/>
        <w:rPr>
          <w:rFonts w:ascii="Verdana" w:hAnsi="Verdana" w:cs="Arial"/>
          <w:sz w:val="18"/>
          <w:szCs w:val="18"/>
          <w:lang w:val="nl"/>
        </w:rPr>
      </w:pPr>
    </w:p>
    <w:p w14:paraId="32A4CB42" w14:textId="4B0B3148" w:rsidR="00415150" w:rsidRPr="009C37DF" w:rsidRDefault="009C37DF" w:rsidP="00913740">
      <w:pPr>
        <w:pStyle w:val="Lijstalinea"/>
        <w:numPr>
          <w:ilvl w:val="0"/>
          <w:numId w:val="4"/>
        </w:numPr>
        <w:spacing w:line="240" w:lineRule="auto"/>
        <w:ind w:left="567" w:right="-1" w:hanging="567"/>
        <w:rPr>
          <w:rFonts w:ascii="Verdana" w:hAnsi="Verdana"/>
          <w:b/>
          <w:sz w:val="18"/>
          <w:szCs w:val="18"/>
          <w:lang w:val="nl"/>
        </w:rPr>
      </w:pPr>
      <w:r>
        <w:rPr>
          <w:rFonts w:ascii="Verdana" w:hAnsi="Verdana" w:cs="Arial"/>
          <w:b/>
          <w:bCs/>
          <w:sz w:val="18"/>
          <w:szCs w:val="18"/>
          <w:lang w:val="nl"/>
        </w:rPr>
        <w:t>Begrippen</w:t>
      </w:r>
    </w:p>
    <w:p w14:paraId="2BC79216" w14:textId="36462A84" w:rsidR="00B64F35" w:rsidRPr="00B64F35" w:rsidRDefault="00B64F35" w:rsidP="00B64F35">
      <w:pPr>
        <w:pStyle w:val="Geenafstand"/>
        <w:rPr>
          <w:rFonts w:ascii="Verdana" w:hAnsi="Verdana"/>
          <w:sz w:val="18"/>
          <w:szCs w:val="18"/>
          <w:lang w:val="nl"/>
        </w:rPr>
      </w:pPr>
      <w:r w:rsidRPr="00B64F35">
        <w:rPr>
          <w:rFonts w:ascii="Verdana" w:hAnsi="Verdana"/>
          <w:sz w:val="18"/>
          <w:szCs w:val="18"/>
          <w:lang w:val="nl"/>
        </w:rPr>
        <w:t xml:space="preserve">De gehanteerde begrippen hebben een gelijkluidende betekenis als uit de Verordening (EU) 2016/679 van het Europees Parlement en de Raad van 27 april 2016 betreffende de bescherming van natuurlijke personen in verband met de verwerking van persoonsgegevens en betreffende het vrije verkeer van die gegevens en tot intrekking van de Richtlijn 95/46/EG (Verordening). </w:t>
      </w:r>
    </w:p>
    <w:p w14:paraId="223C25DE" w14:textId="77777777" w:rsidR="00B64F35" w:rsidRPr="00B64F35" w:rsidRDefault="00B64F35" w:rsidP="00B64F35">
      <w:pPr>
        <w:pStyle w:val="Geenafstand"/>
        <w:rPr>
          <w:rFonts w:ascii="Verdana" w:hAnsi="Verdana"/>
          <w:sz w:val="18"/>
          <w:szCs w:val="18"/>
          <w:lang w:val="nl"/>
        </w:rPr>
      </w:pPr>
    </w:p>
    <w:p w14:paraId="0573FB28" w14:textId="54F4F09A" w:rsidR="00B64F35" w:rsidRPr="00B64F35" w:rsidRDefault="00B64F35" w:rsidP="00B64F35">
      <w:pPr>
        <w:pStyle w:val="Geenafstand"/>
        <w:rPr>
          <w:rFonts w:ascii="Verdana" w:hAnsi="Verdana"/>
          <w:sz w:val="18"/>
          <w:szCs w:val="18"/>
          <w:lang w:val="nl"/>
        </w:rPr>
      </w:pPr>
      <w:r w:rsidRPr="00B64F35">
        <w:rPr>
          <w:rFonts w:ascii="Verdana" w:hAnsi="Verdana"/>
          <w:sz w:val="18"/>
          <w:szCs w:val="18"/>
          <w:lang w:val="nl"/>
        </w:rPr>
        <w:t>Naast de begrippen uit de Verordening, worden de volgende begrippen gehanteerd:</w:t>
      </w:r>
    </w:p>
    <w:p w14:paraId="3A378DD6" w14:textId="77777777" w:rsidR="00B64F35" w:rsidRDefault="00B64F35" w:rsidP="00B64F35">
      <w:pPr>
        <w:suppressAutoHyphens/>
        <w:ind w:right="-1"/>
        <w:rPr>
          <w:lang w:val="nl"/>
        </w:rPr>
      </w:pPr>
    </w:p>
    <w:p w14:paraId="13685043" w14:textId="0A5356DA" w:rsidR="00B64F35" w:rsidRPr="00B64F35" w:rsidRDefault="00B64F35" w:rsidP="00B64F35">
      <w:pPr>
        <w:suppressAutoHyphens/>
        <w:ind w:right="-1"/>
        <w:rPr>
          <w:rFonts w:ascii="Verdana" w:hAnsi="Verdana"/>
          <w:sz w:val="18"/>
          <w:szCs w:val="18"/>
          <w:lang w:val="nl"/>
        </w:rPr>
      </w:pPr>
      <w:r w:rsidRPr="000E58C4">
        <w:rPr>
          <w:rFonts w:ascii="Verdana" w:hAnsi="Verdana"/>
          <w:sz w:val="18"/>
          <w:szCs w:val="18"/>
          <w:u w:val="single"/>
          <w:lang w:val="nl"/>
        </w:rPr>
        <w:t>Betrokkene</w:t>
      </w:r>
      <w:r w:rsidRPr="00B64F35">
        <w:rPr>
          <w:rFonts w:ascii="Verdana" w:hAnsi="Verdana"/>
          <w:sz w:val="18"/>
          <w:szCs w:val="18"/>
          <w:lang w:val="nl"/>
        </w:rPr>
        <w:t>: degene op wie een Persoonsgegeven betrekking heeft.</w:t>
      </w:r>
    </w:p>
    <w:p w14:paraId="23DBE366" w14:textId="77777777" w:rsidR="00B64F35" w:rsidRPr="00B64F35" w:rsidRDefault="00B64F35" w:rsidP="00B64F35">
      <w:pPr>
        <w:suppressAutoHyphens/>
        <w:ind w:right="-1"/>
        <w:rPr>
          <w:rFonts w:ascii="Verdana" w:hAnsi="Verdana"/>
          <w:sz w:val="18"/>
          <w:szCs w:val="18"/>
          <w:lang w:val="nl"/>
        </w:rPr>
      </w:pPr>
    </w:p>
    <w:p w14:paraId="45AF775A" w14:textId="34A1571C" w:rsidR="00B64F35" w:rsidRPr="00B64F35" w:rsidRDefault="00B64F35" w:rsidP="00B64F35">
      <w:pPr>
        <w:suppressAutoHyphens/>
        <w:ind w:right="-1"/>
        <w:rPr>
          <w:rFonts w:ascii="Verdana" w:hAnsi="Verdana"/>
          <w:sz w:val="18"/>
          <w:szCs w:val="18"/>
          <w:lang w:val="nl"/>
        </w:rPr>
      </w:pPr>
      <w:r w:rsidRPr="000E58C4">
        <w:rPr>
          <w:rFonts w:ascii="Verdana" w:hAnsi="Verdana"/>
          <w:sz w:val="18"/>
          <w:szCs w:val="18"/>
          <w:u w:val="single"/>
          <w:lang w:val="nl"/>
        </w:rPr>
        <w:t>Bijlage</w:t>
      </w:r>
      <w:r w:rsidRPr="00B64F35">
        <w:rPr>
          <w:rFonts w:ascii="Verdana" w:hAnsi="Verdana"/>
          <w:sz w:val="18"/>
          <w:szCs w:val="18"/>
          <w:lang w:val="nl"/>
        </w:rPr>
        <w:t xml:space="preserve">: aanhangsel bij deze </w:t>
      </w:r>
      <w:r w:rsidR="000E58C4">
        <w:rPr>
          <w:rFonts w:ascii="Verdana" w:hAnsi="Verdana"/>
          <w:sz w:val="18"/>
          <w:szCs w:val="18"/>
          <w:lang w:val="nl"/>
        </w:rPr>
        <w:t>Overeenkomst zelfstandige verwerkingsverantwoordelijken</w:t>
      </w:r>
      <w:r w:rsidRPr="00B64F35">
        <w:rPr>
          <w:rFonts w:ascii="Verdana" w:hAnsi="Verdana"/>
          <w:sz w:val="18"/>
          <w:szCs w:val="18"/>
          <w:lang w:val="nl"/>
        </w:rPr>
        <w:t>.</w:t>
      </w:r>
    </w:p>
    <w:p w14:paraId="7782937B" w14:textId="77777777" w:rsidR="00B64F35" w:rsidRPr="00B64F35" w:rsidRDefault="00B64F35" w:rsidP="00B64F35">
      <w:pPr>
        <w:suppressAutoHyphens/>
        <w:ind w:right="-1"/>
        <w:rPr>
          <w:rFonts w:ascii="Verdana" w:hAnsi="Verdana"/>
          <w:sz w:val="18"/>
          <w:szCs w:val="18"/>
          <w:lang w:val="nl"/>
        </w:rPr>
      </w:pPr>
    </w:p>
    <w:p w14:paraId="729E1867" w14:textId="72EC8DE0" w:rsidR="00B64F35" w:rsidRDefault="000E58C4" w:rsidP="00B64F35">
      <w:pPr>
        <w:suppressAutoHyphens/>
        <w:ind w:right="-1"/>
        <w:rPr>
          <w:rFonts w:ascii="Verdana" w:hAnsi="Verdana"/>
          <w:sz w:val="18"/>
          <w:szCs w:val="18"/>
          <w:lang w:val="nl"/>
        </w:rPr>
      </w:pPr>
      <w:r>
        <w:rPr>
          <w:rFonts w:ascii="Verdana" w:hAnsi="Verdana"/>
          <w:sz w:val="18"/>
          <w:szCs w:val="18"/>
          <w:u w:val="single"/>
          <w:lang w:val="nl"/>
        </w:rPr>
        <w:t>O</w:t>
      </w:r>
      <w:r w:rsidR="00B64F35" w:rsidRPr="00B64F35">
        <w:rPr>
          <w:rFonts w:ascii="Verdana" w:hAnsi="Verdana"/>
          <w:sz w:val="18"/>
          <w:szCs w:val="18"/>
          <w:u w:val="single"/>
          <w:lang w:val="nl"/>
        </w:rPr>
        <w:t>vereenkomst</w:t>
      </w:r>
      <w:r w:rsidR="00B64F35" w:rsidRPr="00B64F35">
        <w:rPr>
          <w:rFonts w:ascii="Verdana" w:hAnsi="Verdana"/>
          <w:sz w:val="18"/>
          <w:szCs w:val="18"/>
          <w:lang w:val="nl"/>
        </w:rPr>
        <w:t xml:space="preserve">: de </w:t>
      </w:r>
      <w:r w:rsidR="002D41B2">
        <w:rPr>
          <w:rFonts w:ascii="Verdana" w:hAnsi="Verdana"/>
          <w:sz w:val="18"/>
          <w:szCs w:val="18"/>
          <w:lang w:val="nl"/>
        </w:rPr>
        <w:t>Raamovereenkomst</w:t>
      </w:r>
      <w:r w:rsidR="00B64F35" w:rsidRPr="00B64F35">
        <w:rPr>
          <w:rFonts w:ascii="Verdana" w:hAnsi="Verdana"/>
          <w:sz w:val="18"/>
          <w:szCs w:val="18"/>
          <w:lang w:val="nl"/>
        </w:rPr>
        <w:t xml:space="preserve"> tussen Partijen </w:t>
      </w:r>
      <w:r w:rsidR="002D41B2">
        <w:rPr>
          <w:rFonts w:ascii="Verdana" w:hAnsi="Verdana"/>
          <w:sz w:val="18"/>
          <w:szCs w:val="18"/>
          <w:lang w:val="nl"/>
        </w:rPr>
        <w:t>inzake ‘</w:t>
      </w:r>
      <w:r w:rsidR="002D41B2" w:rsidRPr="002D41B2">
        <w:rPr>
          <w:rFonts w:ascii="Verdana" w:hAnsi="Verdana"/>
          <w:sz w:val="18"/>
          <w:szCs w:val="18"/>
          <w:lang w:val="nl"/>
        </w:rPr>
        <w:t>Begeleiding van (dreigend) werkloos geraakte medewerkers van de Rijksoverheid</w:t>
      </w:r>
      <w:r w:rsidR="002D41B2">
        <w:rPr>
          <w:rFonts w:ascii="Verdana" w:hAnsi="Verdana"/>
          <w:sz w:val="18"/>
          <w:szCs w:val="18"/>
          <w:lang w:val="nl"/>
        </w:rPr>
        <w:t>’</w:t>
      </w:r>
      <w:r w:rsidR="00B64F35" w:rsidRPr="00B64F35">
        <w:rPr>
          <w:rFonts w:ascii="Verdana" w:hAnsi="Verdana"/>
          <w:sz w:val="18"/>
          <w:szCs w:val="18"/>
          <w:lang w:val="nl"/>
        </w:rPr>
        <w:t xml:space="preserve"> van [</w:t>
      </w:r>
      <w:r w:rsidR="00B64F35" w:rsidRPr="002D41B2">
        <w:rPr>
          <w:rFonts w:ascii="Verdana" w:hAnsi="Verdana"/>
          <w:sz w:val="18"/>
          <w:szCs w:val="18"/>
          <w:highlight w:val="yellow"/>
          <w:lang w:val="nl"/>
        </w:rPr>
        <w:t>datum</w:t>
      </w:r>
      <w:r w:rsidR="00B64F35" w:rsidRPr="00B64F35">
        <w:rPr>
          <w:rFonts w:ascii="Verdana" w:hAnsi="Verdana"/>
          <w:sz w:val="18"/>
          <w:szCs w:val="18"/>
          <w:lang w:val="nl"/>
        </w:rPr>
        <w:t xml:space="preserve">], met kenmerk </w:t>
      </w:r>
      <w:r w:rsidR="002D41B2">
        <w:rPr>
          <w:rFonts w:ascii="Verdana" w:hAnsi="Verdana"/>
          <w:sz w:val="18"/>
          <w:szCs w:val="18"/>
          <w:lang w:val="nl"/>
        </w:rPr>
        <w:t>201865002.281.009</w:t>
      </w:r>
      <w:r w:rsidR="00B64F35" w:rsidRPr="00B64F35">
        <w:rPr>
          <w:rFonts w:ascii="Verdana" w:hAnsi="Verdana"/>
          <w:sz w:val="18"/>
          <w:szCs w:val="18"/>
          <w:lang w:val="nl"/>
        </w:rPr>
        <w:t>.</w:t>
      </w:r>
    </w:p>
    <w:p w14:paraId="07A25F67" w14:textId="77777777" w:rsidR="000E58C4" w:rsidRDefault="000E58C4" w:rsidP="00B64F35">
      <w:pPr>
        <w:suppressAutoHyphens/>
        <w:ind w:right="-1"/>
        <w:rPr>
          <w:rFonts w:ascii="Verdana" w:hAnsi="Verdana"/>
          <w:sz w:val="18"/>
          <w:szCs w:val="18"/>
          <w:lang w:val="nl"/>
        </w:rPr>
      </w:pPr>
    </w:p>
    <w:p w14:paraId="401006BE" w14:textId="77777777" w:rsidR="000E58C4" w:rsidRPr="000E58C4" w:rsidRDefault="000E58C4" w:rsidP="000E58C4">
      <w:pPr>
        <w:suppressAutoHyphens/>
        <w:ind w:right="-1"/>
        <w:rPr>
          <w:rFonts w:ascii="Verdana" w:hAnsi="Verdana"/>
          <w:sz w:val="18"/>
          <w:szCs w:val="18"/>
          <w:lang w:val="nl"/>
        </w:rPr>
      </w:pPr>
      <w:r w:rsidRPr="000E58C4">
        <w:rPr>
          <w:rFonts w:ascii="Verdana" w:hAnsi="Verdana"/>
          <w:sz w:val="18"/>
          <w:szCs w:val="18"/>
          <w:u w:val="single"/>
          <w:lang w:val="nl"/>
        </w:rPr>
        <w:t>Overeenkomst zelfstandige verwerkingsverantwoordelijken:</w:t>
      </w:r>
      <w:r w:rsidRPr="000E58C4">
        <w:rPr>
          <w:rFonts w:ascii="Verdana" w:hAnsi="Verdana"/>
          <w:sz w:val="18"/>
          <w:szCs w:val="18"/>
          <w:lang w:val="nl"/>
        </w:rPr>
        <w:t xml:space="preserve"> deze overeenkomst inclusief</w:t>
      </w:r>
    </w:p>
    <w:p w14:paraId="6351F9FF" w14:textId="41DF8DC0" w:rsidR="000E58C4" w:rsidRPr="00B64F35" w:rsidRDefault="000E58C4" w:rsidP="000E58C4">
      <w:pPr>
        <w:suppressAutoHyphens/>
        <w:ind w:right="-1"/>
        <w:rPr>
          <w:rFonts w:ascii="Verdana" w:hAnsi="Verdana"/>
          <w:sz w:val="18"/>
          <w:szCs w:val="18"/>
          <w:lang w:val="nl"/>
        </w:rPr>
      </w:pPr>
      <w:r w:rsidRPr="000E58C4">
        <w:rPr>
          <w:rFonts w:ascii="Verdana" w:hAnsi="Verdana"/>
          <w:sz w:val="18"/>
          <w:szCs w:val="18"/>
          <w:lang w:val="nl"/>
        </w:rPr>
        <w:t>overwegingen en bijbehorende bijlagen.</w:t>
      </w:r>
    </w:p>
    <w:p w14:paraId="361B12A4" w14:textId="77777777" w:rsidR="00B64F35" w:rsidRPr="00B64F35" w:rsidRDefault="00B64F35" w:rsidP="00B64F35">
      <w:pPr>
        <w:suppressAutoHyphens/>
        <w:ind w:right="-1"/>
        <w:rPr>
          <w:rFonts w:ascii="Verdana" w:hAnsi="Verdana"/>
          <w:sz w:val="18"/>
          <w:szCs w:val="18"/>
          <w:lang w:val="nl"/>
        </w:rPr>
      </w:pPr>
    </w:p>
    <w:p w14:paraId="47A6F4B8" w14:textId="2B798CAC" w:rsidR="00B64F35" w:rsidRPr="00B64F35" w:rsidRDefault="00B64F35" w:rsidP="00B64F35">
      <w:pPr>
        <w:suppressAutoHyphens/>
        <w:ind w:right="-1"/>
        <w:rPr>
          <w:rFonts w:ascii="Verdana" w:hAnsi="Verdana"/>
          <w:sz w:val="18"/>
          <w:szCs w:val="18"/>
          <w:lang w:val="nl"/>
        </w:rPr>
      </w:pPr>
      <w:r w:rsidRPr="00B64F35">
        <w:rPr>
          <w:rFonts w:ascii="Verdana" w:hAnsi="Verdana"/>
          <w:sz w:val="18"/>
          <w:szCs w:val="18"/>
          <w:u w:val="single"/>
          <w:lang w:val="nl"/>
        </w:rPr>
        <w:t>Inbreuk in verband met Persoonsgegevens</w:t>
      </w:r>
      <w:r w:rsidRPr="00B64F35">
        <w:rPr>
          <w:rFonts w:ascii="Verdana" w:hAnsi="Verdana"/>
          <w:sz w:val="18"/>
          <w:szCs w:val="18"/>
          <w:lang w:val="nl"/>
        </w:rPr>
        <w:t xml:space="preserve">: een inbreuk op de beveiliging die per ongeluk of op onrechtmatige wijze leidt tot de vernietiging, het verlies, de wijziging of de ongeoorloofde verstrekking van of de ongeoorloofde toegang tot doorgezonden, opgeslagen of anderszins </w:t>
      </w:r>
      <w:r w:rsidR="000E58C4">
        <w:rPr>
          <w:rFonts w:ascii="Verdana" w:hAnsi="Verdana"/>
          <w:sz w:val="18"/>
          <w:szCs w:val="18"/>
          <w:lang w:val="nl"/>
        </w:rPr>
        <w:t>v</w:t>
      </w:r>
      <w:r w:rsidRPr="00B64F35">
        <w:rPr>
          <w:rFonts w:ascii="Verdana" w:hAnsi="Verdana"/>
          <w:sz w:val="18"/>
          <w:szCs w:val="18"/>
          <w:lang w:val="nl"/>
        </w:rPr>
        <w:t>erwerkte gegevens.</w:t>
      </w:r>
    </w:p>
    <w:p w14:paraId="0974F0A5" w14:textId="77777777" w:rsidR="00B64F35" w:rsidRPr="00B64F35" w:rsidRDefault="00B64F35" w:rsidP="00B64F35">
      <w:pPr>
        <w:suppressAutoHyphens/>
        <w:ind w:right="-1"/>
        <w:rPr>
          <w:rFonts w:ascii="Verdana" w:hAnsi="Verdana"/>
          <w:sz w:val="18"/>
          <w:szCs w:val="18"/>
          <w:lang w:val="nl"/>
        </w:rPr>
      </w:pPr>
    </w:p>
    <w:p w14:paraId="66409852" w14:textId="2605344C" w:rsidR="00B64F35" w:rsidRPr="00B64F35" w:rsidRDefault="00B64F35" w:rsidP="00B64F35">
      <w:pPr>
        <w:suppressAutoHyphens/>
        <w:ind w:right="-1"/>
        <w:rPr>
          <w:rFonts w:ascii="Verdana" w:hAnsi="Verdana"/>
          <w:sz w:val="18"/>
          <w:szCs w:val="18"/>
          <w:lang w:val="nl"/>
        </w:rPr>
      </w:pPr>
      <w:r w:rsidRPr="00B64F35">
        <w:rPr>
          <w:rFonts w:ascii="Verdana" w:hAnsi="Verdana"/>
          <w:sz w:val="18"/>
          <w:szCs w:val="18"/>
          <w:u w:val="single"/>
          <w:lang w:val="nl"/>
        </w:rPr>
        <w:lastRenderedPageBreak/>
        <w:t>Persoonsgegevens</w:t>
      </w:r>
      <w:r w:rsidRPr="00B64F35">
        <w:rPr>
          <w:rFonts w:ascii="Verdana" w:hAnsi="Verdana"/>
          <w:sz w:val="18"/>
          <w:szCs w:val="18"/>
          <w:lang w:val="nl"/>
        </w:rPr>
        <w:t xml:space="preserve">: alle informatie over een geïdentificeerde of identificeerbare natuurlijke persoon, die in het kader van de onderliggende </w:t>
      </w:r>
      <w:r w:rsidR="000E58C4">
        <w:rPr>
          <w:rFonts w:ascii="Verdana" w:hAnsi="Verdana"/>
          <w:sz w:val="18"/>
          <w:szCs w:val="18"/>
          <w:lang w:val="nl"/>
        </w:rPr>
        <w:t>O</w:t>
      </w:r>
      <w:r w:rsidRPr="00B64F35">
        <w:rPr>
          <w:rFonts w:ascii="Verdana" w:hAnsi="Verdana"/>
          <w:sz w:val="18"/>
          <w:szCs w:val="18"/>
          <w:lang w:val="nl"/>
        </w:rPr>
        <w:t>vereenkomst worden</w:t>
      </w:r>
      <w:r w:rsidR="000E58C4">
        <w:rPr>
          <w:rFonts w:ascii="Verdana" w:hAnsi="Verdana"/>
          <w:sz w:val="18"/>
          <w:szCs w:val="18"/>
          <w:lang w:val="nl"/>
        </w:rPr>
        <w:t xml:space="preserve"> v</w:t>
      </w:r>
      <w:r w:rsidRPr="00B64F35">
        <w:rPr>
          <w:rFonts w:ascii="Verdana" w:hAnsi="Verdana"/>
          <w:sz w:val="18"/>
          <w:szCs w:val="18"/>
          <w:lang w:val="nl"/>
        </w:rPr>
        <w:t>erwerkt.</w:t>
      </w:r>
    </w:p>
    <w:p w14:paraId="335798E7" w14:textId="77777777" w:rsidR="00B64F35" w:rsidRPr="00B64F35" w:rsidRDefault="00B64F35" w:rsidP="00B64F35">
      <w:pPr>
        <w:suppressAutoHyphens/>
        <w:ind w:right="-1"/>
        <w:rPr>
          <w:rFonts w:ascii="Verdana" w:hAnsi="Verdana"/>
          <w:sz w:val="18"/>
          <w:szCs w:val="18"/>
          <w:lang w:val="nl"/>
        </w:rPr>
      </w:pPr>
    </w:p>
    <w:p w14:paraId="4291AAF6" w14:textId="77777777" w:rsidR="00B64F35" w:rsidRPr="00B64F35" w:rsidRDefault="00B64F35" w:rsidP="00B64F35">
      <w:pPr>
        <w:suppressAutoHyphens/>
        <w:ind w:right="-1"/>
        <w:rPr>
          <w:rFonts w:ascii="Verdana" w:hAnsi="Verdana"/>
          <w:sz w:val="18"/>
          <w:szCs w:val="18"/>
          <w:lang w:val="nl"/>
        </w:rPr>
      </w:pPr>
      <w:r w:rsidRPr="00B64F35">
        <w:rPr>
          <w:rFonts w:ascii="Verdana" w:hAnsi="Verdana"/>
          <w:sz w:val="18"/>
          <w:szCs w:val="18"/>
          <w:u w:val="single"/>
          <w:lang w:val="nl"/>
        </w:rPr>
        <w:t>Verordening</w:t>
      </w:r>
      <w:r w:rsidRPr="00B64F35">
        <w:rPr>
          <w:rFonts w:ascii="Verdana" w:hAnsi="Verdana"/>
          <w:sz w:val="18"/>
          <w:szCs w:val="18"/>
          <w:lang w:val="nl"/>
        </w:rPr>
        <w:t>: Verordening (EU) 2016/679 van het Europees Parlement en de Raad van 27 april 2016 betreffende de bescherming van natuurlijke personen in verband met de verwerking van persoonsgegevens en betreffende het vrije verkeer van die gegevens en tot intrekking van de Richtlijn 95/46/EG (algemene verordening gegevensbescherming).</w:t>
      </w:r>
    </w:p>
    <w:p w14:paraId="16272D6A" w14:textId="77777777" w:rsidR="00B64F35" w:rsidRPr="00B64F35" w:rsidRDefault="00B64F35" w:rsidP="00B64F35">
      <w:pPr>
        <w:suppressAutoHyphens/>
        <w:ind w:right="-1"/>
        <w:rPr>
          <w:rFonts w:ascii="Verdana" w:hAnsi="Verdana"/>
          <w:sz w:val="18"/>
          <w:szCs w:val="18"/>
          <w:lang w:val="nl"/>
        </w:rPr>
      </w:pPr>
    </w:p>
    <w:p w14:paraId="78060277" w14:textId="7C12214E" w:rsidR="00B64F35" w:rsidRDefault="00B64F35" w:rsidP="00B64F35">
      <w:pPr>
        <w:suppressAutoHyphens/>
        <w:ind w:right="-1"/>
        <w:rPr>
          <w:rFonts w:ascii="Verdana" w:hAnsi="Verdana"/>
          <w:sz w:val="18"/>
          <w:szCs w:val="18"/>
          <w:lang w:val="nl"/>
        </w:rPr>
      </w:pPr>
      <w:r w:rsidRPr="00B64F35">
        <w:rPr>
          <w:rFonts w:ascii="Verdana" w:hAnsi="Verdana"/>
          <w:sz w:val="18"/>
          <w:szCs w:val="18"/>
          <w:u w:val="single"/>
          <w:lang w:val="nl"/>
        </w:rPr>
        <w:t>Verwerking</w:t>
      </w:r>
      <w:r w:rsidRPr="00B64F35">
        <w:rPr>
          <w:rFonts w:ascii="Verdana" w:hAnsi="Verdana"/>
          <w:sz w:val="18"/>
          <w:szCs w:val="18"/>
          <w:lang w:val="nl"/>
        </w:rPr>
        <w:t xml:space="preserve">: een bewerking of een geheel van bewerkingen in het kader van de onderliggende </w:t>
      </w:r>
      <w:r w:rsidR="000E58C4">
        <w:rPr>
          <w:rFonts w:ascii="Verdana" w:hAnsi="Verdana"/>
          <w:sz w:val="18"/>
          <w:szCs w:val="18"/>
          <w:lang w:val="nl"/>
        </w:rPr>
        <w:t>O</w:t>
      </w:r>
      <w:r w:rsidRPr="00B64F35">
        <w:rPr>
          <w:rFonts w:ascii="Verdana" w:hAnsi="Verdana"/>
          <w:sz w:val="18"/>
          <w:szCs w:val="18"/>
          <w:lang w:val="nl"/>
        </w:rPr>
        <w:t>vereenkomst met betrekking tot Persoonsgegevens, of een geheel van Persoonsgegevens, al dan niet uitgevoerd via geautomatiseerde procedés, zoals het verzamelen, vastleggen, ordenen, structureren, opslaan, bijwerken of wijzigen, opvragen, raadplegen, gebruiken, verstrekken door middel van doorzending, verspreiding of op andere wijze ter beschikking stellen, aligneren of combineren, afschermen, wissen of vernietigen van gegevens.</w:t>
      </w:r>
    </w:p>
    <w:p w14:paraId="1999809A" w14:textId="77777777" w:rsidR="00B64F35" w:rsidRPr="00B64F35" w:rsidRDefault="00B64F35" w:rsidP="00B64F35">
      <w:pPr>
        <w:suppressAutoHyphens/>
        <w:ind w:right="-1"/>
        <w:rPr>
          <w:rFonts w:ascii="Verdana" w:hAnsi="Verdana"/>
          <w:sz w:val="18"/>
          <w:szCs w:val="18"/>
          <w:lang w:val="nl"/>
        </w:rPr>
      </w:pPr>
    </w:p>
    <w:p w14:paraId="7F22AB8E" w14:textId="5D5B9968" w:rsidR="00415150" w:rsidRPr="00913740" w:rsidRDefault="00415150" w:rsidP="00913740">
      <w:pPr>
        <w:suppressAutoHyphens/>
        <w:ind w:left="567" w:right="-1" w:hanging="567"/>
        <w:rPr>
          <w:rFonts w:ascii="Verdana" w:hAnsi="Verdana" w:cs="Arial"/>
          <w:sz w:val="18"/>
          <w:szCs w:val="18"/>
          <w:lang w:val="nl"/>
        </w:rPr>
      </w:pPr>
    </w:p>
    <w:p w14:paraId="42C8B7CC" w14:textId="1D2EEC18" w:rsidR="0040238D" w:rsidRPr="006B4176" w:rsidRDefault="0040238D" w:rsidP="0040238D">
      <w:pPr>
        <w:pStyle w:val="Lijstalinea"/>
        <w:numPr>
          <w:ilvl w:val="0"/>
          <w:numId w:val="4"/>
        </w:numPr>
        <w:spacing w:line="240" w:lineRule="auto"/>
        <w:ind w:left="567" w:right="-1" w:hanging="567"/>
        <w:rPr>
          <w:rFonts w:ascii="Verdana" w:hAnsi="Verdana"/>
          <w:b/>
          <w:sz w:val="18"/>
          <w:szCs w:val="18"/>
          <w:lang w:val="nl"/>
        </w:rPr>
      </w:pPr>
      <w:r w:rsidRPr="0040238D">
        <w:rPr>
          <w:rFonts w:ascii="Verdana" w:hAnsi="Verdana" w:cs="Arial"/>
          <w:b/>
          <w:bCs/>
          <w:sz w:val="18"/>
          <w:szCs w:val="18"/>
          <w:lang w:val="nl"/>
        </w:rPr>
        <w:t xml:space="preserve">Voorwerp van deze </w:t>
      </w:r>
      <w:r w:rsidR="000E58C4" w:rsidRPr="000E58C4">
        <w:rPr>
          <w:rFonts w:ascii="Verdana" w:hAnsi="Verdana" w:cs="Arial"/>
          <w:b/>
          <w:bCs/>
          <w:sz w:val="18"/>
          <w:szCs w:val="18"/>
          <w:lang w:val="nl"/>
        </w:rPr>
        <w:t>overeenkomst zelfstandige verwerkingsverantwoordelijken</w:t>
      </w:r>
      <w:r w:rsidR="0004700D" w:rsidRPr="00913740">
        <w:rPr>
          <w:rFonts w:ascii="Verdana" w:hAnsi="Verdana" w:cs="Arial"/>
          <w:b/>
          <w:bCs/>
          <w:sz w:val="18"/>
          <w:szCs w:val="18"/>
          <w:lang w:val="nl"/>
        </w:rPr>
        <w:br/>
      </w:r>
    </w:p>
    <w:p w14:paraId="07B6B257" w14:textId="6BAE17B0" w:rsidR="000E58C4" w:rsidRDefault="000E58C4" w:rsidP="000E58C4">
      <w:pPr>
        <w:pStyle w:val="Lijstalinea"/>
        <w:numPr>
          <w:ilvl w:val="1"/>
          <w:numId w:val="4"/>
        </w:numPr>
        <w:spacing w:line="240" w:lineRule="auto"/>
        <w:ind w:left="567" w:right="-1" w:hanging="567"/>
        <w:rPr>
          <w:rFonts w:ascii="Verdana" w:hAnsi="Verdana"/>
          <w:bCs/>
          <w:sz w:val="18"/>
          <w:szCs w:val="18"/>
          <w:lang w:val="nl"/>
        </w:rPr>
      </w:pPr>
      <w:r w:rsidRPr="000E58C4">
        <w:rPr>
          <w:rFonts w:ascii="Verdana" w:hAnsi="Verdana"/>
          <w:bCs/>
          <w:sz w:val="18"/>
          <w:szCs w:val="18"/>
          <w:lang w:val="nl"/>
        </w:rPr>
        <w:t>Deze overeenkomst zelfstandige verwerkingsverantwoordelijken regelt de Verwerking van</w:t>
      </w:r>
      <w:r>
        <w:rPr>
          <w:rFonts w:ascii="Verdana" w:hAnsi="Verdana"/>
          <w:bCs/>
          <w:sz w:val="18"/>
          <w:szCs w:val="18"/>
          <w:lang w:val="nl"/>
        </w:rPr>
        <w:t xml:space="preserve"> </w:t>
      </w:r>
      <w:r w:rsidRPr="000E58C4">
        <w:rPr>
          <w:rFonts w:ascii="Verdana" w:hAnsi="Verdana"/>
          <w:bCs/>
          <w:sz w:val="18"/>
          <w:szCs w:val="18"/>
          <w:lang w:val="nl"/>
        </w:rPr>
        <w:t>Persoonsgegevens door Opdrachtnemer en Opdrachtgever in het kader van de</w:t>
      </w:r>
      <w:r>
        <w:rPr>
          <w:rFonts w:ascii="Verdana" w:hAnsi="Verdana"/>
          <w:bCs/>
          <w:sz w:val="18"/>
          <w:szCs w:val="18"/>
          <w:lang w:val="nl"/>
        </w:rPr>
        <w:t xml:space="preserve"> </w:t>
      </w:r>
      <w:r w:rsidRPr="000E58C4">
        <w:rPr>
          <w:rFonts w:ascii="Verdana" w:hAnsi="Verdana"/>
          <w:bCs/>
          <w:sz w:val="18"/>
          <w:szCs w:val="18"/>
          <w:lang w:val="nl"/>
        </w:rPr>
        <w:t>Overeenkomst.</w:t>
      </w:r>
    </w:p>
    <w:p w14:paraId="0B4E3136" w14:textId="77777777" w:rsidR="000E58C4" w:rsidRPr="000E58C4" w:rsidRDefault="000E58C4" w:rsidP="000E58C4">
      <w:pPr>
        <w:pStyle w:val="Lijstalinea"/>
        <w:spacing w:line="240" w:lineRule="auto"/>
        <w:ind w:left="567" w:right="-1"/>
        <w:rPr>
          <w:rFonts w:ascii="Verdana" w:hAnsi="Verdana"/>
          <w:bCs/>
          <w:sz w:val="18"/>
          <w:szCs w:val="18"/>
          <w:lang w:val="nl"/>
        </w:rPr>
      </w:pPr>
    </w:p>
    <w:p w14:paraId="2634C2BF" w14:textId="282AAA51" w:rsidR="009C37DF" w:rsidRDefault="006B4176" w:rsidP="009C37DF">
      <w:pPr>
        <w:pStyle w:val="Lijstalinea"/>
        <w:numPr>
          <w:ilvl w:val="1"/>
          <w:numId w:val="4"/>
        </w:numPr>
        <w:spacing w:line="240" w:lineRule="auto"/>
        <w:ind w:left="567" w:right="-1" w:hanging="567"/>
        <w:rPr>
          <w:rFonts w:ascii="Verdana" w:hAnsi="Verdana"/>
          <w:bCs/>
          <w:sz w:val="18"/>
          <w:szCs w:val="18"/>
          <w:lang w:val="nl"/>
        </w:rPr>
      </w:pPr>
      <w:r>
        <w:rPr>
          <w:rFonts w:ascii="Verdana" w:hAnsi="Verdana"/>
          <w:bCs/>
          <w:sz w:val="18"/>
          <w:szCs w:val="18"/>
          <w:lang w:val="nl"/>
        </w:rPr>
        <w:t xml:space="preserve">In </w:t>
      </w:r>
      <w:r w:rsidRPr="0040238D">
        <w:rPr>
          <w:rFonts w:ascii="Verdana" w:hAnsi="Verdana"/>
          <w:bCs/>
          <w:sz w:val="18"/>
          <w:szCs w:val="18"/>
          <w:lang w:val="nl"/>
        </w:rPr>
        <w:t xml:space="preserve">Bijlage 1 zijn onder meer de aard en het doel van de Verwerking, het soort Persoonsgegevens, de categorieën van Persoonsgegevens, de Betrokkenen, en de </w:t>
      </w:r>
      <w:r w:rsidR="000E58C4">
        <w:rPr>
          <w:rFonts w:ascii="Verdana" w:hAnsi="Verdana"/>
          <w:bCs/>
          <w:sz w:val="18"/>
          <w:szCs w:val="18"/>
          <w:lang w:val="nl"/>
        </w:rPr>
        <w:t>o</w:t>
      </w:r>
      <w:r w:rsidRPr="0040238D">
        <w:rPr>
          <w:rFonts w:ascii="Verdana" w:hAnsi="Verdana"/>
          <w:bCs/>
          <w:sz w:val="18"/>
          <w:szCs w:val="18"/>
          <w:lang w:val="nl"/>
        </w:rPr>
        <w:t>ntvangers omschreven</w:t>
      </w:r>
      <w:r>
        <w:rPr>
          <w:rFonts w:ascii="Verdana" w:hAnsi="Verdana"/>
          <w:bCs/>
          <w:sz w:val="18"/>
          <w:szCs w:val="18"/>
          <w:lang w:val="nl"/>
        </w:rPr>
        <w:t>.</w:t>
      </w:r>
    </w:p>
    <w:p w14:paraId="7F8D0A54" w14:textId="77777777" w:rsidR="000E58C4" w:rsidRPr="000E58C4" w:rsidRDefault="000E58C4" w:rsidP="000E58C4">
      <w:pPr>
        <w:pStyle w:val="Lijstalinea"/>
        <w:rPr>
          <w:rFonts w:ascii="Verdana" w:hAnsi="Verdana"/>
          <w:bCs/>
          <w:sz w:val="18"/>
          <w:szCs w:val="18"/>
          <w:lang w:val="nl"/>
        </w:rPr>
      </w:pPr>
    </w:p>
    <w:p w14:paraId="6992C70B" w14:textId="52191E9B" w:rsidR="000E58C4" w:rsidRDefault="000E58C4" w:rsidP="000E58C4">
      <w:pPr>
        <w:pStyle w:val="Lijstalinea"/>
        <w:numPr>
          <w:ilvl w:val="1"/>
          <w:numId w:val="4"/>
        </w:numPr>
        <w:spacing w:line="240" w:lineRule="auto"/>
        <w:ind w:left="567" w:right="-1" w:hanging="567"/>
        <w:rPr>
          <w:rFonts w:ascii="Verdana" w:hAnsi="Verdana"/>
          <w:bCs/>
          <w:sz w:val="18"/>
          <w:szCs w:val="18"/>
          <w:lang w:val="nl"/>
        </w:rPr>
      </w:pPr>
      <w:r w:rsidRPr="000E58C4">
        <w:rPr>
          <w:rFonts w:ascii="Verdana" w:hAnsi="Verdana"/>
          <w:bCs/>
          <w:sz w:val="18"/>
          <w:szCs w:val="18"/>
          <w:lang w:val="nl"/>
        </w:rPr>
        <w:t xml:space="preserve">De </w:t>
      </w:r>
      <w:r>
        <w:rPr>
          <w:rFonts w:ascii="Verdana" w:hAnsi="Verdana"/>
          <w:bCs/>
          <w:sz w:val="18"/>
          <w:szCs w:val="18"/>
          <w:lang w:val="nl"/>
        </w:rPr>
        <w:t>O</w:t>
      </w:r>
      <w:r w:rsidRPr="000E58C4">
        <w:rPr>
          <w:rFonts w:ascii="Verdana" w:hAnsi="Verdana"/>
          <w:bCs/>
          <w:sz w:val="18"/>
          <w:szCs w:val="18"/>
          <w:lang w:val="nl"/>
        </w:rPr>
        <w:t>pdrachtnemer garandeert de toepassing van passende technische en organisatorische</w:t>
      </w:r>
      <w:r>
        <w:rPr>
          <w:rFonts w:ascii="Verdana" w:hAnsi="Verdana"/>
          <w:bCs/>
          <w:sz w:val="18"/>
          <w:szCs w:val="18"/>
          <w:lang w:val="nl"/>
        </w:rPr>
        <w:t xml:space="preserve"> </w:t>
      </w:r>
      <w:r w:rsidRPr="000E58C4">
        <w:rPr>
          <w:rFonts w:ascii="Verdana" w:hAnsi="Verdana"/>
          <w:bCs/>
          <w:sz w:val="18"/>
          <w:szCs w:val="18"/>
          <w:lang w:val="nl"/>
        </w:rPr>
        <w:t>maatregelen, opdat de Verwerking aan de vereisten van de Verordening voldoet en de</w:t>
      </w:r>
      <w:r>
        <w:rPr>
          <w:rFonts w:ascii="Verdana" w:hAnsi="Verdana"/>
          <w:bCs/>
          <w:sz w:val="18"/>
          <w:szCs w:val="18"/>
          <w:lang w:val="nl"/>
        </w:rPr>
        <w:t xml:space="preserve"> </w:t>
      </w:r>
      <w:r w:rsidRPr="000E58C4">
        <w:rPr>
          <w:rFonts w:ascii="Verdana" w:hAnsi="Verdana"/>
          <w:bCs/>
          <w:sz w:val="18"/>
          <w:szCs w:val="18"/>
          <w:lang w:val="nl"/>
        </w:rPr>
        <w:t>bescherming van de rechten van de Betrokkene is gewaarborgd.</w:t>
      </w:r>
    </w:p>
    <w:p w14:paraId="1F3A31A5" w14:textId="77777777" w:rsidR="00592D14" w:rsidRPr="00592D14" w:rsidRDefault="00592D14" w:rsidP="00592D14">
      <w:pPr>
        <w:pStyle w:val="Lijstalinea"/>
        <w:rPr>
          <w:rFonts w:ascii="Verdana" w:hAnsi="Verdana"/>
          <w:bCs/>
          <w:sz w:val="18"/>
          <w:szCs w:val="18"/>
          <w:lang w:val="nl"/>
        </w:rPr>
      </w:pPr>
    </w:p>
    <w:p w14:paraId="35D8A387" w14:textId="4BEBCB67" w:rsidR="00592D14" w:rsidRPr="00592D14" w:rsidRDefault="00592D14" w:rsidP="00592D14">
      <w:pPr>
        <w:pStyle w:val="Lijstalinea"/>
        <w:numPr>
          <w:ilvl w:val="1"/>
          <w:numId w:val="4"/>
        </w:numPr>
        <w:spacing w:line="240" w:lineRule="auto"/>
        <w:ind w:left="567" w:right="-1" w:hanging="567"/>
        <w:rPr>
          <w:rFonts w:ascii="Verdana" w:hAnsi="Verdana"/>
          <w:bCs/>
          <w:sz w:val="18"/>
          <w:szCs w:val="18"/>
          <w:lang w:val="nl"/>
        </w:rPr>
      </w:pPr>
      <w:r w:rsidRPr="00592D14">
        <w:rPr>
          <w:rFonts w:ascii="Verdana" w:hAnsi="Verdana"/>
          <w:bCs/>
          <w:sz w:val="18"/>
          <w:szCs w:val="18"/>
          <w:lang w:val="nl"/>
        </w:rPr>
        <w:t>Opdrachtnemer garandeert te voldoen aan de vereisten van de toepasselijke wet- en regelgeving betreffende de Verwerking van Persoonsgegevens.</w:t>
      </w:r>
    </w:p>
    <w:p w14:paraId="6A109BA5" w14:textId="77777777" w:rsidR="002F0567" w:rsidRPr="00913740" w:rsidRDefault="002F0567" w:rsidP="00913740">
      <w:pPr>
        <w:suppressAutoHyphens/>
        <w:ind w:left="567" w:right="-1" w:hanging="567"/>
        <w:rPr>
          <w:rFonts w:ascii="Verdana" w:hAnsi="Verdana" w:cs="Arial"/>
          <w:bCs/>
          <w:sz w:val="18"/>
          <w:szCs w:val="18"/>
          <w:lang w:val="nl"/>
        </w:rPr>
      </w:pPr>
    </w:p>
    <w:p w14:paraId="1A300866" w14:textId="03608CC7" w:rsidR="00415150" w:rsidRPr="00913740" w:rsidRDefault="00592D14" w:rsidP="00913740">
      <w:pPr>
        <w:pStyle w:val="Lijstalinea"/>
        <w:numPr>
          <w:ilvl w:val="0"/>
          <w:numId w:val="4"/>
        </w:numPr>
        <w:spacing w:line="240" w:lineRule="auto"/>
        <w:ind w:left="567" w:right="-1" w:hanging="567"/>
        <w:rPr>
          <w:rFonts w:ascii="Verdana" w:hAnsi="Verdana" w:cs="Arial"/>
          <w:b/>
          <w:sz w:val="18"/>
          <w:szCs w:val="18"/>
          <w:lang w:val="nl"/>
        </w:rPr>
      </w:pPr>
      <w:r>
        <w:rPr>
          <w:rFonts w:ascii="Verdana" w:hAnsi="Verdana" w:cs="Arial"/>
          <w:b/>
          <w:sz w:val="18"/>
          <w:szCs w:val="18"/>
          <w:lang w:val="nl"/>
        </w:rPr>
        <w:t>Inwerkingtreding en duur</w:t>
      </w:r>
    </w:p>
    <w:p w14:paraId="3FBEE368" w14:textId="77777777" w:rsidR="0099772A" w:rsidRPr="00913740" w:rsidRDefault="0099772A" w:rsidP="00913740">
      <w:pPr>
        <w:pStyle w:val="Lijstalinea"/>
        <w:suppressAutoHyphens/>
        <w:spacing w:after="0" w:line="240" w:lineRule="auto"/>
        <w:ind w:left="567" w:right="-1"/>
        <w:rPr>
          <w:rFonts w:ascii="Verdana" w:hAnsi="Verdana" w:cs="Arial"/>
          <w:sz w:val="18"/>
          <w:szCs w:val="18"/>
        </w:rPr>
      </w:pPr>
    </w:p>
    <w:p w14:paraId="2F61E82D" w14:textId="49153EE3" w:rsidR="00592D14" w:rsidRDefault="00592D14" w:rsidP="00592D14">
      <w:pPr>
        <w:pStyle w:val="Lijstalinea"/>
        <w:numPr>
          <w:ilvl w:val="1"/>
          <w:numId w:val="4"/>
        </w:numPr>
        <w:spacing w:line="240" w:lineRule="auto"/>
        <w:ind w:left="567" w:right="-1" w:hanging="567"/>
        <w:rPr>
          <w:rFonts w:ascii="Verdana" w:hAnsi="Verdana" w:cs="Arial"/>
          <w:sz w:val="18"/>
          <w:szCs w:val="18"/>
        </w:rPr>
      </w:pPr>
      <w:r w:rsidRPr="00592D14">
        <w:rPr>
          <w:rFonts w:ascii="Verdana" w:hAnsi="Verdana" w:cs="Arial"/>
          <w:sz w:val="18"/>
          <w:szCs w:val="18"/>
        </w:rPr>
        <w:t>Deze overeenkomst treedt in werking op het moment waarop deze door Partijen is</w:t>
      </w:r>
      <w:r>
        <w:rPr>
          <w:rFonts w:ascii="Verdana" w:hAnsi="Verdana" w:cs="Arial"/>
          <w:sz w:val="18"/>
          <w:szCs w:val="18"/>
        </w:rPr>
        <w:t xml:space="preserve"> </w:t>
      </w:r>
      <w:r w:rsidRPr="00592D14">
        <w:rPr>
          <w:rFonts w:ascii="Verdana" w:hAnsi="Verdana" w:cs="Arial"/>
          <w:sz w:val="18"/>
          <w:szCs w:val="18"/>
        </w:rPr>
        <w:t>ondertekend.</w:t>
      </w:r>
    </w:p>
    <w:p w14:paraId="12D6DC51" w14:textId="77777777" w:rsidR="00592D14" w:rsidRDefault="00592D14" w:rsidP="00592D14">
      <w:pPr>
        <w:pStyle w:val="Lijstalinea"/>
        <w:spacing w:line="240" w:lineRule="auto"/>
        <w:ind w:left="567" w:right="-1"/>
        <w:rPr>
          <w:rFonts w:ascii="Verdana" w:hAnsi="Verdana" w:cs="Arial"/>
          <w:sz w:val="18"/>
          <w:szCs w:val="18"/>
        </w:rPr>
      </w:pPr>
    </w:p>
    <w:p w14:paraId="475D9D5B" w14:textId="50C3F14A" w:rsidR="00592D14" w:rsidRDefault="00592D14" w:rsidP="00592D14">
      <w:pPr>
        <w:pStyle w:val="Lijstalinea"/>
        <w:numPr>
          <w:ilvl w:val="1"/>
          <w:numId w:val="4"/>
        </w:numPr>
        <w:spacing w:line="240" w:lineRule="auto"/>
        <w:ind w:left="567" w:right="-1" w:hanging="567"/>
        <w:rPr>
          <w:rFonts w:ascii="Verdana" w:hAnsi="Verdana" w:cs="Arial"/>
          <w:sz w:val="18"/>
          <w:szCs w:val="18"/>
        </w:rPr>
      </w:pPr>
      <w:r w:rsidRPr="00592D14">
        <w:rPr>
          <w:rFonts w:ascii="Verdana" w:hAnsi="Verdana" w:cs="Arial"/>
          <w:sz w:val="18"/>
          <w:szCs w:val="18"/>
        </w:rPr>
        <w:t>Deze overeenkomst eindigt nadat en voor zover alle Persoonsgegevens overeenkomstig de</w:t>
      </w:r>
      <w:r>
        <w:rPr>
          <w:rFonts w:ascii="Verdana" w:hAnsi="Verdana" w:cs="Arial"/>
          <w:sz w:val="18"/>
          <w:szCs w:val="18"/>
        </w:rPr>
        <w:t xml:space="preserve"> </w:t>
      </w:r>
      <w:r w:rsidRPr="00592D14">
        <w:rPr>
          <w:rFonts w:ascii="Verdana" w:hAnsi="Verdana" w:cs="Arial"/>
          <w:sz w:val="18"/>
          <w:szCs w:val="18"/>
        </w:rPr>
        <w:t>reeds in de Overeenkomst gemaakte afspraken en conform artikel 8 van deze</w:t>
      </w:r>
      <w:r>
        <w:rPr>
          <w:rFonts w:ascii="Verdana" w:hAnsi="Verdana" w:cs="Arial"/>
          <w:sz w:val="18"/>
          <w:szCs w:val="18"/>
        </w:rPr>
        <w:t xml:space="preserve"> </w:t>
      </w:r>
      <w:r w:rsidRPr="00592D14">
        <w:rPr>
          <w:rFonts w:ascii="Verdana" w:hAnsi="Verdana" w:cs="Arial"/>
          <w:sz w:val="18"/>
          <w:szCs w:val="18"/>
        </w:rPr>
        <w:t>overeenkomst zijn gewist of gearchiveerd.</w:t>
      </w:r>
    </w:p>
    <w:p w14:paraId="52176862" w14:textId="77777777" w:rsidR="00592D14" w:rsidRPr="00592D14" w:rsidRDefault="00592D14" w:rsidP="00592D14">
      <w:pPr>
        <w:pStyle w:val="Lijstalinea"/>
        <w:rPr>
          <w:rFonts w:ascii="Verdana" w:hAnsi="Verdana" w:cs="Arial"/>
          <w:sz w:val="18"/>
          <w:szCs w:val="18"/>
        </w:rPr>
      </w:pPr>
    </w:p>
    <w:p w14:paraId="2D61BEC6" w14:textId="7999860C" w:rsidR="00592D14" w:rsidRPr="00592D14" w:rsidRDefault="00592D14" w:rsidP="00592D14">
      <w:pPr>
        <w:pStyle w:val="Lijstalinea"/>
        <w:numPr>
          <w:ilvl w:val="1"/>
          <w:numId w:val="4"/>
        </w:numPr>
        <w:spacing w:line="240" w:lineRule="auto"/>
        <w:ind w:left="567" w:right="-1" w:hanging="567"/>
        <w:rPr>
          <w:rFonts w:ascii="Verdana" w:hAnsi="Verdana" w:cs="Arial"/>
          <w:sz w:val="18"/>
          <w:szCs w:val="18"/>
        </w:rPr>
      </w:pPr>
      <w:r w:rsidRPr="00592D14">
        <w:rPr>
          <w:rFonts w:ascii="Verdana" w:hAnsi="Verdana" w:cs="Arial"/>
          <w:sz w:val="18"/>
          <w:szCs w:val="18"/>
        </w:rPr>
        <w:t>Deze overeenkomst is niet tussentijds opzegbaar.</w:t>
      </w:r>
    </w:p>
    <w:p w14:paraId="42113F37" w14:textId="358DD6CD" w:rsidR="00415150" w:rsidRPr="009C37DF" w:rsidRDefault="00415150" w:rsidP="009C37DF">
      <w:pPr>
        <w:ind w:right="-1"/>
        <w:rPr>
          <w:rFonts w:ascii="Verdana" w:hAnsi="Verdana" w:cs="Arial"/>
          <w:sz w:val="18"/>
          <w:szCs w:val="18"/>
        </w:rPr>
      </w:pPr>
    </w:p>
    <w:p w14:paraId="05CEF1D1" w14:textId="72270505" w:rsidR="00587F1B" w:rsidRPr="00587F1B" w:rsidRDefault="00592D14" w:rsidP="00587F1B">
      <w:pPr>
        <w:pStyle w:val="Lijstalinea"/>
        <w:numPr>
          <w:ilvl w:val="0"/>
          <w:numId w:val="4"/>
        </w:numPr>
        <w:spacing w:line="240" w:lineRule="auto"/>
        <w:ind w:left="567" w:right="-1" w:hanging="567"/>
        <w:rPr>
          <w:rFonts w:ascii="Verdana" w:hAnsi="Verdana"/>
          <w:b/>
          <w:sz w:val="18"/>
          <w:szCs w:val="18"/>
          <w:lang w:val="nl"/>
        </w:rPr>
      </w:pPr>
      <w:r>
        <w:rPr>
          <w:rFonts w:ascii="Verdana" w:hAnsi="Verdana" w:cs="Arial"/>
          <w:b/>
          <w:bCs/>
          <w:sz w:val="18"/>
          <w:szCs w:val="18"/>
          <w:lang w:val="nl"/>
        </w:rPr>
        <w:t>Beveiliging van de Verwerking</w:t>
      </w:r>
    </w:p>
    <w:p w14:paraId="4229FEE6" w14:textId="77777777" w:rsidR="00587F1B" w:rsidRPr="00587F1B" w:rsidRDefault="00587F1B" w:rsidP="00587F1B">
      <w:pPr>
        <w:pStyle w:val="Lijstalinea"/>
        <w:spacing w:line="240" w:lineRule="auto"/>
        <w:ind w:left="567" w:right="-1"/>
        <w:rPr>
          <w:rFonts w:ascii="Verdana" w:hAnsi="Verdana"/>
          <w:b/>
          <w:sz w:val="18"/>
          <w:szCs w:val="18"/>
          <w:lang w:val="nl"/>
        </w:rPr>
      </w:pPr>
    </w:p>
    <w:p w14:paraId="53077209" w14:textId="5401FA23" w:rsidR="00592D14" w:rsidRDefault="00592D14" w:rsidP="00592D14">
      <w:pPr>
        <w:pStyle w:val="Lijstalinea"/>
        <w:numPr>
          <w:ilvl w:val="1"/>
          <w:numId w:val="4"/>
        </w:numPr>
        <w:spacing w:line="240" w:lineRule="auto"/>
        <w:ind w:left="567" w:right="-1" w:hanging="567"/>
        <w:rPr>
          <w:rFonts w:ascii="Verdana" w:hAnsi="Verdana" w:cs="Arial"/>
          <w:sz w:val="18"/>
          <w:szCs w:val="18"/>
          <w:lang w:val="nl"/>
        </w:rPr>
      </w:pPr>
      <w:r w:rsidRPr="00592D14">
        <w:rPr>
          <w:rFonts w:ascii="Verdana" w:hAnsi="Verdana" w:cs="Arial"/>
          <w:sz w:val="18"/>
          <w:szCs w:val="18"/>
          <w:lang w:val="nl"/>
        </w:rPr>
        <w:t>Onverminderd artikel 2.3 treft de opdrachtnemer de technische en organisatorische</w:t>
      </w:r>
      <w:r>
        <w:rPr>
          <w:rFonts w:ascii="Verdana" w:hAnsi="Verdana" w:cs="Arial"/>
          <w:sz w:val="18"/>
          <w:szCs w:val="18"/>
          <w:lang w:val="nl"/>
        </w:rPr>
        <w:t xml:space="preserve"> </w:t>
      </w:r>
      <w:r w:rsidRPr="00592D14">
        <w:rPr>
          <w:rFonts w:ascii="Verdana" w:hAnsi="Verdana" w:cs="Arial"/>
          <w:sz w:val="18"/>
          <w:szCs w:val="18"/>
          <w:lang w:val="nl"/>
        </w:rPr>
        <w:t>beveiligingsmaatregelen zoals beschreven in Bijlage 2.</w:t>
      </w:r>
    </w:p>
    <w:p w14:paraId="12473956" w14:textId="77777777" w:rsidR="00592D14" w:rsidRPr="00592D14" w:rsidRDefault="00592D14" w:rsidP="00592D14">
      <w:pPr>
        <w:ind w:right="-1"/>
        <w:rPr>
          <w:rFonts w:ascii="Verdana" w:hAnsi="Verdana" w:cs="Arial"/>
          <w:sz w:val="18"/>
          <w:szCs w:val="18"/>
          <w:lang w:val="nl"/>
        </w:rPr>
      </w:pPr>
    </w:p>
    <w:p w14:paraId="3F2ABB65" w14:textId="2691816B" w:rsidR="00592D14" w:rsidRDefault="00592D14" w:rsidP="00592D14">
      <w:pPr>
        <w:pStyle w:val="Lijstalinea"/>
        <w:numPr>
          <w:ilvl w:val="1"/>
          <w:numId w:val="4"/>
        </w:numPr>
        <w:spacing w:line="240" w:lineRule="auto"/>
        <w:ind w:left="567" w:right="-1" w:hanging="567"/>
        <w:rPr>
          <w:rFonts w:ascii="Verdana" w:hAnsi="Verdana" w:cs="Arial"/>
          <w:sz w:val="18"/>
          <w:szCs w:val="18"/>
          <w:lang w:val="nl"/>
        </w:rPr>
      </w:pPr>
      <w:r w:rsidRPr="00592D14">
        <w:rPr>
          <w:rFonts w:ascii="Verdana" w:hAnsi="Verdana" w:cs="Arial"/>
          <w:sz w:val="18"/>
          <w:szCs w:val="18"/>
          <w:lang w:val="nl"/>
        </w:rPr>
        <w:t>Partijen erkennen dat het waarborgen van een passend beveiligingsniveau voortdurend kan</w:t>
      </w:r>
      <w:r>
        <w:rPr>
          <w:rFonts w:ascii="Verdana" w:hAnsi="Verdana" w:cs="Arial"/>
          <w:sz w:val="18"/>
          <w:szCs w:val="18"/>
          <w:lang w:val="nl"/>
        </w:rPr>
        <w:t xml:space="preserve"> </w:t>
      </w:r>
      <w:r w:rsidRPr="00592D14">
        <w:rPr>
          <w:rFonts w:ascii="Verdana" w:hAnsi="Verdana" w:cs="Arial"/>
          <w:sz w:val="18"/>
          <w:szCs w:val="18"/>
          <w:lang w:val="nl"/>
        </w:rPr>
        <w:t>dwingen tot het treffen van aanvullende beveiligingsmaatregelen. Beide partijen</w:t>
      </w:r>
      <w:r>
        <w:rPr>
          <w:rFonts w:ascii="Verdana" w:hAnsi="Verdana" w:cs="Arial"/>
          <w:sz w:val="18"/>
          <w:szCs w:val="18"/>
          <w:lang w:val="nl"/>
        </w:rPr>
        <w:t xml:space="preserve"> </w:t>
      </w:r>
      <w:r w:rsidRPr="00592D14">
        <w:rPr>
          <w:rFonts w:ascii="Verdana" w:hAnsi="Verdana" w:cs="Arial"/>
          <w:sz w:val="18"/>
          <w:szCs w:val="18"/>
          <w:lang w:val="nl"/>
        </w:rPr>
        <w:t>waarborgen een op het risico afgestemd beveiligingsniveau.</w:t>
      </w:r>
    </w:p>
    <w:p w14:paraId="07300F15" w14:textId="77777777" w:rsidR="00592D14" w:rsidRPr="00592D14" w:rsidRDefault="00592D14" w:rsidP="00592D14">
      <w:pPr>
        <w:pStyle w:val="Lijstalinea"/>
        <w:rPr>
          <w:rFonts w:ascii="Verdana" w:hAnsi="Verdana" w:cs="Arial"/>
          <w:sz w:val="18"/>
          <w:szCs w:val="18"/>
          <w:lang w:val="nl"/>
        </w:rPr>
      </w:pPr>
    </w:p>
    <w:p w14:paraId="4438BE9F" w14:textId="3519F791" w:rsidR="00592D14" w:rsidRDefault="00592D14" w:rsidP="00592D14">
      <w:pPr>
        <w:pStyle w:val="Lijstalinea"/>
        <w:numPr>
          <w:ilvl w:val="1"/>
          <w:numId w:val="4"/>
        </w:numPr>
        <w:spacing w:line="240" w:lineRule="auto"/>
        <w:ind w:left="567" w:right="-1" w:hanging="567"/>
        <w:rPr>
          <w:rFonts w:ascii="Verdana" w:hAnsi="Verdana" w:cs="Arial"/>
          <w:sz w:val="18"/>
          <w:szCs w:val="18"/>
          <w:lang w:val="nl"/>
        </w:rPr>
      </w:pPr>
      <w:r w:rsidRPr="00592D14">
        <w:rPr>
          <w:rFonts w:ascii="Verdana" w:hAnsi="Verdana" w:cs="Arial"/>
          <w:sz w:val="18"/>
          <w:szCs w:val="18"/>
          <w:lang w:val="nl"/>
        </w:rPr>
        <w:lastRenderedPageBreak/>
        <w:t>De verwerkingsverantwoordelijken zullen in samenspraak aanvullende maatregelen treffen</w:t>
      </w:r>
      <w:r>
        <w:rPr>
          <w:rFonts w:ascii="Verdana" w:hAnsi="Verdana" w:cs="Arial"/>
          <w:sz w:val="18"/>
          <w:szCs w:val="18"/>
          <w:lang w:val="nl"/>
        </w:rPr>
        <w:t xml:space="preserve"> </w:t>
      </w:r>
      <w:r w:rsidRPr="00592D14">
        <w:rPr>
          <w:rFonts w:ascii="Verdana" w:hAnsi="Verdana" w:cs="Arial"/>
          <w:sz w:val="18"/>
          <w:szCs w:val="18"/>
          <w:lang w:val="nl"/>
        </w:rPr>
        <w:t>met het oog op de beveiliging van de Persoonsgegevens.</w:t>
      </w:r>
    </w:p>
    <w:p w14:paraId="00C3952E" w14:textId="77777777" w:rsidR="00592D14" w:rsidRPr="00592D14" w:rsidRDefault="00592D14" w:rsidP="00592D14">
      <w:pPr>
        <w:pStyle w:val="Lijstalinea"/>
        <w:rPr>
          <w:rFonts w:ascii="Verdana" w:hAnsi="Verdana" w:cs="Arial"/>
          <w:sz w:val="18"/>
          <w:szCs w:val="18"/>
          <w:lang w:val="nl"/>
        </w:rPr>
      </w:pPr>
    </w:p>
    <w:p w14:paraId="2250B197" w14:textId="559BF545" w:rsidR="00592D14" w:rsidRDefault="00592D14" w:rsidP="00592D14">
      <w:pPr>
        <w:pStyle w:val="Lijstalinea"/>
        <w:numPr>
          <w:ilvl w:val="1"/>
          <w:numId w:val="4"/>
        </w:numPr>
        <w:spacing w:line="240" w:lineRule="auto"/>
        <w:ind w:left="567" w:right="-1" w:hanging="567"/>
        <w:rPr>
          <w:rFonts w:ascii="Verdana" w:hAnsi="Verdana" w:cs="Arial"/>
          <w:sz w:val="18"/>
          <w:szCs w:val="18"/>
          <w:lang w:val="nl"/>
        </w:rPr>
      </w:pPr>
      <w:r w:rsidRPr="00592D14">
        <w:rPr>
          <w:rFonts w:ascii="Verdana" w:hAnsi="Verdana" w:cs="Arial"/>
          <w:sz w:val="18"/>
          <w:szCs w:val="18"/>
          <w:lang w:val="nl"/>
        </w:rPr>
        <w:t xml:space="preserve">De </w:t>
      </w:r>
      <w:r>
        <w:rPr>
          <w:rFonts w:ascii="Verdana" w:hAnsi="Verdana" w:cs="Arial"/>
          <w:sz w:val="18"/>
          <w:szCs w:val="18"/>
          <w:lang w:val="nl"/>
        </w:rPr>
        <w:t>O</w:t>
      </w:r>
      <w:r w:rsidRPr="00592D14">
        <w:rPr>
          <w:rFonts w:ascii="Verdana" w:hAnsi="Verdana" w:cs="Arial"/>
          <w:sz w:val="18"/>
          <w:szCs w:val="18"/>
          <w:lang w:val="nl"/>
        </w:rPr>
        <w:t xml:space="preserve">pdrachtnemer verwerkt </w:t>
      </w:r>
      <w:r>
        <w:rPr>
          <w:rFonts w:ascii="Verdana" w:hAnsi="Verdana" w:cs="Arial"/>
          <w:sz w:val="18"/>
          <w:szCs w:val="18"/>
          <w:lang w:val="nl"/>
        </w:rPr>
        <w:t>P</w:t>
      </w:r>
      <w:r w:rsidRPr="00592D14">
        <w:rPr>
          <w:rFonts w:ascii="Verdana" w:hAnsi="Verdana" w:cs="Arial"/>
          <w:sz w:val="18"/>
          <w:szCs w:val="18"/>
          <w:lang w:val="nl"/>
        </w:rPr>
        <w:t>ersoonsgegevens niet buiten de Europese Economische</w:t>
      </w:r>
      <w:r>
        <w:rPr>
          <w:rFonts w:ascii="Verdana" w:hAnsi="Verdana" w:cs="Arial"/>
          <w:sz w:val="18"/>
          <w:szCs w:val="18"/>
          <w:lang w:val="nl"/>
        </w:rPr>
        <w:t xml:space="preserve"> </w:t>
      </w:r>
      <w:r w:rsidRPr="00592D14">
        <w:rPr>
          <w:rFonts w:ascii="Verdana" w:hAnsi="Verdana" w:cs="Arial"/>
          <w:sz w:val="18"/>
          <w:szCs w:val="18"/>
          <w:lang w:val="nl"/>
        </w:rPr>
        <w:t>Ruimte, tenzij er in samenspraak uitdrukkelijk schriftelijk toestemming is verkregen.</w:t>
      </w:r>
    </w:p>
    <w:p w14:paraId="203757E6" w14:textId="77777777" w:rsidR="00592D14" w:rsidRPr="00592D14" w:rsidRDefault="00592D14" w:rsidP="00592D14">
      <w:pPr>
        <w:pStyle w:val="Lijstalinea"/>
        <w:rPr>
          <w:rFonts w:ascii="Verdana" w:hAnsi="Verdana" w:cs="Arial"/>
          <w:sz w:val="18"/>
          <w:szCs w:val="18"/>
          <w:lang w:val="nl"/>
        </w:rPr>
      </w:pPr>
    </w:p>
    <w:p w14:paraId="24F9F1E4" w14:textId="2B046BC8" w:rsidR="00592D14" w:rsidRPr="00592D14" w:rsidRDefault="00592D14" w:rsidP="00592D14">
      <w:pPr>
        <w:pStyle w:val="Lijstalinea"/>
        <w:numPr>
          <w:ilvl w:val="1"/>
          <w:numId w:val="4"/>
        </w:numPr>
        <w:spacing w:line="240" w:lineRule="auto"/>
        <w:ind w:left="567" w:right="-1" w:hanging="567"/>
        <w:rPr>
          <w:rFonts w:ascii="Verdana" w:hAnsi="Verdana" w:cs="Arial"/>
          <w:sz w:val="18"/>
          <w:szCs w:val="18"/>
          <w:lang w:val="nl"/>
        </w:rPr>
      </w:pPr>
      <w:r w:rsidRPr="00592D14">
        <w:rPr>
          <w:rFonts w:ascii="Verdana" w:hAnsi="Verdana" w:cs="Arial"/>
          <w:sz w:val="18"/>
          <w:szCs w:val="18"/>
          <w:lang w:val="nl"/>
        </w:rPr>
        <w:t xml:space="preserve">De </w:t>
      </w:r>
      <w:r>
        <w:rPr>
          <w:rFonts w:ascii="Verdana" w:hAnsi="Verdana" w:cs="Arial"/>
          <w:sz w:val="18"/>
          <w:szCs w:val="18"/>
          <w:lang w:val="nl"/>
        </w:rPr>
        <w:t>O</w:t>
      </w:r>
      <w:r w:rsidRPr="00592D14">
        <w:rPr>
          <w:rFonts w:ascii="Verdana" w:hAnsi="Verdana" w:cs="Arial"/>
          <w:sz w:val="18"/>
          <w:szCs w:val="18"/>
          <w:lang w:val="nl"/>
        </w:rPr>
        <w:t xml:space="preserve">pdrachtnemer informeert de </w:t>
      </w:r>
      <w:r>
        <w:rPr>
          <w:rFonts w:ascii="Verdana" w:hAnsi="Verdana" w:cs="Arial"/>
          <w:sz w:val="18"/>
          <w:szCs w:val="18"/>
          <w:lang w:val="nl"/>
        </w:rPr>
        <w:t>O</w:t>
      </w:r>
      <w:r w:rsidRPr="00592D14">
        <w:rPr>
          <w:rFonts w:ascii="Verdana" w:hAnsi="Verdana" w:cs="Arial"/>
          <w:sz w:val="18"/>
          <w:szCs w:val="18"/>
          <w:lang w:val="nl"/>
        </w:rPr>
        <w:t>pdrachtgever zonder onredelijke vertraging, zodra deze</w:t>
      </w:r>
      <w:r>
        <w:rPr>
          <w:rFonts w:ascii="Verdana" w:hAnsi="Verdana" w:cs="Arial"/>
          <w:sz w:val="18"/>
          <w:szCs w:val="18"/>
          <w:lang w:val="nl"/>
        </w:rPr>
        <w:t xml:space="preserve"> </w:t>
      </w:r>
      <w:r w:rsidRPr="00592D14">
        <w:rPr>
          <w:rFonts w:ascii="Verdana" w:hAnsi="Verdana" w:cs="Arial"/>
          <w:sz w:val="18"/>
          <w:szCs w:val="18"/>
          <w:lang w:val="nl"/>
        </w:rPr>
        <w:t>kennis heeft genomen van onrechtmatige verwerkingen van Persoonsgegevens of</w:t>
      </w:r>
      <w:r>
        <w:rPr>
          <w:rFonts w:ascii="Verdana" w:hAnsi="Verdana" w:cs="Arial"/>
          <w:sz w:val="18"/>
          <w:szCs w:val="18"/>
          <w:lang w:val="nl"/>
        </w:rPr>
        <w:t xml:space="preserve"> </w:t>
      </w:r>
      <w:r w:rsidRPr="00592D14">
        <w:rPr>
          <w:rFonts w:ascii="Verdana" w:hAnsi="Verdana" w:cs="Arial"/>
          <w:sz w:val="18"/>
          <w:szCs w:val="18"/>
          <w:lang w:val="nl"/>
        </w:rPr>
        <w:t>inbreuken op beveiligingsmaatregelen zoals genoemd in het eerste en tweede lid.</w:t>
      </w:r>
    </w:p>
    <w:p w14:paraId="2357B742" w14:textId="77777777" w:rsidR="00587F1B" w:rsidRPr="00587F1B" w:rsidRDefault="00587F1B" w:rsidP="00587F1B">
      <w:pPr>
        <w:ind w:right="-1"/>
        <w:rPr>
          <w:rFonts w:ascii="Verdana" w:hAnsi="Verdana"/>
          <w:b/>
          <w:sz w:val="18"/>
          <w:szCs w:val="18"/>
          <w:lang w:val="nl"/>
        </w:rPr>
      </w:pPr>
    </w:p>
    <w:p w14:paraId="52504BAA" w14:textId="064313CE" w:rsidR="00587F1B" w:rsidRPr="00592D14" w:rsidRDefault="00592D14" w:rsidP="00587F1B">
      <w:pPr>
        <w:pStyle w:val="Lijstalinea"/>
        <w:numPr>
          <w:ilvl w:val="0"/>
          <w:numId w:val="4"/>
        </w:numPr>
        <w:spacing w:line="240" w:lineRule="auto"/>
        <w:ind w:left="567" w:right="-1" w:hanging="567"/>
        <w:rPr>
          <w:rFonts w:ascii="Verdana" w:hAnsi="Verdana"/>
          <w:b/>
          <w:sz w:val="18"/>
          <w:szCs w:val="18"/>
          <w:lang w:val="nl"/>
        </w:rPr>
      </w:pPr>
      <w:r w:rsidRPr="00592D14">
        <w:rPr>
          <w:rFonts w:ascii="Verdana" w:hAnsi="Verdana" w:cs="Arial"/>
          <w:b/>
          <w:bCs/>
          <w:sz w:val="18"/>
          <w:szCs w:val="18"/>
          <w:lang w:val="nl"/>
        </w:rPr>
        <w:t>Geheimhouding door Personeel van Opdrachtnemer</w:t>
      </w:r>
    </w:p>
    <w:p w14:paraId="0E0A8695" w14:textId="77777777" w:rsidR="00592D14" w:rsidRPr="00592D14" w:rsidRDefault="00592D14" w:rsidP="00592D14">
      <w:pPr>
        <w:pStyle w:val="Lijstalinea"/>
        <w:spacing w:line="240" w:lineRule="auto"/>
        <w:ind w:left="567" w:right="-1"/>
        <w:rPr>
          <w:rFonts w:ascii="Verdana" w:hAnsi="Verdana"/>
          <w:b/>
          <w:sz w:val="18"/>
          <w:szCs w:val="18"/>
          <w:lang w:val="nl"/>
        </w:rPr>
      </w:pPr>
    </w:p>
    <w:p w14:paraId="159D5D6A" w14:textId="76907FE1" w:rsidR="00592D14" w:rsidRDefault="00592D14" w:rsidP="00592D14">
      <w:pPr>
        <w:pStyle w:val="Lijstalinea"/>
        <w:numPr>
          <w:ilvl w:val="1"/>
          <w:numId w:val="4"/>
        </w:numPr>
        <w:spacing w:line="240" w:lineRule="auto"/>
        <w:ind w:left="567" w:right="-1" w:hanging="567"/>
        <w:rPr>
          <w:rFonts w:ascii="Verdana" w:hAnsi="Verdana" w:cs="Arial"/>
          <w:sz w:val="18"/>
          <w:szCs w:val="18"/>
          <w:lang w:val="nl"/>
        </w:rPr>
      </w:pPr>
      <w:r w:rsidRPr="00592D14">
        <w:rPr>
          <w:rFonts w:ascii="Verdana" w:hAnsi="Verdana" w:cs="Arial"/>
          <w:sz w:val="18"/>
          <w:szCs w:val="18"/>
          <w:lang w:val="nl"/>
        </w:rPr>
        <w:t>De Persoonsgegevens hebben een vertrouwelijk karakter als bedoeld in artikel 1</w:t>
      </w:r>
      <w:r>
        <w:rPr>
          <w:rFonts w:ascii="Verdana" w:hAnsi="Verdana" w:cs="Arial"/>
          <w:sz w:val="18"/>
          <w:szCs w:val="18"/>
          <w:lang w:val="nl"/>
        </w:rPr>
        <w:t>1</w:t>
      </w:r>
      <w:r w:rsidRPr="00592D14">
        <w:rPr>
          <w:rFonts w:ascii="Verdana" w:hAnsi="Verdana" w:cs="Arial"/>
          <w:sz w:val="18"/>
          <w:szCs w:val="18"/>
          <w:lang w:val="nl"/>
        </w:rPr>
        <w:t>.1 van de</w:t>
      </w:r>
      <w:r>
        <w:rPr>
          <w:rFonts w:ascii="Verdana" w:hAnsi="Verdana" w:cs="Arial"/>
          <w:sz w:val="18"/>
          <w:szCs w:val="18"/>
          <w:lang w:val="nl"/>
        </w:rPr>
        <w:t xml:space="preserve"> </w:t>
      </w:r>
      <w:r w:rsidRPr="00592D14">
        <w:rPr>
          <w:rFonts w:ascii="Verdana" w:hAnsi="Verdana" w:cs="Arial"/>
          <w:sz w:val="18"/>
          <w:szCs w:val="18"/>
          <w:lang w:val="nl"/>
        </w:rPr>
        <w:t>ARVODI-2025.</w:t>
      </w:r>
    </w:p>
    <w:p w14:paraId="06B1BC76" w14:textId="77777777" w:rsidR="00592D14" w:rsidRDefault="00592D14" w:rsidP="00592D14">
      <w:pPr>
        <w:pStyle w:val="Lijstalinea"/>
        <w:spacing w:line="240" w:lineRule="auto"/>
        <w:ind w:left="567" w:right="-1"/>
        <w:rPr>
          <w:rFonts w:ascii="Verdana" w:hAnsi="Verdana" w:cs="Arial"/>
          <w:sz w:val="18"/>
          <w:szCs w:val="18"/>
          <w:lang w:val="nl"/>
        </w:rPr>
      </w:pPr>
    </w:p>
    <w:p w14:paraId="7D89E3B5" w14:textId="7231EC8F" w:rsidR="00592D14" w:rsidRDefault="00592D14" w:rsidP="00592D14">
      <w:pPr>
        <w:pStyle w:val="Lijstalinea"/>
        <w:numPr>
          <w:ilvl w:val="1"/>
          <w:numId w:val="4"/>
        </w:numPr>
        <w:spacing w:line="240" w:lineRule="auto"/>
        <w:ind w:left="567" w:right="-1" w:hanging="567"/>
        <w:rPr>
          <w:rFonts w:ascii="Verdana" w:hAnsi="Verdana" w:cs="Arial"/>
          <w:sz w:val="18"/>
          <w:szCs w:val="18"/>
          <w:lang w:val="nl"/>
        </w:rPr>
      </w:pPr>
      <w:r w:rsidRPr="00592D14">
        <w:rPr>
          <w:rFonts w:ascii="Verdana" w:hAnsi="Verdana" w:cs="Arial"/>
          <w:sz w:val="18"/>
          <w:szCs w:val="18"/>
          <w:lang w:val="nl"/>
        </w:rPr>
        <w:t>Opdrachtnemer toont op verzoek van Opdrachtgever aan dat zijn Personeel zich ertoe heeft</w:t>
      </w:r>
      <w:r>
        <w:rPr>
          <w:rFonts w:ascii="Verdana" w:hAnsi="Verdana" w:cs="Arial"/>
          <w:sz w:val="18"/>
          <w:szCs w:val="18"/>
          <w:lang w:val="nl"/>
        </w:rPr>
        <w:t xml:space="preserve"> </w:t>
      </w:r>
      <w:r w:rsidRPr="00592D14">
        <w:rPr>
          <w:rFonts w:ascii="Verdana" w:hAnsi="Verdana" w:cs="Arial"/>
          <w:sz w:val="18"/>
          <w:szCs w:val="18"/>
          <w:lang w:val="nl"/>
        </w:rPr>
        <w:t>verbonden vertrouwelijkheid in acht te nemen als bedoeld in artikel 11.2 van de ARVODI-2025.</w:t>
      </w:r>
    </w:p>
    <w:p w14:paraId="7BF7CC0A" w14:textId="77777777" w:rsidR="00592D14" w:rsidRPr="00592D14" w:rsidRDefault="00592D14" w:rsidP="00592D14">
      <w:pPr>
        <w:pStyle w:val="Lijstalinea"/>
        <w:rPr>
          <w:rFonts w:ascii="Verdana" w:hAnsi="Verdana" w:cs="Arial"/>
          <w:sz w:val="18"/>
          <w:szCs w:val="18"/>
          <w:lang w:val="nl"/>
        </w:rPr>
      </w:pPr>
    </w:p>
    <w:p w14:paraId="5A50C47D" w14:textId="2EA73033" w:rsidR="00592D14" w:rsidRPr="00592D14" w:rsidRDefault="00592D14" w:rsidP="00803ABB">
      <w:pPr>
        <w:pStyle w:val="Lijstalinea"/>
        <w:numPr>
          <w:ilvl w:val="0"/>
          <w:numId w:val="4"/>
        </w:numPr>
        <w:spacing w:line="240" w:lineRule="auto"/>
        <w:ind w:left="567" w:right="-1" w:hanging="567"/>
        <w:rPr>
          <w:rFonts w:ascii="Verdana" w:hAnsi="Verdana"/>
          <w:b/>
          <w:sz w:val="18"/>
          <w:szCs w:val="18"/>
          <w:lang w:val="nl"/>
        </w:rPr>
      </w:pPr>
      <w:r w:rsidRPr="00592D14">
        <w:rPr>
          <w:rFonts w:ascii="Verdana" w:hAnsi="Verdana" w:cs="Arial"/>
          <w:b/>
          <w:bCs/>
          <w:sz w:val="18"/>
          <w:szCs w:val="18"/>
          <w:lang w:val="nl"/>
        </w:rPr>
        <w:t>Bijstand vanwege rechten van Betrokkenen</w:t>
      </w:r>
    </w:p>
    <w:p w14:paraId="58AE0395" w14:textId="77777777" w:rsidR="00592D14" w:rsidRPr="00592D14" w:rsidRDefault="00592D14" w:rsidP="00592D14">
      <w:pPr>
        <w:pStyle w:val="Lijstalinea"/>
        <w:spacing w:line="240" w:lineRule="auto"/>
        <w:ind w:left="567" w:right="-1"/>
        <w:rPr>
          <w:rFonts w:ascii="Verdana" w:hAnsi="Verdana"/>
          <w:b/>
          <w:sz w:val="18"/>
          <w:szCs w:val="18"/>
          <w:lang w:val="nl"/>
        </w:rPr>
      </w:pPr>
    </w:p>
    <w:p w14:paraId="2B172031" w14:textId="5A24FBD2" w:rsidR="005D47F7" w:rsidRPr="005D47F7" w:rsidRDefault="005D47F7" w:rsidP="005D47F7">
      <w:pPr>
        <w:pStyle w:val="Lijstalinea"/>
        <w:numPr>
          <w:ilvl w:val="1"/>
          <w:numId w:val="4"/>
        </w:numPr>
        <w:spacing w:line="240" w:lineRule="auto"/>
        <w:ind w:left="567" w:right="-1" w:hanging="567"/>
        <w:rPr>
          <w:rFonts w:ascii="Verdana" w:hAnsi="Verdana"/>
          <w:bCs/>
          <w:sz w:val="18"/>
          <w:szCs w:val="18"/>
          <w:lang w:val="nl"/>
        </w:rPr>
      </w:pPr>
      <w:r w:rsidRPr="005D47F7">
        <w:rPr>
          <w:rFonts w:ascii="Verdana" w:hAnsi="Verdana"/>
          <w:bCs/>
          <w:sz w:val="18"/>
          <w:szCs w:val="18"/>
          <w:lang w:val="nl"/>
        </w:rPr>
        <w:t>Partijen leggen in Bijlage 4 afspraken vast over hun afzonderlijke verhouding met de Betrokkenen en over de manier waarop Betrokkenen hun rechten op grond van artikel 12 tot en met 22 AVG kunnen uitoefenen.</w:t>
      </w:r>
    </w:p>
    <w:p w14:paraId="3D7D7043" w14:textId="0A29EFE7" w:rsidR="002150BE" w:rsidRPr="00E87D78" w:rsidRDefault="002150BE" w:rsidP="002150BE">
      <w:pPr>
        <w:pStyle w:val="Lijstalinea"/>
        <w:numPr>
          <w:ilvl w:val="1"/>
          <w:numId w:val="4"/>
        </w:numPr>
        <w:ind w:left="567" w:hanging="567"/>
        <w:rPr>
          <w:rFonts w:ascii="Verdana" w:hAnsi="Verdana" w:cs="Arial"/>
          <w:b/>
          <w:bCs/>
          <w:sz w:val="18"/>
          <w:szCs w:val="18"/>
          <w:lang w:val="nl"/>
        </w:rPr>
      </w:pPr>
      <w:r>
        <w:rPr>
          <w:rFonts w:ascii="Verdana" w:hAnsi="Verdana" w:cs="Arial"/>
          <w:sz w:val="18"/>
          <w:szCs w:val="18"/>
          <w:lang w:val="nl"/>
        </w:rPr>
        <w:t>Opdrachtnemer zal zorgdragen voor een voldoende geequipeerd contactpunt met bijbehorend email adres (</w:t>
      </w:r>
      <w:r w:rsidRPr="00D23B05">
        <w:rPr>
          <w:rFonts w:ascii="Verdana" w:hAnsi="Verdana" w:cs="Arial"/>
          <w:sz w:val="18"/>
          <w:szCs w:val="18"/>
          <w:highlight w:val="yellow"/>
          <w:lang w:val="nl"/>
        </w:rPr>
        <w:t>AVGverzoeken@</w:t>
      </w:r>
      <w:r>
        <w:rPr>
          <w:rFonts w:ascii="Verdana" w:hAnsi="Verdana" w:cs="Arial"/>
          <w:sz w:val="18"/>
          <w:szCs w:val="18"/>
          <w:lang w:val="nl"/>
        </w:rPr>
        <w:t>) voor behandelen van AVG-</w:t>
      </w:r>
      <w:r w:rsidR="00DC53CF">
        <w:rPr>
          <w:rFonts w:ascii="Verdana" w:hAnsi="Verdana" w:cs="Arial"/>
          <w:sz w:val="18"/>
          <w:szCs w:val="18"/>
          <w:lang w:val="nl"/>
        </w:rPr>
        <w:t xml:space="preserve"> en AI-Act </w:t>
      </w:r>
      <w:r>
        <w:rPr>
          <w:rFonts w:ascii="Verdana" w:hAnsi="Verdana" w:cs="Arial"/>
          <w:sz w:val="18"/>
          <w:szCs w:val="18"/>
          <w:lang w:val="nl"/>
        </w:rPr>
        <w:t>verzoeken conform de wettelijke termijnen</w:t>
      </w:r>
    </w:p>
    <w:p w14:paraId="3E7FD3A7" w14:textId="77777777" w:rsidR="00E87D78" w:rsidRPr="00924032" w:rsidRDefault="00E87D78" w:rsidP="00DC53CF">
      <w:pPr>
        <w:pStyle w:val="Lijstalinea"/>
        <w:ind w:left="567"/>
        <w:rPr>
          <w:rFonts w:ascii="Verdana" w:hAnsi="Verdana" w:cs="Arial"/>
          <w:b/>
          <w:bCs/>
          <w:sz w:val="18"/>
          <w:szCs w:val="18"/>
          <w:lang w:val="nl"/>
        </w:rPr>
      </w:pPr>
    </w:p>
    <w:p w14:paraId="68CC33DB" w14:textId="77777777" w:rsidR="005D47F7" w:rsidRPr="005D47F7" w:rsidRDefault="005D47F7" w:rsidP="005D47F7">
      <w:pPr>
        <w:pStyle w:val="Lijstalinea"/>
        <w:spacing w:line="240" w:lineRule="auto"/>
        <w:ind w:left="567" w:right="-1"/>
        <w:rPr>
          <w:rFonts w:ascii="Verdana" w:hAnsi="Verdana"/>
          <w:b/>
          <w:sz w:val="18"/>
          <w:szCs w:val="18"/>
          <w:lang w:val="nl"/>
        </w:rPr>
      </w:pPr>
    </w:p>
    <w:p w14:paraId="20FB0423" w14:textId="0E97C04A" w:rsidR="005317F6" w:rsidRPr="005D47F7" w:rsidRDefault="00587F1B" w:rsidP="005317F6">
      <w:pPr>
        <w:pStyle w:val="Lijstalinea"/>
        <w:numPr>
          <w:ilvl w:val="0"/>
          <w:numId w:val="4"/>
        </w:numPr>
        <w:spacing w:line="240" w:lineRule="auto"/>
        <w:ind w:left="567" w:right="-1" w:hanging="567"/>
        <w:rPr>
          <w:rFonts w:ascii="Verdana" w:hAnsi="Verdana"/>
          <w:b/>
          <w:sz w:val="18"/>
          <w:szCs w:val="18"/>
          <w:lang w:val="nl"/>
        </w:rPr>
      </w:pPr>
      <w:r w:rsidRPr="00587F1B">
        <w:rPr>
          <w:rFonts w:ascii="Verdana" w:hAnsi="Verdana" w:cs="Arial"/>
          <w:b/>
          <w:bCs/>
          <w:sz w:val="18"/>
          <w:szCs w:val="18"/>
          <w:lang w:val="nl"/>
        </w:rPr>
        <w:t>Inbreuk in verband met Persoonsgegeven</w:t>
      </w:r>
      <w:r w:rsidR="005317F6">
        <w:rPr>
          <w:rFonts w:ascii="Verdana" w:hAnsi="Verdana" w:cs="Arial"/>
          <w:b/>
          <w:bCs/>
          <w:sz w:val="18"/>
          <w:szCs w:val="18"/>
          <w:lang w:val="nl"/>
        </w:rPr>
        <w:t>s</w:t>
      </w:r>
    </w:p>
    <w:p w14:paraId="36F7503C" w14:textId="77777777" w:rsidR="005D47F7" w:rsidRPr="005D47F7" w:rsidRDefault="005D47F7" w:rsidP="005D47F7">
      <w:pPr>
        <w:pStyle w:val="Lijstalinea"/>
        <w:spacing w:line="240" w:lineRule="auto"/>
        <w:ind w:left="567" w:right="-1"/>
        <w:rPr>
          <w:rFonts w:ascii="Verdana" w:hAnsi="Verdana"/>
          <w:b/>
          <w:sz w:val="18"/>
          <w:szCs w:val="18"/>
          <w:lang w:val="nl"/>
        </w:rPr>
      </w:pPr>
    </w:p>
    <w:p w14:paraId="7D9DDB08" w14:textId="464C3AC1" w:rsidR="005D47F7" w:rsidRDefault="005D47F7" w:rsidP="005D47F7">
      <w:pPr>
        <w:pStyle w:val="Lijstalinea"/>
        <w:numPr>
          <w:ilvl w:val="1"/>
          <w:numId w:val="4"/>
        </w:numPr>
        <w:spacing w:line="240" w:lineRule="auto"/>
        <w:ind w:left="567" w:right="-1" w:hanging="567"/>
        <w:rPr>
          <w:rFonts w:ascii="Verdana" w:hAnsi="Verdana"/>
          <w:bCs/>
          <w:sz w:val="18"/>
          <w:szCs w:val="18"/>
        </w:rPr>
      </w:pPr>
      <w:r w:rsidRPr="005D47F7">
        <w:rPr>
          <w:rFonts w:ascii="Verdana" w:hAnsi="Verdana"/>
          <w:bCs/>
          <w:sz w:val="18"/>
          <w:szCs w:val="18"/>
        </w:rPr>
        <w:t>Opdrachtnemer maakt in Bijlage 3 nadere afspraken over hoe deze omgaat met Inbreuken, waaronder in ieder geval dat deze de melding doet bij de toezichthoudende autoriteit en/of de Betrokkene(n).</w:t>
      </w:r>
    </w:p>
    <w:p w14:paraId="40F68AE4" w14:textId="3278692F" w:rsidR="000B42DD" w:rsidRDefault="000B42DD" w:rsidP="005D47F7">
      <w:pPr>
        <w:pStyle w:val="Lijstalinea"/>
        <w:numPr>
          <w:ilvl w:val="1"/>
          <w:numId w:val="4"/>
        </w:numPr>
        <w:spacing w:line="240" w:lineRule="auto"/>
        <w:ind w:left="567" w:right="-1" w:hanging="567"/>
        <w:rPr>
          <w:rFonts w:ascii="Verdana" w:hAnsi="Verdana"/>
          <w:bCs/>
          <w:sz w:val="18"/>
          <w:szCs w:val="18"/>
        </w:rPr>
      </w:pPr>
      <w:r>
        <w:rPr>
          <w:rFonts w:ascii="Verdana" w:hAnsi="Verdana"/>
          <w:bCs/>
          <w:sz w:val="18"/>
          <w:szCs w:val="18"/>
        </w:rPr>
        <w:t>Opdrachtnemer zal bij algoritmische verwerkingen met persoonsgegevens van Opdrachtgever</w:t>
      </w:r>
      <w:r w:rsidR="00E87D78">
        <w:rPr>
          <w:rFonts w:ascii="Verdana" w:hAnsi="Verdana"/>
          <w:bCs/>
          <w:sz w:val="18"/>
          <w:szCs w:val="18"/>
        </w:rPr>
        <w:t xml:space="preserve"> zowel de prompts als de trainingsdata die persoonsgegevens bevatte vernietigen en niet delen met andere </w:t>
      </w:r>
      <w:proofErr w:type="spellStart"/>
      <w:r w:rsidR="00E87D78">
        <w:rPr>
          <w:rFonts w:ascii="Verdana" w:hAnsi="Verdana"/>
          <w:bCs/>
          <w:sz w:val="18"/>
          <w:szCs w:val="18"/>
        </w:rPr>
        <w:t>tenants</w:t>
      </w:r>
      <w:proofErr w:type="spellEnd"/>
      <w:r w:rsidR="00E87D78">
        <w:rPr>
          <w:rFonts w:ascii="Verdana" w:hAnsi="Verdana"/>
          <w:bCs/>
          <w:sz w:val="18"/>
          <w:szCs w:val="18"/>
        </w:rPr>
        <w:t xml:space="preserve"> (huurder) van de applicatie, niet tijdens noch na het beëindigen van de overeenkomst</w:t>
      </w:r>
    </w:p>
    <w:p w14:paraId="6BA0994D" w14:textId="77777777" w:rsidR="005D47F7" w:rsidRPr="005D47F7" w:rsidRDefault="005D47F7" w:rsidP="005D47F7">
      <w:pPr>
        <w:pStyle w:val="Lijstalinea"/>
        <w:spacing w:line="240" w:lineRule="auto"/>
        <w:ind w:left="567" w:right="-1"/>
        <w:rPr>
          <w:rFonts w:ascii="Verdana" w:hAnsi="Verdana"/>
          <w:b/>
          <w:sz w:val="18"/>
          <w:szCs w:val="18"/>
        </w:rPr>
      </w:pPr>
    </w:p>
    <w:p w14:paraId="2589179A" w14:textId="3C6D63AD" w:rsidR="005317F6" w:rsidRPr="00C60262" w:rsidRDefault="00DC53CF" w:rsidP="00913740">
      <w:pPr>
        <w:pStyle w:val="Lijstalinea"/>
        <w:numPr>
          <w:ilvl w:val="0"/>
          <w:numId w:val="4"/>
        </w:numPr>
        <w:spacing w:line="240" w:lineRule="auto"/>
        <w:ind w:left="567" w:right="-1" w:hanging="567"/>
        <w:rPr>
          <w:rFonts w:ascii="Verdana" w:hAnsi="Verdana"/>
          <w:b/>
          <w:sz w:val="18"/>
          <w:szCs w:val="18"/>
          <w:lang w:val="nl"/>
        </w:rPr>
      </w:pPr>
      <w:r>
        <w:rPr>
          <w:rFonts w:ascii="Verdana" w:hAnsi="Verdana"/>
          <w:b/>
          <w:sz w:val="18"/>
          <w:szCs w:val="18"/>
          <w:lang w:val="nl"/>
        </w:rPr>
        <w:t>Einde overeenkomst</w:t>
      </w:r>
    </w:p>
    <w:p w14:paraId="1C1D8DC9" w14:textId="77777777" w:rsidR="00C60262" w:rsidRPr="00913740" w:rsidRDefault="00C60262" w:rsidP="00C60262">
      <w:pPr>
        <w:pStyle w:val="Lijstalinea"/>
        <w:spacing w:line="240" w:lineRule="auto"/>
        <w:ind w:left="567" w:right="-1"/>
        <w:rPr>
          <w:rFonts w:ascii="Verdana" w:hAnsi="Verdana"/>
          <w:b/>
          <w:sz w:val="18"/>
          <w:szCs w:val="18"/>
          <w:lang w:val="nl"/>
        </w:rPr>
      </w:pPr>
    </w:p>
    <w:p w14:paraId="662892BB" w14:textId="3DF5D549" w:rsidR="006705DD" w:rsidRPr="006705DD" w:rsidRDefault="006705DD" w:rsidP="006705DD">
      <w:pPr>
        <w:ind w:left="567" w:right="-1" w:hanging="567"/>
        <w:rPr>
          <w:rFonts w:ascii="Verdana" w:hAnsi="Verdana" w:cs="Verdana"/>
          <w:sz w:val="18"/>
          <w:szCs w:val="18"/>
        </w:rPr>
      </w:pPr>
      <w:r w:rsidRPr="006705DD">
        <w:rPr>
          <w:rFonts w:ascii="Verdana" w:hAnsi="Verdana" w:cs="Verdana"/>
          <w:sz w:val="18"/>
          <w:szCs w:val="18"/>
        </w:rPr>
        <w:t>8.1</w:t>
      </w:r>
      <w:r w:rsidRPr="006705DD">
        <w:rPr>
          <w:rFonts w:ascii="Verdana" w:hAnsi="Verdana" w:cs="Verdana"/>
          <w:sz w:val="18"/>
          <w:szCs w:val="18"/>
        </w:rPr>
        <w:tab/>
        <w:t>Na afloop van de Overeenkomst draagt Wederpartij zorg voor het terugbezorgen aan Opdrachtgever en vervolgens het wissen van alle Persoonsgegevens. Wederpartij verwijdert kopieën, behoudens afwijkende wettelijke voorschriften.</w:t>
      </w:r>
    </w:p>
    <w:p w14:paraId="2D037C29" w14:textId="77777777" w:rsidR="006705DD" w:rsidRDefault="006705DD" w:rsidP="006705DD">
      <w:pPr>
        <w:pStyle w:val="Lijstalinea"/>
        <w:numPr>
          <w:ilvl w:val="1"/>
          <w:numId w:val="34"/>
        </w:numPr>
        <w:ind w:left="567" w:hanging="567"/>
        <w:rPr>
          <w:rFonts w:ascii="Verdana" w:hAnsi="Verdana" w:cs="Verdana"/>
          <w:sz w:val="18"/>
          <w:szCs w:val="18"/>
        </w:rPr>
      </w:pPr>
      <w:r w:rsidRPr="006705DD">
        <w:rPr>
          <w:rFonts w:ascii="Verdana" w:hAnsi="Verdana" w:cs="Verdana"/>
          <w:sz w:val="18"/>
          <w:szCs w:val="18"/>
        </w:rPr>
        <w:t>Persoonsgegevens worden in de door Opdrachtgever aangegeven vorm (XML) en op de door Opdrachtgever aangegeven wijze terugbezorgd (versleutelde en beveiligde USB stick).</w:t>
      </w:r>
    </w:p>
    <w:p w14:paraId="4B3BD35E" w14:textId="48995F8E" w:rsidR="00DC53CF" w:rsidRDefault="00DC53CF" w:rsidP="006705DD">
      <w:pPr>
        <w:pStyle w:val="Lijstalinea"/>
        <w:numPr>
          <w:ilvl w:val="1"/>
          <w:numId w:val="34"/>
        </w:numPr>
        <w:ind w:left="567" w:hanging="567"/>
        <w:rPr>
          <w:rFonts w:ascii="Verdana" w:hAnsi="Verdana" w:cs="Verdana"/>
          <w:sz w:val="18"/>
          <w:szCs w:val="18"/>
        </w:rPr>
      </w:pPr>
      <w:r>
        <w:rPr>
          <w:rFonts w:ascii="Verdana" w:hAnsi="Verdana" w:cs="Verdana"/>
          <w:sz w:val="18"/>
          <w:szCs w:val="18"/>
        </w:rPr>
        <w:t xml:space="preserve">De algoritmen, die op basis van de aangeleverde cases die persoonsgegevens bevatten, zullen meegeleverd worden met de andere gegevens, zodat opdrachtgever die algoritmische verwerkingen na het verstrijken van de overeenkomst zelfstandig uit zal kunnen voeren. </w:t>
      </w:r>
    </w:p>
    <w:p w14:paraId="2FAB53CD" w14:textId="1AC9064D" w:rsidR="005D47F7" w:rsidRPr="006705DD" w:rsidRDefault="005D47F7" w:rsidP="006705DD">
      <w:pPr>
        <w:pStyle w:val="Lijstalinea"/>
        <w:numPr>
          <w:ilvl w:val="1"/>
          <w:numId w:val="34"/>
        </w:numPr>
        <w:ind w:left="567" w:hanging="567"/>
        <w:rPr>
          <w:rFonts w:ascii="Verdana" w:hAnsi="Verdana" w:cs="Verdana"/>
          <w:sz w:val="18"/>
          <w:szCs w:val="18"/>
        </w:rPr>
      </w:pPr>
      <w:r w:rsidRPr="006705DD">
        <w:rPr>
          <w:rFonts w:ascii="Verdana" w:hAnsi="Verdana"/>
          <w:bCs/>
          <w:sz w:val="18"/>
          <w:szCs w:val="18"/>
          <w:lang w:val="nl"/>
        </w:rPr>
        <w:t>De geheimhouding geldt ook nog na beëindiging van de Overeenkomst.</w:t>
      </w:r>
    </w:p>
    <w:p w14:paraId="03AC951C" w14:textId="77777777" w:rsidR="005D47F7" w:rsidRPr="005D47F7" w:rsidRDefault="005D47F7" w:rsidP="005D47F7">
      <w:pPr>
        <w:pStyle w:val="Lijstalinea"/>
        <w:rPr>
          <w:rFonts w:ascii="Verdana" w:hAnsi="Verdana"/>
          <w:bCs/>
          <w:sz w:val="18"/>
          <w:szCs w:val="18"/>
          <w:lang w:val="nl"/>
        </w:rPr>
      </w:pPr>
    </w:p>
    <w:p w14:paraId="34794943" w14:textId="20617C08" w:rsidR="005D47F7" w:rsidRDefault="005D47F7" w:rsidP="007E30CD">
      <w:pPr>
        <w:pStyle w:val="Lijstalinea"/>
        <w:numPr>
          <w:ilvl w:val="0"/>
          <w:numId w:val="4"/>
        </w:numPr>
        <w:spacing w:line="240" w:lineRule="auto"/>
        <w:ind w:left="567" w:right="-1" w:hanging="567"/>
        <w:rPr>
          <w:rFonts w:ascii="Verdana" w:hAnsi="Verdana"/>
          <w:b/>
          <w:sz w:val="18"/>
          <w:szCs w:val="18"/>
          <w:lang w:val="nl"/>
        </w:rPr>
      </w:pPr>
      <w:r w:rsidRPr="005D47F7">
        <w:rPr>
          <w:rFonts w:ascii="Verdana" w:hAnsi="Verdana"/>
          <w:b/>
          <w:sz w:val="18"/>
          <w:szCs w:val="18"/>
          <w:lang w:val="nl"/>
        </w:rPr>
        <w:t>Informatieverplichting en audit</w:t>
      </w:r>
    </w:p>
    <w:p w14:paraId="6BB544FE" w14:textId="77777777" w:rsidR="005D47F7" w:rsidRPr="005D47F7" w:rsidRDefault="005D47F7" w:rsidP="005D47F7">
      <w:pPr>
        <w:pStyle w:val="Lijstalinea"/>
        <w:spacing w:line="240" w:lineRule="auto"/>
        <w:ind w:left="567" w:right="-1"/>
        <w:rPr>
          <w:rFonts w:ascii="Verdana" w:hAnsi="Verdana"/>
          <w:b/>
          <w:sz w:val="18"/>
          <w:szCs w:val="18"/>
          <w:lang w:val="nl"/>
        </w:rPr>
      </w:pPr>
    </w:p>
    <w:p w14:paraId="417DA46D" w14:textId="5E225EEE" w:rsidR="00924032" w:rsidRPr="00DC53CF" w:rsidRDefault="005D47F7" w:rsidP="00924032">
      <w:pPr>
        <w:pStyle w:val="Lijstalinea"/>
        <w:numPr>
          <w:ilvl w:val="1"/>
          <w:numId w:val="4"/>
        </w:numPr>
        <w:spacing w:line="240" w:lineRule="auto"/>
        <w:ind w:left="567" w:right="-1" w:hanging="567"/>
        <w:rPr>
          <w:rFonts w:ascii="Verdana" w:hAnsi="Verdana"/>
          <w:bCs/>
          <w:sz w:val="18"/>
          <w:szCs w:val="18"/>
          <w:lang w:val="nl"/>
        </w:rPr>
      </w:pPr>
      <w:r w:rsidRPr="005D47F7">
        <w:rPr>
          <w:rFonts w:ascii="Verdana" w:hAnsi="Verdana"/>
          <w:bCs/>
          <w:sz w:val="18"/>
          <w:szCs w:val="18"/>
          <w:lang w:val="nl"/>
        </w:rPr>
        <w:lastRenderedPageBreak/>
        <w:t>De Opdrachtnemer stelt alle informatie ter beschikking die nodig is om aan te tonen dat de</w:t>
      </w:r>
      <w:r>
        <w:rPr>
          <w:rFonts w:ascii="Verdana" w:hAnsi="Verdana"/>
          <w:bCs/>
          <w:sz w:val="18"/>
          <w:szCs w:val="18"/>
          <w:lang w:val="nl"/>
        </w:rPr>
        <w:t xml:space="preserve"> </w:t>
      </w:r>
      <w:r w:rsidRPr="005D47F7">
        <w:rPr>
          <w:rFonts w:ascii="Verdana" w:hAnsi="Verdana"/>
          <w:bCs/>
          <w:sz w:val="18"/>
          <w:szCs w:val="18"/>
          <w:lang w:val="nl"/>
        </w:rPr>
        <w:t>verplichtingen uit deze overeenkomst worden nagekomen.</w:t>
      </w:r>
    </w:p>
    <w:p w14:paraId="5129983D" w14:textId="77777777" w:rsidR="00DC53CF" w:rsidRPr="00DC53CF" w:rsidRDefault="00DC53CF" w:rsidP="00DC53CF">
      <w:pPr>
        <w:ind w:right="-1"/>
        <w:rPr>
          <w:rFonts w:ascii="Verdana" w:hAnsi="Verdana"/>
          <w:bCs/>
          <w:sz w:val="18"/>
          <w:szCs w:val="18"/>
          <w:lang w:val="nl"/>
        </w:rPr>
      </w:pPr>
    </w:p>
    <w:p w14:paraId="367CB8C6" w14:textId="77777777" w:rsidR="00924032" w:rsidRPr="00924032" w:rsidRDefault="00924032" w:rsidP="00924032">
      <w:pPr>
        <w:pStyle w:val="Lijstalinea"/>
        <w:numPr>
          <w:ilvl w:val="0"/>
          <w:numId w:val="4"/>
        </w:numPr>
        <w:rPr>
          <w:rFonts w:ascii="Verdana" w:hAnsi="Verdana" w:cs="Arial"/>
          <w:b/>
          <w:bCs/>
          <w:sz w:val="18"/>
          <w:szCs w:val="18"/>
          <w:lang w:val="nl"/>
        </w:rPr>
      </w:pPr>
      <w:r>
        <w:rPr>
          <w:rFonts w:ascii="Verdana" w:hAnsi="Verdana" w:cs="Arial"/>
          <w:sz w:val="18"/>
          <w:szCs w:val="18"/>
          <w:lang w:val="nl"/>
        </w:rPr>
        <w:t xml:space="preserve"> </w:t>
      </w:r>
      <w:r w:rsidRPr="00924032">
        <w:rPr>
          <w:rFonts w:ascii="Verdana" w:hAnsi="Verdana" w:cs="Arial"/>
          <w:b/>
          <w:bCs/>
          <w:sz w:val="18"/>
          <w:szCs w:val="18"/>
          <w:lang w:val="nl"/>
        </w:rPr>
        <w:t>Melding datalekken</w:t>
      </w:r>
    </w:p>
    <w:p w14:paraId="55489BE4" w14:textId="40DF5AEE" w:rsidR="00924032" w:rsidRPr="00924032" w:rsidRDefault="00924032" w:rsidP="00924032">
      <w:pPr>
        <w:pStyle w:val="Lijstalinea"/>
        <w:numPr>
          <w:ilvl w:val="1"/>
          <w:numId w:val="4"/>
        </w:numPr>
        <w:ind w:hanging="792"/>
        <w:rPr>
          <w:rFonts w:ascii="Verdana" w:hAnsi="Verdana" w:cs="Arial"/>
          <w:b/>
          <w:bCs/>
          <w:sz w:val="18"/>
          <w:szCs w:val="18"/>
          <w:lang w:val="nl"/>
        </w:rPr>
      </w:pPr>
      <w:r>
        <w:rPr>
          <w:rFonts w:ascii="Verdana" w:hAnsi="Verdana" w:cs="Arial"/>
          <w:sz w:val="18"/>
          <w:szCs w:val="18"/>
          <w:lang w:val="nl"/>
        </w:rPr>
        <w:t>Ondanks het feit dat Opdrachtnemer zich zelf aanmerkt als Zelfstandig Verwerkingsverantwoordelijke, zal zij binnen 24 uur of eerder, na het ontstaan van een datalek volgens de definities van de AVG, per email onverwijld melding maken van dit feit. Hiervoor gebruikt Opdrachtnemer het adres mailto:</w:t>
      </w:r>
      <w:r w:rsidRPr="00924032">
        <w:t xml:space="preserve"> </w:t>
      </w:r>
      <w:hyperlink r:id="rId13" w:history="1">
        <w:r w:rsidRPr="007571CC">
          <w:rPr>
            <w:rStyle w:val="Hyperlink"/>
            <w:rFonts w:ascii="Verdana" w:hAnsi="Verdana" w:cs="Arial"/>
            <w:sz w:val="18"/>
            <w:szCs w:val="18"/>
            <w:lang w:val="nl"/>
          </w:rPr>
          <w:t>securityoffice.oprijk@rijksoverheid.nl</w:t>
        </w:r>
      </w:hyperlink>
      <w:r>
        <w:rPr>
          <w:rFonts w:ascii="Verdana" w:hAnsi="Verdana" w:cs="Arial"/>
          <w:sz w:val="18"/>
          <w:szCs w:val="18"/>
          <w:lang w:val="nl"/>
        </w:rPr>
        <w:t xml:space="preserve">. De exacte procedure wordt uitgelegd in bijlage 3. </w:t>
      </w:r>
      <w:r w:rsidR="00DC53CF">
        <w:rPr>
          <w:rFonts w:ascii="Verdana" w:hAnsi="Verdana" w:cs="Arial"/>
          <w:sz w:val="18"/>
          <w:szCs w:val="18"/>
          <w:lang w:val="nl"/>
        </w:rPr>
        <w:t xml:space="preserve">Dit ontslaat opdrachtnemer niet van het doen van meldingen bij de aangewezen toezichtshouder. </w:t>
      </w:r>
    </w:p>
    <w:p w14:paraId="216B683A" w14:textId="77777777" w:rsidR="00924032" w:rsidRPr="00924032" w:rsidRDefault="00924032" w:rsidP="00924032">
      <w:pPr>
        <w:rPr>
          <w:rFonts w:ascii="Verdana" w:hAnsi="Verdana" w:cs="Arial"/>
          <w:b/>
          <w:bCs/>
          <w:sz w:val="18"/>
          <w:szCs w:val="18"/>
          <w:lang w:val="nl"/>
        </w:rPr>
      </w:pPr>
    </w:p>
    <w:p w14:paraId="3C88A555" w14:textId="1DB43021" w:rsidR="00924032" w:rsidRPr="00924032" w:rsidRDefault="00924032" w:rsidP="00924032">
      <w:pPr>
        <w:pStyle w:val="Lijstalinea"/>
        <w:numPr>
          <w:ilvl w:val="0"/>
          <w:numId w:val="4"/>
        </w:numPr>
        <w:rPr>
          <w:rFonts w:ascii="Verdana" w:hAnsi="Verdana" w:cs="Arial"/>
          <w:b/>
          <w:bCs/>
          <w:sz w:val="18"/>
          <w:szCs w:val="18"/>
          <w:lang w:val="nl"/>
        </w:rPr>
      </w:pPr>
      <w:r w:rsidRPr="00924032">
        <w:rPr>
          <w:rFonts w:ascii="Verdana" w:hAnsi="Verdana" w:cs="Arial"/>
          <w:b/>
          <w:bCs/>
          <w:sz w:val="18"/>
          <w:szCs w:val="18"/>
          <w:lang w:val="nl"/>
        </w:rPr>
        <w:t xml:space="preserve">Toepassing van algoritmen </w:t>
      </w:r>
    </w:p>
    <w:p w14:paraId="553FC459" w14:textId="70AD1353" w:rsidR="00A60B5B" w:rsidRPr="00A60B5B" w:rsidRDefault="00924032" w:rsidP="00A60B5B">
      <w:pPr>
        <w:pStyle w:val="Lijstalinea"/>
        <w:numPr>
          <w:ilvl w:val="1"/>
          <w:numId w:val="4"/>
        </w:numPr>
        <w:ind w:hanging="792"/>
        <w:rPr>
          <w:rFonts w:ascii="Verdana" w:hAnsi="Verdana" w:cs="Arial"/>
          <w:b/>
          <w:bCs/>
          <w:sz w:val="18"/>
          <w:szCs w:val="18"/>
          <w:lang w:val="nl"/>
        </w:rPr>
      </w:pPr>
      <w:r>
        <w:rPr>
          <w:rFonts w:ascii="Verdana" w:hAnsi="Verdana" w:cs="Arial"/>
          <w:sz w:val="18"/>
          <w:szCs w:val="18"/>
          <w:lang w:val="nl"/>
        </w:rPr>
        <w:t xml:space="preserve">Indien </w:t>
      </w:r>
      <w:del w:id="0" w:author="Hiemstra, Johannes" w:date="2026-08-25T12:06:00Z" w16du:dateUtc="2026-08-25T10:06:00Z">
        <w:r w:rsidDel="00FD73C9">
          <w:rPr>
            <w:rFonts w:ascii="Verdana" w:hAnsi="Verdana" w:cs="Arial"/>
            <w:sz w:val="18"/>
            <w:szCs w:val="18"/>
            <w:lang w:val="nl"/>
          </w:rPr>
          <w:delText>o</w:delText>
        </w:r>
      </w:del>
      <w:ins w:id="1" w:author="Hiemstra, Johannes" w:date="2026-08-25T12:06:00Z" w16du:dateUtc="2026-08-25T10:06:00Z">
        <w:r w:rsidR="00FD73C9">
          <w:rPr>
            <w:rFonts w:ascii="Verdana" w:hAnsi="Verdana" w:cs="Arial"/>
            <w:sz w:val="18"/>
            <w:szCs w:val="18"/>
            <w:lang w:val="nl"/>
          </w:rPr>
          <w:t>O</w:t>
        </w:r>
      </w:ins>
      <w:r>
        <w:rPr>
          <w:rFonts w:ascii="Verdana" w:hAnsi="Verdana" w:cs="Arial"/>
          <w:sz w:val="18"/>
          <w:szCs w:val="18"/>
          <w:lang w:val="nl"/>
        </w:rPr>
        <w:t xml:space="preserve">pdrachtnemer besluit om algoritmen (AI) te gebruiken </w:t>
      </w:r>
      <w:r w:rsidR="00DC53CF">
        <w:rPr>
          <w:rFonts w:ascii="Verdana" w:hAnsi="Verdana" w:cs="Arial"/>
          <w:sz w:val="18"/>
          <w:szCs w:val="18"/>
          <w:lang w:val="nl"/>
        </w:rPr>
        <w:t>bij</w:t>
      </w:r>
      <w:r>
        <w:rPr>
          <w:rFonts w:ascii="Verdana" w:hAnsi="Verdana" w:cs="Arial"/>
          <w:sz w:val="18"/>
          <w:szCs w:val="18"/>
          <w:lang w:val="nl"/>
        </w:rPr>
        <w:t xml:space="preserve"> de verwerking dan zal zij alvorens te starten met deze </w:t>
      </w:r>
      <w:r w:rsidR="00A60B5B">
        <w:rPr>
          <w:rFonts w:ascii="Verdana" w:hAnsi="Verdana" w:cs="Arial"/>
          <w:sz w:val="18"/>
          <w:szCs w:val="18"/>
          <w:lang w:val="nl"/>
        </w:rPr>
        <w:t>wijze</w:t>
      </w:r>
      <w:r>
        <w:rPr>
          <w:rFonts w:ascii="Verdana" w:hAnsi="Verdana" w:cs="Arial"/>
          <w:sz w:val="18"/>
          <w:szCs w:val="18"/>
          <w:lang w:val="nl"/>
        </w:rPr>
        <w:t xml:space="preserve"> van verwerken</w:t>
      </w:r>
      <w:r w:rsidR="00A60B5B">
        <w:rPr>
          <w:rFonts w:ascii="Verdana" w:hAnsi="Verdana" w:cs="Arial"/>
          <w:sz w:val="18"/>
          <w:szCs w:val="18"/>
          <w:lang w:val="nl"/>
        </w:rPr>
        <w:t xml:space="preserve"> van persoonsgegevens</w:t>
      </w:r>
      <w:r>
        <w:rPr>
          <w:rFonts w:ascii="Verdana" w:hAnsi="Verdana" w:cs="Arial"/>
          <w:sz w:val="18"/>
          <w:szCs w:val="18"/>
          <w:lang w:val="nl"/>
        </w:rPr>
        <w:t xml:space="preserve"> bij Opdrachtgever schriftelijk om toestemming vragen met in de aanvraag minimaal de volgende gegevens: de </w:t>
      </w:r>
      <w:r w:rsidR="002150BE">
        <w:rPr>
          <w:rFonts w:ascii="Verdana" w:hAnsi="Verdana" w:cs="Arial"/>
          <w:sz w:val="18"/>
          <w:szCs w:val="18"/>
          <w:lang w:val="nl"/>
        </w:rPr>
        <w:t xml:space="preserve">verwachte </w:t>
      </w:r>
      <w:r>
        <w:rPr>
          <w:rFonts w:ascii="Verdana" w:hAnsi="Verdana" w:cs="Arial"/>
          <w:sz w:val="18"/>
          <w:szCs w:val="18"/>
          <w:lang w:val="nl"/>
        </w:rPr>
        <w:t xml:space="preserve">risicoklasse van deze toepassing </w:t>
      </w:r>
      <w:r w:rsidR="00A60B5B">
        <w:rPr>
          <w:rFonts w:ascii="Verdana" w:hAnsi="Verdana" w:cs="Arial"/>
          <w:sz w:val="18"/>
          <w:szCs w:val="18"/>
          <w:lang w:val="nl"/>
        </w:rPr>
        <w:t>conform</w:t>
      </w:r>
      <w:r>
        <w:rPr>
          <w:rFonts w:ascii="Verdana" w:hAnsi="Verdana" w:cs="Arial"/>
          <w:sz w:val="18"/>
          <w:szCs w:val="18"/>
          <w:lang w:val="nl"/>
        </w:rPr>
        <w:t xml:space="preserve"> de AI Act, toegepaste risicoscreenings, naam van de fabrikant en land waar de data opgeslagen wordt plus naam </w:t>
      </w:r>
      <w:r w:rsidR="00A60B5B">
        <w:rPr>
          <w:rFonts w:ascii="Verdana" w:hAnsi="Verdana" w:cs="Arial"/>
          <w:sz w:val="18"/>
          <w:szCs w:val="18"/>
          <w:lang w:val="nl"/>
        </w:rPr>
        <w:t xml:space="preserve">en nationaliteit </w:t>
      </w:r>
      <w:r>
        <w:rPr>
          <w:rFonts w:ascii="Verdana" w:hAnsi="Verdana" w:cs="Arial"/>
          <w:sz w:val="18"/>
          <w:szCs w:val="18"/>
          <w:lang w:val="nl"/>
        </w:rPr>
        <w:t>van de eventuele sub-verwerker</w:t>
      </w:r>
      <w:r w:rsidR="00A60B5B">
        <w:rPr>
          <w:rFonts w:ascii="Verdana" w:hAnsi="Verdana" w:cs="Arial"/>
          <w:sz w:val="18"/>
          <w:szCs w:val="18"/>
          <w:lang w:val="nl"/>
        </w:rPr>
        <w:t xml:space="preserve">. </w:t>
      </w:r>
    </w:p>
    <w:p w14:paraId="49531A4D" w14:textId="77777777" w:rsidR="00A60B5B" w:rsidRPr="00FD73C9" w:rsidRDefault="00A60B5B" w:rsidP="00A60B5B">
      <w:pPr>
        <w:pStyle w:val="Lijstalinea"/>
        <w:numPr>
          <w:ilvl w:val="1"/>
          <w:numId w:val="4"/>
        </w:numPr>
        <w:ind w:hanging="792"/>
        <w:rPr>
          <w:ins w:id="2" w:author="Hiemstra, Johannes" w:date="2026-08-25T12:12:00Z" w16du:dateUtc="2026-08-25T10:12:00Z"/>
          <w:rFonts w:ascii="Verdana" w:hAnsi="Verdana" w:cs="Arial"/>
          <w:b/>
          <w:bCs/>
          <w:sz w:val="18"/>
          <w:szCs w:val="18"/>
          <w:lang w:val="nl"/>
          <w:rPrChange w:id="3" w:author="Hiemstra, Johannes" w:date="2026-08-25T12:12:00Z" w16du:dateUtc="2026-08-25T10:12:00Z">
            <w:rPr>
              <w:ins w:id="4" w:author="Hiemstra, Johannes" w:date="2026-08-25T12:12:00Z" w16du:dateUtc="2026-08-25T10:12:00Z"/>
              <w:rFonts w:ascii="Verdana" w:hAnsi="Verdana" w:cs="Arial"/>
              <w:sz w:val="18"/>
              <w:szCs w:val="18"/>
              <w:lang w:val="nl"/>
            </w:rPr>
          </w:rPrChange>
        </w:rPr>
      </w:pPr>
      <w:r>
        <w:rPr>
          <w:rFonts w:ascii="Verdana" w:hAnsi="Verdana" w:cs="Arial"/>
          <w:sz w:val="18"/>
          <w:szCs w:val="18"/>
          <w:lang w:val="nl"/>
        </w:rPr>
        <w:t xml:space="preserve">Opdrachtgever zal binnen 14 dagen na ontvangst van het verzoek reageren met een gefundeerde instemming, afwijzing of eenmalige verlenging van 14 dagen. </w:t>
      </w:r>
    </w:p>
    <w:p w14:paraId="46066F8B" w14:textId="7C153FB0" w:rsidR="006C668F" w:rsidRPr="006C668F" w:rsidRDefault="00FD73C9" w:rsidP="006C668F">
      <w:pPr>
        <w:pStyle w:val="Lijstalinea"/>
        <w:numPr>
          <w:ilvl w:val="1"/>
          <w:numId w:val="4"/>
        </w:numPr>
        <w:ind w:hanging="792"/>
        <w:rPr>
          <w:ins w:id="5" w:author="Hiemstra, Johannes" w:date="2026-08-25T12:17:00Z" w16du:dateUtc="2026-08-25T10:17:00Z"/>
          <w:rFonts w:ascii="Verdana" w:hAnsi="Verdana" w:cs="Arial"/>
          <w:b/>
          <w:bCs/>
          <w:sz w:val="18"/>
          <w:szCs w:val="18"/>
          <w:lang w:val="nl"/>
          <w:rPrChange w:id="6" w:author="Hiemstra, Johannes" w:date="2026-08-25T12:17:00Z" w16du:dateUtc="2026-08-25T10:17:00Z">
            <w:rPr>
              <w:ins w:id="7" w:author="Hiemstra, Johannes" w:date="2026-08-25T12:17:00Z" w16du:dateUtc="2026-08-25T10:17:00Z"/>
              <w:rFonts w:ascii="Verdana" w:hAnsi="Verdana" w:cs="Arial"/>
              <w:sz w:val="18"/>
              <w:szCs w:val="18"/>
              <w:lang w:val="nl"/>
            </w:rPr>
          </w:rPrChange>
        </w:rPr>
      </w:pPr>
      <w:ins w:id="8" w:author="Hiemstra, Johannes" w:date="2026-08-25T12:12:00Z" w16du:dateUtc="2026-08-25T10:12:00Z">
        <w:r>
          <w:rPr>
            <w:rFonts w:ascii="Verdana" w:hAnsi="Verdana" w:cs="Arial"/>
            <w:sz w:val="18"/>
            <w:szCs w:val="18"/>
            <w:lang w:val="nl"/>
          </w:rPr>
          <w:t>Opdrachtnemer dient bij</w:t>
        </w:r>
      </w:ins>
      <w:ins w:id="9" w:author="Hiemstra, Johannes" w:date="2026-08-25T12:18:00Z" w16du:dateUtc="2026-08-25T10:18:00Z">
        <w:r w:rsidR="006C668F">
          <w:rPr>
            <w:rFonts w:ascii="Verdana" w:hAnsi="Verdana" w:cs="Arial"/>
            <w:sz w:val="18"/>
            <w:szCs w:val="18"/>
            <w:lang w:val="nl"/>
          </w:rPr>
          <w:t xml:space="preserve"> </w:t>
        </w:r>
      </w:ins>
      <w:ins w:id="10" w:author="Hiemstra, Johannes" w:date="2026-08-25T12:13:00Z" w16du:dateUtc="2026-08-25T10:13:00Z">
        <w:r w:rsidR="006C668F">
          <w:rPr>
            <w:rFonts w:ascii="Verdana" w:hAnsi="Verdana" w:cs="Arial"/>
            <w:sz w:val="18"/>
            <w:szCs w:val="18"/>
            <w:lang w:val="nl"/>
          </w:rPr>
          <w:t>gebru</w:t>
        </w:r>
      </w:ins>
      <w:ins w:id="11" w:author="Hiemstra, Johannes" w:date="2026-08-25T12:14:00Z" w16du:dateUtc="2026-08-25T10:14:00Z">
        <w:r w:rsidR="006C668F">
          <w:rPr>
            <w:rFonts w:ascii="Verdana" w:hAnsi="Verdana" w:cs="Arial"/>
            <w:sz w:val="18"/>
            <w:szCs w:val="18"/>
            <w:lang w:val="nl"/>
          </w:rPr>
          <w:t xml:space="preserve">iken van </w:t>
        </w:r>
      </w:ins>
      <w:ins w:id="12" w:author="Hiemstra, Johannes" w:date="2026-08-25T12:12:00Z" w16du:dateUtc="2026-08-25T10:12:00Z">
        <w:r w:rsidRPr="00FD73C9">
          <w:rPr>
            <w:rFonts w:ascii="Verdana" w:hAnsi="Verdana" w:cs="Arial"/>
            <w:sz w:val="18"/>
            <w:szCs w:val="18"/>
            <w:lang w:val="nl"/>
          </w:rPr>
          <w:t>standaard algoritmische en AI functionaliteiten</w:t>
        </w:r>
      </w:ins>
      <w:ins w:id="13" w:author="Hiemstra, Johannes" w:date="2026-08-25T12:13:00Z" w16du:dateUtc="2026-08-25T10:13:00Z">
        <w:r>
          <w:rPr>
            <w:rFonts w:ascii="Verdana" w:hAnsi="Verdana" w:cs="Arial"/>
            <w:sz w:val="18"/>
            <w:szCs w:val="18"/>
            <w:lang w:val="nl"/>
          </w:rPr>
          <w:t xml:space="preserve"> in in te zetten applicaties</w:t>
        </w:r>
      </w:ins>
      <w:ins w:id="14" w:author="Hiemstra, Johannes" w:date="2026-08-25T12:18:00Z" w16du:dateUtc="2026-08-25T10:18:00Z">
        <w:r w:rsidR="006C668F">
          <w:rPr>
            <w:rFonts w:ascii="Verdana" w:hAnsi="Verdana" w:cs="Arial"/>
            <w:sz w:val="18"/>
            <w:szCs w:val="18"/>
            <w:lang w:val="nl"/>
          </w:rPr>
          <w:t>, voor het d</w:t>
        </w:r>
      </w:ins>
      <w:ins w:id="15" w:author="Hiemstra, Johannes" w:date="2026-08-25T12:19:00Z" w16du:dateUtc="2026-08-25T10:19:00Z">
        <w:r w:rsidR="006C668F">
          <w:rPr>
            <w:rFonts w:ascii="Verdana" w:hAnsi="Verdana" w:cs="Arial"/>
            <w:sz w:val="18"/>
            <w:szCs w:val="18"/>
            <w:lang w:val="nl"/>
          </w:rPr>
          <w:t>oel van verwerking,</w:t>
        </w:r>
      </w:ins>
      <w:ins w:id="16" w:author="Hiemstra, Johannes" w:date="2026-08-25T12:13:00Z" w16du:dateUtc="2026-08-25T10:13:00Z">
        <w:r w:rsidR="006C668F">
          <w:rPr>
            <w:rFonts w:ascii="Verdana" w:hAnsi="Verdana" w:cs="Arial"/>
            <w:sz w:val="18"/>
            <w:szCs w:val="18"/>
            <w:lang w:val="nl"/>
          </w:rPr>
          <w:t xml:space="preserve"> slechts eenmalig in de implementatiefase </w:t>
        </w:r>
      </w:ins>
      <w:ins w:id="17" w:author="Hiemstra, Johannes" w:date="2026-08-25T12:14:00Z" w16du:dateUtc="2026-08-25T10:14:00Z">
        <w:r w:rsidR="006C668F">
          <w:rPr>
            <w:rFonts w:ascii="Verdana" w:hAnsi="Verdana" w:cs="Arial"/>
            <w:sz w:val="18"/>
            <w:szCs w:val="18"/>
            <w:lang w:val="nl"/>
          </w:rPr>
          <w:t xml:space="preserve">toestemming te verkrijgen van Opdrachtgever. </w:t>
        </w:r>
      </w:ins>
      <w:ins w:id="18" w:author="Hiemstra, Johannes" w:date="2026-08-25T12:15:00Z" w16du:dateUtc="2026-08-25T10:15:00Z">
        <w:r w:rsidR="006C668F">
          <w:rPr>
            <w:rFonts w:ascii="Verdana" w:hAnsi="Verdana" w:cs="Arial"/>
            <w:sz w:val="18"/>
            <w:szCs w:val="18"/>
            <w:lang w:val="nl"/>
          </w:rPr>
          <w:t xml:space="preserve">Opdrachtnemer dient bij vragen om toestemming in ieder geval </w:t>
        </w:r>
        <w:r w:rsidR="006C668F" w:rsidRPr="006C668F">
          <w:rPr>
            <w:rFonts w:ascii="Verdana" w:hAnsi="Verdana" w:cs="Arial"/>
            <w:sz w:val="18"/>
            <w:szCs w:val="18"/>
            <w:lang w:val="nl"/>
          </w:rPr>
          <w:t>inzicht te geven in het doel van de functionaliteit, de aard van de verwerking, de gebruikte gegevenscategorieën, de leverancier of subverwerker, de mate van menselijke tussenkomst, eventuele risico’s en de wijze waarop deze risico’s worden beheerst.</w:t>
        </w:r>
      </w:ins>
      <w:ins w:id="19" w:author="Hiemstra, Johannes" w:date="2026-08-25T12:17:00Z" w16du:dateUtc="2026-08-25T10:17:00Z">
        <w:r w:rsidR="006C668F">
          <w:rPr>
            <w:rFonts w:ascii="Verdana" w:hAnsi="Verdana" w:cs="Arial"/>
            <w:sz w:val="18"/>
            <w:szCs w:val="18"/>
            <w:lang w:val="nl"/>
          </w:rPr>
          <w:t xml:space="preserve"> </w:t>
        </w:r>
      </w:ins>
      <w:ins w:id="20" w:author="Hiemstra, Johannes" w:date="2026-08-25T12:16:00Z" w16du:dateUtc="2026-08-25T10:16:00Z">
        <w:r w:rsidR="006C668F" w:rsidRPr="006C668F">
          <w:rPr>
            <w:rFonts w:ascii="Verdana" w:hAnsi="Verdana" w:cs="Arial"/>
            <w:sz w:val="18"/>
            <w:szCs w:val="18"/>
            <w:lang w:val="nl"/>
            <w:rPrChange w:id="21" w:author="Hiemstra, Johannes" w:date="2026-08-25T12:17:00Z" w16du:dateUtc="2026-08-25T10:17:00Z">
              <w:rPr>
                <w:rFonts w:ascii="Verdana" w:hAnsi="Verdana" w:cs="Arial"/>
                <w:b/>
                <w:bCs/>
                <w:sz w:val="18"/>
                <w:szCs w:val="18"/>
                <w:lang w:val="nl"/>
              </w:rPr>
            </w:rPrChange>
          </w:rPr>
          <w:t>Goedkeuring van d</w:t>
        </w:r>
        <w:r w:rsidR="006C668F" w:rsidRPr="006C668F">
          <w:rPr>
            <w:rFonts w:ascii="Verdana" w:hAnsi="Verdana" w:cs="Arial"/>
            <w:sz w:val="18"/>
            <w:szCs w:val="18"/>
            <w:lang w:val="nl"/>
            <w:rPrChange w:id="22" w:author="Hiemstra, Johannes" w:date="2026-08-25T12:17:00Z" w16du:dateUtc="2026-08-25T10:17:00Z">
              <w:rPr>
                <w:lang w:val="nl"/>
              </w:rPr>
            </w:rPrChange>
          </w:rPr>
          <w:t xml:space="preserve">it verzoek </w:t>
        </w:r>
        <w:r w:rsidR="006C668F" w:rsidRPr="006C668F">
          <w:rPr>
            <w:rFonts w:ascii="Verdana" w:hAnsi="Verdana" w:cs="Arial"/>
            <w:sz w:val="18"/>
            <w:szCs w:val="18"/>
            <w:lang w:val="nl"/>
            <w:rPrChange w:id="23" w:author="Hiemstra, Johannes" w:date="2026-08-25T12:17:00Z" w16du:dateUtc="2026-08-25T10:17:00Z">
              <w:rPr>
                <w:rFonts w:ascii="Verdana" w:hAnsi="Verdana" w:cs="Arial"/>
                <w:b/>
                <w:bCs/>
                <w:sz w:val="18"/>
                <w:szCs w:val="18"/>
                <w:lang w:val="nl"/>
              </w:rPr>
            </w:rPrChange>
          </w:rPr>
          <w:t>geldt als toestemming voor de daarin concreet beschreven standaardfunctionaliteiten, voor zover deze functionaliteiten binnen hetzelfde doel, dezelfde gegevenscategorieën en hetzelfde risicoprofiel blijven.</w:t>
        </w:r>
      </w:ins>
    </w:p>
    <w:p w14:paraId="7FF1FD49" w14:textId="1146053A" w:rsidR="006C668F" w:rsidRPr="006C668F" w:rsidRDefault="006C668F" w:rsidP="006C668F">
      <w:pPr>
        <w:pStyle w:val="Lijstalinea"/>
        <w:numPr>
          <w:ilvl w:val="1"/>
          <w:numId w:val="4"/>
        </w:numPr>
        <w:ind w:hanging="792"/>
        <w:rPr>
          <w:ins w:id="24" w:author="Hiemstra, Johannes" w:date="2026-08-25T12:17:00Z" w16du:dateUtc="2026-08-25T10:17:00Z"/>
          <w:rFonts w:ascii="Verdana" w:hAnsi="Verdana" w:cs="Arial"/>
          <w:b/>
          <w:bCs/>
          <w:sz w:val="18"/>
          <w:szCs w:val="18"/>
          <w:lang w:val="nl"/>
          <w:rPrChange w:id="25" w:author="Hiemstra, Johannes" w:date="2026-08-25T12:17:00Z" w16du:dateUtc="2026-08-25T10:17:00Z">
            <w:rPr>
              <w:ins w:id="26" w:author="Hiemstra, Johannes" w:date="2026-08-25T12:17:00Z" w16du:dateUtc="2026-08-25T10:17:00Z"/>
              <w:rFonts w:ascii="Verdana" w:hAnsi="Verdana" w:cs="Arial"/>
              <w:sz w:val="18"/>
              <w:szCs w:val="18"/>
              <w:lang w:val="nl"/>
            </w:rPr>
          </w:rPrChange>
        </w:rPr>
      </w:pPr>
      <w:ins w:id="27" w:author="Hiemstra, Johannes" w:date="2026-08-25T12:16:00Z" w16du:dateUtc="2026-08-25T10:16:00Z">
        <w:r w:rsidRPr="006C668F">
          <w:rPr>
            <w:rFonts w:ascii="Verdana" w:hAnsi="Verdana" w:cs="Arial"/>
            <w:sz w:val="18"/>
            <w:szCs w:val="18"/>
            <w:lang w:val="nl"/>
            <w:rPrChange w:id="28" w:author="Hiemstra, Johannes" w:date="2026-08-25T12:17:00Z" w16du:dateUtc="2026-08-25T10:17:00Z">
              <w:rPr>
                <w:rFonts w:ascii="Verdana" w:hAnsi="Verdana" w:cs="Arial"/>
                <w:b/>
                <w:bCs/>
                <w:sz w:val="18"/>
                <w:szCs w:val="18"/>
                <w:lang w:val="nl"/>
              </w:rPr>
            </w:rPrChange>
          </w:rPr>
          <w:t xml:space="preserve">Voor nieuwe of wezenlijk gewijzigde </w:t>
        </w:r>
      </w:ins>
      <w:ins w:id="29" w:author="Hiemstra, Johannes" w:date="2026-08-25T12:18:00Z" w16du:dateUtc="2026-08-25T10:18:00Z">
        <w:r w:rsidRPr="00FD73C9">
          <w:rPr>
            <w:rFonts w:ascii="Verdana" w:hAnsi="Verdana" w:cs="Arial"/>
            <w:sz w:val="18"/>
            <w:szCs w:val="18"/>
            <w:lang w:val="nl"/>
          </w:rPr>
          <w:t>standaard algoritmische en AI functionaliteiten</w:t>
        </w:r>
        <w:r>
          <w:rPr>
            <w:rFonts w:ascii="Verdana" w:hAnsi="Verdana" w:cs="Arial"/>
            <w:sz w:val="18"/>
            <w:szCs w:val="18"/>
            <w:lang w:val="nl"/>
          </w:rPr>
          <w:t xml:space="preserve"> in in te zetten applicaties</w:t>
        </w:r>
      </w:ins>
      <w:ins w:id="30" w:author="Hiemstra, Johannes" w:date="2026-08-25T12:19:00Z" w16du:dateUtc="2026-08-25T10:19:00Z">
        <w:r>
          <w:rPr>
            <w:rFonts w:ascii="Verdana" w:hAnsi="Verdana" w:cs="Arial"/>
            <w:sz w:val="18"/>
            <w:szCs w:val="18"/>
            <w:lang w:val="nl"/>
          </w:rPr>
          <w:t>, voor het doel van verwerking,</w:t>
        </w:r>
      </w:ins>
      <w:ins w:id="31" w:author="Hiemstra, Johannes" w:date="2026-08-25T12:18:00Z" w16du:dateUtc="2026-08-25T10:18:00Z">
        <w:r w:rsidRPr="006C668F">
          <w:rPr>
            <w:rFonts w:ascii="Verdana" w:hAnsi="Verdana" w:cs="Arial"/>
            <w:sz w:val="18"/>
            <w:szCs w:val="18"/>
            <w:lang w:val="nl"/>
          </w:rPr>
          <w:t xml:space="preserve"> </w:t>
        </w:r>
      </w:ins>
      <w:ins w:id="32" w:author="Hiemstra, Johannes" w:date="2026-08-25T12:16:00Z" w16du:dateUtc="2026-08-25T10:16:00Z">
        <w:r w:rsidRPr="006C668F">
          <w:rPr>
            <w:rFonts w:ascii="Verdana" w:hAnsi="Verdana" w:cs="Arial"/>
            <w:sz w:val="18"/>
            <w:szCs w:val="18"/>
            <w:lang w:val="nl"/>
            <w:rPrChange w:id="33" w:author="Hiemstra, Johannes" w:date="2026-08-25T12:17:00Z" w16du:dateUtc="2026-08-25T10:17:00Z">
              <w:rPr>
                <w:rFonts w:ascii="Verdana" w:hAnsi="Verdana" w:cs="Arial"/>
                <w:b/>
                <w:bCs/>
                <w:sz w:val="18"/>
                <w:szCs w:val="18"/>
                <w:lang w:val="nl"/>
              </w:rPr>
            </w:rPrChange>
          </w:rPr>
          <w:t>blijft voorafgaande schriftelijke toestemming van Opdrachtgever vereist. Dit geldt in ieder geval wanneer sprake is van verwerking van nieuwe categorieën persoonsgegevens, gebruik van gegevens voor training of verbetering van AI modellen, geautomatiseerde besluitvorming, profilering, kandidaatgerichte beïnvloeding, wijziging van subverwerkers, doorgifte buiten de EER, of een wijziging die gevolgen kan hebben voor privacy, informatiebeveiliging, transparantie, uitlegbaarheid of de rechten van kandidaten.</w:t>
        </w:r>
      </w:ins>
    </w:p>
    <w:p w14:paraId="018ED8E7" w14:textId="0A1D49DC" w:rsidR="006C668F" w:rsidRPr="006C668F" w:rsidRDefault="006C668F" w:rsidP="006C668F">
      <w:pPr>
        <w:pStyle w:val="Lijstalinea"/>
        <w:numPr>
          <w:ilvl w:val="1"/>
          <w:numId w:val="4"/>
        </w:numPr>
        <w:ind w:hanging="792"/>
        <w:rPr>
          <w:ins w:id="34" w:author="Hiemstra, Johannes" w:date="2026-08-25T12:16:00Z" w16du:dateUtc="2026-08-25T10:16:00Z"/>
          <w:rFonts w:ascii="Verdana" w:hAnsi="Verdana" w:cs="Arial"/>
          <w:b/>
          <w:bCs/>
          <w:sz w:val="18"/>
          <w:szCs w:val="18"/>
          <w:lang w:val="nl"/>
        </w:rPr>
        <w:pPrChange w:id="35" w:author="Hiemstra, Johannes" w:date="2026-08-25T12:17:00Z" w16du:dateUtc="2026-08-25T10:17:00Z">
          <w:pPr/>
        </w:pPrChange>
      </w:pPr>
      <w:ins w:id="36" w:author="Hiemstra, Johannes" w:date="2026-08-25T12:16:00Z" w16du:dateUtc="2026-08-25T10:16:00Z">
        <w:r w:rsidRPr="006C668F">
          <w:rPr>
            <w:rFonts w:ascii="Verdana" w:hAnsi="Verdana" w:cs="Arial"/>
            <w:sz w:val="18"/>
            <w:szCs w:val="18"/>
            <w:lang w:val="nl"/>
            <w:rPrChange w:id="37" w:author="Hiemstra, Johannes" w:date="2026-08-25T12:17:00Z" w16du:dateUtc="2026-08-25T10:17:00Z">
              <w:rPr>
                <w:rFonts w:ascii="Verdana" w:hAnsi="Verdana" w:cs="Arial"/>
                <w:b/>
                <w:bCs/>
                <w:sz w:val="18"/>
                <w:szCs w:val="18"/>
                <w:lang w:val="nl"/>
              </w:rPr>
            </w:rPrChange>
          </w:rPr>
          <w:t>Niet wezenlijke wijzigingen</w:t>
        </w:r>
      </w:ins>
      <w:ins w:id="38" w:author="Hiemstra, Johannes" w:date="2026-08-25T12:18:00Z" w16du:dateUtc="2026-08-25T10:18:00Z">
        <w:r>
          <w:rPr>
            <w:rFonts w:ascii="Verdana" w:hAnsi="Verdana" w:cs="Arial"/>
            <w:sz w:val="18"/>
            <w:szCs w:val="18"/>
            <w:lang w:val="nl"/>
          </w:rPr>
          <w:t xml:space="preserve"> in </w:t>
        </w:r>
        <w:r w:rsidRPr="00FD73C9">
          <w:rPr>
            <w:rFonts w:ascii="Verdana" w:hAnsi="Verdana" w:cs="Arial"/>
            <w:sz w:val="18"/>
            <w:szCs w:val="18"/>
            <w:lang w:val="nl"/>
          </w:rPr>
          <w:t>standaard algoritmische en AI functionaliteiten</w:t>
        </w:r>
        <w:r>
          <w:rPr>
            <w:rFonts w:ascii="Verdana" w:hAnsi="Verdana" w:cs="Arial"/>
            <w:sz w:val="18"/>
            <w:szCs w:val="18"/>
            <w:lang w:val="nl"/>
          </w:rPr>
          <w:t xml:space="preserve"> in in te zetten applicaties</w:t>
        </w:r>
      </w:ins>
      <w:ins w:id="39" w:author="Hiemstra, Johannes" w:date="2026-08-25T12:19:00Z" w16du:dateUtc="2026-08-25T10:19:00Z">
        <w:r>
          <w:rPr>
            <w:rFonts w:ascii="Verdana" w:hAnsi="Verdana" w:cs="Arial"/>
            <w:sz w:val="18"/>
            <w:szCs w:val="18"/>
            <w:lang w:val="nl"/>
          </w:rPr>
          <w:t xml:space="preserve"> voor het doel van verwerking</w:t>
        </w:r>
      </w:ins>
      <w:ins w:id="40" w:author="Hiemstra, Johannes" w:date="2026-08-25T12:16:00Z" w16du:dateUtc="2026-08-25T10:16:00Z">
        <w:r w:rsidRPr="006C668F">
          <w:rPr>
            <w:rFonts w:ascii="Verdana" w:hAnsi="Verdana" w:cs="Arial"/>
            <w:sz w:val="18"/>
            <w:szCs w:val="18"/>
            <w:lang w:val="nl"/>
            <w:rPrChange w:id="41" w:author="Hiemstra, Johannes" w:date="2026-08-25T12:17:00Z" w16du:dateUtc="2026-08-25T10:17:00Z">
              <w:rPr>
                <w:rFonts w:ascii="Verdana" w:hAnsi="Verdana" w:cs="Arial"/>
                <w:b/>
                <w:bCs/>
                <w:sz w:val="18"/>
                <w:szCs w:val="18"/>
                <w:lang w:val="nl"/>
              </w:rPr>
            </w:rPrChange>
          </w:rPr>
          <w:t>, zoals technische verbeteringen zonder wijziging van doel, gegevensgebruik of risicoprofiel, kunnen worden opgenomen in een periodieke wijzigingsrapportage of AI register dat door Opdrachtnemer actueel wordt gehouden en op verzoek aan Opdrachtgever wordt verstrekt.</w:t>
        </w:r>
      </w:ins>
    </w:p>
    <w:p w14:paraId="4794D294" w14:textId="7A72B8FA" w:rsidR="006C668F" w:rsidRPr="006C668F" w:rsidDel="006C668F" w:rsidRDefault="006C668F" w:rsidP="006C668F">
      <w:pPr>
        <w:rPr>
          <w:del w:id="42" w:author="Hiemstra, Johannes" w:date="2026-08-25T12:17:00Z" w16du:dateUtc="2026-08-25T10:17:00Z"/>
          <w:rFonts w:ascii="Verdana" w:hAnsi="Verdana" w:cs="Arial"/>
          <w:sz w:val="18"/>
          <w:szCs w:val="18"/>
          <w:lang w:val="nl"/>
          <w:rPrChange w:id="43" w:author="Hiemstra, Johannes" w:date="2026-08-25T12:16:00Z" w16du:dateUtc="2026-08-25T10:16:00Z">
            <w:rPr>
              <w:del w:id="44" w:author="Hiemstra, Johannes" w:date="2026-08-25T12:17:00Z" w16du:dateUtc="2026-08-25T10:17:00Z"/>
              <w:lang w:val="nl"/>
            </w:rPr>
          </w:rPrChange>
        </w:rPr>
        <w:pPrChange w:id="45" w:author="Hiemstra, Johannes" w:date="2026-08-25T12:16:00Z" w16du:dateUtc="2026-08-25T10:16:00Z">
          <w:pPr>
            <w:pStyle w:val="Lijstalinea"/>
            <w:numPr>
              <w:ilvl w:val="1"/>
              <w:numId w:val="4"/>
            </w:numPr>
            <w:ind w:left="792" w:hanging="792"/>
          </w:pPr>
        </w:pPrChange>
      </w:pPr>
    </w:p>
    <w:p w14:paraId="37F04955" w14:textId="77777777" w:rsidR="00A60B5B" w:rsidRPr="00A60B5B" w:rsidRDefault="00A60B5B" w:rsidP="00A60B5B">
      <w:pPr>
        <w:rPr>
          <w:rFonts w:ascii="Verdana" w:hAnsi="Verdana" w:cs="Arial"/>
          <w:b/>
          <w:bCs/>
          <w:sz w:val="18"/>
          <w:szCs w:val="18"/>
          <w:lang w:val="nl"/>
        </w:rPr>
      </w:pPr>
    </w:p>
    <w:p w14:paraId="72B84151" w14:textId="77777777" w:rsidR="00A60B5B" w:rsidRDefault="00A60B5B" w:rsidP="00A60B5B">
      <w:pPr>
        <w:pStyle w:val="Lijstalinea"/>
        <w:numPr>
          <w:ilvl w:val="0"/>
          <w:numId w:val="4"/>
        </w:numPr>
        <w:rPr>
          <w:rFonts w:ascii="Verdana" w:hAnsi="Verdana" w:cs="Arial"/>
          <w:b/>
          <w:bCs/>
          <w:sz w:val="18"/>
          <w:szCs w:val="18"/>
          <w:lang w:val="nl"/>
        </w:rPr>
      </w:pPr>
      <w:r>
        <w:rPr>
          <w:rFonts w:ascii="Verdana" w:hAnsi="Verdana" w:cs="Arial"/>
          <w:sz w:val="18"/>
          <w:szCs w:val="18"/>
          <w:lang w:val="nl"/>
        </w:rPr>
        <w:t xml:space="preserve"> </w:t>
      </w:r>
      <w:r w:rsidRPr="00A60B5B">
        <w:rPr>
          <w:rFonts w:ascii="Verdana" w:hAnsi="Verdana" w:cs="Arial"/>
          <w:b/>
          <w:bCs/>
          <w:sz w:val="18"/>
          <w:szCs w:val="18"/>
          <w:lang w:val="nl"/>
        </w:rPr>
        <w:t>Europese gedragscode</w:t>
      </w:r>
    </w:p>
    <w:p w14:paraId="080FF105" w14:textId="11295709" w:rsidR="00A60B5B" w:rsidRDefault="00A60B5B" w:rsidP="00A60B5B">
      <w:pPr>
        <w:pStyle w:val="Lijstalinea"/>
        <w:numPr>
          <w:ilvl w:val="1"/>
          <w:numId w:val="4"/>
        </w:numPr>
        <w:ind w:hanging="792"/>
        <w:rPr>
          <w:rFonts w:ascii="Verdana" w:hAnsi="Verdana" w:cs="Arial"/>
          <w:sz w:val="18"/>
          <w:szCs w:val="18"/>
          <w:lang w:val="nl"/>
        </w:rPr>
      </w:pPr>
      <w:r>
        <w:rPr>
          <w:rFonts w:ascii="Verdana" w:hAnsi="Verdana" w:cs="Arial"/>
          <w:sz w:val="18"/>
          <w:szCs w:val="18"/>
          <w:lang w:val="nl"/>
        </w:rPr>
        <w:t xml:space="preserve">Indien Opdrachtnemer van mening is dat het algoritme niet geclassificeerd wordt als een hoog-risicotoepassing zoals beschreven in de  AI Act, dan zal Opdrachtnemer de gedragscode zoals neergelegd in </w:t>
      </w:r>
      <w:r w:rsidR="003C75AE">
        <w:rPr>
          <w:rFonts w:ascii="Verdana" w:hAnsi="Verdana" w:cs="Arial"/>
          <w:sz w:val="18"/>
          <w:szCs w:val="18"/>
          <w:lang w:val="nl"/>
        </w:rPr>
        <w:t xml:space="preserve">bij de AI Office </w:t>
      </w:r>
      <w:r>
        <w:rPr>
          <w:rFonts w:ascii="Verdana" w:hAnsi="Verdana" w:cs="Arial"/>
          <w:sz w:val="18"/>
          <w:szCs w:val="18"/>
          <w:lang w:val="nl"/>
        </w:rPr>
        <w:t>ondertekenen en aanmelden bij de EU AI Office en</w:t>
      </w:r>
      <w:r w:rsidR="003C75AE">
        <w:rPr>
          <w:rFonts w:ascii="Verdana" w:hAnsi="Verdana" w:cs="Arial"/>
          <w:sz w:val="18"/>
          <w:szCs w:val="18"/>
          <w:lang w:val="nl"/>
        </w:rPr>
        <w:t xml:space="preserve"> aan</w:t>
      </w:r>
      <w:r>
        <w:rPr>
          <w:rFonts w:ascii="Verdana" w:hAnsi="Verdana" w:cs="Arial"/>
          <w:sz w:val="18"/>
          <w:szCs w:val="18"/>
          <w:lang w:val="nl"/>
        </w:rPr>
        <w:t xml:space="preserve"> O&amp;P Rijk</w:t>
      </w:r>
      <w:r w:rsidR="003C75AE">
        <w:rPr>
          <w:rFonts w:ascii="Verdana" w:hAnsi="Verdana" w:cs="Arial"/>
          <w:sz w:val="18"/>
          <w:szCs w:val="18"/>
          <w:lang w:val="nl"/>
        </w:rPr>
        <w:t xml:space="preserve"> ter publicatie</w:t>
      </w:r>
      <w:r>
        <w:rPr>
          <w:rFonts w:ascii="Verdana" w:hAnsi="Verdana" w:cs="Arial"/>
          <w:sz w:val="18"/>
          <w:szCs w:val="18"/>
          <w:lang w:val="nl"/>
        </w:rPr>
        <w:t xml:space="preserve"> in haar algoritmeregister. </w:t>
      </w:r>
    </w:p>
    <w:p w14:paraId="17F3D838" w14:textId="06130981" w:rsidR="002150BE" w:rsidRDefault="00A60B5B" w:rsidP="00A60B5B">
      <w:pPr>
        <w:pStyle w:val="Lijstalinea"/>
        <w:numPr>
          <w:ilvl w:val="1"/>
          <w:numId w:val="4"/>
        </w:numPr>
        <w:ind w:hanging="792"/>
        <w:rPr>
          <w:rFonts w:ascii="Verdana" w:hAnsi="Verdana" w:cs="Arial"/>
          <w:sz w:val="18"/>
          <w:szCs w:val="18"/>
          <w:lang w:val="nl"/>
        </w:rPr>
      </w:pPr>
      <w:r>
        <w:rPr>
          <w:rFonts w:ascii="Verdana" w:hAnsi="Verdana" w:cs="Arial"/>
          <w:sz w:val="18"/>
          <w:szCs w:val="18"/>
          <w:lang w:val="nl"/>
        </w:rPr>
        <w:lastRenderedPageBreak/>
        <w:t xml:space="preserve">Hierbij de </w:t>
      </w:r>
      <w:r>
        <w:fldChar w:fldCharType="begin"/>
      </w:r>
      <w:r>
        <w:instrText>HYPERLINK "https://digital-strategy.ec.europa.eu/nl/policies/contents-code-gpai"</w:instrText>
      </w:r>
      <w:r>
        <w:fldChar w:fldCharType="separate"/>
      </w:r>
      <w:r w:rsidRPr="002150BE">
        <w:rPr>
          <w:rStyle w:val="Hyperlink"/>
          <w:rFonts w:ascii="Verdana" w:hAnsi="Verdana" w:cs="Arial"/>
          <w:sz w:val="18"/>
          <w:szCs w:val="18"/>
          <w:lang w:val="nl"/>
        </w:rPr>
        <w:t>link</w:t>
      </w:r>
      <w:r>
        <w:fldChar w:fldCharType="end"/>
      </w:r>
      <w:r>
        <w:rPr>
          <w:rFonts w:ascii="Verdana" w:hAnsi="Verdana" w:cs="Arial"/>
          <w:sz w:val="18"/>
          <w:szCs w:val="18"/>
          <w:lang w:val="nl"/>
        </w:rPr>
        <w:t xml:space="preserve"> naar de betreffende documentatie en formulieren</w:t>
      </w:r>
      <w:r w:rsidR="002150BE">
        <w:rPr>
          <w:rFonts w:ascii="Verdana" w:hAnsi="Verdana" w:cs="Arial"/>
          <w:sz w:val="18"/>
          <w:szCs w:val="18"/>
          <w:lang w:val="nl"/>
        </w:rPr>
        <w:t>.</w:t>
      </w:r>
    </w:p>
    <w:p w14:paraId="199E453C" w14:textId="77777777" w:rsidR="002150BE" w:rsidRDefault="002150BE" w:rsidP="00A60B5B">
      <w:pPr>
        <w:pStyle w:val="Lijstalinea"/>
        <w:numPr>
          <w:ilvl w:val="1"/>
          <w:numId w:val="4"/>
        </w:numPr>
        <w:ind w:hanging="792"/>
        <w:rPr>
          <w:rFonts w:ascii="Verdana" w:hAnsi="Verdana" w:cs="Arial"/>
          <w:sz w:val="18"/>
          <w:szCs w:val="18"/>
          <w:lang w:val="nl"/>
        </w:rPr>
      </w:pPr>
      <w:r>
        <w:rPr>
          <w:rFonts w:ascii="Verdana" w:hAnsi="Verdana" w:cs="Arial"/>
          <w:sz w:val="18"/>
          <w:szCs w:val="18"/>
          <w:lang w:val="nl"/>
        </w:rPr>
        <w:t>Indien Opdrachtnemer van mening is dat het onderhavige algoritme wel als een hoog-risico toepassing geclassificeerd dient te worden dan zal opdrachtnemer:</w:t>
      </w:r>
    </w:p>
    <w:p w14:paraId="6511FB02" w14:textId="0D8FB125" w:rsidR="002150BE" w:rsidRDefault="002150BE" w:rsidP="002150BE">
      <w:pPr>
        <w:pStyle w:val="Lijstalinea"/>
        <w:numPr>
          <w:ilvl w:val="2"/>
          <w:numId w:val="4"/>
        </w:numPr>
        <w:rPr>
          <w:rFonts w:ascii="Verdana" w:hAnsi="Verdana" w:cs="Arial"/>
          <w:sz w:val="18"/>
          <w:szCs w:val="18"/>
          <w:lang w:val="nl"/>
        </w:rPr>
      </w:pPr>
      <w:r>
        <w:rPr>
          <w:rFonts w:ascii="Verdana" w:hAnsi="Verdana" w:cs="Arial"/>
          <w:sz w:val="18"/>
          <w:szCs w:val="18"/>
          <w:lang w:val="nl"/>
        </w:rPr>
        <w:t xml:space="preserve">Een bias- en variantieanalyse uitvoeren volgens de regels van de </w:t>
      </w:r>
      <w:r w:rsidR="003F3265">
        <w:fldChar w:fldCharType="begin"/>
      </w:r>
      <w:r w:rsidR="003F3265">
        <w:instrText>HYPERLINK "https://ec.europa.eu/newsroom/dae/document.cfm?doc_id=68342"</w:instrText>
      </w:r>
      <w:r w:rsidR="003F3265">
        <w:fldChar w:fldCharType="separate"/>
      </w:r>
      <w:r w:rsidR="003F3265" w:rsidRPr="003F3265">
        <w:rPr>
          <w:rStyle w:val="Hyperlink"/>
          <w:rFonts w:ascii="Verdana" w:hAnsi="Verdana" w:cs="Arial"/>
          <w:sz w:val="18"/>
          <w:szCs w:val="18"/>
          <w:lang w:val="nl"/>
        </w:rPr>
        <w:t>EU</w:t>
      </w:r>
      <w:r w:rsidR="003F3265">
        <w:fldChar w:fldCharType="end"/>
      </w:r>
      <w:r w:rsidR="00D5727A">
        <w:rPr>
          <w:rFonts w:ascii="Verdana" w:hAnsi="Verdana" w:cs="Arial"/>
          <w:sz w:val="18"/>
          <w:szCs w:val="18"/>
          <w:lang w:val="nl"/>
        </w:rPr>
        <w:t xml:space="preserve"> en met name hoofstuk #5.</w:t>
      </w:r>
    </w:p>
    <w:p w14:paraId="69AC3229" w14:textId="74BED50A" w:rsidR="00DC53CF" w:rsidRDefault="002150BE" w:rsidP="003C75AE">
      <w:pPr>
        <w:pStyle w:val="Lijstalinea"/>
        <w:numPr>
          <w:ilvl w:val="2"/>
          <w:numId w:val="4"/>
        </w:numPr>
        <w:ind w:left="1418" w:hanging="698"/>
        <w:rPr>
          <w:rFonts w:ascii="Verdana" w:hAnsi="Verdana" w:cs="Arial"/>
          <w:sz w:val="18"/>
          <w:szCs w:val="18"/>
          <w:lang w:val="nl"/>
        </w:rPr>
      </w:pPr>
      <w:r>
        <w:rPr>
          <w:rFonts w:ascii="Verdana" w:hAnsi="Verdana" w:cs="Arial"/>
          <w:sz w:val="18"/>
          <w:szCs w:val="18"/>
          <w:lang w:val="nl"/>
        </w:rPr>
        <w:t xml:space="preserve">Een </w:t>
      </w:r>
      <w:r w:rsidR="00D5727A">
        <w:rPr>
          <w:rFonts w:ascii="Verdana" w:hAnsi="Verdana" w:cs="Arial"/>
          <w:sz w:val="18"/>
          <w:szCs w:val="18"/>
          <w:lang w:val="nl"/>
        </w:rPr>
        <w:t>FRIA</w:t>
      </w:r>
      <w:r w:rsidR="003C75AE">
        <w:rPr>
          <w:rFonts w:ascii="Verdana" w:hAnsi="Verdana" w:cs="Arial"/>
          <w:sz w:val="18"/>
          <w:szCs w:val="18"/>
          <w:lang w:val="nl"/>
        </w:rPr>
        <w:t xml:space="preserve"> risicobeoordeling</w:t>
      </w:r>
      <w:r>
        <w:rPr>
          <w:rFonts w:ascii="Verdana" w:hAnsi="Verdana" w:cs="Arial"/>
          <w:sz w:val="18"/>
          <w:szCs w:val="18"/>
          <w:lang w:val="nl"/>
        </w:rPr>
        <w:t xml:space="preserve"> uitvoeren, uiteraard de voorgaande bias- en variantieanalyse meewegende en de onverkorte uitslag van deze ris</w:t>
      </w:r>
      <w:r w:rsidR="003C75AE">
        <w:rPr>
          <w:rFonts w:ascii="Verdana" w:hAnsi="Verdana" w:cs="Arial"/>
          <w:sz w:val="18"/>
          <w:szCs w:val="18"/>
          <w:lang w:val="nl"/>
        </w:rPr>
        <w:t>icobeoordelingen</w:t>
      </w:r>
      <w:r>
        <w:rPr>
          <w:rFonts w:ascii="Verdana" w:hAnsi="Verdana" w:cs="Arial"/>
          <w:sz w:val="18"/>
          <w:szCs w:val="18"/>
          <w:lang w:val="nl"/>
        </w:rPr>
        <w:t xml:space="preserve"> en analyses schriftelijk </w:t>
      </w:r>
      <w:r w:rsidR="003F3265">
        <w:rPr>
          <w:rFonts w:ascii="Verdana" w:hAnsi="Verdana" w:cs="Arial"/>
          <w:sz w:val="18"/>
          <w:szCs w:val="18"/>
          <w:lang w:val="nl"/>
        </w:rPr>
        <w:t xml:space="preserve">aan Opdrachtgever </w:t>
      </w:r>
      <w:r>
        <w:rPr>
          <w:rFonts w:ascii="Verdana" w:hAnsi="Verdana" w:cs="Arial"/>
          <w:sz w:val="18"/>
          <w:szCs w:val="18"/>
          <w:lang w:val="nl"/>
        </w:rPr>
        <w:t>aan</w:t>
      </w:r>
      <w:r w:rsidR="003F3265">
        <w:rPr>
          <w:rFonts w:ascii="Verdana" w:hAnsi="Verdana" w:cs="Arial"/>
          <w:sz w:val="18"/>
          <w:szCs w:val="18"/>
          <w:lang w:val="nl"/>
        </w:rPr>
        <w:t xml:space="preserve"> te </w:t>
      </w:r>
      <w:r>
        <w:rPr>
          <w:rFonts w:ascii="Verdana" w:hAnsi="Verdana" w:cs="Arial"/>
          <w:sz w:val="18"/>
          <w:szCs w:val="18"/>
          <w:lang w:val="nl"/>
        </w:rPr>
        <w:t>leveren.</w:t>
      </w:r>
    </w:p>
    <w:p w14:paraId="3E073ADF" w14:textId="076E4F03" w:rsidR="005D47F7" w:rsidRPr="00DC53CF" w:rsidRDefault="00DC53CF" w:rsidP="00DC53CF">
      <w:pPr>
        <w:pStyle w:val="Lijstalinea"/>
        <w:numPr>
          <w:ilvl w:val="1"/>
          <w:numId w:val="4"/>
        </w:numPr>
        <w:ind w:hanging="792"/>
        <w:rPr>
          <w:rFonts w:ascii="Verdana" w:hAnsi="Verdana" w:cs="Arial"/>
          <w:sz w:val="18"/>
          <w:szCs w:val="18"/>
          <w:lang w:val="nl"/>
        </w:rPr>
      </w:pPr>
      <w:r>
        <w:rPr>
          <w:rFonts w:ascii="Verdana" w:hAnsi="Verdana" w:cs="Arial"/>
          <w:sz w:val="18"/>
          <w:szCs w:val="18"/>
          <w:lang w:val="nl"/>
        </w:rPr>
        <w:t>Aanvullend op de gedragscode zullen de persoonsgegevens waarmee het algoritme getraint zal worden, de broncode en/of het uitvoerbare programma en het opgeleverde algoritme niet gehuisvest worden buiten de Europese Economische Ruimte, tenzij opdrachtgever daar vooraf schriftelijk toestemming voor gegeven heeft.</w:t>
      </w:r>
      <w:r w:rsidR="005D47F7" w:rsidRPr="00DC53CF">
        <w:rPr>
          <w:rFonts w:ascii="Verdana" w:hAnsi="Verdana" w:cs="Arial"/>
          <w:sz w:val="18"/>
          <w:szCs w:val="18"/>
          <w:lang w:val="nl"/>
        </w:rPr>
        <w:br w:type="page"/>
      </w:r>
    </w:p>
    <w:p w14:paraId="0CAD0B57" w14:textId="6649F34A" w:rsidR="00415150" w:rsidRPr="00946F27" w:rsidRDefault="00415150" w:rsidP="00592A6C">
      <w:pPr>
        <w:tabs>
          <w:tab w:val="left" w:pos="4536"/>
        </w:tabs>
        <w:suppressAutoHyphens/>
        <w:ind w:right="-1"/>
        <w:rPr>
          <w:rFonts w:ascii="Verdana" w:hAnsi="Verdana" w:cs="Arial"/>
          <w:sz w:val="18"/>
          <w:szCs w:val="18"/>
          <w:lang w:val="nl"/>
        </w:rPr>
      </w:pPr>
      <w:r w:rsidRPr="00946F27">
        <w:rPr>
          <w:rFonts w:ascii="Verdana" w:hAnsi="Verdana" w:cs="Arial"/>
          <w:sz w:val="18"/>
          <w:szCs w:val="18"/>
          <w:lang w:val="nl"/>
        </w:rPr>
        <w:lastRenderedPageBreak/>
        <w:t>Aldus op de laatste van de twee hierna genoemde data overeengekomen en in tweevoud ondertekend,</w:t>
      </w:r>
    </w:p>
    <w:p w14:paraId="6598BFAD" w14:textId="77777777" w:rsidR="00415150" w:rsidRPr="00946F27" w:rsidRDefault="00415150" w:rsidP="00592A6C">
      <w:pPr>
        <w:tabs>
          <w:tab w:val="left" w:pos="4536"/>
        </w:tabs>
        <w:suppressAutoHyphens/>
        <w:ind w:right="-1"/>
        <w:rPr>
          <w:rFonts w:ascii="Verdana" w:hAnsi="Verdana" w:cs="Arial"/>
          <w:sz w:val="18"/>
          <w:szCs w:val="18"/>
          <w:lang w:val="nl"/>
        </w:rPr>
      </w:pPr>
    </w:p>
    <w:tbl>
      <w:tblPr>
        <w:tblW w:w="5079" w:type="pct"/>
        <w:tblInd w:w="-142" w:type="dxa"/>
        <w:tblCellMar>
          <w:left w:w="0" w:type="dxa"/>
          <w:right w:w="0" w:type="dxa"/>
        </w:tblCellMar>
        <w:tblLook w:val="04A0" w:firstRow="1" w:lastRow="0" w:firstColumn="1" w:lastColumn="0" w:noHBand="0" w:noVBand="1"/>
      </w:tblPr>
      <w:tblGrid>
        <w:gridCol w:w="4677"/>
        <w:gridCol w:w="4537"/>
      </w:tblGrid>
      <w:tr w:rsidR="007A1FDC" w14:paraId="44B759BE" w14:textId="77777777" w:rsidTr="00A70BFD">
        <w:tc>
          <w:tcPr>
            <w:tcW w:w="2538" w:type="pct"/>
            <w:tcMar>
              <w:top w:w="0" w:type="dxa"/>
              <w:left w:w="108" w:type="dxa"/>
              <w:bottom w:w="0" w:type="dxa"/>
              <w:right w:w="108" w:type="dxa"/>
            </w:tcMar>
          </w:tcPr>
          <w:p w14:paraId="2FFE3D18" w14:textId="13DDE455" w:rsidR="007A1FDC" w:rsidRDefault="007A1FDC" w:rsidP="00592A6C">
            <w:pPr>
              <w:tabs>
                <w:tab w:val="left" w:pos="4536"/>
              </w:tabs>
              <w:suppressAutoHyphens/>
              <w:ind w:left="38" w:right="-1"/>
              <w:rPr>
                <w:rFonts w:ascii="Verdana" w:hAnsi="Verdana"/>
                <w:sz w:val="18"/>
                <w:szCs w:val="18"/>
              </w:rPr>
            </w:pPr>
            <w:r w:rsidRPr="002D5CB0">
              <w:rPr>
                <w:rFonts w:ascii="Verdana" w:hAnsi="Verdana" w:cs="Arial"/>
                <w:sz w:val="18"/>
                <w:szCs w:val="18"/>
                <w:lang w:val="nl"/>
              </w:rPr>
              <w:t xml:space="preserve">Plaats:   </w:t>
            </w:r>
            <w:r w:rsidR="006A0226">
              <w:rPr>
                <w:rFonts w:ascii="Verdana" w:hAnsi="Verdana" w:cs="Arial"/>
                <w:sz w:val="18"/>
                <w:szCs w:val="18"/>
                <w:lang w:val="nl"/>
              </w:rPr>
              <w:t>Den Haag</w:t>
            </w:r>
          </w:p>
        </w:tc>
        <w:tc>
          <w:tcPr>
            <w:tcW w:w="2462" w:type="pct"/>
            <w:tcMar>
              <w:top w:w="0" w:type="dxa"/>
              <w:left w:w="108" w:type="dxa"/>
              <w:bottom w:w="0" w:type="dxa"/>
              <w:right w:w="108" w:type="dxa"/>
            </w:tcMar>
          </w:tcPr>
          <w:p w14:paraId="477A951D" w14:textId="77777777" w:rsidR="007A1FDC" w:rsidRPr="002D5CB0" w:rsidRDefault="007A1FDC" w:rsidP="00592A6C">
            <w:pPr>
              <w:tabs>
                <w:tab w:val="left" w:pos="4536"/>
              </w:tabs>
              <w:suppressAutoHyphens/>
              <w:rPr>
                <w:rFonts w:ascii="Verdana" w:hAnsi="Verdana" w:cs="Arial"/>
                <w:sz w:val="18"/>
                <w:szCs w:val="18"/>
                <w:lang w:val="nl"/>
              </w:rPr>
            </w:pPr>
            <w:r w:rsidRPr="002D5CB0">
              <w:rPr>
                <w:rFonts w:ascii="Verdana" w:hAnsi="Verdana" w:cs="Arial"/>
                <w:sz w:val="18"/>
                <w:szCs w:val="18"/>
                <w:lang w:val="nl"/>
              </w:rPr>
              <w:t>Plaats:   …………………</w:t>
            </w:r>
          </w:p>
        </w:tc>
      </w:tr>
      <w:tr w:rsidR="007A1FDC" w14:paraId="375B7DB6" w14:textId="77777777" w:rsidTr="00A70BFD">
        <w:tc>
          <w:tcPr>
            <w:tcW w:w="2538" w:type="pct"/>
            <w:tcMar>
              <w:top w:w="0" w:type="dxa"/>
              <w:left w:w="108" w:type="dxa"/>
              <w:bottom w:w="0" w:type="dxa"/>
              <w:right w:w="108" w:type="dxa"/>
            </w:tcMar>
          </w:tcPr>
          <w:p w14:paraId="48FAB08E" w14:textId="77777777" w:rsidR="007A1FDC" w:rsidRDefault="007A1FDC" w:rsidP="00592A6C">
            <w:pPr>
              <w:tabs>
                <w:tab w:val="left" w:pos="4536"/>
              </w:tabs>
              <w:suppressAutoHyphens/>
              <w:ind w:left="38" w:right="-1"/>
              <w:rPr>
                <w:rFonts w:ascii="Verdana" w:hAnsi="Verdana"/>
                <w:sz w:val="18"/>
                <w:szCs w:val="18"/>
              </w:rPr>
            </w:pPr>
            <w:r w:rsidRPr="002D5CB0">
              <w:rPr>
                <w:rFonts w:ascii="Verdana" w:hAnsi="Verdana" w:cs="Arial"/>
                <w:sz w:val="18"/>
                <w:szCs w:val="18"/>
                <w:lang w:val="nl"/>
              </w:rPr>
              <w:t>Datum:  ……-……-………</w:t>
            </w:r>
          </w:p>
        </w:tc>
        <w:tc>
          <w:tcPr>
            <w:tcW w:w="2462" w:type="pct"/>
            <w:tcMar>
              <w:top w:w="0" w:type="dxa"/>
              <w:left w:w="108" w:type="dxa"/>
              <w:bottom w:w="0" w:type="dxa"/>
              <w:right w:w="108" w:type="dxa"/>
            </w:tcMar>
          </w:tcPr>
          <w:p w14:paraId="54540BF4" w14:textId="77777777" w:rsidR="007A1FDC" w:rsidRPr="002D5CB0" w:rsidRDefault="007A1FDC" w:rsidP="00592A6C">
            <w:pPr>
              <w:tabs>
                <w:tab w:val="left" w:pos="4536"/>
              </w:tabs>
              <w:suppressAutoHyphens/>
              <w:rPr>
                <w:rFonts w:ascii="Verdana" w:hAnsi="Verdana" w:cs="Arial"/>
                <w:sz w:val="18"/>
                <w:szCs w:val="18"/>
                <w:lang w:val="nl"/>
              </w:rPr>
            </w:pPr>
            <w:r w:rsidRPr="002D5CB0">
              <w:rPr>
                <w:rFonts w:ascii="Verdana" w:hAnsi="Verdana" w:cs="Arial"/>
                <w:sz w:val="18"/>
                <w:szCs w:val="18"/>
                <w:lang w:val="nl"/>
              </w:rPr>
              <w:t>Datum:  ……-……-………</w:t>
            </w:r>
          </w:p>
        </w:tc>
      </w:tr>
      <w:tr w:rsidR="007A1FDC" w14:paraId="043BF9C1" w14:textId="77777777" w:rsidTr="00A70BFD">
        <w:tc>
          <w:tcPr>
            <w:tcW w:w="2538" w:type="pct"/>
            <w:tcMar>
              <w:top w:w="0" w:type="dxa"/>
              <w:left w:w="108" w:type="dxa"/>
              <w:bottom w:w="0" w:type="dxa"/>
              <w:right w:w="108" w:type="dxa"/>
            </w:tcMar>
          </w:tcPr>
          <w:p w14:paraId="4BF28270" w14:textId="77777777" w:rsidR="007A1FDC" w:rsidRDefault="007A1FDC" w:rsidP="00592A6C">
            <w:pPr>
              <w:tabs>
                <w:tab w:val="left" w:pos="4536"/>
              </w:tabs>
              <w:suppressAutoHyphens/>
              <w:ind w:left="38" w:right="-1"/>
              <w:rPr>
                <w:rFonts w:ascii="Verdana" w:hAnsi="Verdana"/>
                <w:sz w:val="18"/>
                <w:szCs w:val="18"/>
              </w:rPr>
            </w:pPr>
          </w:p>
        </w:tc>
        <w:tc>
          <w:tcPr>
            <w:tcW w:w="2462" w:type="pct"/>
            <w:tcMar>
              <w:top w:w="0" w:type="dxa"/>
              <w:left w:w="108" w:type="dxa"/>
              <w:bottom w:w="0" w:type="dxa"/>
              <w:right w:w="108" w:type="dxa"/>
            </w:tcMar>
          </w:tcPr>
          <w:p w14:paraId="3182DBEE" w14:textId="77777777" w:rsidR="007A1FDC" w:rsidRPr="002D5CB0" w:rsidRDefault="007A1FDC" w:rsidP="00592A6C">
            <w:pPr>
              <w:tabs>
                <w:tab w:val="left" w:pos="4536"/>
              </w:tabs>
              <w:suppressAutoHyphens/>
              <w:rPr>
                <w:rFonts w:ascii="Verdana" w:hAnsi="Verdana" w:cs="Arial"/>
                <w:sz w:val="18"/>
                <w:szCs w:val="18"/>
                <w:lang w:val="nl"/>
              </w:rPr>
            </w:pPr>
          </w:p>
        </w:tc>
      </w:tr>
      <w:tr w:rsidR="007A1FDC" w14:paraId="7A3DEEF5" w14:textId="77777777" w:rsidTr="00A70BFD">
        <w:tc>
          <w:tcPr>
            <w:tcW w:w="2538" w:type="pct"/>
            <w:tcMar>
              <w:top w:w="0" w:type="dxa"/>
              <w:left w:w="108" w:type="dxa"/>
              <w:bottom w:w="0" w:type="dxa"/>
              <w:right w:w="108" w:type="dxa"/>
            </w:tcMar>
            <w:hideMark/>
          </w:tcPr>
          <w:p w14:paraId="0BE90EC0" w14:textId="389A05F2" w:rsidR="007A1FDC" w:rsidRPr="00412B1E" w:rsidRDefault="00734B48" w:rsidP="00592A6C">
            <w:pPr>
              <w:tabs>
                <w:tab w:val="left" w:pos="4536"/>
              </w:tabs>
              <w:suppressAutoHyphens/>
              <w:ind w:left="38" w:right="-1"/>
              <w:rPr>
                <w:rFonts w:ascii="Verdana" w:hAnsi="Verdana" w:cs="Arial"/>
                <w:sz w:val="18"/>
                <w:szCs w:val="18"/>
                <w:lang w:val="nl"/>
              </w:rPr>
            </w:pPr>
            <w:r>
              <w:rPr>
                <w:rFonts w:ascii="Verdana" w:hAnsi="Verdana"/>
                <w:sz w:val="18"/>
                <w:szCs w:val="18"/>
              </w:rPr>
              <w:t>d</w:t>
            </w:r>
            <w:r w:rsidR="007A1FDC">
              <w:rPr>
                <w:rFonts w:ascii="Verdana" w:hAnsi="Verdana"/>
                <w:sz w:val="18"/>
                <w:szCs w:val="18"/>
              </w:rPr>
              <w:t xml:space="preserve">e </w:t>
            </w:r>
            <w:r w:rsidRPr="00BD44F5">
              <w:rPr>
                <w:rFonts w:ascii="Verdana" w:hAnsi="Verdana" w:cs="Arial"/>
                <w:sz w:val="18"/>
                <w:szCs w:val="18"/>
                <w:lang w:val="nl"/>
              </w:rPr>
              <w:t>m</w:t>
            </w:r>
            <w:r w:rsidR="007A1FDC" w:rsidRPr="00BD44F5">
              <w:rPr>
                <w:rFonts w:ascii="Verdana" w:hAnsi="Verdana" w:cs="Arial"/>
                <w:sz w:val="18"/>
                <w:szCs w:val="18"/>
                <w:lang w:val="nl"/>
              </w:rPr>
              <w:t>inister</w:t>
            </w:r>
            <w:r w:rsidR="007A1FDC">
              <w:rPr>
                <w:rFonts w:ascii="Verdana" w:hAnsi="Verdana" w:cs="Arial"/>
                <w:sz w:val="18"/>
                <w:szCs w:val="18"/>
                <w:lang w:val="nl"/>
              </w:rPr>
              <w:t xml:space="preserve"> van </w:t>
            </w:r>
            <w:r w:rsidR="006A0226" w:rsidRPr="006A0226">
              <w:rPr>
                <w:rFonts w:ascii="Verdana" w:hAnsi="Verdana" w:cs="Arial"/>
                <w:sz w:val="18"/>
                <w:szCs w:val="18"/>
                <w:lang w:val="nl"/>
              </w:rPr>
              <w:t>Binnenlandse Zaken en Koninkrijksrelaties</w:t>
            </w:r>
            <w:r w:rsidR="007A1FDC">
              <w:rPr>
                <w:rFonts w:ascii="Verdana" w:hAnsi="Verdana" w:cs="Arial"/>
                <w:sz w:val="18"/>
                <w:szCs w:val="18"/>
                <w:lang w:val="nl"/>
              </w:rPr>
              <w:t>,</w:t>
            </w:r>
          </w:p>
        </w:tc>
        <w:tc>
          <w:tcPr>
            <w:tcW w:w="2462" w:type="pct"/>
            <w:tcMar>
              <w:top w:w="0" w:type="dxa"/>
              <w:left w:w="108" w:type="dxa"/>
              <w:bottom w:w="0" w:type="dxa"/>
              <w:right w:w="108" w:type="dxa"/>
            </w:tcMar>
            <w:hideMark/>
          </w:tcPr>
          <w:p w14:paraId="06E7809E" w14:textId="77777777" w:rsidR="007A1FDC" w:rsidRPr="00412B1E" w:rsidRDefault="000D6838" w:rsidP="00592A6C">
            <w:pPr>
              <w:tabs>
                <w:tab w:val="left" w:pos="4536"/>
              </w:tabs>
              <w:suppressAutoHyphens/>
              <w:rPr>
                <w:rFonts w:ascii="Verdana" w:hAnsi="Verdana" w:cs="Arial"/>
                <w:sz w:val="18"/>
                <w:szCs w:val="18"/>
                <w:lang w:val="nl"/>
              </w:rPr>
            </w:pPr>
            <w:r w:rsidRPr="009F4557">
              <w:rPr>
                <w:rFonts w:ascii="Verdana" w:hAnsi="Verdana" w:cs="Arial"/>
                <w:sz w:val="18"/>
                <w:szCs w:val="18"/>
                <w:highlight w:val="lightGray"/>
                <w:lang w:val="nl"/>
              </w:rPr>
              <w:t>&lt;</w:t>
            </w:r>
            <w:r w:rsidR="007A1FDC" w:rsidRPr="009F4557">
              <w:rPr>
                <w:rFonts w:ascii="Verdana" w:hAnsi="Verdana" w:cs="Arial"/>
                <w:sz w:val="18"/>
                <w:szCs w:val="18"/>
                <w:highlight w:val="lightGray"/>
                <w:lang w:val="nl"/>
              </w:rPr>
              <w:t>naam Opdrachtnemer</w:t>
            </w:r>
            <w:r w:rsidRPr="009F4557">
              <w:rPr>
                <w:rFonts w:ascii="Verdana" w:hAnsi="Verdana" w:cs="Arial"/>
                <w:sz w:val="18"/>
                <w:szCs w:val="18"/>
                <w:highlight w:val="lightGray"/>
                <w:lang w:val="nl"/>
              </w:rPr>
              <w:t>&gt;</w:t>
            </w:r>
            <w:r w:rsidR="007A1FDC">
              <w:rPr>
                <w:rFonts w:ascii="Verdana" w:hAnsi="Verdana" w:cs="Arial"/>
                <w:sz w:val="18"/>
                <w:szCs w:val="18"/>
                <w:lang w:val="nl"/>
              </w:rPr>
              <w:t>,</w:t>
            </w:r>
          </w:p>
        </w:tc>
      </w:tr>
      <w:tr w:rsidR="007A1FDC" w14:paraId="55C245D6" w14:textId="77777777" w:rsidTr="00A70BFD">
        <w:tc>
          <w:tcPr>
            <w:tcW w:w="2538" w:type="pct"/>
            <w:tcMar>
              <w:top w:w="0" w:type="dxa"/>
              <w:left w:w="108" w:type="dxa"/>
              <w:bottom w:w="0" w:type="dxa"/>
              <w:right w:w="108" w:type="dxa"/>
            </w:tcMar>
            <w:hideMark/>
          </w:tcPr>
          <w:p w14:paraId="35052ABC" w14:textId="77777777" w:rsidR="007A1FDC" w:rsidRDefault="007A1FDC" w:rsidP="00592A6C">
            <w:pPr>
              <w:ind w:left="38" w:right="-1"/>
              <w:rPr>
                <w:rFonts w:ascii="Verdana" w:hAnsi="Verdana"/>
                <w:sz w:val="18"/>
                <w:szCs w:val="18"/>
              </w:rPr>
            </w:pPr>
            <w:r>
              <w:rPr>
                <w:rFonts w:ascii="Verdana" w:hAnsi="Verdana"/>
                <w:sz w:val="18"/>
                <w:szCs w:val="18"/>
              </w:rPr>
              <w:t>namens deze,</w:t>
            </w:r>
          </w:p>
        </w:tc>
        <w:tc>
          <w:tcPr>
            <w:tcW w:w="2462" w:type="pct"/>
            <w:tcMar>
              <w:top w:w="0" w:type="dxa"/>
              <w:left w:w="108" w:type="dxa"/>
              <w:bottom w:w="0" w:type="dxa"/>
              <w:right w:w="108" w:type="dxa"/>
            </w:tcMar>
            <w:hideMark/>
          </w:tcPr>
          <w:p w14:paraId="22454058" w14:textId="77777777" w:rsidR="007A1FDC" w:rsidRDefault="007A1FDC" w:rsidP="00592A6C">
            <w:pPr>
              <w:ind w:right="-1"/>
              <w:rPr>
                <w:rFonts w:ascii="Verdana" w:hAnsi="Verdana"/>
                <w:sz w:val="18"/>
                <w:szCs w:val="18"/>
              </w:rPr>
            </w:pPr>
            <w:r>
              <w:rPr>
                <w:rFonts w:ascii="Verdana" w:hAnsi="Verdana"/>
                <w:sz w:val="18"/>
                <w:szCs w:val="18"/>
              </w:rPr>
              <w:t>namens deze,</w:t>
            </w:r>
          </w:p>
        </w:tc>
      </w:tr>
      <w:tr w:rsidR="007A1FDC" w14:paraId="2772C9E6" w14:textId="77777777" w:rsidTr="00A70BFD">
        <w:tc>
          <w:tcPr>
            <w:tcW w:w="2538" w:type="pct"/>
            <w:tcMar>
              <w:top w:w="0" w:type="dxa"/>
              <w:left w:w="108" w:type="dxa"/>
              <w:bottom w:w="0" w:type="dxa"/>
              <w:right w:w="108" w:type="dxa"/>
            </w:tcMar>
            <w:hideMark/>
          </w:tcPr>
          <w:p w14:paraId="18FE02BA" w14:textId="6A36AE83" w:rsidR="007A1FDC" w:rsidRPr="009F4557" w:rsidRDefault="006A0226" w:rsidP="00592A6C">
            <w:pPr>
              <w:ind w:left="38" w:right="-1"/>
              <w:rPr>
                <w:rFonts w:ascii="Verdana" w:hAnsi="Verdana"/>
                <w:sz w:val="18"/>
                <w:szCs w:val="18"/>
                <w:highlight w:val="lightGray"/>
              </w:rPr>
            </w:pPr>
            <w:r w:rsidRPr="006A0226">
              <w:rPr>
                <w:rFonts w:ascii="Verdana" w:hAnsi="Verdana" w:cs="Arial"/>
                <w:sz w:val="18"/>
                <w:szCs w:val="18"/>
                <w:lang w:val="nl"/>
              </w:rPr>
              <w:t>Directeur O&amp;P Rijk</w:t>
            </w:r>
            <w:r w:rsidR="007A1FDC" w:rsidRPr="000D6838">
              <w:rPr>
                <w:rFonts w:ascii="Verdana" w:hAnsi="Verdana" w:cs="Arial"/>
                <w:sz w:val="18"/>
                <w:szCs w:val="18"/>
                <w:lang w:val="nl"/>
              </w:rPr>
              <w:t>,</w:t>
            </w:r>
          </w:p>
        </w:tc>
        <w:tc>
          <w:tcPr>
            <w:tcW w:w="2462" w:type="pct"/>
            <w:tcMar>
              <w:top w:w="0" w:type="dxa"/>
              <w:left w:w="108" w:type="dxa"/>
              <w:bottom w:w="0" w:type="dxa"/>
              <w:right w:w="108" w:type="dxa"/>
            </w:tcMar>
            <w:hideMark/>
          </w:tcPr>
          <w:p w14:paraId="63BB6732" w14:textId="77777777" w:rsidR="007A1FDC" w:rsidRPr="009F4557" w:rsidRDefault="007A1FDC" w:rsidP="00592A6C">
            <w:pPr>
              <w:ind w:right="-1"/>
              <w:rPr>
                <w:rFonts w:ascii="Verdana" w:hAnsi="Verdana"/>
                <w:sz w:val="18"/>
                <w:szCs w:val="18"/>
                <w:highlight w:val="lightGray"/>
              </w:rPr>
            </w:pPr>
            <w:r w:rsidRPr="009F4557">
              <w:rPr>
                <w:rFonts w:ascii="Verdana" w:hAnsi="Verdana" w:cs="Arial"/>
                <w:sz w:val="18"/>
                <w:szCs w:val="18"/>
                <w:highlight w:val="lightGray"/>
                <w:lang w:val="nl"/>
              </w:rPr>
              <w:t>&lt;functie gevolmachtigde&gt;</w:t>
            </w:r>
            <w:r w:rsidRPr="000D6838">
              <w:rPr>
                <w:rFonts w:ascii="Verdana" w:hAnsi="Verdana" w:cs="Arial"/>
                <w:sz w:val="18"/>
                <w:szCs w:val="18"/>
                <w:lang w:val="nl"/>
              </w:rPr>
              <w:t>,</w:t>
            </w:r>
          </w:p>
        </w:tc>
      </w:tr>
      <w:tr w:rsidR="007A1FDC" w14:paraId="2A4A77C9" w14:textId="77777777" w:rsidTr="00A70BFD">
        <w:tc>
          <w:tcPr>
            <w:tcW w:w="2538" w:type="pct"/>
            <w:tcMar>
              <w:top w:w="0" w:type="dxa"/>
              <w:left w:w="108" w:type="dxa"/>
              <w:bottom w:w="0" w:type="dxa"/>
              <w:right w:w="108" w:type="dxa"/>
            </w:tcMar>
          </w:tcPr>
          <w:p w14:paraId="79B84322" w14:textId="77777777" w:rsidR="007A1FDC" w:rsidRDefault="007A1FDC" w:rsidP="00483CFF">
            <w:pPr>
              <w:ind w:right="-1"/>
              <w:rPr>
                <w:rFonts w:ascii="Verdana" w:hAnsi="Verdana" w:cs="Arial"/>
                <w:sz w:val="18"/>
                <w:szCs w:val="18"/>
                <w:lang w:val="nl"/>
              </w:rPr>
            </w:pPr>
          </w:p>
          <w:p w14:paraId="2CF4739A" w14:textId="77777777" w:rsidR="007A1FDC" w:rsidRDefault="007A1FDC" w:rsidP="00592A6C">
            <w:pPr>
              <w:ind w:left="38" w:right="-1"/>
              <w:rPr>
                <w:rFonts w:ascii="Verdana" w:hAnsi="Verdana" w:cs="Arial"/>
                <w:sz w:val="18"/>
                <w:szCs w:val="18"/>
                <w:lang w:val="nl"/>
              </w:rPr>
            </w:pPr>
          </w:p>
          <w:p w14:paraId="3903A55A" w14:textId="77777777" w:rsidR="007A1FDC" w:rsidRDefault="007A1FDC" w:rsidP="00592A6C">
            <w:pPr>
              <w:ind w:left="38" w:right="-1"/>
              <w:rPr>
                <w:rFonts w:ascii="Verdana" w:hAnsi="Verdana" w:cs="Arial"/>
                <w:sz w:val="18"/>
                <w:szCs w:val="18"/>
                <w:lang w:val="nl"/>
              </w:rPr>
            </w:pPr>
          </w:p>
          <w:p w14:paraId="5BEB2F55" w14:textId="77777777" w:rsidR="007A1FDC" w:rsidRDefault="007A1FDC" w:rsidP="00592A6C">
            <w:pPr>
              <w:ind w:left="38" w:right="-1"/>
              <w:rPr>
                <w:rFonts w:ascii="Verdana" w:hAnsi="Verdana" w:cs="Arial"/>
                <w:sz w:val="18"/>
                <w:szCs w:val="18"/>
                <w:lang w:val="nl"/>
              </w:rPr>
            </w:pPr>
          </w:p>
          <w:p w14:paraId="6883AE36" w14:textId="77777777" w:rsidR="007A1FDC" w:rsidRPr="005F2208" w:rsidRDefault="007A1FDC" w:rsidP="00592A6C">
            <w:pPr>
              <w:ind w:left="38" w:right="-1"/>
              <w:rPr>
                <w:rFonts w:ascii="Verdana" w:hAnsi="Verdana" w:cs="Arial"/>
                <w:sz w:val="18"/>
                <w:szCs w:val="18"/>
                <w:lang w:val="nl"/>
              </w:rPr>
            </w:pPr>
          </w:p>
        </w:tc>
        <w:tc>
          <w:tcPr>
            <w:tcW w:w="2462" w:type="pct"/>
            <w:tcMar>
              <w:top w:w="0" w:type="dxa"/>
              <w:left w:w="108" w:type="dxa"/>
              <w:bottom w:w="0" w:type="dxa"/>
              <w:right w:w="108" w:type="dxa"/>
            </w:tcMar>
          </w:tcPr>
          <w:p w14:paraId="1EBF41C2" w14:textId="77777777" w:rsidR="007A1FDC" w:rsidRPr="005F2208" w:rsidRDefault="007A1FDC" w:rsidP="00592A6C">
            <w:pPr>
              <w:ind w:right="-1"/>
              <w:rPr>
                <w:rFonts w:ascii="Verdana" w:hAnsi="Verdana" w:cs="Arial"/>
                <w:sz w:val="18"/>
                <w:szCs w:val="18"/>
                <w:lang w:val="nl"/>
              </w:rPr>
            </w:pPr>
          </w:p>
        </w:tc>
      </w:tr>
      <w:tr w:rsidR="007A1FDC" w14:paraId="5AEAE2BC" w14:textId="77777777" w:rsidTr="00A70BFD">
        <w:tc>
          <w:tcPr>
            <w:tcW w:w="2538" w:type="pct"/>
            <w:tcMar>
              <w:top w:w="0" w:type="dxa"/>
              <w:left w:w="108" w:type="dxa"/>
              <w:bottom w:w="0" w:type="dxa"/>
              <w:right w:w="108" w:type="dxa"/>
            </w:tcMar>
          </w:tcPr>
          <w:p w14:paraId="05E2185D" w14:textId="155FD403" w:rsidR="007A1FDC" w:rsidRPr="009F4557" w:rsidRDefault="006A0226" w:rsidP="00592A6C">
            <w:pPr>
              <w:ind w:left="38" w:right="-1"/>
              <w:rPr>
                <w:rFonts w:ascii="Verdana" w:hAnsi="Verdana" w:cs="Arial"/>
                <w:sz w:val="18"/>
                <w:szCs w:val="18"/>
                <w:highlight w:val="lightGray"/>
                <w:lang w:val="nl"/>
              </w:rPr>
            </w:pPr>
            <w:r w:rsidRPr="006A0226">
              <w:rPr>
                <w:rFonts w:ascii="Verdana" w:hAnsi="Verdana" w:cs="Arial"/>
                <w:sz w:val="18"/>
                <w:szCs w:val="18"/>
                <w:lang w:val="nl"/>
              </w:rPr>
              <w:t>drs. M.A. van den Broek</w:t>
            </w:r>
          </w:p>
        </w:tc>
        <w:tc>
          <w:tcPr>
            <w:tcW w:w="2462" w:type="pct"/>
            <w:tcMar>
              <w:top w:w="0" w:type="dxa"/>
              <w:left w:w="108" w:type="dxa"/>
              <w:bottom w:w="0" w:type="dxa"/>
              <w:right w:w="108" w:type="dxa"/>
            </w:tcMar>
          </w:tcPr>
          <w:p w14:paraId="4DCD600E" w14:textId="77777777" w:rsidR="007A1FDC" w:rsidRPr="005F2208" w:rsidRDefault="007A1FDC" w:rsidP="00592A6C">
            <w:pPr>
              <w:ind w:right="-1"/>
              <w:rPr>
                <w:rFonts w:ascii="Verdana" w:hAnsi="Verdana" w:cs="Arial"/>
                <w:sz w:val="18"/>
                <w:szCs w:val="18"/>
                <w:lang w:val="nl"/>
              </w:rPr>
            </w:pPr>
            <w:r w:rsidRPr="009F4557">
              <w:rPr>
                <w:rFonts w:ascii="Verdana" w:hAnsi="Verdana" w:cs="Arial"/>
                <w:sz w:val="18"/>
                <w:szCs w:val="18"/>
                <w:highlight w:val="lightGray"/>
                <w:lang w:val="nl"/>
              </w:rPr>
              <w:t>&lt;Naam gevolmachtigde&gt;</w:t>
            </w:r>
          </w:p>
        </w:tc>
      </w:tr>
    </w:tbl>
    <w:p w14:paraId="0009247C" w14:textId="77777777" w:rsidR="00EE7F60" w:rsidRPr="00AF1947" w:rsidRDefault="00EE7F60" w:rsidP="00592A6C">
      <w:pPr>
        <w:tabs>
          <w:tab w:val="left" w:pos="4536"/>
        </w:tabs>
        <w:suppressAutoHyphens/>
        <w:ind w:right="-1"/>
        <w:rPr>
          <w:rFonts w:ascii="Verdana" w:hAnsi="Verdana"/>
          <w:sz w:val="18"/>
        </w:rPr>
      </w:pPr>
    </w:p>
    <w:p w14:paraId="79C968E2" w14:textId="55B01A42" w:rsidR="00BB61AC" w:rsidRDefault="00BB61AC">
      <w:pPr>
        <w:overflowPunct/>
        <w:autoSpaceDE/>
        <w:autoSpaceDN/>
        <w:adjustRightInd/>
        <w:textAlignment w:val="auto"/>
        <w:rPr>
          <w:rFonts w:ascii="Verdana" w:hAnsi="Verdana" w:cs="Arial"/>
          <w:sz w:val="18"/>
          <w:szCs w:val="18"/>
          <w:lang w:val="nl"/>
        </w:rPr>
      </w:pPr>
      <w:r>
        <w:rPr>
          <w:rFonts w:ascii="Verdana" w:hAnsi="Verdana" w:cs="Arial"/>
          <w:sz w:val="18"/>
          <w:szCs w:val="18"/>
          <w:lang w:val="nl"/>
        </w:rPr>
        <w:br w:type="page"/>
      </w:r>
    </w:p>
    <w:p w14:paraId="5FEC32A9" w14:textId="7F64B140" w:rsidR="00EE7F60" w:rsidRDefault="00BB61AC" w:rsidP="00592A6C">
      <w:pPr>
        <w:tabs>
          <w:tab w:val="left" w:pos="480"/>
          <w:tab w:val="left" w:pos="600"/>
          <w:tab w:val="left" w:pos="960"/>
          <w:tab w:val="left" w:pos="2040"/>
          <w:tab w:val="left" w:pos="4320"/>
          <w:tab w:val="left" w:pos="6480"/>
        </w:tabs>
        <w:rPr>
          <w:rFonts w:ascii="Verdana" w:hAnsi="Verdana" w:cs="Arial"/>
          <w:b/>
          <w:bCs/>
          <w:sz w:val="18"/>
          <w:szCs w:val="18"/>
          <w:lang w:val="nl"/>
        </w:rPr>
      </w:pPr>
      <w:r w:rsidRPr="00BB61AC">
        <w:rPr>
          <w:rFonts w:ascii="Verdana" w:hAnsi="Verdana" w:cs="Arial"/>
          <w:b/>
          <w:bCs/>
          <w:sz w:val="18"/>
          <w:szCs w:val="18"/>
          <w:lang w:val="nl"/>
        </w:rPr>
        <w:lastRenderedPageBreak/>
        <w:t>Bijlage 1. De Verwerking van Persoonsgegevens</w:t>
      </w:r>
    </w:p>
    <w:p w14:paraId="397E9C32" w14:textId="77777777" w:rsidR="00BB61AC" w:rsidRDefault="00BB61AC" w:rsidP="00592A6C">
      <w:pPr>
        <w:tabs>
          <w:tab w:val="left" w:pos="480"/>
          <w:tab w:val="left" w:pos="600"/>
          <w:tab w:val="left" w:pos="960"/>
          <w:tab w:val="left" w:pos="2040"/>
          <w:tab w:val="left" w:pos="4320"/>
          <w:tab w:val="left" w:pos="6480"/>
        </w:tabs>
        <w:rPr>
          <w:rFonts w:ascii="Verdana" w:hAnsi="Verdana" w:cs="Arial"/>
          <w:b/>
          <w:bCs/>
          <w:sz w:val="18"/>
          <w:szCs w:val="18"/>
          <w:lang w:val="nl"/>
        </w:rPr>
      </w:pPr>
    </w:p>
    <w:p w14:paraId="5A42B6D0" w14:textId="30D44B1A" w:rsidR="00BB61AC" w:rsidRDefault="00BB61AC" w:rsidP="00592A6C">
      <w:pPr>
        <w:tabs>
          <w:tab w:val="left" w:pos="480"/>
          <w:tab w:val="left" w:pos="600"/>
          <w:tab w:val="left" w:pos="960"/>
          <w:tab w:val="left" w:pos="2040"/>
          <w:tab w:val="left" w:pos="4320"/>
          <w:tab w:val="left" w:pos="6480"/>
        </w:tabs>
        <w:rPr>
          <w:rFonts w:ascii="Verdana" w:hAnsi="Verdana" w:cs="Arial"/>
          <w:sz w:val="18"/>
          <w:szCs w:val="18"/>
        </w:rPr>
      </w:pPr>
      <w:r>
        <w:rPr>
          <w:rFonts w:ascii="Verdana" w:hAnsi="Verdana" w:cs="Arial"/>
          <w:sz w:val="18"/>
          <w:szCs w:val="18"/>
        </w:rPr>
        <w:t>Overzicht Verwerkingen</w:t>
      </w:r>
    </w:p>
    <w:p w14:paraId="7D973F19" w14:textId="316BEC0C" w:rsidR="00BB61AC" w:rsidRDefault="00BB61AC" w:rsidP="00592A6C">
      <w:pPr>
        <w:tabs>
          <w:tab w:val="left" w:pos="480"/>
          <w:tab w:val="left" w:pos="600"/>
          <w:tab w:val="left" w:pos="960"/>
          <w:tab w:val="left" w:pos="2040"/>
          <w:tab w:val="left" w:pos="4320"/>
          <w:tab w:val="left" w:pos="6480"/>
        </w:tabs>
        <w:rPr>
          <w:rFonts w:ascii="Verdana" w:hAnsi="Verdana" w:cs="Arial"/>
          <w:sz w:val="18"/>
          <w:szCs w:val="18"/>
        </w:rPr>
      </w:pPr>
    </w:p>
    <w:tbl>
      <w:tblPr>
        <w:tblStyle w:val="Tabelraster"/>
        <w:tblW w:w="0" w:type="auto"/>
        <w:tblLook w:val="04A0" w:firstRow="1" w:lastRow="0" w:firstColumn="1" w:lastColumn="0" w:noHBand="0" w:noVBand="1"/>
      </w:tblPr>
      <w:tblGrid>
        <w:gridCol w:w="4530"/>
        <w:gridCol w:w="4531"/>
      </w:tblGrid>
      <w:tr w:rsidR="00BB61AC" w14:paraId="0C11C6AD" w14:textId="77777777" w:rsidTr="00BB61AC">
        <w:tc>
          <w:tcPr>
            <w:tcW w:w="4530" w:type="dxa"/>
          </w:tcPr>
          <w:p w14:paraId="55FEABCC" w14:textId="5509CD67" w:rsidR="00BB61AC" w:rsidRDefault="00BB61AC" w:rsidP="00592A6C">
            <w:pPr>
              <w:tabs>
                <w:tab w:val="left" w:pos="480"/>
                <w:tab w:val="left" w:pos="600"/>
                <w:tab w:val="left" w:pos="960"/>
                <w:tab w:val="left" w:pos="2040"/>
                <w:tab w:val="left" w:pos="4320"/>
                <w:tab w:val="left" w:pos="6480"/>
              </w:tabs>
              <w:rPr>
                <w:rFonts w:ascii="Verdana" w:hAnsi="Verdana" w:cs="Arial"/>
                <w:sz w:val="18"/>
                <w:szCs w:val="18"/>
              </w:rPr>
            </w:pPr>
            <w:r w:rsidRPr="00BB61AC">
              <w:rPr>
                <w:rFonts w:ascii="Verdana" w:hAnsi="Verdana" w:cs="Arial"/>
                <w:sz w:val="18"/>
                <w:szCs w:val="18"/>
              </w:rPr>
              <w:t>Het onderwerp/aard en doel van de Verwerking</w:t>
            </w:r>
          </w:p>
        </w:tc>
        <w:tc>
          <w:tcPr>
            <w:tcW w:w="4531" w:type="dxa"/>
          </w:tcPr>
          <w:p w14:paraId="0B3EE8E8" w14:textId="77777777" w:rsidR="00BB61AC" w:rsidRPr="00BB61AC" w:rsidRDefault="00BB61AC" w:rsidP="00BB61AC">
            <w:pPr>
              <w:tabs>
                <w:tab w:val="left" w:pos="480"/>
                <w:tab w:val="left" w:pos="600"/>
                <w:tab w:val="left" w:pos="960"/>
                <w:tab w:val="left" w:pos="2040"/>
                <w:tab w:val="left" w:pos="4320"/>
                <w:tab w:val="left" w:pos="6480"/>
              </w:tabs>
              <w:rPr>
                <w:rFonts w:ascii="Verdana" w:hAnsi="Verdana" w:cs="Arial"/>
                <w:sz w:val="18"/>
                <w:szCs w:val="18"/>
              </w:rPr>
            </w:pPr>
            <w:r w:rsidRPr="00BB61AC">
              <w:rPr>
                <w:rFonts w:ascii="Verdana" w:hAnsi="Verdana" w:cs="Arial"/>
                <w:sz w:val="18"/>
                <w:szCs w:val="18"/>
                <w:u w:val="single"/>
              </w:rPr>
              <w:t>WW-casemanagement</w:t>
            </w:r>
            <w:r w:rsidRPr="00BB61AC">
              <w:rPr>
                <w:rFonts w:ascii="Verdana" w:hAnsi="Verdana" w:cs="Arial"/>
                <w:sz w:val="18"/>
                <w:szCs w:val="18"/>
              </w:rPr>
              <w:t>, met als doel:</w:t>
            </w:r>
          </w:p>
          <w:p w14:paraId="0779B13A" w14:textId="77777777" w:rsidR="00BB61AC" w:rsidRPr="00BB61AC" w:rsidRDefault="00BB61AC" w:rsidP="00BB61AC">
            <w:pPr>
              <w:tabs>
                <w:tab w:val="left" w:pos="480"/>
                <w:tab w:val="left" w:pos="600"/>
                <w:tab w:val="left" w:pos="960"/>
                <w:tab w:val="left" w:pos="2040"/>
                <w:tab w:val="left" w:pos="4320"/>
                <w:tab w:val="left" w:pos="6480"/>
              </w:tabs>
              <w:rPr>
                <w:rFonts w:ascii="Verdana" w:hAnsi="Verdana" w:cs="Arial"/>
                <w:sz w:val="18"/>
                <w:szCs w:val="18"/>
              </w:rPr>
            </w:pPr>
            <w:r w:rsidRPr="00BB61AC">
              <w:rPr>
                <w:rFonts w:ascii="Verdana" w:hAnsi="Verdana" w:cs="Arial"/>
                <w:sz w:val="18"/>
                <w:szCs w:val="18"/>
              </w:rPr>
              <w:t>Begeleiden van kandidaten naar werk ten</w:t>
            </w:r>
          </w:p>
          <w:p w14:paraId="26119870" w14:textId="6290A03C" w:rsidR="00BB61AC" w:rsidRDefault="00BB61AC" w:rsidP="00BB61AC">
            <w:pPr>
              <w:tabs>
                <w:tab w:val="left" w:pos="480"/>
                <w:tab w:val="left" w:pos="600"/>
                <w:tab w:val="left" w:pos="960"/>
                <w:tab w:val="left" w:pos="2040"/>
                <w:tab w:val="left" w:pos="4320"/>
                <w:tab w:val="left" w:pos="6480"/>
              </w:tabs>
              <w:rPr>
                <w:rFonts w:ascii="Verdana" w:hAnsi="Verdana" w:cs="Arial"/>
                <w:sz w:val="18"/>
                <w:szCs w:val="18"/>
              </w:rPr>
            </w:pPr>
            <w:r w:rsidRPr="00BB61AC">
              <w:rPr>
                <w:rFonts w:ascii="Verdana" w:hAnsi="Verdana" w:cs="Arial"/>
                <w:sz w:val="18"/>
                <w:szCs w:val="18"/>
              </w:rPr>
              <w:t>behoeve van de Werkloosheidswet Artikel 72A</w:t>
            </w:r>
          </w:p>
        </w:tc>
      </w:tr>
      <w:tr w:rsidR="00BB61AC" w14:paraId="0C85F282" w14:textId="77777777" w:rsidTr="00BB61AC">
        <w:tc>
          <w:tcPr>
            <w:tcW w:w="4530" w:type="dxa"/>
          </w:tcPr>
          <w:p w14:paraId="20FF80FD" w14:textId="6D3DAC87" w:rsidR="00BB61AC" w:rsidRDefault="00BB61AC" w:rsidP="00592A6C">
            <w:pPr>
              <w:tabs>
                <w:tab w:val="left" w:pos="480"/>
                <w:tab w:val="left" w:pos="600"/>
                <w:tab w:val="left" w:pos="960"/>
                <w:tab w:val="left" w:pos="2040"/>
                <w:tab w:val="left" w:pos="4320"/>
                <w:tab w:val="left" w:pos="6480"/>
              </w:tabs>
              <w:rPr>
                <w:rFonts w:ascii="Verdana" w:hAnsi="Verdana" w:cs="Arial"/>
                <w:sz w:val="18"/>
                <w:szCs w:val="18"/>
              </w:rPr>
            </w:pPr>
            <w:r w:rsidRPr="00BB61AC">
              <w:rPr>
                <w:rFonts w:ascii="Verdana" w:hAnsi="Verdana" w:cs="Arial"/>
                <w:sz w:val="18"/>
                <w:szCs w:val="18"/>
              </w:rPr>
              <w:t>Het soort Persoonsgegevens</w:t>
            </w:r>
          </w:p>
        </w:tc>
        <w:tc>
          <w:tcPr>
            <w:tcW w:w="4531" w:type="dxa"/>
          </w:tcPr>
          <w:p w14:paraId="5AED1056" w14:textId="77777777" w:rsidR="00BB61AC" w:rsidRPr="00BB61AC" w:rsidRDefault="00BB61AC" w:rsidP="00BB61AC">
            <w:pPr>
              <w:tabs>
                <w:tab w:val="left" w:pos="480"/>
                <w:tab w:val="left" w:pos="600"/>
                <w:tab w:val="left" w:pos="960"/>
                <w:tab w:val="left" w:pos="2040"/>
                <w:tab w:val="left" w:pos="4320"/>
                <w:tab w:val="left" w:pos="6480"/>
              </w:tabs>
              <w:rPr>
                <w:rFonts w:ascii="Verdana" w:hAnsi="Verdana" w:cs="Arial"/>
                <w:sz w:val="18"/>
                <w:szCs w:val="18"/>
              </w:rPr>
            </w:pPr>
            <w:r w:rsidRPr="00BB61AC">
              <w:rPr>
                <w:rFonts w:ascii="Verdana" w:hAnsi="Verdana" w:cs="Arial"/>
                <w:sz w:val="18"/>
                <w:szCs w:val="18"/>
              </w:rPr>
              <w:t>Gewone persoonsgegevens</w:t>
            </w:r>
          </w:p>
          <w:p w14:paraId="05042ED9" w14:textId="53989C11" w:rsidR="00BB61AC" w:rsidRDefault="00BB61AC" w:rsidP="00BB61AC">
            <w:pPr>
              <w:tabs>
                <w:tab w:val="left" w:pos="480"/>
                <w:tab w:val="left" w:pos="600"/>
                <w:tab w:val="left" w:pos="960"/>
                <w:tab w:val="left" w:pos="2040"/>
                <w:tab w:val="left" w:pos="4320"/>
                <w:tab w:val="left" w:pos="6480"/>
              </w:tabs>
              <w:rPr>
                <w:rFonts w:ascii="Verdana" w:hAnsi="Verdana" w:cs="Arial"/>
                <w:sz w:val="18"/>
                <w:szCs w:val="18"/>
              </w:rPr>
            </w:pPr>
            <w:r w:rsidRPr="00BB61AC">
              <w:rPr>
                <w:rFonts w:ascii="Verdana" w:hAnsi="Verdana" w:cs="Arial"/>
                <w:sz w:val="18"/>
                <w:szCs w:val="18"/>
              </w:rPr>
              <w:t>Gevoelige persoonsgegevens</w:t>
            </w:r>
          </w:p>
        </w:tc>
      </w:tr>
      <w:tr w:rsidR="00BB61AC" w14:paraId="0EC72680" w14:textId="77777777" w:rsidTr="00BB61AC">
        <w:tc>
          <w:tcPr>
            <w:tcW w:w="4530" w:type="dxa"/>
          </w:tcPr>
          <w:p w14:paraId="09B51722" w14:textId="2A622641" w:rsidR="00BB61AC" w:rsidRDefault="00BB61AC" w:rsidP="00592A6C">
            <w:pPr>
              <w:tabs>
                <w:tab w:val="left" w:pos="480"/>
                <w:tab w:val="left" w:pos="600"/>
                <w:tab w:val="left" w:pos="960"/>
                <w:tab w:val="left" w:pos="2040"/>
                <w:tab w:val="left" w:pos="4320"/>
                <w:tab w:val="left" w:pos="6480"/>
              </w:tabs>
              <w:rPr>
                <w:rFonts w:ascii="Verdana" w:hAnsi="Verdana" w:cs="Arial"/>
                <w:sz w:val="18"/>
                <w:szCs w:val="18"/>
              </w:rPr>
            </w:pPr>
            <w:r w:rsidRPr="00BB61AC">
              <w:rPr>
                <w:rFonts w:ascii="Verdana" w:hAnsi="Verdana" w:cs="Arial"/>
                <w:sz w:val="18"/>
                <w:szCs w:val="18"/>
              </w:rPr>
              <w:t>Beschrijving categorieën Persoonsgegevens</w:t>
            </w:r>
          </w:p>
        </w:tc>
        <w:tc>
          <w:tcPr>
            <w:tcW w:w="4531" w:type="dxa"/>
          </w:tcPr>
          <w:p w14:paraId="62D94308" w14:textId="31DF55E0" w:rsidR="009D1193" w:rsidRDefault="009D1193" w:rsidP="009D1193">
            <w:pPr>
              <w:pStyle w:val="Lijstalinea"/>
              <w:numPr>
                <w:ilvl w:val="0"/>
                <w:numId w:val="21"/>
              </w:numPr>
              <w:tabs>
                <w:tab w:val="left" w:pos="480"/>
                <w:tab w:val="left" w:pos="600"/>
                <w:tab w:val="left" w:pos="960"/>
                <w:tab w:val="left" w:pos="2040"/>
                <w:tab w:val="left" w:pos="4320"/>
                <w:tab w:val="left" w:pos="6480"/>
              </w:tabs>
              <w:rPr>
                <w:rFonts w:ascii="Verdana" w:hAnsi="Verdana" w:cs="Arial"/>
                <w:sz w:val="18"/>
                <w:szCs w:val="18"/>
              </w:rPr>
            </w:pPr>
            <w:r w:rsidRPr="005D47F7">
              <w:rPr>
                <w:rFonts w:ascii="Verdana" w:hAnsi="Verdana" w:cs="Arial"/>
                <w:sz w:val="18"/>
                <w:szCs w:val="18"/>
                <w:u w:val="single"/>
              </w:rPr>
              <w:t>Naam</w:t>
            </w:r>
            <w:r w:rsidRPr="009D1193">
              <w:rPr>
                <w:rFonts w:ascii="Verdana" w:hAnsi="Verdana" w:cs="Arial"/>
                <w:sz w:val="18"/>
                <w:szCs w:val="18"/>
              </w:rPr>
              <w:t>: Voornaam, achternaam,</w:t>
            </w:r>
            <w:r>
              <w:rPr>
                <w:rFonts w:ascii="Verdana" w:hAnsi="Verdana" w:cs="Arial"/>
                <w:sz w:val="18"/>
                <w:szCs w:val="18"/>
              </w:rPr>
              <w:t xml:space="preserve"> </w:t>
            </w:r>
            <w:r w:rsidRPr="009D1193">
              <w:rPr>
                <w:rFonts w:ascii="Verdana" w:hAnsi="Verdana" w:cs="Arial"/>
                <w:sz w:val="18"/>
                <w:szCs w:val="18"/>
              </w:rPr>
              <w:t>tussenvoegsels</w:t>
            </w:r>
          </w:p>
          <w:p w14:paraId="4608EFDC" w14:textId="77777777" w:rsidR="009D1193" w:rsidRDefault="009D1193" w:rsidP="009D1193">
            <w:pPr>
              <w:pStyle w:val="Lijstalinea"/>
              <w:numPr>
                <w:ilvl w:val="0"/>
                <w:numId w:val="21"/>
              </w:numPr>
              <w:tabs>
                <w:tab w:val="left" w:pos="480"/>
                <w:tab w:val="left" w:pos="600"/>
                <w:tab w:val="left" w:pos="960"/>
                <w:tab w:val="left" w:pos="2040"/>
                <w:tab w:val="left" w:pos="4320"/>
                <w:tab w:val="left" w:pos="6480"/>
              </w:tabs>
              <w:rPr>
                <w:rFonts w:ascii="Verdana" w:hAnsi="Verdana" w:cs="Arial"/>
                <w:sz w:val="18"/>
                <w:szCs w:val="18"/>
              </w:rPr>
            </w:pPr>
            <w:r w:rsidRPr="005D47F7">
              <w:rPr>
                <w:rFonts w:ascii="Verdana" w:hAnsi="Verdana" w:cs="Arial"/>
                <w:sz w:val="18"/>
                <w:szCs w:val="18"/>
                <w:u w:val="single"/>
              </w:rPr>
              <w:t>Persoonskenmerken</w:t>
            </w:r>
            <w:r w:rsidRPr="009D1193">
              <w:rPr>
                <w:rFonts w:ascii="Verdana" w:hAnsi="Verdana" w:cs="Arial"/>
                <w:sz w:val="18"/>
                <w:szCs w:val="18"/>
              </w:rPr>
              <w:t>: Geboortedatum</w:t>
            </w:r>
          </w:p>
          <w:p w14:paraId="60C816E8" w14:textId="1E61A838" w:rsidR="009D1193" w:rsidRDefault="009D1193" w:rsidP="009D1193">
            <w:pPr>
              <w:pStyle w:val="Lijstalinea"/>
              <w:numPr>
                <w:ilvl w:val="0"/>
                <w:numId w:val="21"/>
              </w:numPr>
              <w:tabs>
                <w:tab w:val="left" w:pos="480"/>
                <w:tab w:val="left" w:pos="600"/>
                <w:tab w:val="left" w:pos="960"/>
                <w:tab w:val="left" w:pos="2040"/>
                <w:tab w:val="left" w:pos="4320"/>
                <w:tab w:val="left" w:pos="6480"/>
              </w:tabs>
              <w:rPr>
                <w:rFonts w:ascii="Verdana" w:hAnsi="Verdana" w:cs="Arial"/>
                <w:sz w:val="18"/>
                <w:szCs w:val="18"/>
              </w:rPr>
            </w:pPr>
            <w:r w:rsidRPr="005D47F7">
              <w:rPr>
                <w:rFonts w:ascii="Verdana" w:hAnsi="Verdana" w:cs="Arial"/>
                <w:sz w:val="18"/>
                <w:szCs w:val="18"/>
                <w:u w:val="single"/>
              </w:rPr>
              <w:t>Adres privé</w:t>
            </w:r>
            <w:r w:rsidRPr="009D1193">
              <w:rPr>
                <w:rFonts w:ascii="Verdana" w:hAnsi="Verdana" w:cs="Arial"/>
                <w:sz w:val="18"/>
                <w:szCs w:val="18"/>
              </w:rPr>
              <w:t>: Woonadres (woonplaats,</w:t>
            </w:r>
            <w:r>
              <w:rPr>
                <w:rFonts w:ascii="Verdana" w:hAnsi="Verdana" w:cs="Arial"/>
                <w:sz w:val="18"/>
                <w:szCs w:val="18"/>
              </w:rPr>
              <w:t xml:space="preserve"> </w:t>
            </w:r>
            <w:r w:rsidRPr="009D1193">
              <w:rPr>
                <w:rFonts w:ascii="Verdana" w:hAnsi="Verdana" w:cs="Arial"/>
                <w:sz w:val="18"/>
                <w:szCs w:val="18"/>
              </w:rPr>
              <w:t>straat, postcode, huisnummer,</w:t>
            </w:r>
            <w:r>
              <w:rPr>
                <w:rFonts w:ascii="Verdana" w:hAnsi="Verdana" w:cs="Arial"/>
                <w:sz w:val="18"/>
                <w:szCs w:val="18"/>
              </w:rPr>
              <w:t xml:space="preserve"> </w:t>
            </w:r>
            <w:r w:rsidRPr="009D1193">
              <w:rPr>
                <w:rFonts w:ascii="Verdana" w:hAnsi="Verdana" w:cs="Arial"/>
                <w:sz w:val="18"/>
                <w:szCs w:val="18"/>
              </w:rPr>
              <w:t>toevoeging)</w:t>
            </w:r>
          </w:p>
          <w:p w14:paraId="4C08F2B6" w14:textId="77777777" w:rsidR="009D1193" w:rsidRPr="009D1193" w:rsidRDefault="009D1193" w:rsidP="009D1193">
            <w:pPr>
              <w:pStyle w:val="Lijstalinea"/>
              <w:numPr>
                <w:ilvl w:val="0"/>
                <w:numId w:val="21"/>
              </w:numPr>
              <w:tabs>
                <w:tab w:val="left" w:pos="480"/>
                <w:tab w:val="left" w:pos="600"/>
                <w:tab w:val="left" w:pos="960"/>
                <w:tab w:val="left" w:pos="2040"/>
                <w:tab w:val="left" w:pos="4320"/>
                <w:tab w:val="left" w:pos="6480"/>
              </w:tabs>
              <w:rPr>
                <w:rFonts w:ascii="Verdana" w:hAnsi="Verdana" w:cs="Arial"/>
                <w:sz w:val="18"/>
                <w:szCs w:val="18"/>
              </w:rPr>
            </w:pPr>
            <w:r w:rsidRPr="005D47F7">
              <w:rPr>
                <w:rFonts w:ascii="Verdana" w:hAnsi="Verdana" w:cs="Arial"/>
                <w:sz w:val="18"/>
                <w:szCs w:val="18"/>
                <w:u w:val="single"/>
              </w:rPr>
              <w:t>Identificerende kenmerken</w:t>
            </w:r>
            <w:r w:rsidRPr="009D1193">
              <w:rPr>
                <w:rFonts w:ascii="Verdana" w:hAnsi="Verdana" w:cs="Arial"/>
                <w:sz w:val="18"/>
                <w:szCs w:val="18"/>
              </w:rPr>
              <w:t>:</w:t>
            </w:r>
            <w:r>
              <w:rPr>
                <w:rFonts w:ascii="Verdana" w:hAnsi="Verdana" w:cs="Arial"/>
                <w:sz w:val="18"/>
                <w:szCs w:val="18"/>
              </w:rPr>
              <w:t xml:space="preserve"> </w:t>
            </w:r>
            <w:r w:rsidRPr="009D1193">
              <w:rPr>
                <w:rFonts w:ascii="Verdana" w:hAnsi="Verdana" w:cs="Arial"/>
                <w:sz w:val="18"/>
                <w:szCs w:val="18"/>
                <w:lang w:val="fr-FR"/>
              </w:rPr>
              <w:t>Relatienummer7</w:t>
            </w:r>
          </w:p>
          <w:p w14:paraId="61BF98BB" w14:textId="77777777" w:rsidR="009D1193" w:rsidRDefault="009D1193" w:rsidP="009D1193">
            <w:pPr>
              <w:pStyle w:val="Lijstalinea"/>
              <w:numPr>
                <w:ilvl w:val="0"/>
                <w:numId w:val="21"/>
              </w:numPr>
              <w:tabs>
                <w:tab w:val="left" w:pos="480"/>
                <w:tab w:val="left" w:pos="600"/>
                <w:tab w:val="left" w:pos="960"/>
                <w:tab w:val="left" w:pos="2040"/>
                <w:tab w:val="left" w:pos="4320"/>
                <w:tab w:val="left" w:pos="6480"/>
              </w:tabs>
              <w:rPr>
                <w:rFonts w:ascii="Verdana" w:hAnsi="Verdana" w:cs="Arial"/>
                <w:sz w:val="18"/>
                <w:szCs w:val="18"/>
                <w:lang w:val="fr-FR"/>
              </w:rPr>
            </w:pPr>
            <w:proofErr w:type="spellStart"/>
            <w:r w:rsidRPr="005D47F7">
              <w:rPr>
                <w:rFonts w:ascii="Verdana" w:hAnsi="Verdana" w:cs="Arial"/>
                <w:sz w:val="18"/>
                <w:szCs w:val="18"/>
                <w:u w:val="single"/>
                <w:lang w:val="fr-FR"/>
              </w:rPr>
              <w:t>Contactgegevens</w:t>
            </w:r>
            <w:proofErr w:type="spellEnd"/>
            <w:r w:rsidRPr="005D47F7">
              <w:rPr>
                <w:rFonts w:ascii="Verdana" w:hAnsi="Verdana" w:cs="Arial"/>
                <w:sz w:val="18"/>
                <w:szCs w:val="18"/>
                <w:u w:val="single"/>
                <w:lang w:val="fr-FR"/>
              </w:rPr>
              <w:t xml:space="preserve"> privé</w:t>
            </w:r>
            <w:r w:rsidRPr="009D1193">
              <w:rPr>
                <w:rFonts w:ascii="Verdana" w:hAnsi="Verdana" w:cs="Arial"/>
                <w:sz w:val="18"/>
                <w:szCs w:val="18"/>
                <w:lang w:val="fr-FR"/>
              </w:rPr>
              <w:t>: Privé</w:t>
            </w:r>
            <w:r>
              <w:rPr>
                <w:rFonts w:ascii="Verdana" w:hAnsi="Verdana" w:cs="Arial"/>
                <w:sz w:val="18"/>
                <w:szCs w:val="18"/>
                <w:lang w:val="fr-FR"/>
              </w:rPr>
              <w:t xml:space="preserve"> </w:t>
            </w:r>
            <w:proofErr w:type="spellStart"/>
            <w:r w:rsidRPr="009D1193">
              <w:rPr>
                <w:rFonts w:ascii="Verdana" w:hAnsi="Verdana" w:cs="Arial"/>
                <w:sz w:val="18"/>
                <w:szCs w:val="18"/>
                <w:lang w:val="fr-FR"/>
              </w:rPr>
              <w:t>telefoonnummer</w:t>
            </w:r>
            <w:proofErr w:type="spellEnd"/>
            <w:r w:rsidRPr="009D1193">
              <w:rPr>
                <w:rFonts w:ascii="Verdana" w:hAnsi="Verdana" w:cs="Arial"/>
                <w:sz w:val="18"/>
                <w:szCs w:val="18"/>
                <w:lang w:val="fr-FR"/>
              </w:rPr>
              <w:t xml:space="preserve">, privé </w:t>
            </w:r>
            <w:proofErr w:type="spellStart"/>
            <w:r w:rsidRPr="009D1193">
              <w:rPr>
                <w:rFonts w:ascii="Verdana" w:hAnsi="Verdana" w:cs="Arial"/>
                <w:sz w:val="18"/>
                <w:szCs w:val="18"/>
                <w:lang w:val="fr-FR"/>
              </w:rPr>
              <w:t>emailadres</w:t>
            </w:r>
            <w:proofErr w:type="spellEnd"/>
            <w:r w:rsidRPr="009D1193">
              <w:rPr>
                <w:rFonts w:ascii="Verdana" w:hAnsi="Verdana" w:cs="Arial"/>
                <w:sz w:val="18"/>
                <w:szCs w:val="18"/>
                <w:lang w:val="fr-FR"/>
              </w:rPr>
              <w:t>.</w:t>
            </w:r>
          </w:p>
          <w:p w14:paraId="65CFC5A8" w14:textId="77777777" w:rsidR="009D1193" w:rsidRPr="005D47F7" w:rsidRDefault="009D1193" w:rsidP="009D1193">
            <w:pPr>
              <w:pStyle w:val="Lijstalinea"/>
              <w:numPr>
                <w:ilvl w:val="0"/>
                <w:numId w:val="21"/>
              </w:numPr>
              <w:tabs>
                <w:tab w:val="left" w:pos="480"/>
                <w:tab w:val="left" w:pos="600"/>
                <w:tab w:val="left" w:pos="960"/>
                <w:tab w:val="left" w:pos="2040"/>
                <w:tab w:val="left" w:pos="4320"/>
                <w:tab w:val="left" w:pos="6480"/>
              </w:tabs>
              <w:rPr>
                <w:rFonts w:ascii="Verdana" w:hAnsi="Verdana" w:cs="Arial"/>
                <w:sz w:val="18"/>
                <w:szCs w:val="18"/>
                <w:u w:val="single"/>
                <w:lang w:val="fr-FR"/>
              </w:rPr>
            </w:pPr>
            <w:r w:rsidRPr="005D47F7">
              <w:rPr>
                <w:rFonts w:ascii="Verdana" w:hAnsi="Verdana" w:cs="Arial"/>
                <w:sz w:val="18"/>
                <w:szCs w:val="18"/>
                <w:u w:val="single"/>
              </w:rPr>
              <w:t>Salarisgegevens</w:t>
            </w:r>
          </w:p>
          <w:p w14:paraId="4BD76E47" w14:textId="77777777" w:rsidR="009D1193" w:rsidRPr="009D1193" w:rsidRDefault="009D1193" w:rsidP="009D1193">
            <w:pPr>
              <w:pStyle w:val="Lijstalinea"/>
              <w:numPr>
                <w:ilvl w:val="0"/>
                <w:numId w:val="21"/>
              </w:numPr>
              <w:tabs>
                <w:tab w:val="left" w:pos="480"/>
                <w:tab w:val="left" w:pos="600"/>
                <w:tab w:val="left" w:pos="960"/>
                <w:tab w:val="left" w:pos="2040"/>
                <w:tab w:val="left" w:pos="4320"/>
                <w:tab w:val="left" w:pos="6480"/>
              </w:tabs>
              <w:rPr>
                <w:rFonts w:ascii="Verdana" w:hAnsi="Verdana" w:cs="Arial"/>
                <w:sz w:val="18"/>
                <w:szCs w:val="18"/>
                <w:lang w:val="fr-FR"/>
              </w:rPr>
            </w:pPr>
            <w:r w:rsidRPr="005D47F7">
              <w:rPr>
                <w:rFonts w:ascii="Verdana" w:hAnsi="Verdana" w:cs="Arial"/>
                <w:sz w:val="18"/>
                <w:szCs w:val="18"/>
                <w:u w:val="single"/>
              </w:rPr>
              <w:t>Arbeidsduur</w:t>
            </w:r>
            <w:r w:rsidRPr="009D1193">
              <w:rPr>
                <w:rFonts w:ascii="Verdana" w:hAnsi="Verdana" w:cs="Arial"/>
                <w:sz w:val="18"/>
                <w:szCs w:val="18"/>
              </w:rPr>
              <w:t>: Contractuele arbeidsduur</w:t>
            </w:r>
          </w:p>
          <w:p w14:paraId="7E705318" w14:textId="77777777" w:rsidR="009D1193" w:rsidRPr="009D1193" w:rsidRDefault="009D1193" w:rsidP="009D1193">
            <w:pPr>
              <w:pStyle w:val="Lijstalinea"/>
              <w:numPr>
                <w:ilvl w:val="0"/>
                <w:numId w:val="21"/>
              </w:numPr>
              <w:tabs>
                <w:tab w:val="left" w:pos="480"/>
                <w:tab w:val="left" w:pos="600"/>
                <w:tab w:val="left" w:pos="960"/>
                <w:tab w:val="left" w:pos="2040"/>
                <w:tab w:val="left" w:pos="4320"/>
                <w:tab w:val="left" w:pos="6480"/>
              </w:tabs>
              <w:rPr>
                <w:rFonts w:ascii="Verdana" w:hAnsi="Verdana" w:cs="Arial"/>
                <w:sz w:val="18"/>
                <w:szCs w:val="18"/>
                <w:lang w:val="fr-FR"/>
              </w:rPr>
            </w:pPr>
            <w:r w:rsidRPr="005D47F7">
              <w:rPr>
                <w:rFonts w:ascii="Verdana" w:hAnsi="Verdana" w:cs="Arial"/>
                <w:sz w:val="18"/>
                <w:szCs w:val="18"/>
                <w:u w:val="single"/>
              </w:rPr>
              <w:t>Werktijden en roosters</w:t>
            </w:r>
            <w:r w:rsidRPr="009D1193">
              <w:rPr>
                <w:rFonts w:ascii="Verdana" w:hAnsi="Verdana" w:cs="Arial"/>
                <w:sz w:val="18"/>
                <w:szCs w:val="18"/>
              </w:rPr>
              <w:t>: Werktijd/arbeidsuren</w:t>
            </w:r>
          </w:p>
          <w:p w14:paraId="556BE94A" w14:textId="77777777" w:rsidR="009D1193" w:rsidRPr="009D1193" w:rsidRDefault="009D1193" w:rsidP="009D1193">
            <w:pPr>
              <w:pStyle w:val="Lijstalinea"/>
              <w:numPr>
                <w:ilvl w:val="0"/>
                <w:numId w:val="21"/>
              </w:numPr>
              <w:tabs>
                <w:tab w:val="left" w:pos="480"/>
                <w:tab w:val="left" w:pos="600"/>
                <w:tab w:val="left" w:pos="960"/>
                <w:tab w:val="left" w:pos="2040"/>
                <w:tab w:val="left" w:pos="4320"/>
                <w:tab w:val="left" w:pos="6480"/>
              </w:tabs>
              <w:rPr>
                <w:rFonts w:ascii="Verdana" w:hAnsi="Verdana" w:cs="Arial"/>
                <w:sz w:val="18"/>
                <w:szCs w:val="18"/>
                <w:lang w:val="fr-FR"/>
              </w:rPr>
            </w:pPr>
            <w:r w:rsidRPr="005D47F7">
              <w:rPr>
                <w:rFonts w:ascii="Verdana" w:hAnsi="Verdana" w:cs="Arial"/>
                <w:sz w:val="18"/>
                <w:szCs w:val="18"/>
                <w:u w:val="single"/>
              </w:rPr>
              <w:t>Ontslaggegevens</w:t>
            </w:r>
            <w:r w:rsidRPr="009D1193">
              <w:rPr>
                <w:rFonts w:ascii="Verdana" w:hAnsi="Verdana" w:cs="Arial"/>
                <w:sz w:val="18"/>
                <w:szCs w:val="18"/>
              </w:rPr>
              <w:t>: Ontslagdatum</w:t>
            </w:r>
          </w:p>
          <w:p w14:paraId="05AC88A6" w14:textId="77777777" w:rsidR="009D1193" w:rsidRDefault="009D1193" w:rsidP="009D1193">
            <w:pPr>
              <w:pStyle w:val="Lijstalinea"/>
              <w:numPr>
                <w:ilvl w:val="0"/>
                <w:numId w:val="21"/>
              </w:numPr>
              <w:tabs>
                <w:tab w:val="left" w:pos="480"/>
                <w:tab w:val="left" w:pos="600"/>
                <w:tab w:val="left" w:pos="960"/>
                <w:tab w:val="left" w:pos="2040"/>
                <w:tab w:val="left" w:pos="4320"/>
                <w:tab w:val="left" w:pos="6480"/>
              </w:tabs>
              <w:rPr>
                <w:rFonts w:ascii="Verdana" w:hAnsi="Verdana" w:cs="Arial"/>
                <w:sz w:val="18"/>
                <w:szCs w:val="18"/>
              </w:rPr>
            </w:pPr>
            <w:r w:rsidRPr="005D47F7">
              <w:rPr>
                <w:rFonts w:ascii="Verdana" w:hAnsi="Verdana" w:cs="Arial"/>
                <w:sz w:val="18"/>
                <w:szCs w:val="18"/>
                <w:u w:val="single"/>
              </w:rPr>
              <w:t>Arbeidsverleden</w:t>
            </w:r>
            <w:r w:rsidRPr="009D1193">
              <w:rPr>
                <w:rFonts w:ascii="Verdana" w:hAnsi="Verdana" w:cs="Arial"/>
                <w:sz w:val="18"/>
                <w:szCs w:val="18"/>
              </w:rPr>
              <w:t>: Datum in</w:t>
            </w:r>
            <w:r>
              <w:rPr>
                <w:rFonts w:ascii="Verdana" w:hAnsi="Verdana" w:cs="Arial"/>
                <w:sz w:val="18"/>
                <w:szCs w:val="18"/>
              </w:rPr>
              <w:t xml:space="preserve"> </w:t>
            </w:r>
            <w:r w:rsidRPr="009D1193">
              <w:rPr>
                <w:rFonts w:ascii="Verdana" w:hAnsi="Verdana" w:cs="Arial"/>
                <w:sz w:val="18"/>
                <w:szCs w:val="18"/>
              </w:rPr>
              <w:t>dienst, voormalig werkgever</w:t>
            </w:r>
          </w:p>
          <w:p w14:paraId="4B3A70F9" w14:textId="77777777" w:rsidR="009D1193" w:rsidRDefault="009D1193" w:rsidP="009D1193">
            <w:pPr>
              <w:pStyle w:val="Lijstalinea"/>
              <w:numPr>
                <w:ilvl w:val="0"/>
                <w:numId w:val="21"/>
              </w:numPr>
              <w:tabs>
                <w:tab w:val="left" w:pos="480"/>
                <w:tab w:val="left" w:pos="600"/>
                <w:tab w:val="left" w:pos="960"/>
                <w:tab w:val="left" w:pos="2040"/>
                <w:tab w:val="left" w:pos="4320"/>
                <w:tab w:val="left" w:pos="6480"/>
              </w:tabs>
              <w:rPr>
                <w:rFonts w:ascii="Verdana" w:hAnsi="Verdana" w:cs="Arial"/>
                <w:sz w:val="18"/>
                <w:szCs w:val="18"/>
              </w:rPr>
            </w:pPr>
            <w:r w:rsidRPr="005D47F7">
              <w:rPr>
                <w:rFonts w:ascii="Verdana" w:hAnsi="Verdana" w:cs="Arial"/>
                <w:sz w:val="18"/>
                <w:szCs w:val="18"/>
                <w:u w:val="single"/>
              </w:rPr>
              <w:t>Arbeidsindicaties</w:t>
            </w:r>
            <w:r w:rsidRPr="009D1193">
              <w:rPr>
                <w:rFonts w:ascii="Verdana" w:hAnsi="Verdana" w:cs="Arial"/>
                <w:sz w:val="18"/>
                <w:szCs w:val="18"/>
              </w:rPr>
              <w:t xml:space="preserve"> (Gegevens</w:t>
            </w:r>
            <w:r>
              <w:rPr>
                <w:rFonts w:ascii="Verdana" w:hAnsi="Verdana" w:cs="Arial"/>
                <w:sz w:val="18"/>
                <w:szCs w:val="18"/>
              </w:rPr>
              <w:t xml:space="preserve"> </w:t>
            </w:r>
            <w:r w:rsidRPr="009D1193">
              <w:rPr>
                <w:rFonts w:ascii="Verdana" w:hAnsi="Verdana" w:cs="Arial"/>
                <w:sz w:val="18"/>
                <w:szCs w:val="18"/>
              </w:rPr>
              <w:t>over arbeidsmarktpositie)</w:t>
            </w:r>
          </w:p>
          <w:p w14:paraId="1686B87A" w14:textId="77777777" w:rsidR="009D1193" w:rsidRDefault="009D1193" w:rsidP="009D1193">
            <w:pPr>
              <w:pStyle w:val="Lijstalinea"/>
              <w:numPr>
                <w:ilvl w:val="0"/>
                <w:numId w:val="21"/>
              </w:numPr>
              <w:tabs>
                <w:tab w:val="left" w:pos="480"/>
                <w:tab w:val="left" w:pos="600"/>
                <w:tab w:val="left" w:pos="960"/>
                <w:tab w:val="left" w:pos="2040"/>
                <w:tab w:val="left" w:pos="4320"/>
                <w:tab w:val="left" w:pos="6480"/>
              </w:tabs>
              <w:rPr>
                <w:rFonts w:ascii="Verdana" w:hAnsi="Verdana" w:cs="Arial"/>
                <w:sz w:val="18"/>
                <w:szCs w:val="18"/>
              </w:rPr>
            </w:pPr>
            <w:r w:rsidRPr="005D47F7">
              <w:rPr>
                <w:rFonts w:ascii="Verdana" w:hAnsi="Verdana" w:cs="Arial"/>
                <w:sz w:val="18"/>
                <w:szCs w:val="18"/>
                <w:u w:val="single"/>
              </w:rPr>
              <w:t>Aanvraag</w:t>
            </w:r>
            <w:r w:rsidRPr="009D1193">
              <w:rPr>
                <w:rFonts w:ascii="Verdana" w:hAnsi="Verdana" w:cs="Arial"/>
                <w:sz w:val="18"/>
                <w:szCs w:val="18"/>
              </w:rPr>
              <w:t xml:space="preserve"> (ticket):</w:t>
            </w:r>
            <w:r>
              <w:rPr>
                <w:rFonts w:ascii="Verdana" w:hAnsi="Verdana" w:cs="Arial"/>
                <w:sz w:val="18"/>
                <w:szCs w:val="18"/>
              </w:rPr>
              <w:t xml:space="preserve"> </w:t>
            </w:r>
            <w:r w:rsidRPr="009D1193">
              <w:rPr>
                <w:rFonts w:ascii="Verdana" w:hAnsi="Verdana" w:cs="Arial"/>
                <w:sz w:val="18"/>
                <w:szCs w:val="18"/>
              </w:rPr>
              <w:t>Aanvraagnummer, ingediende</w:t>
            </w:r>
            <w:r>
              <w:rPr>
                <w:rFonts w:ascii="Verdana" w:hAnsi="Verdana" w:cs="Arial"/>
                <w:sz w:val="18"/>
                <w:szCs w:val="18"/>
              </w:rPr>
              <w:t xml:space="preserve"> </w:t>
            </w:r>
            <w:r w:rsidRPr="009D1193">
              <w:rPr>
                <w:rFonts w:ascii="Verdana" w:hAnsi="Verdana" w:cs="Arial"/>
                <w:sz w:val="18"/>
                <w:szCs w:val="18"/>
              </w:rPr>
              <w:t>aanvraag</w:t>
            </w:r>
          </w:p>
          <w:p w14:paraId="034525C8" w14:textId="67880F6D" w:rsidR="00BB61AC" w:rsidRPr="009D1193" w:rsidRDefault="009D1193" w:rsidP="009D1193">
            <w:pPr>
              <w:pStyle w:val="Lijstalinea"/>
              <w:numPr>
                <w:ilvl w:val="0"/>
                <w:numId w:val="21"/>
              </w:numPr>
              <w:tabs>
                <w:tab w:val="left" w:pos="480"/>
                <w:tab w:val="left" w:pos="600"/>
                <w:tab w:val="left" w:pos="960"/>
                <w:tab w:val="left" w:pos="2040"/>
                <w:tab w:val="left" w:pos="4320"/>
                <w:tab w:val="left" w:pos="6480"/>
              </w:tabs>
              <w:rPr>
                <w:rFonts w:ascii="Verdana" w:hAnsi="Verdana" w:cs="Arial"/>
                <w:sz w:val="18"/>
                <w:szCs w:val="18"/>
              </w:rPr>
            </w:pPr>
            <w:r w:rsidRPr="005D47F7">
              <w:rPr>
                <w:rFonts w:ascii="Verdana" w:hAnsi="Verdana" w:cs="Arial"/>
                <w:sz w:val="18"/>
                <w:szCs w:val="18"/>
                <w:u w:val="single"/>
              </w:rPr>
              <w:t>Arbeidsovereenkomst</w:t>
            </w:r>
            <w:r w:rsidRPr="009D1193">
              <w:rPr>
                <w:rFonts w:ascii="Verdana" w:hAnsi="Verdana" w:cs="Arial"/>
                <w:sz w:val="18"/>
                <w:szCs w:val="18"/>
              </w:rPr>
              <w:t>:</w:t>
            </w:r>
            <w:r>
              <w:rPr>
                <w:rFonts w:ascii="Verdana" w:hAnsi="Verdana" w:cs="Arial"/>
                <w:sz w:val="18"/>
                <w:szCs w:val="18"/>
              </w:rPr>
              <w:t xml:space="preserve"> </w:t>
            </w:r>
            <w:r w:rsidRPr="009D1193">
              <w:rPr>
                <w:rFonts w:ascii="Verdana" w:hAnsi="Verdana" w:cs="Arial"/>
                <w:sz w:val="18"/>
                <w:szCs w:val="18"/>
              </w:rPr>
              <w:t>Arbeidsovereenkomst, contract</w:t>
            </w:r>
          </w:p>
        </w:tc>
      </w:tr>
      <w:tr w:rsidR="00BB61AC" w14:paraId="698EFEE8" w14:textId="77777777" w:rsidTr="00BB61AC">
        <w:tc>
          <w:tcPr>
            <w:tcW w:w="4530" w:type="dxa"/>
          </w:tcPr>
          <w:p w14:paraId="091CC2DD" w14:textId="08CD0B25" w:rsidR="00BB61AC" w:rsidRDefault="009D1193" w:rsidP="00592A6C">
            <w:pPr>
              <w:tabs>
                <w:tab w:val="left" w:pos="480"/>
                <w:tab w:val="left" w:pos="600"/>
                <w:tab w:val="left" w:pos="960"/>
                <w:tab w:val="left" w:pos="2040"/>
                <w:tab w:val="left" w:pos="4320"/>
                <w:tab w:val="left" w:pos="6480"/>
              </w:tabs>
              <w:rPr>
                <w:rFonts w:ascii="Verdana" w:hAnsi="Verdana" w:cs="Arial"/>
                <w:sz w:val="18"/>
                <w:szCs w:val="18"/>
              </w:rPr>
            </w:pPr>
            <w:r w:rsidRPr="009D1193">
              <w:rPr>
                <w:rFonts w:ascii="Verdana" w:hAnsi="Verdana" w:cs="Arial"/>
                <w:sz w:val="18"/>
                <w:szCs w:val="18"/>
              </w:rPr>
              <w:t>Beschrijving categorieën Betrokkenen</w:t>
            </w:r>
          </w:p>
        </w:tc>
        <w:tc>
          <w:tcPr>
            <w:tcW w:w="4531" w:type="dxa"/>
          </w:tcPr>
          <w:p w14:paraId="2F6C51E8" w14:textId="37A05667" w:rsidR="00BB61AC" w:rsidRDefault="009D1193" w:rsidP="00592A6C">
            <w:pPr>
              <w:tabs>
                <w:tab w:val="left" w:pos="480"/>
                <w:tab w:val="left" w:pos="600"/>
                <w:tab w:val="left" w:pos="960"/>
                <w:tab w:val="left" w:pos="2040"/>
                <w:tab w:val="left" w:pos="4320"/>
                <w:tab w:val="left" w:pos="6480"/>
              </w:tabs>
              <w:rPr>
                <w:rFonts w:ascii="Verdana" w:hAnsi="Verdana" w:cs="Arial"/>
                <w:sz w:val="18"/>
                <w:szCs w:val="18"/>
              </w:rPr>
            </w:pPr>
            <w:r w:rsidRPr="009D1193">
              <w:rPr>
                <w:rFonts w:ascii="Verdana" w:hAnsi="Verdana" w:cs="Arial"/>
                <w:sz w:val="18"/>
                <w:szCs w:val="18"/>
              </w:rPr>
              <w:t>Ambtenaren en Voormalig personeel.</w:t>
            </w:r>
          </w:p>
        </w:tc>
      </w:tr>
      <w:tr w:rsidR="00BB61AC" w14:paraId="2B9E9A28" w14:textId="77777777" w:rsidTr="00BB61AC">
        <w:tc>
          <w:tcPr>
            <w:tcW w:w="4530" w:type="dxa"/>
          </w:tcPr>
          <w:p w14:paraId="26ECE45F" w14:textId="77777777" w:rsidR="009D1193" w:rsidRPr="009D1193" w:rsidRDefault="009D1193" w:rsidP="009D1193">
            <w:pPr>
              <w:tabs>
                <w:tab w:val="left" w:pos="480"/>
                <w:tab w:val="left" w:pos="600"/>
                <w:tab w:val="left" w:pos="960"/>
                <w:tab w:val="left" w:pos="2040"/>
                <w:tab w:val="left" w:pos="4320"/>
                <w:tab w:val="left" w:pos="6480"/>
              </w:tabs>
              <w:rPr>
                <w:rFonts w:ascii="Verdana" w:hAnsi="Verdana" w:cs="Arial"/>
                <w:sz w:val="18"/>
                <w:szCs w:val="18"/>
              </w:rPr>
            </w:pPr>
            <w:r w:rsidRPr="009D1193">
              <w:rPr>
                <w:rFonts w:ascii="Verdana" w:hAnsi="Verdana" w:cs="Arial"/>
                <w:sz w:val="18"/>
                <w:szCs w:val="18"/>
              </w:rPr>
              <w:t>Beschrijving categorieën Ontvangers van</w:t>
            </w:r>
          </w:p>
          <w:p w14:paraId="2DD5EB04" w14:textId="6901E52E" w:rsidR="00BB61AC" w:rsidRDefault="009D1193" w:rsidP="009D1193">
            <w:pPr>
              <w:tabs>
                <w:tab w:val="left" w:pos="480"/>
                <w:tab w:val="left" w:pos="600"/>
                <w:tab w:val="left" w:pos="960"/>
                <w:tab w:val="left" w:pos="2040"/>
                <w:tab w:val="left" w:pos="4320"/>
                <w:tab w:val="left" w:pos="6480"/>
              </w:tabs>
              <w:rPr>
                <w:rFonts w:ascii="Verdana" w:hAnsi="Verdana" w:cs="Arial"/>
                <w:sz w:val="18"/>
                <w:szCs w:val="18"/>
              </w:rPr>
            </w:pPr>
            <w:r w:rsidRPr="009D1193">
              <w:rPr>
                <w:rFonts w:ascii="Verdana" w:hAnsi="Verdana" w:cs="Arial"/>
                <w:sz w:val="18"/>
                <w:szCs w:val="18"/>
              </w:rPr>
              <w:t>Persoonsgegevens</w:t>
            </w:r>
          </w:p>
        </w:tc>
        <w:tc>
          <w:tcPr>
            <w:tcW w:w="4531" w:type="dxa"/>
          </w:tcPr>
          <w:p w14:paraId="2BC87DDF" w14:textId="77777777" w:rsidR="009D1193" w:rsidRPr="009D1193" w:rsidRDefault="009D1193" w:rsidP="009D1193">
            <w:pPr>
              <w:tabs>
                <w:tab w:val="left" w:pos="480"/>
                <w:tab w:val="left" w:pos="600"/>
                <w:tab w:val="left" w:pos="960"/>
                <w:tab w:val="left" w:pos="2040"/>
                <w:tab w:val="left" w:pos="4320"/>
                <w:tab w:val="left" w:pos="6480"/>
              </w:tabs>
              <w:rPr>
                <w:rFonts w:ascii="Verdana" w:hAnsi="Verdana" w:cs="Arial"/>
                <w:sz w:val="18"/>
                <w:szCs w:val="18"/>
              </w:rPr>
            </w:pPr>
            <w:r w:rsidRPr="009D1193">
              <w:rPr>
                <w:rFonts w:ascii="Verdana" w:hAnsi="Verdana" w:cs="Arial"/>
                <w:sz w:val="18"/>
                <w:szCs w:val="18"/>
              </w:rPr>
              <w:t>O&amp;P Rijk – Financiële administratie</w:t>
            </w:r>
          </w:p>
          <w:p w14:paraId="459199B2" w14:textId="77777777" w:rsidR="009D1193" w:rsidRPr="009D1193" w:rsidRDefault="009D1193" w:rsidP="009D1193">
            <w:pPr>
              <w:tabs>
                <w:tab w:val="left" w:pos="480"/>
                <w:tab w:val="left" w:pos="600"/>
                <w:tab w:val="left" w:pos="960"/>
                <w:tab w:val="left" w:pos="2040"/>
                <w:tab w:val="left" w:pos="4320"/>
                <w:tab w:val="left" w:pos="6480"/>
              </w:tabs>
              <w:rPr>
                <w:rFonts w:ascii="Verdana" w:hAnsi="Verdana" w:cs="Arial"/>
                <w:sz w:val="18"/>
                <w:szCs w:val="18"/>
              </w:rPr>
            </w:pPr>
            <w:r w:rsidRPr="009D1193">
              <w:rPr>
                <w:rFonts w:ascii="Verdana" w:hAnsi="Verdana" w:cs="Arial"/>
                <w:sz w:val="18"/>
                <w:szCs w:val="18"/>
              </w:rPr>
              <w:t>O&amp;P Rijk – Casemanager WW</w:t>
            </w:r>
          </w:p>
          <w:p w14:paraId="7DC218A7" w14:textId="6D649E06" w:rsidR="009D1193" w:rsidRDefault="009D1193" w:rsidP="009D1193">
            <w:pPr>
              <w:tabs>
                <w:tab w:val="left" w:pos="480"/>
                <w:tab w:val="left" w:pos="600"/>
                <w:tab w:val="left" w:pos="960"/>
                <w:tab w:val="left" w:pos="2040"/>
                <w:tab w:val="left" w:pos="4320"/>
                <w:tab w:val="left" w:pos="6480"/>
              </w:tabs>
              <w:rPr>
                <w:rFonts w:ascii="Verdana" w:hAnsi="Verdana" w:cs="Arial"/>
                <w:sz w:val="18"/>
                <w:szCs w:val="18"/>
              </w:rPr>
            </w:pPr>
            <w:r>
              <w:rPr>
                <w:rFonts w:ascii="Verdana" w:hAnsi="Verdana" w:cs="Arial"/>
                <w:sz w:val="18"/>
                <w:szCs w:val="18"/>
              </w:rPr>
              <w:t>&lt;</w:t>
            </w:r>
            <w:r w:rsidRPr="00D23B05">
              <w:rPr>
                <w:rFonts w:ascii="Verdana" w:hAnsi="Verdana" w:cs="Arial"/>
                <w:sz w:val="18"/>
                <w:szCs w:val="18"/>
                <w:highlight w:val="yellow"/>
              </w:rPr>
              <w:t>naam Opdrachtnemer</w:t>
            </w:r>
            <w:r>
              <w:rPr>
                <w:rFonts w:ascii="Verdana" w:hAnsi="Verdana" w:cs="Arial"/>
                <w:sz w:val="18"/>
                <w:szCs w:val="18"/>
              </w:rPr>
              <w:t>&gt;</w:t>
            </w:r>
            <w:r w:rsidRPr="009D1193">
              <w:rPr>
                <w:rFonts w:ascii="Verdana" w:hAnsi="Verdana" w:cs="Arial"/>
                <w:sz w:val="18"/>
                <w:szCs w:val="18"/>
              </w:rPr>
              <w:t xml:space="preserve"> – Opdrachtnemer</w:t>
            </w:r>
          </w:p>
          <w:p w14:paraId="0E84B6D5" w14:textId="77777777" w:rsidR="009D1193" w:rsidRPr="009D1193" w:rsidRDefault="009D1193" w:rsidP="009D1193">
            <w:pPr>
              <w:tabs>
                <w:tab w:val="left" w:pos="480"/>
                <w:tab w:val="left" w:pos="600"/>
                <w:tab w:val="left" w:pos="960"/>
                <w:tab w:val="left" w:pos="2040"/>
                <w:tab w:val="left" w:pos="4320"/>
                <w:tab w:val="left" w:pos="6480"/>
              </w:tabs>
              <w:rPr>
                <w:rFonts w:ascii="Verdana" w:hAnsi="Verdana" w:cs="Arial"/>
                <w:sz w:val="18"/>
                <w:szCs w:val="18"/>
              </w:rPr>
            </w:pPr>
          </w:p>
          <w:p w14:paraId="1A38BA74" w14:textId="77777777" w:rsidR="009D1193" w:rsidRPr="009D1193" w:rsidRDefault="009D1193" w:rsidP="009D1193">
            <w:pPr>
              <w:tabs>
                <w:tab w:val="left" w:pos="480"/>
                <w:tab w:val="left" w:pos="600"/>
                <w:tab w:val="left" w:pos="960"/>
                <w:tab w:val="left" w:pos="2040"/>
                <w:tab w:val="left" w:pos="4320"/>
                <w:tab w:val="left" w:pos="6480"/>
              </w:tabs>
              <w:rPr>
                <w:rFonts w:ascii="Verdana" w:hAnsi="Verdana" w:cs="Arial"/>
                <w:i/>
                <w:iCs/>
                <w:sz w:val="18"/>
                <w:szCs w:val="18"/>
                <w:u w:val="single"/>
              </w:rPr>
            </w:pPr>
            <w:r w:rsidRPr="009D1193">
              <w:rPr>
                <w:rFonts w:ascii="Verdana" w:hAnsi="Verdana" w:cs="Arial"/>
                <w:i/>
                <w:iCs/>
                <w:sz w:val="18"/>
                <w:szCs w:val="18"/>
                <w:u w:val="single"/>
              </w:rPr>
              <w:t>(Sub)Verwerkers extern</w:t>
            </w:r>
          </w:p>
          <w:p w14:paraId="09C238FD" w14:textId="57D0E047" w:rsidR="009D1193" w:rsidRPr="009D1193" w:rsidRDefault="009D1193" w:rsidP="009D1193">
            <w:pPr>
              <w:tabs>
                <w:tab w:val="left" w:pos="480"/>
                <w:tab w:val="left" w:pos="600"/>
                <w:tab w:val="left" w:pos="960"/>
                <w:tab w:val="left" w:pos="2040"/>
                <w:tab w:val="left" w:pos="4320"/>
                <w:tab w:val="left" w:pos="6480"/>
              </w:tabs>
              <w:rPr>
                <w:rFonts w:ascii="Verdana" w:hAnsi="Verdana" w:cs="Arial"/>
                <w:sz w:val="18"/>
                <w:szCs w:val="18"/>
              </w:rPr>
            </w:pPr>
            <w:r w:rsidRPr="009D1193">
              <w:rPr>
                <w:rFonts w:ascii="Verdana" w:hAnsi="Verdana" w:cs="Arial"/>
                <w:sz w:val="18"/>
                <w:szCs w:val="18"/>
              </w:rPr>
              <w:t>Administratief personeel en</w:t>
            </w:r>
            <w:r>
              <w:rPr>
                <w:rFonts w:ascii="Verdana" w:hAnsi="Verdana" w:cs="Arial"/>
                <w:sz w:val="18"/>
                <w:szCs w:val="18"/>
              </w:rPr>
              <w:t xml:space="preserve"> </w:t>
            </w:r>
            <w:r w:rsidRPr="009D1193">
              <w:rPr>
                <w:rFonts w:ascii="Verdana" w:hAnsi="Verdana" w:cs="Arial"/>
                <w:sz w:val="18"/>
                <w:szCs w:val="18"/>
              </w:rPr>
              <w:t>re</w:t>
            </w:r>
            <w:r>
              <w:rPr>
                <w:rFonts w:ascii="Verdana" w:hAnsi="Verdana" w:cs="Arial"/>
                <w:sz w:val="18"/>
                <w:szCs w:val="18"/>
              </w:rPr>
              <w:t>-</w:t>
            </w:r>
            <w:r w:rsidRPr="009D1193">
              <w:rPr>
                <w:rFonts w:ascii="Verdana" w:hAnsi="Verdana" w:cs="Arial"/>
                <w:sz w:val="18"/>
                <w:szCs w:val="18"/>
              </w:rPr>
              <w:t>integratiebegeleiders</w:t>
            </w:r>
            <w:r>
              <w:rPr>
                <w:rFonts w:ascii="Verdana" w:hAnsi="Verdana" w:cs="Arial"/>
                <w:sz w:val="18"/>
                <w:szCs w:val="18"/>
              </w:rPr>
              <w:t xml:space="preserve"> </w:t>
            </w:r>
            <w:r w:rsidRPr="009D1193">
              <w:rPr>
                <w:rFonts w:ascii="Verdana" w:hAnsi="Verdana" w:cs="Arial"/>
                <w:sz w:val="18"/>
                <w:szCs w:val="18"/>
              </w:rPr>
              <w:t>van Opdrachtnemer,</w:t>
            </w:r>
            <w:r>
              <w:rPr>
                <w:rFonts w:ascii="Verdana" w:hAnsi="Verdana" w:cs="Arial"/>
                <w:sz w:val="18"/>
                <w:szCs w:val="18"/>
              </w:rPr>
              <w:t xml:space="preserve"> </w:t>
            </w:r>
            <w:r w:rsidRPr="009D1193">
              <w:rPr>
                <w:rFonts w:ascii="Verdana" w:hAnsi="Verdana" w:cs="Arial"/>
                <w:sz w:val="18"/>
                <w:szCs w:val="18"/>
              </w:rPr>
              <w:t>eventuele onderaannemers van</w:t>
            </w:r>
            <w:r>
              <w:rPr>
                <w:rFonts w:ascii="Verdana" w:hAnsi="Verdana" w:cs="Arial"/>
                <w:sz w:val="18"/>
                <w:szCs w:val="18"/>
              </w:rPr>
              <w:t xml:space="preserve"> </w:t>
            </w:r>
            <w:r w:rsidRPr="009D1193">
              <w:rPr>
                <w:rFonts w:ascii="Verdana" w:hAnsi="Verdana" w:cs="Arial"/>
                <w:sz w:val="18"/>
                <w:szCs w:val="18"/>
              </w:rPr>
              <w:t>Opdrachtnemer voor het leveren van een</w:t>
            </w:r>
          </w:p>
          <w:p w14:paraId="02A5BF0A" w14:textId="7B1101F8" w:rsidR="00BB61AC" w:rsidRDefault="009D1193" w:rsidP="009D1193">
            <w:pPr>
              <w:tabs>
                <w:tab w:val="left" w:pos="480"/>
                <w:tab w:val="left" w:pos="600"/>
                <w:tab w:val="left" w:pos="960"/>
                <w:tab w:val="left" w:pos="2040"/>
                <w:tab w:val="left" w:pos="4320"/>
                <w:tab w:val="left" w:pos="6480"/>
              </w:tabs>
              <w:rPr>
                <w:rFonts w:ascii="Verdana" w:hAnsi="Verdana" w:cs="Arial"/>
                <w:sz w:val="18"/>
                <w:szCs w:val="18"/>
              </w:rPr>
            </w:pPr>
            <w:r w:rsidRPr="009D1193">
              <w:rPr>
                <w:rFonts w:ascii="Verdana" w:hAnsi="Verdana" w:cs="Arial"/>
                <w:sz w:val="18"/>
                <w:szCs w:val="18"/>
              </w:rPr>
              <w:t>cliëntvolgsysteem</w:t>
            </w:r>
          </w:p>
        </w:tc>
      </w:tr>
      <w:tr w:rsidR="00BB61AC" w14:paraId="542B6D8B" w14:textId="77777777" w:rsidTr="00BB61AC">
        <w:tc>
          <w:tcPr>
            <w:tcW w:w="4530" w:type="dxa"/>
          </w:tcPr>
          <w:p w14:paraId="7E8CBADC" w14:textId="562B5A26" w:rsidR="00BB61AC" w:rsidRDefault="009D1193" w:rsidP="00592A6C">
            <w:pPr>
              <w:tabs>
                <w:tab w:val="left" w:pos="480"/>
                <w:tab w:val="left" w:pos="600"/>
                <w:tab w:val="left" w:pos="960"/>
                <w:tab w:val="left" w:pos="2040"/>
                <w:tab w:val="left" w:pos="4320"/>
                <w:tab w:val="left" w:pos="6480"/>
              </w:tabs>
              <w:rPr>
                <w:rFonts w:ascii="Verdana" w:hAnsi="Verdana" w:cs="Arial"/>
                <w:sz w:val="18"/>
                <w:szCs w:val="18"/>
              </w:rPr>
            </w:pPr>
            <w:r w:rsidRPr="009D1193">
              <w:rPr>
                <w:rFonts w:ascii="Verdana" w:hAnsi="Verdana" w:cs="Arial"/>
                <w:sz w:val="18"/>
                <w:szCs w:val="18"/>
              </w:rPr>
              <w:t>Locatie Verwerking Persoonsgegevens</w:t>
            </w:r>
          </w:p>
        </w:tc>
        <w:tc>
          <w:tcPr>
            <w:tcW w:w="4531" w:type="dxa"/>
          </w:tcPr>
          <w:p w14:paraId="77E981F4" w14:textId="4D415005" w:rsidR="00BB61AC" w:rsidRDefault="009D1193" w:rsidP="00592A6C">
            <w:pPr>
              <w:tabs>
                <w:tab w:val="left" w:pos="480"/>
                <w:tab w:val="left" w:pos="600"/>
                <w:tab w:val="left" w:pos="960"/>
                <w:tab w:val="left" w:pos="2040"/>
                <w:tab w:val="left" w:pos="4320"/>
                <w:tab w:val="left" w:pos="6480"/>
              </w:tabs>
              <w:rPr>
                <w:rFonts w:ascii="Verdana" w:hAnsi="Verdana" w:cs="Arial"/>
                <w:sz w:val="18"/>
                <w:szCs w:val="18"/>
              </w:rPr>
            </w:pPr>
            <w:r w:rsidRPr="009D1193">
              <w:rPr>
                <w:rFonts w:ascii="Verdana" w:hAnsi="Verdana" w:cs="Arial"/>
                <w:sz w:val="18"/>
                <w:szCs w:val="18"/>
              </w:rPr>
              <w:t>Nederland</w:t>
            </w:r>
          </w:p>
        </w:tc>
      </w:tr>
    </w:tbl>
    <w:p w14:paraId="26D8A02E" w14:textId="77777777" w:rsidR="00BB61AC" w:rsidRDefault="00BB61AC" w:rsidP="00592A6C">
      <w:pPr>
        <w:tabs>
          <w:tab w:val="left" w:pos="480"/>
          <w:tab w:val="left" w:pos="600"/>
          <w:tab w:val="left" w:pos="960"/>
          <w:tab w:val="left" w:pos="2040"/>
          <w:tab w:val="left" w:pos="4320"/>
          <w:tab w:val="left" w:pos="6480"/>
        </w:tabs>
        <w:rPr>
          <w:rFonts w:ascii="Verdana" w:hAnsi="Verdana" w:cs="Arial"/>
          <w:sz w:val="18"/>
          <w:szCs w:val="18"/>
        </w:rPr>
      </w:pPr>
    </w:p>
    <w:p w14:paraId="7F972BE4" w14:textId="195A6974" w:rsidR="009D1193" w:rsidRDefault="009D1193" w:rsidP="00592A6C">
      <w:pPr>
        <w:tabs>
          <w:tab w:val="left" w:pos="480"/>
          <w:tab w:val="left" w:pos="600"/>
          <w:tab w:val="left" w:pos="960"/>
          <w:tab w:val="left" w:pos="2040"/>
          <w:tab w:val="left" w:pos="4320"/>
          <w:tab w:val="left" w:pos="6480"/>
        </w:tabs>
        <w:rPr>
          <w:rFonts w:ascii="Verdana" w:hAnsi="Verdana" w:cs="Arial"/>
          <w:sz w:val="18"/>
          <w:szCs w:val="18"/>
        </w:rPr>
      </w:pPr>
      <w:proofErr w:type="spellStart"/>
      <w:r w:rsidRPr="009D1193">
        <w:rPr>
          <w:rFonts w:ascii="Verdana" w:hAnsi="Verdana" w:cs="Arial"/>
          <w:sz w:val="18"/>
          <w:szCs w:val="18"/>
        </w:rPr>
        <w:t>Subverwerker</w:t>
      </w:r>
      <w:proofErr w:type="spellEnd"/>
      <w:r w:rsidRPr="009D1193">
        <w:rPr>
          <w:rFonts w:ascii="Verdana" w:hAnsi="Verdana" w:cs="Arial"/>
          <w:sz w:val="18"/>
          <w:szCs w:val="18"/>
        </w:rPr>
        <w:t>(s)</w:t>
      </w:r>
    </w:p>
    <w:p w14:paraId="15643504" w14:textId="77777777" w:rsidR="009D1193" w:rsidRDefault="009D1193" w:rsidP="00592A6C">
      <w:pPr>
        <w:tabs>
          <w:tab w:val="left" w:pos="480"/>
          <w:tab w:val="left" w:pos="600"/>
          <w:tab w:val="left" w:pos="960"/>
          <w:tab w:val="left" w:pos="2040"/>
          <w:tab w:val="left" w:pos="4320"/>
          <w:tab w:val="left" w:pos="6480"/>
        </w:tabs>
        <w:rPr>
          <w:rFonts w:ascii="Verdana" w:hAnsi="Verdana" w:cs="Arial"/>
          <w:sz w:val="18"/>
          <w:szCs w:val="18"/>
        </w:rPr>
      </w:pPr>
    </w:p>
    <w:tbl>
      <w:tblPr>
        <w:tblStyle w:val="Tabelraster"/>
        <w:tblW w:w="0" w:type="auto"/>
        <w:tblLook w:val="04A0" w:firstRow="1" w:lastRow="0" w:firstColumn="1" w:lastColumn="0" w:noHBand="0" w:noVBand="1"/>
      </w:tblPr>
      <w:tblGrid>
        <w:gridCol w:w="4530"/>
        <w:gridCol w:w="4531"/>
      </w:tblGrid>
      <w:tr w:rsidR="009D1193" w14:paraId="2AC240A6" w14:textId="77777777" w:rsidTr="009D1193">
        <w:tc>
          <w:tcPr>
            <w:tcW w:w="4530" w:type="dxa"/>
          </w:tcPr>
          <w:p w14:paraId="6713A765" w14:textId="41D82F49" w:rsidR="009D1193" w:rsidRDefault="009D1193" w:rsidP="00592A6C">
            <w:pPr>
              <w:tabs>
                <w:tab w:val="left" w:pos="480"/>
                <w:tab w:val="left" w:pos="600"/>
                <w:tab w:val="left" w:pos="960"/>
                <w:tab w:val="left" w:pos="2040"/>
                <w:tab w:val="left" w:pos="4320"/>
                <w:tab w:val="left" w:pos="6480"/>
              </w:tabs>
              <w:rPr>
                <w:rFonts w:ascii="Verdana" w:hAnsi="Verdana" w:cs="Arial"/>
                <w:sz w:val="18"/>
                <w:szCs w:val="18"/>
              </w:rPr>
            </w:pPr>
            <w:r w:rsidRPr="009D1193">
              <w:rPr>
                <w:rFonts w:ascii="Verdana" w:hAnsi="Verdana" w:cs="Arial"/>
                <w:sz w:val="18"/>
                <w:szCs w:val="18"/>
              </w:rPr>
              <w:t xml:space="preserve">Naam en contactgegevens </w:t>
            </w:r>
            <w:proofErr w:type="spellStart"/>
            <w:r w:rsidRPr="009D1193">
              <w:rPr>
                <w:rFonts w:ascii="Verdana" w:hAnsi="Verdana" w:cs="Arial"/>
                <w:sz w:val="18"/>
                <w:szCs w:val="18"/>
              </w:rPr>
              <w:t>subverwerker</w:t>
            </w:r>
            <w:proofErr w:type="spellEnd"/>
          </w:p>
        </w:tc>
        <w:tc>
          <w:tcPr>
            <w:tcW w:w="4531" w:type="dxa"/>
          </w:tcPr>
          <w:p w14:paraId="7809CB1E" w14:textId="65111B00" w:rsidR="009D1193" w:rsidRPr="00D23B05" w:rsidRDefault="00DE3441" w:rsidP="00592A6C">
            <w:pPr>
              <w:tabs>
                <w:tab w:val="left" w:pos="480"/>
                <w:tab w:val="left" w:pos="600"/>
                <w:tab w:val="left" w:pos="960"/>
                <w:tab w:val="left" w:pos="2040"/>
                <w:tab w:val="left" w:pos="4320"/>
                <w:tab w:val="left" w:pos="6480"/>
              </w:tabs>
              <w:rPr>
                <w:rFonts w:ascii="Verdana" w:hAnsi="Verdana" w:cs="Arial"/>
                <w:sz w:val="18"/>
                <w:szCs w:val="18"/>
                <w:highlight w:val="yellow"/>
              </w:rPr>
            </w:pPr>
            <w:r w:rsidRPr="00D23B05">
              <w:rPr>
                <w:rFonts w:ascii="Verdana" w:hAnsi="Verdana" w:cs="Arial"/>
                <w:sz w:val="18"/>
                <w:szCs w:val="18"/>
                <w:highlight w:val="yellow"/>
              </w:rPr>
              <w:t xml:space="preserve">Vooral de namen van de </w:t>
            </w:r>
            <w:proofErr w:type="spellStart"/>
            <w:r w:rsidRPr="00D23B05">
              <w:rPr>
                <w:rFonts w:ascii="Verdana" w:hAnsi="Verdana" w:cs="Arial"/>
                <w:sz w:val="18"/>
                <w:szCs w:val="18"/>
                <w:highlight w:val="yellow"/>
              </w:rPr>
              <w:t>cloudverwerkers</w:t>
            </w:r>
            <w:proofErr w:type="spellEnd"/>
          </w:p>
        </w:tc>
      </w:tr>
      <w:tr w:rsidR="009D1193" w14:paraId="3253D2E5" w14:textId="77777777" w:rsidTr="009D1193">
        <w:tc>
          <w:tcPr>
            <w:tcW w:w="4530" w:type="dxa"/>
          </w:tcPr>
          <w:p w14:paraId="7936F8CB" w14:textId="0DDEC661" w:rsidR="009D1193" w:rsidRDefault="009D1193" w:rsidP="00592A6C">
            <w:pPr>
              <w:tabs>
                <w:tab w:val="left" w:pos="480"/>
                <w:tab w:val="left" w:pos="600"/>
                <w:tab w:val="left" w:pos="960"/>
                <w:tab w:val="left" w:pos="2040"/>
                <w:tab w:val="left" w:pos="4320"/>
                <w:tab w:val="left" w:pos="6480"/>
              </w:tabs>
              <w:rPr>
                <w:rFonts w:ascii="Verdana" w:hAnsi="Verdana" w:cs="Arial"/>
                <w:sz w:val="18"/>
                <w:szCs w:val="18"/>
              </w:rPr>
            </w:pPr>
            <w:r w:rsidRPr="009D1193">
              <w:rPr>
                <w:rFonts w:ascii="Verdana" w:hAnsi="Verdana" w:cs="Arial"/>
                <w:sz w:val="18"/>
                <w:szCs w:val="18"/>
              </w:rPr>
              <w:t xml:space="preserve">Nummer handelsregister van </w:t>
            </w:r>
            <w:proofErr w:type="spellStart"/>
            <w:r w:rsidRPr="009D1193">
              <w:rPr>
                <w:rFonts w:ascii="Verdana" w:hAnsi="Verdana" w:cs="Arial"/>
                <w:sz w:val="18"/>
                <w:szCs w:val="18"/>
              </w:rPr>
              <w:t>subverwerker</w:t>
            </w:r>
            <w:proofErr w:type="spellEnd"/>
          </w:p>
        </w:tc>
        <w:tc>
          <w:tcPr>
            <w:tcW w:w="4531" w:type="dxa"/>
          </w:tcPr>
          <w:p w14:paraId="4CF37171" w14:textId="77777777" w:rsidR="009D1193" w:rsidRDefault="009D1193" w:rsidP="00592A6C">
            <w:pPr>
              <w:tabs>
                <w:tab w:val="left" w:pos="480"/>
                <w:tab w:val="left" w:pos="600"/>
                <w:tab w:val="left" w:pos="960"/>
                <w:tab w:val="left" w:pos="2040"/>
                <w:tab w:val="left" w:pos="4320"/>
                <w:tab w:val="left" w:pos="6480"/>
              </w:tabs>
              <w:rPr>
                <w:rFonts w:ascii="Verdana" w:hAnsi="Verdana" w:cs="Arial"/>
                <w:sz w:val="18"/>
                <w:szCs w:val="18"/>
              </w:rPr>
            </w:pPr>
          </w:p>
        </w:tc>
      </w:tr>
      <w:tr w:rsidR="009D1193" w14:paraId="47EA00F1" w14:textId="77777777" w:rsidTr="009D1193">
        <w:tc>
          <w:tcPr>
            <w:tcW w:w="4530" w:type="dxa"/>
          </w:tcPr>
          <w:p w14:paraId="54CE62AC" w14:textId="66CFD50B" w:rsidR="009D1193" w:rsidRDefault="009D1193" w:rsidP="00592A6C">
            <w:pPr>
              <w:tabs>
                <w:tab w:val="left" w:pos="480"/>
                <w:tab w:val="left" w:pos="600"/>
                <w:tab w:val="left" w:pos="960"/>
                <w:tab w:val="left" w:pos="2040"/>
                <w:tab w:val="left" w:pos="4320"/>
                <w:tab w:val="left" w:pos="6480"/>
              </w:tabs>
              <w:rPr>
                <w:rFonts w:ascii="Verdana" w:hAnsi="Verdana" w:cs="Arial"/>
                <w:sz w:val="18"/>
                <w:szCs w:val="18"/>
              </w:rPr>
            </w:pPr>
            <w:r w:rsidRPr="009D1193">
              <w:rPr>
                <w:rFonts w:ascii="Verdana" w:hAnsi="Verdana" w:cs="Arial"/>
                <w:sz w:val="18"/>
                <w:szCs w:val="18"/>
              </w:rPr>
              <w:t>Het onderwerp/aard en doel van de Verwerking</w:t>
            </w:r>
          </w:p>
        </w:tc>
        <w:tc>
          <w:tcPr>
            <w:tcW w:w="4531" w:type="dxa"/>
          </w:tcPr>
          <w:p w14:paraId="0CAC4544" w14:textId="77777777" w:rsidR="009D1193" w:rsidRDefault="009D1193" w:rsidP="00592A6C">
            <w:pPr>
              <w:tabs>
                <w:tab w:val="left" w:pos="480"/>
                <w:tab w:val="left" w:pos="600"/>
                <w:tab w:val="left" w:pos="960"/>
                <w:tab w:val="left" w:pos="2040"/>
                <w:tab w:val="left" w:pos="4320"/>
                <w:tab w:val="left" w:pos="6480"/>
              </w:tabs>
              <w:rPr>
                <w:rFonts w:ascii="Verdana" w:hAnsi="Verdana" w:cs="Arial"/>
                <w:sz w:val="18"/>
                <w:szCs w:val="18"/>
              </w:rPr>
            </w:pPr>
          </w:p>
        </w:tc>
      </w:tr>
      <w:tr w:rsidR="009D1193" w14:paraId="4802257C" w14:textId="77777777" w:rsidTr="009D1193">
        <w:tc>
          <w:tcPr>
            <w:tcW w:w="4530" w:type="dxa"/>
          </w:tcPr>
          <w:p w14:paraId="77330313" w14:textId="0D23E5D0" w:rsidR="009D1193" w:rsidRDefault="009D1193" w:rsidP="00592A6C">
            <w:pPr>
              <w:tabs>
                <w:tab w:val="left" w:pos="480"/>
                <w:tab w:val="left" w:pos="600"/>
                <w:tab w:val="left" w:pos="960"/>
                <w:tab w:val="left" w:pos="2040"/>
                <w:tab w:val="left" w:pos="4320"/>
                <w:tab w:val="left" w:pos="6480"/>
              </w:tabs>
              <w:rPr>
                <w:rFonts w:ascii="Verdana" w:hAnsi="Verdana" w:cs="Arial"/>
                <w:sz w:val="18"/>
                <w:szCs w:val="18"/>
              </w:rPr>
            </w:pPr>
            <w:r w:rsidRPr="009D1193">
              <w:rPr>
                <w:rFonts w:ascii="Verdana" w:hAnsi="Verdana" w:cs="Arial"/>
                <w:sz w:val="18"/>
                <w:szCs w:val="18"/>
              </w:rPr>
              <w:t>Het soort Persoonsgegevens</w:t>
            </w:r>
          </w:p>
        </w:tc>
        <w:tc>
          <w:tcPr>
            <w:tcW w:w="4531" w:type="dxa"/>
          </w:tcPr>
          <w:p w14:paraId="7B09F4D2" w14:textId="77777777" w:rsidR="009D1193" w:rsidRDefault="009D1193" w:rsidP="00592A6C">
            <w:pPr>
              <w:tabs>
                <w:tab w:val="left" w:pos="480"/>
                <w:tab w:val="left" w:pos="600"/>
                <w:tab w:val="left" w:pos="960"/>
                <w:tab w:val="left" w:pos="2040"/>
                <w:tab w:val="left" w:pos="4320"/>
                <w:tab w:val="left" w:pos="6480"/>
              </w:tabs>
              <w:rPr>
                <w:rFonts w:ascii="Verdana" w:hAnsi="Verdana" w:cs="Arial"/>
                <w:sz w:val="18"/>
                <w:szCs w:val="18"/>
              </w:rPr>
            </w:pPr>
          </w:p>
        </w:tc>
      </w:tr>
      <w:tr w:rsidR="009D1193" w14:paraId="42603C49" w14:textId="77777777" w:rsidTr="009D1193">
        <w:tc>
          <w:tcPr>
            <w:tcW w:w="4530" w:type="dxa"/>
          </w:tcPr>
          <w:p w14:paraId="31285D0C" w14:textId="77777777" w:rsidR="009D1193" w:rsidRPr="009D1193" w:rsidRDefault="009D1193" w:rsidP="009D1193">
            <w:pPr>
              <w:tabs>
                <w:tab w:val="left" w:pos="1065"/>
              </w:tabs>
              <w:rPr>
                <w:rFonts w:ascii="Verdana" w:hAnsi="Verdana" w:cs="Arial"/>
                <w:sz w:val="18"/>
                <w:szCs w:val="18"/>
              </w:rPr>
            </w:pPr>
            <w:r w:rsidRPr="009D1193">
              <w:rPr>
                <w:rFonts w:ascii="Verdana" w:hAnsi="Verdana" w:cs="Arial"/>
                <w:sz w:val="18"/>
                <w:szCs w:val="18"/>
              </w:rPr>
              <w:t>Beschrijving categorieën van</w:t>
            </w:r>
          </w:p>
          <w:p w14:paraId="1564D001" w14:textId="74865ABD" w:rsidR="009D1193" w:rsidRDefault="009D1193" w:rsidP="009D1193">
            <w:pPr>
              <w:tabs>
                <w:tab w:val="left" w:pos="1065"/>
              </w:tabs>
              <w:rPr>
                <w:rFonts w:ascii="Verdana" w:hAnsi="Verdana" w:cs="Arial"/>
                <w:sz w:val="18"/>
                <w:szCs w:val="18"/>
              </w:rPr>
            </w:pPr>
            <w:r w:rsidRPr="009D1193">
              <w:rPr>
                <w:rFonts w:ascii="Verdana" w:hAnsi="Verdana" w:cs="Arial"/>
                <w:sz w:val="18"/>
                <w:szCs w:val="18"/>
              </w:rPr>
              <w:t>Persoonsgegevens</w:t>
            </w:r>
          </w:p>
        </w:tc>
        <w:tc>
          <w:tcPr>
            <w:tcW w:w="4531" w:type="dxa"/>
          </w:tcPr>
          <w:p w14:paraId="578C748D" w14:textId="77777777" w:rsidR="009D1193" w:rsidRDefault="009D1193" w:rsidP="00592A6C">
            <w:pPr>
              <w:tabs>
                <w:tab w:val="left" w:pos="480"/>
                <w:tab w:val="left" w:pos="600"/>
                <w:tab w:val="left" w:pos="960"/>
                <w:tab w:val="left" w:pos="2040"/>
                <w:tab w:val="left" w:pos="4320"/>
                <w:tab w:val="left" w:pos="6480"/>
              </w:tabs>
              <w:rPr>
                <w:rFonts w:ascii="Verdana" w:hAnsi="Verdana" w:cs="Arial"/>
                <w:sz w:val="18"/>
                <w:szCs w:val="18"/>
              </w:rPr>
            </w:pPr>
          </w:p>
        </w:tc>
      </w:tr>
      <w:tr w:rsidR="009D1193" w14:paraId="1AC485FF" w14:textId="77777777" w:rsidTr="009D1193">
        <w:tc>
          <w:tcPr>
            <w:tcW w:w="4530" w:type="dxa"/>
          </w:tcPr>
          <w:p w14:paraId="00F5880D" w14:textId="0282E7DD" w:rsidR="009D1193" w:rsidRDefault="009D1193" w:rsidP="00592A6C">
            <w:pPr>
              <w:tabs>
                <w:tab w:val="left" w:pos="480"/>
                <w:tab w:val="left" w:pos="600"/>
                <w:tab w:val="left" w:pos="960"/>
                <w:tab w:val="left" w:pos="2040"/>
                <w:tab w:val="left" w:pos="4320"/>
                <w:tab w:val="left" w:pos="6480"/>
              </w:tabs>
              <w:rPr>
                <w:rFonts w:ascii="Verdana" w:hAnsi="Verdana" w:cs="Arial"/>
                <w:sz w:val="18"/>
                <w:szCs w:val="18"/>
              </w:rPr>
            </w:pPr>
            <w:r w:rsidRPr="009D1193">
              <w:rPr>
                <w:rFonts w:ascii="Verdana" w:hAnsi="Verdana" w:cs="Arial"/>
                <w:sz w:val="18"/>
                <w:szCs w:val="18"/>
              </w:rPr>
              <w:lastRenderedPageBreak/>
              <w:t>Beschrijving categorieën Betrokkenen</w:t>
            </w:r>
          </w:p>
        </w:tc>
        <w:tc>
          <w:tcPr>
            <w:tcW w:w="4531" w:type="dxa"/>
          </w:tcPr>
          <w:p w14:paraId="667111CB" w14:textId="688B297F" w:rsidR="009D1193" w:rsidRPr="00A30539" w:rsidRDefault="00600EFC" w:rsidP="00592A6C">
            <w:pPr>
              <w:tabs>
                <w:tab w:val="left" w:pos="480"/>
                <w:tab w:val="left" w:pos="600"/>
                <w:tab w:val="left" w:pos="960"/>
                <w:tab w:val="left" w:pos="2040"/>
                <w:tab w:val="left" w:pos="4320"/>
                <w:tab w:val="left" w:pos="6480"/>
              </w:tabs>
              <w:rPr>
                <w:rFonts w:ascii="Verdana" w:hAnsi="Verdana" w:cs="Arial"/>
                <w:sz w:val="18"/>
                <w:szCs w:val="18"/>
                <w:highlight w:val="yellow"/>
              </w:rPr>
            </w:pPr>
            <w:r w:rsidRPr="00A30539">
              <w:rPr>
                <w:rFonts w:ascii="Verdana" w:hAnsi="Verdana" w:cs="Arial"/>
                <w:sz w:val="18"/>
                <w:szCs w:val="18"/>
                <w:highlight w:val="yellow"/>
              </w:rPr>
              <w:t>Medewerkers, ex-medewerkers?</w:t>
            </w:r>
          </w:p>
        </w:tc>
      </w:tr>
      <w:tr w:rsidR="009D1193" w14:paraId="05080924" w14:textId="77777777" w:rsidTr="009D1193">
        <w:tc>
          <w:tcPr>
            <w:tcW w:w="4530" w:type="dxa"/>
          </w:tcPr>
          <w:p w14:paraId="0A6B4260" w14:textId="77777777" w:rsidR="009D1193" w:rsidRPr="009D1193" w:rsidRDefault="009D1193" w:rsidP="009D1193">
            <w:pPr>
              <w:tabs>
                <w:tab w:val="left" w:pos="480"/>
                <w:tab w:val="left" w:pos="600"/>
                <w:tab w:val="left" w:pos="960"/>
                <w:tab w:val="left" w:pos="2040"/>
                <w:tab w:val="left" w:pos="4320"/>
                <w:tab w:val="left" w:pos="6480"/>
              </w:tabs>
              <w:rPr>
                <w:rFonts w:ascii="Verdana" w:hAnsi="Verdana" w:cs="Arial"/>
                <w:sz w:val="18"/>
                <w:szCs w:val="18"/>
              </w:rPr>
            </w:pPr>
            <w:r w:rsidRPr="009D1193">
              <w:rPr>
                <w:rFonts w:ascii="Verdana" w:hAnsi="Verdana" w:cs="Arial"/>
                <w:sz w:val="18"/>
                <w:szCs w:val="18"/>
              </w:rPr>
              <w:t>Beschrijving categorieën Ontvangers van</w:t>
            </w:r>
          </w:p>
          <w:p w14:paraId="273EA3C9" w14:textId="4FDE1E5D" w:rsidR="009D1193" w:rsidRPr="009D1193" w:rsidRDefault="009D1193" w:rsidP="009D1193">
            <w:pPr>
              <w:tabs>
                <w:tab w:val="left" w:pos="480"/>
                <w:tab w:val="left" w:pos="600"/>
                <w:tab w:val="left" w:pos="960"/>
                <w:tab w:val="left" w:pos="2040"/>
                <w:tab w:val="left" w:pos="4320"/>
                <w:tab w:val="left" w:pos="6480"/>
              </w:tabs>
              <w:rPr>
                <w:rFonts w:ascii="Verdana" w:hAnsi="Verdana" w:cs="Arial"/>
                <w:sz w:val="18"/>
                <w:szCs w:val="18"/>
              </w:rPr>
            </w:pPr>
            <w:r w:rsidRPr="009D1193">
              <w:rPr>
                <w:rFonts w:ascii="Verdana" w:hAnsi="Verdana" w:cs="Arial"/>
                <w:sz w:val="18"/>
                <w:szCs w:val="18"/>
              </w:rPr>
              <w:t>Persoonsgegevens</w:t>
            </w:r>
          </w:p>
        </w:tc>
        <w:tc>
          <w:tcPr>
            <w:tcW w:w="4531" w:type="dxa"/>
          </w:tcPr>
          <w:p w14:paraId="291E2898" w14:textId="19C9A9FE" w:rsidR="009D1193" w:rsidRPr="00A30539" w:rsidRDefault="00600EFC" w:rsidP="00592A6C">
            <w:pPr>
              <w:tabs>
                <w:tab w:val="left" w:pos="480"/>
                <w:tab w:val="left" w:pos="600"/>
                <w:tab w:val="left" w:pos="960"/>
                <w:tab w:val="left" w:pos="2040"/>
                <w:tab w:val="left" w:pos="4320"/>
                <w:tab w:val="left" w:pos="6480"/>
              </w:tabs>
              <w:rPr>
                <w:rFonts w:ascii="Verdana" w:hAnsi="Verdana" w:cs="Arial"/>
                <w:sz w:val="18"/>
                <w:szCs w:val="18"/>
                <w:highlight w:val="yellow"/>
              </w:rPr>
            </w:pPr>
            <w:r w:rsidRPr="00A30539">
              <w:rPr>
                <w:rFonts w:ascii="Verdana" w:hAnsi="Verdana" w:cs="Arial"/>
                <w:sz w:val="18"/>
                <w:szCs w:val="18"/>
                <w:highlight w:val="yellow"/>
              </w:rPr>
              <w:t xml:space="preserve">Recruitment </w:t>
            </w:r>
            <w:proofErr w:type="spellStart"/>
            <w:r w:rsidRPr="00A30539">
              <w:rPr>
                <w:rFonts w:ascii="Verdana" w:hAnsi="Verdana" w:cs="Arial"/>
                <w:sz w:val="18"/>
                <w:szCs w:val="18"/>
                <w:highlight w:val="yellow"/>
              </w:rPr>
              <w:t>bureau’s</w:t>
            </w:r>
            <w:proofErr w:type="spellEnd"/>
            <w:r w:rsidRPr="00A30539">
              <w:rPr>
                <w:rFonts w:ascii="Verdana" w:hAnsi="Verdana" w:cs="Arial"/>
                <w:sz w:val="18"/>
                <w:szCs w:val="18"/>
                <w:highlight w:val="yellow"/>
              </w:rPr>
              <w:t>?</w:t>
            </w:r>
          </w:p>
        </w:tc>
      </w:tr>
      <w:tr w:rsidR="009D1193" w14:paraId="3BD4EFC7" w14:textId="77777777" w:rsidTr="009D1193">
        <w:tc>
          <w:tcPr>
            <w:tcW w:w="4530" w:type="dxa"/>
          </w:tcPr>
          <w:p w14:paraId="7D367346" w14:textId="5653121C" w:rsidR="009D1193" w:rsidRPr="009D1193" w:rsidRDefault="009D1193" w:rsidP="009D1193">
            <w:pPr>
              <w:tabs>
                <w:tab w:val="left" w:pos="480"/>
                <w:tab w:val="left" w:pos="600"/>
                <w:tab w:val="left" w:pos="960"/>
                <w:tab w:val="left" w:pos="2040"/>
                <w:tab w:val="left" w:pos="4320"/>
                <w:tab w:val="left" w:pos="6480"/>
              </w:tabs>
              <w:rPr>
                <w:rFonts w:ascii="Verdana" w:hAnsi="Verdana" w:cs="Arial"/>
                <w:sz w:val="18"/>
                <w:szCs w:val="18"/>
              </w:rPr>
            </w:pPr>
            <w:r w:rsidRPr="009D1193">
              <w:rPr>
                <w:rFonts w:ascii="Verdana" w:hAnsi="Verdana" w:cs="Arial"/>
                <w:sz w:val="18"/>
                <w:szCs w:val="18"/>
              </w:rPr>
              <w:t>Locatie Verwerking Persoonsgegevens</w:t>
            </w:r>
          </w:p>
        </w:tc>
        <w:tc>
          <w:tcPr>
            <w:tcW w:w="4531" w:type="dxa"/>
          </w:tcPr>
          <w:p w14:paraId="2CF13041" w14:textId="0D1462F1" w:rsidR="009D1193" w:rsidRPr="00A30539" w:rsidRDefault="00600EFC" w:rsidP="00592A6C">
            <w:pPr>
              <w:tabs>
                <w:tab w:val="left" w:pos="480"/>
                <w:tab w:val="left" w:pos="600"/>
                <w:tab w:val="left" w:pos="960"/>
                <w:tab w:val="left" w:pos="2040"/>
                <w:tab w:val="left" w:pos="4320"/>
                <w:tab w:val="left" w:pos="6480"/>
              </w:tabs>
              <w:rPr>
                <w:rFonts w:ascii="Verdana" w:hAnsi="Verdana" w:cs="Arial"/>
                <w:sz w:val="18"/>
                <w:szCs w:val="18"/>
                <w:highlight w:val="yellow"/>
              </w:rPr>
            </w:pPr>
            <w:r w:rsidRPr="00A30539">
              <w:rPr>
                <w:rFonts w:ascii="Verdana" w:hAnsi="Verdana" w:cs="Arial"/>
                <w:sz w:val="18"/>
                <w:szCs w:val="18"/>
                <w:highlight w:val="yellow"/>
              </w:rPr>
              <w:t>EER?</w:t>
            </w:r>
          </w:p>
        </w:tc>
      </w:tr>
      <w:tr w:rsidR="00DE3441" w14:paraId="7C8C8F0A" w14:textId="77777777" w:rsidTr="009D1193">
        <w:tc>
          <w:tcPr>
            <w:tcW w:w="4530" w:type="dxa"/>
          </w:tcPr>
          <w:p w14:paraId="599CF11B" w14:textId="4D8B3D38" w:rsidR="00DE3441" w:rsidRPr="009D1193" w:rsidRDefault="00DE3441" w:rsidP="009D1193">
            <w:pPr>
              <w:tabs>
                <w:tab w:val="left" w:pos="480"/>
                <w:tab w:val="left" w:pos="600"/>
                <w:tab w:val="left" w:pos="960"/>
                <w:tab w:val="left" w:pos="2040"/>
                <w:tab w:val="left" w:pos="4320"/>
                <w:tab w:val="left" w:pos="6480"/>
              </w:tabs>
              <w:rPr>
                <w:rFonts w:ascii="Verdana" w:hAnsi="Verdana" w:cs="Arial"/>
                <w:sz w:val="18"/>
                <w:szCs w:val="18"/>
              </w:rPr>
            </w:pPr>
            <w:r>
              <w:rPr>
                <w:rFonts w:ascii="Verdana" w:hAnsi="Verdana" w:cs="Arial"/>
                <w:sz w:val="18"/>
                <w:szCs w:val="18"/>
              </w:rPr>
              <w:t>Nationaliteit van de UBO</w:t>
            </w:r>
            <w:r w:rsidR="00600EFC">
              <w:rPr>
                <w:rFonts w:ascii="Verdana" w:hAnsi="Verdana" w:cs="Arial"/>
                <w:sz w:val="18"/>
                <w:szCs w:val="18"/>
              </w:rPr>
              <w:t xml:space="preserve"> van Verwerker</w:t>
            </w:r>
          </w:p>
        </w:tc>
        <w:tc>
          <w:tcPr>
            <w:tcW w:w="4531" w:type="dxa"/>
          </w:tcPr>
          <w:p w14:paraId="74DA7A23" w14:textId="13143FF5" w:rsidR="00DE3441" w:rsidRPr="00A30539" w:rsidRDefault="00600EFC" w:rsidP="00592A6C">
            <w:pPr>
              <w:tabs>
                <w:tab w:val="left" w:pos="480"/>
                <w:tab w:val="left" w:pos="600"/>
                <w:tab w:val="left" w:pos="960"/>
                <w:tab w:val="left" w:pos="2040"/>
                <w:tab w:val="left" w:pos="4320"/>
                <w:tab w:val="left" w:pos="6480"/>
              </w:tabs>
              <w:rPr>
                <w:rFonts w:ascii="Verdana" w:hAnsi="Verdana" w:cs="Arial"/>
                <w:sz w:val="18"/>
                <w:szCs w:val="18"/>
                <w:highlight w:val="yellow"/>
              </w:rPr>
            </w:pPr>
            <w:r w:rsidRPr="00A30539">
              <w:rPr>
                <w:rFonts w:ascii="Verdana" w:hAnsi="Verdana" w:cs="Arial"/>
                <w:sz w:val="18"/>
                <w:szCs w:val="18"/>
                <w:highlight w:val="yellow"/>
              </w:rPr>
              <w:t xml:space="preserve">Noord-Amerikaans? </w:t>
            </w:r>
          </w:p>
        </w:tc>
      </w:tr>
    </w:tbl>
    <w:p w14:paraId="3BB9A283" w14:textId="77777777" w:rsidR="009D1193" w:rsidRDefault="009D1193" w:rsidP="00592A6C">
      <w:pPr>
        <w:tabs>
          <w:tab w:val="left" w:pos="480"/>
          <w:tab w:val="left" w:pos="600"/>
          <w:tab w:val="left" w:pos="960"/>
          <w:tab w:val="left" w:pos="2040"/>
          <w:tab w:val="left" w:pos="4320"/>
          <w:tab w:val="left" w:pos="6480"/>
        </w:tabs>
        <w:rPr>
          <w:rFonts w:ascii="Verdana" w:hAnsi="Verdana" w:cs="Arial"/>
          <w:sz w:val="18"/>
          <w:szCs w:val="18"/>
        </w:rPr>
      </w:pPr>
    </w:p>
    <w:p w14:paraId="2EEFBF58" w14:textId="77777777" w:rsidR="009D1193" w:rsidRPr="009D1193" w:rsidRDefault="009D1193" w:rsidP="009D1193">
      <w:pPr>
        <w:tabs>
          <w:tab w:val="left" w:pos="480"/>
          <w:tab w:val="left" w:pos="600"/>
          <w:tab w:val="left" w:pos="960"/>
          <w:tab w:val="left" w:pos="2040"/>
          <w:tab w:val="left" w:pos="4320"/>
          <w:tab w:val="left" w:pos="6480"/>
        </w:tabs>
        <w:rPr>
          <w:rFonts w:ascii="Verdana" w:hAnsi="Verdana" w:cs="Arial"/>
          <w:sz w:val="18"/>
          <w:szCs w:val="18"/>
        </w:rPr>
      </w:pPr>
      <w:r w:rsidRPr="009D1193">
        <w:rPr>
          <w:rFonts w:ascii="Verdana" w:hAnsi="Verdana" w:cs="Arial"/>
          <w:sz w:val="18"/>
          <w:szCs w:val="18"/>
        </w:rPr>
        <w:t>Voor de inhoud van deze bijlage kan onder meer gebruik worden gemaakt van de registratie die de</w:t>
      </w:r>
    </w:p>
    <w:p w14:paraId="052D18DD" w14:textId="3E8C4D7D" w:rsidR="009D1193" w:rsidRDefault="009D1193" w:rsidP="009D1193">
      <w:pPr>
        <w:tabs>
          <w:tab w:val="left" w:pos="480"/>
          <w:tab w:val="left" w:pos="600"/>
          <w:tab w:val="left" w:pos="960"/>
          <w:tab w:val="left" w:pos="2040"/>
          <w:tab w:val="left" w:pos="4320"/>
          <w:tab w:val="left" w:pos="6480"/>
        </w:tabs>
        <w:rPr>
          <w:rFonts w:ascii="Verdana" w:hAnsi="Verdana" w:cs="Arial"/>
          <w:sz w:val="18"/>
          <w:szCs w:val="18"/>
        </w:rPr>
      </w:pPr>
      <w:r w:rsidRPr="009D1193">
        <w:rPr>
          <w:rFonts w:ascii="Verdana" w:hAnsi="Verdana" w:cs="Arial"/>
          <w:sz w:val="18"/>
          <w:szCs w:val="18"/>
        </w:rPr>
        <w:t>Verwerkingsverantwoordelijke op grond van artikel 30 van de Verordening dient aan te houden.</w:t>
      </w:r>
    </w:p>
    <w:p w14:paraId="4AEE1091" w14:textId="29FE66FD" w:rsidR="009D1193" w:rsidRDefault="009D1193">
      <w:pPr>
        <w:overflowPunct/>
        <w:autoSpaceDE/>
        <w:autoSpaceDN/>
        <w:adjustRightInd/>
        <w:textAlignment w:val="auto"/>
        <w:rPr>
          <w:rFonts w:ascii="Verdana" w:hAnsi="Verdana" w:cs="Arial"/>
          <w:sz w:val="18"/>
          <w:szCs w:val="18"/>
        </w:rPr>
      </w:pPr>
      <w:r>
        <w:rPr>
          <w:rFonts w:ascii="Verdana" w:hAnsi="Verdana" w:cs="Arial"/>
          <w:sz w:val="18"/>
          <w:szCs w:val="18"/>
        </w:rPr>
        <w:br w:type="page"/>
      </w:r>
    </w:p>
    <w:p w14:paraId="0342F00B" w14:textId="77777777" w:rsidR="00600EFC" w:rsidRPr="00A6396C" w:rsidRDefault="00600EFC" w:rsidP="00600EFC">
      <w:pPr>
        <w:pStyle w:val="Kop3"/>
        <w:rPr>
          <w:rFonts w:ascii="Verdana" w:hAnsi="Verdana"/>
          <w:sz w:val="18"/>
          <w:szCs w:val="18"/>
        </w:rPr>
      </w:pPr>
      <w:r w:rsidRPr="00A6396C">
        <w:rPr>
          <w:rFonts w:ascii="Verdana" w:hAnsi="Verdana"/>
          <w:sz w:val="18"/>
          <w:szCs w:val="18"/>
        </w:rPr>
        <w:lastRenderedPageBreak/>
        <w:t xml:space="preserve">Bijlage 2. Passende technische en organisatorische maatregelen </w:t>
      </w:r>
    </w:p>
    <w:p w14:paraId="39FF819B" w14:textId="77777777" w:rsidR="00600EFC" w:rsidRDefault="00600EFC" w:rsidP="00600EFC">
      <w:pPr>
        <w:spacing w:line="276" w:lineRule="auto"/>
        <w:rPr>
          <w:rFonts w:cs="Arial"/>
          <w:szCs w:val="18"/>
        </w:rPr>
      </w:pPr>
    </w:p>
    <w:p w14:paraId="1A1BE637" w14:textId="77777777" w:rsidR="00600EFC" w:rsidRPr="00600EFC" w:rsidRDefault="00600EFC" w:rsidP="00600EFC">
      <w:pPr>
        <w:spacing w:line="276" w:lineRule="auto"/>
        <w:rPr>
          <w:rFonts w:ascii="Verdana" w:hAnsi="Verdana" w:cs="Arial"/>
          <w:sz w:val="18"/>
          <w:szCs w:val="18"/>
        </w:rPr>
      </w:pPr>
      <w:r w:rsidRPr="00600EFC">
        <w:rPr>
          <w:rFonts w:ascii="Verdana" w:hAnsi="Verdana" w:cs="Arial"/>
          <w:sz w:val="18"/>
          <w:szCs w:val="18"/>
        </w:rPr>
        <w:t>Op grond van artikel 26 Algemene verordening gegevensbescherming (AVG) treffen gezamenlijke Verwerkingsverantwoordelijken, en Verwerkersverantwoordelijke en Verwerker, passende technische en organisatorische maatregelen om een op het risico afgestemd beveiligingsniveau te waarborgen.</w:t>
      </w:r>
    </w:p>
    <w:p w14:paraId="3B5B7A5D" w14:textId="77777777" w:rsidR="00600EFC" w:rsidRPr="00600EFC" w:rsidRDefault="00600EFC" w:rsidP="00600EFC">
      <w:pPr>
        <w:spacing w:line="276" w:lineRule="auto"/>
        <w:rPr>
          <w:rFonts w:ascii="Verdana" w:hAnsi="Verdana" w:cs="Arial"/>
          <w:sz w:val="18"/>
          <w:szCs w:val="18"/>
        </w:rPr>
      </w:pPr>
    </w:p>
    <w:p w14:paraId="3F7205F8" w14:textId="77777777" w:rsidR="00600EFC" w:rsidRPr="00600EFC" w:rsidRDefault="00600EFC" w:rsidP="00600EFC">
      <w:pPr>
        <w:spacing w:line="276" w:lineRule="auto"/>
        <w:rPr>
          <w:rFonts w:ascii="Verdana" w:hAnsi="Verdana" w:cs="Arial"/>
          <w:sz w:val="18"/>
          <w:szCs w:val="18"/>
        </w:rPr>
      </w:pPr>
    </w:p>
    <w:p w14:paraId="145BE02D" w14:textId="77777777" w:rsidR="00600EFC" w:rsidRPr="00600EFC" w:rsidRDefault="00600EFC" w:rsidP="00600EFC">
      <w:pPr>
        <w:spacing w:line="276" w:lineRule="auto"/>
        <w:rPr>
          <w:rFonts w:ascii="Verdana" w:hAnsi="Verdana" w:cs="Arial"/>
          <w:sz w:val="18"/>
          <w:szCs w:val="18"/>
        </w:rPr>
      </w:pPr>
      <w:r w:rsidRPr="00600EFC">
        <w:rPr>
          <w:rFonts w:ascii="Verdana" w:hAnsi="Verdana" w:cs="Arial"/>
          <w:sz w:val="18"/>
          <w:szCs w:val="18"/>
        </w:rPr>
        <w:t>Opdrachtnemer specificeert op basis van een risicoanalyse adequate technische en organisatorische maatregelen om de risico's ten aanzien van de beveiliging van de (persoons)gegevens, die in het kader van deze Verwerkersovereenkomst worden verwerkt, af te dekken.</w:t>
      </w:r>
    </w:p>
    <w:p w14:paraId="23B3D319" w14:textId="77777777" w:rsidR="00600EFC" w:rsidRPr="00600EFC" w:rsidRDefault="00600EFC" w:rsidP="00600EFC">
      <w:pPr>
        <w:spacing w:line="276" w:lineRule="auto"/>
        <w:rPr>
          <w:rFonts w:ascii="Verdana" w:hAnsi="Verdana" w:cs="Arial"/>
          <w:sz w:val="18"/>
          <w:szCs w:val="18"/>
        </w:rPr>
      </w:pPr>
    </w:p>
    <w:p w14:paraId="44B63B20" w14:textId="77777777" w:rsidR="00600EFC" w:rsidRPr="00600EFC" w:rsidRDefault="00600EFC" w:rsidP="00600EFC">
      <w:pPr>
        <w:spacing w:line="276" w:lineRule="auto"/>
        <w:rPr>
          <w:rFonts w:ascii="Verdana" w:hAnsi="Verdana" w:cs="Arial"/>
          <w:sz w:val="18"/>
          <w:szCs w:val="18"/>
        </w:rPr>
      </w:pPr>
      <w:r w:rsidRPr="00600EFC">
        <w:rPr>
          <w:rFonts w:ascii="Verdana" w:hAnsi="Verdana" w:cs="Arial"/>
          <w:sz w:val="18"/>
          <w:szCs w:val="18"/>
        </w:rPr>
        <w:t>Opdrachtnemer voldoet aan de relevante normenstelsels, zoals:</w:t>
      </w:r>
    </w:p>
    <w:p w14:paraId="1E071AAF" w14:textId="77777777" w:rsidR="00600EFC" w:rsidRPr="00600EFC" w:rsidRDefault="00600EFC" w:rsidP="00600EFC">
      <w:pPr>
        <w:pStyle w:val="Lijstalinea"/>
        <w:numPr>
          <w:ilvl w:val="0"/>
          <w:numId w:val="37"/>
        </w:numPr>
        <w:overflowPunct w:val="0"/>
        <w:autoSpaceDE w:val="0"/>
        <w:autoSpaceDN w:val="0"/>
        <w:adjustRightInd w:val="0"/>
        <w:spacing w:after="0"/>
        <w:textAlignment w:val="baseline"/>
        <w:rPr>
          <w:rFonts w:ascii="Verdana" w:hAnsi="Verdana" w:cs="Arial"/>
          <w:sz w:val="18"/>
          <w:szCs w:val="18"/>
          <w:lang w:val="es-ES"/>
        </w:rPr>
      </w:pPr>
      <w:r w:rsidRPr="00600EFC">
        <w:rPr>
          <w:rFonts w:ascii="Verdana" w:hAnsi="Verdana" w:cs="Arial"/>
          <w:sz w:val="18"/>
          <w:szCs w:val="18"/>
          <w:lang w:val="es-ES"/>
        </w:rPr>
        <w:t>NEN/ISO 27001</w:t>
      </w:r>
    </w:p>
    <w:p w14:paraId="1197802C" w14:textId="77777777" w:rsidR="00600EFC" w:rsidRPr="00600EFC" w:rsidRDefault="00600EFC" w:rsidP="00600EFC">
      <w:pPr>
        <w:pStyle w:val="Lijstalinea"/>
        <w:numPr>
          <w:ilvl w:val="0"/>
          <w:numId w:val="37"/>
        </w:numPr>
        <w:overflowPunct w:val="0"/>
        <w:autoSpaceDE w:val="0"/>
        <w:autoSpaceDN w:val="0"/>
        <w:adjustRightInd w:val="0"/>
        <w:spacing w:after="0"/>
        <w:textAlignment w:val="baseline"/>
        <w:rPr>
          <w:rFonts w:ascii="Verdana" w:hAnsi="Verdana" w:cs="Arial"/>
          <w:sz w:val="18"/>
          <w:szCs w:val="18"/>
          <w:lang w:val="es-ES"/>
        </w:rPr>
      </w:pPr>
      <w:r w:rsidRPr="00600EFC">
        <w:rPr>
          <w:rFonts w:ascii="Verdana" w:hAnsi="Verdana" w:cs="Arial"/>
          <w:sz w:val="18"/>
          <w:szCs w:val="18"/>
          <w:lang w:val="es-ES"/>
        </w:rPr>
        <w:t xml:space="preserve">SOC 2 </w:t>
      </w:r>
      <w:proofErr w:type="spellStart"/>
      <w:r w:rsidRPr="00600EFC">
        <w:rPr>
          <w:rFonts w:ascii="Verdana" w:hAnsi="Verdana" w:cs="Arial"/>
          <w:sz w:val="18"/>
          <w:szCs w:val="18"/>
          <w:lang w:val="es-ES"/>
        </w:rPr>
        <w:t>type</w:t>
      </w:r>
      <w:proofErr w:type="spellEnd"/>
      <w:r w:rsidRPr="00600EFC">
        <w:rPr>
          <w:rFonts w:ascii="Verdana" w:hAnsi="Verdana" w:cs="Arial"/>
          <w:sz w:val="18"/>
          <w:szCs w:val="18"/>
          <w:lang w:val="es-ES"/>
        </w:rPr>
        <w:t xml:space="preserve"> II</w:t>
      </w:r>
    </w:p>
    <w:p w14:paraId="7C1CCE3B" w14:textId="77777777" w:rsidR="00600EFC" w:rsidRPr="00600EFC" w:rsidRDefault="00600EFC" w:rsidP="00600EFC">
      <w:pPr>
        <w:pStyle w:val="Lijstalinea"/>
        <w:numPr>
          <w:ilvl w:val="0"/>
          <w:numId w:val="37"/>
        </w:numPr>
        <w:overflowPunct w:val="0"/>
        <w:autoSpaceDE w:val="0"/>
        <w:autoSpaceDN w:val="0"/>
        <w:adjustRightInd w:val="0"/>
        <w:spacing w:after="0"/>
        <w:textAlignment w:val="baseline"/>
        <w:rPr>
          <w:rFonts w:ascii="Verdana" w:hAnsi="Verdana" w:cs="Arial"/>
          <w:sz w:val="18"/>
          <w:szCs w:val="18"/>
          <w:lang w:val="es-ES"/>
        </w:rPr>
      </w:pPr>
      <w:r w:rsidRPr="00600EFC">
        <w:rPr>
          <w:rFonts w:ascii="Verdana" w:hAnsi="Verdana" w:cs="Arial"/>
          <w:sz w:val="18"/>
          <w:szCs w:val="18"/>
          <w:lang w:val="es-ES"/>
        </w:rPr>
        <w:t>NEN 7510</w:t>
      </w:r>
    </w:p>
    <w:p w14:paraId="78209AC0" w14:textId="77777777" w:rsidR="00600EFC" w:rsidRPr="00600EFC" w:rsidRDefault="00600EFC" w:rsidP="00600EFC">
      <w:pPr>
        <w:pStyle w:val="Lijstalinea"/>
        <w:numPr>
          <w:ilvl w:val="0"/>
          <w:numId w:val="37"/>
        </w:numPr>
        <w:overflowPunct w:val="0"/>
        <w:autoSpaceDE w:val="0"/>
        <w:autoSpaceDN w:val="0"/>
        <w:adjustRightInd w:val="0"/>
        <w:spacing w:after="0"/>
        <w:textAlignment w:val="baseline"/>
        <w:rPr>
          <w:rFonts w:ascii="Verdana" w:hAnsi="Verdana" w:cs="Arial"/>
          <w:sz w:val="18"/>
          <w:szCs w:val="18"/>
          <w:lang w:val="es-ES"/>
        </w:rPr>
      </w:pPr>
      <w:r w:rsidRPr="00600EFC">
        <w:rPr>
          <w:rFonts w:ascii="Verdana" w:hAnsi="Verdana" w:cs="Arial"/>
          <w:sz w:val="18"/>
          <w:szCs w:val="18"/>
          <w:lang w:val="es-ES"/>
        </w:rPr>
        <w:t>BIO2</w:t>
      </w:r>
    </w:p>
    <w:p w14:paraId="15DDB88E" w14:textId="77777777" w:rsidR="00600EFC" w:rsidRPr="00600EFC" w:rsidRDefault="00600EFC" w:rsidP="00600EFC">
      <w:pPr>
        <w:pStyle w:val="Lijstalinea"/>
        <w:numPr>
          <w:ilvl w:val="0"/>
          <w:numId w:val="37"/>
        </w:numPr>
        <w:overflowPunct w:val="0"/>
        <w:autoSpaceDE w:val="0"/>
        <w:autoSpaceDN w:val="0"/>
        <w:adjustRightInd w:val="0"/>
        <w:spacing w:after="0"/>
        <w:textAlignment w:val="baseline"/>
        <w:rPr>
          <w:rFonts w:ascii="Verdana" w:hAnsi="Verdana" w:cs="Arial"/>
          <w:sz w:val="18"/>
          <w:szCs w:val="18"/>
          <w:lang w:val="es-ES"/>
        </w:rPr>
      </w:pPr>
      <w:r w:rsidRPr="00600EFC">
        <w:rPr>
          <w:rFonts w:ascii="Verdana" w:hAnsi="Verdana" w:cs="Arial"/>
          <w:sz w:val="18"/>
          <w:szCs w:val="18"/>
          <w:lang w:val="es-ES"/>
        </w:rPr>
        <w:t>NIS2/</w:t>
      </w:r>
      <w:proofErr w:type="spellStart"/>
      <w:r w:rsidRPr="00600EFC">
        <w:rPr>
          <w:rFonts w:ascii="Verdana" w:hAnsi="Verdana" w:cs="Arial"/>
          <w:sz w:val="18"/>
          <w:szCs w:val="18"/>
          <w:lang w:val="es-ES"/>
        </w:rPr>
        <w:t>Cbw</w:t>
      </w:r>
      <w:proofErr w:type="spellEnd"/>
    </w:p>
    <w:p w14:paraId="75FDDC5A" w14:textId="77777777" w:rsidR="00600EFC" w:rsidRPr="00600EFC" w:rsidRDefault="00600EFC" w:rsidP="00600EFC">
      <w:pPr>
        <w:pStyle w:val="Lijstalinea"/>
        <w:numPr>
          <w:ilvl w:val="0"/>
          <w:numId w:val="37"/>
        </w:numPr>
        <w:overflowPunct w:val="0"/>
        <w:autoSpaceDE w:val="0"/>
        <w:autoSpaceDN w:val="0"/>
        <w:adjustRightInd w:val="0"/>
        <w:spacing w:after="0"/>
        <w:textAlignment w:val="baseline"/>
        <w:rPr>
          <w:rFonts w:ascii="Verdana" w:hAnsi="Verdana" w:cs="Arial"/>
          <w:sz w:val="18"/>
          <w:szCs w:val="18"/>
        </w:rPr>
      </w:pPr>
      <w:r w:rsidRPr="00600EFC">
        <w:rPr>
          <w:rFonts w:ascii="Verdana" w:hAnsi="Verdana" w:cs="Arial"/>
          <w:sz w:val="18"/>
          <w:szCs w:val="18"/>
        </w:rPr>
        <w:t>Andere erkende norm, namelijk:[</w:t>
      </w:r>
      <w:r w:rsidRPr="00600EFC">
        <w:rPr>
          <w:rFonts w:ascii="Verdana" w:hAnsi="Verdana" w:cs="Arial"/>
          <w:sz w:val="18"/>
          <w:szCs w:val="18"/>
          <w:highlight w:val="cyan"/>
        </w:rPr>
        <w:t>invullen</w:t>
      </w:r>
      <w:r w:rsidRPr="00600EFC">
        <w:rPr>
          <w:rFonts w:ascii="Verdana" w:hAnsi="Verdana" w:cs="Arial"/>
          <w:sz w:val="18"/>
          <w:szCs w:val="18"/>
        </w:rPr>
        <w:t>]</w:t>
      </w:r>
    </w:p>
    <w:p w14:paraId="26FB4E73" w14:textId="77777777" w:rsidR="00600EFC" w:rsidRPr="00600EFC" w:rsidRDefault="00600EFC" w:rsidP="00600EFC">
      <w:pPr>
        <w:spacing w:line="276" w:lineRule="auto"/>
        <w:rPr>
          <w:rFonts w:ascii="Verdana" w:hAnsi="Verdana" w:cs="Arial"/>
          <w:sz w:val="18"/>
          <w:szCs w:val="18"/>
        </w:rPr>
      </w:pPr>
    </w:p>
    <w:p w14:paraId="11FD5F08" w14:textId="77777777" w:rsidR="00600EFC" w:rsidRPr="00600EFC" w:rsidRDefault="00600EFC" w:rsidP="00600EFC">
      <w:pPr>
        <w:spacing w:line="276" w:lineRule="auto"/>
        <w:rPr>
          <w:rFonts w:ascii="Verdana" w:hAnsi="Verdana" w:cs="Arial"/>
          <w:sz w:val="18"/>
          <w:szCs w:val="18"/>
        </w:rPr>
      </w:pPr>
      <w:r w:rsidRPr="00600EFC">
        <w:rPr>
          <w:rFonts w:ascii="Verdana" w:hAnsi="Verdana" w:cs="Arial"/>
          <w:sz w:val="18"/>
          <w:szCs w:val="18"/>
        </w:rPr>
        <w:t xml:space="preserve">Opdrachtnemer kan desgevraagd de </w:t>
      </w:r>
      <w:proofErr w:type="spellStart"/>
      <w:r w:rsidRPr="00600EFC">
        <w:rPr>
          <w:rFonts w:ascii="Verdana" w:hAnsi="Verdana" w:cs="Arial"/>
          <w:sz w:val="18"/>
          <w:szCs w:val="18"/>
        </w:rPr>
        <w:t>toereikendheid</w:t>
      </w:r>
      <w:proofErr w:type="spellEnd"/>
      <w:r w:rsidRPr="00600EFC">
        <w:rPr>
          <w:rFonts w:ascii="Verdana" w:hAnsi="Verdana" w:cs="Arial"/>
          <w:sz w:val="18"/>
          <w:szCs w:val="18"/>
        </w:rPr>
        <w:t xml:space="preserve"> van informatiebeveiliging aantonen middels het overleggen van:</w:t>
      </w:r>
    </w:p>
    <w:p w14:paraId="403373CC" w14:textId="77777777" w:rsidR="00600EFC" w:rsidRPr="00600EFC" w:rsidRDefault="00600EFC" w:rsidP="00600EFC">
      <w:pPr>
        <w:pStyle w:val="Lijstalinea"/>
        <w:numPr>
          <w:ilvl w:val="0"/>
          <w:numId w:val="36"/>
        </w:numPr>
        <w:overflowPunct w:val="0"/>
        <w:autoSpaceDE w:val="0"/>
        <w:autoSpaceDN w:val="0"/>
        <w:adjustRightInd w:val="0"/>
        <w:spacing w:after="0"/>
        <w:textAlignment w:val="baseline"/>
        <w:rPr>
          <w:rFonts w:ascii="Verdana" w:hAnsi="Verdana" w:cs="Arial"/>
          <w:sz w:val="18"/>
          <w:szCs w:val="18"/>
        </w:rPr>
      </w:pPr>
      <w:r w:rsidRPr="00600EFC">
        <w:rPr>
          <w:rFonts w:ascii="Verdana" w:hAnsi="Verdana" w:cs="Arial"/>
          <w:sz w:val="18"/>
          <w:szCs w:val="18"/>
        </w:rPr>
        <w:t>De verklaring van toepasselijkheid van de certificering op de bovengenoemde algemeen erkende norm(en)</w:t>
      </w:r>
    </w:p>
    <w:p w14:paraId="10EE344D" w14:textId="77777777" w:rsidR="00600EFC" w:rsidRPr="00600EFC" w:rsidRDefault="00600EFC" w:rsidP="00600EFC">
      <w:pPr>
        <w:pStyle w:val="Lijstalinea"/>
        <w:numPr>
          <w:ilvl w:val="0"/>
          <w:numId w:val="36"/>
        </w:numPr>
        <w:overflowPunct w:val="0"/>
        <w:autoSpaceDE w:val="0"/>
        <w:autoSpaceDN w:val="0"/>
        <w:adjustRightInd w:val="0"/>
        <w:spacing w:after="0"/>
        <w:textAlignment w:val="baseline"/>
        <w:rPr>
          <w:rFonts w:ascii="Verdana" w:hAnsi="Verdana" w:cs="Arial"/>
          <w:sz w:val="18"/>
          <w:szCs w:val="18"/>
        </w:rPr>
      </w:pPr>
      <w:r w:rsidRPr="00600EFC">
        <w:rPr>
          <w:rFonts w:ascii="Verdana" w:hAnsi="Verdana" w:cs="Arial"/>
          <w:sz w:val="18"/>
          <w:szCs w:val="18"/>
        </w:rPr>
        <w:t>Auditrapporten van periodiek uitgevoerde externe controles</w:t>
      </w:r>
    </w:p>
    <w:p w14:paraId="1D5923A0" w14:textId="77777777" w:rsidR="00600EFC" w:rsidRPr="00600EFC" w:rsidRDefault="00600EFC" w:rsidP="00600EFC">
      <w:pPr>
        <w:pStyle w:val="Lijstalinea"/>
        <w:numPr>
          <w:ilvl w:val="0"/>
          <w:numId w:val="36"/>
        </w:numPr>
        <w:overflowPunct w:val="0"/>
        <w:autoSpaceDE w:val="0"/>
        <w:autoSpaceDN w:val="0"/>
        <w:adjustRightInd w:val="0"/>
        <w:spacing w:after="0"/>
        <w:textAlignment w:val="baseline"/>
        <w:rPr>
          <w:rFonts w:ascii="Verdana" w:hAnsi="Verdana" w:cs="Arial"/>
          <w:sz w:val="18"/>
          <w:szCs w:val="18"/>
        </w:rPr>
      </w:pPr>
      <w:r w:rsidRPr="00600EFC">
        <w:rPr>
          <w:rFonts w:ascii="Verdana" w:hAnsi="Verdana" w:cs="Arial"/>
          <w:sz w:val="18"/>
          <w:szCs w:val="18"/>
        </w:rPr>
        <w:t>Pentestuitslagen</w:t>
      </w:r>
    </w:p>
    <w:p w14:paraId="7FB866B2" w14:textId="77777777" w:rsidR="00600EFC" w:rsidRPr="00600EFC" w:rsidRDefault="00600EFC" w:rsidP="00600EFC">
      <w:pPr>
        <w:pStyle w:val="Lijstalinea"/>
        <w:numPr>
          <w:ilvl w:val="0"/>
          <w:numId w:val="36"/>
        </w:numPr>
        <w:overflowPunct w:val="0"/>
        <w:autoSpaceDE w:val="0"/>
        <w:autoSpaceDN w:val="0"/>
        <w:adjustRightInd w:val="0"/>
        <w:spacing w:after="0"/>
        <w:textAlignment w:val="baseline"/>
        <w:rPr>
          <w:rFonts w:ascii="Verdana" w:hAnsi="Verdana" w:cs="Arial"/>
          <w:sz w:val="18"/>
          <w:szCs w:val="18"/>
        </w:rPr>
      </w:pPr>
      <w:r w:rsidRPr="00600EFC">
        <w:rPr>
          <w:rFonts w:ascii="Verdana" w:hAnsi="Verdana" w:cs="Arial"/>
          <w:sz w:val="18"/>
          <w:szCs w:val="18"/>
        </w:rPr>
        <w:t>Assurancerapporten van een auditor aangesloten bij NOREA</w:t>
      </w:r>
    </w:p>
    <w:p w14:paraId="6048B5FF" w14:textId="77777777" w:rsidR="00600EFC" w:rsidRPr="00600EFC" w:rsidRDefault="00600EFC" w:rsidP="00600EFC">
      <w:pPr>
        <w:pStyle w:val="Lijstalinea"/>
        <w:numPr>
          <w:ilvl w:val="0"/>
          <w:numId w:val="36"/>
        </w:numPr>
        <w:overflowPunct w:val="0"/>
        <w:autoSpaceDE w:val="0"/>
        <w:autoSpaceDN w:val="0"/>
        <w:adjustRightInd w:val="0"/>
        <w:spacing w:after="0"/>
        <w:textAlignment w:val="baseline"/>
        <w:rPr>
          <w:rFonts w:ascii="Verdana" w:hAnsi="Verdana" w:cs="Arial"/>
          <w:sz w:val="18"/>
          <w:szCs w:val="18"/>
        </w:rPr>
      </w:pPr>
      <w:r w:rsidRPr="00600EFC">
        <w:rPr>
          <w:rFonts w:ascii="Verdana" w:hAnsi="Verdana" w:cs="Arial"/>
          <w:sz w:val="18"/>
          <w:szCs w:val="18"/>
        </w:rPr>
        <w:t>Eigen controles of eigen mededelingen over de beveiligingsmaatregelen, namelijk: [</w:t>
      </w:r>
      <w:r w:rsidRPr="00600EFC">
        <w:rPr>
          <w:rFonts w:ascii="Verdana" w:hAnsi="Verdana" w:cs="Arial"/>
          <w:sz w:val="18"/>
          <w:szCs w:val="18"/>
          <w:highlight w:val="cyan"/>
        </w:rPr>
        <w:t>aanvullen</w:t>
      </w:r>
      <w:r w:rsidRPr="00600EFC">
        <w:rPr>
          <w:rFonts w:ascii="Verdana" w:hAnsi="Verdana" w:cs="Arial"/>
          <w:sz w:val="18"/>
          <w:szCs w:val="18"/>
        </w:rPr>
        <w:t>]</w:t>
      </w:r>
    </w:p>
    <w:p w14:paraId="607AD0E0" w14:textId="77777777" w:rsidR="00600EFC" w:rsidRDefault="00600EFC" w:rsidP="00600EFC">
      <w:pPr>
        <w:spacing w:line="276" w:lineRule="auto"/>
        <w:rPr>
          <w:rFonts w:cs="Arial"/>
          <w:szCs w:val="18"/>
        </w:rPr>
      </w:pPr>
    </w:p>
    <w:p w14:paraId="1ED94F38" w14:textId="77777777" w:rsidR="009D1193" w:rsidRDefault="009D1193" w:rsidP="009D1193">
      <w:pPr>
        <w:tabs>
          <w:tab w:val="left" w:pos="480"/>
          <w:tab w:val="left" w:pos="600"/>
          <w:tab w:val="left" w:pos="960"/>
          <w:tab w:val="left" w:pos="2040"/>
          <w:tab w:val="left" w:pos="4320"/>
          <w:tab w:val="left" w:pos="6480"/>
        </w:tabs>
        <w:rPr>
          <w:rFonts w:ascii="Verdana" w:hAnsi="Verdana" w:cs="Arial"/>
          <w:sz w:val="18"/>
          <w:szCs w:val="18"/>
        </w:rPr>
      </w:pPr>
    </w:p>
    <w:p w14:paraId="08BB64D7" w14:textId="77777777" w:rsidR="009D1193" w:rsidRPr="009D1193" w:rsidRDefault="009D1193" w:rsidP="009D1193">
      <w:pPr>
        <w:tabs>
          <w:tab w:val="left" w:pos="480"/>
          <w:tab w:val="left" w:pos="600"/>
          <w:tab w:val="left" w:pos="960"/>
          <w:tab w:val="left" w:pos="2040"/>
          <w:tab w:val="left" w:pos="4320"/>
          <w:tab w:val="left" w:pos="6480"/>
        </w:tabs>
        <w:rPr>
          <w:rFonts w:ascii="Verdana" w:hAnsi="Verdana" w:cs="Arial"/>
          <w:sz w:val="18"/>
          <w:szCs w:val="18"/>
        </w:rPr>
      </w:pPr>
      <w:r w:rsidRPr="009D1193">
        <w:rPr>
          <w:rFonts w:ascii="Verdana" w:hAnsi="Verdana" w:cs="Arial"/>
          <w:b/>
          <w:bCs/>
          <w:sz w:val="18"/>
          <w:szCs w:val="18"/>
        </w:rPr>
        <w:t xml:space="preserve">Gegevensuitwisseling </w:t>
      </w:r>
    </w:p>
    <w:p w14:paraId="18183937" w14:textId="77777777" w:rsidR="009D1193" w:rsidRPr="009D1193" w:rsidRDefault="009D1193" w:rsidP="009D1193">
      <w:pPr>
        <w:tabs>
          <w:tab w:val="left" w:pos="480"/>
          <w:tab w:val="left" w:pos="600"/>
          <w:tab w:val="left" w:pos="960"/>
          <w:tab w:val="left" w:pos="2040"/>
          <w:tab w:val="left" w:pos="4320"/>
          <w:tab w:val="left" w:pos="6480"/>
        </w:tabs>
        <w:rPr>
          <w:rFonts w:ascii="Verdana" w:hAnsi="Verdana" w:cs="Arial"/>
          <w:sz w:val="18"/>
          <w:szCs w:val="18"/>
        </w:rPr>
      </w:pPr>
      <w:r w:rsidRPr="009D1193">
        <w:rPr>
          <w:rFonts w:ascii="Verdana" w:hAnsi="Verdana" w:cs="Arial"/>
          <w:sz w:val="18"/>
          <w:szCs w:val="18"/>
        </w:rPr>
        <w:t xml:space="preserve">Er vindt alleen gegevensuitwisseling plaats tussen Opdrachtgever en Opdrachtnemer op vooraf overeengekomen wijze. </w:t>
      </w:r>
    </w:p>
    <w:p w14:paraId="7457B3CA" w14:textId="77777777" w:rsidR="009D1193" w:rsidRPr="009D1193" w:rsidRDefault="009D1193" w:rsidP="009D1193">
      <w:pPr>
        <w:tabs>
          <w:tab w:val="left" w:pos="480"/>
          <w:tab w:val="left" w:pos="600"/>
          <w:tab w:val="left" w:pos="960"/>
          <w:tab w:val="left" w:pos="2040"/>
          <w:tab w:val="left" w:pos="4320"/>
          <w:tab w:val="left" w:pos="6480"/>
        </w:tabs>
        <w:rPr>
          <w:rFonts w:ascii="Verdana" w:hAnsi="Verdana" w:cs="Arial"/>
          <w:sz w:val="18"/>
          <w:szCs w:val="18"/>
        </w:rPr>
      </w:pPr>
      <w:r w:rsidRPr="009D1193">
        <w:rPr>
          <w:rFonts w:ascii="Verdana" w:hAnsi="Verdana" w:cs="Arial"/>
          <w:sz w:val="18"/>
          <w:szCs w:val="18"/>
        </w:rPr>
        <w:t xml:space="preserve">Deze processen worden door beide partijen bepaald en vastgelegd en periodiek aangepast naar gelang de ontwikkelingen van de techniek en dreigingsbeeld van het NCSC. </w:t>
      </w:r>
    </w:p>
    <w:p w14:paraId="69F00ADE" w14:textId="77777777" w:rsidR="009D1193" w:rsidRDefault="009D1193" w:rsidP="009D1193">
      <w:pPr>
        <w:tabs>
          <w:tab w:val="left" w:pos="480"/>
          <w:tab w:val="left" w:pos="600"/>
          <w:tab w:val="left" w:pos="960"/>
          <w:tab w:val="left" w:pos="2040"/>
          <w:tab w:val="left" w:pos="4320"/>
          <w:tab w:val="left" w:pos="6480"/>
        </w:tabs>
        <w:rPr>
          <w:rFonts w:ascii="Verdana" w:hAnsi="Verdana" w:cs="Arial"/>
          <w:sz w:val="18"/>
          <w:szCs w:val="18"/>
        </w:rPr>
      </w:pPr>
    </w:p>
    <w:p w14:paraId="63995127" w14:textId="6BD1C7EF" w:rsidR="009D1193" w:rsidRDefault="009D1193" w:rsidP="009D1193">
      <w:pPr>
        <w:tabs>
          <w:tab w:val="left" w:pos="480"/>
          <w:tab w:val="left" w:pos="600"/>
          <w:tab w:val="left" w:pos="960"/>
          <w:tab w:val="left" w:pos="2040"/>
          <w:tab w:val="left" w:pos="4320"/>
          <w:tab w:val="left" w:pos="6480"/>
        </w:tabs>
        <w:rPr>
          <w:rFonts w:ascii="Verdana" w:hAnsi="Verdana" w:cs="Arial"/>
          <w:sz w:val="18"/>
          <w:szCs w:val="18"/>
        </w:rPr>
      </w:pPr>
      <w:r w:rsidRPr="009D1193">
        <w:rPr>
          <w:rFonts w:ascii="Verdana" w:hAnsi="Verdana" w:cs="Arial"/>
          <w:sz w:val="18"/>
          <w:szCs w:val="18"/>
        </w:rPr>
        <w:t xml:space="preserve">Wanneer er gebruikt wordt gemaakt van </w:t>
      </w:r>
      <w:proofErr w:type="spellStart"/>
      <w:r w:rsidRPr="009D1193">
        <w:rPr>
          <w:rFonts w:ascii="Verdana" w:hAnsi="Verdana" w:cs="Arial"/>
          <w:sz w:val="18"/>
          <w:szCs w:val="18"/>
        </w:rPr>
        <w:t>Cryptografische</w:t>
      </w:r>
      <w:proofErr w:type="spellEnd"/>
      <w:r w:rsidRPr="009D1193">
        <w:rPr>
          <w:rFonts w:ascii="Verdana" w:hAnsi="Verdana" w:cs="Arial"/>
          <w:sz w:val="18"/>
          <w:szCs w:val="18"/>
        </w:rPr>
        <w:t xml:space="preserve"> maatregelen dan worden hier specifieke afspraken over gemaakt met betrekking tot het gebruik van PKI (Public </w:t>
      </w:r>
      <w:proofErr w:type="spellStart"/>
      <w:r w:rsidRPr="009D1193">
        <w:rPr>
          <w:rFonts w:ascii="Verdana" w:hAnsi="Verdana" w:cs="Arial"/>
          <w:sz w:val="18"/>
          <w:szCs w:val="18"/>
        </w:rPr>
        <w:t>Key</w:t>
      </w:r>
      <w:proofErr w:type="spellEnd"/>
      <w:r w:rsidRPr="009D1193">
        <w:rPr>
          <w:rFonts w:ascii="Verdana" w:hAnsi="Verdana" w:cs="Arial"/>
          <w:sz w:val="18"/>
          <w:szCs w:val="18"/>
        </w:rPr>
        <w:t xml:space="preserve"> </w:t>
      </w:r>
      <w:proofErr w:type="spellStart"/>
      <w:r w:rsidRPr="009D1193">
        <w:rPr>
          <w:rFonts w:ascii="Verdana" w:hAnsi="Verdana" w:cs="Arial"/>
          <w:sz w:val="18"/>
          <w:szCs w:val="18"/>
        </w:rPr>
        <w:t>Infrastructure</w:t>
      </w:r>
      <w:proofErr w:type="spellEnd"/>
      <w:r w:rsidRPr="009D1193">
        <w:rPr>
          <w:rFonts w:ascii="Verdana" w:hAnsi="Verdana" w:cs="Arial"/>
          <w:sz w:val="18"/>
          <w:szCs w:val="18"/>
        </w:rPr>
        <w:t xml:space="preserve">) en eventueel </w:t>
      </w:r>
      <w:proofErr w:type="spellStart"/>
      <w:r w:rsidRPr="009D1193">
        <w:rPr>
          <w:rFonts w:ascii="Verdana" w:hAnsi="Verdana" w:cs="Arial"/>
          <w:sz w:val="18"/>
          <w:szCs w:val="18"/>
        </w:rPr>
        <w:t>hashing</w:t>
      </w:r>
      <w:proofErr w:type="spellEnd"/>
      <w:r w:rsidRPr="009D1193">
        <w:rPr>
          <w:rFonts w:ascii="Verdana" w:hAnsi="Verdana" w:cs="Arial"/>
          <w:sz w:val="18"/>
          <w:szCs w:val="18"/>
        </w:rPr>
        <w:t xml:space="preserve">. </w:t>
      </w:r>
    </w:p>
    <w:p w14:paraId="2F4DC027" w14:textId="77777777" w:rsidR="009D1193" w:rsidRPr="009D1193" w:rsidRDefault="009D1193" w:rsidP="009D1193">
      <w:pPr>
        <w:tabs>
          <w:tab w:val="left" w:pos="480"/>
          <w:tab w:val="left" w:pos="600"/>
          <w:tab w:val="left" w:pos="960"/>
          <w:tab w:val="left" w:pos="2040"/>
          <w:tab w:val="left" w:pos="4320"/>
          <w:tab w:val="left" w:pos="6480"/>
        </w:tabs>
        <w:rPr>
          <w:rFonts w:ascii="Verdana" w:hAnsi="Verdana" w:cs="Arial"/>
          <w:sz w:val="18"/>
          <w:szCs w:val="18"/>
        </w:rPr>
      </w:pPr>
    </w:p>
    <w:p w14:paraId="06816F89" w14:textId="77777777" w:rsidR="00410569" w:rsidRPr="009D1193" w:rsidRDefault="009D1193" w:rsidP="00410569">
      <w:pPr>
        <w:tabs>
          <w:tab w:val="left" w:pos="480"/>
          <w:tab w:val="left" w:pos="600"/>
          <w:tab w:val="left" w:pos="960"/>
          <w:tab w:val="left" w:pos="2040"/>
          <w:tab w:val="left" w:pos="4320"/>
          <w:tab w:val="left" w:pos="6480"/>
        </w:tabs>
        <w:rPr>
          <w:rFonts w:ascii="Verdana" w:hAnsi="Verdana" w:cs="Arial"/>
          <w:sz w:val="18"/>
          <w:szCs w:val="18"/>
        </w:rPr>
      </w:pPr>
      <w:r w:rsidRPr="009D1193">
        <w:rPr>
          <w:rFonts w:ascii="Verdana" w:hAnsi="Verdana" w:cs="Arial"/>
          <w:sz w:val="18"/>
          <w:szCs w:val="18"/>
        </w:rPr>
        <w:t>Als standaard zal de opdrachtnemer de geëvalueerde producten handhaven zoals opgegeven door</w:t>
      </w:r>
      <w:r w:rsidR="00410569">
        <w:rPr>
          <w:rFonts w:ascii="Verdana" w:hAnsi="Verdana" w:cs="Arial"/>
          <w:sz w:val="18"/>
          <w:szCs w:val="18"/>
        </w:rPr>
        <w:t xml:space="preserve"> </w:t>
      </w:r>
      <w:r w:rsidR="00410569" w:rsidRPr="009D1193">
        <w:rPr>
          <w:rFonts w:ascii="Verdana" w:hAnsi="Verdana" w:cs="Arial"/>
          <w:sz w:val="18"/>
          <w:szCs w:val="18"/>
        </w:rPr>
        <w:t xml:space="preserve">de AIVD. </w:t>
      </w:r>
    </w:p>
    <w:p w14:paraId="21BBE094" w14:textId="2EA08974" w:rsidR="00410569" w:rsidRDefault="009D1193" w:rsidP="00410569">
      <w:pPr>
        <w:tabs>
          <w:tab w:val="left" w:pos="480"/>
          <w:tab w:val="left" w:pos="600"/>
          <w:tab w:val="left" w:pos="960"/>
          <w:tab w:val="left" w:pos="2040"/>
          <w:tab w:val="left" w:pos="4320"/>
          <w:tab w:val="left" w:pos="6480"/>
        </w:tabs>
        <w:rPr>
          <w:rFonts w:ascii="Verdana" w:hAnsi="Verdana" w:cs="Arial"/>
          <w:sz w:val="18"/>
          <w:szCs w:val="18"/>
        </w:rPr>
      </w:pPr>
      <w:r w:rsidRPr="009D1193">
        <w:rPr>
          <w:rFonts w:ascii="Verdana" w:hAnsi="Verdana" w:cs="Arial"/>
          <w:sz w:val="18"/>
          <w:szCs w:val="18"/>
        </w:rPr>
        <w:t xml:space="preserve"> </w:t>
      </w:r>
    </w:p>
    <w:p w14:paraId="76132D4B" w14:textId="77777777" w:rsidR="00410569" w:rsidRDefault="00410569" w:rsidP="00410569">
      <w:pPr>
        <w:tabs>
          <w:tab w:val="left" w:pos="480"/>
          <w:tab w:val="left" w:pos="600"/>
          <w:tab w:val="left" w:pos="960"/>
          <w:tab w:val="left" w:pos="2040"/>
          <w:tab w:val="left" w:pos="4320"/>
          <w:tab w:val="left" w:pos="6480"/>
        </w:tabs>
        <w:rPr>
          <w:rFonts w:ascii="Verdana" w:hAnsi="Verdana" w:cs="Arial"/>
          <w:sz w:val="18"/>
          <w:szCs w:val="18"/>
        </w:rPr>
      </w:pPr>
    </w:p>
    <w:p w14:paraId="06A7174E" w14:textId="77777777" w:rsidR="00410569" w:rsidRDefault="00410569" w:rsidP="009D1193">
      <w:pPr>
        <w:tabs>
          <w:tab w:val="left" w:pos="480"/>
          <w:tab w:val="left" w:pos="600"/>
          <w:tab w:val="left" w:pos="960"/>
          <w:tab w:val="left" w:pos="2040"/>
          <w:tab w:val="left" w:pos="4320"/>
          <w:tab w:val="left" w:pos="6480"/>
        </w:tabs>
      </w:pPr>
    </w:p>
    <w:p w14:paraId="0F6DA7FB" w14:textId="750973A9" w:rsidR="009D1193" w:rsidRPr="009D1193" w:rsidRDefault="009D1193" w:rsidP="009D1193">
      <w:pPr>
        <w:tabs>
          <w:tab w:val="left" w:pos="480"/>
          <w:tab w:val="left" w:pos="600"/>
          <w:tab w:val="left" w:pos="960"/>
          <w:tab w:val="left" w:pos="2040"/>
          <w:tab w:val="left" w:pos="4320"/>
          <w:tab w:val="left" w:pos="6480"/>
        </w:tabs>
        <w:rPr>
          <w:rFonts w:ascii="Verdana" w:hAnsi="Verdana" w:cs="Arial"/>
          <w:sz w:val="18"/>
          <w:szCs w:val="18"/>
        </w:rPr>
      </w:pPr>
      <w:hyperlink r:id="rId14" w:history="1">
        <w:r w:rsidRPr="009D1193">
          <w:rPr>
            <w:rStyle w:val="Hyperlink"/>
            <w:rFonts w:ascii="Verdana" w:hAnsi="Verdana" w:cs="Arial"/>
            <w:sz w:val="18"/>
            <w:szCs w:val="18"/>
          </w:rPr>
          <w:t>Geëvalueerde producten | Informatiebeveiliging | AIVD</w:t>
        </w:r>
      </w:hyperlink>
      <w:r w:rsidRPr="009D1193">
        <w:rPr>
          <w:rFonts w:ascii="Verdana" w:hAnsi="Verdana" w:cs="Arial"/>
          <w:sz w:val="18"/>
          <w:szCs w:val="18"/>
        </w:rPr>
        <w:t xml:space="preserve"> </w:t>
      </w:r>
    </w:p>
    <w:p w14:paraId="24E14975" w14:textId="77777777" w:rsidR="009D1193" w:rsidRDefault="009D1193" w:rsidP="009D1193">
      <w:pPr>
        <w:tabs>
          <w:tab w:val="left" w:pos="480"/>
          <w:tab w:val="left" w:pos="600"/>
          <w:tab w:val="left" w:pos="960"/>
          <w:tab w:val="left" w:pos="2040"/>
          <w:tab w:val="left" w:pos="4320"/>
          <w:tab w:val="left" w:pos="6480"/>
        </w:tabs>
        <w:rPr>
          <w:rFonts w:ascii="Verdana" w:hAnsi="Verdana" w:cs="Arial"/>
          <w:b/>
          <w:bCs/>
          <w:sz w:val="18"/>
          <w:szCs w:val="18"/>
        </w:rPr>
      </w:pPr>
    </w:p>
    <w:p w14:paraId="7CD206E5" w14:textId="1AE3DFAC" w:rsidR="009D1193" w:rsidRPr="009D1193" w:rsidRDefault="009D1193" w:rsidP="009D1193">
      <w:pPr>
        <w:tabs>
          <w:tab w:val="left" w:pos="480"/>
          <w:tab w:val="left" w:pos="600"/>
          <w:tab w:val="left" w:pos="960"/>
          <w:tab w:val="left" w:pos="2040"/>
          <w:tab w:val="left" w:pos="4320"/>
          <w:tab w:val="left" w:pos="6480"/>
        </w:tabs>
        <w:rPr>
          <w:rFonts w:ascii="Verdana" w:hAnsi="Verdana" w:cs="Arial"/>
          <w:sz w:val="18"/>
          <w:szCs w:val="18"/>
        </w:rPr>
      </w:pPr>
      <w:proofErr w:type="spellStart"/>
      <w:r w:rsidRPr="009D1193">
        <w:rPr>
          <w:rFonts w:ascii="Verdana" w:hAnsi="Verdana" w:cs="Arial"/>
          <w:b/>
          <w:bCs/>
          <w:sz w:val="18"/>
          <w:szCs w:val="18"/>
        </w:rPr>
        <w:t>Logging</w:t>
      </w:r>
      <w:proofErr w:type="spellEnd"/>
      <w:r w:rsidRPr="009D1193">
        <w:rPr>
          <w:rFonts w:ascii="Verdana" w:hAnsi="Verdana" w:cs="Arial"/>
          <w:b/>
          <w:bCs/>
          <w:sz w:val="18"/>
          <w:szCs w:val="18"/>
        </w:rPr>
        <w:t xml:space="preserve"> </w:t>
      </w:r>
      <w:r w:rsidR="00410569">
        <w:rPr>
          <w:rFonts w:ascii="Verdana" w:hAnsi="Verdana" w:cs="Arial"/>
          <w:b/>
          <w:bCs/>
          <w:sz w:val="18"/>
          <w:szCs w:val="18"/>
        </w:rPr>
        <w:t>voor gewone verwerkingen</w:t>
      </w:r>
    </w:p>
    <w:p w14:paraId="1AB6227F" w14:textId="30FC4A93" w:rsidR="00630D9A" w:rsidRDefault="00630D9A" w:rsidP="00630D9A">
      <w:pPr>
        <w:pStyle w:val="Lijstalinea"/>
        <w:numPr>
          <w:ilvl w:val="0"/>
          <w:numId w:val="32"/>
        </w:numPr>
        <w:rPr>
          <w:rFonts w:ascii="Verdana" w:hAnsi="Verdana" w:cs="Arial"/>
          <w:sz w:val="18"/>
          <w:szCs w:val="18"/>
        </w:rPr>
      </w:pPr>
      <w:r w:rsidRPr="00630D9A">
        <w:rPr>
          <w:rFonts w:ascii="Verdana" w:hAnsi="Verdana" w:cs="Arial"/>
          <w:sz w:val="18"/>
          <w:szCs w:val="18"/>
        </w:rPr>
        <w:t xml:space="preserve">Opdrachtnemer dient logbestanden waarin gebeurtenissen die gebruikersactiviteiten, uitzonderingen en informatiebeveiliging gebeurtenissen worden geregistreerd, behoren te worden gemaakt, te </w:t>
      </w:r>
      <w:r w:rsidRPr="00D83607">
        <w:rPr>
          <w:rFonts w:ascii="Verdana" w:hAnsi="Verdana" w:cs="Arial"/>
          <w:sz w:val="18"/>
          <w:szCs w:val="18"/>
        </w:rPr>
        <w:t>bewaren</w:t>
      </w:r>
      <w:r w:rsidR="00DE3441" w:rsidRPr="00D83607">
        <w:rPr>
          <w:rFonts w:ascii="Verdana" w:hAnsi="Verdana" w:cs="Arial"/>
          <w:sz w:val="18"/>
          <w:szCs w:val="18"/>
        </w:rPr>
        <w:t>, te versleutelen</w:t>
      </w:r>
      <w:r w:rsidRPr="00D83607">
        <w:rPr>
          <w:rFonts w:ascii="Verdana" w:hAnsi="Verdana" w:cs="Arial"/>
          <w:sz w:val="18"/>
          <w:szCs w:val="18"/>
        </w:rPr>
        <w:t xml:space="preserve"> en</w:t>
      </w:r>
      <w:r w:rsidRPr="00630D9A">
        <w:rPr>
          <w:rFonts w:ascii="Verdana" w:hAnsi="Verdana" w:cs="Arial"/>
          <w:sz w:val="18"/>
          <w:szCs w:val="18"/>
        </w:rPr>
        <w:t xml:space="preserve"> regelmatig te beoordelen.</w:t>
      </w:r>
    </w:p>
    <w:p w14:paraId="78D5C1B9" w14:textId="77777777" w:rsidR="00630D9A" w:rsidRDefault="00630D9A" w:rsidP="00630D9A">
      <w:pPr>
        <w:pStyle w:val="Lijstalinea"/>
        <w:numPr>
          <w:ilvl w:val="0"/>
          <w:numId w:val="32"/>
        </w:numPr>
        <w:rPr>
          <w:rFonts w:ascii="Verdana" w:hAnsi="Verdana" w:cs="Arial"/>
          <w:sz w:val="18"/>
          <w:szCs w:val="18"/>
        </w:rPr>
      </w:pPr>
      <w:r w:rsidRPr="00630D9A">
        <w:rPr>
          <w:rFonts w:ascii="Verdana" w:hAnsi="Verdana" w:cs="Arial"/>
          <w:sz w:val="18"/>
          <w:szCs w:val="18"/>
        </w:rPr>
        <w:lastRenderedPageBreak/>
        <w:t>Een logregel bevat minimaal: (a) de gebeurtenis; (b) de benodigde informatie die nodig is om het incident met hoge mate van zekerheid te herleiden tot een natuurlijk persoon; (c) het gebruikte apparaat; (d) het resultaat van de handeling; (e) een datum en tijdstip van de gebeurtenis.</w:t>
      </w:r>
    </w:p>
    <w:p w14:paraId="30A9E32C" w14:textId="77777777" w:rsidR="00630D9A" w:rsidRDefault="00630D9A" w:rsidP="00630D9A">
      <w:pPr>
        <w:pStyle w:val="Lijstalinea"/>
        <w:numPr>
          <w:ilvl w:val="0"/>
          <w:numId w:val="32"/>
        </w:numPr>
        <w:rPr>
          <w:rFonts w:ascii="Verdana" w:hAnsi="Verdana" w:cs="Arial"/>
          <w:sz w:val="18"/>
          <w:szCs w:val="18"/>
        </w:rPr>
      </w:pPr>
      <w:r w:rsidRPr="00630D9A">
        <w:rPr>
          <w:rFonts w:ascii="Verdana" w:hAnsi="Verdana" w:cs="Arial"/>
          <w:sz w:val="18"/>
          <w:szCs w:val="18"/>
        </w:rPr>
        <w:t>Een logregel bevat in geen geval gegevens die tot het doorbreken van de beveiliging kunnen leiden.</w:t>
      </w:r>
    </w:p>
    <w:p w14:paraId="5025790B" w14:textId="77777777" w:rsidR="00630D9A" w:rsidRDefault="00630D9A" w:rsidP="00630D9A">
      <w:pPr>
        <w:pStyle w:val="Lijstalinea"/>
        <w:numPr>
          <w:ilvl w:val="0"/>
          <w:numId w:val="32"/>
        </w:numPr>
        <w:rPr>
          <w:rFonts w:ascii="Verdana" w:hAnsi="Verdana" w:cs="Arial"/>
          <w:sz w:val="18"/>
          <w:szCs w:val="18"/>
        </w:rPr>
      </w:pPr>
      <w:r w:rsidRPr="00630D9A">
        <w:rPr>
          <w:rFonts w:ascii="Verdana" w:hAnsi="Verdana" w:cs="Arial"/>
          <w:sz w:val="18"/>
          <w:szCs w:val="18"/>
        </w:rPr>
        <w:t>Opdrachtnemer logt op verwerkers/persoonsniveau, zodat direct of periodiek kan worden beoordeeld welke persoonsgegevens een medewerker in diens Personeel heeft opgevraagd, ingezien en aangepast.</w:t>
      </w:r>
    </w:p>
    <w:p w14:paraId="23C3EDD6" w14:textId="59701714" w:rsidR="00630D9A" w:rsidRDefault="00630D9A" w:rsidP="00630D9A">
      <w:pPr>
        <w:pStyle w:val="Lijstalinea"/>
        <w:numPr>
          <w:ilvl w:val="0"/>
          <w:numId w:val="32"/>
        </w:numPr>
        <w:rPr>
          <w:rFonts w:ascii="Verdana" w:hAnsi="Verdana" w:cs="Arial"/>
          <w:sz w:val="18"/>
          <w:szCs w:val="18"/>
        </w:rPr>
      </w:pPr>
      <w:r>
        <w:rPr>
          <w:rFonts w:ascii="Verdana" w:hAnsi="Verdana" w:cs="Arial"/>
          <w:sz w:val="18"/>
          <w:szCs w:val="18"/>
        </w:rPr>
        <w:t>Logfaciliteiten en informatie in logbestanden worden beschermd tegen vervalsing en onbevoegde toegang en verwijdering</w:t>
      </w:r>
    </w:p>
    <w:p w14:paraId="4B47006F" w14:textId="53E72B08" w:rsidR="00630D9A" w:rsidRDefault="00630D9A" w:rsidP="00630D9A">
      <w:pPr>
        <w:pStyle w:val="Lijstalinea"/>
        <w:numPr>
          <w:ilvl w:val="0"/>
          <w:numId w:val="32"/>
        </w:numPr>
        <w:rPr>
          <w:rFonts w:ascii="Verdana" w:hAnsi="Verdana" w:cs="Arial"/>
          <w:sz w:val="18"/>
          <w:szCs w:val="18"/>
        </w:rPr>
      </w:pPr>
      <w:r>
        <w:rPr>
          <w:rFonts w:ascii="Verdana" w:hAnsi="Verdana" w:cs="Arial"/>
          <w:sz w:val="18"/>
          <w:szCs w:val="18"/>
        </w:rPr>
        <w:t xml:space="preserve">De beschikbaarheid van loginformatie is gewaarborgd binnen de termijn waarin loganalyse noodzakelijk wordt geacht, met een minimum van drie maanden, conform de wensen van de Opdrachtgever. Bij een (vermoed) informatiebeveiligingsincident is de bewaartermijn één jaar, </w:t>
      </w:r>
      <w:proofErr w:type="spellStart"/>
      <w:r>
        <w:rPr>
          <w:rFonts w:ascii="Verdana" w:hAnsi="Verdana" w:cs="Arial"/>
          <w:sz w:val="18"/>
          <w:szCs w:val="18"/>
        </w:rPr>
        <w:t>danwel</w:t>
      </w:r>
      <w:proofErr w:type="spellEnd"/>
      <w:r w:rsidR="00F11C45">
        <w:rPr>
          <w:rFonts w:ascii="Verdana" w:hAnsi="Verdana" w:cs="Arial"/>
          <w:sz w:val="18"/>
          <w:szCs w:val="18"/>
        </w:rPr>
        <w:t xml:space="preserve"> zoveel langer als nodig is om het incident af te wikkelen.</w:t>
      </w:r>
    </w:p>
    <w:p w14:paraId="27C9B35A" w14:textId="6846A5D9" w:rsidR="00F11C45" w:rsidRPr="00630D9A" w:rsidRDefault="00F11C45" w:rsidP="00630D9A">
      <w:pPr>
        <w:pStyle w:val="Lijstalinea"/>
        <w:numPr>
          <w:ilvl w:val="0"/>
          <w:numId w:val="32"/>
        </w:numPr>
        <w:rPr>
          <w:rFonts w:ascii="Verdana" w:hAnsi="Verdana" w:cs="Arial"/>
          <w:sz w:val="18"/>
          <w:szCs w:val="18"/>
        </w:rPr>
      </w:pPr>
      <w:r>
        <w:rPr>
          <w:rFonts w:ascii="Verdana" w:hAnsi="Verdana" w:cs="Arial"/>
          <w:sz w:val="18"/>
          <w:szCs w:val="18"/>
        </w:rPr>
        <w:t>De klokken van alle relevante informatie verwerkende systemen binnen een organisatie of beveiligingsdomein behoren te worden gesynchroniseerd met één referentietijdbron.</w:t>
      </w:r>
    </w:p>
    <w:p w14:paraId="2E522F85" w14:textId="77777777" w:rsidR="00410569" w:rsidRDefault="00410569">
      <w:pPr>
        <w:overflowPunct/>
        <w:autoSpaceDE/>
        <w:autoSpaceDN/>
        <w:adjustRightInd/>
        <w:textAlignment w:val="auto"/>
        <w:rPr>
          <w:rFonts w:ascii="Verdana" w:hAnsi="Verdana" w:cs="Arial"/>
          <w:sz w:val="18"/>
          <w:szCs w:val="18"/>
        </w:rPr>
      </w:pPr>
      <w:proofErr w:type="spellStart"/>
      <w:r w:rsidRPr="009D1193">
        <w:rPr>
          <w:rFonts w:ascii="Verdana" w:hAnsi="Verdana" w:cs="Arial"/>
          <w:b/>
          <w:bCs/>
          <w:sz w:val="18"/>
          <w:szCs w:val="18"/>
        </w:rPr>
        <w:t>Logging</w:t>
      </w:r>
      <w:proofErr w:type="spellEnd"/>
      <w:r w:rsidRPr="009D1193">
        <w:rPr>
          <w:rFonts w:ascii="Verdana" w:hAnsi="Verdana" w:cs="Arial"/>
          <w:b/>
          <w:bCs/>
          <w:sz w:val="18"/>
          <w:szCs w:val="18"/>
        </w:rPr>
        <w:t xml:space="preserve"> </w:t>
      </w:r>
      <w:r>
        <w:rPr>
          <w:rFonts w:ascii="Verdana" w:hAnsi="Verdana" w:cs="Arial"/>
          <w:b/>
          <w:bCs/>
          <w:sz w:val="18"/>
          <w:szCs w:val="18"/>
        </w:rPr>
        <w:t>voor algoritmische verwerkingen met persoonsgegevens</w:t>
      </w:r>
      <w:r>
        <w:rPr>
          <w:rFonts w:ascii="Verdana" w:hAnsi="Verdana" w:cs="Arial"/>
          <w:sz w:val="18"/>
          <w:szCs w:val="18"/>
        </w:rPr>
        <w:t xml:space="preserve"> </w:t>
      </w:r>
    </w:p>
    <w:p w14:paraId="2F3F88C9" w14:textId="59C5B827" w:rsidR="009D1193" w:rsidRDefault="00410569">
      <w:pPr>
        <w:overflowPunct/>
        <w:autoSpaceDE/>
        <w:autoSpaceDN/>
        <w:adjustRightInd/>
        <w:textAlignment w:val="auto"/>
        <w:rPr>
          <w:rFonts w:ascii="Verdana" w:hAnsi="Verdana" w:cs="Arial"/>
          <w:sz w:val="18"/>
          <w:szCs w:val="18"/>
        </w:rPr>
      </w:pPr>
      <w:r>
        <w:rPr>
          <w:rFonts w:ascii="Verdana" w:hAnsi="Verdana" w:cs="Arial"/>
          <w:sz w:val="18"/>
          <w:szCs w:val="18"/>
        </w:rPr>
        <w:t xml:space="preserve">Opdrachtnemer zal </w:t>
      </w:r>
      <w:proofErr w:type="spellStart"/>
      <w:r>
        <w:rPr>
          <w:rFonts w:ascii="Verdana" w:hAnsi="Verdana" w:cs="Arial"/>
          <w:sz w:val="18"/>
          <w:szCs w:val="18"/>
        </w:rPr>
        <w:t>logging</w:t>
      </w:r>
      <w:proofErr w:type="spellEnd"/>
      <w:r>
        <w:rPr>
          <w:rFonts w:ascii="Verdana" w:hAnsi="Verdana" w:cs="Arial"/>
          <w:sz w:val="18"/>
          <w:szCs w:val="18"/>
        </w:rPr>
        <w:t xml:space="preserve"> aanleggen met daarin minstens per behandelde casus:</w:t>
      </w:r>
    </w:p>
    <w:p w14:paraId="3346D5C3" w14:textId="3BA1BFB2" w:rsidR="00410569" w:rsidRDefault="00410569" w:rsidP="00410569">
      <w:pPr>
        <w:pStyle w:val="Lijstalinea"/>
        <w:numPr>
          <w:ilvl w:val="0"/>
          <w:numId w:val="35"/>
        </w:numPr>
        <w:rPr>
          <w:rFonts w:ascii="Verdana" w:hAnsi="Verdana" w:cs="Arial"/>
          <w:sz w:val="18"/>
          <w:szCs w:val="18"/>
        </w:rPr>
      </w:pPr>
      <w:r>
        <w:rPr>
          <w:rFonts w:ascii="Verdana" w:hAnsi="Verdana" w:cs="Arial"/>
          <w:sz w:val="18"/>
          <w:szCs w:val="18"/>
        </w:rPr>
        <w:t>De inputdata behorende bij de casus</w:t>
      </w:r>
    </w:p>
    <w:p w14:paraId="134ACC93" w14:textId="323DBF6C" w:rsidR="00410569" w:rsidRDefault="00410569" w:rsidP="00410569">
      <w:pPr>
        <w:pStyle w:val="Lijstalinea"/>
        <w:numPr>
          <w:ilvl w:val="0"/>
          <w:numId w:val="35"/>
        </w:numPr>
        <w:rPr>
          <w:rFonts w:ascii="Verdana" w:hAnsi="Verdana" w:cs="Arial"/>
          <w:sz w:val="18"/>
          <w:szCs w:val="18"/>
        </w:rPr>
      </w:pPr>
      <w:r>
        <w:rPr>
          <w:rFonts w:ascii="Verdana" w:hAnsi="Verdana" w:cs="Arial"/>
          <w:sz w:val="18"/>
          <w:szCs w:val="18"/>
        </w:rPr>
        <w:t xml:space="preserve">De bereikte tussenconclusies in </w:t>
      </w:r>
      <w:r w:rsidR="00DE3441">
        <w:rPr>
          <w:rFonts w:ascii="Verdana" w:hAnsi="Verdana" w:cs="Arial"/>
          <w:sz w:val="18"/>
          <w:szCs w:val="18"/>
        </w:rPr>
        <w:t>door mensen begrijpelijke taal</w:t>
      </w:r>
    </w:p>
    <w:p w14:paraId="6CE52304" w14:textId="2E3C89C5" w:rsidR="00410569" w:rsidRDefault="00410569" w:rsidP="00410569">
      <w:pPr>
        <w:pStyle w:val="Lijstalinea"/>
        <w:numPr>
          <w:ilvl w:val="0"/>
          <w:numId w:val="35"/>
        </w:numPr>
        <w:rPr>
          <w:rFonts w:ascii="Verdana" w:hAnsi="Verdana" w:cs="Arial"/>
          <w:sz w:val="18"/>
          <w:szCs w:val="18"/>
        </w:rPr>
      </w:pPr>
      <w:r>
        <w:rPr>
          <w:rFonts w:ascii="Verdana" w:hAnsi="Verdana" w:cs="Arial"/>
          <w:sz w:val="18"/>
          <w:szCs w:val="18"/>
        </w:rPr>
        <w:t>De bereikte eindconclusie(s)</w:t>
      </w:r>
    </w:p>
    <w:p w14:paraId="785A561F" w14:textId="2F87F6D6" w:rsidR="00410569" w:rsidRPr="00410569" w:rsidRDefault="00410569" w:rsidP="00410569">
      <w:pPr>
        <w:pStyle w:val="Lijstalinea"/>
        <w:numPr>
          <w:ilvl w:val="0"/>
          <w:numId w:val="35"/>
        </w:numPr>
        <w:rPr>
          <w:rFonts w:ascii="Verdana" w:hAnsi="Verdana" w:cs="Arial"/>
          <w:sz w:val="18"/>
          <w:szCs w:val="18"/>
        </w:rPr>
      </w:pPr>
      <w:r>
        <w:rPr>
          <w:rFonts w:ascii="Verdana" w:hAnsi="Verdana" w:cs="Arial"/>
          <w:sz w:val="18"/>
          <w:szCs w:val="18"/>
        </w:rPr>
        <w:t xml:space="preserve">De versie van het algoritme waar op dat moment mee gewerkt werd als in versie </w:t>
      </w:r>
      <w:proofErr w:type="spellStart"/>
      <w:r>
        <w:rPr>
          <w:rFonts w:ascii="Verdana" w:hAnsi="Verdana" w:cs="Arial"/>
          <w:sz w:val="18"/>
          <w:szCs w:val="18"/>
        </w:rPr>
        <w:t>x.y.z</w:t>
      </w:r>
      <w:proofErr w:type="spellEnd"/>
      <w:r>
        <w:rPr>
          <w:rFonts w:ascii="Verdana" w:hAnsi="Verdana" w:cs="Arial"/>
          <w:sz w:val="18"/>
          <w:szCs w:val="18"/>
        </w:rPr>
        <w:t xml:space="preserve">. plus eventueel een datum </w:t>
      </w:r>
      <w:r w:rsidR="00DE3441">
        <w:rPr>
          <w:rFonts w:ascii="Verdana" w:hAnsi="Verdana" w:cs="Arial"/>
          <w:sz w:val="18"/>
          <w:szCs w:val="18"/>
        </w:rPr>
        <w:t>van aanmaak</w:t>
      </w:r>
    </w:p>
    <w:p w14:paraId="72152657" w14:textId="77777777" w:rsidR="00410569" w:rsidRDefault="00410569">
      <w:pPr>
        <w:overflowPunct/>
        <w:autoSpaceDE/>
        <w:autoSpaceDN/>
        <w:adjustRightInd/>
        <w:textAlignment w:val="auto"/>
        <w:rPr>
          <w:rFonts w:ascii="Verdana" w:hAnsi="Verdana" w:cs="Arial"/>
          <w:b/>
          <w:bCs/>
          <w:sz w:val="18"/>
          <w:szCs w:val="18"/>
        </w:rPr>
      </w:pPr>
      <w:r>
        <w:rPr>
          <w:rFonts w:ascii="Verdana" w:hAnsi="Verdana" w:cs="Arial"/>
          <w:b/>
          <w:bCs/>
          <w:sz w:val="18"/>
          <w:szCs w:val="18"/>
        </w:rPr>
        <w:br w:type="page"/>
      </w:r>
    </w:p>
    <w:p w14:paraId="541804B2" w14:textId="02BEF04B" w:rsidR="00DF767E" w:rsidRPr="00DF767E" w:rsidRDefault="00DF767E" w:rsidP="00DF767E">
      <w:pPr>
        <w:tabs>
          <w:tab w:val="left" w:pos="480"/>
          <w:tab w:val="left" w:pos="600"/>
          <w:tab w:val="left" w:pos="960"/>
          <w:tab w:val="left" w:pos="2040"/>
          <w:tab w:val="left" w:pos="4320"/>
          <w:tab w:val="left" w:pos="6480"/>
        </w:tabs>
        <w:rPr>
          <w:rFonts w:ascii="Verdana" w:hAnsi="Verdana" w:cs="Arial"/>
          <w:b/>
          <w:bCs/>
          <w:sz w:val="18"/>
          <w:szCs w:val="18"/>
        </w:rPr>
      </w:pPr>
      <w:r w:rsidRPr="00DF767E">
        <w:rPr>
          <w:rFonts w:ascii="Verdana" w:hAnsi="Verdana" w:cs="Arial"/>
          <w:b/>
          <w:bCs/>
          <w:sz w:val="18"/>
          <w:szCs w:val="18"/>
        </w:rPr>
        <w:lastRenderedPageBreak/>
        <w:t>Bijlage 3: Afspraken betreffende Inbreuken in verband met Persoonsgegevens</w:t>
      </w:r>
    </w:p>
    <w:p w14:paraId="38790D03" w14:textId="77777777" w:rsidR="00DF767E" w:rsidRDefault="00DF767E" w:rsidP="00DF767E">
      <w:pPr>
        <w:tabs>
          <w:tab w:val="left" w:pos="480"/>
          <w:tab w:val="left" w:pos="600"/>
          <w:tab w:val="left" w:pos="960"/>
          <w:tab w:val="left" w:pos="2040"/>
          <w:tab w:val="left" w:pos="4320"/>
          <w:tab w:val="left" w:pos="6480"/>
        </w:tabs>
        <w:rPr>
          <w:rFonts w:ascii="Verdana" w:hAnsi="Verdana" w:cs="Arial"/>
          <w:b/>
          <w:bCs/>
          <w:sz w:val="18"/>
          <w:szCs w:val="18"/>
        </w:rPr>
      </w:pPr>
      <w:r w:rsidRPr="00DF767E">
        <w:rPr>
          <w:rFonts w:ascii="Verdana" w:hAnsi="Verdana" w:cs="Arial"/>
          <w:b/>
          <w:bCs/>
          <w:sz w:val="18"/>
          <w:szCs w:val="18"/>
        </w:rPr>
        <w:t>(waaronder datalekken)</w:t>
      </w:r>
    </w:p>
    <w:p w14:paraId="3CC0E425" w14:textId="77777777" w:rsidR="00DF767E" w:rsidRPr="00DF767E" w:rsidRDefault="00DF767E" w:rsidP="00DF767E">
      <w:pPr>
        <w:tabs>
          <w:tab w:val="left" w:pos="480"/>
          <w:tab w:val="left" w:pos="600"/>
          <w:tab w:val="left" w:pos="960"/>
          <w:tab w:val="left" w:pos="2040"/>
          <w:tab w:val="left" w:pos="4320"/>
          <w:tab w:val="left" w:pos="6480"/>
        </w:tabs>
        <w:rPr>
          <w:rFonts w:ascii="Verdana" w:hAnsi="Verdana" w:cs="Arial"/>
          <w:b/>
          <w:bCs/>
          <w:sz w:val="18"/>
          <w:szCs w:val="18"/>
        </w:rPr>
      </w:pPr>
    </w:p>
    <w:p w14:paraId="16F4F898" w14:textId="77777777" w:rsidR="00DF767E" w:rsidRPr="00DF767E" w:rsidRDefault="00DF767E" w:rsidP="00DF767E">
      <w:pPr>
        <w:tabs>
          <w:tab w:val="left" w:pos="480"/>
          <w:tab w:val="left" w:pos="600"/>
          <w:tab w:val="left" w:pos="960"/>
          <w:tab w:val="left" w:pos="2040"/>
          <w:tab w:val="left" w:pos="4320"/>
          <w:tab w:val="left" w:pos="6480"/>
        </w:tabs>
        <w:rPr>
          <w:rFonts w:ascii="Verdana" w:hAnsi="Verdana" w:cs="Arial"/>
          <w:sz w:val="18"/>
          <w:szCs w:val="18"/>
        </w:rPr>
      </w:pPr>
      <w:r w:rsidRPr="00DF767E">
        <w:rPr>
          <w:rFonts w:ascii="Verdana" w:hAnsi="Verdana" w:cs="Arial"/>
          <w:sz w:val="18"/>
          <w:szCs w:val="18"/>
        </w:rPr>
        <w:t>In deze bijlage moeten de afspraken over hoe Opdrachtnemer Opdrachtgever over Inbreuken in</w:t>
      </w:r>
    </w:p>
    <w:p w14:paraId="4EF1A427" w14:textId="77777777" w:rsidR="00DF767E" w:rsidRPr="00DF767E" w:rsidRDefault="00DF767E" w:rsidP="00DF767E">
      <w:pPr>
        <w:tabs>
          <w:tab w:val="left" w:pos="480"/>
          <w:tab w:val="left" w:pos="600"/>
          <w:tab w:val="left" w:pos="960"/>
          <w:tab w:val="left" w:pos="2040"/>
          <w:tab w:val="left" w:pos="4320"/>
          <w:tab w:val="left" w:pos="6480"/>
        </w:tabs>
        <w:rPr>
          <w:rFonts w:ascii="Verdana" w:hAnsi="Verdana" w:cs="Arial"/>
          <w:sz w:val="18"/>
          <w:szCs w:val="18"/>
        </w:rPr>
      </w:pPr>
      <w:r w:rsidRPr="00DF767E">
        <w:rPr>
          <w:rFonts w:ascii="Verdana" w:hAnsi="Verdana" w:cs="Arial"/>
          <w:sz w:val="18"/>
          <w:szCs w:val="18"/>
        </w:rPr>
        <w:t>verband met Persoonsgegevens gaat informeren worden gespecificeerd.</w:t>
      </w:r>
    </w:p>
    <w:p w14:paraId="603E36D9" w14:textId="77777777" w:rsidR="00DF767E" w:rsidRDefault="00DF767E" w:rsidP="00DF767E">
      <w:pPr>
        <w:tabs>
          <w:tab w:val="left" w:pos="480"/>
          <w:tab w:val="left" w:pos="600"/>
          <w:tab w:val="left" w:pos="960"/>
          <w:tab w:val="left" w:pos="2040"/>
          <w:tab w:val="left" w:pos="4320"/>
          <w:tab w:val="left" w:pos="6480"/>
        </w:tabs>
        <w:rPr>
          <w:rFonts w:ascii="Verdana" w:hAnsi="Verdana" w:cs="Arial"/>
          <w:b/>
          <w:bCs/>
          <w:sz w:val="18"/>
          <w:szCs w:val="18"/>
        </w:rPr>
      </w:pPr>
    </w:p>
    <w:p w14:paraId="27334A34" w14:textId="4EFD2340" w:rsidR="00DF767E" w:rsidRPr="00DF767E" w:rsidRDefault="00DF767E" w:rsidP="00DF767E">
      <w:pPr>
        <w:tabs>
          <w:tab w:val="left" w:pos="480"/>
          <w:tab w:val="left" w:pos="600"/>
          <w:tab w:val="left" w:pos="960"/>
          <w:tab w:val="left" w:pos="2040"/>
          <w:tab w:val="left" w:pos="4320"/>
          <w:tab w:val="left" w:pos="6480"/>
        </w:tabs>
        <w:rPr>
          <w:rFonts w:ascii="Verdana" w:hAnsi="Verdana" w:cs="Arial"/>
          <w:b/>
          <w:bCs/>
          <w:sz w:val="18"/>
          <w:szCs w:val="18"/>
        </w:rPr>
      </w:pPr>
      <w:r w:rsidRPr="00DF767E">
        <w:rPr>
          <w:rFonts w:ascii="Verdana" w:hAnsi="Verdana" w:cs="Arial"/>
          <w:b/>
          <w:bCs/>
          <w:sz w:val="18"/>
          <w:szCs w:val="18"/>
        </w:rPr>
        <w:t>Departementale procedure</w:t>
      </w:r>
    </w:p>
    <w:p w14:paraId="75B28527" w14:textId="77777777" w:rsidR="00DF767E" w:rsidRPr="00DF767E" w:rsidRDefault="00DF767E" w:rsidP="00DF767E">
      <w:pPr>
        <w:tabs>
          <w:tab w:val="left" w:pos="480"/>
          <w:tab w:val="left" w:pos="600"/>
          <w:tab w:val="left" w:pos="960"/>
          <w:tab w:val="left" w:pos="2040"/>
          <w:tab w:val="left" w:pos="4320"/>
          <w:tab w:val="left" w:pos="6480"/>
        </w:tabs>
        <w:rPr>
          <w:rFonts w:ascii="Verdana" w:hAnsi="Verdana" w:cs="Arial"/>
          <w:sz w:val="18"/>
          <w:szCs w:val="18"/>
        </w:rPr>
      </w:pPr>
      <w:r w:rsidRPr="00DF767E">
        <w:rPr>
          <w:rFonts w:ascii="Verdana" w:hAnsi="Verdana" w:cs="Arial"/>
          <w:sz w:val="18"/>
          <w:szCs w:val="18"/>
        </w:rPr>
        <w:t>Opdrachtnemer zal per omgaande, doch uiterlijk binnen 24 uur, een kennisgeving verrichten aan</w:t>
      </w:r>
    </w:p>
    <w:p w14:paraId="5CAB2852" w14:textId="77777777" w:rsidR="00DF767E" w:rsidRPr="00DF767E" w:rsidRDefault="00DF767E" w:rsidP="00DF767E">
      <w:pPr>
        <w:tabs>
          <w:tab w:val="left" w:pos="480"/>
          <w:tab w:val="left" w:pos="600"/>
          <w:tab w:val="left" w:pos="960"/>
          <w:tab w:val="left" w:pos="2040"/>
          <w:tab w:val="left" w:pos="4320"/>
          <w:tab w:val="left" w:pos="6480"/>
        </w:tabs>
        <w:rPr>
          <w:rFonts w:ascii="Verdana" w:hAnsi="Verdana" w:cs="Arial"/>
          <w:sz w:val="18"/>
          <w:szCs w:val="18"/>
        </w:rPr>
      </w:pPr>
      <w:r w:rsidRPr="00DF767E">
        <w:rPr>
          <w:rFonts w:ascii="Verdana" w:hAnsi="Verdana" w:cs="Arial"/>
          <w:sz w:val="18"/>
          <w:szCs w:val="18"/>
        </w:rPr>
        <w:t>het Security Office van Organisatie en Personeel Rijk;</w:t>
      </w:r>
    </w:p>
    <w:p w14:paraId="2D36B512" w14:textId="4D9F7610" w:rsidR="00DF767E" w:rsidRPr="00DF767E" w:rsidRDefault="00DF767E" w:rsidP="00DF767E">
      <w:pPr>
        <w:tabs>
          <w:tab w:val="left" w:pos="480"/>
          <w:tab w:val="left" w:pos="600"/>
          <w:tab w:val="left" w:pos="960"/>
          <w:tab w:val="left" w:pos="2040"/>
          <w:tab w:val="left" w:pos="4320"/>
          <w:tab w:val="left" w:pos="6480"/>
        </w:tabs>
        <w:rPr>
          <w:rFonts w:ascii="Verdana" w:hAnsi="Verdana" w:cs="Arial"/>
          <w:sz w:val="18"/>
          <w:szCs w:val="18"/>
        </w:rPr>
      </w:pPr>
      <w:r w:rsidRPr="00DF767E">
        <w:rPr>
          <w:rFonts w:ascii="Verdana" w:hAnsi="Verdana" w:cs="Arial"/>
          <w:sz w:val="18"/>
          <w:szCs w:val="18"/>
        </w:rPr>
        <w:t xml:space="preserve">email: </w:t>
      </w:r>
      <w:hyperlink r:id="rId15" w:history="1">
        <w:r w:rsidRPr="00DF767E">
          <w:rPr>
            <w:rStyle w:val="Hyperlink"/>
            <w:rFonts w:ascii="Verdana" w:hAnsi="Verdana" w:cs="Arial"/>
            <w:sz w:val="18"/>
            <w:szCs w:val="18"/>
          </w:rPr>
          <w:t>securityoffice.OPRijk@rijksoverheid.nl</w:t>
        </w:r>
      </w:hyperlink>
      <w:r>
        <w:rPr>
          <w:rFonts w:ascii="Verdana" w:hAnsi="Verdana" w:cs="Arial"/>
          <w:sz w:val="18"/>
          <w:szCs w:val="18"/>
        </w:rPr>
        <w:t xml:space="preserve"> </w:t>
      </w:r>
    </w:p>
    <w:p w14:paraId="2FED9C01" w14:textId="77777777" w:rsidR="00DF767E" w:rsidRDefault="00DF767E" w:rsidP="00DF767E">
      <w:pPr>
        <w:tabs>
          <w:tab w:val="left" w:pos="480"/>
          <w:tab w:val="left" w:pos="600"/>
          <w:tab w:val="left" w:pos="960"/>
          <w:tab w:val="left" w:pos="2040"/>
          <w:tab w:val="left" w:pos="4320"/>
          <w:tab w:val="left" w:pos="6480"/>
        </w:tabs>
        <w:rPr>
          <w:rFonts w:ascii="Verdana" w:hAnsi="Verdana" w:cs="Arial"/>
          <w:sz w:val="18"/>
          <w:szCs w:val="18"/>
        </w:rPr>
      </w:pPr>
    </w:p>
    <w:p w14:paraId="26CD40DE" w14:textId="099EE616" w:rsidR="00DF767E" w:rsidRPr="00DF767E" w:rsidRDefault="00DF767E" w:rsidP="00DF767E">
      <w:pPr>
        <w:tabs>
          <w:tab w:val="left" w:pos="480"/>
          <w:tab w:val="left" w:pos="600"/>
          <w:tab w:val="left" w:pos="960"/>
          <w:tab w:val="left" w:pos="2040"/>
          <w:tab w:val="left" w:pos="4320"/>
          <w:tab w:val="left" w:pos="6480"/>
        </w:tabs>
        <w:rPr>
          <w:rFonts w:ascii="Verdana" w:hAnsi="Verdana" w:cs="Arial"/>
          <w:sz w:val="18"/>
          <w:szCs w:val="18"/>
        </w:rPr>
      </w:pPr>
      <w:r w:rsidRPr="00DF767E">
        <w:rPr>
          <w:rFonts w:ascii="Verdana" w:hAnsi="Verdana" w:cs="Arial"/>
          <w:sz w:val="18"/>
          <w:szCs w:val="18"/>
        </w:rPr>
        <w:t>In geval van een inbreuk in de beveiliging van persoonsgegevens waarbij direct handelen is vereist</w:t>
      </w:r>
    </w:p>
    <w:p w14:paraId="2B3E4982" w14:textId="77777777" w:rsidR="00DF767E" w:rsidRPr="00DF767E" w:rsidRDefault="00DF767E" w:rsidP="00DF767E">
      <w:pPr>
        <w:tabs>
          <w:tab w:val="left" w:pos="480"/>
          <w:tab w:val="left" w:pos="600"/>
          <w:tab w:val="left" w:pos="960"/>
          <w:tab w:val="left" w:pos="2040"/>
          <w:tab w:val="left" w:pos="4320"/>
          <w:tab w:val="left" w:pos="6480"/>
        </w:tabs>
        <w:rPr>
          <w:rFonts w:ascii="Verdana" w:hAnsi="Verdana" w:cs="Arial"/>
          <w:sz w:val="18"/>
          <w:szCs w:val="18"/>
        </w:rPr>
      </w:pPr>
      <w:r w:rsidRPr="00DF767E">
        <w:rPr>
          <w:rFonts w:ascii="Verdana" w:hAnsi="Verdana" w:cs="Arial"/>
          <w:sz w:val="18"/>
          <w:szCs w:val="18"/>
        </w:rPr>
        <w:t>of een melding bij de Autoriteit Persoonsgegevens noodzakelijk wordt geacht zal Opdrachtnemer</w:t>
      </w:r>
    </w:p>
    <w:p w14:paraId="0F96D74C" w14:textId="77777777" w:rsidR="00DF767E" w:rsidRPr="00DF767E" w:rsidRDefault="00DF767E" w:rsidP="00DF767E">
      <w:pPr>
        <w:tabs>
          <w:tab w:val="left" w:pos="480"/>
          <w:tab w:val="left" w:pos="600"/>
          <w:tab w:val="left" w:pos="960"/>
          <w:tab w:val="left" w:pos="2040"/>
          <w:tab w:val="left" w:pos="4320"/>
          <w:tab w:val="left" w:pos="6480"/>
        </w:tabs>
        <w:rPr>
          <w:rFonts w:ascii="Verdana" w:hAnsi="Verdana" w:cs="Arial"/>
          <w:sz w:val="18"/>
          <w:szCs w:val="18"/>
        </w:rPr>
      </w:pPr>
      <w:r w:rsidRPr="00DF767E">
        <w:rPr>
          <w:rFonts w:ascii="Verdana" w:hAnsi="Verdana" w:cs="Arial"/>
          <w:sz w:val="18"/>
          <w:szCs w:val="18"/>
        </w:rPr>
        <w:t>zonder vertraging, doch uiterlijk binnen 24 uur, een telefonische kennisgeving verrichten aan:</w:t>
      </w:r>
    </w:p>
    <w:p w14:paraId="4EAE76E1" w14:textId="77777777" w:rsidR="00DF767E" w:rsidRDefault="00DF767E" w:rsidP="00DF767E">
      <w:pPr>
        <w:tabs>
          <w:tab w:val="left" w:pos="480"/>
          <w:tab w:val="left" w:pos="600"/>
          <w:tab w:val="left" w:pos="960"/>
          <w:tab w:val="left" w:pos="2040"/>
          <w:tab w:val="left" w:pos="4320"/>
          <w:tab w:val="left" w:pos="6480"/>
        </w:tabs>
        <w:rPr>
          <w:rFonts w:ascii="Verdana" w:hAnsi="Verdana" w:cs="Arial"/>
          <w:b/>
          <w:bCs/>
          <w:sz w:val="18"/>
          <w:szCs w:val="18"/>
        </w:rPr>
      </w:pPr>
    </w:p>
    <w:p w14:paraId="28CE34A2" w14:textId="00BCB163" w:rsidR="00DF767E" w:rsidRPr="00DF767E" w:rsidRDefault="00DF767E" w:rsidP="00DF767E">
      <w:pPr>
        <w:tabs>
          <w:tab w:val="left" w:pos="480"/>
          <w:tab w:val="left" w:pos="600"/>
          <w:tab w:val="left" w:pos="960"/>
          <w:tab w:val="left" w:pos="2040"/>
          <w:tab w:val="left" w:pos="4320"/>
          <w:tab w:val="left" w:pos="6480"/>
        </w:tabs>
        <w:rPr>
          <w:rFonts w:ascii="Verdana" w:hAnsi="Verdana" w:cs="Arial"/>
          <w:b/>
          <w:bCs/>
          <w:sz w:val="18"/>
          <w:szCs w:val="18"/>
        </w:rPr>
      </w:pPr>
    </w:p>
    <w:tbl>
      <w:tblPr>
        <w:tblStyle w:val="Tabelraster"/>
        <w:tblW w:w="0" w:type="auto"/>
        <w:tblLook w:val="04A0" w:firstRow="1" w:lastRow="0" w:firstColumn="1" w:lastColumn="0" w:noHBand="0" w:noVBand="1"/>
      </w:tblPr>
      <w:tblGrid>
        <w:gridCol w:w="1682"/>
        <w:gridCol w:w="1485"/>
        <w:gridCol w:w="3576"/>
        <w:gridCol w:w="2318"/>
      </w:tblGrid>
      <w:tr w:rsidR="007A3133" w14:paraId="423F241F" w14:textId="77777777" w:rsidTr="0013708C">
        <w:tc>
          <w:tcPr>
            <w:tcW w:w="1682" w:type="dxa"/>
          </w:tcPr>
          <w:p w14:paraId="11176FAE" w14:textId="71564813" w:rsidR="00DE3441" w:rsidRDefault="00DE3441" w:rsidP="00DF767E">
            <w:pPr>
              <w:tabs>
                <w:tab w:val="left" w:pos="480"/>
                <w:tab w:val="left" w:pos="600"/>
                <w:tab w:val="left" w:pos="960"/>
                <w:tab w:val="left" w:pos="2040"/>
                <w:tab w:val="left" w:pos="4320"/>
                <w:tab w:val="left" w:pos="6480"/>
              </w:tabs>
              <w:rPr>
                <w:rFonts w:ascii="Verdana" w:hAnsi="Verdana" w:cs="Arial"/>
                <w:b/>
                <w:bCs/>
                <w:sz w:val="18"/>
                <w:szCs w:val="18"/>
              </w:rPr>
            </w:pPr>
            <w:r w:rsidRPr="00DF767E">
              <w:rPr>
                <w:rFonts w:ascii="Verdana" w:hAnsi="Verdana" w:cs="Arial"/>
                <w:b/>
                <w:bCs/>
                <w:sz w:val="18"/>
                <w:szCs w:val="18"/>
              </w:rPr>
              <w:t>Functie</w:t>
            </w:r>
          </w:p>
        </w:tc>
        <w:tc>
          <w:tcPr>
            <w:tcW w:w="1485" w:type="dxa"/>
          </w:tcPr>
          <w:p w14:paraId="4B240E26" w14:textId="328267FD" w:rsidR="00DE3441" w:rsidRDefault="00DE3441" w:rsidP="00DF767E">
            <w:pPr>
              <w:tabs>
                <w:tab w:val="left" w:pos="480"/>
                <w:tab w:val="left" w:pos="600"/>
                <w:tab w:val="left" w:pos="960"/>
                <w:tab w:val="left" w:pos="2040"/>
                <w:tab w:val="left" w:pos="4320"/>
                <w:tab w:val="left" w:pos="6480"/>
              </w:tabs>
              <w:rPr>
                <w:rFonts w:ascii="Verdana" w:hAnsi="Verdana" w:cs="Arial"/>
                <w:b/>
                <w:bCs/>
                <w:sz w:val="18"/>
                <w:szCs w:val="18"/>
              </w:rPr>
            </w:pPr>
            <w:r w:rsidRPr="00DF767E">
              <w:rPr>
                <w:rFonts w:ascii="Verdana" w:hAnsi="Verdana" w:cs="Arial"/>
                <w:b/>
                <w:bCs/>
                <w:sz w:val="18"/>
                <w:szCs w:val="18"/>
              </w:rPr>
              <w:t>Naam</w:t>
            </w:r>
          </w:p>
        </w:tc>
        <w:tc>
          <w:tcPr>
            <w:tcW w:w="3576" w:type="dxa"/>
          </w:tcPr>
          <w:p w14:paraId="1A5B0C6E" w14:textId="5C3A2BB3" w:rsidR="00DE3441" w:rsidRPr="00DF767E" w:rsidRDefault="00DE3441" w:rsidP="00DF767E">
            <w:pPr>
              <w:tabs>
                <w:tab w:val="left" w:pos="480"/>
                <w:tab w:val="left" w:pos="600"/>
                <w:tab w:val="left" w:pos="960"/>
                <w:tab w:val="left" w:pos="2040"/>
                <w:tab w:val="left" w:pos="4320"/>
                <w:tab w:val="left" w:pos="6480"/>
              </w:tabs>
              <w:rPr>
                <w:rFonts w:ascii="Verdana" w:hAnsi="Verdana" w:cs="Arial"/>
                <w:b/>
                <w:bCs/>
                <w:sz w:val="18"/>
                <w:szCs w:val="18"/>
              </w:rPr>
            </w:pPr>
            <w:r>
              <w:rPr>
                <w:rFonts w:ascii="Verdana" w:hAnsi="Verdana" w:cs="Arial"/>
                <w:b/>
                <w:bCs/>
                <w:sz w:val="18"/>
                <w:szCs w:val="18"/>
              </w:rPr>
              <w:t>Email</w:t>
            </w:r>
          </w:p>
        </w:tc>
        <w:tc>
          <w:tcPr>
            <w:tcW w:w="2318" w:type="dxa"/>
          </w:tcPr>
          <w:p w14:paraId="413FA8E5" w14:textId="7FCA98F6" w:rsidR="00DE3441" w:rsidRDefault="00DE3441" w:rsidP="00DF767E">
            <w:pPr>
              <w:tabs>
                <w:tab w:val="left" w:pos="480"/>
                <w:tab w:val="left" w:pos="600"/>
                <w:tab w:val="left" w:pos="960"/>
                <w:tab w:val="left" w:pos="2040"/>
                <w:tab w:val="left" w:pos="4320"/>
                <w:tab w:val="left" w:pos="6480"/>
              </w:tabs>
              <w:rPr>
                <w:rFonts w:ascii="Verdana" w:hAnsi="Verdana" w:cs="Arial"/>
                <w:b/>
                <w:bCs/>
                <w:sz w:val="18"/>
                <w:szCs w:val="18"/>
              </w:rPr>
            </w:pPr>
            <w:r w:rsidRPr="00DF767E">
              <w:rPr>
                <w:rFonts w:ascii="Verdana" w:hAnsi="Verdana" w:cs="Arial"/>
                <w:b/>
                <w:bCs/>
                <w:sz w:val="18"/>
                <w:szCs w:val="18"/>
              </w:rPr>
              <w:t>Telefoonnummer</w:t>
            </w:r>
          </w:p>
        </w:tc>
      </w:tr>
      <w:tr w:rsidR="007A3133" w14:paraId="491357FB" w14:textId="77777777" w:rsidTr="0013708C">
        <w:tc>
          <w:tcPr>
            <w:tcW w:w="1682" w:type="dxa"/>
          </w:tcPr>
          <w:p w14:paraId="085320BC" w14:textId="2E4AC139" w:rsidR="00DE3441" w:rsidRPr="00DE3441" w:rsidRDefault="00DE3441" w:rsidP="00DF767E">
            <w:pPr>
              <w:tabs>
                <w:tab w:val="left" w:pos="480"/>
                <w:tab w:val="left" w:pos="600"/>
                <w:tab w:val="left" w:pos="960"/>
                <w:tab w:val="left" w:pos="2040"/>
                <w:tab w:val="left" w:pos="4320"/>
                <w:tab w:val="left" w:pos="6480"/>
              </w:tabs>
              <w:rPr>
                <w:rFonts w:ascii="Verdana" w:hAnsi="Verdana" w:cs="Arial"/>
                <w:sz w:val="18"/>
                <w:szCs w:val="18"/>
              </w:rPr>
            </w:pPr>
            <w:r>
              <w:rPr>
                <w:rFonts w:ascii="Verdana" w:hAnsi="Verdana" w:cs="Arial"/>
                <w:sz w:val="18"/>
                <w:szCs w:val="18"/>
              </w:rPr>
              <w:t>CISO O&amp;P Rijk</w:t>
            </w:r>
          </w:p>
        </w:tc>
        <w:tc>
          <w:tcPr>
            <w:tcW w:w="1485" w:type="dxa"/>
          </w:tcPr>
          <w:p w14:paraId="781B7894" w14:textId="6B2EE911" w:rsidR="00DE3441" w:rsidRPr="00DE3441" w:rsidRDefault="00DE3441" w:rsidP="00DF767E">
            <w:pPr>
              <w:tabs>
                <w:tab w:val="left" w:pos="480"/>
                <w:tab w:val="left" w:pos="600"/>
                <w:tab w:val="left" w:pos="960"/>
                <w:tab w:val="left" w:pos="2040"/>
                <w:tab w:val="left" w:pos="4320"/>
                <w:tab w:val="left" w:pos="6480"/>
              </w:tabs>
              <w:rPr>
                <w:rFonts w:ascii="Verdana" w:hAnsi="Verdana" w:cs="Arial"/>
                <w:sz w:val="18"/>
                <w:szCs w:val="18"/>
              </w:rPr>
            </w:pPr>
            <w:r>
              <w:rPr>
                <w:rFonts w:ascii="Verdana" w:hAnsi="Verdana" w:cs="Arial"/>
                <w:sz w:val="18"/>
                <w:szCs w:val="18"/>
              </w:rPr>
              <w:t>Marcel de Graaf</w:t>
            </w:r>
          </w:p>
        </w:tc>
        <w:tc>
          <w:tcPr>
            <w:tcW w:w="3576" w:type="dxa"/>
          </w:tcPr>
          <w:p w14:paraId="2AA7AFB8" w14:textId="45964A2B" w:rsidR="00DE3441" w:rsidRPr="00DE3441" w:rsidRDefault="00DE3441" w:rsidP="00DF767E">
            <w:pPr>
              <w:tabs>
                <w:tab w:val="left" w:pos="480"/>
                <w:tab w:val="left" w:pos="600"/>
                <w:tab w:val="left" w:pos="960"/>
                <w:tab w:val="left" w:pos="2040"/>
                <w:tab w:val="left" w:pos="4320"/>
                <w:tab w:val="left" w:pos="6480"/>
              </w:tabs>
              <w:rPr>
                <w:rFonts w:ascii="Verdana" w:hAnsi="Verdana" w:cs="Arial"/>
                <w:sz w:val="18"/>
                <w:szCs w:val="18"/>
              </w:rPr>
            </w:pPr>
            <w:r w:rsidRPr="00DE3441">
              <w:rPr>
                <w:rFonts w:ascii="Verdana" w:hAnsi="Verdana" w:cs="Arial"/>
                <w:sz w:val="18"/>
                <w:szCs w:val="18"/>
              </w:rPr>
              <w:t>Marcel.Graaf@p-direkt.minbzk.nl</w:t>
            </w:r>
          </w:p>
        </w:tc>
        <w:tc>
          <w:tcPr>
            <w:tcW w:w="2318" w:type="dxa"/>
          </w:tcPr>
          <w:p w14:paraId="50EDAD04" w14:textId="2C427F11" w:rsidR="00DE3441" w:rsidRPr="00DF767E" w:rsidRDefault="007A3133" w:rsidP="00DF767E">
            <w:pPr>
              <w:tabs>
                <w:tab w:val="left" w:pos="480"/>
                <w:tab w:val="left" w:pos="600"/>
                <w:tab w:val="left" w:pos="960"/>
                <w:tab w:val="left" w:pos="2040"/>
                <w:tab w:val="left" w:pos="4320"/>
                <w:tab w:val="left" w:pos="6480"/>
              </w:tabs>
              <w:rPr>
                <w:rFonts w:ascii="Verdana" w:hAnsi="Verdana" w:cs="Arial"/>
                <w:b/>
                <w:bCs/>
                <w:sz w:val="18"/>
                <w:szCs w:val="18"/>
              </w:rPr>
            </w:pPr>
            <w:r>
              <w:rPr>
                <w:rFonts w:ascii="Verdana" w:hAnsi="Verdana" w:cs="Arial"/>
                <w:b/>
                <w:bCs/>
                <w:sz w:val="18"/>
                <w:szCs w:val="18"/>
              </w:rPr>
              <w:t>0</w:t>
            </w:r>
            <w:r w:rsidRPr="007A3133">
              <w:rPr>
                <w:rFonts w:ascii="Verdana" w:hAnsi="Verdana" w:cs="Arial"/>
                <w:b/>
                <w:bCs/>
                <w:sz w:val="18"/>
                <w:szCs w:val="18"/>
              </w:rPr>
              <w:t>6</w:t>
            </w:r>
            <w:r>
              <w:rPr>
                <w:rFonts w:ascii="Verdana" w:hAnsi="Verdana" w:cs="Arial"/>
                <w:b/>
                <w:bCs/>
                <w:sz w:val="18"/>
                <w:szCs w:val="18"/>
              </w:rPr>
              <w:t>-</w:t>
            </w:r>
            <w:r w:rsidRPr="007A3133">
              <w:rPr>
                <w:rFonts w:ascii="Verdana" w:hAnsi="Verdana" w:cs="Arial"/>
                <w:b/>
                <w:bCs/>
                <w:sz w:val="18"/>
                <w:szCs w:val="18"/>
              </w:rPr>
              <w:t>43234444</w:t>
            </w:r>
          </w:p>
        </w:tc>
      </w:tr>
      <w:tr w:rsidR="007A3133" w14:paraId="37C2107E" w14:textId="77777777" w:rsidTr="0013708C">
        <w:tc>
          <w:tcPr>
            <w:tcW w:w="1682" w:type="dxa"/>
          </w:tcPr>
          <w:p w14:paraId="7BAEF484" w14:textId="54CFD65D" w:rsidR="007A3133" w:rsidRDefault="007A3133" w:rsidP="00DF767E">
            <w:pPr>
              <w:tabs>
                <w:tab w:val="left" w:pos="480"/>
                <w:tab w:val="left" w:pos="600"/>
                <w:tab w:val="left" w:pos="960"/>
                <w:tab w:val="left" w:pos="2040"/>
                <w:tab w:val="left" w:pos="4320"/>
                <w:tab w:val="left" w:pos="6480"/>
              </w:tabs>
              <w:rPr>
                <w:rFonts w:ascii="Verdana" w:hAnsi="Verdana" w:cs="Arial"/>
                <w:sz w:val="18"/>
                <w:szCs w:val="18"/>
              </w:rPr>
            </w:pPr>
            <w:proofErr w:type="spellStart"/>
            <w:r>
              <w:rPr>
                <w:rFonts w:ascii="Verdana" w:hAnsi="Verdana" w:cs="Arial"/>
                <w:sz w:val="18"/>
                <w:szCs w:val="18"/>
              </w:rPr>
              <w:t>Plv</w:t>
            </w:r>
            <w:proofErr w:type="spellEnd"/>
            <w:r>
              <w:rPr>
                <w:rFonts w:ascii="Verdana" w:hAnsi="Verdana" w:cs="Arial"/>
                <w:sz w:val="18"/>
                <w:szCs w:val="18"/>
              </w:rPr>
              <w:t xml:space="preserve"> CISO</w:t>
            </w:r>
          </w:p>
        </w:tc>
        <w:tc>
          <w:tcPr>
            <w:tcW w:w="1485" w:type="dxa"/>
          </w:tcPr>
          <w:p w14:paraId="01E76DA9" w14:textId="703EEF78" w:rsidR="007A3133" w:rsidRDefault="007A3133" w:rsidP="00DF767E">
            <w:pPr>
              <w:tabs>
                <w:tab w:val="left" w:pos="480"/>
                <w:tab w:val="left" w:pos="600"/>
                <w:tab w:val="left" w:pos="960"/>
                <w:tab w:val="left" w:pos="2040"/>
                <w:tab w:val="left" w:pos="4320"/>
                <w:tab w:val="left" w:pos="6480"/>
              </w:tabs>
              <w:rPr>
                <w:rFonts w:ascii="Verdana" w:hAnsi="Verdana" w:cs="Arial"/>
                <w:sz w:val="18"/>
                <w:szCs w:val="18"/>
              </w:rPr>
            </w:pPr>
            <w:r>
              <w:rPr>
                <w:rFonts w:ascii="Verdana" w:hAnsi="Verdana" w:cs="Arial"/>
                <w:sz w:val="18"/>
                <w:szCs w:val="18"/>
              </w:rPr>
              <w:t xml:space="preserve">Mary van </w:t>
            </w:r>
            <w:proofErr w:type="spellStart"/>
            <w:r>
              <w:rPr>
                <w:rFonts w:ascii="Verdana" w:hAnsi="Verdana" w:cs="Arial"/>
                <w:sz w:val="18"/>
                <w:szCs w:val="18"/>
              </w:rPr>
              <w:t>Vuurst</w:t>
            </w:r>
            <w:proofErr w:type="spellEnd"/>
          </w:p>
        </w:tc>
        <w:tc>
          <w:tcPr>
            <w:tcW w:w="3576" w:type="dxa"/>
          </w:tcPr>
          <w:p w14:paraId="2666953B" w14:textId="652D86B1" w:rsidR="007A3133" w:rsidRPr="00DE3441" w:rsidRDefault="007A3133" w:rsidP="00DF767E">
            <w:pPr>
              <w:tabs>
                <w:tab w:val="left" w:pos="480"/>
                <w:tab w:val="left" w:pos="600"/>
                <w:tab w:val="left" w:pos="960"/>
                <w:tab w:val="left" w:pos="2040"/>
                <w:tab w:val="left" w:pos="4320"/>
                <w:tab w:val="left" w:pos="6480"/>
              </w:tabs>
              <w:rPr>
                <w:rFonts w:ascii="Verdana" w:hAnsi="Verdana" w:cs="Arial"/>
                <w:sz w:val="18"/>
                <w:szCs w:val="18"/>
              </w:rPr>
            </w:pPr>
            <w:r w:rsidRPr="007A3133">
              <w:rPr>
                <w:rFonts w:ascii="Verdana" w:hAnsi="Verdana" w:cs="Arial"/>
                <w:sz w:val="18"/>
                <w:szCs w:val="18"/>
              </w:rPr>
              <w:t>Mary.Vuurst@p-direkt.minbzk.nl</w:t>
            </w:r>
          </w:p>
        </w:tc>
        <w:tc>
          <w:tcPr>
            <w:tcW w:w="2318" w:type="dxa"/>
          </w:tcPr>
          <w:p w14:paraId="4877D20D" w14:textId="62552FED" w:rsidR="007A3133" w:rsidRPr="00DF767E" w:rsidRDefault="007A3133" w:rsidP="00DF767E">
            <w:pPr>
              <w:tabs>
                <w:tab w:val="left" w:pos="480"/>
                <w:tab w:val="left" w:pos="600"/>
                <w:tab w:val="left" w:pos="960"/>
                <w:tab w:val="left" w:pos="2040"/>
                <w:tab w:val="left" w:pos="4320"/>
                <w:tab w:val="left" w:pos="6480"/>
              </w:tabs>
              <w:rPr>
                <w:rFonts w:ascii="Verdana" w:hAnsi="Verdana" w:cs="Arial"/>
                <w:b/>
                <w:bCs/>
                <w:sz w:val="18"/>
                <w:szCs w:val="18"/>
              </w:rPr>
            </w:pPr>
          </w:p>
        </w:tc>
      </w:tr>
    </w:tbl>
    <w:p w14:paraId="06134B41" w14:textId="5A03E52C" w:rsidR="00DF767E" w:rsidRPr="00D23B05" w:rsidRDefault="00DF767E" w:rsidP="00DF767E">
      <w:pPr>
        <w:tabs>
          <w:tab w:val="left" w:pos="480"/>
          <w:tab w:val="left" w:pos="600"/>
          <w:tab w:val="left" w:pos="960"/>
          <w:tab w:val="left" w:pos="2040"/>
          <w:tab w:val="left" w:pos="4320"/>
          <w:tab w:val="left" w:pos="6480"/>
        </w:tabs>
        <w:rPr>
          <w:rFonts w:ascii="Verdana" w:hAnsi="Verdana" w:cs="Arial"/>
          <w:b/>
          <w:bCs/>
          <w:sz w:val="18"/>
          <w:szCs w:val="18"/>
        </w:rPr>
      </w:pPr>
    </w:p>
    <w:p w14:paraId="569F6C31" w14:textId="77777777" w:rsidR="002A087B" w:rsidRPr="00D23B05" w:rsidRDefault="002A087B" w:rsidP="00DF767E">
      <w:pPr>
        <w:tabs>
          <w:tab w:val="left" w:pos="480"/>
          <w:tab w:val="left" w:pos="600"/>
          <w:tab w:val="left" w:pos="960"/>
          <w:tab w:val="left" w:pos="2040"/>
          <w:tab w:val="left" w:pos="4320"/>
          <w:tab w:val="left" w:pos="6480"/>
        </w:tabs>
        <w:rPr>
          <w:rFonts w:ascii="Verdana" w:hAnsi="Verdana" w:cs="Arial"/>
          <w:b/>
          <w:bCs/>
          <w:sz w:val="18"/>
          <w:szCs w:val="18"/>
        </w:rPr>
      </w:pPr>
    </w:p>
    <w:p w14:paraId="0C782E6F" w14:textId="16138649" w:rsidR="00DF767E" w:rsidRPr="00DF767E" w:rsidRDefault="00DF767E" w:rsidP="00DF767E">
      <w:pPr>
        <w:tabs>
          <w:tab w:val="left" w:pos="480"/>
          <w:tab w:val="left" w:pos="600"/>
          <w:tab w:val="left" w:pos="960"/>
          <w:tab w:val="left" w:pos="2040"/>
          <w:tab w:val="left" w:pos="4320"/>
          <w:tab w:val="left" w:pos="6480"/>
        </w:tabs>
        <w:rPr>
          <w:rFonts w:ascii="Verdana" w:hAnsi="Verdana" w:cs="Arial"/>
          <w:b/>
          <w:bCs/>
          <w:sz w:val="18"/>
          <w:szCs w:val="18"/>
        </w:rPr>
      </w:pPr>
      <w:r w:rsidRPr="00DF767E">
        <w:rPr>
          <w:rFonts w:ascii="Verdana" w:hAnsi="Verdana" w:cs="Arial"/>
          <w:b/>
          <w:bCs/>
          <w:sz w:val="18"/>
          <w:szCs w:val="18"/>
        </w:rPr>
        <w:t>Informatie die ten minste door Opdrachtnemer moet worden verstrekt</w:t>
      </w:r>
    </w:p>
    <w:p w14:paraId="799A0CEC" w14:textId="0608C198" w:rsidR="00DF767E" w:rsidRPr="00DF767E" w:rsidRDefault="007A3133" w:rsidP="00DF767E">
      <w:pPr>
        <w:pStyle w:val="Lijstalinea"/>
        <w:numPr>
          <w:ilvl w:val="0"/>
          <w:numId w:val="25"/>
        </w:numPr>
        <w:tabs>
          <w:tab w:val="left" w:pos="480"/>
          <w:tab w:val="left" w:pos="600"/>
          <w:tab w:val="left" w:pos="960"/>
          <w:tab w:val="left" w:pos="2040"/>
          <w:tab w:val="left" w:pos="4320"/>
          <w:tab w:val="left" w:pos="6480"/>
        </w:tabs>
        <w:rPr>
          <w:rFonts w:ascii="Verdana" w:hAnsi="Verdana" w:cs="Arial"/>
          <w:sz w:val="18"/>
          <w:szCs w:val="18"/>
        </w:rPr>
      </w:pPr>
      <w:r>
        <w:rPr>
          <w:rFonts w:ascii="Verdana" w:hAnsi="Verdana" w:cs="Arial"/>
          <w:sz w:val="18"/>
          <w:szCs w:val="18"/>
        </w:rPr>
        <w:t xml:space="preserve"> </w:t>
      </w:r>
      <w:r w:rsidR="00DF767E" w:rsidRPr="00DF767E">
        <w:rPr>
          <w:rFonts w:ascii="Verdana" w:hAnsi="Verdana" w:cs="Arial"/>
          <w:sz w:val="18"/>
          <w:szCs w:val="18"/>
        </w:rPr>
        <w:t>Datum en tijdstip van de constatering van de (vermoedelijke) Inbreuk in verband met</w:t>
      </w:r>
    </w:p>
    <w:p w14:paraId="25EEA735" w14:textId="18F794DA" w:rsidR="00DF767E" w:rsidRPr="00DF767E" w:rsidRDefault="007A3133" w:rsidP="00DF767E">
      <w:pPr>
        <w:pStyle w:val="Lijstalinea"/>
        <w:numPr>
          <w:ilvl w:val="0"/>
          <w:numId w:val="25"/>
        </w:numPr>
        <w:tabs>
          <w:tab w:val="left" w:pos="480"/>
          <w:tab w:val="left" w:pos="600"/>
          <w:tab w:val="left" w:pos="960"/>
          <w:tab w:val="left" w:pos="2040"/>
          <w:tab w:val="left" w:pos="4320"/>
          <w:tab w:val="left" w:pos="6480"/>
        </w:tabs>
        <w:rPr>
          <w:rFonts w:ascii="Verdana" w:hAnsi="Verdana" w:cs="Arial"/>
          <w:sz w:val="18"/>
          <w:szCs w:val="18"/>
        </w:rPr>
      </w:pPr>
      <w:r>
        <w:rPr>
          <w:rFonts w:ascii="Verdana" w:hAnsi="Verdana" w:cs="Arial"/>
          <w:sz w:val="18"/>
          <w:szCs w:val="18"/>
        </w:rPr>
        <w:t xml:space="preserve"> </w:t>
      </w:r>
      <w:r w:rsidR="00DF767E" w:rsidRPr="00DF767E">
        <w:rPr>
          <w:rFonts w:ascii="Verdana" w:hAnsi="Verdana" w:cs="Arial"/>
          <w:sz w:val="18"/>
          <w:szCs w:val="18"/>
        </w:rPr>
        <w:t>Persoonsgegevens</w:t>
      </w:r>
    </w:p>
    <w:p w14:paraId="4F915E44" w14:textId="6D161E3F" w:rsidR="00DF767E" w:rsidRPr="00DF767E" w:rsidRDefault="007A3133" w:rsidP="00DF767E">
      <w:pPr>
        <w:pStyle w:val="Lijstalinea"/>
        <w:numPr>
          <w:ilvl w:val="0"/>
          <w:numId w:val="25"/>
        </w:numPr>
        <w:tabs>
          <w:tab w:val="left" w:pos="480"/>
          <w:tab w:val="left" w:pos="600"/>
          <w:tab w:val="left" w:pos="960"/>
          <w:tab w:val="left" w:pos="2040"/>
          <w:tab w:val="left" w:pos="4320"/>
          <w:tab w:val="left" w:pos="6480"/>
        </w:tabs>
        <w:rPr>
          <w:rFonts w:ascii="Verdana" w:hAnsi="Verdana" w:cs="Arial"/>
          <w:sz w:val="18"/>
          <w:szCs w:val="18"/>
        </w:rPr>
      </w:pPr>
      <w:r>
        <w:rPr>
          <w:rFonts w:ascii="Verdana" w:hAnsi="Verdana" w:cs="Arial"/>
          <w:sz w:val="18"/>
          <w:szCs w:val="18"/>
        </w:rPr>
        <w:t xml:space="preserve"> </w:t>
      </w:r>
      <w:r w:rsidR="00DF767E" w:rsidRPr="00DF767E">
        <w:rPr>
          <w:rFonts w:ascii="Verdana" w:hAnsi="Verdana" w:cs="Arial"/>
          <w:sz w:val="18"/>
          <w:szCs w:val="18"/>
        </w:rPr>
        <w:t>Aard van de Inbreuk in verband met Persoonsgegevens</w:t>
      </w:r>
    </w:p>
    <w:p w14:paraId="16DA3185" w14:textId="049359CA" w:rsidR="00DF767E" w:rsidRPr="00DF767E" w:rsidRDefault="007A3133" w:rsidP="00DF767E">
      <w:pPr>
        <w:pStyle w:val="Lijstalinea"/>
        <w:numPr>
          <w:ilvl w:val="0"/>
          <w:numId w:val="25"/>
        </w:numPr>
        <w:tabs>
          <w:tab w:val="left" w:pos="480"/>
          <w:tab w:val="left" w:pos="600"/>
          <w:tab w:val="left" w:pos="960"/>
          <w:tab w:val="left" w:pos="2040"/>
          <w:tab w:val="left" w:pos="4320"/>
          <w:tab w:val="left" w:pos="6480"/>
        </w:tabs>
        <w:rPr>
          <w:rFonts w:ascii="Verdana" w:hAnsi="Verdana" w:cs="Arial"/>
          <w:sz w:val="18"/>
          <w:szCs w:val="18"/>
        </w:rPr>
      </w:pPr>
      <w:r>
        <w:rPr>
          <w:rFonts w:ascii="Verdana" w:hAnsi="Verdana" w:cs="Arial"/>
          <w:sz w:val="18"/>
          <w:szCs w:val="18"/>
        </w:rPr>
        <w:t xml:space="preserve"> </w:t>
      </w:r>
      <w:r w:rsidR="00DF767E" w:rsidRPr="00DF767E">
        <w:rPr>
          <w:rFonts w:ascii="Verdana" w:hAnsi="Verdana" w:cs="Arial"/>
          <w:sz w:val="18"/>
          <w:szCs w:val="18"/>
        </w:rPr>
        <w:t>De Persoonsgegevens en Betrokkene</w:t>
      </w:r>
    </w:p>
    <w:p w14:paraId="4BAA747C" w14:textId="23E85A73" w:rsidR="00DF767E" w:rsidRPr="00DF767E" w:rsidRDefault="007A3133" w:rsidP="00DF767E">
      <w:pPr>
        <w:pStyle w:val="Lijstalinea"/>
        <w:numPr>
          <w:ilvl w:val="0"/>
          <w:numId w:val="25"/>
        </w:numPr>
        <w:tabs>
          <w:tab w:val="left" w:pos="480"/>
          <w:tab w:val="left" w:pos="600"/>
          <w:tab w:val="left" w:pos="960"/>
          <w:tab w:val="left" w:pos="2040"/>
          <w:tab w:val="left" w:pos="4320"/>
          <w:tab w:val="left" w:pos="6480"/>
        </w:tabs>
        <w:rPr>
          <w:rFonts w:ascii="Verdana" w:hAnsi="Verdana" w:cs="Arial"/>
          <w:sz w:val="18"/>
          <w:szCs w:val="18"/>
        </w:rPr>
      </w:pPr>
      <w:r>
        <w:rPr>
          <w:rFonts w:ascii="Verdana" w:hAnsi="Verdana" w:cs="Arial"/>
          <w:sz w:val="18"/>
          <w:szCs w:val="18"/>
        </w:rPr>
        <w:t xml:space="preserve"> </w:t>
      </w:r>
      <w:r w:rsidR="00DF767E" w:rsidRPr="00DF767E">
        <w:rPr>
          <w:rFonts w:ascii="Verdana" w:hAnsi="Verdana" w:cs="Arial"/>
          <w:sz w:val="18"/>
          <w:szCs w:val="18"/>
        </w:rPr>
        <w:t>Waarschijnlijke gevolgen van de Inbreuk in verband met Persoonsgegevens</w:t>
      </w:r>
    </w:p>
    <w:p w14:paraId="7DB9FA51" w14:textId="23E2ACDE" w:rsidR="009D1193" w:rsidRPr="007A3133" w:rsidRDefault="007A3133" w:rsidP="007A3133">
      <w:pPr>
        <w:pStyle w:val="Lijstalinea"/>
        <w:numPr>
          <w:ilvl w:val="0"/>
          <w:numId w:val="25"/>
        </w:numPr>
        <w:tabs>
          <w:tab w:val="left" w:pos="480"/>
          <w:tab w:val="left" w:pos="960"/>
          <w:tab w:val="left" w:pos="2040"/>
          <w:tab w:val="left" w:pos="4320"/>
          <w:tab w:val="left" w:pos="6480"/>
        </w:tabs>
        <w:ind w:left="567" w:hanging="207"/>
        <w:rPr>
          <w:rFonts w:ascii="Verdana" w:hAnsi="Verdana" w:cs="Arial"/>
          <w:sz w:val="18"/>
          <w:szCs w:val="18"/>
        </w:rPr>
      </w:pPr>
      <w:r>
        <w:rPr>
          <w:rFonts w:ascii="Verdana" w:hAnsi="Verdana" w:cs="Arial"/>
          <w:sz w:val="18"/>
          <w:szCs w:val="18"/>
        </w:rPr>
        <w:t xml:space="preserve"> </w:t>
      </w:r>
      <w:r w:rsidR="00DF767E" w:rsidRPr="00DF767E">
        <w:rPr>
          <w:rFonts w:ascii="Verdana" w:hAnsi="Verdana" w:cs="Arial"/>
          <w:sz w:val="18"/>
          <w:szCs w:val="18"/>
        </w:rPr>
        <w:t>Maatregelen die Opdrachtnemer heeft voorgesteld of genomen om de Inbreuk in verband</w:t>
      </w:r>
      <w:r>
        <w:rPr>
          <w:rFonts w:ascii="Verdana" w:hAnsi="Verdana" w:cs="Arial"/>
          <w:sz w:val="18"/>
          <w:szCs w:val="18"/>
        </w:rPr>
        <w:t xml:space="preserve"> </w:t>
      </w:r>
      <w:r w:rsidR="00DF767E" w:rsidRPr="007A3133">
        <w:rPr>
          <w:rFonts w:ascii="Verdana" w:hAnsi="Verdana" w:cs="Arial"/>
          <w:sz w:val="18"/>
          <w:szCs w:val="18"/>
        </w:rPr>
        <w:t>met</w:t>
      </w:r>
      <w:r>
        <w:rPr>
          <w:rFonts w:ascii="Verdana" w:hAnsi="Verdana" w:cs="Arial"/>
          <w:sz w:val="18"/>
          <w:szCs w:val="18"/>
        </w:rPr>
        <w:t xml:space="preserve"> </w:t>
      </w:r>
      <w:r w:rsidR="00DF767E" w:rsidRPr="007A3133">
        <w:rPr>
          <w:rFonts w:ascii="Verdana" w:hAnsi="Verdana" w:cs="Arial"/>
          <w:sz w:val="18"/>
          <w:szCs w:val="18"/>
        </w:rPr>
        <w:t>Persoonsgegevens aan te pakken, waaronder, in voorkomend geval, de maatregelen</w:t>
      </w:r>
      <w:r>
        <w:rPr>
          <w:rFonts w:ascii="Verdana" w:hAnsi="Verdana" w:cs="Arial"/>
          <w:sz w:val="18"/>
          <w:szCs w:val="18"/>
        </w:rPr>
        <w:t xml:space="preserve"> </w:t>
      </w:r>
      <w:r w:rsidR="00DF767E" w:rsidRPr="007A3133">
        <w:rPr>
          <w:rFonts w:ascii="Verdana" w:hAnsi="Verdana" w:cs="Arial"/>
          <w:sz w:val="18"/>
          <w:szCs w:val="18"/>
        </w:rPr>
        <w:t>ter beperking van de eventuele nadelige gevolgen daarvan</w:t>
      </w:r>
    </w:p>
    <w:p w14:paraId="173BB72C" w14:textId="4143F538" w:rsidR="00DF767E" w:rsidRDefault="00DF767E">
      <w:pPr>
        <w:overflowPunct/>
        <w:autoSpaceDE/>
        <w:autoSpaceDN/>
        <w:adjustRightInd/>
        <w:textAlignment w:val="auto"/>
        <w:rPr>
          <w:rFonts w:ascii="Verdana" w:hAnsi="Verdana" w:cs="Arial"/>
          <w:sz w:val="18"/>
          <w:szCs w:val="18"/>
        </w:rPr>
      </w:pPr>
      <w:r>
        <w:rPr>
          <w:rFonts w:ascii="Verdana" w:hAnsi="Verdana" w:cs="Arial"/>
          <w:sz w:val="18"/>
          <w:szCs w:val="18"/>
        </w:rPr>
        <w:br w:type="page"/>
      </w:r>
    </w:p>
    <w:p w14:paraId="06996F3A" w14:textId="5B7719A3" w:rsidR="00DF767E" w:rsidRPr="00DF767E" w:rsidRDefault="00DF767E" w:rsidP="00DF767E">
      <w:pPr>
        <w:tabs>
          <w:tab w:val="left" w:pos="480"/>
          <w:tab w:val="left" w:pos="600"/>
          <w:tab w:val="left" w:pos="960"/>
          <w:tab w:val="left" w:pos="2040"/>
          <w:tab w:val="left" w:pos="4320"/>
          <w:tab w:val="left" w:pos="6480"/>
        </w:tabs>
        <w:rPr>
          <w:rFonts w:ascii="Verdana" w:hAnsi="Verdana" w:cs="Arial"/>
          <w:sz w:val="18"/>
          <w:szCs w:val="18"/>
        </w:rPr>
      </w:pPr>
      <w:r w:rsidRPr="00DF767E">
        <w:rPr>
          <w:rFonts w:ascii="Verdana" w:hAnsi="Verdana" w:cs="Arial"/>
          <w:b/>
          <w:bCs/>
          <w:sz w:val="18"/>
          <w:szCs w:val="18"/>
        </w:rPr>
        <w:lastRenderedPageBreak/>
        <w:t xml:space="preserve">Bijlage 4: </w:t>
      </w:r>
      <w:r w:rsidR="00EA72E3" w:rsidRPr="00EA72E3">
        <w:rPr>
          <w:rFonts w:ascii="Verdana" w:hAnsi="Verdana" w:cs="Arial"/>
          <w:b/>
          <w:bCs/>
          <w:sz w:val="18"/>
          <w:szCs w:val="18"/>
        </w:rPr>
        <w:t>Afhandeling verzoeken en bezwaar Betrokkenen</w:t>
      </w:r>
    </w:p>
    <w:p w14:paraId="7B20B9F0" w14:textId="77777777" w:rsidR="00DF767E" w:rsidRDefault="00DF767E" w:rsidP="00DF767E">
      <w:pPr>
        <w:tabs>
          <w:tab w:val="left" w:pos="480"/>
          <w:tab w:val="left" w:pos="600"/>
          <w:tab w:val="left" w:pos="960"/>
          <w:tab w:val="left" w:pos="2040"/>
          <w:tab w:val="left" w:pos="4320"/>
          <w:tab w:val="left" w:pos="6480"/>
        </w:tabs>
        <w:rPr>
          <w:rFonts w:ascii="Verdana" w:hAnsi="Verdana" w:cs="Arial"/>
          <w:sz w:val="18"/>
          <w:szCs w:val="18"/>
        </w:rPr>
      </w:pPr>
    </w:p>
    <w:p w14:paraId="474CA7EC" w14:textId="79C896AF" w:rsidR="00DF767E" w:rsidRPr="00DF767E" w:rsidRDefault="00DF767E" w:rsidP="00DF767E">
      <w:pPr>
        <w:tabs>
          <w:tab w:val="left" w:pos="480"/>
          <w:tab w:val="left" w:pos="600"/>
          <w:tab w:val="left" w:pos="960"/>
          <w:tab w:val="left" w:pos="2040"/>
          <w:tab w:val="left" w:pos="4320"/>
          <w:tab w:val="left" w:pos="6480"/>
        </w:tabs>
        <w:rPr>
          <w:rFonts w:ascii="Verdana" w:hAnsi="Verdana" w:cs="Arial"/>
          <w:sz w:val="18"/>
          <w:szCs w:val="18"/>
        </w:rPr>
      </w:pPr>
      <w:r w:rsidRPr="00DF767E">
        <w:rPr>
          <w:rFonts w:ascii="Verdana" w:hAnsi="Verdana" w:cs="Arial"/>
          <w:sz w:val="18"/>
          <w:szCs w:val="18"/>
        </w:rPr>
        <w:t xml:space="preserve">Partijen leggen hier in ieder geval het volgende vast: </w:t>
      </w:r>
    </w:p>
    <w:p w14:paraId="61D4FC1D" w14:textId="77777777" w:rsidR="00DF767E" w:rsidRDefault="00DF767E" w:rsidP="00DF767E">
      <w:pPr>
        <w:pStyle w:val="Lijstalinea"/>
        <w:numPr>
          <w:ilvl w:val="0"/>
          <w:numId w:val="26"/>
        </w:numPr>
        <w:tabs>
          <w:tab w:val="left" w:pos="480"/>
          <w:tab w:val="left" w:pos="600"/>
          <w:tab w:val="left" w:pos="960"/>
          <w:tab w:val="left" w:pos="2040"/>
          <w:tab w:val="left" w:pos="4320"/>
          <w:tab w:val="left" w:pos="6480"/>
        </w:tabs>
        <w:rPr>
          <w:rFonts w:ascii="Verdana" w:hAnsi="Verdana" w:cs="Arial"/>
          <w:sz w:val="18"/>
          <w:szCs w:val="18"/>
        </w:rPr>
      </w:pPr>
      <w:r w:rsidRPr="00DF767E">
        <w:rPr>
          <w:rFonts w:ascii="Verdana" w:hAnsi="Verdana" w:cs="Arial"/>
          <w:sz w:val="18"/>
          <w:szCs w:val="18"/>
        </w:rPr>
        <w:t xml:space="preserve">De verhouding met de Betrokkenen; </w:t>
      </w:r>
    </w:p>
    <w:p w14:paraId="12CD6F20" w14:textId="152AF006" w:rsidR="00DF767E" w:rsidRDefault="00DF767E" w:rsidP="00DF767E">
      <w:pPr>
        <w:pStyle w:val="Lijstalinea"/>
        <w:numPr>
          <w:ilvl w:val="1"/>
          <w:numId w:val="26"/>
        </w:numPr>
        <w:tabs>
          <w:tab w:val="left" w:pos="480"/>
          <w:tab w:val="left" w:pos="600"/>
          <w:tab w:val="left" w:pos="960"/>
          <w:tab w:val="left" w:pos="2040"/>
          <w:tab w:val="left" w:pos="4320"/>
          <w:tab w:val="left" w:pos="6480"/>
        </w:tabs>
        <w:rPr>
          <w:rFonts w:ascii="Verdana" w:hAnsi="Verdana" w:cs="Arial"/>
          <w:sz w:val="18"/>
          <w:szCs w:val="18"/>
        </w:rPr>
      </w:pPr>
      <w:r w:rsidRPr="00DF767E">
        <w:rPr>
          <w:rFonts w:ascii="Verdana" w:hAnsi="Verdana" w:cs="Arial"/>
          <w:sz w:val="18"/>
          <w:szCs w:val="18"/>
        </w:rPr>
        <w:t xml:space="preserve">Betrokkenen zijn door opdrachtgever aangemeld bij opdrachtnemer in het kader van het </w:t>
      </w:r>
      <w:r w:rsidRPr="005F3655">
        <w:rPr>
          <w:rFonts w:ascii="Verdana" w:hAnsi="Verdana" w:cs="Arial"/>
          <w:sz w:val="18"/>
          <w:szCs w:val="18"/>
          <w:u w:val="single"/>
        </w:rPr>
        <w:t>WW-casemanagement</w:t>
      </w:r>
      <w:r w:rsidRPr="00DF767E">
        <w:rPr>
          <w:rFonts w:ascii="Verdana" w:hAnsi="Verdana" w:cs="Arial"/>
          <w:sz w:val="18"/>
          <w:szCs w:val="18"/>
        </w:rPr>
        <w:t xml:space="preserve">, met als doel Begeleiden van kandidaten naar werk ten behoeve van de Werkloosheidswet </w:t>
      </w:r>
    </w:p>
    <w:p w14:paraId="6E2CDE9C" w14:textId="000C6F02" w:rsidR="00DF767E" w:rsidRDefault="00DF767E" w:rsidP="00DF767E">
      <w:pPr>
        <w:pStyle w:val="Lijstalinea"/>
        <w:numPr>
          <w:ilvl w:val="0"/>
          <w:numId w:val="26"/>
        </w:numPr>
        <w:tabs>
          <w:tab w:val="left" w:pos="480"/>
          <w:tab w:val="left" w:pos="600"/>
          <w:tab w:val="left" w:pos="960"/>
          <w:tab w:val="left" w:pos="2040"/>
          <w:tab w:val="left" w:pos="4320"/>
          <w:tab w:val="left" w:pos="6480"/>
        </w:tabs>
        <w:rPr>
          <w:rFonts w:ascii="Verdana" w:hAnsi="Verdana" w:cs="Arial"/>
          <w:sz w:val="18"/>
          <w:szCs w:val="18"/>
        </w:rPr>
      </w:pPr>
      <w:r w:rsidRPr="005F3655">
        <w:rPr>
          <w:rFonts w:ascii="Verdana" w:hAnsi="Verdana" w:cs="Arial"/>
          <w:sz w:val="18"/>
          <w:szCs w:val="18"/>
        </w:rPr>
        <w:t xml:space="preserve">Hoe en bij welke partij Betrokkenen hun rechten kunnen uitoefenen; </w:t>
      </w:r>
    </w:p>
    <w:p w14:paraId="2177C91B" w14:textId="32843D69" w:rsidR="00DF767E" w:rsidRDefault="00DF767E" w:rsidP="00DF767E">
      <w:pPr>
        <w:pStyle w:val="Lijstalinea"/>
        <w:numPr>
          <w:ilvl w:val="1"/>
          <w:numId w:val="26"/>
        </w:numPr>
        <w:tabs>
          <w:tab w:val="left" w:pos="480"/>
          <w:tab w:val="left" w:pos="600"/>
          <w:tab w:val="left" w:pos="960"/>
          <w:tab w:val="left" w:pos="2040"/>
          <w:tab w:val="left" w:pos="4320"/>
          <w:tab w:val="left" w:pos="6480"/>
        </w:tabs>
        <w:rPr>
          <w:rFonts w:ascii="Verdana" w:hAnsi="Verdana" w:cs="Arial"/>
          <w:sz w:val="18"/>
          <w:szCs w:val="18"/>
        </w:rPr>
      </w:pPr>
      <w:r w:rsidRPr="005F3655">
        <w:rPr>
          <w:rFonts w:ascii="Verdana" w:hAnsi="Verdana" w:cs="Arial"/>
          <w:sz w:val="18"/>
          <w:szCs w:val="18"/>
        </w:rPr>
        <w:t>Betrokkenen kunnen bij beide partijen hun rechten uitoefenen. Afhankelijk van de verwerkings</w:t>
      </w:r>
      <w:r w:rsidR="005F3655">
        <w:rPr>
          <w:rFonts w:ascii="Verdana" w:hAnsi="Verdana" w:cs="Arial"/>
          <w:sz w:val="18"/>
          <w:szCs w:val="18"/>
        </w:rPr>
        <w:t>a</w:t>
      </w:r>
      <w:r w:rsidRPr="005F3655">
        <w:rPr>
          <w:rFonts w:ascii="Verdana" w:hAnsi="Verdana" w:cs="Arial"/>
          <w:sz w:val="18"/>
          <w:szCs w:val="18"/>
        </w:rPr>
        <w:t xml:space="preserve">ctiviteit zal de verantwoordelijke partij uitvoering geven aan het verzoek of de andere partij vragen het verzoek uit te voeren. </w:t>
      </w:r>
    </w:p>
    <w:p w14:paraId="0B6AD7D8" w14:textId="2BF46094" w:rsidR="00DF767E" w:rsidRDefault="00DF767E" w:rsidP="00DF767E">
      <w:pPr>
        <w:pStyle w:val="Lijstalinea"/>
        <w:numPr>
          <w:ilvl w:val="0"/>
          <w:numId w:val="26"/>
        </w:numPr>
        <w:tabs>
          <w:tab w:val="left" w:pos="480"/>
          <w:tab w:val="left" w:pos="600"/>
          <w:tab w:val="left" w:pos="960"/>
          <w:tab w:val="left" w:pos="2040"/>
          <w:tab w:val="left" w:pos="4320"/>
          <w:tab w:val="left" w:pos="6480"/>
        </w:tabs>
        <w:rPr>
          <w:rFonts w:ascii="Verdana" w:hAnsi="Verdana" w:cs="Arial"/>
          <w:sz w:val="18"/>
          <w:szCs w:val="18"/>
        </w:rPr>
      </w:pPr>
      <w:r w:rsidRPr="005F3655">
        <w:rPr>
          <w:rFonts w:ascii="Verdana" w:hAnsi="Verdana" w:cs="Arial"/>
          <w:sz w:val="18"/>
          <w:szCs w:val="18"/>
        </w:rPr>
        <w:t xml:space="preserve">Hoe de betrokkene de rechten kan uitoefenen is beschreven in het Privacy Statement van </w:t>
      </w:r>
      <w:r w:rsidR="005F3655">
        <w:rPr>
          <w:rFonts w:ascii="Verdana" w:hAnsi="Verdana" w:cs="Arial"/>
          <w:sz w:val="18"/>
          <w:szCs w:val="18"/>
        </w:rPr>
        <w:t>&lt;</w:t>
      </w:r>
      <w:r w:rsidR="005F3655" w:rsidRPr="00A30539">
        <w:rPr>
          <w:rFonts w:ascii="Verdana" w:hAnsi="Verdana" w:cs="Arial"/>
          <w:sz w:val="18"/>
          <w:szCs w:val="18"/>
          <w:highlight w:val="yellow"/>
        </w:rPr>
        <w:t>naam Opdrachtnemer</w:t>
      </w:r>
      <w:r w:rsidR="005F3655">
        <w:rPr>
          <w:rFonts w:ascii="Verdana" w:hAnsi="Verdana" w:cs="Arial"/>
          <w:sz w:val="18"/>
          <w:szCs w:val="18"/>
        </w:rPr>
        <w:t>&gt;</w:t>
      </w:r>
      <w:r w:rsidRPr="005F3655">
        <w:rPr>
          <w:rFonts w:ascii="Verdana" w:hAnsi="Verdana" w:cs="Arial"/>
          <w:sz w:val="18"/>
          <w:szCs w:val="18"/>
        </w:rPr>
        <w:t xml:space="preserve">. Dit Privacy Statement krijgen betrokkenen uitgereikt wanneer zij zijn aangemeld. </w:t>
      </w:r>
    </w:p>
    <w:p w14:paraId="1CE73471" w14:textId="34D3813A" w:rsidR="00DF767E" w:rsidRPr="005F3655" w:rsidRDefault="00DF767E" w:rsidP="0040712F">
      <w:pPr>
        <w:pStyle w:val="Lijstalinea"/>
        <w:numPr>
          <w:ilvl w:val="0"/>
          <w:numId w:val="26"/>
        </w:numPr>
        <w:tabs>
          <w:tab w:val="left" w:pos="480"/>
          <w:tab w:val="left" w:pos="600"/>
          <w:tab w:val="left" w:pos="960"/>
          <w:tab w:val="left" w:pos="2040"/>
          <w:tab w:val="left" w:pos="4320"/>
          <w:tab w:val="left" w:pos="6480"/>
        </w:tabs>
        <w:rPr>
          <w:rFonts w:ascii="Verdana" w:hAnsi="Verdana" w:cs="Arial"/>
          <w:sz w:val="18"/>
          <w:szCs w:val="18"/>
        </w:rPr>
      </w:pPr>
      <w:r w:rsidRPr="00F11C45">
        <w:rPr>
          <w:rFonts w:ascii="Verdana" w:hAnsi="Verdana" w:cs="Arial"/>
          <w:sz w:val="18"/>
          <w:szCs w:val="18"/>
        </w:rPr>
        <w:t>Wanneer er sprake is van een noodzakelijke gezamenlijke afhandeling van het verzoek dan</w:t>
      </w:r>
      <w:r w:rsidR="005F3655" w:rsidRPr="00F11C45">
        <w:rPr>
          <w:rFonts w:ascii="Verdana" w:hAnsi="Verdana" w:cs="Arial"/>
          <w:sz w:val="18"/>
          <w:szCs w:val="18"/>
        </w:rPr>
        <w:t xml:space="preserve"> </w:t>
      </w:r>
      <w:r w:rsidRPr="00F11C45">
        <w:rPr>
          <w:rFonts w:ascii="Verdana" w:hAnsi="Verdana" w:cs="Arial"/>
          <w:sz w:val="18"/>
          <w:szCs w:val="18"/>
        </w:rPr>
        <w:t>zal er overleg plaatsvinden tussen de betreffende contactpersoon van O&amp;P Rijk (</w:t>
      </w:r>
      <w:hyperlink r:id="rId16" w:history="1">
        <w:r w:rsidR="005F3655" w:rsidRPr="00F11C45">
          <w:rPr>
            <w:rStyle w:val="Hyperlink"/>
            <w:rFonts w:ascii="Verdana" w:hAnsi="Verdana" w:cs="Arial"/>
            <w:sz w:val="18"/>
            <w:szCs w:val="18"/>
          </w:rPr>
          <w:t>securityoffice.OP-Rijk@rijksoverheid.nl</w:t>
        </w:r>
      </w:hyperlink>
      <w:r w:rsidRPr="00F11C45">
        <w:rPr>
          <w:rFonts w:ascii="Verdana" w:hAnsi="Verdana" w:cs="Arial"/>
          <w:sz w:val="18"/>
          <w:szCs w:val="18"/>
        </w:rPr>
        <w:t xml:space="preserve">) en de contactpersoon van </w:t>
      </w:r>
      <w:r w:rsidR="005F3655" w:rsidRPr="00F11C45">
        <w:rPr>
          <w:rFonts w:ascii="Verdana" w:hAnsi="Verdana" w:cs="Arial"/>
          <w:sz w:val="18"/>
          <w:szCs w:val="18"/>
        </w:rPr>
        <w:t>&lt;</w:t>
      </w:r>
      <w:r w:rsidR="005F3655" w:rsidRPr="00A30539">
        <w:rPr>
          <w:rFonts w:ascii="Verdana" w:hAnsi="Verdana" w:cs="Arial"/>
          <w:sz w:val="18"/>
          <w:szCs w:val="18"/>
          <w:highlight w:val="yellow"/>
        </w:rPr>
        <w:t>naam Opdrachtnemer&gt;</w:t>
      </w:r>
      <w:r w:rsidRPr="00A30539">
        <w:rPr>
          <w:rFonts w:ascii="Verdana" w:hAnsi="Verdana" w:cs="Arial"/>
          <w:sz w:val="18"/>
          <w:szCs w:val="18"/>
          <w:highlight w:val="yellow"/>
        </w:rPr>
        <w:t xml:space="preserve"> </w:t>
      </w:r>
      <w:r w:rsidR="005F3655" w:rsidRPr="00A30539">
        <w:rPr>
          <w:rFonts w:ascii="Verdana" w:hAnsi="Verdana" w:cs="Arial"/>
          <w:sz w:val="18"/>
          <w:szCs w:val="18"/>
          <w:highlight w:val="yellow"/>
        </w:rPr>
        <w:t>+ &lt;emailadres</w:t>
      </w:r>
      <w:r w:rsidR="005F3655" w:rsidRPr="00F11C45">
        <w:rPr>
          <w:rFonts w:ascii="Verdana" w:hAnsi="Verdana" w:cs="Arial"/>
          <w:sz w:val="18"/>
          <w:szCs w:val="18"/>
        </w:rPr>
        <w:t>&gt;</w:t>
      </w:r>
    </w:p>
    <w:sectPr w:rsidR="00DF767E" w:rsidRPr="005F3655" w:rsidSect="00AF1947">
      <w:headerReference w:type="default" r:id="rId17"/>
      <w:footerReference w:type="default" r:id="rId18"/>
      <w:footnotePr>
        <w:numFmt w:val="chicago"/>
      </w:footnotePr>
      <w:endnotePr>
        <w:numFmt w:val="decimal"/>
      </w:endnotePr>
      <w:pgSz w:w="11907" w:h="16840" w:code="9"/>
      <w:pgMar w:top="2694" w:right="1418" w:bottom="1418" w:left="1418" w:header="708" w:footer="708"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F10D6" w14:textId="77777777" w:rsidR="00ED1608" w:rsidRDefault="00ED1608" w:rsidP="00D26DBD">
      <w:r>
        <w:separator/>
      </w:r>
    </w:p>
  </w:endnote>
  <w:endnote w:type="continuationSeparator" w:id="0">
    <w:p w14:paraId="4F8DE307" w14:textId="77777777" w:rsidR="00ED1608" w:rsidRDefault="00ED1608" w:rsidP="00D26DBD">
      <w:r>
        <w:continuationSeparator/>
      </w:r>
    </w:p>
  </w:endnote>
  <w:endnote w:type="continuationNotice" w:id="1">
    <w:p w14:paraId="122AD736" w14:textId="77777777" w:rsidR="00ED1608" w:rsidRDefault="00ED16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35D7A" w14:textId="7CF6A09E" w:rsidR="00C267C7" w:rsidRPr="00EA2E6F" w:rsidRDefault="00C267C7" w:rsidP="00C267C7">
    <w:pPr>
      <w:pStyle w:val="Voettekst"/>
      <w:rPr>
        <w:rFonts w:ascii="Verdana" w:hAnsi="Verdana"/>
        <w:bCs/>
        <w:iCs/>
        <w:sz w:val="16"/>
        <w:szCs w:val="16"/>
      </w:rPr>
    </w:pPr>
    <w:r w:rsidRPr="00EA2E6F">
      <w:rPr>
        <w:rFonts w:ascii="Verdana" w:hAnsi="Verdana"/>
        <w:bCs/>
        <w:iCs/>
        <w:sz w:val="16"/>
        <w:szCs w:val="16"/>
      </w:rPr>
      <w:t>Kenmerk:</w:t>
    </w:r>
    <w:r w:rsidR="00346DDF">
      <w:rPr>
        <w:rFonts w:ascii="Verdana" w:hAnsi="Verdana"/>
        <w:bCs/>
        <w:iCs/>
        <w:sz w:val="16"/>
        <w:szCs w:val="16"/>
      </w:rPr>
      <w:t xml:space="preserve"> </w:t>
    </w:r>
    <w:r w:rsidR="00346DDF" w:rsidRPr="00346DDF">
      <w:rPr>
        <w:rFonts w:ascii="Verdana" w:hAnsi="Verdana"/>
        <w:bCs/>
        <w:iCs/>
        <w:sz w:val="16"/>
        <w:szCs w:val="16"/>
      </w:rPr>
      <w:t>201865002.281.009</w:t>
    </w:r>
    <w:r w:rsidR="00B241B3">
      <w:rPr>
        <w:rFonts w:ascii="Verdana" w:hAnsi="Verdana"/>
        <w:bCs/>
        <w:iCs/>
        <w:sz w:val="16"/>
        <w:szCs w:val="16"/>
      </w:rPr>
      <w:t>_A</w:t>
    </w:r>
  </w:p>
  <w:p w14:paraId="2225F953" w14:textId="77777777" w:rsidR="00C267C7" w:rsidRPr="00EA2E6F" w:rsidRDefault="00C267C7" w:rsidP="00C267C7">
    <w:pPr>
      <w:jc w:val="center"/>
      <w:rPr>
        <w:rFonts w:ascii="Verdana" w:hAnsi="Verdana"/>
        <w:sz w:val="16"/>
        <w:szCs w:val="16"/>
      </w:rPr>
    </w:pPr>
    <w:r w:rsidRPr="00EA2E6F">
      <w:rPr>
        <w:rFonts w:ascii="Verdana" w:hAnsi="Verdana"/>
        <w:sz w:val="16"/>
        <w:szCs w:val="16"/>
      </w:rPr>
      <w:t xml:space="preserve">Pagina </w:t>
    </w:r>
    <w:r w:rsidRPr="008243B7">
      <w:rPr>
        <w:rFonts w:ascii="Verdana" w:hAnsi="Verdana"/>
        <w:sz w:val="16"/>
        <w:szCs w:val="16"/>
      </w:rPr>
      <w:fldChar w:fldCharType="begin"/>
    </w:r>
    <w:r w:rsidRPr="008243B7">
      <w:rPr>
        <w:rFonts w:ascii="Verdana" w:hAnsi="Verdana"/>
        <w:sz w:val="16"/>
        <w:szCs w:val="16"/>
      </w:rPr>
      <w:instrText xml:space="preserve"> PAGE </w:instrText>
    </w:r>
    <w:r w:rsidRPr="008243B7">
      <w:rPr>
        <w:rFonts w:ascii="Verdana" w:hAnsi="Verdana"/>
        <w:sz w:val="16"/>
        <w:szCs w:val="16"/>
      </w:rPr>
      <w:fldChar w:fldCharType="separate"/>
    </w:r>
    <w:r w:rsidR="00EC16ED">
      <w:rPr>
        <w:rFonts w:ascii="Verdana" w:hAnsi="Verdana"/>
        <w:noProof/>
        <w:sz w:val="16"/>
        <w:szCs w:val="16"/>
      </w:rPr>
      <w:t>10</w:t>
    </w:r>
    <w:r w:rsidRPr="008243B7">
      <w:rPr>
        <w:rFonts w:ascii="Verdana" w:hAnsi="Verdana"/>
        <w:sz w:val="16"/>
        <w:szCs w:val="16"/>
      </w:rPr>
      <w:fldChar w:fldCharType="end"/>
    </w:r>
    <w:r w:rsidRPr="00EA2E6F">
      <w:rPr>
        <w:rFonts w:ascii="Verdana" w:hAnsi="Verdana"/>
        <w:sz w:val="16"/>
        <w:szCs w:val="16"/>
      </w:rPr>
      <w:t xml:space="preserve"> van </w:t>
    </w:r>
    <w:r w:rsidRPr="00EA2E6F">
      <w:rPr>
        <w:rFonts w:ascii="Verdana" w:hAnsi="Verdana"/>
        <w:sz w:val="16"/>
        <w:szCs w:val="16"/>
      </w:rPr>
      <w:fldChar w:fldCharType="begin"/>
    </w:r>
    <w:r w:rsidRPr="00EA2E6F">
      <w:rPr>
        <w:rFonts w:ascii="Verdana" w:hAnsi="Verdana"/>
        <w:sz w:val="16"/>
        <w:szCs w:val="16"/>
      </w:rPr>
      <w:instrText xml:space="preserve"> NUMPAGES  </w:instrText>
    </w:r>
    <w:r w:rsidRPr="00EA2E6F">
      <w:rPr>
        <w:rFonts w:ascii="Verdana" w:hAnsi="Verdana"/>
        <w:sz w:val="16"/>
        <w:szCs w:val="16"/>
      </w:rPr>
      <w:fldChar w:fldCharType="separate"/>
    </w:r>
    <w:r w:rsidR="00EC16ED">
      <w:rPr>
        <w:rFonts w:ascii="Verdana" w:hAnsi="Verdana"/>
        <w:noProof/>
        <w:sz w:val="16"/>
        <w:szCs w:val="16"/>
      </w:rPr>
      <w:t>10</w:t>
    </w:r>
    <w:r w:rsidRPr="00EA2E6F">
      <w:rPr>
        <w:rFonts w:ascii="Verdana" w:hAnsi="Verdana"/>
        <w:sz w:val="16"/>
        <w:szCs w:val="16"/>
      </w:rPr>
      <w:fldChar w:fldCharType="end"/>
    </w:r>
  </w:p>
  <w:p w14:paraId="25DA9D20" w14:textId="77777777" w:rsidR="008A3A52" w:rsidRPr="00946F27" w:rsidRDefault="008A3A52" w:rsidP="00946F27">
    <w:pPr>
      <w:pStyle w:val="Voettekst"/>
      <w:jc w:val="right"/>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1749D9" w14:textId="77777777" w:rsidR="00ED1608" w:rsidRDefault="00ED1608" w:rsidP="00D26DBD">
      <w:r>
        <w:separator/>
      </w:r>
    </w:p>
  </w:footnote>
  <w:footnote w:type="continuationSeparator" w:id="0">
    <w:p w14:paraId="7627AAA0" w14:textId="77777777" w:rsidR="00ED1608" w:rsidRDefault="00ED1608" w:rsidP="00D26DBD">
      <w:r>
        <w:continuationSeparator/>
      </w:r>
    </w:p>
  </w:footnote>
  <w:footnote w:type="continuationNotice" w:id="1">
    <w:p w14:paraId="599B050E" w14:textId="77777777" w:rsidR="00ED1608" w:rsidRDefault="00ED160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31684" w14:textId="77777777" w:rsidR="00AD659F" w:rsidRDefault="00AD659F">
    <w:pPr>
      <w:pStyle w:val="Koptekst"/>
    </w:pPr>
    <w:r>
      <w:rPr>
        <w:noProof/>
      </w:rPr>
      <w:drawing>
        <wp:anchor distT="0" distB="0" distL="114300" distR="114300" simplePos="0" relativeHeight="251658240" behindDoc="1" locked="0" layoutInCell="1" allowOverlap="1" wp14:anchorId="096B52E5" wp14:editId="7557C5BF">
          <wp:simplePos x="0" y="0"/>
          <wp:positionH relativeFrom="margin">
            <wp:align>center</wp:align>
          </wp:positionH>
          <wp:positionV relativeFrom="paragraph">
            <wp:posOffset>-449580</wp:posOffset>
          </wp:positionV>
          <wp:extent cx="466725" cy="1581150"/>
          <wp:effectExtent l="0" t="0" r="9525" b="0"/>
          <wp:wrapNone/>
          <wp:docPr id="2" name="Afbeelding 2" descr="Placeholder_Logo.png"/>
          <wp:cNvGraphicFramePr/>
          <a:graphic xmlns:a="http://schemas.openxmlformats.org/drawingml/2006/main">
            <a:graphicData uri="http://schemas.openxmlformats.org/drawingml/2006/picture">
              <pic:pic xmlns:pic="http://schemas.openxmlformats.org/drawingml/2006/picture">
                <pic:nvPicPr>
                  <pic:cNvPr id="2" name="Afbeelding 2" descr="Placeholder_Logo.png"/>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90356"/>
    <w:multiLevelType w:val="hybridMultilevel"/>
    <w:tmpl w:val="2DE4F3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F471EE"/>
    <w:multiLevelType w:val="hybridMultilevel"/>
    <w:tmpl w:val="02DE4066"/>
    <w:lvl w:ilvl="0" w:tplc="04130019">
      <w:start w:val="1"/>
      <w:numFmt w:val="low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2" w15:restartNumberingAfterBreak="0">
    <w:nsid w:val="085B4B2C"/>
    <w:multiLevelType w:val="multilevel"/>
    <w:tmpl w:val="7CC406A6"/>
    <w:lvl w:ilvl="0">
      <w:start w:val="1"/>
      <w:numFmt w:val="decimal"/>
      <w:lvlText w:val="%1."/>
      <w:lvlJc w:val="left"/>
      <w:pPr>
        <w:ind w:left="1065" w:hanging="705"/>
      </w:pPr>
      <w:rPr>
        <w:rFonts w:hint="default"/>
        <w:b/>
      </w:rPr>
    </w:lvl>
    <w:lvl w:ilvl="1">
      <w:start w:val="1"/>
      <w:numFmt w:val="decimal"/>
      <w:isLgl/>
      <w:lvlText w:val="%1.%2"/>
      <w:lvlJc w:val="left"/>
      <w:pPr>
        <w:ind w:left="644" w:hanging="36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3" w15:restartNumberingAfterBreak="0">
    <w:nsid w:val="0C716AB1"/>
    <w:multiLevelType w:val="hybridMultilevel"/>
    <w:tmpl w:val="AD6692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D9E21E3"/>
    <w:multiLevelType w:val="multilevel"/>
    <w:tmpl w:val="2A44F78E"/>
    <w:lvl w:ilvl="0">
      <w:start w:val="5"/>
      <w:numFmt w:val="decimal"/>
      <w:lvlText w:val="%1"/>
      <w:lvlJc w:val="left"/>
      <w:pPr>
        <w:ind w:left="360" w:hanging="360"/>
      </w:pPr>
      <w:rPr>
        <w:rFonts w:hint="default"/>
      </w:rPr>
    </w:lvl>
    <w:lvl w:ilvl="1">
      <w:start w:val="1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F486098"/>
    <w:multiLevelType w:val="hybridMultilevel"/>
    <w:tmpl w:val="DAE402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C8842CF"/>
    <w:multiLevelType w:val="multilevel"/>
    <w:tmpl w:val="8166C14E"/>
    <w:lvl w:ilvl="0">
      <w:start w:val="10"/>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E112C7F"/>
    <w:multiLevelType w:val="hybridMultilevel"/>
    <w:tmpl w:val="7FCE7E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FE127FB"/>
    <w:multiLevelType w:val="multilevel"/>
    <w:tmpl w:val="19204066"/>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9" w15:restartNumberingAfterBreak="0">
    <w:nsid w:val="21BC7455"/>
    <w:multiLevelType w:val="hybridMultilevel"/>
    <w:tmpl w:val="72C8E342"/>
    <w:lvl w:ilvl="0" w:tplc="E3B2A3E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A745BCD"/>
    <w:multiLevelType w:val="multilevel"/>
    <w:tmpl w:val="20A85332"/>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1" w15:restartNumberingAfterBreak="0">
    <w:nsid w:val="2B081A09"/>
    <w:multiLevelType w:val="hybridMultilevel"/>
    <w:tmpl w:val="CFEE7DCC"/>
    <w:lvl w:ilvl="0" w:tplc="94A630D6">
      <w:numFmt w:val="bullet"/>
      <w:lvlText w:val="-"/>
      <w:lvlJc w:val="left"/>
      <w:pPr>
        <w:ind w:left="1152" w:hanging="360"/>
      </w:pPr>
      <w:rPr>
        <w:rFonts w:ascii="Verdana" w:eastAsia="Calibri" w:hAnsi="Verdana" w:cs="Arial" w:hint="default"/>
      </w:rPr>
    </w:lvl>
    <w:lvl w:ilvl="1" w:tplc="04130003" w:tentative="1">
      <w:start w:val="1"/>
      <w:numFmt w:val="bullet"/>
      <w:lvlText w:val="o"/>
      <w:lvlJc w:val="left"/>
      <w:pPr>
        <w:ind w:left="1872" w:hanging="360"/>
      </w:pPr>
      <w:rPr>
        <w:rFonts w:ascii="Courier New" w:hAnsi="Courier New" w:cs="Courier New" w:hint="default"/>
      </w:rPr>
    </w:lvl>
    <w:lvl w:ilvl="2" w:tplc="04130005" w:tentative="1">
      <w:start w:val="1"/>
      <w:numFmt w:val="bullet"/>
      <w:lvlText w:val=""/>
      <w:lvlJc w:val="left"/>
      <w:pPr>
        <w:ind w:left="2592" w:hanging="360"/>
      </w:pPr>
      <w:rPr>
        <w:rFonts w:ascii="Wingdings" w:hAnsi="Wingdings" w:hint="default"/>
      </w:rPr>
    </w:lvl>
    <w:lvl w:ilvl="3" w:tplc="04130001" w:tentative="1">
      <w:start w:val="1"/>
      <w:numFmt w:val="bullet"/>
      <w:lvlText w:val=""/>
      <w:lvlJc w:val="left"/>
      <w:pPr>
        <w:ind w:left="3312" w:hanging="360"/>
      </w:pPr>
      <w:rPr>
        <w:rFonts w:ascii="Symbol" w:hAnsi="Symbol" w:hint="default"/>
      </w:rPr>
    </w:lvl>
    <w:lvl w:ilvl="4" w:tplc="04130003" w:tentative="1">
      <w:start w:val="1"/>
      <w:numFmt w:val="bullet"/>
      <w:lvlText w:val="o"/>
      <w:lvlJc w:val="left"/>
      <w:pPr>
        <w:ind w:left="4032" w:hanging="360"/>
      </w:pPr>
      <w:rPr>
        <w:rFonts w:ascii="Courier New" w:hAnsi="Courier New" w:cs="Courier New" w:hint="default"/>
      </w:rPr>
    </w:lvl>
    <w:lvl w:ilvl="5" w:tplc="04130005" w:tentative="1">
      <w:start w:val="1"/>
      <w:numFmt w:val="bullet"/>
      <w:lvlText w:val=""/>
      <w:lvlJc w:val="left"/>
      <w:pPr>
        <w:ind w:left="4752" w:hanging="360"/>
      </w:pPr>
      <w:rPr>
        <w:rFonts w:ascii="Wingdings" w:hAnsi="Wingdings" w:hint="default"/>
      </w:rPr>
    </w:lvl>
    <w:lvl w:ilvl="6" w:tplc="04130001" w:tentative="1">
      <w:start w:val="1"/>
      <w:numFmt w:val="bullet"/>
      <w:lvlText w:val=""/>
      <w:lvlJc w:val="left"/>
      <w:pPr>
        <w:ind w:left="5472" w:hanging="360"/>
      </w:pPr>
      <w:rPr>
        <w:rFonts w:ascii="Symbol" w:hAnsi="Symbol" w:hint="default"/>
      </w:rPr>
    </w:lvl>
    <w:lvl w:ilvl="7" w:tplc="04130003" w:tentative="1">
      <w:start w:val="1"/>
      <w:numFmt w:val="bullet"/>
      <w:lvlText w:val="o"/>
      <w:lvlJc w:val="left"/>
      <w:pPr>
        <w:ind w:left="6192" w:hanging="360"/>
      </w:pPr>
      <w:rPr>
        <w:rFonts w:ascii="Courier New" w:hAnsi="Courier New" w:cs="Courier New" w:hint="default"/>
      </w:rPr>
    </w:lvl>
    <w:lvl w:ilvl="8" w:tplc="04130005" w:tentative="1">
      <w:start w:val="1"/>
      <w:numFmt w:val="bullet"/>
      <w:lvlText w:val=""/>
      <w:lvlJc w:val="left"/>
      <w:pPr>
        <w:ind w:left="6912" w:hanging="360"/>
      </w:pPr>
      <w:rPr>
        <w:rFonts w:ascii="Wingdings" w:hAnsi="Wingdings" w:hint="default"/>
      </w:rPr>
    </w:lvl>
  </w:abstractNum>
  <w:abstractNum w:abstractNumId="12" w15:restartNumberingAfterBreak="0">
    <w:nsid w:val="2BDE220F"/>
    <w:multiLevelType w:val="hybridMultilevel"/>
    <w:tmpl w:val="E7F68DE2"/>
    <w:lvl w:ilvl="0" w:tplc="8782066E">
      <w:start w:val="1"/>
      <w:numFmt w:val="bullet"/>
      <w:lvlText w:val="-"/>
      <w:lvlJc w:val="left"/>
      <w:pPr>
        <w:ind w:left="927" w:hanging="360"/>
      </w:pPr>
      <w:rPr>
        <w:rFonts w:ascii="Verdana" w:eastAsia="Calibri" w:hAnsi="Verdana" w:cs="Times New Roman"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3" w15:restartNumberingAfterBreak="0">
    <w:nsid w:val="3B847E38"/>
    <w:multiLevelType w:val="multilevel"/>
    <w:tmpl w:val="6F00E8E6"/>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C053B21"/>
    <w:multiLevelType w:val="hybridMultilevel"/>
    <w:tmpl w:val="4934B032"/>
    <w:lvl w:ilvl="0" w:tplc="F50C60F8">
      <w:start w:val="1"/>
      <w:numFmt w:val="decimal"/>
      <w:lvlText w:val="%1."/>
      <w:lvlJc w:val="left"/>
      <w:pPr>
        <w:ind w:left="720" w:hanging="360"/>
      </w:pPr>
    </w:lvl>
    <w:lvl w:ilvl="1" w:tplc="6DAAA142">
      <w:start w:val="1"/>
      <w:numFmt w:val="decimal"/>
      <w:lvlText w:val="%2."/>
      <w:lvlJc w:val="left"/>
      <w:pPr>
        <w:ind w:left="720" w:hanging="360"/>
      </w:pPr>
    </w:lvl>
    <w:lvl w:ilvl="2" w:tplc="D6DC6BD4">
      <w:start w:val="1"/>
      <w:numFmt w:val="decimal"/>
      <w:lvlText w:val="%3."/>
      <w:lvlJc w:val="left"/>
      <w:pPr>
        <w:ind w:left="720" w:hanging="360"/>
      </w:pPr>
    </w:lvl>
    <w:lvl w:ilvl="3" w:tplc="23EC5F90">
      <w:start w:val="1"/>
      <w:numFmt w:val="decimal"/>
      <w:lvlText w:val="%4."/>
      <w:lvlJc w:val="left"/>
      <w:pPr>
        <w:ind w:left="720" w:hanging="360"/>
      </w:pPr>
    </w:lvl>
    <w:lvl w:ilvl="4" w:tplc="80B8970C">
      <w:start w:val="1"/>
      <w:numFmt w:val="decimal"/>
      <w:lvlText w:val="%5."/>
      <w:lvlJc w:val="left"/>
      <w:pPr>
        <w:ind w:left="720" w:hanging="360"/>
      </w:pPr>
    </w:lvl>
    <w:lvl w:ilvl="5" w:tplc="29C4A05C">
      <w:start w:val="1"/>
      <w:numFmt w:val="decimal"/>
      <w:lvlText w:val="%6."/>
      <w:lvlJc w:val="left"/>
      <w:pPr>
        <w:ind w:left="720" w:hanging="360"/>
      </w:pPr>
    </w:lvl>
    <w:lvl w:ilvl="6" w:tplc="8F900204">
      <w:start w:val="1"/>
      <w:numFmt w:val="decimal"/>
      <w:lvlText w:val="%7."/>
      <w:lvlJc w:val="left"/>
      <w:pPr>
        <w:ind w:left="720" w:hanging="360"/>
      </w:pPr>
    </w:lvl>
    <w:lvl w:ilvl="7" w:tplc="C884FAF0">
      <w:start w:val="1"/>
      <w:numFmt w:val="decimal"/>
      <w:lvlText w:val="%8."/>
      <w:lvlJc w:val="left"/>
      <w:pPr>
        <w:ind w:left="720" w:hanging="360"/>
      </w:pPr>
    </w:lvl>
    <w:lvl w:ilvl="8" w:tplc="9196AE54">
      <w:start w:val="1"/>
      <w:numFmt w:val="decimal"/>
      <w:lvlText w:val="%9."/>
      <w:lvlJc w:val="left"/>
      <w:pPr>
        <w:ind w:left="720" w:hanging="360"/>
      </w:pPr>
    </w:lvl>
  </w:abstractNum>
  <w:abstractNum w:abstractNumId="15" w15:restartNumberingAfterBreak="0">
    <w:nsid w:val="3C413A33"/>
    <w:multiLevelType w:val="hybridMultilevel"/>
    <w:tmpl w:val="10F25BBA"/>
    <w:lvl w:ilvl="0" w:tplc="0E2AA136">
      <w:numFmt w:val="bullet"/>
      <w:lvlText w:val="•"/>
      <w:lvlJc w:val="left"/>
      <w:pPr>
        <w:ind w:left="720" w:hanging="360"/>
      </w:pPr>
      <w:rPr>
        <w:rFonts w:ascii="Verdana" w:eastAsia="Times New Roman" w:hAnsi="Verdana"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DC27B72"/>
    <w:multiLevelType w:val="multilevel"/>
    <w:tmpl w:val="32CC211C"/>
    <w:lvl w:ilvl="0">
      <w:start w:val="8"/>
      <w:numFmt w:val="decimal"/>
      <w:lvlText w:val="%1"/>
      <w:lvlJc w:val="left"/>
      <w:pPr>
        <w:ind w:left="360" w:hanging="360"/>
      </w:pPr>
      <w:rPr>
        <w:rFonts w:hint="default"/>
      </w:rPr>
    </w:lvl>
    <w:lvl w:ilvl="1">
      <w:start w:val="1"/>
      <w:numFmt w:val="decimal"/>
      <w:lvlText w:val="%1.%2"/>
      <w:lvlJc w:val="left"/>
      <w:pPr>
        <w:ind w:left="643"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09C5A0F"/>
    <w:multiLevelType w:val="multilevel"/>
    <w:tmpl w:val="6F00E8E6"/>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43723D2"/>
    <w:multiLevelType w:val="hybridMultilevel"/>
    <w:tmpl w:val="DC90FC88"/>
    <w:lvl w:ilvl="0" w:tplc="A2482D00">
      <w:start w:val="1"/>
      <w:numFmt w:val="bullet"/>
      <w:lvlText w:val=""/>
      <w:lvlJc w:val="left"/>
      <w:pPr>
        <w:ind w:left="920" w:hanging="360"/>
      </w:pPr>
      <w:rPr>
        <w:rFonts w:ascii="Symbol" w:hAnsi="Symbol"/>
      </w:rPr>
    </w:lvl>
    <w:lvl w:ilvl="1" w:tplc="DDCA2A3C">
      <w:start w:val="1"/>
      <w:numFmt w:val="bullet"/>
      <w:lvlText w:val=""/>
      <w:lvlJc w:val="left"/>
      <w:pPr>
        <w:ind w:left="920" w:hanging="360"/>
      </w:pPr>
      <w:rPr>
        <w:rFonts w:ascii="Symbol" w:hAnsi="Symbol"/>
      </w:rPr>
    </w:lvl>
    <w:lvl w:ilvl="2" w:tplc="8716E282">
      <w:start w:val="1"/>
      <w:numFmt w:val="bullet"/>
      <w:lvlText w:val=""/>
      <w:lvlJc w:val="left"/>
      <w:pPr>
        <w:ind w:left="920" w:hanging="360"/>
      </w:pPr>
      <w:rPr>
        <w:rFonts w:ascii="Symbol" w:hAnsi="Symbol"/>
      </w:rPr>
    </w:lvl>
    <w:lvl w:ilvl="3" w:tplc="2B5A79C2">
      <w:start w:val="1"/>
      <w:numFmt w:val="bullet"/>
      <w:lvlText w:val=""/>
      <w:lvlJc w:val="left"/>
      <w:pPr>
        <w:ind w:left="920" w:hanging="360"/>
      </w:pPr>
      <w:rPr>
        <w:rFonts w:ascii="Symbol" w:hAnsi="Symbol"/>
      </w:rPr>
    </w:lvl>
    <w:lvl w:ilvl="4" w:tplc="8ABAA3EE">
      <w:start w:val="1"/>
      <w:numFmt w:val="bullet"/>
      <w:lvlText w:val=""/>
      <w:lvlJc w:val="left"/>
      <w:pPr>
        <w:ind w:left="920" w:hanging="360"/>
      </w:pPr>
      <w:rPr>
        <w:rFonts w:ascii="Symbol" w:hAnsi="Symbol"/>
      </w:rPr>
    </w:lvl>
    <w:lvl w:ilvl="5" w:tplc="92347D0E">
      <w:start w:val="1"/>
      <w:numFmt w:val="bullet"/>
      <w:lvlText w:val=""/>
      <w:lvlJc w:val="left"/>
      <w:pPr>
        <w:ind w:left="920" w:hanging="360"/>
      </w:pPr>
      <w:rPr>
        <w:rFonts w:ascii="Symbol" w:hAnsi="Symbol"/>
      </w:rPr>
    </w:lvl>
    <w:lvl w:ilvl="6" w:tplc="F1863ADA">
      <w:start w:val="1"/>
      <w:numFmt w:val="bullet"/>
      <w:lvlText w:val=""/>
      <w:lvlJc w:val="left"/>
      <w:pPr>
        <w:ind w:left="920" w:hanging="360"/>
      </w:pPr>
      <w:rPr>
        <w:rFonts w:ascii="Symbol" w:hAnsi="Symbol"/>
      </w:rPr>
    </w:lvl>
    <w:lvl w:ilvl="7" w:tplc="14404CD2">
      <w:start w:val="1"/>
      <w:numFmt w:val="bullet"/>
      <w:lvlText w:val=""/>
      <w:lvlJc w:val="left"/>
      <w:pPr>
        <w:ind w:left="920" w:hanging="360"/>
      </w:pPr>
      <w:rPr>
        <w:rFonts w:ascii="Symbol" w:hAnsi="Symbol"/>
      </w:rPr>
    </w:lvl>
    <w:lvl w:ilvl="8" w:tplc="85FA671A">
      <w:start w:val="1"/>
      <w:numFmt w:val="bullet"/>
      <w:lvlText w:val=""/>
      <w:lvlJc w:val="left"/>
      <w:pPr>
        <w:ind w:left="920" w:hanging="360"/>
      </w:pPr>
      <w:rPr>
        <w:rFonts w:ascii="Symbol" w:hAnsi="Symbol"/>
      </w:rPr>
    </w:lvl>
  </w:abstractNum>
  <w:abstractNum w:abstractNumId="19" w15:restartNumberingAfterBreak="0">
    <w:nsid w:val="44F05CA1"/>
    <w:multiLevelType w:val="multilevel"/>
    <w:tmpl w:val="CA14DF88"/>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A793FFE"/>
    <w:multiLevelType w:val="hybridMultilevel"/>
    <w:tmpl w:val="66EA993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D0A4C0F"/>
    <w:multiLevelType w:val="hybridMultilevel"/>
    <w:tmpl w:val="5C86FA9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DE87344"/>
    <w:multiLevelType w:val="multilevel"/>
    <w:tmpl w:val="CF1AB52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4297357"/>
    <w:multiLevelType w:val="multilevel"/>
    <w:tmpl w:val="6DF82C0A"/>
    <w:lvl w:ilvl="0">
      <w:start w:val="1"/>
      <w:numFmt w:val="decimal"/>
      <w:lvlText w:val="%1."/>
      <w:lvlJc w:val="left"/>
      <w:pPr>
        <w:ind w:left="360" w:hanging="360"/>
      </w:pPr>
    </w:lvl>
    <w:lvl w:ilvl="1">
      <w:start w:val="1"/>
      <w:numFmt w:val="decimal"/>
      <w:lvlText w:val="%1.%2."/>
      <w:lvlJc w:val="left"/>
      <w:pPr>
        <w:ind w:left="720" w:hanging="720"/>
      </w:pPr>
      <w:rPr>
        <w:rFonts w:ascii="Verdana" w:hAnsi="Verdana" w:hint="default"/>
        <w:color w:val="auto"/>
        <w:sz w:val="16"/>
        <w:szCs w:val="16"/>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4" w15:restartNumberingAfterBreak="0">
    <w:nsid w:val="61111D4E"/>
    <w:multiLevelType w:val="hybridMultilevel"/>
    <w:tmpl w:val="E8E8C2FE"/>
    <w:lvl w:ilvl="0" w:tplc="04130019">
      <w:start w:val="1"/>
      <w:numFmt w:val="lowerLetter"/>
      <w:lvlText w:val="%1."/>
      <w:lvlJc w:val="left"/>
      <w:pPr>
        <w:ind w:left="1571" w:hanging="360"/>
      </w:pPr>
    </w:lvl>
    <w:lvl w:ilvl="1" w:tplc="04130019" w:tentative="1">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25" w15:restartNumberingAfterBreak="0">
    <w:nsid w:val="623D7779"/>
    <w:multiLevelType w:val="hybridMultilevel"/>
    <w:tmpl w:val="4A26F40E"/>
    <w:lvl w:ilvl="0" w:tplc="7808447E">
      <w:start w:val="1"/>
      <w:numFmt w:val="bullet"/>
      <w:lvlText w:val=""/>
      <w:lvlJc w:val="left"/>
      <w:pPr>
        <w:ind w:left="920" w:hanging="360"/>
      </w:pPr>
      <w:rPr>
        <w:rFonts w:ascii="Symbol" w:hAnsi="Symbol"/>
      </w:rPr>
    </w:lvl>
    <w:lvl w:ilvl="1" w:tplc="109C86EC">
      <w:start w:val="1"/>
      <w:numFmt w:val="bullet"/>
      <w:lvlText w:val=""/>
      <w:lvlJc w:val="left"/>
      <w:pPr>
        <w:ind w:left="920" w:hanging="360"/>
      </w:pPr>
      <w:rPr>
        <w:rFonts w:ascii="Symbol" w:hAnsi="Symbol"/>
      </w:rPr>
    </w:lvl>
    <w:lvl w:ilvl="2" w:tplc="78224042">
      <w:start w:val="1"/>
      <w:numFmt w:val="bullet"/>
      <w:lvlText w:val=""/>
      <w:lvlJc w:val="left"/>
      <w:pPr>
        <w:ind w:left="920" w:hanging="360"/>
      </w:pPr>
      <w:rPr>
        <w:rFonts w:ascii="Symbol" w:hAnsi="Symbol"/>
      </w:rPr>
    </w:lvl>
    <w:lvl w:ilvl="3" w:tplc="9776063A">
      <w:start w:val="1"/>
      <w:numFmt w:val="bullet"/>
      <w:lvlText w:val=""/>
      <w:lvlJc w:val="left"/>
      <w:pPr>
        <w:ind w:left="920" w:hanging="360"/>
      </w:pPr>
      <w:rPr>
        <w:rFonts w:ascii="Symbol" w:hAnsi="Symbol"/>
      </w:rPr>
    </w:lvl>
    <w:lvl w:ilvl="4" w:tplc="3C76DF3C">
      <w:start w:val="1"/>
      <w:numFmt w:val="bullet"/>
      <w:lvlText w:val=""/>
      <w:lvlJc w:val="left"/>
      <w:pPr>
        <w:ind w:left="920" w:hanging="360"/>
      </w:pPr>
      <w:rPr>
        <w:rFonts w:ascii="Symbol" w:hAnsi="Symbol"/>
      </w:rPr>
    </w:lvl>
    <w:lvl w:ilvl="5" w:tplc="7D3618AA">
      <w:start w:val="1"/>
      <w:numFmt w:val="bullet"/>
      <w:lvlText w:val=""/>
      <w:lvlJc w:val="left"/>
      <w:pPr>
        <w:ind w:left="920" w:hanging="360"/>
      </w:pPr>
      <w:rPr>
        <w:rFonts w:ascii="Symbol" w:hAnsi="Symbol"/>
      </w:rPr>
    </w:lvl>
    <w:lvl w:ilvl="6" w:tplc="775A2458">
      <w:start w:val="1"/>
      <w:numFmt w:val="bullet"/>
      <w:lvlText w:val=""/>
      <w:lvlJc w:val="left"/>
      <w:pPr>
        <w:ind w:left="920" w:hanging="360"/>
      </w:pPr>
      <w:rPr>
        <w:rFonts w:ascii="Symbol" w:hAnsi="Symbol"/>
      </w:rPr>
    </w:lvl>
    <w:lvl w:ilvl="7" w:tplc="A904B3B4">
      <w:start w:val="1"/>
      <w:numFmt w:val="bullet"/>
      <w:lvlText w:val=""/>
      <w:lvlJc w:val="left"/>
      <w:pPr>
        <w:ind w:left="920" w:hanging="360"/>
      </w:pPr>
      <w:rPr>
        <w:rFonts w:ascii="Symbol" w:hAnsi="Symbol"/>
      </w:rPr>
    </w:lvl>
    <w:lvl w:ilvl="8" w:tplc="795C5716">
      <w:start w:val="1"/>
      <w:numFmt w:val="bullet"/>
      <w:lvlText w:val=""/>
      <w:lvlJc w:val="left"/>
      <w:pPr>
        <w:ind w:left="920" w:hanging="360"/>
      </w:pPr>
      <w:rPr>
        <w:rFonts w:ascii="Symbol" w:hAnsi="Symbol"/>
      </w:rPr>
    </w:lvl>
  </w:abstractNum>
  <w:abstractNum w:abstractNumId="26" w15:restartNumberingAfterBreak="0">
    <w:nsid w:val="63BD0713"/>
    <w:multiLevelType w:val="multilevel"/>
    <w:tmpl w:val="4764241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68432972"/>
    <w:multiLevelType w:val="hybridMultilevel"/>
    <w:tmpl w:val="6A2442AE"/>
    <w:lvl w:ilvl="0" w:tplc="0E2AA136">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A593520"/>
    <w:multiLevelType w:val="hybridMultilevel"/>
    <w:tmpl w:val="26F6F912"/>
    <w:lvl w:ilvl="0" w:tplc="0E2AA136">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DAF22B4"/>
    <w:multiLevelType w:val="multilevel"/>
    <w:tmpl w:val="327C33E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b w:val="0"/>
        <w:i w:val="0"/>
        <w:i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6F6675F7"/>
    <w:multiLevelType w:val="hybridMultilevel"/>
    <w:tmpl w:val="BB32F74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32D4F1B"/>
    <w:multiLevelType w:val="hybridMultilevel"/>
    <w:tmpl w:val="AC32A6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37B7D4F"/>
    <w:multiLevelType w:val="hybridMultilevel"/>
    <w:tmpl w:val="477822D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43034F0"/>
    <w:multiLevelType w:val="hybridMultilevel"/>
    <w:tmpl w:val="4F0E21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896713D"/>
    <w:multiLevelType w:val="hybridMultilevel"/>
    <w:tmpl w:val="97CE29DC"/>
    <w:lvl w:ilvl="0" w:tplc="04130001">
      <w:start w:val="1"/>
      <w:numFmt w:val="bullet"/>
      <w:lvlText w:val=""/>
      <w:lvlJc w:val="left"/>
      <w:pPr>
        <w:ind w:left="720" w:hanging="360"/>
      </w:pPr>
      <w:rPr>
        <w:rFonts w:ascii="Symbol" w:hAnsi="Symbol" w:hint="default"/>
      </w:rPr>
    </w:lvl>
    <w:lvl w:ilvl="1" w:tplc="3CE447DE">
      <w:numFmt w:val="bullet"/>
      <w:lvlText w:val="•"/>
      <w:lvlJc w:val="left"/>
      <w:pPr>
        <w:ind w:left="1440" w:hanging="360"/>
      </w:pPr>
      <w:rPr>
        <w:rFonts w:ascii="Verdana" w:eastAsia="Times New Roman" w:hAnsi="Verdana" w:cs="Arial" w:hint="default"/>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8AD5B42"/>
    <w:multiLevelType w:val="multilevel"/>
    <w:tmpl w:val="DCE01A60"/>
    <w:lvl w:ilvl="0">
      <w:start w:val="1"/>
      <w:numFmt w:val="decimal"/>
      <w:lvlText w:val="%1."/>
      <w:lvlJc w:val="left"/>
      <w:pPr>
        <w:ind w:left="720" w:hanging="360"/>
      </w:pPr>
      <w:rPr>
        <w:rFonts w:hint="default"/>
      </w:rPr>
    </w:lvl>
    <w:lvl w:ilvl="1">
      <w:start w:val="5"/>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15:restartNumberingAfterBreak="0">
    <w:nsid w:val="7B7C1302"/>
    <w:multiLevelType w:val="hybridMultilevel"/>
    <w:tmpl w:val="CD84F3AE"/>
    <w:lvl w:ilvl="0" w:tplc="0413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614903206">
    <w:abstractNumId w:val="26"/>
  </w:num>
  <w:num w:numId="2" w16cid:durableId="399057972">
    <w:abstractNumId w:val="2"/>
  </w:num>
  <w:num w:numId="3" w16cid:durableId="240914277">
    <w:abstractNumId w:val="34"/>
  </w:num>
  <w:num w:numId="4" w16cid:durableId="802429678">
    <w:abstractNumId w:val="17"/>
  </w:num>
  <w:num w:numId="5" w16cid:durableId="421146205">
    <w:abstractNumId w:val="29"/>
  </w:num>
  <w:num w:numId="6" w16cid:durableId="2000422983">
    <w:abstractNumId w:val="30"/>
  </w:num>
  <w:num w:numId="7" w16cid:durableId="691078687">
    <w:abstractNumId w:val="4"/>
  </w:num>
  <w:num w:numId="8" w16cid:durableId="2078742009">
    <w:abstractNumId w:val="35"/>
  </w:num>
  <w:num w:numId="9" w16cid:durableId="979920346">
    <w:abstractNumId w:val="1"/>
  </w:num>
  <w:num w:numId="10" w16cid:durableId="121772595">
    <w:abstractNumId w:val="22"/>
  </w:num>
  <w:num w:numId="11" w16cid:durableId="1593395506">
    <w:abstractNumId w:val="24"/>
  </w:num>
  <w:num w:numId="12" w16cid:durableId="1190487247">
    <w:abstractNumId w:val="31"/>
  </w:num>
  <w:num w:numId="13" w16cid:durableId="996762012">
    <w:abstractNumId w:val="10"/>
  </w:num>
  <w:num w:numId="14" w16cid:durableId="2121760501">
    <w:abstractNumId w:val="16"/>
  </w:num>
  <w:num w:numId="15" w16cid:durableId="19023228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5969744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02738102">
    <w:abstractNumId w:val="25"/>
  </w:num>
  <w:num w:numId="18" w16cid:durableId="407701001">
    <w:abstractNumId w:val="18"/>
  </w:num>
  <w:num w:numId="19" w16cid:durableId="1533029692">
    <w:abstractNumId w:val="9"/>
  </w:num>
  <w:num w:numId="20" w16cid:durableId="944732129">
    <w:abstractNumId w:val="14"/>
  </w:num>
  <w:num w:numId="21" w16cid:durableId="1987853478">
    <w:abstractNumId w:val="33"/>
  </w:num>
  <w:num w:numId="22" w16cid:durableId="1395398740">
    <w:abstractNumId w:val="5"/>
  </w:num>
  <w:num w:numId="23" w16cid:durableId="80760994">
    <w:abstractNumId w:val="7"/>
  </w:num>
  <w:num w:numId="24" w16cid:durableId="795412086">
    <w:abstractNumId w:val="28"/>
  </w:num>
  <w:num w:numId="25" w16cid:durableId="1331954927">
    <w:abstractNumId w:val="27"/>
  </w:num>
  <w:num w:numId="26" w16cid:durableId="1244949632">
    <w:abstractNumId w:val="15"/>
  </w:num>
  <w:num w:numId="27" w16cid:durableId="1395816447">
    <w:abstractNumId w:val="11"/>
  </w:num>
  <w:num w:numId="28" w16cid:durableId="2133791938">
    <w:abstractNumId w:val="13"/>
  </w:num>
  <w:num w:numId="29" w16cid:durableId="648289971">
    <w:abstractNumId w:val="32"/>
  </w:num>
  <w:num w:numId="30" w16cid:durableId="159859250">
    <w:abstractNumId w:val="12"/>
  </w:num>
  <w:num w:numId="31" w16cid:durableId="33434970">
    <w:abstractNumId w:val="0"/>
  </w:num>
  <w:num w:numId="32" w16cid:durableId="88963306">
    <w:abstractNumId w:val="3"/>
  </w:num>
  <w:num w:numId="33" w16cid:durableId="666253797">
    <w:abstractNumId w:val="6"/>
  </w:num>
  <w:num w:numId="34" w16cid:durableId="1968075868">
    <w:abstractNumId w:val="19"/>
  </w:num>
  <w:num w:numId="35" w16cid:durableId="1024752225">
    <w:abstractNumId w:val="21"/>
  </w:num>
  <w:num w:numId="36" w16cid:durableId="992757275">
    <w:abstractNumId w:val="20"/>
  </w:num>
  <w:num w:numId="37" w16cid:durableId="1668359382">
    <w:abstractNumId w:val="36"/>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iemstra, Johannes">
    <w15:presenceInfo w15:providerId="AD" w15:userId="S::johannes.hiemstra@rijksoverheid.nl::f7276c18-3e66-4bf0-8d18-c24390e2da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050"/>
  </w:hdrShapeDefaults>
  <w:footnotePr>
    <w:numFmt w:val="chicago"/>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6DDF"/>
    <w:rsid w:val="00002CC4"/>
    <w:rsid w:val="000062AE"/>
    <w:rsid w:val="0000688E"/>
    <w:rsid w:val="00007DAD"/>
    <w:rsid w:val="00022733"/>
    <w:rsid w:val="00037EA4"/>
    <w:rsid w:val="0004399B"/>
    <w:rsid w:val="0004700D"/>
    <w:rsid w:val="000522FB"/>
    <w:rsid w:val="00052A46"/>
    <w:rsid w:val="00056C90"/>
    <w:rsid w:val="00060807"/>
    <w:rsid w:val="000630E9"/>
    <w:rsid w:val="00067BCA"/>
    <w:rsid w:val="0007614E"/>
    <w:rsid w:val="00084001"/>
    <w:rsid w:val="00085830"/>
    <w:rsid w:val="00090517"/>
    <w:rsid w:val="00091D5D"/>
    <w:rsid w:val="00092417"/>
    <w:rsid w:val="00094E52"/>
    <w:rsid w:val="00096827"/>
    <w:rsid w:val="000A0CB8"/>
    <w:rsid w:val="000A23F0"/>
    <w:rsid w:val="000A49FD"/>
    <w:rsid w:val="000A6F72"/>
    <w:rsid w:val="000B1593"/>
    <w:rsid w:val="000B42DD"/>
    <w:rsid w:val="000C1B5D"/>
    <w:rsid w:val="000C469D"/>
    <w:rsid w:val="000C55E5"/>
    <w:rsid w:val="000D26E1"/>
    <w:rsid w:val="000D2FE4"/>
    <w:rsid w:val="000D3630"/>
    <w:rsid w:val="000D3A20"/>
    <w:rsid w:val="000D55F1"/>
    <w:rsid w:val="000D6838"/>
    <w:rsid w:val="000D753B"/>
    <w:rsid w:val="000E051E"/>
    <w:rsid w:val="000E3746"/>
    <w:rsid w:val="000E3D5B"/>
    <w:rsid w:val="000E40D5"/>
    <w:rsid w:val="000E58C4"/>
    <w:rsid w:val="00102614"/>
    <w:rsid w:val="00111A79"/>
    <w:rsid w:val="001202D4"/>
    <w:rsid w:val="001217F4"/>
    <w:rsid w:val="001258B2"/>
    <w:rsid w:val="0013209B"/>
    <w:rsid w:val="00133359"/>
    <w:rsid w:val="00133552"/>
    <w:rsid w:val="00133CA5"/>
    <w:rsid w:val="00134F72"/>
    <w:rsid w:val="00135CA1"/>
    <w:rsid w:val="00135EE1"/>
    <w:rsid w:val="0013678C"/>
    <w:rsid w:val="0013708C"/>
    <w:rsid w:val="001378C6"/>
    <w:rsid w:val="0014541D"/>
    <w:rsid w:val="00147158"/>
    <w:rsid w:val="0015154E"/>
    <w:rsid w:val="00151764"/>
    <w:rsid w:val="00153945"/>
    <w:rsid w:val="001561FC"/>
    <w:rsid w:val="001569FB"/>
    <w:rsid w:val="0016498B"/>
    <w:rsid w:val="0016507D"/>
    <w:rsid w:val="00165438"/>
    <w:rsid w:val="001670D2"/>
    <w:rsid w:val="00167532"/>
    <w:rsid w:val="001747F9"/>
    <w:rsid w:val="00175C05"/>
    <w:rsid w:val="00177FD1"/>
    <w:rsid w:val="001802E4"/>
    <w:rsid w:val="001824AD"/>
    <w:rsid w:val="00182708"/>
    <w:rsid w:val="0018447C"/>
    <w:rsid w:val="00192481"/>
    <w:rsid w:val="00192632"/>
    <w:rsid w:val="00194299"/>
    <w:rsid w:val="00197D43"/>
    <w:rsid w:val="001A00F2"/>
    <w:rsid w:val="001A211D"/>
    <w:rsid w:val="001A39D9"/>
    <w:rsid w:val="001A658F"/>
    <w:rsid w:val="001A6A46"/>
    <w:rsid w:val="001B0CB8"/>
    <w:rsid w:val="001B3652"/>
    <w:rsid w:val="001B365A"/>
    <w:rsid w:val="001C4DE1"/>
    <w:rsid w:val="001C58B5"/>
    <w:rsid w:val="001D0017"/>
    <w:rsid w:val="001D084B"/>
    <w:rsid w:val="001E0765"/>
    <w:rsid w:val="001E47BC"/>
    <w:rsid w:val="001F0BA0"/>
    <w:rsid w:val="001F20BD"/>
    <w:rsid w:val="00201ECB"/>
    <w:rsid w:val="00202D85"/>
    <w:rsid w:val="00210667"/>
    <w:rsid w:val="00210699"/>
    <w:rsid w:val="00213138"/>
    <w:rsid w:val="002150BE"/>
    <w:rsid w:val="00216161"/>
    <w:rsid w:val="00220580"/>
    <w:rsid w:val="00223377"/>
    <w:rsid w:val="00230432"/>
    <w:rsid w:val="00232450"/>
    <w:rsid w:val="0024304F"/>
    <w:rsid w:val="00262898"/>
    <w:rsid w:val="002664AF"/>
    <w:rsid w:val="00270228"/>
    <w:rsid w:val="002717F0"/>
    <w:rsid w:val="002740CE"/>
    <w:rsid w:val="00275ACD"/>
    <w:rsid w:val="0027738F"/>
    <w:rsid w:val="00282E16"/>
    <w:rsid w:val="002839A7"/>
    <w:rsid w:val="00284349"/>
    <w:rsid w:val="00285449"/>
    <w:rsid w:val="002905D3"/>
    <w:rsid w:val="00292148"/>
    <w:rsid w:val="00293934"/>
    <w:rsid w:val="00295770"/>
    <w:rsid w:val="00296629"/>
    <w:rsid w:val="002979DF"/>
    <w:rsid w:val="00297B49"/>
    <w:rsid w:val="002A087B"/>
    <w:rsid w:val="002A6A03"/>
    <w:rsid w:val="002A7CAB"/>
    <w:rsid w:val="002B385F"/>
    <w:rsid w:val="002B58D0"/>
    <w:rsid w:val="002B73C4"/>
    <w:rsid w:val="002C2F4B"/>
    <w:rsid w:val="002C4FC3"/>
    <w:rsid w:val="002D1EF8"/>
    <w:rsid w:val="002D41B2"/>
    <w:rsid w:val="002D7437"/>
    <w:rsid w:val="002E4577"/>
    <w:rsid w:val="002E4587"/>
    <w:rsid w:val="002F0567"/>
    <w:rsid w:val="002F1B5F"/>
    <w:rsid w:val="002F6C4B"/>
    <w:rsid w:val="002F7EFF"/>
    <w:rsid w:val="00304728"/>
    <w:rsid w:val="00310133"/>
    <w:rsid w:val="0031404C"/>
    <w:rsid w:val="00316064"/>
    <w:rsid w:val="00323F2E"/>
    <w:rsid w:val="0033578A"/>
    <w:rsid w:val="00340E50"/>
    <w:rsid w:val="00340FE7"/>
    <w:rsid w:val="00346DDF"/>
    <w:rsid w:val="003568A4"/>
    <w:rsid w:val="003638AD"/>
    <w:rsid w:val="0036524A"/>
    <w:rsid w:val="00370CED"/>
    <w:rsid w:val="0038440E"/>
    <w:rsid w:val="00386B09"/>
    <w:rsid w:val="0039406F"/>
    <w:rsid w:val="003A09CE"/>
    <w:rsid w:val="003A0AB0"/>
    <w:rsid w:val="003A0E96"/>
    <w:rsid w:val="003B1DD4"/>
    <w:rsid w:val="003B2F5C"/>
    <w:rsid w:val="003B37D3"/>
    <w:rsid w:val="003B5398"/>
    <w:rsid w:val="003C0510"/>
    <w:rsid w:val="003C1B47"/>
    <w:rsid w:val="003C4D4F"/>
    <w:rsid w:val="003C6913"/>
    <w:rsid w:val="003C75AE"/>
    <w:rsid w:val="003D0719"/>
    <w:rsid w:val="003D1E91"/>
    <w:rsid w:val="003D4C22"/>
    <w:rsid w:val="003D7DD6"/>
    <w:rsid w:val="003E4778"/>
    <w:rsid w:val="003E6093"/>
    <w:rsid w:val="003F14EC"/>
    <w:rsid w:val="003F3265"/>
    <w:rsid w:val="003F6CB0"/>
    <w:rsid w:val="00402070"/>
    <w:rsid w:val="0040238D"/>
    <w:rsid w:val="00403139"/>
    <w:rsid w:val="0040318F"/>
    <w:rsid w:val="00410569"/>
    <w:rsid w:val="00413E97"/>
    <w:rsid w:val="00415150"/>
    <w:rsid w:val="004173DF"/>
    <w:rsid w:val="00417A8A"/>
    <w:rsid w:val="00422066"/>
    <w:rsid w:val="004221B6"/>
    <w:rsid w:val="00432B7D"/>
    <w:rsid w:val="00436E9C"/>
    <w:rsid w:val="00445301"/>
    <w:rsid w:val="00447206"/>
    <w:rsid w:val="00447392"/>
    <w:rsid w:val="00456F83"/>
    <w:rsid w:val="004600E5"/>
    <w:rsid w:val="00467916"/>
    <w:rsid w:val="00474E47"/>
    <w:rsid w:val="00474EDD"/>
    <w:rsid w:val="00475D57"/>
    <w:rsid w:val="004762DE"/>
    <w:rsid w:val="0048082C"/>
    <w:rsid w:val="00483CFF"/>
    <w:rsid w:val="004840F2"/>
    <w:rsid w:val="0048630B"/>
    <w:rsid w:val="00490DD5"/>
    <w:rsid w:val="00495A94"/>
    <w:rsid w:val="004977D6"/>
    <w:rsid w:val="004A4038"/>
    <w:rsid w:val="004A500C"/>
    <w:rsid w:val="004A70F4"/>
    <w:rsid w:val="004A761A"/>
    <w:rsid w:val="004B016F"/>
    <w:rsid w:val="004B4627"/>
    <w:rsid w:val="004B51EC"/>
    <w:rsid w:val="004C343C"/>
    <w:rsid w:val="004C58E4"/>
    <w:rsid w:val="004C7AB8"/>
    <w:rsid w:val="004D5A6C"/>
    <w:rsid w:val="004D5B13"/>
    <w:rsid w:val="004E15D3"/>
    <w:rsid w:val="004E26AB"/>
    <w:rsid w:val="004E35AE"/>
    <w:rsid w:val="004E6140"/>
    <w:rsid w:val="004E6565"/>
    <w:rsid w:val="004E7B16"/>
    <w:rsid w:val="004F1294"/>
    <w:rsid w:val="004F2139"/>
    <w:rsid w:val="004F4C17"/>
    <w:rsid w:val="00506210"/>
    <w:rsid w:val="005118D6"/>
    <w:rsid w:val="005132DB"/>
    <w:rsid w:val="005134A6"/>
    <w:rsid w:val="0051353B"/>
    <w:rsid w:val="005173F1"/>
    <w:rsid w:val="005202D8"/>
    <w:rsid w:val="0052184D"/>
    <w:rsid w:val="005259DC"/>
    <w:rsid w:val="005317F6"/>
    <w:rsid w:val="00531E2E"/>
    <w:rsid w:val="005327F4"/>
    <w:rsid w:val="0054183C"/>
    <w:rsid w:val="005456A9"/>
    <w:rsid w:val="005466EF"/>
    <w:rsid w:val="005610CF"/>
    <w:rsid w:val="0056303B"/>
    <w:rsid w:val="00563162"/>
    <w:rsid w:val="0057120E"/>
    <w:rsid w:val="0057129C"/>
    <w:rsid w:val="00572815"/>
    <w:rsid w:val="00576F4C"/>
    <w:rsid w:val="00581503"/>
    <w:rsid w:val="00581BE5"/>
    <w:rsid w:val="00587F1B"/>
    <w:rsid w:val="005904C5"/>
    <w:rsid w:val="005910ED"/>
    <w:rsid w:val="00592A6C"/>
    <w:rsid w:val="00592D14"/>
    <w:rsid w:val="005A77A6"/>
    <w:rsid w:val="005B060B"/>
    <w:rsid w:val="005B6B25"/>
    <w:rsid w:val="005C1187"/>
    <w:rsid w:val="005C3D41"/>
    <w:rsid w:val="005D47F7"/>
    <w:rsid w:val="005D4C6C"/>
    <w:rsid w:val="005D5FB8"/>
    <w:rsid w:val="005D6306"/>
    <w:rsid w:val="005D6A09"/>
    <w:rsid w:val="005E1AD6"/>
    <w:rsid w:val="005E3CE3"/>
    <w:rsid w:val="005F0779"/>
    <w:rsid w:val="005F3655"/>
    <w:rsid w:val="00600EFC"/>
    <w:rsid w:val="00601B15"/>
    <w:rsid w:val="00602FF8"/>
    <w:rsid w:val="00605B69"/>
    <w:rsid w:val="00605FBC"/>
    <w:rsid w:val="00606B4C"/>
    <w:rsid w:val="00610A0F"/>
    <w:rsid w:val="00612592"/>
    <w:rsid w:val="006148A3"/>
    <w:rsid w:val="006161A8"/>
    <w:rsid w:val="00620FD7"/>
    <w:rsid w:val="006237DC"/>
    <w:rsid w:val="0062580F"/>
    <w:rsid w:val="0062774C"/>
    <w:rsid w:val="00630D9A"/>
    <w:rsid w:val="00633CE2"/>
    <w:rsid w:val="00635ABF"/>
    <w:rsid w:val="006374D0"/>
    <w:rsid w:val="00640A90"/>
    <w:rsid w:val="006446EF"/>
    <w:rsid w:val="00645802"/>
    <w:rsid w:val="00653583"/>
    <w:rsid w:val="006551D3"/>
    <w:rsid w:val="00661267"/>
    <w:rsid w:val="00663121"/>
    <w:rsid w:val="006645DF"/>
    <w:rsid w:val="006705DD"/>
    <w:rsid w:val="00670D5B"/>
    <w:rsid w:val="0067160D"/>
    <w:rsid w:val="00672763"/>
    <w:rsid w:val="0067321A"/>
    <w:rsid w:val="00673576"/>
    <w:rsid w:val="00673FCD"/>
    <w:rsid w:val="00682FF6"/>
    <w:rsid w:val="00683171"/>
    <w:rsid w:val="00684521"/>
    <w:rsid w:val="006851D5"/>
    <w:rsid w:val="006878E3"/>
    <w:rsid w:val="006951FE"/>
    <w:rsid w:val="006968C4"/>
    <w:rsid w:val="00697EE2"/>
    <w:rsid w:val="006A0226"/>
    <w:rsid w:val="006A5FF9"/>
    <w:rsid w:val="006B4176"/>
    <w:rsid w:val="006B5071"/>
    <w:rsid w:val="006C0B91"/>
    <w:rsid w:val="006C34EC"/>
    <w:rsid w:val="006C4693"/>
    <w:rsid w:val="006C4FFE"/>
    <w:rsid w:val="006C5C16"/>
    <w:rsid w:val="006C668F"/>
    <w:rsid w:val="006D00DA"/>
    <w:rsid w:val="006D5AAD"/>
    <w:rsid w:val="006E0162"/>
    <w:rsid w:val="006E0799"/>
    <w:rsid w:val="006E562D"/>
    <w:rsid w:val="00702E28"/>
    <w:rsid w:val="007056F2"/>
    <w:rsid w:val="00705E02"/>
    <w:rsid w:val="00705E74"/>
    <w:rsid w:val="00705F3A"/>
    <w:rsid w:val="00710DEC"/>
    <w:rsid w:val="007177C8"/>
    <w:rsid w:val="00721DA2"/>
    <w:rsid w:val="00725803"/>
    <w:rsid w:val="00725F5C"/>
    <w:rsid w:val="00730915"/>
    <w:rsid w:val="007314B0"/>
    <w:rsid w:val="00734B48"/>
    <w:rsid w:val="007352F1"/>
    <w:rsid w:val="0074013E"/>
    <w:rsid w:val="0074074C"/>
    <w:rsid w:val="00746F6A"/>
    <w:rsid w:val="0075505D"/>
    <w:rsid w:val="0076229E"/>
    <w:rsid w:val="00765ED4"/>
    <w:rsid w:val="00772157"/>
    <w:rsid w:val="00773271"/>
    <w:rsid w:val="007749D8"/>
    <w:rsid w:val="00777865"/>
    <w:rsid w:val="00780760"/>
    <w:rsid w:val="00782CE4"/>
    <w:rsid w:val="00784DB0"/>
    <w:rsid w:val="00794B87"/>
    <w:rsid w:val="0079538E"/>
    <w:rsid w:val="007953B9"/>
    <w:rsid w:val="00797EE0"/>
    <w:rsid w:val="007A1FDC"/>
    <w:rsid w:val="007A3133"/>
    <w:rsid w:val="007A3CA1"/>
    <w:rsid w:val="007A6E2E"/>
    <w:rsid w:val="007B183A"/>
    <w:rsid w:val="007C1044"/>
    <w:rsid w:val="007C4B49"/>
    <w:rsid w:val="007D3840"/>
    <w:rsid w:val="007E1C70"/>
    <w:rsid w:val="008070E7"/>
    <w:rsid w:val="0081337C"/>
    <w:rsid w:val="00813911"/>
    <w:rsid w:val="008233D6"/>
    <w:rsid w:val="00824045"/>
    <w:rsid w:val="008524BC"/>
    <w:rsid w:val="00853CB6"/>
    <w:rsid w:val="00856AD7"/>
    <w:rsid w:val="00857544"/>
    <w:rsid w:val="00864BD9"/>
    <w:rsid w:val="008722EF"/>
    <w:rsid w:val="00872985"/>
    <w:rsid w:val="0087598A"/>
    <w:rsid w:val="00880F5B"/>
    <w:rsid w:val="00883A4B"/>
    <w:rsid w:val="00890176"/>
    <w:rsid w:val="0089242A"/>
    <w:rsid w:val="00893846"/>
    <w:rsid w:val="008A3A52"/>
    <w:rsid w:val="008A75EE"/>
    <w:rsid w:val="008B199F"/>
    <w:rsid w:val="008B3F3E"/>
    <w:rsid w:val="008D0E34"/>
    <w:rsid w:val="008D32EE"/>
    <w:rsid w:val="008D4815"/>
    <w:rsid w:val="008D5933"/>
    <w:rsid w:val="008E490A"/>
    <w:rsid w:val="008F6A46"/>
    <w:rsid w:val="0090342A"/>
    <w:rsid w:val="00905F05"/>
    <w:rsid w:val="00906B9D"/>
    <w:rsid w:val="00911605"/>
    <w:rsid w:val="00912606"/>
    <w:rsid w:val="00913740"/>
    <w:rsid w:val="00924032"/>
    <w:rsid w:val="00930559"/>
    <w:rsid w:val="00936D69"/>
    <w:rsid w:val="009373D9"/>
    <w:rsid w:val="00941985"/>
    <w:rsid w:val="00946C8E"/>
    <w:rsid w:val="00946F27"/>
    <w:rsid w:val="00947F5C"/>
    <w:rsid w:val="00954782"/>
    <w:rsid w:val="009549D4"/>
    <w:rsid w:val="00960770"/>
    <w:rsid w:val="00960DCE"/>
    <w:rsid w:val="00961643"/>
    <w:rsid w:val="0096182B"/>
    <w:rsid w:val="009672F3"/>
    <w:rsid w:val="00971589"/>
    <w:rsid w:val="009726A2"/>
    <w:rsid w:val="00974D10"/>
    <w:rsid w:val="00976467"/>
    <w:rsid w:val="00981A70"/>
    <w:rsid w:val="0099772A"/>
    <w:rsid w:val="00997F35"/>
    <w:rsid w:val="009A364A"/>
    <w:rsid w:val="009B0A1F"/>
    <w:rsid w:val="009B1AE2"/>
    <w:rsid w:val="009B5CF4"/>
    <w:rsid w:val="009B718F"/>
    <w:rsid w:val="009B7C12"/>
    <w:rsid w:val="009C1EC7"/>
    <w:rsid w:val="009C37DF"/>
    <w:rsid w:val="009D1193"/>
    <w:rsid w:val="009D23F2"/>
    <w:rsid w:val="009D6367"/>
    <w:rsid w:val="009D6524"/>
    <w:rsid w:val="009E552D"/>
    <w:rsid w:val="009F0F6B"/>
    <w:rsid w:val="009F4557"/>
    <w:rsid w:val="009F72CE"/>
    <w:rsid w:val="009F78D5"/>
    <w:rsid w:val="00A022F7"/>
    <w:rsid w:val="00A04B15"/>
    <w:rsid w:val="00A06770"/>
    <w:rsid w:val="00A06C89"/>
    <w:rsid w:val="00A10F27"/>
    <w:rsid w:val="00A14F42"/>
    <w:rsid w:val="00A202C1"/>
    <w:rsid w:val="00A22C25"/>
    <w:rsid w:val="00A30539"/>
    <w:rsid w:val="00A46A8E"/>
    <w:rsid w:val="00A5582D"/>
    <w:rsid w:val="00A60B5B"/>
    <w:rsid w:val="00A616D0"/>
    <w:rsid w:val="00A841EC"/>
    <w:rsid w:val="00A85F3A"/>
    <w:rsid w:val="00A87CD6"/>
    <w:rsid w:val="00A9148C"/>
    <w:rsid w:val="00A9587E"/>
    <w:rsid w:val="00AA0DED"/>
    <w:rsid w:val="00AA697E"/>
    <w:rsid w:val="00AA6BC9"/>
    <w:rsid w:val="00AA7A6F"/>
    <w:rsid w:val="00AB1CD9"/>
    <w:rsid w:val="00AB22CB"/>
    <w:rsid w:val="00AB5BD7"/>
    <w:rsid w:val="00AC1E19"/>
    <w:rsid w:val="00AC1FE9"/>
    <w:rsid w:val="00AC51D8"/>
    <w:rsid w:val="00AC5AB2"/>
    <w:rsid w:val="00AC6467"/>
    <w:rsid w:val="00AD257E"/>
    <w:rsid w:val="00AD4C45"/>
    <w:rsid w:val="00AD659F"/>
    <w:rsid w:val="00AE3132"/>
    <w:rsid w:val="00AE65E7"/>
    <w:rsid w:val="00AF142F"/>
    <w:rsid w:val="00AF1947"/>
    <w:rsid w:val="00AF3B12"/>
    <w:rsid w:val="00AF797B"/>
    <w:rsid w:val="00B0735F"/>
    <w:rsid w:val="00B10858"/>
    <w:rsid w:val="00B1238F"/>
    <w:rsid w:val="00B13FD4"/>
    <w:rsid w:val="00B164F1"/>
    <w:rsid w:val="00B215D3"/>
    <w:rsid w:val="00B241B3"/>
    <w:rsid w:val="00B25B8B"/>
    <w:rsid w:val="00B34D66"/>
    <w:rsid w:val="00B35E88"/>
    <w:rsid w:val="00B365F2"/>
    <w:rsid w:val="00B4359F"/>
    <w:rsid w:val="00B458EF"/>
    <w:rsid w:val="00B45A14"/>
    <w:rsid w:val="00B647A3"/>
    <w:rsid w:val="00B64F35"/>
    <w:rsid w:val="00B650B8"/>
    <w:rsid w:val="00B65F54"/>
    <w:rsid w:val="00B708F9"/>
    <w:rsid w:val="00B77AA5"/>
    <w:rsid w:val="00B83D76"/>
    <w:rsid w:val="00B84DC4"/>
    <w:rsid w:val="00B96438"/>
    <w:rsid w:val="00B97D5B"/>
    <w:rsid w:val="00BA399E"/>
    <w:rsid w:val="00BA5B51"/>
    <w:rsid w:val="00BA7C43"/>
    <w:rsid w:val="00BB06DE"/>
    <w:rsid w:val="00BB0A28"/>
    <w:rsid w:val="00BB18A1"/>
    <w:rsid w:val="00BB4C9D"/>
    <w:rsid w:val="00BB61AC"/>
    <w:rsid w:val="00BC1647"/>
    <w:rsid w:val="00BC5759"/>
    <w:rsid w:val="00BC59AF"/>
    <w:rsid w:val="00BD0108"/>
    <w:rsid w:val="00BD44F5"/>
    <w:rsid w:val="00BD76B6"/>
    <w:rsid w:val="00BE119A"/>
    <w:rsid w:val="00BE393C"/>
    <w:rsid w:val="00BF2846"/>
    <w:rsid w:val="00BF757E"/>
    <w:rsid w:val="00C01EF3"/>
    <w:rsid w:val="00C02A23"/>
    <w:rsid w:val="00C03A8C"/>
    <w:rsid w:val="00C242E0"/>
    <w:rsid w:val="00C24D88"/>
    <w:rsid w:val="00C2563D"/>
    <w:rsid w:val="00C267C7"/>
    <w:rsid w:val="00C40A92"/>
    <w:rsid w:val="00C416D1"/>
    <w:rsid w:val="00C4490C"/>
    <w:rsid w:val="00C44FEE"/>
    <w:rsid w:val="00C456EF"/>
    <w:rsid w:val="00C50895"/>
    <w:rsid w:val="00C52792"/>
    <w:rsid w:val="00C60262"/>
    <w:rsid w:val="00C651B5"/>
    <w:rsid w:val="00C66DD5"/>
    <w:rsid w:val="00C71D90"/>
    <w:rsid w:val="00C74DD2"/>
    <w:rsid w:val="00C755AD"/>
    <w:rsid w:val="00C76628"/>
    <w:rsid w:val="00C76B07"/>
    <w:rsid w:val="00CA205F"/>
    <w:rsid w:val="00CB1276"/>
    <w:rsid w:val="00CD0084"/>
    <w:rsid w:val="00CD08BE"/>
    <w:rsid w:val="00CD5CAD"/>
    <w:rsid w:val="00CD7640"/>
    <w:rsid w:val="00CE2CD5"/>
    <w:rsid w:val="00D04711"/>
    <w:rsid w:val="00D06C8C"/>
    <w:rsid w:val="00D104E5"/>
    <w:rsid w:val="00D20E64"/>
    <w:rsid w:val="00D23B05"/>
    <w:rsid w:val="00D25038"/>
    <w:rsid w:val="00D2678E"/>
    <w:rsid w:val="00D26DBD"/>
    <w:rsid w:val="00D32947"/>
    <w:rsid w:val="00D34055"/>
    <w:rsid w:val="00D40EE5"/>
    <w:rsid w:val="00D52A6C"/>
    <w:rsid w:val="00D537A7"/>
    <w:rsid w:val="00D547D5"/>
    <w:rsid w:val="00D565EB"/>
    <w:rsid w:val="00D5727A"/>
    <w:rsid w:val="00D66CEF"/>
    <w:rsid w:val="00D715FA"/>
    <w:rsid w:val="00D8180E"/>
    <w:rsid w:val="00D82567"/>
    <w:rsid w:val="00D83607"/>
    <w:rsid w:val="00D94ED6"/>
    <w:rsid w:val="00D97D10"/>
    <w:rsid w:val="00DA1EF2"/>
    <w:rsid w:val="00DA4C10"/>
    <w:rsid w:val="00DA704D"/>
    <w:rsid w:val="00DB1670"/>
    <w:rsid w:val="00DB1EBE"/>
    <w:rsid w:val="00DB7CCD"/>
    <w:rsid w:val="00DC188E"/>
    <w:rsid w:val="00DC2F9D"/>
    <w:rsid w:val="00DC3221"/>
    <w:rsid w:val="00DC4450"/>
    <w:rsid w:val="00DC53CF"/>
    <w:rsid w:val="00DC64EF"/>
    <w:rsid w:val="00DD361D"/>
    <w:rsid w:val="00DD4817"/>
    <w:rsid w:val="00DE3441"/>
    <w:rsid w:val="00DE6017"/>
    <w:rsid w:val="00DF767E"/>
    <w:rsid w:val="00DF78C5"/>
    <w:rsid w:val="00DF7E1E"/>
    <w:rsid w:val="00E00E43"/>
    <w:rsid w:val="00E07DEE"/>
    <w:rsid w:val="00E13CE3"/>
    <w:rsid w:val="00E14C0D"/>
    <w:rsid w:val="00E16174"/>
    <w:rsid w:val="00E30DF4"/>
    <w:rsid w:val="00E3698A"/>
    <w:rsid w:val="00E459D9"/>
    <w:rsid w:val="00E52A45"/>
    <w:rsid w:val="00E533E8"/>
    <w:rsid w:val="00E535CC"/>
    <w:rsid w:val="00E5514A"/>
    <w:rsid w:val="00E560DB"/>
    <w:rsid w:val="00E5632E"/>
    <w:rsid w:val="00E65597"/>
    <w:rsid w:val="00E76DE1"/>
    <w:rsid w:val="00E76FD8"/>
    <w:rsid w:val="00E84D44"/>
    <w:rsid w:val="00E87D78"/>
    <w:rsid w:val="00E94393"/>
    <w:rsid w:val="00E95545"/>
    <w:rsid w:val="00EA5FC4"/>
    <w:rsid w:val="00EA72E3"/>
    <w:rsid w:val="00EB0B70"/>
    <w:rsid w:val="00EB350B"/>
    <w:rsid w:val="00EB3DC2"/>
    <w:rsid w:val="00EB6719"/>
    <w:rsid w:val="00EB6F7E"/>
    <w:rsid w:val="00EB70C7"/>
    <w:rsid w:val="00EC0C3A"/>
    <w:rsid w:val="00EC16ED"/>
    <w:rsid w:val="00EC456E"/>
    <w:rsid w:val="00EC5115"/>
    <w:rsid w:val="00EC61E8"/>
    <w:rsid w:val="00ED1608"/>
    <w:rsid w:val="00ED291C"/>
    <w:rsid w:val="00ED6389"/>
    <w:rsid w:val="00EE62EA"/>
    <w:rsid w:val="00EE7F60"/>
    <w:rsid w:val="00EF0025"/>
    <w:rsid w:val="00F0500E"/>
    <w:rsid w:val="00F065B8"/>
    <w:rsid w:val="00F10067"/>
    <w:rsid w:val="00F11C45"/>
    <w:rsid w:val="00F1472C"/>
    <w:rsid w:val="00F208DE"/>
    <w:rsid w:val="00F238DA"/>
    <w:rsid w:val="00F473D3"/>
    <w:rsid w:val="00F519E7"/>
    <w:rsid w:val="00F57D99"/>
    <w:rsid w:val="00F73461"/>
    <w:rsid w:val="00F76D1A"/>
    <w:rsid w:val="00F837A2"/>
    <w:rsid w:val="00F84E4C"/>
    <w:rsid w:val="00F91B9E"/>
    <w:rsid w:val="00F94FFA"/>
    <w:rsid w:val="00F9500A"/>
    <w:rsid w:val="00F96258"/>
    <w:rsid w:val="00FA5B3D"/>
    <w:rsid w:val="00FB3506"/>
    <w:rsid w:val="00FC416F"/>
    <w:rsid w:val="00FC6E6C"/>
    <w:rsid w:val="00FD73C9"/>
    <w:rsid w:val="00FF06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E696D5"/>
  <w15:chartTrackingRefBased/>
  <w15:docId w15:val="{D07F4DE8-2004-43A8-BBBC-0D3863A7B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1472C"/>
    <w:pPr>
      <w:overflowPunct w:val="0"/>
      <w:autoSpaceDE w:val="0"/>
      <w:autoSpaceDN w:val="0"/>
      <w:adjustRightInd w:val="0"/>
      <w:textAlignment w:val="baseline"/>
    </w:pPr>
    <w:rPr>
      <w:rFonts w:ascii="Courier New" w:hAnsi="Courier New" w:cs="Courier New"/>
    </w:rPr>
  </w:style>
  <w:style w:type="paragraph" w:styleId="Kop1">
    <w:name w:val="heading 1"/>
    <w:basedOn w:val="Standaard"/>
    <w:next w:val="Standaard"/>
    <w:link w:val="Kop1Char"/>
    <w:uiPriority w:val="9"/>
    <w:qFormat/>
    <w:rsid w:val="00D40EE5"/>
    <w:pPr>
      <w:suppressAutoHyphens/>
      <w:ind w:left="700" w:right="-1" w:hanging="700"/>
      <w:outlineLvl w:val="0"/>
    </w:pPr>
    <w:rPr>
      <w:rFonts w:ascii="Verdana" w:hAnsi="Verdana" w:cs="Arial"/>
      <w:b/>
      <w:bCs/>
      <w:sz w:val="18"/>
      <w:szCs w:val="18"/>
      <w:lang w:val="nl"/>
    </w:rPr>
  </w:style>
  <w:style w:type="paragraph" w:styleId="Kop2">
    <w:name w:val="heading 2"/>
    <w:basedOn w:val="Standaard"/>
    <w:next w:val="Standaard"/>
    <w:link w:val="Kop2Char"/>
    <w:uiPriority w:val="9"/>
    <w:semiHidden/>
    <w:unhideWhenUsed/>
    <w:qFormat/>
    <w:rsid w:val="00531E2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semiHidden/>
    <w:unhideWhenUsed/>
    <w:qFormat/>
    <w:rsid w:val="00531E2E"/>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paragraph" w:styleId="Normaalweb">
    <w:name w:val="Normal (Web)"/>
    <w:basedOn w:val="Standaard"/>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Pr>
      <w:rFonts w:ascii="Tahoma" w:hAnsi="Tahoma" w:cs="Tahoma"/>
      <w:sz w:val="16"/>
      <w:szCs w:val="16"/>
    </w:rPr>
  </w:style>
  <w:style w:type="paragraph" w:styleId="Bloktekst">
    <w:name w:val="Block Text"/>
    <w:basedOn w:val="Standaard"/>
    <w:pPr>
      <w:suppressAutoHyphens/>
      <w:ind w:left="600" w:right="-1" w:hanging="600"/>
    </w:pPr>
    <w:rPr>
      <w:rFonts w:ascii="Helvetica" w:hAnsi="Helvetica" w:cs="Helvetica"/>
      <w:lang w:val="nl"/>
    </w:rPr>
  </w:style>
  <w:style w:type="paragraph" w:styleId="Voetnoottekst">
    <w:name w:val="footnote text"/>
    <w:basedOn w:val="Standaard"/>
    <w:semiHidden/>
    <w:rsid w:val="009F78D5"/>
  </w:style>
  <w:style w:type="character" w:styleId="Voetnootmarkering">
    <w:name w:val="footnote reference"/>
    <w:semiHidden/>
    <w:rsid w:val="009F78D5"/>
    <w:rPr>
      <w:vertAlign w:val="superscript"/>
    </w:rPr>
  </w:style>
  <w:style w:type="character" w:styleId="Verwijzingopmerking">
    <w:name w:val="annotation reference"/>
    <w:uiPriority w:val="99"/>
    <w:semiHidden/>
    <w:rsid w:val="00640A90"/>
    <w:rPr>
      <w:sz w:val="16"/>
      <w:szCs w:val="16"/>
    </w:rPr>
  </w:style>
  <w:style w:type="paragraph" w:styleId="Tekstopmerking">
    <w:name w:val="annotation text"/>
    <w:basedOn w:val="Standaard"/>
    <w:link w:val="TekstopmerkingChar"/>
    <w:uiPriority w:val="99"/>
    <w:rsid w:val="00640A90"/>
  </w:style>
  <w:style w:type="paragraph" w:styleId="Onderwerpvanopmerking">
    <w:name w:val="annotation subject"/>
    <w:basedOn w:val="Tekstopmerking"/>
    <w:next w:val="Tekstopmerking"/>
    <w:semiHidden/>
    <w:rsid w:val="00640A90"/>
    <w:rPr>
      <w:b/>
      <w:bCs/>
    </w:rPr>
  </w:style>
  <w:style w:type="character" w:customStyle="1" w:styleId="VoettekstChar">
    <w:name w:val="Voettekst Char"/>
    <w:link w:val="Voettekst"/>
    <w:uiPriority w:val="99"/>
    <w:rsid w:val="00946F27"/>
    <w:rPr>
      <w:rFonts w:ascii="Courier New" w:hAnsi="Courier New" w:cs="Courier New"/>
      <w:lang w:val="nl-NL" w:eastAsia="nl-NL"/>
    </w:rPr>
  </w:style>
  <w:style w:type="character" w:customStyle="1" w:styleId="TekstopmerkingChar">
    <w:name w:val="Tekst opmerking Char"/>
    <w:link w:val="Tekstopmerking"/>
    <w:uiPriority w:val="99"/>
    <w:rsid w:val="00AF1947"/>
    <w:rPr>
      <w:rFonts w:ascii="Courier New" w:hAnsi="Courier New" w:cs="Courier New"/>
    </w:rPr>
  </w:style>
  <w:style w:type="character" w:styleId="Hyperlink">
    <w:name w:val="Hyperlink"/>
    <w:basedOn w:val="Standaardalinea-lettertype"/>
    <w:uiPriority w:val="99"/>
    <w:unhideWhenUsed/>
    <w:rsid w:val="00AF1947"/>
    <w:rPr>
      <w:color w:val="0000FF"/>
      <w:u w:val="single"/>
    </w:rPr>
  </w:style>
  <w:style w:type="paragraph" w:styleId="Lijstalinea">
    <w:name w:val="List Paragraph"/>
    <w:basedOn w:val="Standaard"/>
    <w:link w:val="LijstalineaChar"/>
    <w:uiPriority w:val="34"/>
    <w:qFormat/>
    <w:rsid w:val="00AF1947"/>
    <w:pPr>
      <w:overflowPunct/>
      <w:autoSpaceDE/>
      <w:autoSpaceDN/>
      <w:adjustRightInd/>
      <w:spacing w:after="200" w:line="276" w:lineRule="auto"/>
      <w:ind w:left="720"/>
      <w:contextualSpacing/>
      <w:textAlignment w:val="auto"/>
    </w:pPr>
    <w:rPr>
      <w:rFonts w:ascii="Calibri" w:eastAsia="Calibri" w:hAnsi="Calibri" w:cs="Times New Roman"/>
      <w:sz w:val="22"/>
      <w:szCs w:val="22"/>
      <w:lang w:eastAsia="en-US"/>
    </w:rPr>
  </w:style>
  <w:style w:type="paragraph" w:styleId="Revisie">
    <w:name w:val="Revision"/>
    <w:hidden/>
    <w:uiPriority w:val="99"/>
    <w:semiHidden/>
    <w:rsid w:val="00AF1947"/>
    <w:rPr>
      <w:rFonts w:ascii="Courier New" w:hAnsi="Courier New" w:cs="Courier New"/>
    </w:rPr>
  </w:style>
  <w:style w:type="paragraph" w:customStyle="1" w:styleId="Default">
    <w:name w:val="Default"/>
    <w:rsid w:val="00AF1947"/>
    <w:pPr>
      <w:autoSpaceDE w:val="0"/>
      <w:autoSpaceDN w:val="0"/>
      <w:adjustRightInd w:val="0"/>
    </w:pPr>
    <w:rPr>
      <w:rFonts w:ascii="Verdana" w:hAnsi="Verdana" w:cs="Verdana"/>
      <w:color w:val="000000"/>
      <w:sz w:val="24"/>
      <w:szCs w:val="24"/>
    </w:rPr>
  </w:style>
  <w:style w:type="character" w:customStyle="1" w:styleId="Kop1Char">
    <w:name w:val="Kop 1 Char"/>
    <w:basedOn w:val="Standaardalinea-lettertype"/>
    <w:link w:val="Kop1"/>
    <w:uiPriority w:val="9"/>
    <w:rsid w:val="00D40EE5"/>
    <w:rPr>
      <w:rFonts w:ascii="Verdana" w:hAnsi="Verdana" w:cs="Arial"/>
      <w:b/>
      <w:bCs/>
      <w:sz w:val="18"/>
      <w:szCs w:val="18"/>
      <w:lang w:val="nl"/>
    </w:rPr>
  </w:style>
  <w:style w:type="paragraph" w:styleId="Geenafstand">
    <w:name w:val="No Spacing"/>
    <w:uiPriority w:val="1"/>
    <w:qFormat/>
    <w:rsid w:val="0099772A"/>
    <w:pPr>
      <w:overflowPunct w:val="0"/>
      <w:autoSpaceDE w:val="0"/>
      <w:autoSpaceDN w:val="0"/>
      <w:adjustRightInd w:val="0"/>
      <w:textAlignment w:val="baseline"/>
    </w:pPr>
    <w:rPr>
      <w:rFonts w:ascii="Courier New" w:hAnsi="Courier New" w:cs="Courier New"/>
    </w:rPr>
  </w:style>
  <w:style w:type="character" w:customStyle="1" w:styleId="LijstalineaChar">
    <w:name w:val="Lijstalinea Char"/>
    <w:basedOn w:val="Standaardalinea-lettertype"/>
    <w:link w:val="Lijstalinea"/>
    <w:uiPriority w:val="34"/>
    <w:locked/>
    <w:rsid w:val="00682FF6"/>
    <w:rPr>
      <w:rFonts w:ascii="Calibri" w:eastAsia="Calibri" w:hAnsi="Calibri"/>
      <w:sz w:val="22"/>
      <w:szCs w:val="22"/>
      <w:lang w:eastAsia="en-US"/>
    </w:rPr>
  </w:style>
  <w:style w:type="character" w:styleId="Onopgelostemelding">
    <w:name w:val="Unresolved Mention"/>
    <w:basedOn w:val="Standaardalinea-lettertype"/>
    <w:uiPriority w:val="99"/>
    <w:semiHidden/>
    <w:unhideWhenUsed/>
    <w:rsid w:val="002979DF"/>
    <w:rPr>
      <w:color w:val="605E5C"/>
      <w:shd w:val="clear" w:color="auto" w:fill="E1DFDD"/>
    </w:rPr>
  </w:style>
  <w:style w:type="table" w:styleId="Tabelraster">
    <w:name w:val="Table Grid"/>
    <w:basedOn w:val="Standaardtabel"/>
    <w:uiPriority w:val="59"/>
    <w:rsid w:val="00BB61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Char">
    <w:name w:val="Kop 2 Char"/>
    <w:basedOn w:val="Standaardalinea-lettertype"/>
    <w:link w:val="Kop2"/>
    <w:uiPriority w:val="9"/>
    <w:semiHidden/>
    <w:rsid w:val="00531E2E"/>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sid w:val="00531E2E"/>
    <w:rPr>
      <w:rFonts w:asciiTheme="majorHAnsi" w:eastAsiaTheme="majorEastAsia" w:hAnsiTheme="majorHAnsi" w:cstheme="majorBidi"/>
      <w:color w:val="1F4D78" w:themeColor="accent1" w:themeShade="7F"/>
      <w:sz w:val="24"/>
      <w:szCs w:val="24"/>
    </w:rPr>
  </w:style>
  <w:style w:type="character" w:styleId="GevolgdeHyperlink">
    <w:name w:val="FollowedHyperlink"/>
    <w:basedOn w:val="Standaardalinea-lettertype"/>
    <w:uiPriority w:val="99"/>
    <w:semiHidden/>
    <w:unhideWhenUsed/>
    <w:rsid w:val="00D5727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052033">
      <w:bodyDiv w:val="1"/>
      <w:marLeft w:val="0"/>
      <w:marRight w:val="0"/>
      <w:marTop w:val="0"/>
      <w:marBottom w:val="0"/>
      <w:divBdr>
        <w:top w:val="none" w:sz="0" w:space="0" w:color="auto"/>
        <w:left w:val="none" w:sz="0" w:space="0" w:color="auto"/>
        <w:bottom w:val="none" w:sz="0" w:space="0" w:color="auto"/>
        <w:right w:val="none" w:sz="0" w:space="0" w:color="auto"/>
      </w:divBdr>
    </w:div>
    <w:div w:id="510679750">
      <w:bodyDiv w:val="1"/>
      <w:marLeft w:val="0"/>
      <w:marRight w:val="0"/>
      <w:marTop w:val="0"/>
      <w:marBottom w:val="0"/>
      <w:divBdr>
        <w:top w:val="none" w:sz="0" w:space="0" w:color="auto"/>
        <w:left w:val="none" w:sz="0" w:space="0" w:color="auto"/>
        <w:bottom w:val="none" w:sz="0" w:space="0" w:color="auto"/>
        <w:right w:val="none" w:sz="0" w:space="0" w:color="auto"/>
      </w:divBdr>
    </w:div>
    <w:div w:id="676007903">
      <w:bodyDiv w:val="1"/>
      <w:marLeft w:val="0"/>
      <w:marRight w:val="0"/>
      <w:marTop w:val="0"/>
      <w:marBottom w:val="0"/>
      <w:divBdr>
        <w:top w:val="none" w:sz="0" w:space="0" w:color="auto"/>
        <w:left w:val="none" w:sz="0" w:space="0" w:color="auto"/>
        <w:bottom w:val="none" w:sz="0" w:space="0" w:color="auto"/>
        <w:right w:val="none" w:sz="0" w:space="0" w:color="auto"/>
      </w:divBdr>
    </w:div>
    <w:div w:id="781192219">
      <w:bodyDiv w:val="1"/>
      <w:marLeft w:val="0"/>
      <w:marRight w:val="0"/>
      <w:marTop w:val="0"/>
      <w:marBottom w:val="0"/>
      <w:divBdr>
        <w:top w:val="none" w:sz="0" w:space="0" w:color="auto"/>
        <w:left w:val="none" w:sz="0" w:space="0" w:color="auto"/>
        <w:bottom w:val="none" w:sz="0" w:space="0" w:color="auto"/>
        <w:right w:val="none" w:sz="0" w:space="0" w:color="auto"/>
      </w:divBdr>
    </w:div>
    <w:div w:id="1397128091">
      <w:bodyDiv w:val="1"/>
      <w:marLeft w:val="0"/>
      <w:marRight w:val="0"/>
      <w:marTop w:val="0"/>
      <w:marBottom w:val="0"/>
      <w:divBdr>
        <w:top w:val="none" w:sz="0" w:space="0" w:color="auto"/>
        <w:left w:val="none" w:sz="0" w:space="0" w:color="auto"/>
        <w:bottom w:val="none" w:sz="0" w:space="0" w:color="auto"/>
        <w:right w:val="none" w:sz="0" w:space="0" w:color="auto"/>
      </w:divBdr>
    </w:div>
    <w:div w:id="1478958584">
      <w:bodyDiv w:val="1"/>
      <w:marLeft w:val="0"/>
      <w:marRight w:val="0"/>
      <w:marTop w:val="0"/>
      <w:marBottom w:val="0"/>
      <w:divBdr>
        <w:top w:val="none" w:sz="0" w:space="0" w:color="auto"/>
        <w:left w:val="none" w:sz="0" w:space="0" w:color="auto"/>
        <w:bottom w:val="none" w:sz="0" w:space="0" w:color="auto"/>
        <w:right w:val="none" w:sz="0" w:space="0" w:color="auto"/>
      </w:divBdr>
    </w:div>
    <w:div w:id="1506240206">
      <w:bodyDiv w:val="1"/>
      <w:marLeft w:val="0"/>
      <w:marRight w:val="0"/>
      <w:marTop w:val="0"/>
      <w:marBottom w:val="0"/>
      <w:divBdr>
        <w:top w:val="none" w:sz="0" w:space="0" w:color="auto"/>
        <w:left w:val="none" w:sz="0" w:space="0" w:color="auto"/>
        <w:bottom w:val="none" w:sz="0" w:space="0" w:color="auto"/>
        <w:right w:val="none" w:sz="0" w:space="0" w:color="auto"/>
      </w:divBdr>
    </w:div>
    <w:div w:id="1632710175">
      <w:bodyDiv w:val="1"/>
      <w:marLeft w:val="0"/>
      <w:marRight w:val="0"/>
      <w:marTop w:val="0"/>
      <w:marBottom w:val="0"/>
      <w:divBdr>
        <w:top w:val="none" w:sz="0" w:space="0" w:color="auto"/>
        <w:left w:val="none" w:sz="0" w:space="0" w:color="auto"/>
        <w:bottom w:val="none" w:sz="0" w:space="0" w:color="auto"/>
        <w:right w:val="none" w:sz="0" w:space="0" w:color="auto"/>
      </w:divBdr>
    </w:div>
    <w:div w:id="1806390636">
      <w:bodyDiv w:val="1"/>
      <w:marLeft w:val="0"/>
      <w:marRight w:val="0"/>
      <w:marTop w:val="0"/>
      <w:marBottom w:val="0"/>
      <w:divBdr>
        <w:top w:val="none" w:sz="0" w:space="0" w:color="auto"/>
        <w:left w:val="none" w:sz="0" w:space="0" w:color="auto"/>
        <w:bottom w:val="none" w:sz="0" w:space="0" w:color="auto"/>
        <w:right w:val="none" w:sz="0" w:space="0" w:color="auto"/>
      </w:divBdr>
    </w:div>
    <w:div w:id="1818646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ecurityoffice.oprijk@rijksoverheid.nl"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cid:image001.png@01D6073E.43D35B20"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securityoffice.OP-Rijk@rijksoverheid.nl"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securityoffice.OPRijk@rijksoverheid.nl"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ivd.nl/onderwerpen/informatiebeveiliging/ontwikkeling-en-evaluatie-beveiligingsproducten/geevalueerde-producten"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1.png@01D6073E.43D35B20"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2255F3CB110EAF4A9D7C25195C6B6A4F" ma:contentTypeVersion="2" ma:contentTypeDescription="Een nieuw document maken." ma:contentTypeScope="" ma:versionID="b42869d495c10708efa47e6aaeaa4ab7">
  <xsd:schema xmlns:xsd="http://www.w3.org/2001/XMLSchema" xmlns:xs="http://www.w3.org/2001/XMLSchema" xmlns:p="http://schemas.microsoft.com/office/2006/metadata/properties" xmlns:ns2="67a0aaf2-3ec6-4c4a-ac29-345c5c3981be" targetNamespace="http://schemas.microsoft.com/office/2006/metadata/properties" ma:root="true" ma:fieldsID="42eb4a5ba77fd25d5af8f80f944b787c" ns2:_="">
    <xsd:import namespace="67a0aaf2-3ec6-4c4a-ac29-345c5c3981be"/>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a0aaf2-3ec6-4c4a-ac29-345c5c3981be"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4961A6-DDB2-4D20-A0AF-EE367784796F}">
  <ds:schemaRefs>
    <ds:schemaRef ds:uri="http://schemas.openxmlformats.org/officeDocument/2006/bibliography"/>
  </ds:schemaRefs>
</ds:datastoreItem>
</file>

<file path=customXml/itemProps2.xml><?xml version="1.0" encoding="utf-8"?>
<ds:datastoreItem xmlns:ds="http://schemas.openxmlformats.org/officeDocument/2006/customXml" ds:itemID="{0BD6AA7F-D4E6-46D9-AAF6-539F934A55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a0aaf2-3ec6-4c4a-ac29-345c5c3981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93D731-8535-466E-9173-95D8B84D3AEB}">
  <ds:schemaRefs>
    <ds:schemaRef ds:uri="http://schemas.microsoft.com/sharepoint/v3/contenttype/forms"/>
  </ds:schemaRefs>
</ds:datastoreItem>
</file>

<file path=customXml/itemProps4.xml><?xml version="1.0" encoding="utf-8"?>
<ds:datastoreItem xmlns:ds="http://schemas.openxmlformats.org/officeDocument/2006/customXml" ds:itemID="{D863010F-A88A-4458-A09D-44E2E36598C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3318</Words>
  <Characters>18250</Characters>
  <Application>Microsoft Office Word</Application>
  <DocSecurity>0</DocSecurity>
  <Lines>152</Lines>
  <Paragraphs>43</Paragraphs>
  <ScaleCrop>false</ScaleCrop>
  <HeadingPairs>
    <vt:vector size="2" baseType="variant">
      <vt:variant>
        <vt:lpstr>Titel</vt:lpstr>
      </vt:variant>
      <vt:variant>
        <vt:i4>1</vt:i4>
      </vt:variant>
    </vt:vector>
  </HeadingPairs>
  <TitlesOfParts>
    <vt:vector size="1" baseType="lpstr">
      <vt:lpstr/>
    </vt:vector>
  </TitlesOfParts>
  <Company>Min. van BZK</Company>
  <LinksUpToDate>false</LinksUpToDate>
  <CharactersWithSpaces>21525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Hiemstra, Johannes</dc:creator>
  <cp:keywords/>
  <cp:lastModifiedBy>Hiemstra, Johannes</cp:lastModifiedBy>
  <cp:revision>3</cp:revision>
  <cp:lastPrinted>2007-11-12T11:38:00Z</cp:lastPrinted>
  <dcterms:created xsi:type="dcterms:W3CDTF">2026-08-25T10:03:00Z</dcterms:created>
  <dcterms:modified xsi:type="dcterms:W3CDTF">2026-08-25T10:22:00Z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0x0101002255F3CB110EAF4A9D7C25195C6B6A4F</vt:lpwstr>
  </property>
</Properties>
</file>