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BF3F7" w14:textId="55516735" w:rsidR="00DC188E" w:rsidRDefault="00AA7A6F" w:rsidP="009F4557">
      <w:pPr>
        <w:suppressAutoHyphens/>
        <w:spacing w:line="276" w:lineRule="auto"/>
        <w:ind w:right="-1"/>
        <w:jc w:val="center"/>
        <w:rPr>
          <w:rFonts w:ascii="Verdana" w:hAnsi="Verdana" w:cs="Arial"/>
          <w:b/>
          <w:bCs/>
          <w:sz w:val="32"/>
          <w:szCs w:val="32"/>
        </w:rPr>
      </w:pPr>
      <w:r>
        <w:rPr>
          <w:noProof/>
        </w:rPr>
        <w:drawing>
          <wp:anchor distT="0" distB="0" distL="114300" distR="114300" simplePos="0" relativeHeight="251658240" behindDoc="0" locked="0" layoutInCell="1" allowOverlap="1" wp14:anchorId="000D5D7B" wp14:editId="1BC7E35F">
            <wp:simplePos x="0" y="0"/>
            <wp:positionH relativeFrom="margin">
              <wp:align>center</wp:align>
            </wp:positionH>
            <wp:positionV relativeFrom="paragraph">
              <wp:posOffset>-1710690</wp:posOffset>
            </wp:positionV>
            <wp:extent cx="466725" cy="1581150"/>
            <wp:effectExtent l="0" t="0" r="9525" b="0"/>
            <wp:wrapNone/>
            <wp:docPr id="3" name="Afbeelding 3" descr="Placeholder_Logo.png"/>
            <wp:cNvGraphicFramePr/>
            <a:graphic xmlns:a="http://schemas.openxmlformats.org/drawingml/2006/main">
              <a:graphicData uri="http://schemas.openxmlformats.org/drawingml/2006/picture">
                <pic:pic xmlns:pic="http://schemas.openxmlformats.org/drawingml/2006/picture">
                  <pic:nvPicPr>
                    <pic:cNvPr id="3" name="Afbeelding 3" descr="Placeholder_Logo.png"/>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ins w:id="0" w:author="Hiemstra, Johannes" w:date="2026-06-19T15:04:00Z" w16du:dateUtc="2026-06-19T13:04:00Z">
        <w:r w:rsidR="000A0A88">
          <w:rPr>
            <w:rFonts w:ascii="Verdana" w:hAnsi="Verdana" w:cs="Arial"/>
            <w:b/>
            <w:bCs/>
            <w:color w:val="538135" w:themeColor="accent6" w:themeShade="BF"/>
            <w:sz w:val="32"/>
            <w:szCs w:val="32"/>
          </w:rPr>
          <w:t xml:space="preserve">versie 1.1 - </w:t>
        </w:r>
      </w:ins>
      <w:r w:rsidR="00C267C7" w:rsidRPr="00AC51D8">
        <w:rPr>
          <w:rFonts w:ascii="Verdana" w:hAnsi="Verdana" w:cs="Arial"/>
          <w:b/>
          <w:bCs/>
          <w:color w:val="538135" w:themeColor="accent6" w:themeShade="BF"/>
          <w:sz w:val="32"/>
          <w:szCs w:val="32"/>
        </w:rPr>
        <w:t xml:space="preserve">Bijlage </w:t>
      </w:r>
      <w:r w:rsidR="00346DDF">
        <w:rPr>
          <w:rFonts w:ascii="Verdana" w:hAnsi="Verdana" w:cs="Arial"/>
          <w:b/>
          <w:bCs/>
          <w:color w:val="538135" w:themeColor="accent6" w:themeShade="BF"/>
          <w:sz w:val="32"/>
          <w:szCs w:val="32"/>
        </w:rPr>
        <w:t>A</w:t>
      </w:r>
      <w:r w:rsidR="00C267C7" w:rsidRPr="00AC51D8">
        <w:rPr>
          <w:rFonts w:ascii="Verdana" w:hAnsi="Verdana" w:cs="Arial"/>
          <w:b/>
          <w:bCs/>
          <w:color w:val="538135" w:themeColor="accent6" w:themeShade="BF"/>
          <w:sz w:val="32"/>
          <w:szCs w:val="32"/>
        </w:rPr>
        <w:t xml:space="preserve"> –</w:t>
      </w:r>
      <w:r w:rsidR="00C267C7">
        <w:rPr>
          <w:rFonts w:ascii="Verdana" w:hAnsi="Verdana" w:cs="Arial"/>
          <w:b/>
          <w:bCs/>
          <w:color w:val="538135" w:themeColor="accent6" w:themeShade="BF"/>
          <w:sz w:val="32"/>
          <w:szCs w:val="32"/>
        </w:rPr>
        <w:t xml:space="preserve"> </w:t>
      </w:r>
      <w:r w:rsidR="00C267C7" w:rsidRPr="00AC51D8">
        <w:rPr>
          <w:rFonts w:ascii="Verdana" w:hAnsi="Verdana" w:cs="Arial"/>
          <w:b/>
          <w:bCs/>
          <w:color w:val="538135" w:themeColor="accent6" w:themeShade="BF"/>
          <w:sz w:val="32"/>
          <w:szCs w:val="32"/>
        </w:rPr>
        <w:t>concept</w:t>
      </w:r>
    </w:p>
    <w:p w14:paraId="05AB4BE9" w14:textId="77777777" w:rsidR="00C267C7" w:rsidRPr="002D5CB0" w:rsidRDefault="00C267C7" w:rsidP="009F4557">
      <w:pPr>
        <w:suppressAutoHyphens/>
        <w:spacing w:line="276" w:lineRule="auto"/>
        <w:ind w:right="-1"/>
        <w:jc w:val="center"/>
        <w:rPr>
          <w:rFonts w:ascii="Verdana" w:hAnsi="Verdana" w:cs="Arial"/>
          <w:b/>
          <w:bCs/>
          <w:sz w:val="32"/>
          <w:szCs w:val="32"/>
        </w:rPr>
      </w:pPr>
      <w:r>
        <w:rPr>
          <w:rFonts w:ascii="Verdana" w:hAnsi="Verdana" w:cs="Arial"/>
          <w:b/>
          <w:bCs/>
          <w:sz w:val="32"/>
          <w:szCs w:val="32"/>
        </w:rPr>
        <w:t>Raam</w:t>
      </w:r>
      <w:r w:rsidRPr="002D5CB0">
        <w:rPr>
          <w:rFonts w:ascii="Verdana" w:hAnsi="Verdana" w:cs="Arial"/>
          <w:b/>
          <w:bCs/>
          <w:sz w:val="32"/>
          <w:szCs w:val="32"/>
        </w:rPr>
        <w:t>overeenkomst</w:t>
      </w:r>
    </w:p>
    <w:p w14:paraId="178BE2D1" w14:textId="77777777" w:rsidR="00C267C7" w:rsidRPr="002D5CB0" w:rsidRDefault="00DC188E" w:rsidP="009F4557">
      <w:pPr>
        <w:tabs>
          <w:tab w:val="left" w:pos="2310"/>
          <w:tab w:val="center" w:pos="4536"/>
        </w:tabs>
        <w:suppressAutoHyphens/>
        <w:spacing w:line="276" w:lineRule="auto"/>
        <w:ind w:right="-1"/>
        <w:jc w:val="center"/>
        <w:rPr>
          <w:rFonts w:ascii="Verdana" w:hAnsi="Verdana" w:cs="Arial"/>
          <w:b/>
          <w:bCs/>
          <w:sz w:val="32"/>
          <w:szCs w:val="32"/>
        </w:rPr>
      </w:pPr>
      <w:r>
        <w:rPr>
          <w:rFonts w:ascii="Verdana" w:hAnsi="Verdana" w:cs="Arial"/>
          <w:b/>
          <w:bCs/>
          <w:sz w:val="32"/>
          <w:szCs w:val="32"/>
        </w:rPr>
        <w:t xml:space="preserve">op basis van de </w:t>
      </w:r>
      <w:r w:rsidR="00C267C7" w:rsidRPr="002D5CB0">
        <w:rPr>
          <w:rFonts w:ascii="Verdana" w:hAnsi="Verdana" w:cs="Arial"/>
          <w:b/>
          <w:bCs/>
          <w:sz w:val="32"/>
          <w:szCs w:val="32"/>
        </w:rPr>
        <w:t>ARVODI-</w:t>
      </w:r>
      <w:r w:rsidR="00316064" w:rsidRPr="002D5CB0">
        <w:rPr>
          <w:rFonts w:ascii="Verdana" w:hAnsi="Verdana" w:cs="Arial"/>
          <w:b/>
          <w:bCs/>
          <w:sz w:val="32"/>
          <w:szCs w:val="32"/>
        </w:rPr>
        <w:t>20</w:t>
      </w:r>
      <w:r w:rsidR="00316064">
        <w:rPr>
          <w:rFonts w:ascii="Verdana" w:hAnsi="Verdana" w:cs="Arial"/>
          <w:b/>
          <w:bCs/>
          <w:sz w:val="32"/>
          <w:szCs w:val="32"/>
        </w:rPr>
        <w:t>25</w:t>
      </w:r>
    </w:p>
    <w:p w14:paraId="6C89361A"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66ED7CE7"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3FDD94B1"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tussen</w:t>
      </w:r>
    </w:p>
    <w:p w14:paraId="329E1DEC"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76EEB57B"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3EB52C37" w14:textId="39E9EC15" w:rsidR="00EB0B70" w:rsidRDefault="00DC188E" w:rsidP="009F4557">
      <w:pPr>
        <w:suppressAutoHyphens/>
        <w:spacing w:line="276" w:lineRule="auto"/>
        <w:ind w:right="-1"/>
        <w:jc w:val="center"/>
        <w:rPr>
          <w:rFonts w:ascii="Verdana" w:hAnsi="Verdana" w:cs="Arial"/>
          <w:b/>
          <w:bCs/>
          <w:sz w:val="32"/>
          <w:szCs w:val="32"/>
        </w:rPr>
      </w:pPr>
      <w:r>
        <w:rPr>
          <w:rFonts w:ascii="Verdana" w:hAnsi="Verdana" w:cs="Arial"/>
          <w:b/>
          <w:bCs/>
          <w:sz w:val="32"/>
          <w:szCs w:val="32"/>
        </w:rPr>
        <w:t>het m</w:t>
      </w:r>
      <w:r w:rsidR="00C267C7" w:rsidRPr="002D5CB0">
        <w:rPr>
          <w:rFonts w:ascii="Verdana" w:hAnsi="Verdana" w:cs="Arial"/>
          <w:b/>
          <w:bCs/>
          <w:sz w:val="32"/>
          <w:szCs w:val="32"/>
        </w:rPr>
        <w:t xml:space="preserve">inisterie van </w:t>
      </w:r>
      <w:r w:rsidR="00346DDF">
        <w:rPr>
          <w:rFonts w:ascii="Verdana" w:hAnsi="Verdana" w:cs="Arial"/>
          <w:b/>
          <w:bCs/>
          <w:sz w:val="32"/>
          <w:szCs w:val="32"/>
        </w:rPr>
        <w:t>Binnenlandse Zaken en Koninkrijksrelaties</w:t>
      </w:r>
    </w:p>
    <w:p w14:paraId="476E0FA0" w14:textId="36B77B85" w:rsidR="00C267C7" w:rsidRPr="002D5CB0" w:rsidRDefault="00DC188E" w:rsidP="009F4557">
      <w:pPr>
        <w:suppressAutoHyphens/>
        <w:spacing w:line="276" w:lineRule="auto"/>
        <w:ind w:right="-1"/>
        <w:jc w:val="center"/>
        <w:rPr>
          <w:rFonts w:ascii="Verdana" w:hAnsi="Verdana" w:cs="Arial"/>
          <w:b/>
          <w:bCs/>
          <w:sz w:val="32"/>
          <w:szCs w:val="32"/>
        </w:rPr>
      </w:pPr>
      <w:r>
        <w:rPr>
          <w:rFonts w:ascii="Verdana" w:hAnsi="Verdana" w:cs="Arial"/>
          <w:b/>
          <w:bCs/>
          <w:sz w:val="32"/>
          <w:szCs w:val="32"/>
        </w:rPr>
        <w:t>de d</w:t>
      </w:r>
      <w:r w:rsidR="00C267C7" w:rsidRPr="002D5CB0">
        <w:rPr>
          <w:rFonts w:ascii="Verdana" w:hAnsi="Verdana" w:cs="Arial"/>
          <w:b/>
          <w:bCs/>
          <w:sz w:val="32"/>
          <w:szCs w:val="32"/>
        </w:rPr>
        <w:t>irectie</w:t>
      </w:r>
      <w:r w:rsidR="001D084B">
        <w:rPr>
          <w:rFonts w:ascii="Verdana" w:hAnsi="Verdana" w:cs="Arial"/>
          <w:b/>
          <w:bCs/>
          <w:sz w:val="32"/>
          <w:szCs w:val="32"/>
        </w:rPr>
        <w:t xml:space="preserve"> </w:t>
      </w:r>
      <w:r w:rsidR="00346DDF">
        <w:rPr>
          <w:rFonts w:ascii="Verdana" w:hAnsi="Verdana" w:cs="Arial"/>
          <w:b/>
          <w:bCs/>
          <w:sz w:val="32"/>
          <w:szCs w:val="32"/>
        </w:rPr>
        <w:t xml:space="preserve">O&amp;P </w:t>
      </w:r>
      <w:proofErr w:type="spellStart"/>
      <w:r w:rsidR="00346DDF">
        <w:rPr>
          <w:rFonts w:ascii="Verdana" w:hAnsi="Verdana" w:cs="Arial"/>
          <w:b/>
          <w:bCs/>
          <w:sz w:val="32"/>
          <w:szCs w:val="32"/>
        </w:rPr>
        <w:t>Rijk|Bedrijfszorg</w:t>
      </w:r>
      <w:proofErr w:type="spellEnd"/>
    </w:p>
    <w:p w14:paraId="645A3834"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742AFCE0"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30342359"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en</w:t>
      </w:r>
    </w:p>
    <w:p w14:paraId="5B3CDE7A"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492FE3A8"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4D3D8F1A" w14:textId="77777777" w:rsidR="00C267C7" w:rsidRPr="002D5CB0" w:rsidRDefault="00C267C7" w:rsidP="009F4557">
      <w:pPr>
        <w:suppressAutoHyphens/>
        <w:spacing w:line="276" w:lineRule="auto"/>
        <w:ind w:right="-1"/>
        <w:jc w:val="center"/>
        <w:rPr>
          <w:rFonts w:ascii="Verdana" w:hAnsi="Verdana" w:cs="Arial"/>
          <w:b/>
          <w:bCs/>
          <w:sz w:val="32"/>
          <w:szCs w:val="32"/>
        </w:rPr>
      </w:pPr>
      <w:r w:rsidRPr="009F4557">
        <w:rPr>
          <w:rFonts w:ascii="Verdana" w:hAnsi="Verdana" w:cs="Arial"/>
          <w:b/>
          <w:bCs/>
          <w:sz w:val="32"/>
          <w:szCs w:val="32"/>
          <w:highlight w:val="lightGray"/>
        </w:rPr>
        <w:t>&lt;Opdrachtnemer&gt;</w:t>
      </w:r>
    </w:p>
    <w:p w14:paraId="4DA7C7F0"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38AE26D1"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0C13F798"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inzake</w:t>
      </w:r>
    </w:p>
    <w:p w14:paraId="750E499F"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402B5CEF"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5A99268C" w14:textId="1FFC8381" w:rsidR="00C267C7" w:rsidRPr="002D5CB0" w:rsidRDefault="00816FDE" w:rsidP="009F4557">
      <w:pPr>
        <w:suppressAutoHyphens/>
        <w:spacing w:line="276" w:lineRule="auto"/>
        <w:ind w:right="-1"/>
        <w:jc w:val="center"/>
        <w:rPr>
          <w:rFonts w:ascii="Verdana" w:hAnsi="Verdana" w:cs="Arial"/>
          <w:b/>
          <w:bCs/>
          <w:sz w:val="32"/>
          <w:szCs w:val="32"/>
        </w:rPr>
      </w:pPr>
      <w:r w:rsidRPr="00816FDE">
        <w:rPr>
          <w:rFonts w:ascii="Verdana" w:hAnsi="Verdana" w:cs="Arial"/>
          <w:b/>
          <w:bCs/>
          <w:sz w:val="32"/>
          <w:szCs w:val="32"/>
        </w:rPr>
        <w:t xml:space="preserve">Begeleiding van (dreigend) werkloos geraakte medewerkers </w:t>
      </w:r>
      <w:r w:rsidR="00346DDF" w:rsidRPr="00346DDF">
        <w:rPr>
          <w:rFonts w:ascii="Verdana" w:hAnsi="Verdana" w:cs="Arial"/>
          <w:b/>
          <w:bCs/>
          <w:sz w:val="32"/>
          <w:szCs w:val="32"/>
        </w:rPr>
        <w:t>van de Rijksoverheid</w:t>
      </w:r>
    </w:p>
    <w:p w14:paraId="4068AE03"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0AE88B2D" w14:textId="77777777" w:rsidR="00C267C7" w:rsidRPr="002D5CB0" w:rsidRDefault="00C267C7" w:rsidP="009F4557">
      <w:pPr>
        <w:suppressAutoHyphens/>
        <w:spacing w:line="276" w:lineRule="auto"/>
        <w:ind w:right="-1"/>
        <w:jc w:val="center"/>
        <w:rPr>
          <w:rFonts w:ascii="Verdana" w:hAnsi="Verdana" w:cs="Arial"/>
          <w:b/>
          <w:bCs/>
          <w:sz w:val="32"/>
          <w:szCs w:val="32"/>
        </w:rPr>
      </w:pPr>
    </w:p>
    <w:p w14:paraId="162FE7E9" w14:textId="77777777" w:rsidR="00C267C7" w:rsidRPr="002D5CB0" w:rsidRDefault="00C267C7" w:rsidP="009F4557">
      <w:pPr>
        <w:suppressAutoHyphens/>
        <w:spacing w:line="276" w:lineRule="auto"/>
        <w:ind w:right="-1"/>
        <w:jc w:val="center"/>
        <w:rPr>
          <w:rFonts w:ascii="Verdana" w:hAnsi="Verdana" w:cs="Arial"/>
          <w:b/>
          <w:bCs/>
          <w:sz w:val="32"/>
          <w:szCs w:val="32"/>
        </w:rPr>
      </w:pPr>
      <w:r w:rsidRPr="002D5CB0">
        <w:rPr>
          <w:rFonts w:ascii="Verdana" w:hAnsi="Verdana" w:cs="Arial"/>
          <w:b/>
          <w:bCs/>
          <w:sz w:val="32"/>
          <w:szCs w:val="32"/>
        </w:rPr>
        <w:t>met kenmerk</w:t>
      </w:r>
    </w:p>
    <w:p w14:paraId="46E08FB7" w14:textId="303C4113" w:rsidR="00C267C7" w:rsidRPr="00592A6C" w:rsidRDefault="00346DDF" w:rsidP="009F4557">
      <w:pPr>
        <w:suppressAutoHyphens/>
        <w:spacing w:line="276" w:lineRule="auto"/>
        <w:ind w:right="-1"/>
        <w:jc w:val="center"/>
        <w:rPr>
          <w:rFonts w:ascii="Verdana" w:hAnsi="Verdana" w:cs="Arial"/>
          <w:b/>
          <w:bCs/>
          <w:sz w:val="32"/>
          <w:szCs w:val="32"/>
        </w:rPr>
      </w:pPr>
      <w:r w:rsidRPr="00346DDF">
        <w:rPr>
          <w:rFonts w:ascii="Verdana" w:hAnsi="Verdana" w:cs="Arial"/>
          <w:b/>
          <w:bCs/>
          <w:sz w:val="32"/>
          <w:szCs w:val="32"/>
        </w:rPr>
        <w:t>201865002.281.009</w:t>
      </w:r>
    </w:p>
    <w:p w14:paraId="342F058E" w14:textId="6F9D15D4" w:rsidR="00415150" w:rsidRPr="00913740" w:rsidRDefault="00415150" w:rsidP="006E3421">
      <w:pPr>
        <w:suppressAutoHyphens/>
        <w:ind w:right="-1"/>
        <w:rPr>
          <w:rFonts w:ascii="Verdana" w:hAnsi="Verdana" w:cs="Helvetica"/>
          <w:sz w:val="18"/>
          <w:szCs w:val="18"/>
          <w:lang w:val="nl"/>
        </w:rPr>
      </w:pPr>
      <w:r w:rsidRPr="00913740">
        <w:rPr>
          <w:rFonts w:ascii="Verdana" w:hAnsi="Verdana" w:cs="Helvetica"/>
          <w:b/>
          <w:bCs/>
          <w:sz w:val="18"/>
          <w:szCs w:val="18"/>
          <w:lang w:val="nl"/>
        </w:rPr>
        <w:lastRenderedPageBreak/>
        <w:t xml:space="preserve">Raamovereenkomst </w:t>
      </w:r>
      <w:r w:rsidR="00DB1670" w:rsidRPr="00913740">
        <w:rPr>
          <w:rFonts w:ascii="Verdana" w:hAnsi="Verdana" w:cs="Helvetica"/>
          <w:b/>
          <w:bCs/>
          <w:sz w:val="18"/>
          <w:szCs w:val="18"/>
          <w:lang w:val="nl"/>
        </w:rPr>
        <w:t>ARVODI-</w:t>
      </w:r>
      <w:r w:rsidR="00052A46" w:rsidRPr="00913740">
        <w:rPr>
          <w:rFonts w:ascii="Verdana" w:hAnsi="Verdana" w:cs="Helvetica"/>
          <w:b/>
          <w:bCs/>
          <w:sz w:val="18"/>
          <w:szCs w:val="18"/>
          <w:lang w:val="nl"/>
        </w:rPr>
        <w:t>20</w:t>
      </w:r>
      <w:r w:rsidR="00316064" w:rsidRPr="00913740">
        <w:rPr>
          <w:rFonts w:ascii="Verdana" w:hAnsi="Verdana" w:cs="Helvetica"/>
          <w:b/>
          <w:bCs/>
          <w:sz w:val="18"/>
          <w:szCs w:val="18"/>
          <w:lang w:val="nl"/>
        </w:rPr>
        <w:t>25</w:t>
      </w:r>
      <w:r w:rsidR="00DB1670" w:rsidRPr="00913740">
        <w:rPr>
          <w:rFonts w:ascii="Verdana" w:hAnsi="Verdana" w:cs="Helvetica"/>
          <w:b/>
          <w:bCs/>
          <w:sz w:val="18"/>
          <w:szCs w:val="18"/>
          <w:lang w:val="nl"/>
        </w:rPr>
        <w:t xml:space="preserve"> </w:t>
      </w:r>
      <w:r w:rsidR="00EB0B70" w:rsidRPr="00913740">
        <w:rPr>
          <w:rFonts w:ascii="Verdana" w:hAnsi="Verdana" w:cs="Helvetica"/>
          <w:b/>
          <w:bCs/>
          <w:sz w:val="18"/>
          <w:szCs w:val="18"/>
          <w:lang w:val="nl"/>
        </w:rPr>
        <w:t>inzake</w:t>
      </w:r>
      <w:r w:rsidRPr="00913740">
        <w:rPr>
          <w:rFonts w:ascii="Verdana" w:hAnsi="Verdana" w:cs="Helvetica"/>
          <w:b/>
          <w:bCs/>
          <w:sz w:val="18"/>
          <w:szCs w:val="18"/>
          <w:lang w:val="nl"/>
        </w:rPr>
        <w:t xml:space="preserve"> </w:t>
      </w:r>
      <w:r w:rsidR="00346DDF">
        <w:rPr>
          <w:rFonts w:ascii="Verdana" w:hAnsi="Verdana" w:cs="Helvetica"/>
          <w:b/>
          <w:bCs/>
          <w:sz w:val="18"/>
          <w:szCs w:val="18"/>
          <w:lang w:val="nl"/>
        </w:rPr>
        <w:t>‘</w:t>
      </w:r>
      <w:r w:rsidR="00816FDE" w:rsidRPr="00816FDE">
        <w:rPr>
          <w:rFonts w:ascii="Verdana" w:hAnsi="Verdana" w:cs="Helvetica"/>
          <w:b/>
          <w:bCs/>
          <w:sz w:val="18"/>
          <w:szCs w:val="18"/>
          <w:lang w:val="nl"/>
        </w:rPr>
        <w:t xml:space="preserve">Begeleiding van (dreigend) werkloos geraakte medewerkers </w:t>
      </w:r>
      <w:r w:rsidR="00346DDF" w:rsidRPr="00346DDF">
        <w:rPr>
          <w:rFonts w:ascii="Verdana" w:hAnsi="Verdana" w:cs="Helvetica"/>
          <w:b/>
          <w:bCs/>
          <w:sz w:val="18"/>
          <w:szCs w:val="18"/>
          <w:lang w:val="nl"/>
        </w:rPr>
        <w:t>van de Rijksoverheid</w:t>
      </w:r>
      <w:r w:rsidR="00346DDF">
        <w:rPr>
          <w:rFonts w:ascii="Verdana" w:hAnsi="Verdana" w:cs="Helvetica"/>
          <w:b/>
          <w:bCs/>
          <w:sz w:val="18"/>
          <w:szCs w:val="18"/>
          <w:lang w:val="nl"/>
        </w:rPr>
        <w:t>’</w:t>
      </w:r>
    </w:p>
    <w:p w14:paraId="0AF4D98D" w14:textId="69E1F21E" w:rsidR="007B183A" w:rsidRPr="00913740" w:rsidRDefault="00474EDD" w:rsidP="00913740">
      <w:pPr>
        <w:suppressAutoHyphens/>
        <w:ind w:right="-1"/>
        <w:rPr>
          <w:rFonts w:ascii="Verdana" w:hAnsi="Verdana"/>
          <w:b/>
          <w:sz w:val="18"/>
          <w:szCs w:val="18"/>
          <w:lang w:val="nl"/>
        </w:rPr>
      </w:pPr>
      <w:r w:rsidRPr="00913740">
        <w:rPr>
          <w:rFonts w:ascii="Verdana" w:hAnsi="Verdana"/>
          <w:b/>
          <w:sz w:val="18"/>
          <w:szCs w:val="18"/>
          <w:lang w:val="nl"/>
        </w:rPr>
        <w:br/>
      </w:r>
      <w:r w:rsidR="007B183A" w:rsidRPr="00913740">
        <w:rPr>
          <w:rFonts w:ascii="Verdana" w:hAnsi="Verdana"/>
          <w:b/>
          <w:sz w:val="18"/>
          <w:szCs w:val="18"/>
          <w:lang w:val="nl"/>
        </w:rPr>
        <w:t>Contractnummer</w:t>
      </w:r>
      <w:r w:rsidR="007B183A" w:rsidRPr="00913740">
        <w:rPr>
          <w:rFonts w:ascii="Verdana" w:hAnsi="Verdana" w:cs="Arial"/>
          <w:b/>
          <w:bCs/>
          <w:sz w:val="18"/>
          <w:szCs w:val="18"/>
          <w:lang w:val="nl"/>
        </w:rPr>
        <w:t>:</w:t>
      </w:r>
      <w:r w:rsidR="00346DDF">
        <w:rPr>
          <w:rFonts w:ascii="Verdana" w:hAnsi="Verdana" w:cs="Arial"/>
          <w:b/>
          <w:bCs/>
          <w:sz w:val="18"/>
          <w:szCs w:val="18"/>
          <w:lang w:val="nl"/>
        </w:rPr>
        <w:t xml:space="preserve"> </w:t>
      </w:r>
      <w:r w:rsidR="00346DDF" w:rsidRPr="00346DDF">
        <w:rPr>
          <w:rFonts w:ascii="Verdana" w:hAnsi="Verdana" w:cs="Arial"/>
          <w:b/>
          <w:bCs/>
          <w:sz w:val="18"/>
          <w:szCs w:val="18"/>
          <w:lang w:val="nl"/>
        </w:rPr>
        <w:t>201865002.281.009</w:t>
      </w:r>
    </w:p>
    <w:p w14:paraId="6E4ABC34" w14:textId="77777777" w:rsidR="00BC59AF" w:rsidRDefault="00BC59AF" w:rsidP="00913740">
      <w:pPr>
        <w:suppressAutoHyphens/>
        <w:ind w:right="-1"/>
        <w:rPr>
          <w:rFonts w:ascii="Verdana" w:hAnsi="Verdana" w:cs="Arial"/>
          <w:b/>
          <w:bCs/>
          <w:sz w:val="18"/>
          <w:szCs w:val="18"/>
          <w:lang w:val="nl"/>
        </w:rPr>
      </w:pPr>
      <w:r w:rsidRPr="00913740">
        <w:rPr>
          <w:rFonts w:ascii="Verdana" w:hAnsi="Verdana" w:cs="Arial"/>
          <w:b/>
          <w:bCs/>
          <w:sz w:val="18"/>
          <w:szCs w:val="18"/>
          <w:lang w:val="nl"/>
        </w:rPr>
        <w:t xml:space="preserve">Verplichtingennummer: </w:t>
      </w:r>
      <w:r w:rsidRPr="00913740">
        <w:rPr>
          <w:rFonts w:ascii="Verdana" w:hAnsi="Verdana" w:cs="Arial"/>
          <w:b/>
          <w:bCs/>
          <w:sz w:val="18"/>
          <w:szCs w:val="18"/>
          <w:highlight w:val="lightGray"/>
          <w:lang w:val="nl"/>
        </w:rPr>
        <w:t>&lt;…&gt;</w:t>
      </w:r>
      <w:r w:rsidRPr="00913740">
        <w:rPr>
          <w:rFonts w:ascii="Verdana" w:hAnsi="Verdana" w:cs="Arial"/>
          <w:b/>
          <w:bCs/>
          <w:sz w:val="18"/>
          <w:szCs w:val="18"/>
          <w:lang w:val="nl"/>
        </w:rPr>
        <w:t xml:space="preserve"> </w:t>
      </w:r>
    </w:p>
    <w:p w14:paraId="48C50521" w14:textId="77777777" w:rsidR="00772157" w:rsidRDefault="00772157" w:rsidP="00913740">
      <w:pPr>
        <w:suppressAutoHyphens/>
        <w:ind w:right="-1"/>
        <w:rPr>
          <w:rFonts w:ascii="Verdana" w:hAnsi="Verdana" w:cs="Arial"/>
          <w:b/>
          <w:bCs/>
          <w:sz w:val="18"/>
          <w:szCs w:val="18"/>
          <w:lang w:val="nl"/>
        </w:rPr>
      </w:pPr>
    </w:p>
    <w:p w14:paraId="64FC7BA5" w14:textId="21DA67D7" w:rsidR="00772157"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NAW gegevens:</w:t>
      </w:r>
    </w:p>
    <w:p w14:paraId="516EFD34" w14:textId="1A37CFD4" w:rsidR="00772157"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&lt;naam&gt;</w:t>
      </w:r>
    </w:p>
    <w:p w14:paraId="509BDCD9" w14:textId="47500334" w:rsidR="00772157"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&lt;Straat en huisnummer&gt;</w:t>
      </w:r>
    </w:p>
    <w:p w14:paraId="4FD01DAE" w14:textId="20B81E87" w:rsidR="00772157"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&lt;postcode en plaats&gt;</w:t>
      </w:r>
    </w:p>
    <w:p w14:paraId="5F032BBB" w14:textId="77777777" w:rsidR="00772157" w:rsidRDefault="00772157" w:rsidP="00913740">
      <w:pPr>
        <w:suppressAutoHyphens/>
        <w:ind w:right="-1"/>
        <w:rPr>
          <w:rFonts w:ascii="Verdana" w:hAnsi="Verdana" w:cs="Arial"/>
          <w:b/>
          <w:bCs/>
          <w:sz w:val="18"/>
          <w:szCs w:val="18"/>
          <w:lang w:val="nl"/>
        </w:rPr>
      </w:pPr>
    </w:p>
    <w:p w14:paraId="10D79268" w14:textId="4966F72A" w:rsidR="00772157"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IBAN code:</w:t>
      </w:r>
    </w:p>
    <w:p w14:paraId="3870C859" w14:textId="0C5C94FF" w:rsidR="00772157"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BIC code:</w:t>
      </w:r>
    </w:p>
    <w:p w14:paraId="03B0D230" w14:textId="458389D9" w:rsidR="00772157"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KVK-nummer:</w:t>
      </w:r>
    </w:p>
    <w:p w14:paraId="1CD93C7B" w14:textId="06015DE8" w:rsidR="00772157" w:rsidRPr="00913740" w:rsidRDefault="00772157" w:rsidP="00913740">
      <w:pPr>
        <w:suppressAutoHyphens/>
        <w:ind w:right="-1"/>
        <w:rPr>
          <w:rFonts w:ascii="Verdana" w:hAnsi="Verdana" w:cs="Arial"/>
          <w:b/>
          <w:bCs/>
          <w:sz w:val="18"/>
          <w:szCs w:val="18"/>
          <w:lang w:val="nl"/>
        </w:rPr>
      </w:pPr>
      <w:r>
        <w:rPr>
          <w:rFonts w:ascii="Verdana" w:hAnsi="Verdana" w:cs="Arial"/>
          <w:b/>
          <w:bCs/>
          <w:sz w:val="18"/>
          <w:szCs w:val="18"/>
          <w:lang w:val="nl"/>
        </w:rPr>
        <w:t>KVK-vestigingsnummer:</w:t>
      </w:r>
    </w:p>
    <w:p w14:paraId="442309C1" w14:textId="77777777" w:rsidR="002F6C4B" w:rsidRPr="00913740" w:rsidRDefault="002F6C4B" w:rsidP="00913740">
      <w:pPr>
        <w:suppressAutoHyphens/>
        <w:ind w:right="-1"/>
        <w:rPr>
          <w:rFonts w:ascii="Verdana" w:hAnsi="Verdana" w:cs="Arial"/>
          <w:b/>
          <w:bCs/>
          <w:sz w:val="18"/>
          <w:szCs w:val="18"/>
          <w:lang w:val="nl"/>
        </w:rPr>
      </w:pPr>
    </w:p>
    <w:p w14:paraId="178F2938" w14:textId="77777777" w:rsidR="00AF1947" w:rsidRPr="00913740" w:rsidRDefault="00AF1947" w:rsidP="00913740">
      <w:pPr>
        <w:suppressAutoHyphens/>
        <w:ind w:right="-1"/>
        <w:rPr>
          <w:rFonts w:ascii="Verdana" w:hAnsi="Verdana" w:cs="Arial"/>
          <w:sz w:val="18"/>
          <w:szCs w:val="18"/>
          <w:lang w:val="nl"/>
        </w:rPr>
      </w:pPr>
      <w:r w:rsidRPr="00913740">
        <w:rPr>
          <w:rFonts w:ascii="Verdana" w:hAnsi="Verdana" w:cs="Arial"/>
          <w:b/>
          <w:sz w:val="18"/>
          <w:szCs w:val="18"/>
          <w:lang w:val="nl"/>
        </w:rPr>
        <w:t>De ondergetekenden</w:t>
      </w:r>
      <w:r w:rsidRPr="00913740">
        <w:rPr>
          <w:rFonts w:ascii="Verdana" w:hAnsi="Verdana"/>
          <w:sz w:val="18"/>
          <w:szCs w:val="18"/>
          <w:lang w:val="nl"/>
        </w:rPr>
        <w:t>:</w:t>
      </w:r>
    </w:p>
    <w:p w14:paraId="6A2CF7B9" w14:textId="77777777" w:rsidR="00415150" w:rsidRPr="00913740" w:rsidRDefault="00415150" w:rsidP="00913740">
      <w:pPr>
        <w:suppressAutoHyphens/>
        <w:ind w:right="-1"/>
        <w:rPr>
          <w:rFonts w:ascii="Verdana" w:hAnsi="Verdana" w:cs="Arial"/>
          <w:b/>
          <w:sz w:val="18"/>
          <w:szCs w:val="18"/>
          <w:lang w:val="nl"/>
        </w:rPr>
      </w:pPr>
    </w:p>
    <w:p w14:paraId="5A285EC1" w14:textId="77777777" w:rsidR="00BB4C9D" w:rsidRPr="00913740" w:rsidRDefault="00BB4C9D" w:rsidP="00913740">
      <w:pPr>
        <w:pStyle w:val="Lijstalinea"/>
        <w:numPr>
          <w:ilvl w:val="0"/>
          <w:numId w:val="8"/>
        </w:numPr>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 xml:space="preserve">De Staat der Nederlanden, waarvan de zetel is gevestigd te Den Haag, </w:t>
      </w:r>
    </w:p>
    <w:p w14:paraId="59C7F731" w14:textId="5D2FEE4B" w:rsidR="00BB4C9D" w:rsidRPr="00913740" w:rsidRDefault="00483CFF"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hierbij</w:t>
      </w:r>
      <w:r w:rsidR="00BB4C9D" w:rsidRPr="00913740">
        <w:rPr>
          <w:rFonts w:ascii="Verdana" w:hAnsi="Verdana" w:cs="Arial"/>
          <w:sz w:val="18"/>
          <w:szCs w:val="18"/>
          <w:lang w:val="nl"/>
        </w:rPr>
        <w:t xml:space="preserve"> vertegenwoordigd door de </w:t>
      </w:r>
      <w:r w:rsidR="00734B48" w:rsidRPr="0016507D">
        <w:rPr>
          <w:rFonts w:ascii="Verdana" w:hAnsi="Verdana" w:cs="Arial"/>
          <w:sz w:val="18"/>
          <w:szCs w:val="18"/>
          <w:lang w:val="nl"/>
        </w:rPr>
        <w:t>m</w:t>
      </w:r>
      <w:r w:rsidR="00BB4C9D" w:rsidRPr="0016507D">
        <w:rPr>
          <w:rFonts w:ascii="Verdana" w:hAnsi="Verdana" w:cs="Arial"/>
          <w:sz w:val="18"/>
          <w:szCs w:val="18"/>
          <w:lang w:val="nl"/>
        </w:rPr>
        <w:t>inister</w:t>
      </w:r>
      <w:r w:rsidR="00BB4C9D" w:rsidRPr="00913740">
        <w:rPr>
          <w:rFonts w:ascii="Verdana" w:hAnsi="Verdana" w:cs="Arial"/>
          <w:sz w:val="18"/>
          <w:szCs w:val="18"/>
          <w:lang w:val="nl"/>
        </w:rPr>
        <w:t xml:space="preserve"> van </w:t>
      </w:r>
      <w:r w:rsidR="00346DDF" w:rsidRPr="00346DDF">
        <w:rPr>
          <w:rFonts w:ascii="Verdana" w:hAnsi="Verdana" w:cs="Arial"/>
          <w:sz w:val="18"/>
          <w:szCs w:val="18"/>
          <w:lang w:val="nl"/>
        </w:rPr>
        <w:t>Binnenlandse Zaken en Koninkrijksrelaties</w:t>
      </w:r>
      <w:r w:rsidR="00BB4C9D" w:rsidRPr="00913740">
        <w:rPr>
          <w:rFonts w:ascii="Verdana" w:hAnsi="Verdana" w:cs="Arial"/>
          <w:sz w:val="18"/>
          <w:szCs w:val="18"/>
          <w:lang w:val="nl"/>
        </w:rPr>
        <w:t>,</w:t>
      </w:r>
    </w:p>
    <w:p w14:paraId="594DFF0D" w14:textId="2B6868E3" w:rsidR="00BB4C9D" w:rsidRPr="00913740" w:rsidRDefault="00BB4C9D"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namens deze,</w:t>
      </w:r>
      <w:r w:rsidR="00346DDF">
        <w:rPr>
          <w:rFonts w:ascii="Verdana" w:hAnsi="Verdana" w:cs="Arial"/>
          <w:sz w:val="18"/>
          <w:szCs w:val="18"/>
          <w:lang w:val="nl"/>
        </w:rPr>
        <w:t xml:space="preserve"> Directeur O&amp;P Rijk drs. M.A. van den Broek</w:t>
      </w:r>
      <w:r w:rsidR="00592A6C" w:rsidRPr="00913740">
        <w:rPr>
          <w:rFonts w:ascii="Verdana" w:hAnsi="Verdana" w:cs="Arial"/>
          <w:sz w:val="18"/>
          <w:szCs w:val="18"/>
          <w:lang w:val="nl"/>
        </w:rPr>
        <w:t>,</w:t>
      </w:r>
    </w:p>
    <w:p w14:paraId="203E75C8" w14:textId="77777777" w:rsidR="00BB4C9D" w:rsidRPr="00913740" w:rsidRDefault="00BB4C9D"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hierna te noemen: Opdrachtgever,</w:t>
      </w:r>
    </w:p>
    <w:p w14:paraId="17394E41" w14:textId="77777777" w:rsidR="00BB4C9D" w:rsidRPr="00913740" w:rsidRDefault="00BB4C9D" w:rsidP="00913740">
      <w:pPr>
        <w:suppressAutoHyphens/>
        <w:ind w:left="426" w:right="-1"/>
        <w:rPr>
          <w:rFonts w:ascii="Verdana" w:hAnsi="Verdana" w:cs="Arial"/>
          <w:b/>
          <w:sz w:val="18"/>
          <w:szCs w:val="18"/>
          <w:lang w:val="nl"/>
        </w:rPr>
      </w:pPr>
      <w:r w:rsidRPr="00913740">
        <w:rPr>
          <w:rFonts w:ascii="Verdana" w:hAnsi="Verdana" w:cs="Arial"/>
          <w:b/>
          <w:sz w:val="18"/>
          <w:szCs w:val="18"/>
          <w:lang w:val="nl"/>
        </w:rPr>
        <w:t>en</w:t>
      </w:r>
    </w:p>
    <w:p w14:paraId="0C7BC9DD" w14:textId="77777777" w:rsidR="00BB4C9D" w:rsidRPr="00913740" w:rsidRDefault="00BB4C9D" w:rsidP="00913740">
      <w:pPr>
        <w:suppressAutoHyphens/>
        <w:ind w:left="426" w:right="-1"/>
        <w:rPr>
          <w:rFonts w:ascii="Verdana" w:hAnsi="Verdana" w:cs="Arial"/>
          <w:sz w:val="18"/>
          <w:szCs w:val="18"/>
          <w:lang w:val="nl"/>
        </w:rPr>
      </w:pPr>
    </w:p>
    <w:p w14:paraId="03FBEA3F" w14:textId="77777777" w:rsidR="00BB4C9D" w:rsidRPr="00913740" w:rsidRDefault="001D084B" w:rsidP="00913740">
      <w:pPr>
        <w:pStyle w:val="Lijstalinea"/>
        <w:numPr>
          <w:ilvl w:val="0"/>
          <w:numId w:val="8"/>
        </w:numPr>
        <w:suppressAutoHyphens/>
        <w:spacing w:line="240" w:lineRule="auto"/>
        <w:ind w:left="426" w:right="-1"/>
        <w:rPr>
          <w:rFonts w:ascii="Verdana" w:hAnsi="Verdana" w:cs="Arial"/>
          <w:sz w:val="18"/>
          <w:szCs w:val="18"/>
          <w:lang w:val="nl"/>
        </w:rPr>
      </w:pPr>
      <w:r w:rsidRPr="00913740">
        <w:rPr>
          <w:rFonts w:ascii="Verdana" w:hAnsi="Verdana" w:cs="Arial"/>
          <w:sz w:val="18"/>
          <w:szCs w:val="18"/>
          <w:highlight w:val="lightGray"/>
          <w:lang w:val="nl"/>
        </w:rPr>
        <w:t>&lt;</w:t>
      </w:r>
      <w:r w:rsidR="00BB4C9D" w:rsidRPr="00913740">
        <w:rPr>
          <w:rFonts w:ascii="Verdana" w:hAnsi="Verdana" w:cs="Arial"/>
          <w:sz w:val="18"/>
          <w:szCs w:val="18"/>
          <w:highlight w:val="lightGray"/>
          <w:lang w:val="nl"/>
        </w:rPr>
        <w:t>volledige naam en rechtsvorm contractant</w:t>
      </w:r>
      <w:r w:rsidRPr="00913740">
        <w:rPr>
          <w:rFonts w:ascii="Verdana" w:hAnsi="Verdana" w:cs="Arial"/>
          <w:sz w:val="18"/>
          <w:szCs w:val="18"/>
          <w:highlight w:val="lightGray"/>
          <w:lang w:val="nl"/>
        </w:rPr>
        <w:t>&gt;</w:t>
      </w:r>
      <w:r w:rsidR="00BB4C9D" w:rsidRPr="00913740">
        <w:rPr>
          <w:rFonts w:ascii="Verdana" w:hAnsi="Verdana" w:cs="Arial"/>
          <w:sz w:val="18"/>
          <w:szCs w:val="18"/>
          <w:lang w:val="nl"/>
        </w:rPr>
        <w:t>,</w:t>
      </w:r>
    </w:p>
    <w:p w14:paraId="725626E2" w14:textId="77777777" w:rsidR="00BB4C9D" w:rsidRPr="00913740" w:rsidRDefault="001D084B"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w:t>
      </w:r>
      <w:r w:rsidR="00BB4C9D" w:rsidRPr="00913740">
        <w:rPr>
          <w:rFonts w:ascii="Verdana" w:hAnsi="Verdana" w:cs="Arial"/>
          <w:sz w:val="18"/>
          <w:szCs w:val="18"/>
          <w:lang w:val="nl"/>
        </w:rPr>
        <w:t>statutair</w:t>
      </w:r>
      <w:r w:rsidRPr="00913740">
        <w:rPr>
          <w:rFonts w:ascii="Verdana" w:hAnsi="Verdana" w:cs="Arial"/>
          <w:sz w:val="18"/>
          <w:szCs w:val="18"/>
          <w:lang w:val="nl"/>
        </w:rPr>
        <w:t>)</w:t>
      </w:r>
      <w:r w:rsidR="00BB4C9D" w:rsidRPr="00913740">
        <w:rPr>
          <w:rFonts w:ascii="Verdana" w:hAnsi="Verdana" w:cs="Arial"/>
          <w:sz w:val="18"/>
          <w:szCs w:val="18"/>
          <w:lang w:val="nl"/>
        </w:rPr>
        <w:t xml:space="preserve"> gevestigd te </w:t>
      </w:r>
      <w:r w:rsidRPr="00913740">
        <w:rPr>
          <w:rFonts w:ascii="Verdana" w:hAnsi="Verdana" w:cs="Arial"/>
          <w:sz w:val="18"/>
          <w:szCs w:val="18"/>
          <w:highlight w:val="lightGray"/>
          <w:lang w:val="nl"/>
        </w:rPr>
        <w:t>&lt;plaatsnaam&gt;</w:t>
      </w:r>
      <w:r w:rsidR="00BB4C9D" w:rsidRPr="00913740">
        <w:rPr>
          <w:rFonts w:ascii="Verdana" w:hAnsi="Verdana" w:cs="Arial"/>
          <w:sz w:val="18"/>
          <w:szCs w:val="18"/>
          <w:lang w:val="nl"/>
        </w:rPr>
        <w:t>,</w:t>
      </w:r>
    </w:p>
    <w:p w14:paraId="6E1EAE8D" w14:textId="77777777" w:rsidR="00BB4C9D" w:rsidRPr="00913740" w:rsidRDefault="00483CFF"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hierbij</w:t>
      </w:r>
      <w:r w:rsidR="00BB4C9D" w:rsidRPr="00913740">
        <w:rPr>
          <w:rFonts w:ascii="Verdana" w:hAnsi="Verdana" w:cs="Arial"/>
          <w:sz w:val="18"/>
          <w:szCs w:val="18"/>
          <w:lang w:val="nl"/>
        </w:rPr>
        <w:t xml:space="preserve"> vertegenwoordigd door</w:t>
      </w:r>
      <w:r w:rsidR="00C76628" w:rsidRPr="00913740">
        <w:rPr>
          <w:rFonts w:ascii="Verdana" w:hAnsi="Verdana" w:cs="Arial"/>
          <w:sz w:val="18"/>
          <w:szCs w:val="18"/>
          <w:lang w:val="nl"/>
        </w:rPr>
        <w:t>,</w:t>
      </w:r>
    </w:p>
    <w:p w14:paraId="2A1B3A34" w14:textId="77777777" w:rsidR="00BB4C9D" w:rsidRPr="00913740" w:rsidRDefault="001D084B" w:rsidP="00913740">
      <w:pPr>
        <w:pStyle w:val="Lijstalinea"/>
        <w:tabs>
          <w:tab w:val="right" w:pos="9072"/>
        </w:tabs>
        <w:suppressAutoHyphens/>
        <w:spacing w:line="240" w:lineRule="auto"/>
        <w:ind w:left="426" w:right="-1"/>
        <w:rPr>
          <w:rFonts w:ascii="Verdana" w:hAnsi="Verdana" w:cs="Arial"/>
          <w:sz w:val="18"/>
          <w:szCs w:val="18"/>
          <w:lang w:val="nl"/>
        </w:rPr>
      </w:pPr>
      <w:r w:rsidRPr="00913740">
        <w:rPr>
          <w:rFonts w:ascii="Verdana" w:hAnsi="Verdana" w:cs="Arial"/>
          <w:sz w:val="18"/>
          <w:szCs w:val="18"/>
          <w:highlight w:val="lightGray"/>
          <w:lang w:val="nl"/>
        </w:rPr>
        <w:t>&lt;</w:t>
      </w:r>
      <w:r w:rsidR="00BB4C9D" w:rsidRPr="00913740">
        <w:rPr>
          <w:rFonts w:ascii="Verdana" w:hAnsi="Verdana" w:cs="Arial"/>
          <w:sz w:val="18"/>
          <w:szCs w:val="18"/>
          <w:highlight w:val="lightGray"/>
          <w:lang w:val="nl"/>
        </w:rPr>
        <w:t xml:space="preserve">functienaam </w:t>
      </w:r>
      <w:r w:rsidR="00BB4C9D" w:rsidRPr="00913740">
        <w:rPr>
          <w:rFonts w:ascii="Verdana" w:hAnsi="Verdana"/>
          <w:sz w:val="18"/>
          <w:szCs w:val="18"/>
          <w:highlight w:val="lightGray"/>
          <w:lang w:val="nl"/>
        </w:rPr>
        <w:t xml:space="preserve">en </w:t>
      </w:r>
      <w:r w:rsidR="00BB4C9D" w:rsidRPr="00913740">
        <w:rPr>
          <w:rFonts w:ascii="Verdana" w:hAnsi="Verdana" w:cs="Arial"/>
          <w:sz w:val="18"/>
          <w:szCs w:val="18"/>
          <w:highlight w:val="lightGray"/>
          <w:lang w:val="nl"/>
        </w:rPr>
        <w:t>naam ondertekenaar</w:t>
      </w:r>
      <w:r w:rsidRPr="00913740">
        <w:rPr>
          <w:rFonts w:ascii="Verdana" w:hAnsi="Verdana" w:cs="Arial"/>
          <w:sz w:val="18"/>
          <w:szCs w:val="18"/>
          <w:highlight w:val="lightGray"/>
          <w:lang w:val="nl"/>
        </w:rPr>
        <w:t>&gt;</w:t>
      </w:r>
      <w:r w:rsidR="00BB4C9D" w:rsidRPr="00913740">
        <w:rPr>
          <w:rFonts w:ascii="Verdana" w:hAnsi="Verdana" w:cs="Arial"/>
          <w:sz w:val="18"/>
          <w:szCs w:val="18"/>
          <w:lang w:val="nl"/>
        </w:rPr>
        <w:t>,</w:t>
      </w:r>
      <w:r w:rsidR="00DA1EF2" w:rsidRPr="00913740">
        <w:rPr>
          <w:rFonts w:ascii="Verdana" w:hAnsi="Verdana" w:cs="Arial"/>
          <w:sz w:val="18"/>
          <w:szCs w:val="18"/>
          <w:lang w:val="nl"/>
        </w:rPr>
        <w:tab/>
      </w:r>
    </w:p>
    <w:p w14:paraId="7194B4C7" w14:textId="77777777" w:rsidR="00BB4C9D" w:rsidRPr="00913740" w:rsidRDefault="00BB4C9D" w:rsidP="00913740">
      <w:pPr>
        <w:pStyle w:val="Lijstalinea"/>
        <w:suppressAutoHyphens/>
        <w:spacing w:line="240" w:lineRule="auto"/>
        <w:ind w:left="426" w:right="-1"/>
        <w:rPr>
          <w:rFonts w:ascii="Verdana" w:hAnsi="Verdana" w:cs="Arial"/>
          <w:sz w:val="18"/>
          <w:szCs w:val="18"/>
          <w:lang w:val="nl"/>
        </w:rPr>
      </w:pPr>
      <w:r w:rsidRPr="00913740">
        <w:rPr>
          <w:rFonts w:ascii="Verdana" w:hAnsi="Verdana" w:cs="Arial"/>
          <w:sz w:val="18"/>
          <w:szCs w:val="18"/>
          <w:lang w:val="nl"/>
        </w:rPr>
        <w:t>hierna te noemen: Opdrachtnemer</w:t>
      </w:r>
      <w:r w:rsidR="00DF7E1E" w:rsidRPr="00913740">
        <w:rPr>
          <w:rFonts w:ascii="Verdana" w:hAnsi="Verdana" w:cs="Arial"/>
          <w:sz w:val="18"/>
          <w:szCs w:val="18"/>
          <w:lang w:val="nl"/>
        </w:rPr>
        <w:t>.</w:t>
      </w:r>
    </w:p>
    <w:p w14:paraId="70E838F7" w14:textId="77777777" w:rsidR="00E459D9" w:rsidRPr="00913740" w:rsidRDefault="00DF7E1E" w:rsidP="00913740">
      <w:pPr>
        <w:rPr>
          <w:rFonts w:ascii="Verdana" w:hAnsi="Verdana" w:cs="Arial"/>
          <w:sz w:val="18"/>
          <w:szCs w:val="18"/>
        </w:rPr>
      </w:pPr>
      <w:r w:rsidRPr="00913740">
        <w:rPr>
          <w:rFonts w:ascii="Verdana" w:hAnsi="Verdana" w:cs="Arial"/>
          <w:sz w:val="18"/>
          <w:szCs w:val="18"/>
        </w:rPr>
        <w:t>H</w:t>
      </w:r>
      <w:r w:rsidR="00E459D9" w:rsidRPr="00913740">
        <w:rPr>
          <w:rFonts w:ascii="Verdana" w:hAnsi="Verdana" w:cs="Arial"/>
          <w:sz w:val="18"/>
          <w:szCs w:val="18"/>
        </w:rPr>
        <w:t>ierna gezamenlijk te noemen: de Partijen</w:t>
      </w:r>
      <w:r w:rsidR="00DC188E" w:rsidRPr="00913740">
        <w:rPr>
          <w:rFonts w:ascii="Verdana" w:hAnsi="Verdana" w:cs="Arial"/>
          <w:sz w:val="18"/>
          <w:szCs w:val="18"/>
        </w:rPr>
        <w:t>.</w:t>
      </w:r>
    </w:p>
    <w:p w14:paraId="17DE538B" w14:textId="77777777" w:rsidR="00415150" w:rsidRPr="00913740" w:rsidRDefault="00415150" w:rsidP="00913740">
      <w:pPr>
        <w:suppressAutoHyphens/>
        <w:ind w:right="-1"/>
        <w:rPr>
          <w:rFonts w:ascii="Verdana" w:hAnsi="Verdana" w:cs="Arial"/>
          <w:sz w:val="18"/>
          <w:szCs w:val="18"/>
          <w:lang w:val="nl"/>
        </w:rPr>
      </w:pPr>
    </w:p>
    <w:p w14:paraId="4737C00E" w14:textId="77777777" w:rsidR="002F0567" w:rsidRPr="00913740" w:rsidRDefault="002F0567" w:rsidP="00913740">
      <w:pPr>
        <w:suppressAutoHyphens/>
        <w:ind w:right="-1"/>
        <w:rPr>
          <w:rFonts w:ascii="Verdana" w:hAnsi="Verdana" w:cs="Arial"/>
          <w:sz w:val="18"/>
          <w:szCs w:val="18"/>
          <w:lang w:val="nl"/>
        </w:rPr>
      </w:pPr>
    </w:p>
    <w:p w14:paraId="40CFBAA5" w14:textId="77777777" w:rsidR="00415150" w:rsidRPr="00913740" w:rsidRDefault="00415150" w:rsidP="00913740">
      <w:pPr>
        <w:suppressAutoHyphens/>
        <w:ind w:right="-1"/>
        <w:rPr>
          <w:rFonts w:ascii="Verdana" w:hAnsi="Verdana" w:cs="Arial"/>
          <w:b/>
          <w:sz w:val="18"/>
          <w:szCs w:val="18"/>
          <w:lang w:val="nl"/>
        </w:rPr>
      </w:pPr>
      <w:r w:rsidRPr="00913740">
        <w:rPr>
          <w:rFonts w:ascii="Verdana" w:hAnsi="Verdana" w:cs="Arial"/>
          <w:b/>
          <w:sz w:val="18"/>
          <w:szCs w:val="18"/>
          <w:lang w:val="nl"/>
        </w:rPr>
        <w:t>OVERWEGENDE DAT:</w:t>
      </w:r>
    </w:p>
    <w:p w14:paraId="7C381272" w14:textId="77777777" w:rsidR="00022733" w:rsidRPr="00913740" w:rsidRDefault="00022733" w:rsidP="00913740">
      <w:pPr>
        <w:suppressAutoHyphens/>
        <w:ind w:right="-1"/>
        <w:rPr>
          <w:rFonts w:ascii="Verdana" w:eastAsia="Calibri" w:hAnsi="Verdana" w:cs="Times New Roman"/>
          <w:sz w:val="18"/>
          <w:szCs w:val="18"/>
          <w:lang w:val="nl" w:eastAsia="en-US"/>
        </w:rPr>
      </w:pPr>
    </w:p>
    <w:p w14:paraId="0E289CB3" w14:textId="10FE3A85" w:rsidR="00B164F1" w:rsidRPr="0013209B" w:rsidRDefault="00B164F1" w:rsidP="00913740">
      <w:pPr>
        <w:pStyle w:val="Lijstalinea"/>
        <w:numPr>
          <w:ilvl w:val="0"/>
          <w:numId w:val="3"/>
        </w:numPr>
        <w:suppressAutoHyphens/>
        <w:spacing w:line="240" w:lineRule="auto"/>
        <w:ind w:left="360" w:right="-1"/>
        <w:rPr>
          <w:rFonts w:ascii="Verdana" w:hAnsi="Verdana" w:cs="Arial"/>
          <w:sz w:val="18"/>
          <w:szCs w:val="18"/>
          <w:lang w:val="nl"/>
        </w:rPr>
      </w:pPr>
      <w:r w:rsidRPr="00913740">
        <w:rPr>
          <w:rFonts w:ascii="Verdana" w:hAnsi="Verdana" w:cs="Arial"/>
          <w:sz w:val="18"/>
          <w:szCs w:val="18"/>
          <w:lang w:val="nl"/>
        </w:rPr>
        <w:t>Opdrachtgever met betrekking tot de uitvoering van Diensten op het gebied van</w:t>
      </w:r>
      <w:r w:rsidR="00346DDF">
        <w:rPr>
          <w:rFonts w:ascii="Verdana" w:hAnsi="Verdana" w:cs="Arial"/>
          <w:sz w:val="18"/>
          <w:szCs w:val="18"/>
          <w:lang w:val="nl"/>
        </w:rPr>
        <w:t xml:space="preserve"> </w:t>
      </w:r>
      <w:r w:rsidR="00816FDE">
        <w:rPr>
          <w:rFonts w:ascii="Verdana" w:hAnsi="Verdana" w:cs="Arial"/>
          <w:sz w:val="18"/>
          <w:szCs w:val="18"/>
          <w:lang w:val="nl"/>
        </w:rPr>
        <w:t>b</w:t>
      </w:r>
      <w:r w:rsidR="00816FDE" w:rsidRPr="00816FDE">
        <w:rPr>
          <w:rFonts w:ascii="Verdana" w:hAnsi="Verdana" w:cs="Arial"/>
          <w:sz w:val="18"/>
          <w:szCs w:val="18"/>
          <w:lang w:val="nl"/>
        </w:rPr>
        <w:t xml:space="preserve">egeleiding van (dreigend) werkloos geraakte medewerkers </w:t>
      </w:r>
      <w:r w:rsidR="00346DDF" w:rsidRPr="00346DDF">
        <w:rPr>
          <w:rFonts w:ascii="Verdana" w:hAnsi="Verdana" w:cs="Arial"/>
          <w:sz w:val="18"/>
          <w:szCs w:val="18"/>
          <w:lang w:val="nl"/>
        </w:rPr>
        <w:t>van de Rijksoverheid</w:t>
      </w:r>
      <w:r w:rsidRPr="00913740">
        <w:rPr>
          <w:rFonts w:ascii="Verdana" w:hAnsi="Verdana" w:cs="Arial"/>
          <w:sz w:val="18"/>
          <w:szCs w:val="18"/>
          <w:lang w:val="nl"/>
        </w:rPr>
        <w:t xml:space="preserve"> gedurende een zekere tijd vaste afspraken </w:t>
      </w:r>
      <w:r w:rsidR="006965FF">
        <w:rPr>
          <w:rFonts w:ascii="Verdana" w:hAnsi="Verdana" w:cs="Arial"/>
          <w:sz w:val="18"/>
          <w:szCs w:val="18"/>
          <w:lang w:val="nl"/>
        </w:rPr>
        <w:t xml:space="preserve">met </w:t>
      </w:r>
      <w:r w:rsidR="0023104F">
        <w:rPr>
          <w:rFonts w:ascii="Verdana" w:hAnsi="Verdana" w:cs="Arial"/>
          <w:sz w:val="18"/>
          <w:szCs w:val="18"/>
          <w:lang w:val="nl"/>
        </w:rPr>
        <w:t xml:space="preserve">één (1) dienstverlener </w:t>
      </w:r>
      <w:r w:rsidRPr="00913740">
        <w:rPr>
          <w:rFonts w:ascii="Verdana" w:hAnsi="Verdana" w:cs="Arial"/>
          <w:sz w:val="18"/>
          <w:szCs w:val="18"/>
          <w:lang w:val="nl"/>
        </w:rPr>
        <w:t>wil maken;</w:t>
      </w:r>
      <w:r w:rsidR="0013209B">
        <w:rPr>
          <w:rFonts w:ascii="Verdana" w:hAnsi="Verdana" w:cs="Arial"/>
          <w:sz w:val="18"/>
          <w:szCs w:val="18"/>
          <w:lang w:val="nl"/>
        </w:rPr>
        <w:br/>
      </w:r>
    </w:p>
    <w:p w14:paraId="4710271D" w14:textId="0E4837D3" w:rsidR="00B164F1" w:rsidRPr="0013209B" w:rsidRDefault="00B164F1" w:rsidP="00913740">
      <w:pPr>
        <w:pStyle w:val="Lijstalinea"/>
        <w:numPr>
          <w:ilvl w:val="0"/>
          <w:numId w:val="3"/>
        </w:numPr>
        <w:suppressAutoHyphens/>
        <w:spacing w:line="240" w:lineRule="auto"/>
        <w:ind w:left="360" w:right="-1"/>
        <w:rPr>
          <w:rFonts w:ascii="Verdana" w:hAnsi="Verdana" w:cs="Arial"/>
          <w:sz w:val="18"/>
          <w:szCs w:val="18"/>
          <w:lang w:val="nl"/>
        </w:rPr>
      </w:pPr>
      <w:r w:rsidRPr="00913740">
        <w:rPr>
          <w:rFonts w:ascii="Verdana" w:hAnsi="Verdana" w:cs="Arial"/>
          <w:sz w:val="18"/>
          <w:szCs w:val="18"/>
          <w:lang w:val="nl"/>
        </w:rPr>
        <w:t xml:space="preserve">Opdrachtgever daartoe een Raamovereenkomst wil sluiten met een looptijd van </w:t>
      </w:r>
      <w:r w:rsidR="00346DDF">
        <w:rPr>
          <w:rFonts w:ascii="Verdana" w:hAnsi="Verdana" w:cs="Arial"/>
          <w:sz w:val="18"/>
          <w:szCs w:val="18"/>
          <w:lang w:val="nl"/>
        </w:rPr>
        <w:t>twee</w:t>
      </w:r>
      <w:r w:rsidRPr="00913740">
        <w:rPr>
          <w:rFonts w:ascii="Verdana" w:hAnsi="Verdana" w:cs="Arial"/>
          <w:sz w:val="18"/>
          <w:szCs w:val="18"/>
          <w:lang w:val="nl"/>
        </w:rPr>
        <w:t xml:space="preserve"> </w:t>
      </w:r>
      <w:r w:rsidR="0040318F">
        <w:rPr>
          <w:rFonts w:ascii="Verdana" w:hAnsi="Verdana" w:cs="Arial"/>
          <w:sz w:val="18"/>
          <w:szCs w:val="18"/>
          <w:lang w:val="nl"/>
        </w:rPr>
        <w:t xml:space="preserve">(2) </w:t>
      </w:r>
      <w:r w:rsidRPr="00913740">
        <w:rPr>
          <w:rFonts w:ascii="Verdana" w:hAnsi="Verdana" w:cs="Arial"/>
          <w:sz w:val="18"/>
          <w:szCs w:val="18"/>
          <w:lang w:val="nl"/>
        </w:rPr>
        <w:t xml:space="preserve">jaar met </w:t>
      </w:r>
      <w:r w:rsidR="00346DDF">
        <w:rPr>
          <w:rFonts w:ascii="Verdana" w:hAnsi="Verdana" w:cs="Arial"/>
          <w:sz w:val="18"/>
          <w:szCs w:val="18"/>
          <w:lang w:val="nl"/>
        </w:rPr>
        <w:t>twee</w:t>
      </w:r>
      <w:r w:rsidR="0040318F">
        <w:rPr>
          <w:rFonts w:ascii="Verdana" w:hAnsi="Verdana" w:cs="Arial"/>
          <w:sz w:val="18"/>
          <w:szCs w:val="18"/>
          <w:lang w:val="nl"/>
        </w:rPr>
        <w:t xml:space="preserve"> (2)</w:t>
      </w:r>
      <w:r w:rsidR="00346DDF">
        <w:rPr>
          <w:rFonts w:ascii="Verdana" w:hAnsi="Verdana" w:cs="Arial"/>
          <w:sz w:val="18"/>
          <w:szCs w:val="18"/>
          <w:lang w:val="nl"/>
        </w:rPr>
        <w:t xml:space="preserve"> </w:t>
      </w:r>
      <w:r w:rsidRPr="00913740">
        <w:rPr>
          <w:rFonts w:ascii="Verdana" w:hAnsi="Verdana" w:cs="Arial"/>
          <w:sz w:val="18"/>
          <w:szCs w:val="18"/>
          <w:lang w:val="nl"/>
        </w:rPr>
        <w:t xml:space="preserve">maal een verlengingsoptie van </w:t>
      </w:r>
      <w:r w:rsidR="00346DDF">
        <w:rPr>
          <w:rFonts w:ascii="Verdana" w:hAnsi="Verdana" w:cs="Arial"/>
          <w:sz w:val="18"/>
          <w:szCs w:val="18"/>
          <w:lang w:val="nl"/>
        </w:rPr>
        <w:t xml:space="preserve">maximaal </w:t>
      </w:r>
      <w:r w:rsidR="0040318F">
        <w:rPr>
          <w:rFonts w:ascii="Verdana" w:hAnsi="Verdana" w:cs="Arial"/>
          <w:sz w:val="18"/>
          <w:szCs w:val="18"/>
          <w:lang w:val="nl"/>
        </w:rPr>
        <w:t>twaalf (</w:t>
      </w:r>
      <w:r w:rsidR="00346DDF">
        <w:rPr>
          <w:rFonts w:ascii="Verdana" w:hAnsi="Verdana" w:cs="Arial"/>
          <w:sz w:val="18"/>
          <w:szCs w:val="18"/>
          <w:lang w:val="nl"/>
        </w:rPr>
        <w:t>12</w:t>
      </w:r>
      <w:r w:rsidR="0040318F">
        <w:rPr>
          <w:rFonts w:ascii="Verdana" w:hAnsi="Verdana" w:cs="Arial"/>
          <w:sz w:val="18"/>
          <w:szCs w:val="18"/>
          <w:lang w:val="nl"/>
        </w:rPr>
        <w:t>)</w:t>
      </w:r>
      <w:r w:rsidR="00346DDF">
        <w:rPr>
          <w:rFonts w:ascii="Verdana" w:hAnsi="Verdana" w:cs="Arial"/>
          <w:sz w:val="18"/>
          <w:szCs w:val="18"/>
          <w:lang w:val="nl"/>
        </w:rPr>
        <w:t xml:space="preserve"> maanden</w:t>
      </w:r>
      <w:r w:rsidRPr="00913740">
        <w:rPr>
          <w:rFonts w:ascii="Verdana" w:hAnsi="Verdana" w:cs="Arial"/>
          <w:sz w:val="18"/>
          <w:szCs w:val="18"/>
          <w:lang w:val="nl"/>
        </w:rPr>
        <w:t xml:space="preserve"> (hierna te noemen: de Raamovereenkomst), waarin de voorwaarden voor alle door Opdrachtgever gedurende die looptijd te verstrekken opdrachten tot het verrichten van Diensten zijn vastgelegd;</w:t>
      </w:r>
      <w:r w:rsidR="0013209B">
        <w:rPr>
          <w:rFonts w:ascii="Verdana" w:hAnsi="Verdana" w:cs="Arial"/>
          <w:sz w:val="18"/>
          <w:szCs w:val="18"/>
          <w:lang w:val="nl"/>
        </w:rPr>
        <w:br/>
      </w:r>
    </w:p>
    <w:p w14:paraId="51B96431" w14:textId="0F49E118" w:rsidR="00B164F1" w:rsidRPr="00913740" w:rsidRDefault="00B164F1" w:rsidP="00913740">
      <w:pPr>
        <w:pStyle w:val="Lijstalinea"/>
        <w:numPr>
          <w:ilvl w:val="0"/>
          <w:numId w:val="3"/>
        </w:numPr>
        <w:suppressAutoHyphens/>
        <w:spacing w:line="240" w:lineRule="auto"/>
        <w:ind w:left="360" w:right="-1"/>
        <w:rPr>
          <w:rFonts w:ascii="Verdana" w:hAnsi="Verdana" w:cs="Arial"/>
          <w:sz w:val="18"/>
          <w:szCs w:val="18"/>
          <w:lang w:val="nl"/>
        </w:rPr>
      </w:pPr>
      <w:r w:rsidRPr="00913740">
        <w:rPr>
          <w:rFonts w:ascii="Verdana" w:hAnsi="Verdana" w:cs="Arial"/>
          <w:sz w:val="18"/>
          <w:szCs w:val="18"/>
          <w:lang w:val="nl"/>
        </w:rPr>
        <w:t>een Europese aanbesteding voor de gunning van de deelname aan deze Raamovereenkomst heeft plaatsgevonden op basis van het Beschrijvend document onder toepassing van de Aanbestedingswet 2012;</w:t>
      </w:r>
    </w:p>
    <w:p w14:paraId="2467B8A7" w14:textId="77777777" w:rsidR="00B164F1" w:rsidRPr="00913740" w:rsidRDefault="00B164F1" w:rsidP="00913740">
      <w:pPr>
        <w:pStyle w:val="Lijstalinea"/>
        <w:suppressAutoHyphens/>
        <w:spacing w:line="240" w:lineRule="auto"/>
        <w:ind w:left="360" w:right="-1"/>
        <w:rPr>
          <w:rFonts w:ascii="Verdana" w:hAnsi="Verdana" w:cs="Arial"/>
          <w:sz w:val="18"/>
          <w:szCs w:val="18"/>
          <w:lang w:val="nl"/>
        </w:rPr>
      </w:pPr>
    </w:p>
    <w:p w14:paraId="3A23AF5E" w14:textId="4B98B41C" w:rsidR="00B164F1" w:rsidRPr="00913740" w:rsidRDefault="00B164F1" w:rsidP="00913740">
      <w:pPr>
        <w:pStyle w:val="Lijstalinea"/>
        <w:numPr>
          <w:ilvl w:val="0"/>
          <w:numId w:val="3"/>
        </w:numPr>
        <w:suppressAutoHyphens/>
        <w:spacing w:line="240" w:lineRule="auto"/>
        <w:ind w:left="360" w:right="-1"/>
        <w:rPr>
          <w:rFonts w:ascii="Verdana" w:hAnsi="Verdana" w:cs="Arial"/>
          <w:sz w:val="18"/>
          <w:szCs w:val="18"/>
          <w:lang w:val="nl"/>
        </w:rPr>
      </w:pPr>
      <w:r w:rsidRPr="00913740">
        <w:rPr>
          <w:rFonts w:ascii="Verdana" w:hAnsi="Verdana" w:cs="Arial"/>
          <w:sz w:val="18"/>
          <w:szCs w:val="18"/>
          <w:lang w:val="nl"/>
        </w:rPr>
        <w:t xml:space="preserve">Opdrachtgever de </w:t>
      </w:r>
      <w:r w:rsidR="00E560DB" w:rsidRPr="00913740">
        <w:rPr>
          <w:rFonts w:ascii="Verdana" w:hAnsi="Verdana" w:cs="Arial"/>
          <w:sz w:val="18"/>
          <w:szCs w:val="18"/>
          <w:lang w:val="nl"/>
        </w:rPr>
        <w:t>I</w:t>
      </w:r>
      <w:r w:rsidRPr="00913740">
        <w:rPr>
          <w:rFonts w:ascii="Verdana" w:hAnsi="Verdana" w:cs="Arial"/>
          <w:sz w:val="18"/>
          <w:szCs w:val="18"/>
          <w:lang w:val="nl"/>
        </w:rPr>
        <w:t>nschrijving van Opdrachtnemer</w:t>
      </w:r>
      <w:r w:rsidR="006965FF">
        <w:rPr>
          <w:rFonts w:ascii="Verdana" w:hAnsi="Verdana" w:cs="Arial"/>
          <w:sz w:val="18"/>
          <w:szCs w:val="18"/>
          <w:lang w:val="nl"/>
        </w:rPr>
        <w:t xml:space="preserve"> </w:t>
      </w:r>
      <w:r w:rsidRPr="00913740">
        <w:rPr>
          <w:rFonts w:ascii="Verdana" w:hAnsi="Verdana" w:cs="Arial"/>
          <w:sz w:val="18"/>
          <w:szCs w:val="18"/>
          <w:lang w:val="nl"/>
        </w:rPr>
        <w:t xml:space="preserve">als </w:t>
      </w:r>
      <w:r w:rsidRPr="0016507D">
        <w:rPr>
          <w:rFonts w:ascii="Verdana" w:hAnsi="Verdana" w:cs="Arial"/>
          <w:sz w:val="18"/>
          <w:szCs w:val="18"/>
          <w:lang w:val="nl"/>
        </w:rPr>
        <w:t xml:space="preserve">de beste prijs-kwaliteitverhouding </w:t>
      </w:r>
      <w:r w:rsidRPr="00913740">
        <w:rPr>
          <w:rFonts w:ascii="Verdana" w:hAnsi="Verdana" w:cs="Arial"/>
          <w:sz w:val="18"/>
          <w:szCs w:val="18"/>
          <w:lang w:val="nl"/>
        </w:rPr>
        <w:t>heeft beoordeeld;</w:t>
      </w:r>
    </w:p>
    <w:p w14:paraId="060B74AE" w14:textId="77777777" w:rsidR="00B164F1" w:rsidRPr="00913740" w:rsidRDefault="00B164F1" w:rsidP="00913740">
      <w:pPr>
        <w:pStyle w:val="Lijstalinea"/>
        <w:spacing w:line="240" w:lineRule="auto"/>
        <w:rPr>
          <w:rFonts w:ascii="Verdana" w:hAnsi="Verdana" w:cs="Arial"/>
          <w:sz w:val="18"/>
          <w:szCs w:val="18"/>
          <w:lang w:val="nl"/>
        </w:rPr>
      </w:pPr>
    </w:p>
    <w:p w14:paraId="0087EE4A" w14:textId="54D1E6D5" w:rsidR="00B164F1" w:rsidRPr="00913740" w:rsidRDefault="00B164F1" w:rsidP="00913740">
      <w:pPr>
        <w:pStyle w:val="Lijstalinea"/>
        <w:numPr>
          <w:ilvl w:val="0"/>
          <w:numId w:val="3"/>
        </w:numPr>
        <w:suppressAutoHyphens/>
        <w:spacing w:line="240" w:lineRule="auto"/>
        <w:ind w:left="360" w:right="-1"/>
        <w:rPr>
          <w:rFonts w:ascii="Verdana" w:hAnsi="Verdana" w:cs="Arial"/>
          <w:sz w:val="18"/>
          <w:szCs w:val="18"/>
          <w:lang w:val="nl"/>
        </w:rPr>
      </w:pPr>
      <w:r w:rsidRPr="00913740">
        <w:rPr>
          <w:rFonts w:ascii="Verdana" w:hAnsi="Verdana" w:cs="Arial"/>
          <w:sz w:val="18"/>
          <w:szCs w:val="18"/>
          <w:lang w:val="nl"/>
        </w:rPr>
        <w:t>In deze Raamovereenkomst de voorwaarden zijn vastgelegd die van toepassing zijn op alle opdrachten tot het verrichten van Diensten die Opdrachtgever voornemens is te gunnen gedurende de looptijd van deze Raamovereenkomst;</w:t>
      </w:r>
    </w:p>
    <w:p w14:paraId="79CD2D66" w14:textId="77777777" w:rsidR="00B164F1" w:rsidRPr="00913740" w:rsidRDefault="00B164F1" w:rsidP="00913740">
      <w:pPr>
        <w:pStyle w:val="Lijstalinea"/>
        <w:spacing w:line="240" w:lineRule="auto"/>
        <w:rPr>
          <w:rFonts w:ascii="Verdana" w:hAnsi="Verdana" w:cs="Arial"/>
          <w:sz w:val="18"/>
          <w:szCs w:val="18"/>
          <w:lang w:val="nl"/>
        </w:rPr>
      </w:pPr>
    </w:p>
    <w:p w14:paraId="558D6662" w14:textId="77777777" w:rsidR="00B164F1" w:rsidRPr="00913740" w:rsidRDefault="00B164F1" w:rsidP="00913740">
      <w:pPr>
        <w:suppressAutoHyphens/>
        <w:ind w:right="-1"/>
        <w:rPr>
          <w:rFonts w:ascii="Verdana" w:hAnsi="Verdana" w:cs="Arial"/>
          <w:sz w:val="18"/>
          <w:szCs w:val="18"/>
          <w:lang w:val="nl"/>
        </w:rPr>
      </w:pPr>
    </w:p>
    <w:p w14:paraId="2C9DA60E" w14:textId="77777777" w:rsidR="00415150" w:rsidRPr="00913740" w:rsidRDefault="00415150" w:rsidP="00913740">
      <w:pPr>
        <w:suppressAutoHyphens/>
        <w:ind w:right="-1"/>
        <w:rPr>
          <w:rFonts w:ascii="Verdana" w:hAnsi="Verdana" w:cs="Arial"/>
          <w:sz w:val="18"/>
          <w:szCs w:val="18"/>
          <w:lang w:val="nl"/>
        </w:rPr>
      </w:pPr>
      <w:r w:rsidRPr="00913740">
        <w:rPr>
          <w:rFonts w:ascii="Verdana" w:hAnsi="Verdana" w:cs="Arial"/>
          <w:b/>
          <w:sz w:val="18"/>
          <w:szCs w:val="18"/>
          <w:lang w:val="nl"/>
        </w:rPr>
        <w:t>KOMEN OVEREEN</w:t>
      </w:r>
      <w:r w:rsidRPr="00913740">
        <w:rPr>
          <w:rFonts w:ascii="Verdana" w:hAnsi="Verdana" w:cs="Arial"/>
          <w:sz w:val="18"/>
          <w:szCs w:val="18"/>
          <w:lang w:val="nl"/>
        </w:rPr>
        <w:t>:</w:t>
      </w:r>
    </w:p>
    <w:p w14:paraId="36F82281" w14:textId="77777777" w:rsidR="00415150" w:rsidRPr="00913740" w:rsidRDefault="00415150" w:rsidP="00913740">
      <w:pPr>
        <w:suppressAutoHyphens/>
        <w:ind w:right="-1"/>
        <w:rPr>
          <w:rFonts w:ascii="Verdana" w:hAnsi="Verdana" w:cs="Arial"/>
          <w:sz w:val="18"/>
          <w:szCs w:val="18"/>
          <w:lang w:val="nl"/>
        </w:rPr>
      </w:pPr>
    </w:p>
    <w:p w14:paraId="68508A46" w14:textId="77777777" w:rsidR="00415150" w:rsidRPr="00913740" w:rsidRDefault="00415150" w:rsidP="00913740">
      <w:pPr>
        <w:suppressAutoHyphens/>
        <w:ind w:right="-1"/>
        <w:rPr>
          <w:rFonts w:ascii="Verdana" w:hAnsi="Verdana" w:cs="Arial"/>
          <w:sz w:val="18"/>
          <w:szCs w:val="18"/>
          <w:lang w:val="nl"/>
        </w:rPr>
      </w:pPr>
      <w:r w:rsidRPr="00913740">
        <w:rPr>
          <w:rFonts w:ascii="Verdana" w:hAnsi="Verdana" w:cs="Arial"/>
          <w:sz w:val="18"/>
          <w:szCs w:val="18"/>
          <w:lang w:val="nl"/>
        </w:rPr>
        <w:t xml:space="preserve">In deze </w:t>
      </w:r>
      <w:r w:rsidR="00C71D90" w:rsidRPr="00913740">
        <w:rPr>
          <w:rFonts w:ascii="Verdana" w:hAnsi="Verdana" w:cs="Arial"/>
          <w:sz w:val="18"/>
          <w:szCs w:val="18"/>
          <w:lang w:val="nl"/>
        </w:rPr>
        <w:t>Raamo</w:t>
      </w:r>
      <w:r w:rsidRPr="00913740">
        <w:rPr>
          <w:rFonts w:ascii="Verdana" w:hAnsi="Verdana" w:cs="Arial"/>
          <w:sz w:val="18"/>
          <w:szCs w:val="18"/>
          <w:lang w:val="nl"/>
        </w:rPr>
        <w:t xml:space="preserve">vereenkomst wordt een aantal begrippen met een beginhoofdletter gebruikt. </w:t>
      </w:r>
      <w:r w:rsidR="006148A3" w:rsidRPr="00913740">
        <w:rPr>
          <w:rFonts w:ascii="Verdana" w:hAnsi="Verdana" w:cs="Arial"/>
          <w:sz w:val="18"/>
          <w:szCs w:val="18"/>
          <w:lang w:val="nl"/>
        </w:rPr>
        <w:t xml:space="preserve">De betekenis van deze begrippen is vermeld in artikel 1 van de Algemene Rijksvoorwaarden voor het verstrekken van opdrachten tot het uitvoeren van Diensten 2025 (ARVODI-2025). </w:t>
      </w:r>
      <w:r w:rsidRPr="00913740">
        <w:rPr>
          <w:rFonts w:ascii="Verdana" w:hAnsi="Verdana" w:cs="Arial"/>
          <w:sz w:val="18"/>
          <w:szCs w:val="18"/>
          <w:lang w:val="nl"/>
        </w:rPr>
        <w:t xml:space="preserve">In aanvulling daarop wordt onder de volgende begrippen in deze </w:t>
      </w:r>
      <w:r w:rsidR="00EB6F7E" w:rsidRPr="00913740">
        <w:rPr>
          <w:rFonts w:ascii="Verdana" w:hAnsi="Verdana" w:cs="Arial"/>
          <w:sz w:val="18"/>
          <w:szCs w:val="18"/>
          <w:lang w:val="nl"/>
        </w:rPr>
        <w:t>Raamo</w:t>
      </w:r>
      <w:r w:rsidRPr="00913740">
        <w:rPr>
          <w:rFonts w:ascii="Verdana" w:hAnsi="Verdana" w:cs="Arial"/>
          <w:sz w:val="18"/>
          <w:szCs w:val="18"/>
          <w:lang w:val="nl"/>
        </w:rPr>
        <w:t>vereenkomst verstaan:</w:t>
      </w:r>
    </w:p>
    <w:p w14:paraId="74D59058" w14:textId="77777777" w:rsidR="00721DA2" w:rsidRPr="00913740" w:rsidRDefault="00721DA2" w:rsidP="00913740">
      <w:pPr>
        <w:suppressAutoHyphens/>
        <w:ind w:right="-1"/>
        <w:rPr>
          <w:rFonts w:ascii="Verdana" w:hAnsi="Verdana" w:cs="Arial"/>
          <w:sz w:val="18"/>
          <w:szCs w:val="18"/>
          <w:u w:val="single"/>
          <w:lang w:val="nl"/>
        </w:rPr>
      </w:pPr>
    </w:p>
    <w:p w14:paraId="400F75E8" w14:textId="77777777" w:rsidR="00721DA2" w:rsidRPr="00913740" w:rsidRDefault="00721DA2" w:rsidP="00913740">
      <w:pPr>
        <w:suppressAutoHyphens/>
        <w:ind w:right="-1"/>
        <w:rPr>
          <w:rFonts w:ascii="Verdana" w:hAnsi="Verdana" w:cs="Arial"/>
          <w:sz w:val="18"/>
          <w:szCs w:val="18"/>
          <w:lang w:val="nl"/>
        </w:rPr>
      </w:pPr>
      <w:r w:rsidRPr="00913740">
        <w:rPr>
          <w:rFonts w:ascii="Verdana" w:hAnsi="Verdana" w:cs="Arial"/>
          <w:sz w:val="18"/>
          <w:szCs w:val="18"/>
          <w:u w:val="single"/>
          <w:lang w:val="nl"/>
        </w:rPr>
        <w:t>Aanbestedingsstukken:</w:t>
      </w:r>
      <w:r w:rsidRPr="00913740">
        <w:rPr>
          <w:rFonts w:ascii="Verdana" w:hAnsi="Verdana" w:cs="Arial"/>
          <w:sz w:val="18"/>
          <w:szCs w:val="18"/>
          <w:lang w:val="nl"/>
        </w:rPr>
        <w:t xml:space="preserve"> alle stukken die door Opdrachtgever zijn opgesteld voor de aanbesteding.</w:t>
      </w:r>
    </w:p>
    <w:p w14:paraId="2C2B1B86" w14:textId="77777777" w:rsidR="00721DA2" w:rsidRPr="00913740" w:rsidRDefault="00721DA2" w:rsidP="00913740">
      <w:pPr>
        <w:suppressAutoHyphens/>
        <w:ind w:right="-1"/>
        <w:rPr>
          <w:rFonts w:ascii="Verdana" w:hAnsi="Verdana" w:cs="Arial"/>
          <w:sz w:val="18"/>
          <w:szCs w:val="18"/>
          <w:u w:val="single"/>
          <w:lang w:val="nl"/>
        </w:rPr>
      </w:pPr>
    </w:p>
    <w:p w14:paraId="0CCBC025" w14:textId="726C6591" w:rsidR="00721DA2" w:rsidRPr="00913740" w:rsidRDefault="00721DA2" w:rsidP="00913740">
      <w:pPr>
        <w:suppressAutoHyphens/>
        <w:ind w:right="-1"/>
        <w:rPr>
          <w:rFonts w:ascii="Verdana" w:hAnsi="Verdana" w:cs="Arial"/>
          <w:sz w:val="18"/>
          <w:szCs w:val="18"/>
          <w:lang w:val="nl"/>
        </w:rPr>
      </w:pPr>
      <w:r w:rsidRPr="00913740">
        <w:rPr>
          <w:rFonts w:ascii="Verdana" w:hAnsi="Verdana" w:cs="Arial"/>
          <w:sz w:val="18"/>
          <w:szCs w:val="18"/>
          <w:u w:val="single"/>
          <w:lang w:val="nl"/>
        </w:rPr>
        <w:t>Inschrijving:</w:t>
      </w:r>
      <w:r w:rsidRPr="00913740">
        <w:rPr>
          <w:rFonts w:ascii="Verdana" w:hAnsi="Verdana" w:cs="Arial"/>
          <w:sz w:val="18"/>
          <w:szCs w:val="18"/>
          <w:lang w:val="nl"/>
        </w:rPr>
        <w:t xml:space="preserve"> de in het kader van de </w:t>
      </w:r>
      <w:r w:rsidRPr="0016507D">
        <w:rPr>
          <w:rFonts w:ascii="Verdana" w:hAnsi="Verdana" w:cs="Arial"/>
          <w:sz w:val="18"/>
          <w:szCs w:val="18"/>
          <w:lang w:val="nl"/>
        </w:rPr>
        <w:t>Europese</w:t>
      </w:r>
      <w:r w:rsidRPr="00913740">
        <w:rPr>
          <w:rFonts w:ascii="Verdana" w:hAnsi="Verdana" w:cs="Arial"/>
          <w:sz w:val="18"/>
          <w:szCs w:val="18"/>
          <w:lang w:val="nl"/>
        </w:rPr>
        <w:t xml:space="preserve"> aanbesteding </w:t>
      </w:r>
      <w:r w:rsidR="0016507D">
        <w:rPr>
          <w:rFonts w:ascii="Verdana" w:hAnsi="Verdana" w:cs="Arial"/>
          <w:sz w:val="18"/>
          <w:szCs w:val="18"/>
          <w:lang w:val="nl"/>
        </w:rPr>
        <w:t>‘</w:t>
      </w:r>
      <w:r w:rsidR="00816FDE" w:rsidRPr="00816FDE">
        <w:rPr>
          <w:rFonts w:ascii="Verdana" w:hAnsi="Verdana" w:cs="Arial"/>
          <w:sz w:val="18"/>
          <w:szCs w:val="18"/>
          <w:lang w:val="nl"/>
        </w:rPr>
        <w:t xml:space="preserve">Begeleiding van (dreigend) werkloos geraakte medewerkers </w:t>
      </w:r>
      <w:r w:rsidR="0016507D" w:rsidRPr="0016507D">
        <w:rPr>
          <w:rFonts w:ascii="Verdana" w:hAnsi="Verdana" w:cs="Arial"/>
          <w:sz w:val="18"/>
          <w:szCs w:val="18"/>
          <w:lang w:val="nl"/>
        </w:rPr>
        <w:t>van de Rijksoverheid’</w:t>
      </w:r>
      <w:r w:rsidRPr="00913740">
        <w:rPr>
          <w:rFonts w:ascii="Verdana" w:hAnsi="Verdana" w:cs="Arial"/>
          <w:sz w:val="18"/>
          <w:szCs w:val="18"/>
          <w:lang w:val="nl"/>
        </w:rPr>
        <w:t xml:space="preserve"> met kenmerk </w:t>
      </w:r>
      <w:r w:rsidR="0016507D" w:rsidRPr="0016507D">
        <w:rPr>
          <w:rFonts w:ascii="Verdana" w:hAnsi="Verdana" w:cs="Arial"/>
          <w:sz w:val="18"/>
          <w:szCs w:val="18"/>
          <w:lang w:val="nl"/>
        </w:rPr>
        <w:t>201865002.281.009</w:t>
      </w:r>
      <w:r w:rsidR="0016507D">
        <w:rPr>
          <w:rFonts w:ascii="Verdana" w:hAnsi="Verdana" w:cs="Arial"/>
          <w:sz w:val="18"/>
          <w:szCs w:val="18"/>
          <w:lang w:val="nl"/>
        </w:rPr>
        <w:t xml:space="preserve"> </w:t>
      </w:r>
      <w:r w:rsidRPr="00913740">
        <w:rPr>
          <w:rFonts w:ascii="Verdana" w:hAnsi="Verdana" w:cs="Arial"/>
          <w:sz w:val="18"/>
          <w:szCs w:val="18"/>
          <w:lang w:val="nl"/>
        </w:rPr>
        <w:t xml:space="preserve">door Opdrachtnemer ingediende inschrijving </w:t>
      </w:r>
      <w:r w:rsidR="0004700D" w:rsidRPr="00913740">
        <w:rPr>
          <w:rFonts w:ascii="Verdana" w:hAnsi="Verdana" w:cs="Arial"/>
          <w:sz w:val="18"/>
          <w:szCs w:val="18"/>
          <w:lang w:val="nl"/>
        </w:rPr>
        <w:t>van</w:t>
      </w:r>
      <w:r w:rsidRPr="00913740">
        <w:rPr>
          <w:rFonts w:ascii="Verdana" w:hAnsi="Verdana" w:cs="Arial"/>
          <w:sz w:val="18"/>
          <w:szCs w:val="18"/>
          <w:lang w:val="nl"/>
        </w:rPr>
        <w:t xml:space="preserve"> </w:t>
      </w:r>
      <w:r w:rsidRPr="00913740">
        <w:rPr>
          <w:rFonts w:ascii="Verdana" w:hAnsi="Verdana" w:cs="Arial"/>
          <w:sz w:val="18"/>
          <w:szCs w:val="18"/>
          <w:highlight w:val="lightGray"/>
          <w:lang w:val="nl"/>
        </w:rPr>
        <w:t>&lt;datum&gt;</w:t>
      </w:r>
      <w:r w:rsidRPr="00913740">
        <w:rPr>
          <w:rFonts w:ascii="Verdana" w:hAnsi="Verdana" w:cs="Arial"/>
          <w:sz w:val="18"/>
          <w:szCs w:val="18"/>
          <w:lang w:val="nl"/>
        </w:rPr>
        <w:t xml:space="preserve"> met kenmerk </w:t>
      </w:r>
      <w:r w:rsidRPr="00913740">
        <w:rPr>
          <w:rFonts w:ascii="Verdana" w:hAnsi="Verdana" w:cs="Arial"/>
          <w:sz w:val="18"/>
          <w:szCs w:val="18"/>
          <w:highlight w:val="lightGray"/>
          <w:lang w:val="nl"/>
        </w:rPr>
        <w:t>&lt;kenmerk&gt;</w:t>
      </w:r>
      <w:r w:rsidRPr="00913740">
        <w:rPr>
          <w:rFonts w:ascii="Verdana" w:hAnsi="Verdana" w:cs="Arial"/>
          <w:sz w:val="18"/>
          <w:szCs w:val="18"/>
          <w:lang w:val="nl"/>
        </w:rPr>
        <w:t>.</w:t>
      </w:r>
    </w:p>
    <w:p w14:paraId="7F970475" w14:textId="77777777" w:rsidR="00721DA2" w:rsidRPr="00913740" w:rsidRDefault="00721DA2" w:rsidP="00913740">
      <w:pPr>
        <w:suppressAutoHyphens/>
        <w:ind w:right="-1"/>
        <w:rPr>
          <w:rFonts w:ascii="Verdana" w:hAnsi="Verdana" w:cs="Arial"/>
          <w:sz w:val="18"/>
          <w:szCs w:val="18"/>
          <w:u w:val="single"/>
          <w:lang w:val="nl"/>
        </w:rPr>
      </w:pPr>
    </w:p>
    <w:p w14:paraId="78A96342" w14:textId="3464F779" w:rsidR="0016507D" w:rsidRPr="0016507D" w:rsidRDefault="0016507D" w:rsidP="0016507D">
      <w:pPr>
        <w:suppressAutoHyphens/>
        <w:ind w:right="-1"/>
        <w:jc w:val="both"/>
        <w:rPr>
          <w:rFonts w:ascii="Verdana" w:hAnsi="Verdana" w:cs="Arial"/>
          <w:sz w:val="18"/>
          <w:szCs w:val="18"/>
          <w:lang w:val="nl"/>
        </w:rPr>
      </w:pPr>
      <w:r w:rsidRPr="009D5F42">
        <w:rPr>
          <w:rFonts w:ascii="Verdana" w:hAnsi="Verdana" w:cs="Arial"/>
          <w:sz w:val="18"/>
          <w:szCs w:val="18"/>
          <w:u w:val="single"/>
          <w:lang w:val="nl"/>
        </w:rPr>
        <w:t>Kandidaat:</w:t>
      </w:r>
      <w:r>
        <w:rPr>
          <w:rFonts w:ascii="Verdana" w:hAnsi="Verdana" w:cs="Arial"/>
          <w:sz w:val="18"/>
          <w:szCs w:val="18"/>
          <w:lang w:val="nl"/>
        </w:rPr>
        <w:t xml:space="preserve"> de </w:t>
      </w:r>
      <w:r>
        <w:rPr>
          <w:rFonts w:ascii="Verdana" w:hAnsi="Verdana"/>
          <w:sz w:val="18"/>
          <w:szCs w:val="18"/>
        </w:rPr>
        <w:t>medewerker die van zijn departement/onderdeel een re-integratietraject aangeboden krijgt vanwege een (aanstaand) ontslag</w:t>
      </w:r>
    </w:p>
    <w:p w14:paraId="00C82016" w14:textId="77777777" w:rsidR="0016507D" w:rsidRDefault="0016507D" w:rsidP="00913740">
      <w:pPr>
        <w:suppressAutoHyphens/>
        <w:ind w:right="-1"/>
        <w:rPr>
          <w:rFonts w:ascii="Verdana" w:hAnsi="Verdana" w:cs="Arial"/>
          <w:sz w:val="18"/>
          <w:szCs w:val="18"/>
          <w:u w:val="single"/>
          <w:lang w:val="nl"/>
        </w:rPr>
      </w:pPr>
    </w:p>
    <w:p w14:paraId="047DC7C2" w14:textId="713E8DB7" w:rsidR="003D6893" w:rsidRDefault="0016507D" w:rsidP="0016507D">
      <w:pPr>
        <w:suppressAutoHyphens/>
        <w:ind w:right="-1"/>
        <w:rPr>
          <w:rFonts w:ascii="Verdana" w:hAnsi="Verdana" w:cs="Arial"/>
          <w:sz w:val="18"/>
          <w:szCs w:val="18"/>
          <w:lang w:val="nl"/>
        </w:rPr>
      </w:pPr>
      <w:r>
        <w:rPr>
          <w:rFonts w:ascii="Verdana" w:hAnsi="Verdana" w:cs="Arial"/>
          <w:sz w:val="18"/>
          <w:szCs w:val="18"/>
          <w:u w:val="single"/>
          <w:lang w:val="nl"/>
        </w:rPr>
        <w:t>Nadere Opdracht:</w:t>
      </w:r>
      <w:r w:rsidRPr="0016507D">
        <w:rPr>
          <w:rFonts w:ascii="Verdana" w:hAnsi="Verdana" w:cs="Arial"/>
          <w:sz w:val="18"/>
          <w:szCs w:val="18"/>
          <w:lang w:val="nl"/>
        </w:rPr>
        <w:t xml:space="preserve"> </w:t>
      </w:r>
      <w:r w:rsidRPr="00C010EE">
        <w:rPr>
          <w:rFonts w:ascii="Verdana" w:hAnsi="Verdana" w:cs="Arial"/>
          <w:sz w:val="18"/>
          <w:szCs w:val="18"/>
          <w:lang w:val="nl"/>
        </w:rPr>
        <w:t>de nadere opdracht zoals die door Opdrachtgever aan Opdrachtnemer wordt gegeven</w:t>
      </w:r>
      <w:r w:rsidR="003D6893">
        <w:rPr>
          <w:rFonts w:ascii="Verdana" w:hAnsi="Verdana" w:cs="Arial"/>
          <w:sz w:val="18"/>
          <w:szCs w:val="18"/>
          <w:lang w:val="nl"/>
        </w:rPr>
        <w:t>:</w:t>
      </w:r>
    </w:p>
    <w:p w14:paraId="73B2B617" w14:textId="27740717" w:rsidR="003D6893" w:rsidRDefault="0016507D" w:rsidP="003D6893">
      <w:pPr>
        <w:pStyle w:val="Lijstalinea"/>
        <w:numPr>
          <w:ilvl w:val="0"/>
          <w:numId w:val="21"/>
        </w:numPr>
        <w:suppressAutoHyphens/>
        <w:ind w:right="-1"/>
        <w:rPr>
          <w:rFonts w:ascii="Verdana" w:hAnsi="Verdana" w:cs="Arial"/>
          <w:sz w:val="18"/>
          <w:szCs w:val="18"/>
          <w:lang w:val="nl"/>
        </w:rPr>
      </w:pPr>
      <w:r w:rsidRPr="006965FF">
        <w:rPr>
          <w:rFonts w:ascii="Verdana" w:hAnsi="Verdana" w:cs="Arial"/>
          <w:sz w:val="18"/>
          <w:szCs w:val="18"/>
          <w:lang w:val="nl"/>
        </w:rPr>
        <w:t xml:space="preserve">middels een </w:t>
      </w:r>
      <w:r w:rsidR="006D30E8" w:rsidRPr="006965FF">
        <w:rPr>
          <w:rFonts w:ascii="Verdana" w:hAnsi="Verdana" w:cs="Arial"/>
          <w:sz w:val="18"/>
          <w:szCs w:val="18"/>
          <w:lang w:val="nl"/>
        </w:rPr>
        <w:t xml:space="preserve">navolgbaar </w:t>
      </w:r>
      <w:r w:rsidRPr="006965FF">
        <w:rPr>
          <w:rFonts w:ascii="Verdana" w:hAnsi="Verdana" w:cs="Arial"/>
          <w:sz w:val="18"/>
          <w:szCs w:val="18"/>
          <w:lang w:val="nl"/>
        </w:rPr>
        <w:t xml:space="preserve">akkoord </w:t>
      </w:r>
      <w:r w:rsidR="006D30E8" w:rsidRPr="006965FF">
        <w:rPr>
          <w:rFonts w:ascii="Verdana" w:hAnsi="Verdana" w:cs="Arial"/>
          <w:sz w:val="18"/>
          <w:szCs w:val="18"/>
          <w:lang w:val="nl"/>
        </w:rPr>
        <w:t xml:space="preserve">van de Kandidaat </w:t>
      </w:r>
      <w:r w:rsidRPr="006965FF">
        <w:rPr>
          <w:rFonts w:ascii="Verdana" w:hAnsi="Verdana" w:cs="Arial"/>
          <w:sz w:val="18"/>
          <w:szCs w:val="18"/>
          <w:lang w:val="nl"/>
        </w:rPr>
        <w:t>op het Plan van aanpak</w:t>
      </w:r>
      <w:r w:rsidR="006D30E8" w:rsidRPr="006965FF">
        <w:rPr>
          <w:rFonts w:ascii="Verdana" w:hAnsi="Verdana" w:cs="Arial"/>
          <w:sz w:val="18"/>
          <w:szCs w:val="18"/>
          <w:lang w:val="nl"/>
        </w:rPr>
        <w:t xml:space="preserve"> en vaststelling door Opdrachtgever dat het Plan van aanpak aansluit bij het door Opdrachtgever opgegeven doel bij aanmelding van de Kandidaat</w:t>
      </w:r>
      <w:r w:rsidR="003D6893">
        <w:rPr>
          <w:rFonts w:ascii="Verdana" w:hAnsi="Verdana" w:cs="Arial"/>
          <w:sz w:val="18"/>
          <w:szCs w:val="18"/>
          <w:lang w:val="nl"/>
        </w:rPr>
        <w:t>, of;</w:t>
      </w:r>
    </w:p>
    <w:p w14:paraId="3CD9AA1D" w14:textId="77777777" w:rsidR="003D6893" w:rsidRDefault="003D6893" w:rsidP="003D6893">
      <w:pPr>
        <w:pStyle w:val="Lijstalinea"/>
        <w:numPr>
          <w:ilvl w:val="0"/>
          <w:numId w:val="21"/>
        </w:numPr>
        <w:suppressAutoHyphens/>
        <w:ind w:right="-1"/>
        <w:rPr>
          <w:rFonts w:ascii="Verdana" w:hAnsi="Verdana" w:cs="Arial"/>
          <w:sz w:val="18"/>
          <w:szCs w:val="18"/>
          <w:lang w:val="nl"/>
        </w:rPr>
      </w:pPr>
      <w:r>
        <w:rPr>
          <w:rFonts w:ascii="Verdana" w:hAnsi="Verdana" w:cs="Arial"/>
          <w:sz w:val="18"/>
          <w:szCs w:val="18"/>
          <w:lang w:val="nl"/>
        </w:rPr>
        <w:t>middels een schriftelijke opdracht van Opdrachtgever voor de inzet van een losse module</w:t>
      </w:r>
      <w:r w:rsidR="0016507D" w:rsidRPr="006965FF">
        <w:rPr>
          <w:rFonts w:ascii="Verdana" w:hAnsi="Verdana" w:cs="Arial"/>
          <w:sz w:val="18"/>
          <w:szCs w:val="18"/>
          <w:lang w:val="nl"/>
        </w:rPr>
        <w:t xml:space="preserve">. </w:t>
      </w:r>
    </w:p>
    <w:p w14:paraId="061B989A" w14:textId="63FEB103" w:rsidR="0016507D" w:rsidRPr="006965FF" w:rsidRDefault="0016507D" w:rsidP="003D6893">
      <w:pPr>
        <w:suppressAutoHyphens/>
        <w:ind w:right="-1"/>
        <w:rPr>
          <w:rFonts w:ascii="Verdana" w:hAnsi="Verdana" w:cs="Arial"/>
          <w:sz w:val="18"/>
          <w:szCs w:val="18"/>
          <w:lang w:val="nl"/>
        </w:rPr>
      </w:pPr>
      <w:r w:rsidRPr="006965FF">
        <w:rPr>
          <w:rFonts w:ascii="Verdana" w:hAnsi="Verdana" w:cs="Arial"/>
          <w:sz w:val="18"/>
          <w:szCs w:val="18"/>
          <w:lang w:val="nl"/>
        </w:rPr>
        <w:t>Met het geven van de Nadere Opdracht door Opdrachtgever aan Opdrachtnemer is er een nadere overeenkomst onder deze Raamovereenkomst tot stand gekomen tussen Opdrachtgever en Opdrachtnemer</w:t>
      </w:r>
      <w:r w:rsidR="006D30E8" w:rsidRPr="006965FF">
        <w:rPr>
          <w:rFonts w:ascii="Verdana" w:hAnsi="Verdana" w:cs="Arial"/>
          <w:sz w:val="18"/>
          <w:szCs w:val="18"/>
          <w:lang w:val="nl"/>
        </w:rPr>
        <w:t>.</w:t>
      </w:r>
    </w:p>
    <w:p w14:paraId="6EA674AA" w14:textId="77777777" w:rsidR="0016507D" w:rsidRDefault="0016507D" w:rsidP="0016507D">
      <w:pPr>
        <w:suppressAutoHyphens/>
        <w:ind w:right="-1"/>
        <w:rPr>
          <w:rFonts w:ascii="Verdana" w:hAnsi="Verdana" w:cs="Arial"/>
          <w:sz w:val="18"/>
          <w:szCs w:val="18"/>
          <w:lang w:val="nl"/>
        </w:rPr>
      </w:pPr>
    </w:p>
    <w:p w14:paraId="07CCB020" w14:textId="729D731B" w:rsidR="0016507D" w:rsidRDefault="0016507D" w:rsidP="0016507D">
      <w:pPr>
        <w:suppressAutoHyphens/>
        <w:ind w:right="-1"/>
        <w:rPr>
          <w:rFonts w:ascii="Verdana" w:hAnsi="Verdana" w:cs="Arial"/>
          <w:sz w:val="18"/>
          <w:szCs w:val="18"/>
          <w:lang w:val="nl"/>
        </w:rPr>
      </w:pPr>
      <w:r w:rsidRPr="00866D8D">
        <w:rPr>
          <w:rFonts w:ascii="Verdana" w:hAnsi="Verdana" w:cs="Arial"/>
          <w:sz w:val="18"/>
          <w:szCs w:val="18"/>
          <w:u w:val="single"/>
          <w:lang w:val="nl"/>
        </w:rPr>
        <w:t>Plan van aanpak:</w:t>
      </w:r>
      <w:r w:rsidRPr="00866D8D">
        <w:rPr>
          <w:rFonts w:ascii="Verdana" w:hAnsi="Verdana" w:cs="Arial"/>
          <w:sz w:val="18"/>
          <w:szCs w:val="18"/>
          <w:lang w:val="nl"/>
        </w:rPr>
        <w:t xml:space="preserve"> </w:t>
      </w:r>
      <w:r>
        <w:rPr>
          <w:rFonts w:ascii="Verdana" w:hAnsi="Verdana" w:cs="Arial"/>
          <w:sz w:val="18"/>
          <w:szCs w:val="18"/>
          <w:lang w:val="nl"/>
        </w:rPr>
        <w:t xml:space="preserve">een aanbieding </w:t>
      </w:r>
      <w:r w:rsidRPr="00866D8D">
        <w:rPr>
          <w:rFonts w:ascii="Verdana" w:hAnsi="Verdana" w:cs="Arial"/>
          <w:sz w:val="18"/>
          <w:szCs w:val="18"/>
          <w:lang w:val="nl"/>
        </w:rPr>
        <w:t xml:space="preserve">tot het verrichten van Diensten </w:t>
      </w:r>
      <w:r w:rsidR="006D30E8">
        <w:rPr>
          <w:rFonts w:ascii="Verdana" w:hAnsi="Verdana" w:cs="Arial"/>
          <w:sz w:val="18"/>
          <w:szCs w:val="18"/>
          <w:lang w:val="nl"/>
        </w:rPr>
        <w:t xml:space="preserve">welke </w:t>
      </w:r>
      <w:r>
        <w:rPr>
          <w:rFonts w:ascii="Verdana" w:hAnsi="Verdana" w:cs="Arial"/>
          <w:sz w:val="18"/>
          <w:szCs w:val="18"/>
          <w:lang w:val="nl"/>
        </w:rPr>
        <w:t>Opdrachtnemer</w:t>
      </w:r>
      <w:r w:rsidRPr="00866D8D">
        <w:rPr>
          <w:rFonts w:ascii="Verdana" w:hAnsi="Verdana" w:cs="Arial"/>
          <w:sz w:val="18"/>
          <w:szCs w:val="18"/>
          <w:lang w:val="nl"/>
        </w:rPr>
        <w:t xml:space="preserve"> naar aanleiding van een Aanvraag uitbrengt aan Opdrachtgever onder deze Raam</w:t>
      </w:r>
      <w:r>
        <w:rPr>
          <w:rFonts w:ascii="Verdana" w:hAnsi="Verdana" w:cs="Arial"/>
          <w:sz w:val="18"/>
          <w:szCs w:val="18"/>
          <w:lang w:val="nl"/>
        </w:rPr>
        <w:t>o</w:t>
      </w:r>
      <w:r w:rsidRPr="00866D8D">
        <w:rPr>
          <w:rFonts w:ascii="Verdana" w:hAnsi="Verdana" w:cs="Arial"/>
          <w:sz w:val="18"/>
          <w:szCs w:val="18"/>
          <w:lang w:val="nl"/>
        </w:rPr>
        <w:t>vereenkomst</w:t>
      </w:r>
      <w:r>
        <w:rPr>
          <w:rFonts w:ascii="Verdana" w:hAnsi="Verdana" w:cs="Arial"/>
          <w:sz w:val="18"/>
          <w:szCs w:val="18"/>
          <w:lang w:val="nl"/>
        </w:rPr>
        <w:t>.</w:t>
      </w:r>
    </w:p>
    <w:p w14:paraId="608A40B8" w14:textId="77777777" w:rsidR="0016507D" w:rsidRDefault="0016507D" w:rsidP="0016507D">
      <w:pPr>
        <w:suppressAutoHyphens/>
        <w:ind w:right="-1"/>
        <w:rPr>
          <w:rFonts w:ascii="Verdana" w:hAnsi="Verdana" w:cs="Arial"/>
          <w:sz w:val="18"/>
          <w:szCs w:val="18"/>
          <w:lang w:val="nl"/>
        </w:rPr>
      </w:pPr>
    </w:p>
    <w:p w14:paraId="26DEB2C0" w14:textId="4FC2E451" w:rsidR="0016507D" w:rsidRDefault="0016507D" w:rsidP="0016507D">
      <w:pPr>
        <w:suppressAutoHyphens/>
        <w:ind w:right="-1"/>
        <w:rPr>
          <w:rFonts w:ascii="Verdana" w:hAnsi="Verdana" w:cs="Arial"/>
          <w:sz w:val="18"/>
          <w:szCs w:val="18"/>
          <w:lang w:val="nl"/>
        </w:rPr>
      </w:pPr>
      <w:r w:rsidRPr="00866D8D">
        <w:rPr>
          <w:rFonts w:ascii="Verdana" w:hAnsi="Verdana" w:cs="Arial"/>
          <w:sz w:val="18"/>
          <w:szCs w:val="18"/>
          <w:u w:val="single"/>
          <w:lang w:val="nl"/>
        </w:rPr>
        <w:t>Aanvraag:</w:t>
      </w:r>
      <w:r w:rsidRPr="00866D8D">
        <w:rPr>
          <w:rFonts w:ascii="Verdana" w:hAnsi="Verdana" w:cs="Arial"/>
          <w:sz w:val="18"/>
          <w:szCs w:val="18"/>
          <w:lang w:val="nl"/>
        </w:rPr>
        <w:t xml:space="preserve"> een uitnodiging door Opdrachtgever onder deze Raam</w:t>
      </w:r>
      <w:r>
        <w:rPr>
          <w:rFonts w:ascii="Verdana" w:hAnsi="Verdana" w:cs="Arial"/>
          <w:sz w:val="18"/>
          <w:szCs w:val="18"/>
          <w:lang w:val="nl"/>
        </w:rPr>
        <w:t>o</w:t>
      </w:r>
      <w:r w:rsidRPr="00866D8D">
        <w:rPr>
          <w:rFonts w:ascii="Verdana" w:hAnsi="Verdana" w:cs="Arial"/>
          <w:sz w:val="18"/>
          <w:szCs w:val="18"/>
          <w:lang w:val="nl"/>
        </w:rPr>
        <w:t xml:space="preserve">vereenkomst aan een </w:t>
      </w:r>
      <w:r>
        <w:rPr>
          <w:rFonts w:ascii="Verdana" w:hAnsi="Verdana" w:cs="Arial"/>
          <w:sz w:val="18"/>
          <w:szCs w:val="18"/>
          <w:lang w:val="nl"/>
        </w:rPr>
        <w:t>Opdrachtnemer</w:t>
      </w:r>
      <w:r w:rsidRPr="00866D8D">
        <w:rPr>
          <w:rFonts w:ascii="Verdana" w:hAnsi="Verdana" w:cs="Arial"/>
          <w:sz w:val="18"/>
          <w:szCs w:val="18"/>
          <w:lang w:val="nl"/>
        </w:rPr>
        <w:t xml:space="preserve"> tot het uitbrengen van een Plan van aanpak voor een </w:t>
      </w:r>
      <w:r>
        <w:rPr>
          <w:rFonts w:ascii="Verdana" w:hAnsi="Verdana" w:cs="Arial"/>
          <w:sz w:val="18"/>
          <w:szCs w:val="18"/>
          <w:lang w:val="nl"/>
        </w:rPr>
        <w:t>Nadere Opdracht.</w:t>
      </w:r>
    </w:p>
    <w:p w14:paraId="38E50537" w14:textId="77777777" w:rsidR="0040318F" w:rsidRDefault="0040318F" w:rsidP="0016507D">
      <w:pPr>
        <w:suppressAutoHyphens/>
        <w:ind w:right="-1"/>
        <w:rPr>
          <w:rFonts w:ascii="Verdana" w:hAnsi="Verdana" w:cs="Arial"/>
          <w:sz w:val="18"/>
          <w:szCs w:val="18"/>
          <w:lang w:val="nl"/>
        </w:rPr>
      </w:pPr>
    </w:p>
    <w:p w14:paraId="0CE7474E" w14:textId="24FFA5CB" w:rsidR="0040318F" w:rsidRDefault="0040318F" w:rsidP="0016507D">
      <w:pPr>
        <w:suppressAutoHyphens/>
        <w:ind w:right="-1"/>
        <w:rPr>
          <w:rFonts w:ascii="Verdana" w:hAnsi="Verdana" w:cs="Arial"/>
          <w:sz w:val="18"/>
          <w:szCs w:val="18"/>
          <w:lang w:val="nl"/>
        </w:rPr>
      </w:pPr>
      <w:r w:rsidRPr="0040318F">
        <w:rPr>
          <w:rFonts w:ascii="Verdana" w:hAnsi="Verdana" w:cs="Arial"/>
          <w:sz w:val="18"/>
          <w:szCs w:val="18"/>
          <w:u w:val="single"/>
          <w:lang w:val="nl"/>
        </w:rPr>
        <w:t>Raamcontractant</w:t>
      </w:r>
      <w:r w:rsidRPr="0040318F">
        <w:rPr>
          <w:rFonts w:ascii="Verdana" w:hAnsi="Verdana" w:cs="Arial"/>
          <w:sz w:val="18"/>
          <w:szCs w:val="18"/>
          <w:lang w:val="nl"/>
        </w:rPr>
        <w:t xml:space="preserve">: een inschrijver aan wie deelname aan de Raamovereenkomst met betrekking tot de uitvoering van de Diensten op het gebied van </w:t>
      </w:r>
      <w:r w:rsidR="00816FDE">
        <w:rPr>
          <w:rFonts w:ascii="Verdana" w:hAnsi="Verdana" w:cs="Arial"/>
          <w:sz w:val="18"/>
          <w:szCs w:val="18"/>
          <w:lang w:val="nl"/>
        </w:rPr>
        <w:t>b</w:t>
      </w:r>
      <w:r w:rsidR="00816FDE" w:rsidRPr="00816FDE">
        <w:rPr>
          <w:rFonts w:ascii="Verdana" w:hAnsi="Verdana" w:cs="Arial"/>
          <w:sz w:val="18"/>
          <w:szCs w:val="18"/>
          <w:lang w:val="nl"/>
        </w:rPr>
        <w:t xml:space="preserve">egeleiding van (dreigend) werkloos geraakte medewerkers </w:t>
      </w:r>
      <w:r w:rsidRPr="00346DDF">
        <w:rPr>
          <w:rFonts w:ascii="Verdana" w:hAnsi="Verdana" w:cs="Arial"/>
          <w:sz w:val="18"/>
          <w:szCs w:val="18"/>
          <w:lang w:val="nl"/>
        </w:rPr>
        <w:t>van de Rijksoverheid</w:t>
      </w:r>
      <w:r w:rsidRPr="00913740">
        <w:rPr>
          <w:rFonts w:ascii="Verdana" w:hAnsi="Verdana" w:cs="Arial"/>
          <w:sz w:val="18"/>
          <w:szCs w:val="18"/>
          <w:lang w:val="nl"/>
        </w:rPr>
        <w:t xml:space="preserve"> </w:t>
      </w:r>
      <w:r w:rsidRPr="0040318F">
        <w:rPr>
          <w:rFonts w:ascii="Verdana" w:hAnsi="Verdana" w:cs="Arial"/>
          <w:sz w:val="18"/>
          <w:szCs w:val="18"/>
          <w:lang w:val="nl"/>
        </w:rPr>
        <w:t>is gegund.</w:t>
      </w:r>
    </w:p>
    <w:p w14:paraId="1F78AB2A" w14:textId="77777777" w:rsidR="00CA0372" w:rsidRDefault="00CA0372" w:rsidP="0016507D">
      <w:pPr>
        <w:suppressAutoHyphens/>
        <w:ind w:right="-1"/>
        <w:rPr>
          <w:rFonts w:ascii="Verdana" w:hAnsi="Verdana" w:cs="Arial"/>
          <w:sz w:val="18"/>
          <w:szCs w:val="18"/>
          <w:lang w:val="nl"/>
        </w:rPr>
      </w:pPr>
    </w:p>
    <w:p w14:paraId="58396EEE" w14:textId="7079F857" w:rsidR="00CA0372" w:rsidRPr="0016507D" w:rsidRDefault="00CA0372" w:rsidP="0016507D">
      <w:pPr>
        <w:suppressAutoHyphens/>
        <w:ind w:right="-1"/>
        <w:rPr>
          <w:rFonts w:ascii="Verdana" w:hAnsi="Verdana" w:cs="Arial"/>
          <w:sz w:val="18"/>
          <w:szCs w:val="18"/>
          <w:lang w:val="nl"/>
        </w:rPr>
      </w:pPr>
      <w:r w:rsidRPr="00450AE9">
        <w:rPr>
          <w:rFonts w:ascii="Verdana" w:hAnsi="Verdana" w:cs="Arial"/>
          <w:sz w:val="18"/>
          <w:szCs w:val="18"/>
          <w:u w:val="single"/>
          <w:lang w:val="nl"/>
        </w:rPr>
        <w:t>Coach</w:t>
      </w:r>
      <w:r>
        <w:rPr>
          <w:rFonts w:ascii="Verdana" w:hAnsi="Verdana" w:cs="Arial"/>
          <w:sz w:val="18"/>
          <w:szCs w:val="18"/>
          <w:lang w:val="nl"/>
        </w:rPr>
        <w:t>: de medewerker van Opdrachtnemer die re-integratiebegeleiding van een Kandidaat uitvoert.</w:t>
      </w:r>
    </w:p>
    <w:p w14:paraId="18C768A1" w14:textId="77777777" w:rsidR="00415150" w:rsidRPr="00913740" w:rsidRDefault="00415150" w:rsidP="00913740">
      <w:pPr>
        <w:suppressAutoHyphens/>
        <w:ind w:right="-1"/>
        <w:rPr>
          <w:rFonts w:ascii="Verdana" w:hAnsi="Verdana" w:cs="Arial"/>
          <w:sz w:val="18"/>
          <w:szCs w:val="18"/>
          <w:lang w:val="nl"/>
        </w:rPr>
      </w:pPr>
    </w:p>
    <w:p w14:paraId="350597FE" w14:textId="77777777" w:rsidR="00B77AA5" w:rsidRPr="00913740" w:rsidRDefault="00B77AA5" w:rsidP="00913740">
      <w:pPr>
        <w:suppressAutoHyphens/>
        <w:ind w:right="-1"/>
        <w:rPr>
          <w:rFonts w:ascii="Verdana" w:hAnsi="Verdana" w:cs="Arial"/>
          <w:sz w:val="18"/>
          <w:szCs w:val="18"/>
          <w:lang w:val="nl"/>
        </w:rPr>
      </w:pPr>
    </w:p>
    <w:p w14:paraId="32A4CB42" w14:textId="77777777" w:rsidR="00415150" w:rsidRPr="00913740" w:rsidRDefault="00415150" w:rsidP="00913740">
      <w:pPr>
        <w:pStyle w:val="Lijstalinea"/>
        <w:numPr>
          <w:ilvl w:val="0"/>
          <w:numId w:val="4"/>
        </w:numPr>
        <w:spacing w:line="240" w:lineRule="auto"/>
        <w:ind w:left="567" w:right="-1" w:hanging="567"/>
        <w:rPr>
          <w:rFonts w:ascii="Verdana" w:hAnsi="Verdana"/>
          <w:b/>
          <w:sz w:val="18"/>
          <w:szCs w:val="18"/>
          <w:lang w:val="nl"/>
        </w:rPr>
      </w:pPr>
      <w:r w:rsidRPr="00913740">
        <w:rPr>
          <w:rFonts w:ascii="Verdana" w:hAnsi="Verdana" w:cs="Arial"/>
          <w:b/>
          <w:bCs/>
          <w:sz w:val="18"/>
          <w:szCs w:val="18"/>
          <w:lang w:val="nl"/>
        </w:rPr>
        <w:t xml:space="preserve">Voorwerp van de </w:t>
      </w:r>
      <w:r w:rsidR="00432B7D" w:rsidRPr="00913740">
        <w:rPr>
          <w:rFonts w:ascii="Verdana" w:hAnsi="Verdana" w:cs="Arial"/>
          <w:b/>
          <w:bCs/>
          <w:sz w:val="18"/>
          <w:szCs w:val="18"/>
          <w:lang w:val="nl"/>
        </w:rPr>
        <w:t>Raamo</w:t>
      </w:r>
      <w:r w:rsidRPr="00913740">
        <w:rPr>
          <w:rFonts w:ascii="Verdana" w:hAnsi="Verdana" w:cs="Arial"/>
          <w:b/>
          <w:bCs/>
          <w:sz w:val="18"/>
          <w:szCs w:val="18"/>
          <w:lang w:val="nl"/>
        </w:rPr>
        <w:t>vereenkomst</w:t>
      </w:r>
    </w:p>
    <w:p w14:paraId="77167099" w14:textId="77777777" w:rsidR="00415150" w:rsidRPr="00913740" w:rsidRDefault="00415150" w:rsidP="00913740">
      <w:pPr>
        <w:pStyle w:val="Lijstalinea"/>
        <w:suppressAutoHyphens/>
        <w:spacing w:after="0" w:line="240" w:lineRule="auto"/>
        <w:ind w:left="567" w:right="-1" w:hanging="567"/>
        <w:rPr>
          <w:rFonts w:ascii="Verdana" w:hAnsi="Verdana" w:cs="Arial"/>
          <w:sz w:val="18"/>
          <w:szCs w:val="18"/>
          <w:lang w:val="nl"/>
        </w:rPr>
      </w:pPr>
    </w:p>
    <w:p w14:paraId="32EAA4AE" w14:textId="6600A216" w:rsidR="00721DA2" w:rsidRPr="00913740" w:rsidRDefault="00415150" w:rsidP="00913740">
      <w:pPr>
        <w:pStyle w:val="Lijstalinea"/>
        <w:numPr>
          <w:ilvl w:val="1"/>
          <w:numId w:val="2"/>
        </w:numPr>
        <w:suppressAutoHyphens/>
        <w:spacing w:after="0"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Opdrachtgever </w:t>
      </w:r>
      <w:r w:rsidR="00721DA2" w:rsidRPr="00913740">
        <w:rPr>
          <w:rFonts w:ascii="Verdana" w:hAnsi="Verdana" w:cs="Arial"/>
          <w:sz w:val="18"/>
          <w:szCs w:val="18"/>
          <w:lang w:val="nl"/>
        </w:rPr>
        <w:t xml:space="preserve">mag gedurende de looptijd van deze Raamovereenkomst een </w:t>
      </w:r>
      <w:r w:rsidR="00702E28">
        <w:rPr>
          <w:rFonts w:ascii="Verdana" w:hAnsi="Verdana" w:cs="Arial"/>
          <w:sz w:val="18"/>
          <w:szCs w:val="18"/>
          <w:lang w:val="nl"/>
        </w:rPr>
        <w:t>Aanvraag</w:t>
      </w:r>
      <w:r w:rsidR="00721DA2" w:rsidRPr="00913740">
        <w:rPr>
          <w:rFonts w:ascii="Verdana" w:hAnsi="Verdana" w:cs="Arial"/>
          <w:sz w:val="18"/>
          <w:szCs w:val="18"/>
          <w:lang w:val="nl"/>
        </w:rPr>
        <w:t xml:space="preserve"> doen, maar is daartoe niet verplicht. Opdrachtnemer is verplicht naar aanleiding van een </w:t>
      </w:r>
      <w:r w:rsidR="00702E28">
        <w:rPr>
          <w:rFonts w:ascii="Verdana" w:hAnsi="Verdana" w:cs="Arial"/>
          <w:sz w:val="18"/>
          <w:szCs w:val="18"/>
          <w:lang w:val="nl"/>
        </w:rPr>
        <w:t>Aanvraag</w:t>
      </w:r>
      <w:r w:rsidR="00721DA2" w:rsidRPr="00913740">
        <w:rPr>
          <w:rFonts w:ascii="Verdana" w:hAnsi="Verdana" w:cs="Arial"/>
          <w:sz w:val="18"/>
          <w:szCs w:val="18"/>
          <w:lang w:val="nl"/>
        </w:rPr>
        <w:t xml:space="preserve"> een </w:t>
      </w:r>
      <w:r w:rsidR="00702E28">
        <w:rPr>
          <w:rFonts w:ascii="Verdana" w:hAnsi="Verdana" w:cs="Arial"/>
          <w:sz w:val="18"/>
          <w:szCs w:val="18"/>
          <w:lang w:val="nl"/>
        </w:rPr>
        <w:t xml:space="preserve">Plan van </w:t>
      </w:r>
      <w:r w:rsidR="006D30E8">
        <w:rPr>
          <w:rFonts w:ascii="Verdana" w:hAnsi="Verdana" w:cs="Arial"/>
          <w:sz w:val="18"/>
          <w:szCs w:val="18"/>
          <w:lang w:val="nl"/>
        </w:rPr>
        <w:t>a</w:t>
      </w:r>
      <w:r w:rsidR="00702E28">
        <w:rPr>
          <w:rFonts w:ascii="Verdana" w:hAnsi="Verdana" w:cs="Arial"/>
          <w:sz w:val="18"/>
          <w:szCs w:val="18"/>
          <w:lang w:val="nl"/>
        </w:rPr>
        <w:t>anpak</w:t>
      </w:r>
      <w:r w:rsidR="00721DA2" w:rsidRPr="00913740">
        <w:rPr>
          <w:rFonts w:ascii="Verdana" w:hAnsi="Verdana" w:cs="Arial"/>
          <w:sz w:val="18"/>
          <w:szCs w:val="18"/>
          <w:lang w:val="nl"/>
        </w:rPr>
        <w:t xml:space="preserve"> uit te brengen. </w:t>
      </w:r>
      <w:r w:rsidR="0040318F">
        <w:rPr>
          <w:rFonts w:ascii="Verdana" w:hAnsi="Verdana" w:cs="Arial"/>
          <w:sz w:val="18"/>
          <w:szCs w:val="18"/>
          <w:lang w:val="nl"/>
        </w:rPr>
        <w:t xml:space="preserve">Als de Nadere Opdracht </w:t>
      </w:r>
      <w:r w:rsidR="0040318F" w:rsidRPr="0040318F">
        <w:rPr>
          <w:rFonts w:ascii="Verdana" w:hAnsi="Verdana" w:cs="Arial"/>
          <w:sz w:val="18"/>
          <w:szCs w:val="18"/>
          <w:lang w:val="nl"/>
        </w:rPr>
        <w:t xml:space="preserve">door Opdrachtgever aan Opdrachtnemer wordt gegund, is Opdrachtnemer verplicht </w:t>
      </w:r>
      <w:r w:rsidR="0040318F">
        <w:rPr>
          <w:rFonts w:ascii="Verdana" w:hAnsi="Verdana" w:cs="Arial"/>
          <w:sz w:val="18"/>
          <w:szCs w:val="18"/>
          <w:lang w:val="nl"/>
        </w:rPr>
        <w:t xml:space="preserve">het overeengekomen Plan van </w:t>
      </w:r>
      <w:r w:rsidR="006D30E8">
        <w:rPr>
          <w:rFonts w:ascii="Verdana" w:hAnsi="Verdana" w:cs="Arial"/>
          <w:sz w:val="18"/>
          <w:szCs w:val="18"/>
          <w:lang w:val="nl"/>
        </w:rPr>
        <w:t>a</w:t>
      </w:r>
      <w:r w:rsidR="0040318F">
        <w:rPr>
          <w:rFonts w:ascii="Verdana" w:hAnsi="Verdana" w:cs="Arial"/>
          <w:sz w:val="18"/>
          <w:szCs w:val="18"/>
          <w:lang w:val="nl"/>
        </w:rPr>
        <w:t>anpak</w:t>
      </w:r>
      <w:r w:rsidR="0040318F" w:rsidRPr="0040318F">
        <w:rPr>
          <w:rFonts w:ascii="Verdana" w:hAnsi="Verdana" w:cs="Arial"/>
          <w:sz w:val="18"/>
          <w:szCs w:val="18"/>
          <w:lang w:val="nl"/>
        </w:rPr>
        <w:t xml:space="preserve"> uit te voeren overeenkomstig de voorwaarden van deze Raamovereenkomst.</w:t>
      </w:r>
      <w:r w:rsidR="00721DA2" w:rsidRPr="00913740">
        <w:rPr>
          <w:rFonts w:ascii="Verdana" w:hAnsi="Verdana" w:cs="Arial"/>
          <w:sz w:val="18"/>
          <w:szCs w:val="18"/>
          <w:lang w:val="nl"/>
        </w:rPr>
        <w:br/>
      </w:r>
    </w:p>
    <w:p w14:paraId="6EBC6DDE" w14:textId="2AB070F5" w:rsidR="00721DA2" w:rsidRPr="00913740" w:rsidRDefault="00721DA2" w:rsidP="00913740">
      <w:pPr>
        <w:pStyle w:val="Lijstalinea"/>
        <w:numPr>
          <w:ilvl w:val="1"/>
          <w:numId w:val="2"/>
        </w:numPr>
        <w:suppressAutoHyphens/>
        <w:spacing w:after="0"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Op deze Raamovereenkomst, en op een Nadere </w:t>
      </w:r>
      <w:r w:rsidR="00702E28">
        <w:rPr>
          <w:rFonts w:ascii="Verdana" w:hAnsi="Verdana" w:cs="Arial"/>
          <w:sz w:val="18"/>
          <w:szCs w:val="18"/>
          <w:lang w:val="nl"/>
        </w:rPr>
        <w:t>Opdracht</w:t>
      </w:r>
      <w:r w:rsidRPr="00913740">
        <w:rPr>
          <w:rFonts w:ascii="Verdana" w:hAnsi="Verdana" w:cs="Arial"/>
          <w:sz w:val="18"/>
          <w:szCs w:val="18"/>
          <w:lang w:val="nl"/>
        </w:rPr>
        <w:t xml:space="preserve">, zijn uitsluitend van toepassing de ARVODI-2025 </w:t>
      </w:r>
      <w:r w:rsidRPr="00702E28">
        <w:rPr>
          <w:rFonts w:ascii="Verdana" w:hAnsi="Verdana" w:cs="Arial"/>
          <w:sz w:val="18"/>
          <w:szCs w:val="18"/>
          <w:lang w:val="nl"/>
        </w:rPr>
        <w:t>(al in het bezit van Partijen)</w:t>
      </w:r>
      <w:r w:rsidRPr="00913740">
        <w:rPr>
          <w:rFonts w:ascii="Verdana" w:hAnsi="Verdana" w:cs="Arial"/>
          <w:sz w:val="18"/>
          <w:szCs w:val="18"/>
          <w:lang w:val="nl"/>
        </w:rPr>
        <w:t>, tenzij daarvan in deze Raamovereenkomst wordt afgeweken. De (eventuele) algemene en bijzondere voorwaarden van Opdrachtnemer zijn niet van toepassing.</w:t>
      </w:r>
    </w:p>
    <w:p w14:paraId="4DCFC280" w14:textId="77777777" w:rsidR="00946F27" w:rsidRPr="00913740" w:rsidRDefault="00946F27" w:rsidP="00913740">
      <w:pPr>
        <w:rPr>
          <w:rFonts w:ascii="Verdana" w:hAnsi="Verdana"/>
          <w:sz w:val="18"/>
          <w:szCs w:val="18"/>
          <w:lang w:val="nl"/>
        </w:rPr>
      </w:pPr>
    </w:p>
    <w:p w14:paraId="36659539" w14:textId="77777777" w:rsidR="00730915" w:rsidRPr="00913740" w:rsidRDefault="00730915" w:rsidP="00913740">
      <w:pPr>
        <w:pStyle w:val="Lijstalinea"/>
        <w:numPr>
          <w:ilvl w:val="1"/>
          <w:numId w:val="2"/>
        </w:numPr>
        <w:suppressAutoHyphens/>
        <w:spacing w:after="0" w:line="240" w:lineRule="auto"/>
        <w:ind w:left="567" w:right="-1" w:hanging="567"/>
        <w:rPr>
          <w:rFonts w:ascii="Verdana" w:hAnsi="Verdana" w:cs="Arial"/>
          <w:sz w:val="18"/>
          <w:szCs w:val="18"/>
          <w:lang w:val="nl"/>
        </w:rPr>
      </w:pPr>
      <w:r w:rsidRPr="00913740">
        <w:rPr>
          <w:rFonts w:ascii="Verdana" w:hAnsi="Verdana" w:cs="Arial"/>
          <w:sz w:val="18"/>
          <w:szCs w:val="18"/>
          <w:lang w:val="nl"/>
        </w:rPr>
        <w:t>De volgende do</w:t>
      </w:r>
      <w:r w:rsidR="00601B15" w:rsidRPr="00913740">
        <w:rPr>
          <w:rFonts w:ascii="Verdana" w:hAnsi="Verdana" w:cs="Arial"/>
          <w:sz w:val="18"/>
          <w:szCs w:val="18"/>
          <w:lang w:val="nl"/>
        </w:rPr>
        <w:t>cumenten vormen gezamenlijk de Raamo</w:t>
      </w:r>
      <w:r w:rsidRPr="00913740">
        <w:rPr>
          <w:rFonts w:ascii="Verdana" w:hAnsi="Verdana" w:cs="Arial"/>
          <w:sz w:val="18"/>
          <w:szCs w:val="18"/>
          <w:lang w:val="nl"/>
        </w:rPr>
        <w:t xml:space="preserve">vereenkomst. </w:t>
      </w:r>
      <w:r w:rsidR="00721DA2" w:rsidRPr="00913740">
        <w:rPr>
          <w:rFonts w:ascii="Verdana" w:hAnsi="Verdana" w:cs="Arial"/>
          <w:sz w:val="18"/>
          <w:szCs w:val="18"/>
          <w:lang w:val="nl"/>
        </w:rPr>
        <w:t>Als</w:t>
      </w:r>
      <w:r w:rsidRPr="00913740">
        <w:rPr>
          <w:rFonts w:ascii="Verdana" w:hAnsi="Verdana" w:cs="Arial"/>
          <w:sz w:val="18"/>
          <w:szCs w:val="18"/>
          <w:lang w:val="nl"/>
        </w:rPr>
        <w:t xml:space="preserve"> deze documenten elkaar</w:t>
      </w:r>
      <w:r w:rsidR="00721DA2" w:rsidRPr="00913740">
        <w:rPr>
          <w:rFonts w:ascii="Verdana" w:hAnsi="Verdana" w:cs="Arial"/>
          <w:sz w:val="18"/>
          <w:szCs w:val="18"/>
          <w:lang w:val="nl"/>
        </w:rPr>
        <w:t xml:space="preserve"> tegenspreken</w:t>
      </w:r>
      <w:r w:rsidRPr="00913740">
        <w:rPr>
          <w:rFonts w:ascii="Verdana" w:hAnsi="Verdana" w:cs="Arial"/>
          <w:sz w:val="18"/>
          <w:szCs w:val="18"/>
          <w:lang w:val="nl"/>
        </w:rPr>
        <w:t xml:space="preserve">, </w:t>
      </w:r>
      <w:r w:rsidR="00B458EF" w:rsidRPr="00913740">
        <w:rPr>
          <w:rFonts w:ascii="Verdana" w:hAnsi="Verdana" w:cs="Arial"/>
          <w:sz w:val="18"/>
          <w:szCs w:val="18"/>
          <w:lang w:val="nl"/>
        </w:rPr>
        <w:t xml:space="preserve">gaat het </w:t>
      </w:r>
      <w:r w:rsidRPr="00913740">
        <w:rPr>
          <w:rFonts w:ascii="Verdana" w:hAnsi="Verdana" w:cs="Arial"/>
          <w:sz w:val="18"/>
          <w:szCs w:val="18"/>
          <w:lang w:val="nl"/>
        </w:rPr>
        <w:t>het eerder genoemde document boven het later genoemde:</w:t>
      </w:r>
    </w:p>
    <w:p w14:paraId="721A74AF" w14:textId="77777777" w:rsidR="00415150" w:rsidRPr="00913740" w:rsidRDefault="00415150" w:rsidP="00913740">
      <w:pPr>
        <w:suppressAutoHyphens/>
        <w:ind w:left="1276" w:right="-1" w:hanging="567"/>
        <w:rPr>
          <w:rFonts w:ascii="Verdana" w:hAnsi="Verdana" w:cs="Arial"/>
          <w:sz w:val="18"/>
          <w:szCs w:val="18"/>
          <w:lang w:val="nl"/>
        </w:rPr>
      </w:pPr>
    </w:p>
    <w:p w14:paraId="095CD32A" w14:textId="01DAC827" w:rsidR="0040318F" w:rsidRDefault="002A2F65" w:rsidP="00913740">
      <w:pPr>
        <w:pStyle w:val="Lijstalinea"/>
        <w:numPr>
          <w:ilvl w:val="0"/>
          <w:numId w:val="6"/>
        </w:numPr>
        <w:suppressAutoHyphens/>
        <w:spacing w:line="240" w:lineRule="auto"/>
        <w:ind w:left="1276" w:right="-1" w:hanging="567"/>
        <w:rPr>
          <w:rFonts w:ascii="Verdana" w:hAnsi="Verdana" w:cs="Arial"/>
          <w:sz w:val="18"/>
          <w:szCs w:val="18"/>
          <w:lang w:val="nl"/>
        </w:rPr>
      </w:pPr>
      <w:r w:rsidRPr="002A2F65">
        <w:rPr>
          <w:rFonts w:ascii="Verdana" w:hAnsi="Verdana" w:cs="Arial"/>
          <w:sz w:val="18"/>
          <w:szCs w:val="18"/>
          <w:lang w:val="nl"/>
        </w:rPr>
        <w:t xml:space="preserve">Overeenkomst bij zelfstandige verwerkingsverantwoordelijkheid </w:t>
      </w:r>
      <w:r w:rsidR="0040318F">
        <w:rPr>
          <w:rFonts w:ascii="Verdana" w:hAnsi="Verdana" w:cs="Arial"/>
          <w:sz w:val="18"/>
          <w:szCs w:val="18"/>
          <w:lang w:val="nl"/>
        </w:rPr>
        <w:t>ARVODI-2025;</w:t>
      </w:r>
    </w:p>
    <w:p w14:paraId="7BFB5AA0" w14:textId="4D490E64" w:rsidR="00415150" w:rsidRPr="00913740" w:rsidRDefault="00B458EF" w:rsidP="00913740">
      <w:pPr>
        <w:pStyle w:val="Lijstalinea"/>
        <w:numPr>
          <w:ilvl w:val="0"/>
          <w:numId w:val="6"/>
        </w:numPr>
        <w:suppressAutoHyphens/>
        <w:spacing w:line="240" w:lineRule="auto"/>
        <w:ind w:left="1276" w:right="-1" w:hanging="567"/>
        <w:rPr>
          <w:rFonts w:ascii="Verdana" w:hAnsi="Verdana" w:cs="Arial"/>
          <w:sz w:val="18"/>
          <w:szCs w:val="18"/>
          <w:lang w:val="nl"/>
        </w:rPr>
      </w:pPr>
      <w:r w:rsidRPr="00913740">
        <w:rPr>
          <w:rFonts w:ascii="Verdana" w:hAnsi="Verdana" w:cs="Arial"/>
          <w:sz w:val="18"/>
          <w:szCs w:val="18"/>
          <w:lang w:val="nl"/>
        </w:rPr>
        <w:t>d</w:t>
      </w:r>
      <w:r w:rsidR="00FF06EE" w:rsidRPr="00913740">
        <w:rPr>
          <w:rFonts w:ascii="Verdana" w:hAnsi="Verdana" w:cs="Arial"/>
          <w:sz w:val="18"/>
          <w:szCs w:val="18"/>
          <w:lang w:val="nl"/>
        </w:rPr>
        <w:t xml:space="preserve">eze </w:t>
      </w:r>
      <w:r w:rsidR="0040318F">
        <w:rPr>
          <w:rFonts w:ascii="Verdana" w:hAnsi="Verdana" w:cs="Arial"/>
          <w:sz w:val="18"/>
          <w:szCs w:val="18"/>
          <w:lang w:val="nl"/>
        </w:rPr>
        <w:t>Raamo</w:t>
      </w:r>
      <w:r w:rsidR="00FF06EE" w:rsidRPr="00913740">
        <w:rPr>
          <w:rFonts w:ascii="Verdana" w:hAnsi="Verdana" w:cs="Arial"/>
          <w:sz w:val="18"/>
          <w:szCs w:val="18"/>
          <w:lang w:val="nl"/>
        </w:rPr>
        <w:t>vereenkomst</w:t>
      </w:r>
      <w:r w:rsidR="00415150" w:rsidRPr="00913740">
        <w:rPr>
          <w:rFonts w:ascii="Verdana" w:hAnsi="Verdana" w:cs="Arial"/>
          <w:sz w:val="18"/>
          <w:szCs w:val="18"/>
          <w:lang w:val="nl"/>
        </w:rPr>
        <w:t>;</w:t>
      </w:r>
    </w:p>
    <w:p w14:paraId="055B99A9" w14:textId="77777777" w:rsidR="00415150" w:rsidRPr="00913740" w:rsidRDefault="00415150" w:rsidP="00913740">
      <w:pPr>
        <w:pStyle w:val="Lijstalinea"/>
        <w:numPr>
          <w:ilvl w:val="0"/>
          <w:numId w:val="6"/>
        </w:numPr>
        <w:suppressAutoHyphens/>
        <w:spacing w:line="240" w:lineRule="auto"/>
        <w:ind w:left="1276" w:right="-1" w:hanging="567"/>
        <w:rPr>
          <w:rFonts w:ascii="Verdana" w:hAnsi="Verdana" w:cs="Arial"/>
          <w:sz w:val="18"/>
          <w:szCs w:val="18"/>
          <w:lang w:val="nl"/>
        </w:rPr>
      </w:pPr>
      <w:r w:rsidRPr="00913740">
        <w:rPr>
          <w:rFonts w:ascii="Verdana" w:hAnsi="Verdana" w:cs="Arial"/>
          <w:sz w:val="18"/>
          <w:szCs w:val="18"/>
          <w:lang w:val="nl"/>
        </w:rPr>
        <w:t>de ARVODI</w:t>
      </w:r>
      <w:r w:rsidR="00DB1670" w:rsidRPr="00913740">
        <w:rPr>
          <w:rFonts w:ascii="Verdana" w:hAnsi="Verdana" w:cs="Arial"/>
          <w:sz w:val="18"/>
          <w:szCs w:val="18"/>
          <w:lang w:val="nl"/>
        </w:rPr>
        <w:t>-</w:t>
      </w:r>
      <w:r w:rsidR="00B458EF" w:rsidRPr="00913740">
        <w:rPr>
          <w:rFonts w:ascii="Verdana" w:hAnsi="Verdana" w:cs="Arial"/>
          <w:sz w:val="18"/>
          <w:szCs w:val="18"/>
          <w:lang w:val="nl"/>
        </w:rPr>
        <w:t>2025</w:t>
      </w:r>
      <w:r w:rsidRPr="00913740">
        <w:rPr>
          <w:rFonts w:ascii="Verdana" w:hAnsi="Verdana" w:cs="Arial"/>
          <w:sz w:val="18"/>
          <w:szCs w:val="18"/>
          <w:lang w:val="nl"/>
        </w:rPr>
        <w:t>;</w:t>
      </w:r>
      <w:r w:rsidRPr="00913740">
        <w:rPr>
          <w:rFonts w:ascii="Verdana" w:hAnsi="Verdana" w:cs="Arial"/>
          <w:sz w:val="18"/>
          <w:szCs w:val="18"/>
          <w:lang w:val="nl"/>
        </w:rPr>
        <w:tab/>
      </w:r>
    </w:p>
    <w:p w14:paraId="2622A9CF" w14:textId="77777777" w:rsidR="00415150" w:rsidRPr="00913740" w:rsidRDefault="00415150" w:rsidP="00913740">
      <w:pPr>
        <w:pStyle w:val="Lijstalinea"/>
        <w:numPr>
          <w:ilvl w:val="0"/>
          <w:numId w:val="6"/>
        </w:numPr>
        <w:suppressAutoHyphens/>
        <w:spacing w:line="240" w:lineRule="auto"/>
        <w:ind w:left="1276" w:right="-1" w:hanging="567"/>
        <w:rPr>
          <w:rFonts w:ascii="Verdana" w:hAnsi="Verdana" w:cs="Arial"/>
          <w:sz w:val="18"/>
          <w:szCs w:val="18"/>
          <w:lang w:val="nl"/>
        </w:rPr>
      </w:pPr>
      <w:r w:rsidRPr="00913740">
        <w:rPr>
          <w:rFonts w:ascii="Verdana" w:hAnsi="Verdana" w:cs="Arial"/>
          <w:sz w:val="18"/>
          <w:szCs w:val="18"/>
          <w:lang w:val="nl"/>
        </w:rPr>
        <w:t>het Beschrijvend document</w:t>
      </w:r>
      <w:r w:rsidR="00370CED" w:rsidRPr="00913740">
        <w:rPr>
          <w:rFonts w:ascii="Verdana" w:hAnsi="Verdana" w:cs="Arial"/>
          <w:sz w:val="18"/>
          <w:szCs w:val="18"/>
          <w:lang w:val="nl"/>
        </w:rPr>
        <w:t xml:space="preserve"> inclusief Bijlagen</w:t>
      </w:r>
      <w:r w:rsidRPr="00913740">
        <w:rPr>
          <w:rFonts w:ascii="Verdana" w:hAnsi="Verdana" w:cs="Arial"/>
          <w:sz w:val="18"/>
          <w:szCs w:val="18"/>
          <w:lang w:val="nl"/>
        </w:rPr>
        <w:t>;</w:t>
      </w:r>
    </w:p>
    <w:p w14:paraId="199E81A1" w14:textId="76BF227A" w:rsidR="00415150" w:rsidRPr="00702E28" w:rsidRDefault="00415150" w:rsidP="00702E28">
      <w:pPr>
        <w:pStyle w:val="Lijstalinea"/>
        <w:numPr>
          <w:ilvl w:val="0"/>
          <w:numId w:val="6"/>
        </w:numPr>
        <w:suppressAutoHyphens/>
        <w:spacing w:line="240" w:lineRule="auto"/>
        <w:ind w:left="1276" w:right="-1" w:hanging="567"/>
        <w:rPr>
          <w:rFonts w:ascii="Verdana" w:hAnsi="Verdana" w:cs="Arial"/>
          <w:sz w:val="18"/>
          <w:szCs w:val="18"/>
          <w:lang w:val="nl"/>
        </w:rPr>
      </w:pPr>
      <w:r w:rsidRPr="00913740">
        <w:rPr>
          <w:rFonts w:ascii="Verdana" w:hAnsi="Verdana" w:cs="Arial"/>
          <w:sz w:val="18"/>
          <w:szCs w:val="18"/>
          <w:lang w:val="nl"/>
        </w:rPr>
        <w:t>de Inschrijving</w:t>
      </w:r>
      <w:r w:rsidR="00370CED" w:rsidRPr="00913740">
        <w:rPr>
          <w:rFonts w:ascii="Verdana" w:hAnsi="Verdana" w:cs="Arial"/>
          <w:sz w:val="18"/>
          <w:szCs w:val="18"/>
          <w:lang w:val="nl"/>
        </w:rPr>
        <w:t xml:space="preserve"> inclusief Bijlagen</w:t>
      </w:r>
      <w:r w:rsidRPr="00913740">
        <w:rPr>
          <w:rFonts w:ascii="Verdana" w:hAnsi="Verdana" w:cs="Arial"/>
          <w:sz w:val="18"/>
          <w:szCs w:val="18"/>
          <w:lang w:val="nl"/>
        </w:rPr>
        <w:t>;</w:t>
      </w:r>
    </w:p>
    <w:p w14:paraId="70DFC4AB" w14:textId="77777777" w:rsidR="0099772A" w:rsidRPr="00913740" w:rsidRDefault="0099772A" w:rsidP="00913740">
      <w:pPr>
        <w:pStyle w:val="Lijstalinea"/>
        <w:suppressAutoHyphens/>
        <w:spacing w:after="0" w:line="240" w:lineRule="auto"/>
        <w:ind w:left="644" w:right="-1"/>
        <w:rPr>
          <w:rFonts w:ascii="Verdana" w:hAnsi="Verdana" w:cs="Arial"/>
          <w:sz w:val="18"/>
          <w:szCs w:val="18"/>
          <w:lang w:val="nl"/>
        </w:rPr>
      </w:pPr>
    </w:p>
    <w:p w14:paraId="5388C364" w14:textId="46CB4DB9" w:rsidR="00B458EF" w:rsidRPr="00913740" w:rsidRDefault="00B458EF" w:rsidP="00913740">
      <w:pPr>
        <w:pStyle w:val="Lijstalinea"/>
        <w:numPr>
          <w:ilvl w:val="1"/>
          <w:numId w:val="2"/>
        </w:numPr>
        <w:suppressAutoHyphens/>
        <w:spacing w:after="0" w:line="240" w:lineRule="auto"/>
        <w:ind w:right="-1" w:hanging="644"/>
        <w:rPr>
          <w:rFonts w:ascii="Verdana" w:hAnsi="Verdana" w:cs="Arial"/>
          <w:sz w:val="18"/>
          <w:szCs w:val="18"/>
          <w:lang w:val="nl"/>
        </w:rPr>
      </w:pPr>
      <w:r w:rsidRPr="00913740">
        <w:rPr>
          <w:rFonts w:ascii="Verdana" w:hAnsi="Verdana" w:cs="Arial"/>
          <w:sz w:val="18"/>
          <w:szCs w:val="18"/>
          <w:lang w:val="nl"/>
        </w:rPr>
        <w:t xml:space="preserve">De voorwaarden van deze Raamovereenkomst zijn integraal van toepassing op alle Nadere </w:t>
      </w:r>
      <w:r w:rsidR="00702E28">
        <w:rPr>
          <w:rFonts w:ascii="Verdana" w:hAnsi="Verdana" w:cs="Arial"/>
          <w:sz w:val="18"/>
          <w:szCs w:val="18"/>
          <w:lang w:val="nl"/>
        </w:rPr>
        <w:t>Opdrachten</w:t>
      </w:r>
      <w:r w:rsidRPr="00913740">
        <w:rPr>
          <w:rFonts w:ascii="Verdana" w:hAnsi="Verdana" w:cs="Arial"/>
          <w:sz w:val="18"/>
          <w:szCs w:val="18"/>
          <w:lang w:val="nl"/>
        </w:rPr>
        <w:t>.</w:t>
      </w:r>
      <w:r w:rsidRPr="00913740">
        <w:rPr>
          <w:rFonts w:ascii="Verdana" w:hAnsi="Verdana" w:cs="Arial"/>
          <w:sz w:val="18"/>
          <w:szCs w:val="18"/>
          <w:lang w:val="nl"/>
        </w:rPr>
        <w:br/>
      </w:r>
    </w:p>
    <w:p w14:paraId="40BCA321" w14:textId="0AB1ACD7" w:rsidR="00B458EF" w:rsidRPr="00913740" w:rsidRDefault="00B458EF" w:rsidP="00913740">
      <w:pPr>
        <w:pStyle w:val="Lijstalinea"/>
        <w:numPr>
          <w:ilvl w:val="1"/>
          <w:numId w:val="2"/>
        </w:numPr>
        <w:suppressAutoHyphens/>
        <w:spacing w:after="0" w:line="240" w:lineRule="auto"/>
        <w:ind w:right="-1" w:hanging="644"/>
        <w:rPr>
          <w:rFonts w:ascii="Verdana" w:hAnsi="Verdana" w:cs="Arial"/>
          <w:sz w:val="18"/>
          <w:szCs w:val="18"/>
          <w:lang w:val="nl"/>
        </w:rPr>
      </w:pPr>
      <w:r w:rsidRPr="00913740">
        <w:rPr>
          <w:rFonts w:ascii="Verdana" w:hAnsi="Verdana" w:cs="Arial"/>
          <w:sz w:val="18"/>
          <w:szCs w:val="18"/>
          <w:lang w:val="nl"/>
        </w:rPr>
        <w:t xml:space="preserve">Afwijkingen van deze Raamovereenkomst of een Nadere </w:t>
      </w:r>
      <w:r w:rsidR="00702E28">
        <w:rPr>
          <w:rFonts w:ascii="Verdana" w:hAnsi="Verdana" w:cs="Arial"/>
          <w:sz w:val="18"/>
          <w:szCs w:val="18"/>
          <w:lang w:val="nl"/>
        </w:rPr>
        <w:t>Opdracht</w:t>
      </w:r>
      <w:r w:rsidRPr="00913740">
        <w:rPr>
          <w:rFonts w:ascii="Verdana" w:hAnsi="Verdana" w:cs="Arial"/>
          <w:sz w:val="18"/>
          <w:szCs w:val="18"/>
          <w:lang w:val="nl"/>
        </w:rPr>
        <w:t xml:space="preserve"> zijn alleen bindend als Partijen dit uitdrukkelijk schriftelijk of per e-mail zijn overeengekomen.</w:t>
      </w:r>
    </w:p>
    <w:p w14:paraId="1FCAEDA0" w14:textId="77777777" w:rsidR="00B458EF" w:rsidRPr="00913740" w:rsidRDefault="00B458EF" w:rsidP="00913740">
      <w:pPr>
        <w:pStyle w:val="Lijstalinea"/>
        <w:suppressAutoHyphens/>
        <w:spacing w:after="0" w:line="240" w:lineRule="auto"/>
        <w:ind w:left="644" w:right="-1"/>
        <w:rPr>
          <w:rFonts w:ascii="Verdana" w:hAnsi="Verdana" w:cs="Arial"/>
          <w:sz w:val="18"/>
          <w:szCs w:val="18"/>
          <w:lang w:val="nl"/>
        </w:rPr>
      </w:pPr>
      <w:r w:rsidRPr="00913740">
        <w:rPr>
          <w:rFonts w:ascii="Verdana" w:hAnsi="Verdana" w:cs="Arial"/>
          <w:sz w:val="18"/>
          <w:szCs w:val="18"/>
          <w:lang w:val="nl"/>
        </w:rPr>
        <w:t>Door ondertekening van deze Raamovereenkomst vervallen alle eventueel eerder door Partijen gemaakte afspraken ten aanzien van de Diensten.</w:t>
      </w:r>
      <w:r w:rsidRPr="00913740">
        <w:rPr>
          <w:rFonts w:ascii="Verdana" w:hAnsi="Verdana" w:cs="Arial"/>
          <w:sz w:val="18"/>
          <w:szCs w:val="18"/>
          <w:lang w:val="nl"/>
        </w:rPr>
        <w:br/>
      </w:r>
    </w:p>
    <w:p w14:paraId="470AD549" w14:textId="4A55446B" w:rsidR="00864BD9" w:rsidRPr="00913740" w:rsidRDefault="00864BD9" w:rsidP="00913740">
      <w:pPr>
        <w:pStyle w:val="Lijstalinea"/>
        <w:numPr>
          <w:ilvl w:val="1"/>
          <w:numId w:val="2"/>
        </w:numPr>
        <w:suppressAutoHyphens/>
        <w:spacing w:after="0" w:line="240" w:lineRule="auto"/>
        <w:ind w:right="-1" w:hanging="644"/>
        <w:rPr>
          <w:rFonts w:ascii="Verdana" w:hAnsi="Verdana" w:cs="Arial"/>
          <w:sz w:val="18"/>
          <w:szCs w:val="18"/>
          <w:lang w:val="nl"/>
        </w:rPr>
      </w:pPr>
      <w:r w:rsidRPr="00913740">
        <w:rPr>
          <w:rFonts w:ascii="Verdana" w:hAnsi="Verdana" w:cs="Arial"/>
          <w:sz w:val="18"/>
          <w:szCs w:val="18"/>
          <w:lang w:val="nl"/>
        </w:rPr>
        <w:t xml:space="preserve">In een Nadere </w:t>
      </w:r>
      <w:r w:rsidR="00702E28">
        <w:rPr>
          <w:rFonts w:ascii="Verdana" w:hAnsi="Verdana" w:cs="Arial"/>
          <w:sz w:val="18"/>
          <w:szCs w:val="18"/>
          <w:lang w:val="nl"/>
        </w:rPr>
        <w:t>Opdracht</w:t>
      </w:r>
      <w:r w:rsidRPr="00913740">
        <w:rPr>
          <w:rFonts w:ascii="Verdana" w:hAnsi="Verdana" w:cs="Arial"/>
          <w:sz w:val="18"/>
          <w:szCs w:val="18"/>
          <w:lang w:val="nl"/>
        </w:rPr>
        <w:t xml:space="preserve"> wordt vastgelegd met betrekking tot welke specifieke Diensten en gedurende welke periode de desbetreffende Nadere </w:t>
      </w:r>
      <w:r w:rsidR="00702E28">
        <w:rPr>
          <w:rFonts w:ascii="Verdana" w:hAnsi="Verdana" w:cs="Arial"/>
          <w:sz w:val="18"/>
          <w:szCs w:val="18"/>
          <w:lang w:val="nl"/>
        </w:rPr>
        <w:t>Opdracht</w:t>
      </w:r>
      <w:r w:rsidRPr="00913740">
        <w:rPr>
          <w:rFonts w:ascii="Verdana" w:hAnsi="Verdana" w:cs="Arial"/>
          <w:sz w:val="18"/>
          <w:szCs w:val="18"/>
          <w:lang w:val="nl"/>
        </w:rPr>
        <w:t xml:space="preserve"> wordt aangegaan.</w:t>
      </w:r>
    </w:p>
    <w:p w14:paraId="1126233E" w14:textId="77777777" w:rsidR="00415150" w:rsidRPr="00913740" w:rsidRDefault="00415150" w:rsidP="00702E28">
      <w:pPr>
        <w:suppressAutoHyphens/>
        <w:ind w:right="-1"/>
        <w:rPr>
          <w:rFonts w:ascii="Verdana" w:hAnsi="Verdana" w:cs="Arial"/>
          <w:sz w:val="18"/>
          <w:szCs w:val="18"/>
          <w:lang w:val="nl"/>
        </w:rPr>
      </w:pPr>
    </w:p>
    <w:p w14:paraId="7F22AB8E" w14:textId="77777777" w:rsidR="00415150" w:rsidRPr="00913740" w:rsidRDefault="00415150" w:rsidP="00913740">
      <w:pPr>
        <w:suppressAutoHyphens/>
        <w:ind w:left="567" w:right="-1" w:hanging="567"/>
        <w:rPr>
          <w:rFonts w:ascii="Verdana" w:hAnsi="Verdana" w:cs="Arial"/>
          <w:sz w:val="18"/>
          <w:szCs w:val="18"/>
          <w:lang w:val="nl"/>
        </w:rPr>
      </w:pPr>
      <w:r w:rsidRPr="00913740">
        <w:rPr>
          <w:rFonts w:ascii="Verdana" w:hAnsi="Verdana" w:cs="Arial"/>
          <w:sz w:val="18"/>
          <w:szCs w:val="18"/>
          <w:lang w:val="nl"/>
        </w:rPr>
        <w:t xml:space="preserve"> </w:t>
      </w:r>
    </w:p>
    <w:p w14:paraId="701C62F7" w14:textId="0429E8C9" w:rsidR="0004700D" w:rsidRPr="00913740" w:rsidRDefault="00415150" w:rsidP="00913740">
      <w:pPr>
        <w:pStyle w:val="Lijstalinea"/>
        <w:numPr>
          <w:ilvl w:val="0"/>
          <w:numId w:val="4"/>
        </w:numPr>
        <w:spacing w:line="240" w:lineRule="auto"/>
        <w:ind w:left="567" w:right="-1" w:hanging="567"/>
        <w:rPr>
          <w:rFonts w:ascii="Verdana" w:hAnsi="Verdana"/>
          <w:b/>
          <w:sz w:val="18"/>
          <w:szCs w:val="18"/>
          <w:lang w:val="nl"/>
        </w:rPr>
      </w:pPr>
      <w:r w:rsidRPr="00913740">
        <w:rPr>
          <w:rFonts w:ascii="Verdana" w:hAnsi="Verdana" w:cs="Arial"/>
          <w:b/>
          <w:bCs/>
          <w:sz w:val="18"/>
          <w:szCs w:val="18"/>
          <w:lang w:val="nl"/>
        </w:rPr>
        <w:t xml:space="preserve">Duur van de </w:t>
      </w:r>
      <w:r w:rsidR="00432B7D" w:rsidRPr="00913740">
        <w:rPr>
          <w:rFonts w:ascii="Verdana" w:hAnsi="Verdana" w:cs="Arial"/>
          <w:b/>
          <w:bCs/>
          <w:sz w:val="18"/>
          <w:szCs w:val="18"/>
          <w:lang w:val="nl"/>
        </w:rPr>
        <w:t>Raamo</w:t>
      </w:r>
      <w:r w:rsidRPr="00913740">
        <w:rPr>
          <w:rFonts w:ascii="Verdana" w:hAnsi="Verdana" w:cs="Arial"/>
          <w:b/>
          <w:bCs/>
          <w:sz w:val="18"/>
          <w:szCs w:val="18"/>
          <w:lang w:val="nl"/>
        </w:rPr>
        <w:t>vereenkomst</w:t>
      </w:r>
      <w:r w:rsidR="00864BD9" w:rsidRPr="00913740">
        <w:rPr>
          <w:rFonts w:ascii="Verdana" w:hAnsi="Verdana" w:cs="Arial"/>
          <w:b/>
          <w:bCs/>
          <w:sz w:val="18"/>
          <w:szCs w:val="18"/>
          <w:lang w:val="nl"/>
        </w:rPr>
        <w:t xml:space="preserve"> en Nadere </w:t>
      </w:r>
      <w:r w:rsidR="008E490A">
        <w:rPr>
          <w:rFonts w:ascii="Verdana" w:hAnsi="Verdana" w:cs="Arial"/>
          <w:b/>
          <w:bCs/>
          <w:sz w:val="18"/>
          <w:szCs w:val="18"/>
          <w:lang w:val="nl"/>
        </w:rPr>
        <w:t>Opdracht</w:t>
      </w:r>
      <w:r w:rsidR="0004700D" w:rsidRPr="00913740">
        <w:rPr>
          <w:rFonts w:ascii="Verdana" w:hAnsi="Verdana" w:cs="Arial"/>
          <w:b/>
          <w:bCs/>
          <w:sz w:val="18"/>
          <w:szCs w:val="18"/>
          <w:lang w:val="nl"/>
        </w:rPr>
        <w:br/>
      </w:r>
    </w:p>
    <w:p w14:paraId="0C0D8BA7" w14:textId="77777777" w:rsidR="00F76D1A" w:rsidRPr="00913740" w:rsidRDefault="00C651B5" w:rsidP="00913740">
      <w:pPr>
        <w:pStyle w:val="Lijstalinea"/>
        <w:numPr>
          <w:ilvl w:val="1"/>
          <w:numId w:val="4"/>
        </w:numPr>
        <w:spacing w:line="240" w:lineRule="auto"/>
        <w:ind w:left="567" w:right="-1" w:hanging="567"/>
        <w:rPr>
          <w:rFonts w:ascii="Verdana" w:hAnsi="Verdana"/>
          <w:b/>
          <w:sz w:val="18"/>
          <w:szCs w:val="18"/>
          <w:lang w:val="nl"/>
        </w:rPr>
      </w:pPr>
      <w:r w:rsidRPr="00913740">
        <w:rPr>
          <w:rFonts w:ascii="Verdana" w:hAnsi="Verdana" w:cs="Arial"/>
          <w:sz w:val="18"/>
          <w:szCs w:val="18"/>
        </w:rPr>
        <w:t xml:space="preserve">De Raamovereenkomst </w:t>
      </w:r>
      <w:r w:rsidR="005E1AD6" w:rsidRPr="00913740">
        <w:rPr>
          <w:rFonts w:ascii="Verdana" w:hAnsi="Verdana" w:cs="Arial"/>
          <w:sz w:val="18"/>
          <w:szCs w:val="18"/>
          <w:lang w:val="nl"/>
        </w:rPr>
        <w:t xml:space="preserve">komt tot stand door </w:t>
      </w:r>
      <w:r w:rsidR="005E1AD6" w:rsidRPr="00913740">
        <w:rPr>
          <w:rFonts w:ascii="Verdana" w:hAnsi="Verdana"/>
          <w:sz w:val="18"/>
          <w:szCs w:val="18"/>
          <w:lang w:val="nl"/>
        </w:rPr>
        <w:t>o</w:t>
      </w:r>
      <w:r w:rsidR="005E1AD6" w:rsidRPr="00913740">
        <w:rPr>
          <w:rFonts w:ascii="Verdana" w:hAnsi="Verdana" w:cs="Arial"/>
          <w:sz w:val="18"/>
          <w:szCs w:val="18"/>
          <w:lang w:val="nl"/>
        </w:rPr>
        <w:t>ndertekening van de Overeenkomst door Partijen.</w:t>
      </w:r>
      <w:r w:rsidRPr="00913740">
        <w:rPr>
          <w:rFonts w:ascii="Verdana" w:hAnsi="Verdana" w:cs="Arial"/>
          <w:sz w:val="18"/>
          <w:szCs w:val="18"/>
        </w:rPr>
        <w:br/>
      </w:r>
    </w:p>
    <w:p w14:paraId="6F1A953E" w14:textId="4A01C8E9" w:rsidR="00C651B5" w:rsidRPr="00702E28" w:rsidRDefault="00C651B5" w:rsidP="00EE2DF4">
      <w:pPr>
        <w:pStyle w:val="Lijstalinea"/>
        <w:numPr>
          <w:ilvl w:val="1"/>
          <w:numId w:val="4"/>
        </w:numPr>
        <w:suppressAutoHyphens/>
        <w:spacing w:after="0" w:line="240" w:lineRule="auto"/>
        <w:ind w:left="567" w:right="-1" w:hanging="567"/>
        <w:rPr>
          <w:rFonts w:ascii="Verdana" w:hAnsi="Verdana" w:cs="Arial"/>
          <w:b/>
          <w:bCs/>
          <w:sz w:val="18"/>
          <w:szCs w:val="18"/>
          <w:lang w:val="nl"/>
        </w:rPr>
      </w:pPr>
      <w:r w:rsidRPr="00702E28">
        <w:rPr>
          <w:rFonts w:ascii="Verdana" w:hAnsi="Verdana" w:cs="Arial"/>
          <w:sz w:val="18"/>
          <w:szCs w:val="18"/>
          <w:lang w:val="nl"/>
        </w:rPr>
        <w:t xml:space="preserve">De </w:t>
      </w:r>
      <w:r w:rsidRPr="00702E28">
        <w:rPr>
          <w:rFonts w:ascii="Verdana" w:hAnsi="Verdana" w:cs="Arial"/>
          <w:sz w:val="18"/>
          <w:szCs w:val="18"/>
        </w:rPr>
        <w:t>Raamovereenkomst heeft een looptijd van</w:t>
      </w:r>
      <w:r w:rsidR="00702E28">
        <w:rPr>
          <w:rFonts w:ascii="Verdana" w:hAnsi="Verdana" w:cs="Arial"/>
          <w:sz w:val="18"/>
          <w:szCs w:val="18"/>
        </w:rPr>
        <w:t xml:space="preserve"> </w:t>
      </w:r>
      <w:r w:rsidR="00CA4965">
        <w:rPr>
          <w:rFonts w:ascii="Verdana" w:hAnsi="Verdana" w:cs="Arial"/>
          <w:sz w:val="18"/>
          <w:szCs w:val="18"/>
        </w:rPr>
        <w:t>30</w:t>
      </w:r>
      <w:r w:rsidR="00702E28">
        <w:rPr>
          <w:rFonts w:ascii="Verdana" w:hAnsi="Verdana" w:cs="Arial"/>
          <w:sz w:val="18"/>
          <w:szCs w:val="18"/>
        </w:rPr>
        <w:t xml:space="preserve"> </w:t>
      </w:r>
      <w:r w:rsidR="006D30E8">
        <w:rPr>
          <w:rFonts w:ascii="Verdana" w:hAnsi="Verdana" w:cs="Arial"/>
          <w:sz w:val="18"/>
          <w:szCs w:val="18"/>
        </w:rPr>
        <w:t xml:space="preserve">oktober </w:t>
      </w:r>
      <w:r w:rsidR="00702E28">
        <w:rPr>
          <w:rFonts w:ascii="Verdana" w:hAnsi="Verdana" w:cs="Arial"/>
          <w:sz w:val="18"/>
          <w:szCs w:val="18"/>
        </w:rPr>
        <w:t>2026</w:t>
      </w:r>
      <w:r w:rsidRPr="00702E28">
        <w:rPr>
          <w:rFonts w:ascii="Verdana" w:hAnsi="Verdana" w:cs="Arial"/>
          <w:sz w:val="18"/>
          <w:szCs w:val="18"/>
        </w:rPr>
        <w:t xml:space="preserve"> tot en met </w:t>
      </w:r>
      <w:r w:rsidR="00CA4965">
        <w:rPr>
          <w:rFonts w:ascii="Verdana" w:hAnsi="Verdana" w:cs="Arial"/>
          <w:sz w:val="18"/>
          <w:szCs w:val="18"/>
        </w:rPr>
        <w:t>29</w:t>
      </w:r>
      <w:r w:rsidR="00702E28">
        <w:rPr>
          <w:rFonts w:ascii="Verdana" w:hAnsi="Verdana" w:cs="Arial"/>
          <w:sz w:val="18"/>
          <w:szCs w:val="18"/>
        </w:rPr>
        <w:t xml:space="preserve"> </w:t>
      </w:r>
      <w:r w:rsidR="00CA4965">
        <w:rPr>
          <w:rFonts w:ascii="Verdana" w:hAnsi="Verdana" w:cs="Arial"/>
          <w:sz w:val="18"/>
          <w:szCs w:val="18"/>
        </w:rPr>
        <w:t>oktober</w:t>
      </w:r>
      <w:r w:rsidR="006D30E8">
        <w:rPr>
          <w:rFonts w:ascii="Verdana" w:hAnsi="Verdana" w:cs="Arial"/>
          <w:sz w:val="18"/>
          <w:szCs w:val="18"/>
        </w:rPr>
        <w:t xml:space="preserve"> </w:t>
      </w:r>
      <w:r w:rsidR="00702E28">
        <w:rPr>
          <w:rFonts w:ascii="Verdana" w:hAnsi="Verdana" w:cs="Arial"/>
          <w:sz w:val="18"/>
          <w:szCs w:val="18"/>
        </w:rPr>
        <w:t>2028</w:t>
      </w:r>
      <w:r w:rsidRPr="00702E28">
        <w:rPr>
          <w:rFonts w:ascii="Verdana" w:hAnsi="Verdana" w:cs="Arial"/>
          <w:sz w:val="18"/>
          <w:szCs w:val="18"/>
        </w:rPr>
        <w:t>.</w:t>
      </w:r>
      <w:r w:rsidR="00702E28">
        <w:rPr>
          <w:rFonts w:ascii="Verdana" w:hAnsi="Verdana" w:cs="Arial"/>
          <w:sz w:val="18"/>
          <w:szCs w:val="18"/>
        </w:rPr>
        <w:t xml:space="preserve"> </w:t>
      </w:r>
      <w:r w:rsidRPr="00702E28">
        <w:rPr>
          <w:rFonts w:ascii="Verdana" w:hAnsi="Verdana"/>
          <w:snapToGrid w:val="0"/>
          <w:sz w:val="18"/>
          <w:szCs w:val="18"/>
        </w:rPr>
        <w:t xml:space="preserve">Daarna is er de (eenzijdig door Opdrachtgever uit te oefenen) mogelijkheid tot verlenging. Opdrachtgever verlengt de </w:t>
      </w:r>
      <w:r w:rsidR="008E490A">
        <w:rPr>
          <w:rFonts w:ascii="Verdana" w:hAnsi="Verdana"/>
          <w:snapToGrid w:val="0"/>
          <w:sz w:val="18"/>
          <w:szCs w:val="18"/>
        </w:rPr>
        <w:t>Raamo</w:t>
      </w:r>
      <w:r w:rsidRPr="00702E28">
        <w:rPr>
          <w:rFonts w:ascii="Verdana" w:hAnsi="Verdana"/>
          <w:snapToGrid w:val="0"/>
          <w:sz w:val="18"/>
          <w:szCs w:val="18"/>
        </w:rPr>
        <w:t xml:space="preserve">vereenkomst maximaal </w:t>
      </w:r>
      <w:r w:rsidR="00702E28">
        <w:rPr>
          <w:rFonts w:ascii="Verdana" w:hAnsi="Verdana"/>
          <w:snapToGrid w:val="0"/>
          <w:sz w:val="18"/>
          <w:szCs w:val="18"/>
        </w:rPr>
        <w:t>twee</w:t>
      </w:r>
      <w:r w:rsidRPr="00702E28">
        <w:rPr>
          <w:rFonts w:ascii="Verdana" w:hAnsi="Verdana"/>
          <w:snapToGrid w:val="0"/>
          <w:sz w:val="18"/>
          <w:szCs w:val="18"/>
        </w:rPr>
        <w:t xml:space="preserve"> keer voor maximaal </w:t>
      </w:r>
      <w:r w:rsidR="00702E28">
        <w:rPr>
          <w:rFonts w:ascii="Verdana" w:hAnsi="Verdana"/>
          <w:snapToGrid w:val="0"/>
          <w:sz w:val="18"/>
          <w:szCs w:val="18"/>
        </w:rPr>
        <w:t>12</w:t>
      </w:r>
      <w:r w:rsidRPr="00702E28">
        <w:rPr>
          <w:rFonts w:ascii="Verdana" w:hAnsi="Verdana"/>
          <w:snapToGrid w:val="0"/>
          <w:sz w:val="18"/>
          <w:szCs w:val="18"/>
        </w:rPr>
        <w:t xml:space="preserve"> maanden per keer. </w:t>
      </w:r>
      <w:r w:rsidR="00BD0108" w:rsidRPr="00702E28">
        <w:rPr>
          <w:rFonts w:ascii="Verdana" w:hAnsi="Verdana"/>
          <w:snapToGrid w:val="0"/>
          <w:sz w:val="18"/>
          <w:szCs w:val="18"/>
        </w:rPr>
        <w:t xml:space="preserve">Als Opdrachtgever wenst te verlengen wordt dit schriftelijk aan Opdrachtnemer bevestigd voor de einddatum van de </w:t>
      </w:r>
      <w:r w:rsidR="008E490A">
        <w:rPr>
          <w:rFonts w:ascii="Verdana" w:hAnsi="Verdana"/>
          <w:snapToGrid w:val="0"/>
          <w:sz w:val="18"/>
          <w:szCs w:val="18"/>
        </w:rPr>
        <w:t>Raamo</w:t>
      </w:r>
      <w:r w:rsidR="00BD0108" w:rsidRPr="00702E28">
        <w:rPr>
          <w:rFonts w:ascii="Verdana" w:hAnsi="Verdana"/>
          <w:snapToGrid w:val="0"/>
          <w:sz w:val="18"/>
          <w:szCs w:val="18"/>
        </w:rPr>
        <w:t xml:space="preserve">vereenkomst. </w:t>
      </w:r>
      <w:r w:rsidRPr="00702E28">
        <w:rPr>
          <w:rFonts w:ascii="Verdana" w:hAnsi="Verdana"/>
          <w:snapToGrid w:val="0"/>
          <w:sz w:val="18"/>
          <w:szCs w:val="18"/>
        </w:rPr>
        <w:t xml:space="preserve">De </w:t>
      </w:r>
      <w:r w:rsidR="00702E28">
        <w:rPr>
          <w:rFonts w:ascii="Verdana" w:hAnsi="Verdana"/>
          <w:snapToGrid w:val="0"/>
          <w:sz w:val="18"/>
          <w:szCs w:val="18"/>
        </w:rPr>
        <w:t xml:space="preserve">maximale </w:t>
      </w:r>
      <w:r w:rsidRPr="00702E28">
        <w:rPr>
          <w:rFonts w:ascii="Verdana" w:hAnsi="Verdana"/>
          <w:snapToGrid w:val="0"/>
          <w:sz w:val="18"/>
          <w:szCs w:val="18"/>
        </w:rPr>
        <w:t xml:space="preserve">looptijd inclusief verlengingen is tot en met </w:t>
      </w:r>
      <w:r w:rsidR="00CA4965">
        <w:rPr>
          <w:rFonts w:ascii="Verdana" w:hAnsi="Verdana"/>
          <w:snapToGrid w:val="0"/>
          <w:sz w:val="18"/>
          <w:szCs w:val="18"/>
        </w:rPr>
        <w:t>29 oktober</w:t>
      </w:r>
      <w:r w:rsidR="00702E28">
        <w:rPr>
          <w:rFonts w:ascii="Verdana" w:hAnsi="Verdana"/>
          <w:snapToGrid w:val="0"/>
          <w:sz w:val="18"/>
          <w:szCs w:val="18"/>
        </w:rPr>
        <w:t xml:space="preserve"> 2030</w:t>
      </w:r>
      <w:r w:rsidRPr="00702E28">
        <w:rPr>
          <w:rFonts w:ascii="Verdana" w:hAnsi="Verdana"/>
          <w:snapToGrid w:val="0"/>
          <w:sz w:val="18"/>
          <w:szCs w:val="18"/>
        </w:rPr>
        <w:t xml:space="preserve">. </w:t>
      </w:r>
      <w:r w:rsidRPr="00702E28">
        <w:rPr>
          <w:rFonts w:ascii="Verdana" w:hAnsi="Verdana" w:cs="Arial"/>
          <w:sz w:val="18"/>
          <w:szCs w:val="18"/>
          <w:lang w:val="nl"/>
        </w:rPr>
        <w:t>Als Opdrachtgever de verlengingsoptie niet gebruikt eindigt de Raamovereenkomst van rechtswege na het verstrijken van de initiële of op dat moment geldende termijn.</w:t>
      </w:r>
      <w:r w:rsidRPr="00702E28">
        <w:rPr>
          <w:rFonts w:ascii="Verdana" w:hAnsi="Verdana" w:cs="Arial"/>
          <w:sz w:val="18"/>
          <w:szCs w:val="18"/>
          <w:lang w:val="nl"/>
        </w:rPr>
        <w:br/>
      </w:r>
    </w:p>
    <w:p w14:paraId="69DC6235" w14:textId="3454DDDB" w:rsidR="00C651B5" w:rsidRPr="00913740" w:rsidRDefault="00C651B5" w:rsidP="00913740">
      <w:pPr>
        <w:pStyle w:val="Lijstalinea"/>
        <w:numPr>
          <w:ilvl w:val="1"/>
          <w:numId w:val="4"/>
        </w:numPr>
        <w:spacing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Als </w:t>
      </w:r>
      <w:r w:rsidRPr="00913740">
        <w:rPr>
          <w:rFonts w:ascii="Verdana" w:hAnsi="Verdana" w:cs="Arial"/>
          <w:sz w:val="18"/>
          <w:szCs w:val="18"/>
        </w:rPr>
        <w:t>deze</w:t>
      </w:r>
      <w:r w:rsidRPr="00913740">
        <w:rPr>
          <w:rFonts w:ascii="Verdana" w:hAnsi="Verdana" w:cs="Arial"/>
          <w:sz w:val="18"/>
          <w:szCs w:val="18"/>
          <w:lang w:val="nl"/>
        </w:rPr>
        <w:t xml:space="preserve"> Raamovereenkomst om welke reden dan ook eindigt, blijven de rechten en verplichtingen uit een Nadere </w:t>
      </w:r>
      <w:r w:rsidR="00D537A7">
        <w:rPr>
          <w:rFonts w:ascii="Verdana" w:hAnsi="Verdana" w:cs="Arial"/>
          <w:sz w:val="18"/>
          <w:szCs w:val="18"/>
          <w:lang w:val="nl"/>
        </w:rPr>
        <w:t>Opdracht</w:t>
      </w:r>
      <w:r w:rsidRPr="00913740">
        <w:rPr>
          <w:rFonts w:ascii="Verdana" w:hAnsi="Verdana" w:cs="Arial"/>
          <w:sz w:val="18"/>
          <w:szCs w:val="18"/>
          <w:lang w:val="nl"/>
        </w:rPr>
        <w:t xml:space="preserve"> van kracht.</w:t>
      </w:r>
      <w:r w:rsidRPr="00913740">
        <w:rPr>
          <w:rFonts w:ascii="Verdana" w:hAnsi="Verdana" w:cs="Arial"/>
          <w:sz w:val="18"/>
          <w:szCs w:val="18"/>
          <w:lang w:val="nl"/>
        </w:rPr>
        <w:br/>
      </w:r>
    </w:p>
    <w:p w14:paraId="67D2AF7D" w14:textId="77777777" w:rsidR="00133CA5" w:rsidRDefault="00C651B5" w:rsidP="00913740">
      <w:pPr>
        <w:pStyle w:val="Lijstalinea"/>
        <w:numPr>
          <w:ilvl w:val="1"/>
          <w:numId w:val="4"/>
        </w:numPr>
        <w:spacing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In </w:t>
      </w:r>
      <w:r w:rsidRPr="00913740">
        <w:rPr>
          <w:rFonts w:ascii="Verdana" w:hAnsi="Verdana" w:cs="Arial"/>
          <w:sz w:val="18"/>
          <w:szCs w:val="18"/>
        </w:rPr>
        <w:t>aanvulling</w:t>
      </w:r>
      <w:r w:rsidRPr="00913740">
        <w:rPr>
          <w:rFonts w:ascii="Verdana" w:hAnsi="Verdana" w:cs="Arial"/>
          <w:sz w:val="18"/>
          <w:szCs w:val="18"/>
          <w:lang w:val="nl"/>
        </w:rPr>
        <w:t xml:space="preserve"> op het bepaalde in artikel 21 van de ARVODI-2025 kan Opdrachtgever de Raamovereenkomst met onmiddellijke ingang schriftelijk of per e-mail opzeggen als de maximale hoeveelheid en/of waarde zoals beschreven in de Aanbestedingsstukken is bereikt, of deze door een eerstvolgende opdrachtverstrekking kan worden overschreden. Opdrachtgever hoeft Opdrachtnemer niet schadeloos te stellen voor de gevolgen van het opzeggen van de Raamovereenkomst.</w:t>
      </w:r>
    </w:p>
    <w:p w14:paraId="448C0513" w14:textId="09EE454D" w:rsidR="00E1509D" w:rsidRPr="00F97BDC" w:rsidRDefault="00E1509D" w:rsidP="00F97BDC">
      <w:pPr>
        <w:rPr>
          <w:rFonts w:ascii="Verdana" w:hAnsi="Verdana" w:cs="Arial"/>
          <w:sz w:val="18"/>
          <w:szCs w:val="18"/>
          <w:lang w:val="nl"/>
        </w:rPr>
      </w:pPr>
    </w:p>
    <w:p w14:paraId="22781FE0" w14:textId="166F65C6" w:rsidR="00E1509D" w:rsidRPr="00F97BDC" w:rsidRDefault="00E1509D" w:rsidP="00F97BDC">
      <w:pPr>
        <w:pStyle w:val="Lijstalinea"/>
        <w:numPr>
          <w:ilvl w:val="1"/>
          <w:numId w:val="4"/>
        </w:numPr>
        <w:spacing w:line="240" w:lineRule="auto"/>
        <w:ind w:left="567" w:right="-1" w:hanging="567"/>
        <w:rPr>
          <w:rFonts w:ascii="Verdana" w:hAnsi="Verdana" w:cs="Arial"/>
          <w:sz w:val="18"/>
          <w:szCs w:val="18"/>
          <w:lang w:val="nl"/>
        </w:rPr>
      </w:pPr>
      <w:r w:rsidRPr="00F97BDC">
        <w:rPr>
          <w:rFonts w:ascii="Verdana" w:hAnsi="Verdana" w:cs="Arial"/>
          <w:sz w:val="18"/>
          <w:szCs w:val="18"/>
          <w:lang w:val="nl"/>
        </w:rPr>
        <w:t>Indien Opdrachtnemer toerekenbaar tekortschiet in de nakoming van zijn verplichtingen uit deze Raamovereenkomst, kan Opdrachtgever een verbetertraject opleggen waarin Opdrachtnemer verplicht wordt binnen een door Opdrachtgever te stellen redelijke termijn herstelmaatregelen te treffen.</w:t>
      </w:r>
      <w:r>
        <w:rPr>
          <w:rFonts w:ascii="Verdana" w:hAnsi="Verdana" w:cs="Arial"/>
          <w:sz w:val="18"/>
          <w:szCs w:val="18"/>
          <w:lang w:val="nl"/>
        </w:rPr>
        <w:t xml:space="preserve"> </w:t>
      </w:r>
      <w:r w:rsidRPr="00F97BDC">
        <w:rPr>
          <w:rFonts w:ascii="Verdana" w:hAnsi="Verdana" w:cs="Arial"/>
          <w:sz w:val="18"/>
          <w:szCs w:val="18"/>
          <w:lang w:val="nl"/>
        </w:rPr>
        <w:t>Indien Opdrachtnemer binnen de in het eerste verbetertraject gestelde termijn de tekortkoming niet herstelt, is Opdrachtgever gerechtigd een tweede verbetertraject op te leggen. Opdrachtnemer is gehouden alle in het kader van dit tweede verbetertraject opgelegde maatregelen volledig en tijdig uit te voeren.</w:t>
      </w:r>
      <w:r>
        <w:rPr>
          <w:rFonts w:ascii="Verdana" w:hAnsi="Verdana" w:cs="Arial"/>
          <w:sz w:val="18"/>
          <w:szCs w:val="18"/>
          <w:lang w:val="nl"/>
        </w:rPr>
        <w:t xml:space="preserve"> </w:t>
      </w:r>
      <w:r w:rsidRPr="00F97BDC">
        <w:rPr>
          <w:rFonts w:ascii="Verdana" w:hAnsi="Verdana" w:cs="Arial"/>
          <w:sz w:val="18"/>
          <w:szCs w:val="18"/>
          <w:lang w:val="nl"/>
        </w:rPr>
        <w:t>Indien Opdrachtnemer na afloop van het tweede verbetertraject wederom niet voldoet aan de daarin gestelde verplichtingen of herstelmaatregelen, is Opdrachtgever gerechtigd de Raamovereenkomst geheel of gedeeltelijk met onmiddellijke ingang op te zeggen.</w:t>
      </w:r>
      <w:r>
        <w:rPr>
          <w:rFonts w:ascii="Verdana" w:hAnsi="Verdana" w:cs="Arial"/>
          <w:sz w:val="18"/>
          <w:szCs w:val="18"/>
          <w:lang w:val="nl"/>
        </w:rPr>
        <w:t xml:space="preserve"> </w:t>
      </w:r>
      <w:r w:rsidRPr="00F97BDC">
        <w:rPr>
          <w:rFonts w:ascii="Verdana" w:hAnsi="Verdana" w:cs="Arial"/>
          <w:sz w:val="18"/>
          <w:szCs w:val="18"/>
          <w:lang w:val="nl"/>
        </w:rPr>
        <w:t>Opdrachtnemer heeft in het geval van opzegging op grond van dit artikel geen recht op enige vorm van schadevergoeding, kostenvergoeding of compensatie, uit welke hoofde dan ook.</w:t>
      </w:r>
    </w:p>
    <w:p w14:paraId="6A109BA5" w14:textId="77777777" w:rsidR="002F0567" w:rsidRPr="00913740" w:rsidRDefault="002F0567" w:rsidP="00913740">
      <w:pPr>
        <w:suppressAutoHyphens/>
        <w:ind w:left="567" w:right="-1" w:hanging="567"/>
        <w:rPr>
          <w:rFonts w:ascii="Verdana" w:hAnsi="Verdana" w:cs="Arial"/>
          <w:bCs/>
          <w:sz w:val="18"/>
          <w:szCs w:val="18"/>
          <w:lang w:val="nl"/>
        </w:rPr>
      </w:pPr>
    </w:p>
    <w:p w14:paraId="1A300866" w14:textId="221EF4E3" w:rsidR="00415150" w:rsidRPr="00913740" w:rsidRDefault="00415150" w:rsidP="00913740">
      <w:pPr>
        <w:pStyle w:val="Lijstalinea"/>
        <w:numPr>
          <w:ilvl w:val="0"/>
          <w:numId w:val="4"/>
        </w:numPr>
        <w:spacing w:line="240" w:lineRule="auto"/>
        <w:ind w:left="567" w:right="-1" w:hanging="567"/>
        <w:rPr>
          <w:rFonts w:ascii="Verdana" w:hAnsi="Verdana" w:cs="Arial"/>
          <w:b/>
          <w:sz w:val="18"/>
          <w:szCs w:val="18"/>
          <w:lang w:val="nl"/>
        </w:rPr>
      </w:pPr>
      <w:r w:rsidRPr="00913740">
        <w:rPr>
          <w:rFonts w:ascii="Verdana" w:hAnsi="Verdana" w:cs="Arial"/>
          <w:b/>
          <w:bCs/>
          <w:sz w:val="18"/>
          <w:szCs w:val="18"/>
          <w:lang w:val="nl"/>
        </w:rPr>
        <w:lastRenderedPageBreak/>
        <w:t>Nadere</w:t>
      </w:r>
      <w:r w:rsidRPr="00913740">
        <w:rPr>
          <w:rFonts w:ascii="Verdana" w:hAnsi="Verdana" w:cs="Arial"/>
          <w:b/>
          <w:sz w:val="18"/>
          <w:szCs w:val="18"/>
          <w:lang w:val="nl"/>
        </w:rPr>
        <w:t xml:space="preserve"> </w:t>
      </w:r>
      <w:r w:rsidR="00D537A7">
        <w:rPr>
          <w:rFonts w:ascii="Verdana" w:hAnsi="Verdana" w:cs="Arial"/>
          <w:b/>
          <w:sz w:val="18"/>
          <w:szCs w:val="18"/>
          <w:lang w:val="nl"/>
        </w:rPr>
        <w:t>Opdrachten</w:t>
      </w:r>
    </w:p>
    <w:p w14:paraId="0406B8B5" w14:textId="77777777" w:rsidR="0013678C" w:rsidRDefault="0013678C" w:rsidP="0013678C">
      <w:pPr>
        <w:pStyle w:val="Lijstalinea"/>
        <w:spacing w:line="240" w:lineRule="auto"/>
        <w:ind w:left="567" w:right="-1"/>
        <w:rPr>
          <w:rFonts w:ascii="Verdana" w:hAnsi="Verdana" w:cs="Arial"/>
          <w:sz w:val="18"/>
          <w:szCs w:val="18"/>
        </w:rPr>
      </w:pPr>
    </w:p>
    <w:p w14:paraId="3F7401F2" w14:textId="724A41CB" w:rsidR="00954782" w:rsidRDefault="00D537A7" w:rsidP="00913740">
      <w:pPr>
        <w:pStyle w:val="Lijstalinea"/>
        <w:numPr>
          <w:ilvl w:val="1"/>
          <w:numId w:val="4"/>
        </w:numPr>
        <w:spacing w:line="240" w:lineRule="auto"/>
        <w:ind w:left="567" w:right="-1" w:hanging="567"/>
        <w:rPr>
          <w:rFonts w:ascii="Verdana" w:hAnsi="Verdana" w:cs="Arial"/>
          <w:sz w:val="18"/>
          <w:szCs w:val="18"/>
        </w:rPr>
      </w:pPr>
      <w:r>
        <w:rPr>
          <w:rFonts w:ascii="Verdana" w:hAnsi="Verdana" w:cs="Arial"/>
          <w:sz w:val="18"/>
          <w:szCs w:val="18"/>
        </w:rPr>
        <w:t>Opdrachtnemer</w:t>
      </w:r>
      <w:r w:rsidR="00415150" w:rsidRPr="00913740">
        <w:rPr>
          <w:rFonts w:ascii="Verdana" w:hAnsi="Verdana" w:cs="Arial"/>
          <w:sz w:val="18"/>
          <w:szCs w:val="18"/>
        </w:rPr>
        <w:t xml:space="preserve"> is verplicht om binnen </w:t>
      </w:r>
      <w:r w:rsidR="0013678C">
        <w:rPr>
          <w:rFonts w:ascii="Verdana" w:hAnsi="Verdana" w:cs="Arial"/>
          <w:sz w:val="18"/>
          <w:szCs w:val="18"/>
        </w:rPr>
        <w:t>zeventien (</w:t>
      </w:r>
      <w:r w:rsidR="00954782">
        <w:rPr>
          <w:rFonts w:ascii="Verdana" w:hAnsi="Verdana" w:cs="Arial"/>
          <w:sz w:val="18"/>
          <w:szCs w:val="18"/>
        </w:rPr>
        <w:t>17</w:t>
      </w:r>
      <w:r w:rsidR="0013678C">
        <w:rPr>
          <w:rFonts w:ascii="Verdana" w:hAnsi="Verdana" w:cs="Arial"/>
          <w:sz w:val="18"/>
          <w:szCs w:val="18"/>
        </w:rPr>
        <w:t>)</w:t>
      </w:r>
      <w:r w:rsidR="00415150" w:rsidRPr="00913740">
        <w:rPr>
          <w:rFonts w:ascii="Verdana" w:hAnsi="Verdana" w:cs="Arial"/>
          <w:sz w:val="18"/>
          <w:szCs w:val="18"/>
        </w:rPr>
        <w:t xml:space="preserve"> </w:t>
      </w:r>
      <w:r w:rsidR="004A70F4" w:rsidRPr="00913740">
        <w:rPr>
          <w:rFonts w:ascii="Verdana" w:hAnsi="Verdana" w:cs="Arial"/>
          <w:sz w:val="18"/>
          <w:szCs w:val="18"/>
        </w:rPr>
        <w:t xml:space="preserve">Werkdagen </w:t>
      </w:r>
      <w:r w:rsidR="00415150" w:rsidRPr="00913740">
        <w:rPr>
          <w:rFonts w:ascii="Verdana" w:hAnsi="Verdana" w:cs="Arial"/>
          <w:sz w:val="18"/>
          <w:szCs w:val="18"/>
        </w:rPr>
        <w:t xml:space="preserve">na ontvangst van een </w:t>
      </w:r>
      <w:r w:rsidR="00954782">
        <w:rPr>
          <w:rFonts w:ascii="Verdana" w:hAnsi="Verdana" w:cs="Arial"/>
          <w:sz w:val="18"/>
          <w:szCs w:val="18"/>
        </w:rPr>
        <w:t>Aanvraag</w:t>
      </w:r>
      <w:r w:rsidR="00415150" w:rsidRPr="00913740">
        <w:rPr>
          <w:rFonts w:ascii="Verdana" w:hAnsi="Verdana" w:cs="Arial"/>
          <w:sz w:val="18"/>
          <w:szCs w:val="18"/>
        </w:rPr>
        <w:t xml:space="preserve"> een </w:t>
      </w:r>
      <w:r w:rsidR="00954782">
        <w:rPr>
          <w:rFonts w:ascii="Verdana" w:hAnsi="Verdana" w:cs="Arial"/>
          <w:sz w:val="18"/>
          <w:szCs w:val="18"/>
        </w:rPr>
        <w:t xml:space="preserve">Plan van </w:t>
      </w:r>
      <w:r w:rsidR="006D30E8">
        <w:rPr>
          <w:rFonts w:ascii="Verdana" w:hAnsi="Verdana" w:cs="Arial"/>
          <w:sz w:val="18"/>
          <w:szCs w:val="18"/>
        </w:rPr>
        <w:t>a</w:t>
      </w:r>
      <w:r w:rsidR="00954782">
        <w:rPr>
          <w:rFonts w:ascii="Verdana" w:hAnsi="Verdana" w:cs="Arial"/>
          <w:sz w:val="18"/>
          <w:szCs w:val="18"/>
        </w:rPr>
        <w:t>anpak</w:t>
      </w:r>
      <w:r w:rsidR="00415150" w:rsidRPr="00913740">
        <w:rPr>
          <w:rFonts w:ascii="Verdana" w:hAnsi="Verdana" w:cs="Arial"/>
          <w:sz w:val="18"/>
          <w:szCs w:val="18"/>
        </w:rPr>
        <w:t xml:space="preserve"> uit te brengen</w:t>
      </w:r>
      <w:r w:rsidR="00AD257E" w:rsidRPr="00913740">
        <w:rPr>
          <w:rFonts w:ascii="Verdana" w:hAnsi="Verdana"/>
          <w:sz w:val="18"/>
          <w:szCs w:val="18"/>
        </w:rPr>
        <w:t xml:space="preserve"> </w:t>
      </w:r>
      <w:r w:rsidR="00AD257E" w:rsidRPr="00913740">
        <w:rPr>
          <w:rFonts w:ascii="Verdana" w:hAnsi="Verdana" w:cs="Arial"/>
          <w:sz w:val="18"/>
          <w:szCs w:val="18"/>
        </w:rPr>
        <w:t>die voldoet aan de bepalingen in deze Raamovereenkomst</w:t>
      </w:r>
      <w:r w:rsidR="00415150" w:rsidRPr="00913740">
        <w:rPr>
          <w:rFonts w:ascii="Verdana" w:hAnsi="Verdana" w:cs="Arial"/>
          <w:sz w:val="18"/>
          <w:szCs w:val="18"/>
        </w:rPr>
        <w:t xml:space="preserve">. Aan het verkrijgen van een </w:t>
      </w:r>
      <w:r w:rsidR="00954782">
        <w:rPr>
          <w:rFonts w:ascii="Verdana" w:hAnsi="Verdana" w:cs="Arial"/>
          <w:sz w:val="18"/>
          <w:szCs w:val="18"/>
        </w:rPr>
        <w:t>Plan van</w:t>
      </w:r>
      <w:r w:rsidR="006D30E8">
        <w:rPr>
          <w:rFonts w:ascii="Verdana" w:hAnsi="Verdana" w:cs="Arial"/>
          <w:sz w:val="18"/>
          <w:szCs w:val="18"/>
        </w:rPr>
        <w:t xml:space="preserve"> a</w:t>
      </w:r>
      <w:r w:rsidR="00954782">
        <w:rPr>
          <w:rFonts w:ascii="Verdana" w:hAnsi="Verdana" w:cs="Arial"/>
          <w:sz w:val="18"/>
          <w:szCs w:val="18"/>
        </w:rPr>
        <w:t>anpak</w:t>
      </w:r>
      <w:r w:rsidR="00415150" w:rsidRPr="00913740">
        <w:rPr>
          <w:rFonts w:ascii="Verdana" w:hAnsi="Verdana" w:cs="Arial"/>
          <w:sz w:val="18"/>
          <w:szCs w:val="18"/>
        </w:rPr>
        <w:t xml:space="preserve"> zijn voor Opdrachtgever geen kosten verbonden.</w:t>
      </w:r>
    </w:p>
    <w:p w14:paraId="7AA5A0DA" w14:textId="77777777" w:rsidR="00954782" w:rsidRDefault="00954782" w:rsidP="00954782">
      <w:pPr>
        <w:pStyle w:val="Lijstalinea"/>
        <w:spacing w:line="240" w:lineRule="auto"/>
        <w:ind w:left="567" w:right="-1"/>
        <w:rPr>
          <w:rFonts w:ascii="Verdana" w:hAnsi="Verdana" w:cs="Arial"/>
          <w:sz w:val="18"/>
          <w:szCs w:val="18"/>
        </w:rPr>
      </w:pPr>
    </w:p>
    <w:p w14:paraId="04C62F4D" w14:textId="2BDFBF3D" w:rsidR="00111A79" w:rsidRPr="006D30E8" w:rsidRDefault="00954782" w:rsidP="006D30E8">
      <w:pPr>
        <w:pStyle w:val="Lijstalinea"/>
        <w:numPr>
          <w:ilvl w:val="1"/>
          <w:numId w:val="4"/>
        </w:numPr>
        <w:spacing w:line="240" w:lineRule="auto"/>
        <w:ind w:left="567" w:right="-1" w:hanging="567"/>
        <w:rPr>
          <w:rFonts w:ascii="Verdana" w:hAnsi="Verdana" w:cs="Arial"/>
          <w:sz w:val="18"/>
          <w:szCs w:val="18"/>
        </w:rPr>
      </w:pPr>
      <w:r w:rsidRPr="006D30E8">
        <w:rPr>
          <w:rFonts w:ascii="Verdana" w:hAnsi="Verdana" w:cs="Arial"/>
          <w:sz w:val="18"/>
          <w:szCs w:val="18"/>
        </w:rPr>
        <w:t xml:space="preserve">Het Plan van </w:t>
      </w:r>
      <w:r w:rsidR="006D30E8">
        <w:rPr>
          <w:rFonts w:ascii="Verdana" w:hAnsi="Verdana" w:cs="Arial"/>
          <w:sz w:val="18"/>
          <w:szCs w:val="18"/>
        </w:rPr>
        <w:t>a</w:t>
      </w:r>
      <w:r w:rsidRPr="006D30E8">
        <w:rPr>
          <w:rFonts w:ascii="Verdana" w:hAnsi="Verdana" w:cs="Arial"/>
          <w:sz w:val="18"/>
          <w:szCs w:val="18"/>
        </w:rPr>
        <w:t xml:space="preserve">anpak </w:t>
      </w:r>
      <w:r w:rsidR="00AD257E" w:rsidRPr="006D30E8">
        <w:rPr>
          <w:rFonts w:ascii="Verdana" w:hAnsi="Verdana" w:cs="Arial"/>
          <w:sz w:val="18"/>
          <w:szCs w:val="18"/>
        </w:rPr>
        <w:t>mag</w:t>
      </w:r>
      <w:r w:rsidR="00415150" w:rsidRPr="006D30E8">
        <w:rPr>
          <w:rFonts w:ascii="Verdana" w:hAnsi="Verdana" w:cs="Arial"/>
          <w:sz w:val="18"/>
          <w:szCs w:val="18"/>
        </w:rPr>
        <w:t xml:space="preserve"> niet minder gunstig zijn dan de Inschrijving.  </w:t>
      </w:r>
      <w:r w:rsidR="00111A79" w:rsidRPr="006D30E8">
        <w:rPr>
          <w:rFonts w:ascii="Verdana" w:hAnsi="Verdana" w:cs="Arial"/>
          <w:sz w:val="18"/>
          <w:szCs w:val="18"/>
        </w:rPr>
        <w:br/>
      </w:r>
    </w:p>
    <w:p w14:paraId="42113F37" w14:textId="1205E122" w:rsidR="00415150" w:rsidRPr="00913740" w:rsidRDefault="00AD257E" w:rsidP="00913740">
      <w:pPr>
        <w:pStyle w:val="Lijstalinea"/>
        <w:numPr>
          <w:ilvl w:val="1"/>
          <w:numId w:val="4"/>
        </w:numPr>
        <w:spacing w:line="240" w:lineRule="auto"/>
        <w:ind w:left="567" w:right="-1" w:hanging="567"/>
        <w:rPr>
          <w:rFonts w:ascii="Verdana" w:hAnsi="Verdana" w:cs="Arial"/>
          <w:sz w:val="18"/>
          <w:szCs w:val="18"/>
        </w:rPr>
      </w:pPr>
      <w:r w:rsidRPr="00913740">
        <w:rPr>
          <w:rFonts w:ascii="Verdana" w:hAnsi="Verdana" w:cs="Arial"/>
          <w:sz w:val="18"/>
          <w:szCs w:val="18"/>
        </w:rPr>
        <w:t xml:space="preserve">De </w:t>
      </w:r>
      <w:r w:rsidR="006E3421">
        <w:rPr>
          <w:rFonts w:ascii="Verdana" w:hAnsi="Verdana" w:cs="Arial"/>
          <w:sz w:val="18"/>
          <w:szCs w:val="18"/>
        </w:rPr>
        <w:t>Nadere Opdracht</w:t>
      </w:r>
      <w:r w:rsidR="006E3421" w:rsidRPr="00913740">
        <w:rPr>
          <w:rFonts w:ascii="Verdana" w:hAnsi="Verdana" w:cs="Arial"/>
          <w:sz w:val="18"/>
          <w:szCs w:val="18"/>
        </w:rPr>
        <w:t xml:space="preserve"> </w:t>
      </w:r>
      <w:r w:rsidRPr="00913740">
        <w:rPr>
          <w:rFonts w:ascii="Verdana" w:hAnsi="Verdana" w:cs="Arial"/>
          <w:sz w:val="18"/>
          <w:szCs w:val="18"/>
        </w:rPr>
        <w:t>wordt gegund zoals beschreven in de Aanbestedingsstukken.</w:t>
      </w:r>
      <w:r w:rsidR="0004700D" w:rsidRPr="00913740">
        <w:rPr>
          <w:rFonts w:ascii="Verdana" w:hAnsi="Verdana" w:cs="Arial"/>
          <w:sz w:val="18"/>
          <w:szCs w:val="18"/>
        </w:rPr>
        <w:br/>
      </w:r>
      <w:r w:rsidR="00415150" w:rsidRPr="00913740">
        <w:rPr>
          <w:rFonts w:ascii="Verdana" w:hAnsi="Verdana" w:cs="Arial"/>
          <w:sz w:val="18"/>
          <w:szCs w:val="18"/>
        </w:rPr>
        <w:br/>
      </w:r>
    </w:p>
    <w:p w14:paraId="2AB2FB32" w14:textId="77777777" w:rsidR="00415150" w:rsidRPr="00913740" w:rsidRDefault="00415150" w:rsidP="00913740">
      <w:pPr>
        <w:pStyle w:val="Lijstalinea"/>
        <w:numPr>
          <w:ilvl w:val="0"/>
          <w:numId w:val="4"/>
        </w:numPr>
        <w:spacing w:line="240" w:lineRule="auto"/>
        <w:ind w:left="567" w:right="-1" w:hanging="567"/>
        <w:rPr>
          <w:rFonts w:ascii="Verdana" w:hAnsi="Verdana"/>
          <w:b/>
          <w:sz w:val="18"/>
          <w:szCs w:val="18"/>
          <w:lang w:val="nl"/>
        </w:rPr>
      </w:pPr>
      <w:r w:rsidRPr="00913740">
        <w:rPr>
          <w:rFonts w:ascii="Verdana" w:hAnsi="Verdana" w:cs="Arial"/>
          <w:b/>
          <w:bCs/>
          <w:sz w:val="18"/>
          <w:szCs w:val="18"/>
          <w:lang w:val="nl"/>
        </w:rPr>
        <w:t>Prijs en overige financiële bepalingen</w:t>
      </w:r>
      <w:r w:rsidR="0004700D" w:rsidRPr="00913740">
        <w:rPr>
          <w:rFonts w:ascii="Verdana" w:hAnsi="Verdana" w:cs="Arial"/>
          <w:b/>
          <w:bCs/>
          <w:sz w:val="18"/>
          <w:szCs w:val="18"/>
          <w:lang w:val="nl"/>
        </w:rPr>
        <w:br/>
      </w:r>
    </w:p>
    <w:p w14:paraId="41110ABC" w14:textId="65E62EEE" w:rsidR="00BD76B6" w:rsidRDefault="00BD76B6" w:rsidP="0013209B">
      <w:pPr>
        <w:pStyle w:val="Lijstalinea"/>
        <w:numPr>
          <w:ilvl w:val="1"/>
          <w:numId w:val="4"/>
        </w:numPr>
        <w:spacing w:line="240" w:lineRule="auto"/>
        <w:ind w:left="567" w:right="-1" w:hanging="567"/>
        <w:rPr>
          <w:rFonts w:ascii="Verdana" w:hAnsi="Verdana" w:cs="Arial"/>
          <w:sz w:val="18"/>
          <w:szCs w:val="18"/>
          <w:lang w:val="nl"/>
        </w:rPr>
      </w:pPr>
      <w:r>
        <w:rPr>
          <w:rFonts w:ascii="Verdana" w:hAnsi="Verdana" w:cs="Arial"/>
          <w:sz w:val="18"/>
          <w:szCs w:val="18"/>
          <w:lang w:val="nl"/>
        </w:rPr>
        <w:t xml:space="preserve">Opdrachtnemer verricht de Diensten tegen </w:t>
      </w:r>
      <w:r w:rsidR="00312A65">
        <w:rPr>
          <w:rFonts w:ascii="Verdana" w:hAnsi="Verdana" w:cs="Arial"/>
          <w:sz w:val="18"/>
          <w:szCs w:val="18"/>
          <w:lang w:val="nl"/>
        </w:rPr>
        <w:t xml:space="preserve">de volgende </w:t>
      </w:r>
      <w:r>
        <w:rPr>
          <w:rFonts w:ascii="Verdana" w:hAnsi="Verdana" w:cs="Arial"/>
          <w:sz w:val="18"/>
          <w:szCs w:val="18"/>
          <w:lang w:val="nl"/>
        </w:rPr>
        <w:t>prijzen zoals geoffreerd in de Inschrijving</w:t>
      </w:r>
      <w:r w:rsidR="00312A65">
        <w:rPr>
          <w:rFonts w:ascii="Verdana" w:hAnsi="Verdana" w:cs="Arial"/>
          <w:sz w:val="18"/>
          <w:szCs w:val="18"/>
          <w:lang w:val="nl"/>
        </w:rPr>
        <w:t>:</w:t>
      </w:r>
    </w:p>
    <w:p w14:paraId="142BBC2C" w14:textId="77777777" w:rsidR="00312A65" w:rsidRDefault="00312A65" w:rsidP="00312A65">
      <w:pPr>
        <w:pStyle w:val="Lijstalinea"/>
        <w:spacing w:line="240" w:lineRule="auto"/>
        <w:ind w:left="567" w:right="-1"/>
        <w:rPr>
          <w:rFonts w:ascii="Verdana" w:hAnsi="Verdana" w:cs="Arial"/>
          <w:sz w:val="18"/>
          <w:szCs w:val="18"/>
          <w:lang w:val="nl"/>
        </w:rPr>
      </w:pPr>
    </w:p>
    <w:tbl>
      <w:tblPr>
        <w:tblStyle w:val="Tabelraster"/>
        <w:tblW w:w="0" w:type="auto"/>
        <w:tblInd w:w="927" w:type="dxa"/>
        <w:tblLook w:val="04A0" w:firstRow="1" w:lastRow="0" w:firstColumn="1" w:lastColumn="0" w:noHBand="0" w:noVBand="1"/>
      </w:tblPr>
      <w:tblGrid>
        <w:gridCol w:w="4932"/>
        <w:gridCol w:w="3202"/>
      </w:tblGrid>
      <w:tr w:rsidR="00312A65" w:rsidRPr="00F202A3" w14:paraId="2C69A210" w14:textId="52163D83" w:rsidTr="00972F6F">
        <w:tc>
          <w:tcPr>
            <w:tcW w:w="4932" w:type="dxa"/>
          </w:tcPr>
          <w:p w14:paraId="4838217D"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All-in re-integratietraject (9 maanden) - prijs per traject</w:t>
            </w:r>
          </w:p>
        </w:tc>
        <w:tc>
          <w:tcPr>
            <w:tcW w:w="3202" w:type="dxa"/>
          </w:tcPr>
          <w:p w14:paraId="3A42B284" w14:textId="23B54081"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677AE80D" w14:textId="24A547DF" w:rsidTr="00972F6F">
        <w:tc>
          <w:tcPr>
            <w:tcW w:w="4932" w:type="dxa"/>
          </w:tcPr>
          <w:p w14:paraId="6B7AF7A2"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Flexibel traject (4 maanden) - prijs per traject</w:t>
            </w:r>
          </w:p>
        </w:tc>
        <w:tc>
          <w:tcPr>
            <w:tcW w:w="3202" w:type="dxa"/>
          </w:tcPr>
          <w:p w14:paraId="73C2F7DF" w14:textId="15E38C14"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3AEDF7CE" w14:textId="26AE59B7" w:rsidTr="00972F6F">
        <w:tc>
          <w:tcPr>
            <w:tcW w:w="4932" w:type="dxa"/>
          </w:tcPr>
          <w:p w14:paraId="712531A2"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Verlenging traject tot einde WW-gerechtigde periode - prijs per maand</w:t>
            </w:r>
          </w:p>
        </w:tc>
        <w:tc>
          <w:tcPr>
            <w:tcW w:w="3202" w:type="dxa"/>
          </w:tcPr>
          <w:p w14:paraId="09B49388" w14:textId="27325FB7"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365670D4" w14:textId="25A1BF31" w:rsidTr="00972F6F">
        <w:tc>
          <w:tcPr>
            <w:tcW w:w="4932" w:type="dxa"/>
          </w:tcPr>
          <w:p w14:paraId="56487FAA"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Loopbaanscan - prijs per module</w:t>
            </w:r>
          </w:p>
        </w:tc>
        <w:tc>
          <w:tcPr>
            <w:tcW w:w="3202" w:type="dxa"/>
          </w:tcPr>
          <w:p w14:paraId="49307C37" w14:textId="217511ED"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233FC66C" w14:textId="383E20B4" w:rsidTr="00972F6F">
        <w:tc>
          <w:tcPr>
            <w:tcW w:w="4932" w:type="dxa"/>
          </w:tcPr>
          <w:p w14:paraId="2D334737"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Sollicitatietraining - prijs per module</w:t>
            </w:r>
          </w:p>
        </w:tc>
        <w:tc>
          <w:tcPr>
            <w:tcW w:w="3202" w:type="dxa"/>
          </w:tcPr>
          <w:p w14:paraId="4279624C" w14:textId="525B5A06"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3FE1E932" w14:textId="58D4C5ED" w:rsidTr="00972F6F">
        <w:tc>
          <w:tcPr>
            <w:tcW w:w="4932" w:type="dxa"/>
          </w:tcPr>
          <w:p w14:paraId="60ABF4F9"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CV-screening - prijs per module</w:t>
            </w:r>
          </w:p>
        </w:tc>
        <w:tc>
          <w:tcPr>
            <w:tcW w:w="3202" w:type="dxa"/>
          </w:tcPr>
          <w:p w14:paraId="75B9FD9F" w14:textId="65EAA24E"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3EE0214B" w14:textId="1BBD8DD9" w:rsidTr="00972F6F">
        <w:tc>
          <w:tcPr>
            <w:tcW w:w="4932" w:type="dxa"/>
          </w:tcPr>
          <w:p w14:paraId="58BBFCDA"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Sollicitatiebriefcheck - prijs per module</w:t>
            </w:r>
          </w:p>
        </w:tc>
        <w:tc>
          <w:tcPr>
            <w:tcW w:w="3202" w:type="dxa"/>
          </w:tcPr>
          <w:p w14:paraId="51F788AF" w14:textId="04321890"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7CBC5436" w14:textId="5DA6E968" w:rsidTr="00972F6F">
        <w:tc>
          <w:tcPr>
            <w:tcW w:w="4932" w:type="dxa"/>
          </w:tcPr>
          <w:p w14:paraId="376A1BE1"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LinkedIn-profieloptimalisatie - prijs per module</w:t>
            </w:r>
          </w:p>
        </w:tc>
        <w:tc>
          <w:tcPr>
            <w:tcW w:w="3202" w:type="dxa"/>
          </w:tcPr>
          <w:p w14:paraId="67551452" w14:textId="68C9137A"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38136531" w14:textId="38CE99E5" w:rsidTr="00972F6F">
        <w:tc>
          <w:tcPr>
            <w:tcW w:w="4932" w:type="dxa"/>
          </w:tcPr>
          <w:p w14:paraId="5FF794C6"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Netwerken - prijs per module</w:t>
            </w:r>
          </w:p>
        </w:tc>
        <w:tc>
          <w:tcPr>
            <w:tcW w:w="3202" w:type="dxa"/>
          </w:tcPr>
          <w:p w14:paraId="68F2C007" w14:textId="65366033"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26164D89" w14:textId="2F893BC2" w:rsidTr="00972F6F">
        <w:tc>
          <w:tcPr>
            <w:tcW w:w="4932" w:type="dxa"/>
          </w:tcPr>
          <w:p w14:paraId="5B1DECE7"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Rouwverwerking - prijs per module</w:t>
            </w:r>
          </w:p>
        </w:tc>
        <w:tc>
          <w:tcPr>
            <w:tcW w:w="3202" w:type="dxa"/>
          </w:tcPr>
          <w:p w14:paraId="3EC64D3B" w14:textId="07D2FB1B"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r w:rsidR="00312A65" w:rsidRPr="00F202A3" w14:paraId="37D5B495" w14:textId="2B1C6610" w:rsidTr="00972F6F">
        <w:tc>
          <w:tcPr>
            <w:tcW w:w="4932" w:type="dxa"/>
          </w:tcPr>
          <w:p w14:paraId="40A93EA9" w14:textId="77777777" w:rsidR="00312A65" w:rsidRPr="00F202A3" w:rsidRDefault="00312A65" w:rsidP="00F202A3">
            <w:pPr>
              <w:pStyle w:val="Lijstalinea"/>
              <w:numPr>
                <w:ilvl w:val="0"/>
                <w:numId w:val="22"/>
              </w:numPr>
              <w:spacing w:line="240" w:lineRule="auto"/>
              <w:rPr>
                <w:rFonts w:ascii="Verdana" w:hAnsi="Verdana" w:cs="Arial"/>
                <w:sz w:val="18"/>
                <w:szCs w:val="18"/>
                <w:lang w:val="nl"/>
              </w:rPr>
            </w:pPr>
            <w:r w:rsidRPr="00F202A3">
              <w:rPr>
                <w:rFonts w:ascii="Verdana" w:hAnsi="Verdana" w:cs="Arial"/>
                <w:sz w:val="18"/>
                <w:szCs w:val="18"/>
                <w:lang w:val="nl"/>
              </w:rPr>
              <w:t>Persoonlijke vaardigheden - prijs per module</w:t>
            </w:r>
          </w:p>
        </w:tc>
        <w:tc>
          <w:tcPr>
            <w:tcW w:w="3202" w:type="dxa"/>
          </w:tcPr>
          <w:p w14:paraId="7B844974" w14:textId="21CF931C" w:rsidR="00312A65" w:rsidRPr="00972F6F" w:rsidRDefault="00312A65" w:rsidP="00972F6F">
            <w:pPr>
              <w:rPr>
                <w:rFonts w:ascii="Verdana" w:hAnsi="Verdana" w:cs="Arial"/>
                <w:sz w:val="18"/>
                <w:szCs w:val="18"/>
                <w:lang w:val="nl"/>
              </w:rPr>
            </w:pPr>
            <w:r>
              <w:rPr>
                <w:rFonts w:ascii="Verdana" w:hAnsi="Verdana" w:cs="Arial"/>
                <w:sz w:val="18"/>
                <w:szCs w:val="18"/>
                <w:lang w:val="nl"/>
              </w:rPr>
              <w:t>€…</w:t>
            </w:r>
          </w:p>
        </w:tc>
      </w:tr>
    </w:tbl>
    <w:p w14:paraId="5191B00A" w14:textId="77777777" w:rsidR="00BD76B6" w:rsidRDefault="00BD76B6" w:rsidP="00BD76B6">
      <w:pPr>
        <w:pStyle w:val="Lijstalinea"/>
        <w:spacing w:line="240" w:lineRule="auto"/>
        <w:ind w:left="567" w:right="-1"/>
        <w:rPr>
          <w:rFonts w:ascii="Verdana" w:hAnsi="Verdana" w:cs="Arial"/>
          <w:sz w:val="18"/>
          <w:szCs w:val="18"/>
          <w:lang w:val="nl"/>
        </w:rPr>
      </w:pPr>
    </w:p>
    <w:p w14:paraId="3DF3E6D9" w14:textId="2ED4A835" w:rsidR="00F57D99" w:rsidRPr="00F57D99" w:rsidRDefault="00415150" w:rsidP="00F57D99">
      <w:pPr>
        <w:pStyle w:val="Lijstalinea"/>
        <w:numPr>
          <w:ilvl w:val="1"/>
          <w:numId w:val="4"/>
        </w:numPr>
        <w:spacing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In alle </w:t>
      </w:r>
      <w:r w:rsidR="00FF06EE" w:rsidRPr="00913740">
        <w:rPr>
          <w:rFonts w:ascii="Verdana" w:hAnsi="Verdana" w:cs="Arial"/>
          <w:sz w:val="18"/>
          <w:szCs w:val="18"/>
        </w:rPr>
        <w:t>Nadere</w:t>
      </w:r>
      <w:r w:rsidR="00FF06EE" w:rsidRPr="00913740">
        <w:rPr>
          <w:rFonts w:ascii="Verdana" w:hAnsi="Verdana" w:cs="Arial"/>
          <w:sz w:val="18"/>
          <w:szCs w:val="18"/>
          <w:lang w:val="nl"/>
        </w:rPr>
        <w:t xml:space="preserve"> </w:t>
      </w:r>
      <w:r w:rsidR="00F57D99">
        <w:rPr>
          <w:rFonts w:ascii="Verdana" w:hAnsi="Verdana" w:cs="Arial"/>
          <w:sz w:val="18"/>
          <w:szCs w:val="18"/>
          <w:lang w:val="nl"/>
        </w:rPr>
        <w:t>Opdrachten</w:t>
      </w:r>
      <w:r w:rsidRPr="00913740">
        <w:rPr>
          <w:rFonts w:ascii="Verdana" w:hAnsi="Verdana" w:cs="Arial"/>
          <w:sz w:val="18"/>
          <w:szCs w:val="18"/>
          <w:lang w:val="nl"/>
        </w:rPr>
        <w:t xml:space="preserve"> </w:t>
      </w:r>
      <w:r w:rsidR="004A4038" w:rsidRPr="00913740">
        <w:rPr>
          <w:rFonts w:ascii="Verdana" w:hAnsi="Verdana" w:cs="Arial"/>
          <w:sz w:val="18"/>
          <w:szCs w:val="18"/>
          <w:lang w:val="nl"/>
        </w:rPr>
        <w:t xml:space="preserve">wordt </w:t>
      </w:r>
      <w:r w:rsidRPr="00913740">
        <w:rPr>
          <w:rFonts w:ascii="Verdana" w:hAnsi="Verdana" w:cs="Arial"/>
          <w:sz w:val="18"/>
          <w:szCs w:val="18"/>
          <w:lang w:val="nl"/>
        </w:rPr>
        <w:t xml:space="preserve">overeengekomen dat </w:t>
      </w:r>
      <w:r w:rsidR="00F57D99">
        <w:rPr>
          <w:rFonts w:ascii="Verdana" w:hAnsi="Verdana" w:cs="Arial"/>
          <w:sz w:val="18"/>
          <w:szCs w:val="18"/>
          <w:lang w:val="nl"/>
        </w:rPr>
        <w:t>Opdrachtgever de Opdrachtnemer vergoedt voor de in de Nadere Opdracht gespecificeerde Diensten conform de toepasselijke bepalingen in de Aanbestedingsstukken.</w:t>
      </w:r>
    </w:p>
    <w:p w14:paraId="68591E7F" w14:textId="77777777" w:rsidR="00F57D99" w:rsidRPr="00F57D99" w:rsidRDefault="00F57D99" w:rsidP="00F57D99">
      <w:pPr>
        <w:pStyle w:val="Lijstalinea"/>
        <w:spacing w:line="240" w:lineRule="auto"/>
        <w:ind w:left="567" w:right="-1"/>
        <w:rPr>
          <w:rFonts w:ascii="Verdana" w:hAnsi="Verdana" w:cs="Arial"/>
          <w:sz w:val="18"/>
          <w:szCs w:val="18"/>
          <w:lang w:val="nl"/>
        </w:rPr>
      </w:pPr>
    </w:p>
    <w:p w14:paraId="5199E786" w14:textId="77777777" w:rsidR="004E6140" w:rsidRPr="00913740" w:rsidRDefault="00AD257E" w:rsidP="00913740">
      <w:pPr>
        <w:pStyle w:val="Lijstalinea"/>
        <w:numPr>
          <w:ilvl w:val="1"/>
          <w:numId w:val="4"/>
        </w:numPr>
        <w:tabs>
          <w:tab w:val="num" w:pos="567"/>
        </w:tabs>
        <w:spacing w:line="240" w:lineRule="auto"/>
        <w:ind w:left="567" w:right="-1" w:hanging="567"/>
        <w:rPr>
          <w:rFonts w:ascii="Verdana" w:hAnsi="Verdana" w:cs="Arial"/>
          <w:sz w:val="18"/>
          <w:szCs w:val="18"/>
          <w:lang w:val="nl"/>
        </w:rPr>
      </w:pPr>
      <w:r w:rsidRPr="00913740">
        <w:rPr>
          <w:rFonts w:ascii="Verdana" w:hAnsi="Verdana" w:cs="Arial"/>
          <w:sz w:val="18"/>
          <w:szCs w:val="18"/>
          <w:lang w:val="nl"/>
        </w:rPr>
        <w:t>Als</w:t>
      </w:r>
      <w:r w:rsidR="00946C8E" w:rsidRPr="00913740">
        <w:rPr>
          <w:rFonts w:ascii="Verdana" w:hAnsi="Verdana" w:cs="Arial"/>
          <w:sz w:val="18"/>
          <w:szCs w:val="18"/>
          <w:lang w:val="nl"/>
        </w:rPr>
        <w:t xml:space="preserve"> Opdrachtnemer geen </w:t>
      </w:r>
      <w:r w:rsidRPr="00913740">
        <w:rPr>
          <w:rFonts w:ascii="Verdana" w:hAnsi="Verdana" w:cs="Arial"/>
          <w:sz w:val="18"/>
          <w:szCs w:val="18"/>
          <w:lang w:val="nl"/>
        </w:rPr>
        <w:t xml:space="preserve">btw </w:t>
      </w:r>
      <w:r w:rsidR="00946C8E" w:rsidRPr="00913740">
        <w:rPr>
          <w:rFonts w:ascii="Verdana" w:hAnsi="Verdana" w:cs="Arial"/>
          <w:sz w:val="18"/>
          <w:szCs w:val="18"/>
          <w:lang w:val="nl"/>
        </w:rPr>
        <w:t xml:space="preserve">in rekening brengt, maar voor (een deel van) de Diensten geen vrijstelling van </w:t>
      </w:r>
      <w:r w:rsidRPr="00913740">
        <w:rPr>
          <w:rFonts w:ascii="Verdana" w:hAnsi="Verdana" w:cs="Arial"/>
          <w:sz w:val="18"/>
          <w:szCs w:val="18"/>
          <w:lang w:val="nl"/>
        </w:rPr>
        <w:t xml:space="preserve">btw </w:t>
      </w:r>
      <w:r w:rsidR="00946C8E" w:rsidRPr="00913740">
        <w:rPr>
          <w:rFonts w:ascii="Verdana" w:hAnsi="Verdana" w:cs="Arial"/>
          <w:sz w:val="18"/>
          <w:szCs w:val="18"/>
          <w:lang w:val="nl"/>
        </w:rPr>
        <w:t xml:space="preserve">blijkt te bestaan, </w:t>
      </w:r>
      <w:r w:rsidRPr="00913740">
        <w:rPr>
          <w:rFonts w:ascii="Verdana" w:hAnsi="Verdana" w:cs="Arial"/>
          <w:sz w:val="18"/>
          <w:szCs w:val="18"/>
          <w:lang w:val="nl"/>
        </w:rPr>
        <w:t>kan Opdrachtnemer deze btw niet alsnog in rekening brengen</w:t>
      </w:r>
      <w:r w:rsidR="00946C8E" w:rsidRPr="00913740">
        <w:rPr>
          <w:rFonts w:ascii="Verdana" w:hAnsi="Verdana" w:cs="Arial"/>
          <w:sz w:val="18"/>
          <w:szCs w:val="18"/>
          <w:lang w:val="nl"/>
        </w:rPr>
        <w:t>.</w:t>
      </w:r>
      <w:r w:rsidR="0004700D" w:rsidRPr="00913740">
        <w:rPr>
          <w:rFonts w:ascii="Verdana" w:hAnsi="Verdana" w:cs="Arial"/>
          <w:sz w:val="18"/>
          <w:szCs w:val="18"/>
          <w:lang w:val="nl"/>
        </w:rPr>
        <w:br/>
      </w:r>
    </w:p>
    <w:p w14:paraId="5D25B64D" w14:textId="4636C23C" w:rsidR="00780760" w:rsidRDefault="00415150" w:rsidP="00F57D99">
      <w:pPr>
        <w:pStyle w:val="Lijstalinea"/>
        <w:numPr>
          <w:ilvl w:val="1"/>
          <w:numId w:val="4"/>
        </w:numPr>
        <w:spacing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De in artikel 4.1 </w:t>
      </w:r>
      <w:r w:rsidR="009549D4" w:rsidRPr="00913740">
        <w:rPr>
          <w:rFonts w:ascii="Verdana" w:hAnsi="Verdana" w:cs="Arial"/>
          <w:sz w:val="18"/>
          <w:szCs w:val="18"/>
          <w:lang w:val="nl"/>
        </w:rPr>
        <w:t xml:space="preserve">van deze </w:t>
      </w:r>
      <w:r w:rsidR="00EB6F7E" w:rsidRPr="00913740">
        <w:rPr>
          <w:rFonts w:ascii="Verdana" w:hAnsi="Verdana" w:cs="Arial"/>
          <w:sz w:val="18"/>
          <w:szCs w:val="18"/>
          <w:lang w:val="nl"/>
        </w:rPr>
        <w:t>Raam</w:t>
      </w:r>
      <w:r w:rsidR="009549D4" w:rsidRPr="00913740">
        <w:rPr>
          <w:rFonts w:ascii="Verdana" w:hAnsi="Verdana" w:cs="Arial"/>
          <w:sz w:val="18"/>
          <w:szCs w:val="18"/>
          <w:lang w:val="nl"/>
        </w:rPr>
        <w:t xml:space="preserve">overeenkomst </w:t>
      </w:r>
      <w:r w:rsidRPr="00913740">
        <w:rPr>
          <w:rFonts w:ascii="Verdana" w:hAnsi="Verdana" w:cs="Arial"/>
          <w:sz w:val="18"/>
          <w:szCs w:val="18"/>
          <w:lang w:val="nl"/>
        </w:rPr>
        <w:t>bedoelde prij</w:t>
      </w:r>
      <w:r w:rsidR="00F57D99">
        <w:rPr>
          <w:rFonts w:ascii="Verdana" w:hAnsi="Verdana" w:cs="Arial"/>
          <w:sz w:val="18"/>
          <w:szCs w:val="18"/>
          <w:lang w:val="nl"/>
        </w:rPr>
        <w:t>zen</w:t>
      </w:r>
      <w:r w:rsidRPr="00913740">
        <w:rPr>
          <w:rFonts w:ascii="Verdana" w:hAnsi="Verdana" w:cs="Arial"/>
          <w:sz w:val="18"/>
          <w:szCs w:val="18"/>
          <w:lang w:val="nl"/>
        </w:rPr>
        <w:t xml:space="preserve"> he</w:t>
      </w:r>
      <w:r w:rsidR="00F57D99">
        <w:rPr>
          <w:rFonts w:ascii="Verdana" w:hAnsi="Verdana" w:cs="Arial"/>
          <w:sz w:val="18"/>
          <w:szCs w:val="18"/>
          <w:lang w:val="nl"/>
        </w:rPr>
        <w:t>bben</w:t>
      </w:r>
      <w:r w:rsidRPr="00913740">
        <w:rPr>
          <w:rFonts w:ascii="Verdana" w:hAnsi="Verdana" w:cs="Arial"/>
          <w:sz w:val="18"/>
          <w:szCs w:val="18"/>
          <w:lang w:val="nl"/>
        </w:rPr>
        <w:t xml:space="preserve"> betrekking op alle door Opdrachtnemer in het kader van de desbetreffende </w:t>
      </w:r>
      <w:r w:rsidR="00FF06EE" w:rsidRPr="00913740">
        <w:rPr>
          <w:rFonts w:ascii="Verdana" w:hAnsi="Verdana" w:cs="Arial"/>
          <w:sz w:val="18"/>
          <w:szCs w:val="18"/>
          <w:lang w:val="nl"/>
        </w:rPr>
        <w:t xml:space="preserve">Nadere </w:t>
      </w:r>
      <w:r w:rsidR="00F57D99">
        <w:rPr>
          <w:rFonts w:ascii="Verdana" w:hAnsi="Verdana" w:cs="Arial"/>
          <w:sz w:val="18"/>
          <w:szCs w:val="18"/>
          <w:lang w:val="nl"/>
        </w:rPr>
        <w:t>Opdracht</w:t>
      </w:r>
      <w:r w:rsidRPr="00913740">
        <w:rPr>
          <w:rFonts w:ascii="Verdana" w:hAnsi="Verdana" w:cs="Arial"/>
          <w:sz w:val="18"/>
          <w:szCs w:val="18"/>
          <w:lang w:val="nl"/>
        </w:rPr>
        <w:t xml:space="preserve"> </w:t>
      </w:r>
      <w:r w:rsidR="00AD257E" w:rsidRPr="00913740">
        <w:rPr>
          <w:rFonts w:ascii="Verdana" w:hAnsi="Verdana" w:cs="Arial"/>
          <w:sz w:val="18"/>
          <w:szCs w:val="18"/>
          <w:lang w:val="nl"/>
        </w:rPr>
        <w:t>uit te voeren</w:t>
      </w:r>
      <w:r w:rsidRPr="00913740">
        <w:rPr>
          <w:rFonts w:ascii="Verdana" w:hAnsi="Verdana" w:cs="Arial"/>
          <w:sz w:val="18"/>
          <w:szCs w:val="18"/>
          <w:lang w:val="nl"/>
        </w:rPr>
        <w:t xml:space="preserve"> Diensten en eventueel daartoe benodigde materialen en is inclusief eventuele reis- en verblijfskosten en alle eventueel bijkomende kosten en exclusief </w:t>
      </w:r>
      <w:r w:rsidR="00AD257E" w:rsidRPr="00913740">
        <w:rPr>
          <w:rFonts w:ascii="Verdana" w:hAnsi="Verdana" w:cs="Arial"/>
          <w:sz w:val="18"/>
          <w:szCs w:val="18"/>
          <w:lang w:val="nl"/>
        </w:rPr>
        <w:t>btw</w:t>
      </w:r>
      <w:r w:rsidRPr="00913740">
        <w:rPr>
          <w:rFonts w:ascii="Verdana" w:hAnsi="Verdana" w:cs="Arial"/>
          <w:sz w:val="18"/>
          <w:szCs w:val="18"/>
          <w:lang w:val="nl"/>
        </w:rPr>
        <w:t xml:space="preserve">. </w:t>
      </w:r>
    </w:p>
    <w:p w14:paraId="7B5955D7" w14:textId="77777777" w:rsidR="00F57D99" w:rsidRPr="00F57D99" w:rsidRDefault="00F57D99" w:rsidP="00F57D99">
      <w:pPr>
        <w:pStyle w:val="Lijstalinea"/>
        <w:spacing w:line="240" w:lineRule="auto"/>
        <w:ind w:left="567" w:right="-1"/>
        <w:rPr>
          <w:rFonts w:ascii="Verdana" w:hAnsi="Verdana" w:cs="Arial"/>
          <w:sz w:val="18"/>
          <w:szCs w:val="18"/>
          <w:lang w:val="nl"/>
        </w:rPr>
      </w:pPr>
    </w:p>
    <w:p w14:paraId="5A2BE6C3" w14:textId="6B6B8406" w:rsidR="0099772A" w:rsidRPr="006A0226" w:rsidRDefault="00824045" w:rsidP="00F57D99">
      <w:pPr>
        <w:pStyle w:val="Lijstalinea"/>
        <w:numPr>
          <w:ilvl w:val="1"/>
          <w:numId w:val="4"/>
        </w:numPr>
        <w:suppressAutoHyphens/>
        <w:spacing w:line="240" w:lineRule="auto"/>
        <w:ind w:left="567" w:right="-1" w:hanging="567"/>
        <w:rPr>
          <w:rFonts w:ascii="Verdana" w:hAnsi="Verdana"/>
          <w:sz w:val="18"/>
          <w:szCs w:val="18"/>
          <w:lang w:val="nl"/>
        </w:rPr>
      </w:pPr>
      <w:r w:rsidRPr="00913740">
        <w:rPr>
          <w:rFonts w:ascii="Verdana" w:hAnsi="Verdana" w:cs="Arial"/>
          <w:sz w:val="18"/>
          <w:szCs w:val="18"/>
          <w:lang w:val="nl"/>
        </w:rPr>
        <w:lastRenderedPageBreak/>
        <w:t xml:space="preserve">Opdrachtnemer </w:t>
      </w:r>
      <w:r w:rsidR="002D7437" w:rsidRPr="00913740">
        <w:rPr>
          <w:rFonts w:ascii="Verdana" w:hAnsi="Verdana" w:cs="Arial"/>
          <w:sz w:val="18"/>
          <w:szCs w:val="18"/>
          <w:lang w:val="nl"/>
        </w:rPr>
        <w:t xml:space="preserve">is </w:t>
      </w:r>
      <w:r w:rsidRPr="00913740">
        <w:rPr>
          <w:rFonts w:ascii="Verdana" w:hAnsi="Verdana" w:cs="Arial"/>
          <w:sz w:val="18"/>
          <w:szCs w:val="18"/>
          <w:lang w:val="nl"/>
        </w:rPr>
        <w:t>verplicht de factuur als e</w:t>
      </w:r>
      <w:r w:rsidR="002D7437" w:rsidRPr="00913740">
        <w:rPr>
          <w:rFonts w:ascii="Verdana" w:hAnsi="Verdana"/>
          <w:sz w:val="18"/>
          <w:szCs w:val="18"/>
        </w:rPr>
        <w:t>-</w:t>
      </w:r>
      <w:r w:rsidRPr="00913740">
        <w:rPr>
          <w:rFonts w:ascii="Verdana" w:hAnsi="Verdana"/>
          <w:sz w:val="18"/>
          <w:szCs w:val="18"/>
        </w:rPr>
        <w:t xml:space="preserve">factuur in te dienen. Vermeld op de e-factuur altijd de orderreferentie (verplichtingnummer of inkoopordernummer) welke op de bestelorder, opdrachtbevestiging of getekende </w:t>
      </w:r>
      <w:r w:rsidR="008E490A">
        <w:rPr>
          <w:rFonts w:ascii="Verdana" w:hAnsi="Verdana"/>
          <w:sz w:val="18"/>
          <w:szCs w:val="18"/>
        </w:rPr>
        <w:t>Raamo</w:t>
      </w:r>
      <w:r w:rsidRPr="00913740">
        <w:rPr>
          <w:rFonts w:ascii="Verdana" w:hAnsi="Verdana"/>
          <w:sz w:val="18"/>
          <w:szCs w:val="18"/>
        </w:rPr>
        <w:t xml:space="preserve">vereenkomst is vermeld. Neem de orderreferentie exact over, zonder toevoegingen of wijzigingen. </w:t>
      </w:r>
      <w:r w:rsidR="00A616D0" w:rsidRPr="00913740">
        <w:rPr>
          <w:rFonts w:ascii="Verdana" w:hAnsi="Verdana"/>
          <w:sz w:val="18"/>
          <w:szCs w:val="18"/>
        </w:rPr>
        <w:t>Alleen dan kan de e-factuur worden verwerkt.</w:t>
      </w:r>
      <w:r w:rsidRPr="00913740">
        <w:rPr>
          <w:rFonts w:ascii="Verdana" w:hAnsi="Verdana"/>
          <w:sz w:val="18"/>
          <w:szCs w:val="18"/>
        </w:rPr>
        <w:br/>
      </w:r>
      <w:r w:rsidRPr="00913740">
        <w:rPr>
          <w:rFonts w:ascii="Verdana" w:hAnsi="Verdana"/>
          <w:b/>
          <w:sz w:val="18"/>
          <w:szCs w:val="18"/>
          <w:lang w:val="nl"/>
        </w:rPr>
        <w:br/>
      </w:r>
      <w:r w:rsidRPr="00913740">
        <w:rPr>
          <w:rFonts w:ascii="Verdana" w:hAnsi="Verdana"/>
          <w:sz w:val="18"/>
          <w:szCs w:val="18"/>
        </w:rPr>
        <w:t>Gebruik voor het indienen van de e-factuur aan</w:t>
      </w:r>
      <w:r w:rsidR="00F57D99">
        <w:rPr>
          <w:rFonts w:ascii="Verdana" w:hAnsi="Verdana"/>
          <w:sz w:val="18"/>
          <w:szCs w:val="18"/>
        </w:rPr>
        <w:t xml:space="preserve"> Ministerie van Binnenlandse Zaken en Koninkrijksrelaties O&amp;P Rijk met</w:t>
      </w:r>
      <w:r w:rsidRPr="00913740">
        <w:rPr>
          <w:rFonts w:ascii="Verdana" w:hAnsi="Verdana"/>
          <w:sz w:val="18"/>
          <w:szCs w:val="18"/>
        </w:rPr>
        <w:t xml:space="preserve"> het volgende organisatie-identificatienummer (OIN):</w:t>
      </w:r>
      <w:r w:rsidR="00F57D99" w:rsidRPr="00F57D99">
        <w:t xml:space="preserve"> </w:t>
      </w:r>
      <w:r w:rsidR="00F57D99" w:rsidRPr="00F57D99">
        <w:rPr>
          <w:rFonts w:ascii="Verdana" w:hAnsi="Verdana"/>
          <w:sz w:val="18"/>
          <w:szCs w:val="18"/>
        </w:rPr>
        <w:t>00000004142575316000</w:t>
      </w:r>
      <w:r w:rsidRPr="00913740">
        <w:rPr>
          <w:rFonts w:ascii="Verdana" w:hAnsi="Verdana"/>
          <w:sz w:val="18"/>
          <w:szCs w:val="18"/>
        </w:rPr>
        <w:t xml:space="preserve"> </w:t>
      </w:r>
    </w:p>
    <w:p w14:paraId="216CA589" w14:textId="77777777" w:rsidR="006A0226" w:rsidRPr="006A0226" w:rsidRDefault="006A0226" w:rsidP="006A0226">
      <w:pPr>
        <w:pStyle w:val="Lijstalinea"/>
        <w:rPr>
          <w:rFonts w:ascii="Verdana" w:hAnsi="Verdana"/>
          <w:sz w:val="18"/>
          <w:szCs w:val="18"/>
          <w:lang w:val="nl"/>
        </w:rPr>
      </w:pPr>
    </w:p>
    <w:p w14:paraId="2A9FD2AA" w14:textId="01F2FBAD" w:rsidR="00F13E3A" w:rsidRPr="00F57D99" w:rsidRDefault="00F13E3A" w:rsidP="00F57D99">
      <w:pPr>
        <w:pStyle w:val="Lijstalinea"/>
        <w:numPr>
          <w:ilvl w:val="1"/>
          <w:numId w:val="4"/>
        </w:numPr>
        <w:suppressAutoHyphens/>
        <w:spacing w:line="240" w:lineRule="auto"/>
        <w:ind w:left="567" w:right="-1" w:hanging="567"/>
        <w:rPr>
          <w:rFonts w:ascii="Verdana" w:hAnsi="Verdana"/>
          <w:sz w:val="18"/>
          <w:szCs w:val="18"/>
          <w:lang w:val="nl"/>
        </w:rPr>
      </w:pPr>
      <w:r w:rsidRPr="00F13E3A">
        <w:rPr>
          <w:rFonts w:ascii="Verdana" w:hAnsi="Verdana"/>
          <w:sz w:val="18"/>
          <w:szCs w:val="18"/>
          <w:lang w:val="nl"/>
        </w:rPr>
        <w:t xml:space="preserve">De maximale contractwaarde gedurende de looptijd van deze Raamovereenkomst bedraagt € </w:t>
      </w:r>
      <w:r w:rsidR="006D30E8">
        <w:rPr>
          <w:rFonts w:ascii="Verdana" w:hAnsi="Verdana"/>
          <w:sz w:val="18"/>
          <w:szCs w:val="18"/>
          <w:lang w:val="nl"/>
        </w:rPr>
        <w:t>2</w:t>
      </w:r>
      <w:r>
        <w:rPr>
          <w:rFonts w:ascii="Verdana" w:hAnsi="Verdana"/>
          <w:sz w:val="18"/>
          <w:szCs w:val="18"/>
          <w:lang w:val="nl"/>
        </w:rPr>
        <w:t>.</w:t>
      </w:r>
      <w:r w:rsidR="006D30E8">
        <w:rPr>
          <w:rFonts w:ascii="Verdana" w:hAnsi="Verdana"/>
          <w:sz w:val="18"/>
          <w:szCs w:val="18"/>
          <w:lang w:val="nl"/>
        </w:rPr>
        <w:t>5</w:t>
      </w:r>
      <w:r>
        <w:rPr>
          <w:rFonts w:ascii="Verdana" w:hAnsi="Verdana"/>
          <w:sz w:val="18"/>
          <w:szCs w:val="18"/>
          <w:lang w:val="nl"/>
        </w:rPr>
        <w:t>00</w:t>
      </w:r>
      <w:r w:rsidRPr="00F13E3A">
        <w:rPr>
          <w:rFonts w:ascii="Verdana" w:hAnsi="Verdana"/>
          <w:sz w:val="18"/>
          <w:szCs w:val="18"/>
          <w:lang w:val="nl"/>
        </w:rPr>
        <w:t>.000,- exclusief btw. De Raamovereenkomst kan door Opdrachtgever worden opgezegd met een opzegtermijn van een maand, indien de maximale waarde is bereikt of deze door een eerstvolgende opdrachtverstrekking kan worden overschreden - en er geen gerechtvaardigd beroep op artikel 2.163a t/m 2.163g Aanbestedingswet 2012 kan worden gedaan - zonder dat daardoor enig recht op schadevergoeding ontstaat.</w:t>
      </w:r>
    </w:p>
    <w:p w14:paraId="08B9F55E" w14:textId="77777777" w:rsidR="009B5CF4" w:rsidRPr="00913740" w:rsidRDefault="009B5CF4" w:rsidP="00F57D99">
      <w:pPr>
        <w:suppressAutoHyphens/>
        <w:ind w:right="-1"/>
        <w:rPr>
          <w:rFonts w:ascii="Verdana" w:hAnsi="Verdana"/>
          <w:b/>
          <w:sz w:val="18"/>
          <w:szCs w:val="18"/>
          <w:lang w:val="nl"/>
        </w:rPr>
      </w:pPr>
    </w:p>
    <w:p w14:paraId="6106CE5E" w14:textId="0EAA95A3" w:rsidR="00415150" w:rsidRPr="0013209B" w:rsidRDefault="00912606" w:rsidP="0013209B">
      <w:pPr>
        <w:pStyle w:val="Lijstalinea"/>
        <w:numPr>
          <w:ilvl w:val="0"/>
          <w:numId w:val="4"/>
        </w:numPr>
        <w:spacing w:line="240" w:lineRule="auto"/>
        <w:ind w:left="567" w:right="-1" w:hanging="567"/>
        <w:rPr>
          <w:rFonts w:ascii="Verdana" w:hAnsi="Verdana"/>
          <w:b/>
          <w:sz w:val="18"/>
          <w:szCs w:val="18"/>
          <w:lang w:val="nl"/>
        </w:rPr>
      </w:pPr>
      <w:r w:rsidRPr="00913740">
        <w:rPr>
          <w:rFonts w:ascii="Verdana" w:hAnsi="Verdana" w:cs="Arial"/>
          <w:b/>
          <w:bCs/>
          <w:sz w:val="18"/>
          <w:szCs w:val="18"/>
          <w:lang w:val="nl"/>
        </w:rPr>
        <w:t>Contactpersonen</w:t>
      </w:r>
      <w:r w:rsidR="0013209B">
        <w:rPr>
          <w:rFonts w:ascii="Verdana" w:hAnsi="Verdana" w:cs="Arial"/>
          <w:b/>
          <w:bCs/>
          <w:sz w:val="18"/>
          <w:szCs w:val="18"/>
          <w:lang w:val="nl"/>
        </w:rPr>
        <w:br/>
      </w:r>
    </w:p>
    <w:p w14:paraId="5EE27308" w14:textId="34EF7788" w:rsidR="00DD361D" w:rsidRPr="00DD361D" w:rsidRDefault="00415150" w:rsidP="00DD361D">
      <w:pPr>
        <w:pStyle w:val="Lijstalinea"/>
        <w:numPr>
          <w:ilvl w:val="1"/>
          <w:numId w:val="4"/>
        </w:numPr>
        <w:suppressAutoHyphens/>
        <w:spacing w:line="240" w:lineRule="auto"/>
        <w:ind w:left="567" w:right="-1" w:hanging="567"/>
        <w:rPr>
          <w:rFonts w:ascii="Verdana" w:hAnsi="Verdana" w:cs="Arial"/>
          <w:sz w:val="18"/>
          <w:szCs w:val="18"/>
        </w:rPr>
      </w:pPr>
      <w:r w:rsidRPr="00913740">
        <w:rPr>
          <w:rFonts w:ascii="Verdana" w:hAnsi="Verdana" w:cs="Arial"/>
          <w:sz w:val="18"/>
          <w:szCs w:val="18"/>
          <w:lang w:val="nl"/>
        </w:rPr>
        <w:t xml:space="preserve">Contactpersoon </w:t>
      </w:r>
      <w:r w:rsidR="004A761A" w:rsidRPr="00913740">
        <w:rPr>
          <w:rFonts w:ascii="Verdana" w:hAnsi="Verdana" w:cs="Arial"/>
          <w:sz w:val="18"/>
          <w:szCs w:val="18"/>
          <w:lang w:val="nl"/>
        </w:rPr>
        <w:t xml:space="preserve">namens </w:t>
      </w:r>
      <w:r w:rsidRPr="00913740">
        <w:rPr>
          <w:rFonts w:ascii="Verdana" w:hAnsi="Verdana" w:cs="Arial"/>
          <w:sz w:val="18"/>
          <w:szCs w:val="18"/>
          <w:lang w:val="nl"/>
        </w:rPr>
        <w:t>Opdrachtgever is</w:t>
      </w:r>
      <w:r w:rsidR="00DD361D">
        <w:rPr>
          <w:rFonts w:ascii="Verdana" w:hAnsi="Verdana" w:cs="Arial"/>
          <w:sz w:val="18"/>
          <w:szCs w:val="18"/>
          <w:lang w:val="nl"/>
        </w:rPr>
        <w:t xml:space="preserve"> </w:t>
      </w:r>
      <w:r w:rsidR="00312A65" w:rsidRPr="00913740">
        <w:rPr>
          <w:rFonts w:ascii="Verdana" w:hAnsi="Verdana" w:cs="Arial"/>
          <w:sz w:val="18"/>
          <w:szCs w:val="18"/>
          <w:highlight w:val="lightGray"/>
          <w:lang w:val="nl"/>
        </w:rPr>
        <w:t>&lt;naam&gt;</w:t>
      </w:r>
      <w:r w:rsidR="00F1472C" w:rsidRPr="00913740">
        <w:rPr>
          <w:rFonts w:ascii="Verdana" w:hAnsi="Verdana" w:cs="Arial"/>
          <w:sz w:val="18"/>
          <w:szCs w:val="18"/>
        </w:rPr>
        <w:t xml:space="preserve">, telefonisch bereikbaar via </w:t>
      </w:r>
      <w:r w:rsidR="00F1472C" w:rsidRPr="00913740">
        <w:rPr>
          <w:rFonts w:ascii="Verdana" w:hAnsi="Verdana" w:cs="Arial"/>
          <w:sz w:val="18"/>
          <w:szCs w:val="18"/>
          <w:highlight w:val="lightGray"/>
        </w:rPr>
        <w:t>&lt;telefoonnummer&gt;</w:t>
      </w:r>
      <w:r w:rsidR="00F1472C" w:rsidRPr="00913740">
        <w:rPr>
          <w:rFonts w:ascii="Verdana" w:hAnsi="Verdana" w:cs="Arial"/>
          <w:sz w:val="18"/>
          <w:szCs w:val="18"/>
        </w:rPr>
        <w:t xml:space="preserve"> en per e-mail via </w:t>
      </w:r>
      <w:r w:rsidR="00F1472C" w:rsidRPr="00913740">
        <w:rPr>
          <w:rFonts w:ascii="Verdana" w:hAnsi="Verdana" w:cs="Arial"/>
          <w:sz w:val="18"/>
          <w:szCs w:val="18"/>
          <w:highlight w:val="lightGray"/>
        </w:rPr>
        <w:t>&lt;e-mailadres&gt;</w:t>
      </w:r>
      <w:r w:rsidR="00F1472C" w:rsidRPr="00913740">
        <w:rPr>
          <w:rFonts w:ascii="Verdana" w:hAnsi="Verdana" w:cs="Arial"/>
          <w:sz w:val="18"/>
          <w:szCs w:val="18"/>
        </w:rPr>
        <w:t>.</w:t>
      </w:r>
      <w:r w:rsidR="00340FE7" w:rsidRPr="00913740">
        <w:rPr>
          <w:rFonts w:ascii="Verdana" w:hAnsi="Verdana" w:cs="Arial"/>
          <w:sz w:val="18"/>
          <w:szCs w:val="18"/>
          <w:lang w:val="nl"/>
        </w:rPr>
        <w:br/>
      </w:r>
      <w:r w:rsidRPr="00913740">
        <w:rPr>
          <w:rFonts w:ascii="Verdana" w:hAnsi="Verdana" w:cs="Arial"/>
          <w:sz w:val="18"/>
          <w:szCs w:val="18"/>
          <w:lang w:val="nl"/>
        </w:rPr>
        <w:t xml:space="preserve">Contactpersoon </w:t>
      </w:r>
      <w:r w:rsidR="004A761A" w:rsidRPr="00913740">
        <w:rPr>
          <w:rFonts w:ascii="Verdana" w:hAnsi="Verdana" w:cs="Arial"/>
          <w:sz w:val="18"/>
          <w:szCs w:val="18"/>
          <w:lang w:val="nl"/>
        </w:rPr>
        <w:t xml:space="preserve">namens </w:t>
      </w:r>
      <w:r w:rsidRPr="00913740">
        <w:rPr>
          <w:rFonts w:ascii="Verdana" w:hAnsi="Verdana" w:cs="Arial"/>
          <w:sz w:val="18"/>
          <w:szCs w:val="18"/>
          <w:lang w:val="nl"/>
        </w:rPr>
        <w:t xml:space="preserve">Opdrachtnemer is </w:t>
      </w:r>
      <w:r w:rsidR="004A761A" w:rsidRPr="00913740">
        <w:rPr>
          <w:rFonts w:ascii="Verdana" w:hAnsi="Verdana" w:cs="Arial"/>
          <w:sz w:val="18"/>
          <w:szCs w:val="18"/>
          <w:highlight w:val="lightGray"/>
          <w:lang w:val="nl"/>
        </w:rPr>
        <w:t>&lt;naam&gt;</w:t>
      </w:r>
      <w:r w:rsidR="00F1472C" w:rsidRPr="00913740">
        <w:rPr>
          <w:rFonts w:ascii="Verdana" w:hAnsi="Verdana" w:cs="Arial"/>
          <w:sz w:val="18"/>
          <w:szCs w:val="18"/>
          <w:lang w:val="nl"/>
        </w:rPr>
        <w:t>,</w:t>
      </w:r>
      <w:r w:rsidR="00F1472C" w:rsidRPr="00913740">
        <w:rPr>
          <w:rFonts w:ascii="Verdana" w:hAnsi="Verdana" w:cs="Arial"/>
          <w:sz w:val="18"/>
          <w:szCs w:val="18"/>
        </w:rPr>
        <w:t xml:space="preserve"> telefonisch bereikbaar via </w:t>
      </w:r>
      <w:r w:rsidR="00F1472C" w:rsidRPr="00913740">
        <w:rPr>
          <w:rFonts w:ascii="Verdana" w:hAnsi="Verdana" w:cs="Arial"/>
          <w:sz w:val="18"/>
          <w:szCs w:val="18"/>
          <w:highlight w:val="lightGray"/>
        </w:rPr>
        <w:t>&lt;telefoonnummer&gt;</w:t>
      </w:r>
      <w:r w:rsidR="00F1472C" w:rsidRPr="00913740">
        <w:rPr>
          <w:rFonts w:ascii="Verdana" w:hAnsi="Verdana" w:cs="Arial"/>
          <w:sz w:val="18"/>
          <w:szCs w:val="18"/>
        </w:rPr>
        <w:t xml:space="preserve"> en per e-mail via </w:t>
      </w:r>
      <w:r w:rsidR="00F1472C" w:rsidRPr="00913740">
        <w:rPr>
          <w:rFonts w:ascii="Verdana" w:hAnsi="Verdana" w:cs="Arial"/>
          <w:sz w:val="18"/>
          <w:szCs w:val="18"/>
          <w:highlight w:val="lightGray"/>
        </w:rPr>
        <w:t>&lt;e-mailadres&gt;</w:t>
      </w:r>
      <w:r w:rsidR="00F1472C" w:rsidRPr="00913740">
        <w:rPr>
          <w:rFonts w:ascii="Verdana" w:hAnsi="Verdana" w:cs="Arial"/>
          <w:sz w:val="18"/>
          <w:szCs w:val="18"/>
        </w:rPr>
        <w:t>.</w:t>
      </w:r>
      <w:r w:rsidR="00F1472C" w:rsidRPr="00913740">
        <w:rPr>
          <w:rFonts w:ascii="Verdana" w:hAnsi="Verdana" w:cs="Arial"/>
          <w:sz w:val="18"/>
          <w:szCs w:val="18"/>
        </w:rPr>
        <w:br/>
      </w:r>
    </w:p>
    <w:p w14:paraId="54944C5F" w14:textId="53DE9EB5" w:rsidR="0099772A" w:rsidRPr="00DD361D" w:rsidRDefault="00415150" w:rsidP="00DD361D">
      <w:pPr>
        <w:pStyle w:val="Lijstalinea"/>
        <w:numPr>
          <w:ilvl w:val="1"/>
          <w:numId w:val="4"/>
        </w:numPr>
        <w:suppressAutoHyphens/>
        <w:spacing w:line="240" w:lineRule="auto"/>
        <w:ind w:left="567" w:right="-1" w:hanging="567"/>
        <w:rPr>
          <w:rFonts w:ascii="Verdana" w:hAnsi="Verdana"/>
          <w:b/>
          <w:sz w:val="18"/>
          <w:szCs w:val="18"/>
          <w:lang w:val="nl"/>
        </w:rPr>
      </w:pPr>
      <w:r w:rsidRPr="00913740">
        <w:rPr>
          <w:rFonts w:ascii="Verdana" w:hAnsi="Verdana" w:cs="Arial"/>
          <w:sz w:val="18"/>
          <w:szCs w:val="18"/>
        </w:rPr>
        <w:t xml:space="preserve">In </w:t>
      </w:r>
      <w:r w:rsidRPr="00913740">
        <w:rPr>
          <w:rFonts w:ascii="Verdana" w:hAnsi="Verdana" w:cs="Arial"/>
          <w:sz w:val="18"/>
          <w:szCs w:val="18"/>
          <w:lang w:val="nl"/>
        </w:rPr>
        <w:t>afwijking</w:t>
      </w:r>
      <w:r w:rsidRPr="00913740">
        <w:rPr>
          <w:rFonts w:ascii="Verdana" w:hAnsi="Verdana" w:cs="Arial"/>
          <w:sz w:val="18"/>
          <w:szCs w:val="18"/>
        </w:rPr>
        <w:t xml:space="preserve"> van artikel </w:t>
      </w:r>
      <w:r w:rsidR="002D7437" w:rsidRPr="00913740">
        <w:rPr>
          <w:rFonts w:ascii="Verdana" w:hAnsi="Verdana" w:cs="Arial"/>
          <w:sz w:val="18"/>
          <w:szCs w:val="18"/>
        </w:rPr>
        <w:t>8</w:t>
      </w:r>
      <w:r w:rsidRPr="00913740">
        <w:rPr>
          <w:rFonts w:ascii="Verdana" w:hAnsi="Verdana" w:cs="Arial"/>
          <w:sz w:val="18"/>
          <w:szCs w:val="18"/>
        </w:rPr>
        <w:t xml:space="preserve">.2 van de </w:t>
      </w:r>
      <w:r w:rsidR="00DB1670" w:rsidRPr="00913740">
        <w:rPr>
          <w:rFonts w:ascii="Verdana" w:hAnsi="Verdana" w:cs="Arial"/>
          <w:sz w:val="18"/>
          <w:szCs w:val="18"/>
        </w:rPr>
        <w:t>ARVODI-</w:t>
      </w:r>
      <w:r w:rsidR="002D7437" w:rsidRPr="00913740">
        <w:rPr>
          <w:rFonts w:ascii="Verdana" w:hAnsi="Verdana" w:cs="Arial"/>
          <w:sz w:val="18"/>
          <w:szCs w:val="18"/>
        </w:rPr>
        <w:t xml:space="preserve">2025 </w:t>
      </w:r>
      <w:r w:rsidRPr="00913740">
        <w:rPr>
          <w:rFonts w:ascii="Verdana" w:hAnsi="Verdana" w:cs="Arial"/>
          <w:sz w:val="18"/>
          <w:szCs w:val="18"/>
        </w:rPr>
        <w:t>binden de c</w:t>
      </w:r>
      <w:r w:rsidR="00912606" w:rsidRPr="00913740">
        <w:rPr>
          <w:rFonts w:ascii="Verdana" w:hAnsi="Verdana" w:cs="Arial"/>
          <w:sz w:val="18"/>
          <w:szCs w:val="18"/>
        </w:rPr>
        <w:t xml:space="preserve">ontactpersonen hun </w:t>
      </w:r>
      <w:r w:rsidR="0074074C" w:rsidRPr="00913740">
        <w:rPr>
          <w:rFonts w:ascii="Verdana" w:hAnsi="Verdana" w:cs="Arial"/>
          <w:sz w:val="18"/>
          <w:szCs w:val="18"/>
        </w:rPr>
        <w:t>P</w:t>
      </w:r>
      <w:r w:rsidR="00912606" w:rsidRPr="00913740">
        <w:rPr>
          <w:rFonts w:ascii="Verdana" w:hAnsi="Verdana" w:cs="Arial"/>
          <w:sz w:val="18"/>
          <w:szCs w:val="18"/>
        </w:rPr>
        <w:t>artij</w:t>
      </w:r>
      <w:r w:rsidR="002D7437" w:rsidRPr="00913740">
        <w:rPr>
          <w:rFonts w:ascii="Verdana" w:hAnsi="Verdana" w:cs="Arial"/>
          <w:sz w:val="18"/>
          <w:szCs w:val="18"/>
        </w:rPr>
        <w:t>en</w:t>
      </w:r>
      <w:r w:rsidR="00912606" w:rsidRPr="00913740">
        <w:rPr>
          <w:rFonts w:ascii="Verdana" w:hAnsi="Verdana" w:cs="Arial"/>
          <w:sz w:val="18"/>
          <w:szCs w:val="18"/>
        </w:rPr>
        <w:t xml:space="preserve"> niet.</w:t>
      </w:r>
      <w:r w:rsidR="0004700D" w:rsidRPr="00913740">
        <w:rPr>
          <w:rFonts w:ascii="Verdana" w:hAnsi="Verdana" w:cs="Arial"/>
          <w:sz w:val="18"/>
          <w:szCs w:val="18"/>
        </w:rPr>
        <w:br/>
      </w:r>
    </w:p>
    <w:p w14:paraId="4D369F51" w14:textId="77777777" w:rsidR="00DD361D" w:rsidRPr="00913740" w:rsidRDefault="00DD361D" w:rsidP="00DD361D">
      <w:pPr>
        <w:pStyle w:val="Lijstalinea"/>
        <w:suppressAutoHyphens/>
        <w:spacing w:line="240" w:lineRule="auto"/>
        <w:ind w:left="567" w:right="-1"/>
        <w:rPr>
          <w:rFonts w:ascii="Verdana" w:hAnsi="Verdana"/>
          <w:b/>
          <w:sz w:val="18"/>
          <w:szCs w:val="18"/>
          <w:lang w:val="nl"/>
        </w:rPr>
      </w:pPr>
    </w:p>
    <w:p w14:paraId="5842C109" w14:textId="13D9A081" w:rsidR="00D40EE5" w:rsidRPr="0013209B" w:rsidRDefault="00D40EE5" w:rsidP="0013209B">
      <w:pPr>
        <w:pStyle w:val="Lijstalinea"/>
        <w:numPr>
          <w:ilvl w:val="0"/>
          <w:numId w:val="4"/>
        </w:numPr>
        <w:spacing w:line="240" w:lineRule="auto"/>
        <w:ind w:left="567" w:right="-1" w:hanging="567"/>
        <w:rPr>
          <w:rFonts w:ascii="Verdana" w:hAnsi="Verdana"/>
          <w:b/>
          <w:bCs/>
          <w:sz w:val="18"/>
          <w:szCs w:val="18"/>
        </w:rPr>
      </w:pPr>
      <w:r w:rsidRPr="00913740">
        <w:rPr>
          <w:rFonts w:ascii="Verdana" w:hAnsi="Verdana"/>
          <w:b/>
          <w:bCs/>
          <w:sz w:val="18"/>
          <w:szCs w:val="18"/>
        </w:rPr>
        <w:t>Social return</w:t>
      </w:r>
      <w:r w:rsidR="0013209B">
        <w:rPr>
          <w:rFonts w:ascii="Verdana" w:hAnsi="Verdana"/>
          <w:b/>
          <w:bCs/>
          <w:sz w:val="18"/>
          <w:szCs w:val="18"/>
        </w:rPr>
        <w:br/>
      </w:r>
    </w:p>
    <w:p w14:paraId="696C6F19" w14:textId="4CC61861" w:rsidR="004977D6" w:rsidRPr="00913740" w:rsidRDefault="00D40EE5" w:rsidP="00913740">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Opdrachtnemer</w:t>
      </w:r>
      <w:r w:rsidRPr="00DD361D">
        <w:rPr>
          <w:rFonts w:ascii="Verdana" w:hAnsi="Verdana" w:cs="Arial"/>
          <w:sz w:val="18"/>
          <w:szCs w:val="18"/>
          <w:lang w:val="nl"/>
        </w:rPr>
        <w:t xml:space="preserve"> </w:t>
      </w:r>
      <w:r w:rsidRPr="00913740">
        <w:rPr>
          <w:rFonts w:ascii="Verdana" w:hAnsi="Verdana" w:cs="Arial"/>
          <w:sz w:val="18"/>
          <w:szCs w:val="18"/>
          <w:lang w:val="nl"/>
        </w:rPr>
        <w:t xml:space="preserve">besteedt gedurende de looptijd van de </w:t>
      </w:r>
      <w:r w:rsidR="00911605" w:rsidRPr="00DD361D">
        <w:rPr>
          <w:rFonts w:ascii="Verdana" w:hAnsi="Verdana" w:cs="Arial"/>
          <w:sz w:val="18"/>
          <w:szCs w:val="18"/>
          <w:lang w:val="nl"/>
        </w:rPr>
        <w:t>Raamo</w:t>
      </w:r>
      <w:r w:rsidRPr="00DD361D">
        <w:rPr>
          <w:rFonts w:ascii="Verdana" w:hAnsi="Verdana" w:cs="Arial"/>
          <w:sz w:val="18"/>
          <w:szCs w:val="18"/>
          <w:lang w:val="nl"/>
        </w:rPr>
        <w:t xml:space="preserve">vereenkomst </w:t>
      </w:r>
      <w:r w:rsidR="00BC1647" w:rsidRPr="00DD361D">
        <w:rPr>
          <w:rFonts w:ascii="Verdana" w:hAnsi="Verdana" w:cs="Arial"/>
          <w:sz w:val="18"/>
          <w:szCs w:val="18"/>
          <w:lang w:val="nl"/>
        </w:rPr>
        <w:t>jaarlijks</w:t>
      </w:r>
      <w:r w:rsidR="00DD361D">
        <w:rPr>
          <w:rFonts w:ascii="Verdana" w:hAnsi="Verdana" w:cs="Arial"/>
          <w:sz w:val="18"/>
          <w:szCs w:val="18"/>
          <w:lang w:val="nl"/>
        </w:rPr>
        <w:t xml:space="preserve"> </w:t>
      </w:r>
      <w:r w:rsidR="00DD361D" w:rsidRPr="00DD361D">
        <w:rPr>
          <w:rFonts w:ascii="Verdana" w:hAnsi="Verdana" w:cs="Arial"/>
          <w:sz w:val="18"/>
          <w:szCs w:val="18"/>
          <w:lang w:val="nl"/>
        </w:rPr>
        <w:t>5</w:t>
      </w:r>
      <w:r w:rsidRPr="00DD361D">
        <w:rPr>
          <w:rFonts w:ascii="Verdana" w:hAnsi="Verdana" w:cs="Arial"/>
          <w:sz w:val="18"/>
          <w:szCs w:val="18"/>
          <w:lang w:val="nl"/>
        </w:rPr>
        <w:t xml:space="preserve">% van de </w:t>
      </w:r>
      <w:r w:rsidR="00DD361D" w:rsidRPr="00DD361D">
        <w:rPr>
          <w:rFonts w:ascii="Verdana" w:hAnsi="Verdana" w:cs="Arial"/>
          <w:sz w:val="18"/>
          <w:szCs w:val="18"/>
          <w:lang w:val="nl"/>
        </w:rPr>
        <w:t xml:space="preserve">gerealiseerde </w:t>
      </w:r>
      <w:r w:rsidRPr="00DD361D">
        <w:rPr>
          <w:rFonts w:ascii="Verdana" w:hAnsi="Verdana" w:cs="Arial"/>
          <w:sz w:val="18"/>
          <w:szCs w:val="18"/>
          <w:lang w:val="nl"/>
        </w:rPr>
        <w:t>opdrachtwaarde</w:t>
      </w:r>
      <w:r w:rsidRPr="00913740">
        <w:rPr>
          <w:rFonts w:ascii="Verdana" w:hAnsi="Verdana" w:cs="Arial"/>
          <w:sz w:val="18"/>
          <w:szCs w:val="18"/>
          <w:lang w:val="nl"/>
        </w:rPr>
        <w:t xml:space="preserve"> aan social return zoals beschreven in </w:t>
      </w:r>
      <w:r w:rsidR="00DD361D">
        <w:rPr>
          <w:rFonts w:ascii="Verdana" w:hAnsi="Verdana" w:cs="Arial"/>
          <w:sz w:val="18"/>
          <w:szCs w:val="18"/>
          <w:lang w:val="nl"/>
        </w:rPr>
        <w:t xml:space="preserve">Bijlage D </w:t>
      </w:r>
      <w:r w:rsidRPr="00DD361D">
        <w:rPr>
          <w:rFonts w:ascii="Verdana" w:hAnsi="Verdana" w:cs="Arial"/>
          <w:sz w:val="18"/>
          <w:szCs w:val="18"/>
          <w:lang w:val="nl"/>
        </w:rPr>
        <w:t>Programma van Eisen</w:t>
      </w:r>
      <w:r w:rsidRPr="00913740">
        <w:rPr>
          <w:rFonts w:ascii="Verdana" w:hAnsi="Verdana" w:cs="Arial"/>
          <w:sz w:val="18"/>
          <w:szCs w:val="18"/>
          <w:lang w:val="nl"/>
        </w:rPr>
        <w:t>.</w:t>
      </w:r>
    </w:p>
    <w:p w14:paraId="7FEF047E" w14:textId="77777777" w:rsidR="004977D6" w:rsidRPr="00913740" w:rsidRDefault="004977D6" w:rsidP="00913740">
      <w:pPr>
        <w:rPr>
          <w:rFonts w:ascii="Verdana" w:hAnsi="Verdana" w:cs="Arial"/>
          <w:sz w:val="18"/>
          <w:szCs w:val="18"/>
          <w:lang w:val="nl"/>
        </w:rPr>
      </w:pPr>
    </w:p>
    <w:p w14:paraId="0F8C63FE" w14:textId="77777777" w:rsidR="00415150" w:rsidRPr="00913740" w:rsidRDefault="004977D6" w:rsidP="00913740">
      <w:pPr>
        <w:pStyle w:val="Lijstalinea"/>
        <w:numPr>
          <w:ilvl w:val="0"/>
          <w:numId w:val="4"/>
        </w:numPr>
        <w:spacing w:line="240" w:lineRule="auto"/>
        <w:ind w:left="567" w:right="-1" w:hanging="567"/>
        <w:rPr>
          <w:rFonts w:ascii="Verdana" w:hAnsi="Verdana"/>
          <w:b/>
          <w:sz w:val="18"/>
          <w:szCs w:val="18"/>
          <w:lang w:val="nl"/>
        </w:rPr>
      </w:pPr>
      <w:r w:rsidRPr="00913740">
        <w:rPr>
          <w:rFonts w:ascii="Verdana" w:hAnsi="Verdana" w:cs="Arial"/>
          <w:b/>
          <w:bCs/>
          <w:sz w:val="18"/>
          <w:szCs w:val="18"/>
          <w:lang w:val="nl"/>
        </w:rPr>
        <w:t>Integriteit</w:t>
      </w:r>
      <w:r w:rsidR="0004700D" w:rsidRPr="00913740">
        <w:rPr>
          <w:rFonts w:ascii="Verdana" w:hAnsi="Verdana" w:cs="Arial"/>
          <w:b/>
          <w:bCs/>
          <w:sz w:val="18"/>
          <w:szCs w:val="18"/>
          <w:lang w:val="nl"/>
        </w:rPr>
        <w:br/>
      </w:r>
    </w:p>
    <w:p w14:paraId="17E4B176" w14:textId="0C312B01" w:rsidR="004977D6" w:rsidRPr="00913740" w:rsidRDefault="004977D6" w:rsidP="00913740">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Opdrachtnemer verklaart dat aan Personeel van Opdrachtgever geen voordeel is of wordt gegeven in het kader van de gunning van deze Raamovereenkomst en ook niet in het kader van het verkrijgen van opdrachten tot het uitvoeren van Diensten onder Nadere </w:t>
      </w:r>
      <w:r w:rsidR="008E490A">
        <w:rPr>
          <w:rFonts w:ascii="Verdana" w:hAnsi="Verdana" w:cs="Arial"/>
          <w:sz w:val="18"/>
          <w:szCs w:val="18"/>
          <w:lang w:val="nl"/>
        </w:rPr>
        <w:t>Opdrachten</w:t>
      </w:r>
      <w:r w:rsidRPr="00913740">
        <w:rPr>
          <w:rFonts w:ascii="Verdana" w:hAnsi="Verdana" w:cs="Arial"/>
          <w:sz w:val="18"/>
          <w:szCs w:val="18"/>
          <w:lang w:val="nl"/>
        </w:rPr>
        <w:t>.</w:t>
      </w:r>
    </w:p>
    <w:p w14:paraId="3B78B975" w14:textId="77777777" w:rsidR="004977D6" w:rsidRPr="00913740" w:rsidRDefault="004977D6" w:rsidP="00913740">
      <w:pPr>
        <w:ind w:left="567"/>
        <w:rPr>
          <w:rFonts w:ascii="Verdana" w:hAnsi="Verdana"/>
          <w:b/>
          <w:sz w:val="18"/>
          <w:szCs w:val="18"/>
          <w:lang w:val="nl"/>
        </w:rPr>
      </w:pPr>
    </w:p>
    <w:p w14:paraId="216FA32F" w14:textId="77777777" w:rsidR="004977D6" w:rsidRPr="0013209B" w:rsidRDefault="004977D6" w:rsidP="0013209B">
      <w:pPr>
        <w:pStyle w:val="Lijstalinea"/>
        <w:numPr>
          <w:ilvl w:val="0"/>
          <w:numId w:val="4"/>
        </w:numPr>
        <w:spacing w:line="240" w:lineRule="auto"/>
        <w:ind w:left="567" w:right="-1" w:hanging="567"/>
        <w:rPr>
          <w:rFonts w:ascii="Verdana" w:hAnsi="Verdana"/>
          <w:b/>
          <w:sz w:val="18"/>
          <w:szCs w:val="18"/>
          <w:lang w:val="nl"/>
        </w:rPr>
      </w:pPr>
      <w:r w:rsidRPr="00913740">
        <w:rPr>
          <w:rFonts w:ascii="Verdana" w:hAnsi="Verdana" w:cs="Arial"/>
          <w:b/>
          <w:bCs/>
          <w:sz w:val="18"/>
          <w:szCs w:val="18"/>
          <w:lang w:val="nl"/>
        </w:rPr>
        <w:t>Intellectuele</w:t>
      </w:r>
      <w:r w:rsidRPr="00913740">
        <w:rPr>
          <w:rFonts w:ascii="Verdana" w:hAnsi="Verdana" w:cs="Arial"/>
          <w:b/>
          <w:sz w:val="18"/>
          <w:szCs w:val="18"/>
          <w:lang w:val="nl"/>
        </w:rPr>
        <w:t xml:space="preserve"> eigendomsrechten</w:t>
      </w:r>
      <w:r w:rsidR="0013209B">
        <w:rPr>
          <w:rFonts w:ascii="Verdana" w:hAnsi="Verdana" w:cs="Arial"/>
          <w:b/>
          <w:sz w:val="18"/>
          <w:szCs w:val="18"/>
          <w:lang w:val="nl"/>
        </w:rPr>
        <w:br/>
      </w:r>
    </w:p>
    <w:p w14:paraId="5236E83E" w14:textId="528C9BE8" w:rsidR="004977D6" w:rsidRPr="00DD361D" w:rsidRDefault="004977D6" w:rsidP="00DD361D">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6D697C6E" w14:textId="77777777" w:rsidR="00DD361D" w:rsidRPr="00913740" w:rsidRDefault="00DD361D" w:rsidP="00913740">
      <w:pPr>
        <w:ind w:left="360"/>
        <w:rPr>
          <w:rFonts w:ascii="Verdana" w:hAnsi="Verdana"/>
          <w:b/>
          <w:sz w:val="18"/>
          <w:szCs w:val="18"/>
          <w:lang w:val="nl"/>
        </w:rPr>
      </w:pPr>
    </w:p>
    <w:p w14:paraId="1F78797A" w14:textId="7ABDDFC7" w:rsidR="004977D6" w:rsidRPr="00913740" w:rsidRDefault="004977D6" w:rsidP="00913740">
      <w:pPr>
        <w:pStyle w:val="Lijstalinea"/>
        <w:numPr>
          <w:ilvl w:val="0"/>
          <w:numId w:val="4"/>
        </w:numPr>
        <w:spacing w:line="240" w:lineRule="auto"/>
        <w:ind w:left="567" w:right="-1" w:hanging="567"/>
        <w:rPr>
          <w:rFonts w:ascii="Verdana" w:hAnsi="Verdana" w:cs="Arial"/>
          <w:sz w:val="18"/>
          <w:szCs w:val="18"/>
          <w:lang w:val="nl"/>
        </w:rPr>
      </w:pPr>
      <w:r w:rsidRPr="00913740">
        <w:rPr>
          <w:rFonts w:ascii="Verdana" w:hAnsi="Verdana" w:cs="Arial"/>
          <w:b/>
          <w:bCs/>
          <w:sz w:val="18"/>
          <w:szCs w:val="18"/>
          <w:lang w:val="nl"/>
        </w:rPr>
        <w:t>Informatieverplichting en audit</w:t>
      </w:r>
      <w:r w:rsidR="00913740" w:rsidRPr="00913740">
        <w:rPr>
          <w:rFonts w:ascii="Verdana" w:hAnsi="Verdana" w:cs="Arial"/>
          <w:b/>
          <w:bCs/>
          <w:sz w:val="18"/>
          <w:szCs w:val="18"/>
          <w:lang w:val="nl"/>
        </w:rPr>
        <w:br/>
      </w:r>
    </w:p>
    <w:p w14:paraId="6BD906D3" w14:textId="6B87C0CF" w:rsidR="004977D6" w:rsidRPr="00913740" w:rsidRDefault="004977D6" w:rsidP="00913740">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Kwaliteitsborging is een aspect van het kwaliteitsmanagement van Opdrachtnemer en maakt onderdeel uit van de Raamovereenkomst en Nadere </w:t>
      </w:r>
      <w:r w:rsidR="008E490A">
        <w:rPr>
          <w:rFonts w:ascii="Verdana" w:hAnsi="Verdana" w:cs="Arial"/>
          <w:sz w:val="18"/>
          <w:szCs w:val="18"/>
          <w:lang w:val="nl"/>
        </w:rPr>
        <w:t>Opdracht</w:t>
      </w:r>
      <w:r w:rsidRPr="00913740">
        <w:rPr>
          <w:rFonts w:ascii="Verdana" w:hAnsi="Verdana" w:cs="Arial"/>
          <w:sz w:val="18"/>
          <w:szCs w:val="18"/>
          <w:lang w:val="nl"/>
        </w:rPr>
        <w:t>. In het kader van kwaliteitsborging treft Opdrachtnemer maatregelen die Opdrachtgever het vertrouwen geven dat het overeengekomen gebruik van de Diensten kan worden gemaakt. Opdrachtnemer treft deze maatregelen uit eigen beweging.</w:t>
      </w:r>
      <w:r w:rsidRPr="00913740">
        <w:rPr>
          <w:rFonts w:ascii="Verdana" w:hAnsi="Verdana" w:cs="Arial"/>
          <w:sz w:val="18"/>
          <w:szCs w:val="18"/>
          <w:lang w:val="nl"/>
        </w:rPr>
        <w:br/>
      </w:r>
    </w:p>
    <w:p w14:paraId="7FE7ADC1" w14:textId="17EE0C2D" w:rsidR="004977D6" w:rsidRPr="00913740" w:rsidRDefault="004977D6" w:rsidP="00913740">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lastRenderedPageBreak/>
        <w:t xml:space="preserve">Opdrachtnemer stelt alle informatie ter beschikking die nodig is om aan te tonen dat de verplichtingen uit deze </w:t>
      </w:r>
      <w:r w:rsidR="008E490A">
        <w:rPr>
          <w:rFonts w:ascii="Verdana" w:hAnsi="Verdana" w:cs="Arial"/>
          <w:sz w:val="18"/>
          <w:szCs w:val="18"/>
          <w:lang w:val="nl"/>
        </w:rPr>
        <w:t>Raamo</w:t>
      </w:r>
      <w:r w:rsidRPr="00913740">
        <w:rPr>
          <w:rFonts w:ascii="Verdana" w:hAnsi="Verdana" w:cs="Arial"/>
          <w:sz w:val="18"/>
          <w:szCs w:val="18"/>
          <w:lang w:val="nl"/>
        </w:rPr>
        <w:t>vereenkomst zijn en worden nagekomen.</w:t>
      </w:r>
    </w:p>
    <w:p w14:paraId="7601D4E6" w14:textId="77777777" w:rsidR="004977D6" w:rsidRPr="00913740" w:rsidRDefault="004977D6" w:rsidP="00913740">
      <w:pPr>
        <w:pStyle w:val="Lijstalinea"/>
        <w:suppressAutoHyphens/>
        <w:spacing w:line="240" w:lineRule="auto"/>
        <w:ind w:left="567" w:right="-1"/>
        <w:rPr>
          <w:rFonts w:ascii="Verdana" w:hAnsi="Verdana" w:cs="Arial"/>
          <w:sz w:val="18"/>
          <w:szCs w:val="18"/>
          <w:lang w:val="nl"/>
        </w:rPr>
      </w:pPr>
    </w:p>
    <w:p w14:paraId="3F516B46" w14:textId="77777777" w:rsidR="004977D6" w:rsidRPr="00913740" w:rsidRDefault="004977D6" w:rsidP="00913740">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Als concrete omstandigheden daartoe aanleiding geven kan Opdrachtgever een audit (laten) uitvoeren. Opdrachtnemer verleent alle medewerking aan audits, waaronder begrepen audits bij Personeel van Opdrachtnemer, tenzij dit in redelijkheid niet van Opdrachtnemer kan worden verwacht.</w:t>
      </w:r>
    </w:p>
    <w:p w14:paraId="318D2FAD" w14:textId="77777777" w:rsidR="004977D6" w:rsidRPr="00913740" w:rsidRDefault="004977D6" w:rsidP="00913740">
      <w:pPr>
        <w:pStyle w:val="Lijstalinea"/>
        <w:suppressAutoHyphens/>
        <w:spacing w:line="240" w:lineRule="auto"/>
        <w:ind w:left="567" w:right="-1"/>
        <w:rPr>
          <w:rFonts w:ascii="Verdana" w:hAnsi="Verdana" w:cs="Arial"/>
          <w:sz w:val="18"/>
          <w:szCs w:val="18"/>
          <w:lang w:val="nl"/>
        </w:rPr>
      </w:pPr>
    </w:p>
    <w:p w14:paraId="106AD21F" w14:textId="77777777" w:rsidR="004977D6" w:rsidRPr="00913740" w:rsidRDefault="004977D6" w:rsidP="00913740">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Partijen dragen zelf de kosten die zij maken in verband met de in dit artikel bedoelde informatieverstrekking en audits, waaronder begrepen de kosten van door hen ingeschakelde derden.</w:t>
      </w:r>
      <w:r w:rsidRPr="00913740">
        <w:rPr>
          <w:rFonts w:ascii="Verdana" w:hAnsi="Verdana" w:cs="Arial"/>
          <w:sz w:val="18"/>
          <w:szCs w:val="18"/>
          <w:lang w:val="nl"/>
        </w:rPr>
        <w:br/>
      </w:r>
    </w:p>
    <w:p w14:paraId="4EA7F043" w14:textId="5BC99D9F" w:rsidR="00765ED4" w:rsidRPr="00DD361D" w:rsidRDefault="004977D6" w:rsidP="00DD361D">
      <w:pPr>
        <w:pStyle w:val="Lijstalinea"/>
        <w:numPr>
          <w:ilvl w:val="1"/>
          <w:numId w:val="4"/>
        </w:numPr>
        <w:suppressAutoHyphens/>
        <w:spacing w:line="240" w:lineRule="auto"/>
        <w:ind w:left="567" w:right="-1" w:hanging="567"/>
        <w:rPr>
          <w:rFonts w:ascii="Verdana" w:hAnsi="Verdana"/>
          <w:b/>
          <w:sz w:val="18"/>
          <w:szCs w:val="18"/>
          <w:lang w:val="nl"/>
        </w:rPr>
      </w:pPr>
      <w:r w:rsidRPr="00913740">
        <w:rPr>
          <w:rFonts w:ascii="Verdana" w:hAnsi="Verdana" w:cs="Arial"/>
          <w:sz w:val="18"/>
          <w:szCs w:val="18"/>
          <w:lang w:val="nl"/>
        </w:rPr>
        <w:t>Opdrachtgever kan naar aanleiding van de op grond van dit artikel verkregen informatie op elk moment nadere maatregelen voorstellen. Opdrachtnemer moet die maatregelen in redelijkheid uitvoeren.</w:t>
      </w:r>
      <w:r w:rsidR="00765ED4" w:rsidRPr="00DD361D">
        <w:rPr>
          <w:rFonts w:ascii="Verdana" w:hAnsi="Verdana" w:cs="Arial"/>
          <w:sz w:val="18"/>
          <w:szCs w:val="18"/>
          <w:lang w:val="nl"/>
        </w:rPr>
        <w:br/>
      </w:r>
      <w:r w:rsidR="008524BC" w:rsidRPr="00DD361D">
        <w:rPr>
          <w:rFonts w:ascii="Verdana" w:hAnsi="Verdana" w:cs="Arial"/>
          <w:sz w:val="18"/>
          <w:szCs w:val="18"/>
          <w:lang w:val="nl"/>
        </w:rPr>
        <w:br/>
      </w:r>
    </w:p>
    <w:p w14:paraId="1BB91BE6" w14:textId="79995E6B" w:rsidR="00415150" w:rsidRPr="0013209B" w:rsidRDefault="00946C8E" w:rsidP="0013209B">
      <w:pPr>
        <w:pStyle w:val="Lijstalinea"/>
        <w:numPr>
          <w:ilvl w:val="0"/>
          <w:numId w:val="4"/>
        </w:numPr>
        <w:spacing w:line="240" w:lineRule="auto"/>
        <w:ind w:left="567" w:right="-1" w:hanging="567"/>
        <w:rPr>
          <w:rFonts w:ascii="Verdana" w:hAnsi="Verdana"/>
          <w:b/>
          <w:sz w:val="18"/>
          <w:szCs w:val="18"/>
          <w:lang w:val="nl"/>
        </w:rPr>
      </w:pPr>
      <w:r w:rsidRPr="00913740">
        <w:rPr>
          <w:rFonts w:ascii="Verdana" w:hAnsi="Verdana" w:cs="Arial"/>
          <w:b/>
          <w:bCs/>
          <w:sz w:val="18"/>
          <w:szCs w:val="18"/>
          <w:lang w:val="nl"/>
        </w:rPr>
        <w:t xml:space="preserve">Overige </w:t>
      </w:r>
      <w:r w:rsidR="00415150" w:rsidRPr="00913740">
        <w:rPr>
          <w:rFonts w:ascii="Verdana" w:hAnsi="Verdana" w:cs="Arial"/>
          <w:b/>
          <w:bCs/>
          <w:sz w:val="18"/>
          <w:szCs w:val="18"/>
          <w:lang w:val="nl"/>
        </w:rPr>
        <w:t>Voorwaarden</w:t>
      </w:r>
      <w:r w:rsidR="0013209B">
        <w:rPr>
          <w:rFonts w:ascii="Verdana" w:hAnsi="Verdana" w:cs="Arial"/>
          <w:b/>
          <w:bCs/>
          <w:sz w:val="18"/>
          <w:szCs w:val="18"/>
          <w:lang w:val="nl"/>
        </w:rPr>
        <w:br/>
      </w:r>
    </w:p>
    <w:p w14:paraId="27700D10" w14:textId="1847458D" w:rsidR="00415150" w:rsidRPr="00913740" w:rsidRDefault="00415150" w:rsidP="00913740">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 xml:space="preserve">Bij schending van de geheimhoudingsverplichtingen </w:t>
      </w:r>
      <w:r w:rsidR="00765ED4" w:rsidRPr="00913740">
        <w:rPr>
          <w:rFonts w:ascii="Verdana" w:hAnsi="Verdana" w:cs="Arial"/>
          <w:sz w:val="18"/>
          <w:szCs w:val="18"/>
          <w:lang w:val="nl"/>
        </w:rPr>
        <w:t>die op grond van</w:t>
      </w:r>
      <w:r w:rsidRPr="00913740">
        <w:rPr>
          <w:rFonts w:ascii="Verdana" w:hAnsi="Verdana" w:cs="Arial"/>
          <w:sz w:val="18"/>
          <w:szCs w:val="18"/>
          <w:lang w:val="nl"/>
        </w:rPr>
        <w:t xml:space="preserve"> artikel </w:t>
      </w:r>
      <w:r w:rsidR="00765ED4" w:rsidRPr="00913740">
        <w:rPr>
          <w:rFonts w:ascii="Verdana" w:hAnsi="Verdana" w:cs="Arial"/>
          <w:sz w:val="18"/>
          <w:szCs w:val="18"/>
          <w:lang w:val="nl"/>
        </w:rPr>
        <w:t xml:space="preserve">11 </w:t>
      </w:r>
      <w:r w:rsidRPr="00913740">
        <w:rPr>
          <w:rFonts w:ascii="Verdana" w:hAnsi="Verdana" w:cs="Arial"/>
          <w:sz w:val="18"/>
          <w:szCs w:val="18"/>
          <w:lang w:val="nl"/>
        </w:rPr>
        <w:t xml:space="preserve">van de </w:t>
      </w:r>
      <w:r w:rsidR="00DB1670" w:rsidRPr="00913740">
        <w:rPr>
          <w:rFonts w:ascii="Verdana" w:hAnsi="Verdana" w:cs="Arial"/>
          <w:sz w:val="18"/>
          <w:szCs w:val="18"/>
          <w:lang w:val="nl"/>
        </w:rPr>
        <w:t>ARVODI-</w:t>
      </w:r>
      <w:r w:rsidR="00765ED4" w:rsidRPr="00913740">
        <w:rPr>
          <w:rFonts w:ascii="Verdana" w:hAnsi="Verdana" w:cs="Arial"/>
          <w:sz w:val="18"/>
          <w:szCs w:val="18"/>
          <w:lang w:val="nl"/>
        </w:rPr>
        <w:t xml:space="preserve">2025 </w:t>
      </w:r>
      <w:r w:rsidRPr="00913740">
        <w:rPr>
          <w:rFonts w:ascii="Verdana" w:hAnsi="Verdana" w:cs="Arial"/>
          <w:sz w:val="18"/>
          <w:szCs w:val="18"/>
          <w:lang w:val="nl"/>
        </w:rPr>
        <w:t xml:space="preserve">op </w:t>
      </w:r>
      <w:r w:rsidR="00765ED4" w:rsidRPr="00913740">
        <w:rPr>
          <w:rFonts w:ascii="Verdana" w:hAnsi="Verdana" w:cs="Arial"/>
          <w:sz w:val="18"/>
          <w:szCs w:val="18"/>
          <w:lang w:val="nl"/>
        </w:rPr>
        <w:t>Opdrachtnemer en diens</w:t>
      </w:r>
      <w:r w:rsidRPr="00913740">
        <w:rPr>
          <w:rFonts w:ascii="Verdana" w:hAnsi="Verdana" w:cs="Arial"/>
          <w:sz w:val="18"/>
          <w:szCs w:val="18"/>
          <w:lang w:val="nl"/>
        </w:rPr>
        <w:t xml:space="preserve"> Personeel rusten, is Opdrachtnemer een boete verschuldigd va</w:t>
      </w:r>
      <w:r w:rsidR="005910ED" w:rsidRPr="00913740">
        <w:rPr>
          <w:rFonts w:ascii="Verdana" w:hAnsi="Verdana" w:cs="Arial"/>
          <w:sz w:val="18"/>
          <w:szCs w:val="18"/>
          <w:lang w:val="nl"/>
        </w:rPr>
        <w:t>n</w:t>
      </w:r>
      <w:r w:rsidR="00946C8E" w:rsidRPr="00913740">
        <w:rPr>
          <w:rFonts w:ascii="Verdana" w:hAnsi="Verdana" w:cs="Arial"/>
          <w:sz w:val="18"/>
          <w:szCs w:val="18"/>
          <w:lang w:val="nl"/>
        </w:rPr>
        <w:t xml:space="preserve"> €</w:t>
      </w:r>
      <w:r w:rsidR="00DD361D">
        <w:rPr>
          <w:rFonts w:ascii="Verdana" w:hAnsi="Verdana" w:cs="Arial"/>
          <w:sz w:val="18"/>
          <w:szCs w:val="18"/>
          <w:lang w:val="nl"/>
        </w:rPr>
        <w:t>50.000</w:t>
      </w:r>
      <w:r w:rsidR="000D6838" w:rsidRPr="00913740">
        <w:rPr>
          <w:rFonts w:ascii="Verdana" w:hAnsi="Verdana" w:cs="Arial"/>
          <w:sz w:val="18"/>
          <w:szCs w:val="18"/>
          <w:lang w:val="nl"/>
        </w:rPr>
        <w:t>,-</w:t>
      </w:r>
      <w:r w:rsidR="00946C8E" w:rsidRPr="00913740">
        <w:rPr>
          <w:rFonts w:ascii="Verdana" w:hAnsi="Verdana" w:cs="Arial"/>
          <w:sz w:val="18"/>
          <w:szCs w:val="18"/>
          <w:lang w:val="nl"/>
        </w:rPr>
        <w:t xml:space="preserve"> per gebeurtenis</w:t>
      </w:r>
      <w:r w:rsidR="006A0226">
        <w:rPr>
          <w:rFonts w:ascii="Verdana" w:hAnsi="Verdana" w:cs="Arial"/>
          <w:sz w:val="18"/>
          <w:szCs w:val="18"/>
          <w:lang w:val="nl"/>
        </w:rPr>
        <w:t xml:space="preserve"> met een maximum bedrag van €100.000 per jaar</w:t>
      </w:r>
      <w:r w:rsidR="00912606" w:rsidRPr="00913740">
        <w:rPr>
          <w:rFonts w:ascii="Verdana" w:hAnsi="Verdana" w:cs="Arial"/>
          <w:sz w:val="18"/>
          <w:szCs w:val="18"/>
          <w:lang w:val="nl"/>
        </w:rPr>
        <w:t>.</w:t>
      </w:r>
      <w:r w:rsidR="0004700D" w:rsidRPr="00913740">
        <w:rPr>
          <w:rFonts w:ascii="Verdana" w:hAnsi="Verdana" w:cs="Arial"/>
          <w:sz w:val="18"/>
          <w:szCs w:val="18"/>
          <w:lang w:val="nl"/>
        </w:rPr>
        <w:br/>
      </w:r>
    </w:p>
    <w:p w14:paraId="319BE8EF" w14:textId="213BE4E7" w:rsidR="00DD361D" w:rsidRPr="00DD361D" w:rsidRDefault="00765ED4" w:rsidP="00DD361D">
      <w:pPr>
        <w:pStyle w:val="Lijstalinea"/>
        <w:numPr>
          <w:ilvl w:val="1"/>
          <w:numId w:val="4"/>
        </w:numPr>
        <w:tabs>
          <w:tab w:val="num" w:pos="567"/>
        </w:tabs>
        <w:suppressAutoHyphens/>
        <w:spacing w:line="240" w:lineRule="auto"/>
        <w:ind w:left="567" w:right="-1" w:hanging="567"/>
        <w:rPr>
          <w:rFonts w:ascii="Verdana" w:hAnsi="Verdana" w:cs="Arial"/>
          <w:sz w:val="18"/>
          <w:szCs w:val="18"/>
          <w:lang w:val="nl"/>
        </w:rPr>
      </w:pPr>
      <w:r w:rsidRPr="00913740">
        <w:rPr>
          <w:rFonts w:ascii="Verdana" w:hAnsi="Verdana" w:cs="Arial"/>
          <w:bCs/>
          <w:sz w:val="18"/>
          <w:szCs w:val="18"/>
          <w:lang w:val="nl"/>
        </w:rPr>
        <w:t xml:space="preserve">In </w:t>
      </w:r>
      <w:r w:rsidRPr="00913740">
        <w:rPr>
          <w:rFonts w:ascii="Verdana" w:hAnsi="Verdana" w:cs="Arial"/>
          <w:sz w:val="18"/>
          <w:szCs w:val="18"/>
          <w:lang w:val="nl"/>
        </w:rPr>
        <w:t>afwijking</w:t>
      </w:r>
      <w:r w:rsidRPr="00913740">
        <w:rPr>
          <w:rFonts w:ascii="Verdana" w:hAnsi="Verdana" w:cs="Arial"/>
          <w:bCs/>
          <w:sz w:val="18"/>
          <w:szCs w:val="18"/>
          <w:lang w:val="nl"/>
        </w:rPr>
        <w:t xml:space="preserve"> van artikel 19.2 van de ARVODI-2025 is de in dat artikellid bedoelde aansprakelijkheid beperkt tot maximaal </w:t>
      </w:r>
      <w:del w:id="1" w:author="Hiemstra, Johannes" w:date="2026-06-10T09:47:00Z" w16du:dateUtc="2026-06-10T07:47:00Z">
        <w:r w:rsidR="00DD361D" w:rsidDel="008D3443">
          <w:rPr>
            <w:rFonts w:ascii="Verdana" w:hAnsi="Verdana" w:cs="Arial"/>
            <w:bCs/>
            <w:sz w:val="18"/>
            <w:szCs w:val="18"/>
            <w:lang w:val="nl"/>
          </w:rPr>
          <w:delText>één</w:delText>
        </w:r>
        <w:r w:rsidRPr="00913740" w:rsidDel="008D3443">
          <w:rPr>
            <w:rFonts w:ascii="Verdana" w:hAnsi="Verdana" w:cs="Arial"/>
            <w:bCs/>
            <w:sz w:val="18"/>
            <w:szCs w:val="18"/>
            <w:lang w:val="nl"/>
          </w:rPr>
          <w:delText xml:space="preserve"> </w:delText>
        </w:r>
        <w:r w:rsidR="006A0226" w:rsidDel="008D3443">
          <w:rPr>
            <w:rFonts w:ascii="Verdana" w:hAnsi="Verdana" w:cs="Arial"/>
            <w:bCs/>
            <w:sz w:val="18"/>
            <w:szCs w:val="18"/>
            <w:lang w:val="nl"/>
          </w:rPr>
          <w:delText xml:space="preserve">(1) </w:delText>
        </w:r>
        <w:r w:rsidRPr="00913740" w:rsidDel="008D3443">
          <w:rPr>
            <w:rFonts w:ascii="Verdana" w:hAnsi="Verdana" w:cs="Arial"/>
            <w:bCs/>
            <w:sz w:val="18"/>
            <w:szCs w:val="18"/>
            <w:lang w:val="nl"/>
          </w:rPr>
          <w:delText xml:space="preserve">maal de hoogte van de opdrachtwaarde </w:delText>
        </w:r>
      </w:del>
      <w:ins w:id="2" w:author="Hiemstra, Johannes" w:date="2026-06-10T09:47:00Z" w16du:dateUtc="2026-06-10T07:47:00Z">
        <w:r w:rsidR="008D3443">
          <w:rPr>
            <w:rFonts w:ascii="Verdana" w:hAnsi="Verdana" w:cs="Arial"/>
            <w:bCs/>
            <w:sz w:val="18"/>
            <w:szCs w:val="18"/>
            <w:lang w:val="nl"/>
          </w:rPr>
          <w:t xml:space="preserve">€1.000.000,- </w:t>
        </w:r>
      </w:ins>
      <w:r w:rsidRPr="00913740">
        <w:rPr>
          <w:rFonts w:ascii="Verdana" w:hAnsi="Verdana" w:cs="Arial"/>
          <w:bCs/>
          <w:sz w:val="18"/>
          <w:szCs w:val="18"/>
          <w:lang w:val="nl"/>
        </w:rPr>
        <w:t xml:space="preserve">per gebeurtenis en </w:t>
      </w:r>
      <w:del w:id="3" w:author="Hiemstra, Johannes" w:date="2026-06-10T09:47:00Z" w16du:dateUtc="2026-06-10T07:47:00Z">
        <w:r w:rsidR="006A0226" w:rsidDel="008D3443">
          <w:rPr>
            <w:rFonts w:ascii="Verdana" w:hAnsi="Verdana" w:cs="Arial"/>
            <w:bCs/>
            <w:sz w:val="18"/>
            <w:szCs w:val="18"/>
            <w:lang w:val="nl"/>
          </w:rPr>
          <w:delText>vier (4)</w:delText>
        </w:r>
      </w:del>
      <w:ins w:id="4" w:author="Hiemstra, Johannes" w:date="2026-06-10T09:47:00Z" w16du:dateUtc="2026-06-10T07:47:00Z">
        <w:r w:rsidR="008D3443">
          <w:rPr>
            <w:rFonts w:ascii="Verdana" w:hAnsi="Verdana" w:cs="Arial"/>
            <w:bCs/>
            <w:sz w:val="18"/>
            <w:szCs w:val="18"/>
            <w:lang w:val="nl"/>
          </w:rPr>
          <w:t>maximaal €2.500.000</w:t>
        </w:r>
      </w:ins>
      <w:del w:id="5" w:author="Hiemstra, Johannes" w:date="2026-06-10T09:47:00Z" w16du:dateUtc="2026-06-10T07:47:00Z">
        <w:r w:rsidRPr="00913740" w:rsidDel="008D3443">
          <w:rPr>
            <w:rFonts w:ascii="Verdana" w:hAnsi="Verdana" w:cs="Arial"/>
            <w:bCs/>
            <w:sz w:val="18"/>
            <w:szCs w:val="18"/>
            <w:lang w:val="nl"/>
          </w:rPr>
          <w:delText xml:space="preserve"> maal de </w:delText>
        </w:r>
      </w:del>
      <w:del w:id="6" w:author="Hiemstra, Johannes" w:date="2026-06-10T09:48:00Z" w16du:dateUtc="2026-06-10T07:48:00Z">
        <w:r w:rsidRPr="00913740" w:rsidDel="008D3443">
          <w:rPr>
            <w:rFonts w:ascii="Verdana" w:hAnsi="Verdana" w:cs="Arial"/>
            <w:bCs/>
            <w:sz w:val="18"/>
            <w:szCs w:val="18"/>
            <w:lang w:val="nl"/>
          </w:rPr>
          <w:delText>hoogte van de opdrachtwaarde</w:delText>
        </w:r>
      </w:del>
      <w:r w:rsidRPr="00913740">
        <w:rPr>
          <w:rFonts w:ascii="Verdana" w:hAnsi="Verdana" w:cs="Arial"/>
          <w:bCs/>
          <w:sz w:val="18"/>
          <w:szCs w:val="18"/>
          <w:lang w:val="nl"/>
        </w:rPr>
        <w:t xml:space="preserve"> per contractjaar of gedeelte van een jaar dat de Raamovereenkomst of Nadere </w:t>
      </w:r>
      <w:r w:rsidR="00DD361D">
        <w:rPr>
          <w:rFonts w:ascii="Verdana" w:hAnsi="Verdana" w:cs="Arial"/>
          <w:bCs/>
          <w:sz w:val="18"/>
          <w:szCs w:val="18"/>
          <w:lang w:val="nl"/>
        </w:rPr>
        <w:t>Opdracht</w:t>
      </w:r>
      <w:r w:rsidRPr="00913740">
        <w:rPr>
          <w:rFonts w:ascii="Verdana" w:hAnsi="Verdana" w:cs="Arial"/>
          <w:bCs/>
          <w:sz w:val="18"/>
          <w:szCs w:val="18"/>
          <w:lang w:val="nl"/>
        </w:rPr>
        <w:t xml:space="preserve"> van kracht is.</w:t>
      </w:r>
    </w:p>
    <w:p w14:paraId="590F28F5" w14:textId="77777777" w:rsidR="00DD361D" w:rsidRPr="00DD361D" w:rsidRDefault="00DD361D" w:rsidP="00DD361D">
      <w:pPr>
        <w:pStyle w:val="Lijstalinea"/>
        <w:suppressAutoHyphens/>
        <w:spacing w:line="240" w:lineRule="auto"/>
        <w:ind w:left="360" w:right="-1"/>
        <w:rPr>
          <w:rFonts w:ascii="Verdana" w:hAnsi="Verdana" w:cs="Arial"/>
          <w:sz w:val="18"/>
          <w:szCs w:val="18"/>
          <w:lang w:val="nl"/>
        </w:rPr>
      </w:pPr>
    </w:p>
    <w:p w14:paraId="6AB804D1" w14:textId="77777777" w:rsidR="006A0226" w:rsidRDefault="008E490A" w:rsidP="00DD361D">
      <w:pPr>
        <w:pStyle w:val="Lijstalinea"/>
        <w:numPr>
          <w:ilvl w:val="1"/>
          <w:numId w:val="4"/>
        </w:numPr>
        <w:tabs>
          <w:tab w:val="num" w:pos="567"/>
        </w:tabs>
        <w:suppressAutoHyphens/>
        <w:spacing w:line="240" w:lineRule="auto"/>
        <w:ind w:left="567" w:right="-1" w:hanging="567"/>
        <w:rPr>
          <w:rFonts w:ascii="Verdana" w:hAnsi="Verdana" w:cs="Arial"/>
          <w:sz w:val="18"/>
          <w:szCs w:val="18"/>
          <w:lang w:val="nl"/>
        </w:rPr>
      </w:pPr>
      <w:r>
        <w:rPr>
          <w:rFonts w:ascii="Verdana" w:hAnsi="Verdana" w:cs="Arial"/>
          <w:sz w:val="18"/>
          <w:szCs w:val="18"/>
          <w:lang w:val="nl"/>
        </w:rPr>
        <w:t xml:space="preserve">De artikelen 4.1 en 4.2 van de ARVODI-2025 zijn niet van toepassing. Opdrachtnemer kan personen die belast zijn met de uitvoering van Diensten vervangen. Opdrachtgever kan de vervanger(s) niet weigeren. </w:t>
      </w:r>
    </w:p>
    <w:p w14:paraId="309DA78F" w14:textId="77777777" w:rsidR="006A0226" w:rsidRPr="006A0226" w:rsidRDefault="006A0226" w:rsidP="006A0226">
      <w:pPr>
        <w:pStyle w:val="Lijstalinea"/>
        <w:rPr>
          <w:rFonts w:ascii="Verdana" w:hAnsi="Verdana" w:cs="Arial"/>
          <w:sz w:val="18"/>
          <w:szCs w:val="18"/>
          <w:lang w:val="nl"/>
        </w:rPr>
      </w:pPr>
    </w:p>
    <w:p w14:paraId="76CD787F" w14:textId="77777777" w:rsidR="006A0226" w:rsidRDefault="006A0226" w:rsidP="00DD361D">
      <w:pPr>
        <w:pStyle w:val="Lijstalinea"/>
        <w:numPr>
          <w:ilvl w:val="1"/>
          <w:numId w:val="4"/>
        </w:numPr>
        <w:tabs>
          <w:tab w:val="num" w:pos="567"/>
        </w:tabs>
        <w:suppressAutoHyphens/>
        <w:spacing w:line="240" w:lineRule="auto"/>
        <w:ind w:left="567" w:right="-1" w:hanging="567"/>
        <w:rPr>
          <w:rFonts w:ascii="Verdana" w:hAnsi="Verdana" w:cs="Arial"/>
          <w:sz w:val="18"/>
          <w:szCs w:val="18"/>
          <w:lang w:val="nl"/>
        </w:rPr>
      </w:pPr>
      <w:r>
        <w:rPr>
          <w:rFonts w:ascii="Verdana" w:hAnsi="Verdana" w:cs="Arial"/>
          <w:sz w:val="18"/>
          <w:szCs w:val="18"/>
          <w:lang w:val="nl"/>
        </w:rPr>
        <w:t xml:space="preserve">Artikel 17 van de ARVODI-2025 is niet van toepassing. </w:t>
      </w:r>
    </w:p>
    <w:p w14:paraId="4394A49C" w14:textId="77777777" w:rsidR="006A0226" w:rsidRPr="006A0226" w:rsidRDefault="006A0226" w:rsidP="006A0226">
      <w:pPr>
        <w:pStyle w:val="Lijstalinea"/>
        <w:rPr>
          <w:rFonts w:ascii="Verdana" w:hAnsi="Verdana" w:cs="Arial"/>
          <w:sz w:val="18"/>
          <w:szCs w:val="18"/>
          <w:lang w:val="nl"/>
        </w:rPr>
      </w:pPr>
    </w:p>
    <w:p w14:paraId="2B1B4EA3" w14:textId="77777777" w:rsidR="006A0226" w:rsidRDefault="006A0226" w:rsidP="00DD361D">
      <w:pPr>
        <w:pStyle w:val="Lijstalinea"/>
        <w:numPr>
          <w:ilvl w:val="1"/>
          <w:numId w:val="4"/>
        </w:numPr>
        <w:tabs>
          <w:tab w:val="num" w:pos="567"/>
        </w:tabs>
        <w:suppressAutoHyphens/>
        <w:spacing w:line="240" w:lineRule="auto"/>
        <w:ind w:left="567" w:right="-1" w:hanging="567"/>
        <w:rPr>
          <w:rFonts w:ascii="Verdana" w:hAnsi="Verdana" w:cs="Arial"/>
          <w:sz w:val="18"/>
          <w:szCs w:val="18"/>
          <w:lang w:val="nl"/>
        </w:rPr>
      </w:pPr>
      <w:r>
        <w:rPr>
          <w:rFonts w:ascii="Verdana" w:hAnsi="Verdana" w:cs="Arial"/>
          <w:sz w:val="18"/>
          <w:szCs w:val="18"/>
          <w:lang w:val="nl"/>
        </w:rPr>
        <w:t>In afwijking op artikel 21.4 van de ARVODI-2025 geldt dat een opzegtermijn van drie (3) maanden wordt gehanteerd indien Opdrachtgever op grond van artikel 21.4 ARVODI-2025 tussentijds wenst op te zeggen.</w:t>
      </w:r>
    </w:p>
    <w:p w14:paraId="51A49C61" w14:textId="77777777" w:rsidR="006A0226" w:rsidRPr="006A0226" w:rsidRDefault="006A0226" w:rsidP="006A0226">
      <w:pPr>
        <w:pStyle w:val="Lijstalinea"/>
        <w:rPr>
          <w:rFonts w:ascii="Verdana" w:hAnsi="Verdana" w:cs="Arial"/>
          <w:sz w:val="18"/>
          <w:szCs w:val="18"/>
          <w:lang w:val="nl"/>
        </w:rPr>
      </w:pPr>
    </w:p>
    <w:p w14:paraId="5102F142" w14:textId="46C85DD9" w:rsidR="00111A79" w:rsidRPr="006A0226" w:rsidRDefault="006A0226" w:rsidP="006A0226">
      <w:pPr>
        <w:pStyle w:val="Lijstalinea"/>
        <w:numPr>
          <w:ilvl w:val="1"/>
          <w:numId w:val="4"/>
        </w:numPr>
        <w:tabs>
          <w:tab w:val="num" w:pos="567"/>
        </w:tabs>
        <w:suppressAutoHyphens/>
        <w:spacing w:line="240" w:lineRule="auto"/>
        <w:ind w:left="567" w:right="-1" w:hanging="567"/>
        <w:rPr>
          <w:rFonts w:ascii="Verdana" w:hAnsi="Verdana" w:cs="Arial"/>
          <w:sz w:val="18"/>
          <w:szCs w:val="18"/>
          <w:lang w:val="nl"/>
        </w:rPr>
      </w:pPr>
      <w:r w:rsidRPr="006A0226">
        <w:rPr>
          <w:rFonts w:ascii="Verdana" w:hAnsi="Verdana" w:cs="Arial"/>
          <w:sz w:val="18"/>
          <w:szCs w:val="18"/>
          <w:lang w:val="nl"/>
        </w:rPr>
        <w:t>Partijen komen overeen om in voorkomende gevallen de fictieve dienstbetrekking van</w:t>
      </w:r>
      <w:r>
        <w:rPr>
          <w:rFonts w:ascii="Verdana" w:hAnsi="Verdana" w:cs="Arial"/>
          <w:sz w:val="18"/>
          <w:szCs w:val="18"/>
          <w:lang w:val="nl"/>
        </w:rPr>
        <w:t xml:space="preserve"> </w:t>
      </w:r>
      <w:r w:rsidRPr="006A0226">
        <w:rPr>
          <w:rFonts w:ascii="Verdana" w:hAnsi="Verdana" w:cs="Arial"/>
          <w:sz w:val="18"/>
          <w:szCs w:val="18"/>
          <w:lang w:val="nl"/>
        </w:rPr>
        <w:t>thuiswerkers of gelijkgestelden zoals bedoeld in de artikelen 2b en 2c Uitvoeringsbesluit</w:t>
      </w:r>
      <w:r>
        <w:rPr>
          <w:rFonts w:ascii="Verdana" w:hAnsi="Verdana" w:cs="Arial"/>
          <w:sz w:val="18"/>
          <w:szCs w:val="18"/>
          <w:lang w:val="nl"/>
        </w:rPr>
        <w:t xml:space="preserve"> </w:t>
      </w:r>
      <w:r w:rsidRPr="006A0226">
        <w:rPr>
          <w:rFonts w:ascii="Verdana" w:hAnsi="Verdana" w:cs="Arial"/>
          <w:sz w:val="18"/>
          <w:szCs w:val="18"/>
          <w:lang w:val="nl"/>
        </w:rPr>
        <w:t>Loonbelasting 1965 en de artikelen 1 en 5 van het Besluit aanwijzing gevallen waarin</w:t>
      </w:r>
      <w:r>
        <w:rPr>
          <w:rFonts w:ascii="Verdana" w:hAnsi="Verdana" w:cs="Arial"/>
          <w:sz w:val="18"/>
          <w:szCs w:val="18"/>
          <w:lang w:val="nl"/>
        </w:rPr>
        <w:t xml:space="preserve"> </w:t>
      </w:r>
      <w:r w:rsidRPr="006A0226">
        <w:rPr>
          <w:rFonts w:ascii="Verdana" w:hAnsi="Verdana" w:cs="Arial"/>
          <w:sz w:val="18"/>
          <w:szCs w:val="18"/>
          <w:lang w:val="nl"/>
        </w:rPr>
        <w:t>arbeidsverhouding als dienstbetrekking wordt beschouwd (Besluit van 24 december 1986,</w:t>
      </w:r>
      <w:r>
        <w:rPr>
          <w:rFonts w:ascii="Verdana" w:hAnsi="Verdana" w:cs="Arial"/>
          <w:sz w:val="18"/>
          <w:szCs w:val="18"/>
          <w:lang w:val="nl"/>
        </w:rPr>
        <w:t xml:space="preserve"> </w:t>
      </w:r>
      <w:r w:rsidRPr="006A0226">
        <w:rPr>
          <w:rFonts w:ascii="Verdana" w:hAnsi="Verdana" w:cs="Arial"/>
          <w:sz w:val="18"/>
          <w:szCs w:val="18"/>
          <w:lang w:val="nl"/>
        </w:rPr>
        <w:t>Stb. 1986, 655), buiten toepassing te laten</w:t>
      </w:r>
      <w:r>
        <w:rPr>
          <w:rFonts w:ascii="Verdana" w:hAnsi="Verdana" w:cs="Arial"/>
          <w:sz w:val="18"/>
          <w:szCs w:val="18"/>
          <w:lang w:val="nl"/>
        </w:rPr>
        <w:t>.</w:t>
      </w:r>
      <w:r w:rsidR="0013209B" w:rsidRPr="006A0226">
        <w:rPr>
          <w:rFonts w:ascii="Verdana" w:hAnsi="Verdana" w:cs="Arial"/>
          <w:sz w:val="18"/>
          <w:szCs w:val="18"/>
          <w:lang w:val="nl"/>
        </w:rPr>
        <w:br/>
      </w:r>
    </w:p>
    <w:p w14:paraId="3C63E8CF" w14:textId="5F3BCEB8" w:rsidR="003B6B95" w:rsidRPr="00913740" w:rsidRDefault="00CD5CAD" w:rsidP="003B6B95">
      <w:pPr>
        <w:pStyle w:val="Lijstalinea"/>
        <w:numPr>
          <w:ilvl w:val="1"/>
          <w:numId w:val="4"/>
        </w:numPr>
        <w:suppressAutoHyphens/>
        <w:spacing w:line="240" w:lineRule="auto"/>
        <w:ind w:left="567" w:right="-1" w:hanging="567"/>
        <w:rPr>
          <w:rFonts w:ascii="Verdana" w:hAnsi="Verdana" w:cs="Arial"/>
          <w:sz w:val="18"/>
          <w:szCs w:val="18"/>
          <w:lang w:val="nl"/>
        </w:rPr>
      </w:pPr>
      <w:r w:rsidRPr="00913740">
        <w:rPr>
          <w:rFonts w:ascii="Verdana" w:hAnsi="Verdana" w:cs="Arial"/>
          <w:sz w:val="18"/>
          <w:szCs w:val="18"/>
          <w:lang w:val="nl"/>
        </w:rPr>
        <w:t>I</w:t>
      </w:r>
      <w:r w:rsidR="003B6B95" w:rsidRPr="00913740">
        <w:rPr>
          <w:rFonts w:ascii="Verdana" w:hAnsi="Verdana" w:cs="Arial"/>
          <w:sz w:val="18"/>
          <w:szCs w:val="18"/>
          <w:lang w:val="nl"/>
        </w:rPr>
        <w:t xml:space="preserve">n aanvulling op artikel 21 van de ARVODI-2025 over beëindiging kan Opdrachtgever de Raamovereenkomst en Nadere </w:t>
      </w:r>
      <w:r w:rsidR="003B6B95">
        <w:rPr>
          <w:rFonts w:ascii="Verdana" w:hAnsi="Verdana" w:cs="Arial"/>
          <w:sz w:val="18"/>
          <w:szCs w:val="18"/>
          <w:lang w:val="nl"/>
        </w:rPr>
        <w:t>Opdracht</w:t>
      </w:r>
      <w:r w:rsidR="003B6B95" w:rsidRPr="00913740">
        <w:rPr>
          <w:rFonts w:ascii="Verdana" w:hAnsi="Verdana" w:cs="Arial"/>
          <w:sz w:val="18"/>
          <w:szCs w:val="18"/>
          <w:lang w:val="nl"/>
        </w:rPr>
        <w:t xml:space="preserve"> zonder enige aanmaning of ingebrekestelling, met onmiddellijke ingang buiten rechte schriftelijk of per e-mail ontbinden in de volgende gevallen: </w:t>
      </w:r>
      <w:r w:rsidR="003B6B95" w:rsidRPr="00913740">
        <w:rPr>
          <w:rFonts w:ascii="Verdana" w:hAnsi="Verdana" w:cs="Arial"/>
          <w:sz w:val="18"/>
          <w:szCs w:val="18"/>
          <w:lang w:val="nl"/>
        </w:rPr>
        <w:br/>
        <w:t xml:space="preserve">a.      </w:t>
      </w:r>
      <w:r w:rsidR="003B6B95" w:rsidRPr="00913740">
        <w:rPr>
          <w:rFonts w:ascii="Verdana" w:hAnsi="Verdana" w:cs="Arial"/>
          <w:sz w:val="18"/>
          <w:szCs w:val="18"/>
          <w:lang w:val="nl"/>
        </w:rPr>
        <w:tab/>
        <w:t xml:space="preserve">als Opdrachtnemer onherroepelijk strafrechtelijk is veroordeeld voor discriminatie in de zin van de artikelen 137c tot en met 137g en artikel 429 quater van het Wetboek van Strafrecht, of; </w:t>
      </w:r>
    </w:p>
    <w:p w14:paraId="5FE70F5C" w14:textId="77777777" w:rsidR="003B6B95" w:rsidRDefault="003B6B95" w:rsidP="003B6B95">
      <w:pPr>
        <w:ind w:left="567"/>
        <w:rPr>
          <w:rFonts w:ascii="Verdana" w:hAnsi="Verdana" w:cs="Arial"/>
          <w:sz w:val="18"/>
          <w:szCs w:val="18"/>
          <w:lang w:val="nl"/>
        </w:rPr>
      </w:pPr>
      <w:r w:rsidRPr="00913740">
        <w:rPr>
          <w:rFonts w:ascii="Verdana" w:hAnsi="Verdana" w:cs="Arial"/>
          <w:sz w:val="18"/>
          <w:szCs w:val="18"/>
          <w:lang w:val="nl"/>
        </w:rPr>
        <w:t xml:space="preserve">b.     </w:t>
      </w:r>
      <w:r w:rsidRPr="00913740">
        <w:rPr>
          <w:rFonts w:ascii="Verdana" w:hAnsi="Verdana" w:cs="Arial"/>
          <w:sz w:val="18"/>
          <w:szCs w:val="18"/>
          <w:lang w:val="nl"/>
        </w:rPr>
        <w:tab/>
        <w:t xml:space="preserve">als Personeel van Opdrachtnemer onherroepelijk strafrechtelijk is veroordeeld voor discriminatie in de zin van de artikelen 137c tot en met g en artikel 429 quater van het Wetboek van Strafrecht en de desbetreffende persoon lid is van een bestuurs-, leidinggevend </w:t>
      </w:r>
      <w:r w:rsidRPr="00913740">
        <w:rPr>
          <w:rFonts w:ascii="Verdana" w:hAnsi="Verdana" w:cs="Arial"/>
          <w:sz w:val="18"/>
          <w:szCs w:val="18"/>
          <w:lang w:val="nl"/>
        </w:rPr>
        <w:lastRenderedPageBreak/>
        <w:t>of toezichthoudend orgaan van Opdrachtnemer of daarin vertegenwoordigings-, beslissings-, of controlebevoegdheid heeft.</w:t>
      </w:r>
      <w:r w:rsidRPr="00913740">
        <w:rPr>
          <w:rFonts w:ascii="Verdana" w:hAnsi="Verdana" w:cs="Arial"/>
          <w:sz w:val="18"/>
          <w:szCs w:val="18"/>
          <w:lang w:val="nl"/>
        </w:rPr>
        <w:br/>
      </w:r>
      <w:r w:rsidRPr="00913740">
        <w:rPr>
          <w:rFonts w:ascii="Verdana" w:hAnsi="Verdana" w:cs="Arial"/>
          <w:sz w:val="18"/>
          <w:szCs w:val="18"/>
          <w:lang w:val="nl"/>
        </w:rPr>
        <w:br/>
        <w:t>In de onder a. en b. genoemde gevallen vervalt het recht op ontbinding drie jaar nadat de desb</w:t>
      </w:r>
      <w:r>
        <w:rPr>
          <w:rFonts w:ascii="Verdana" w:hAnsi="Verdana" w:cs="Arial"/>
          <w:sz w:val="18"/>
          <w:szCs w:val="18"/>
          <w:lang w:val="nl"/>
        </w:rPr>
        <w:t>et</w:t>
      </w:r>
      <w:r w:rsidRPr="00913740">
        <w:rPr>
          <w:rFonts w:ascii="Verdana" w:hAnsi="Verdana" w:cs="Arial"/>
          <w:sz w:val="18"/>
          <w:szCs w:val="18"/>
          <w:lang w:val="nl"/>
        </w:rPr>
        <w:t>reffende veroordeling onherroepelijk is geworden.</w:t>
      </w:r>
    </w:p>
    <w:p w14:paraId="1B97DAD4" w14:textId="77777777" w:rsidR="003B6B95" w:rsidRDefault="003B6B95" w:rsidP="003B6B95">
      <w:pPr>
        <w:ind w:left="567"/>
        <w:rPr>
          <w:rFonts w:ascii="Verdana" w:hAnsi="Verdana" w:cs="Arial"/>
          <w:sz w:val="18"/>
          <w:szCs w:val="18"/>
          <w:lang w:val="nl"/>
        </w:rPr>
      </w:pPr>
    </w:p>
    <w:p w14:paraId="60AF3254" w14:textId="3C02F59D" w:rsidR="003B6B95" w:rsidRPr="003B6B95" w:rsidRDefault="003B6B95" w:rsidP="00913740">
      <w:pPr>
        <w:pStyle w:val="Lijstalinea"/>
        <w:numPr>
          <w:ilvl w:val="1"/>
          <w:numId w:val="4"/>
        </w:numPr>
        <w:suppressAutoHyphens/>
        <w:spacing w:line="240" w:lineRule="auto"/>
        <w:ind w:left="567" w:right="-1" w:hanging="567"/>
        <w:rPr>
          <w:rFonts w:ascii="Verdana" w:hAnsi="Verdana" w:cs="Arial"/>
          <w:sz w:val="18"/>
          <w:szCs w:val="18"/>
          <w:lang w:val="nl"/>
        </w:rPr>
      </w:pPr>
      <w:ins w:id="7" w:author="Hiemstra, Johannes" w:date="2026-06-03T14:36:00Z" w16du:dateUtc="2026-06-03T12:36:00Z">
        <w:r w:rsidRPr="003B6B95">
          <w:rPr>
            <w:rFonts w:ascii="Verdana" w:hAnsi="Verdana" w:cs="Arial"/>
            <w:sz w:val="18"/>
            <w:szCs w:val="18"/>
            <w:lang w:val="nl"/>
          </w:rPr>
          <w:t>Nadere Opdrachten die bij het eindigen van deze Raamovereenkomst nog niet zijn geëindigd, worden onveranderd voortgezet tegen de voor die Nadere Opdrachten overeengekomen condities, derhalve inclusief de bepalingen uit deze Raamovereenkomst, tot het moment dat die Nadere Opdrachten rechtsgeldig zijn geëindigd.</w:t>
        </w:r>
      </w:ins>
    </w:p>
    <w:p w14:paraId="49C3C2FB" w14:textId="77777777" w:rsidR="003B6B95" w:rsidRDefault="003B6B95" w:rsidP="00913740">
      <w:pPr>
        <w:ind w:left="567"/>
        <w:rPr>
          <w:rFonts w:ascii="Verdana" w:hAnsi="Verdana" w:cs="Arial"/>
          <w:sz w:val="18"/>
          <w:szCs w:val="18"/>
          <w:lang w:val="nl"/>
        </w:rPr>
      </w:pPr>
    </w:p>
    <w:p w14:paraId="209485F9" w14:textId="77777777" w:rsidR="006A0226" w:rsidRDefault="006A0226" w:rsidP="006A0226">
      <w:pPr>
        <w:suppressAutoHyphens/>
        <w:ind w:right="-1"/>
        <w:rPr>
          <w:rFonts w:ascii="Verdana" w:hAnsi="Verdana" w:cs="Arial"/>
          <w:sz w:val="18"/>
          <w:szCs w:val="18"/>
          <w:lang w:val="nl"/>
        </w:rPr>
      </w:pPr>
    </w:p>
    <w:p w14:paraId="6272F54E" w14:textId="77777777" w:rsidR="006A0226" w:rsidRPr="006A0226" w:rsidRDefault="006A0226" w:rsidP="006A0226">
      <w:pPr>
        <w:suppressAutoHyphens/>
        <w:ind w:right="-1"/>
        <w:rPr>
          <w:rFonts w:ascii="Verdana" w:hAnsi="Verdana"/>
          <w:b/>
          <w:sz w:val="18"/>
          <w:szCs w:val="18"/>
          <w:lang w:val="nl"/>
        </w:rPr>
      </w:pPr>
    </w:p>
    <w:p w14:paraId="2CFD7E9C" w14:textId="1B7932F6" w:rsidR="006A0226" w:rsidRPr="006A0226" w:rsidRDefault="006A0226" w:rsidP="006A0226">
      <w:pPr>
        <w:pStyle w:val="Lijstalinea"/>
        <w:numPr>
          <w:ilvl w:val="0"/>
          <w:numId w:val="4"/>
        </w:numPr>
        <w:spacing w:line="240" w:lineRule="auto"/>
        <w:ind w:left="567" w:right="-1" w:hanging="567"/>
        <w:rPr>
          <w:rFonts w:ascii="Verdana" w:hAnsi="Verdana"/>
          <w:b/>
          <w:sz w:val="18"/>
          <w:szCs w:val="18"/>
          <w:lang w:val="nl"/>
        </w:rPr>
      </w:pPr>
      <w:r>
        <w:rPr>
          <w:rFonts w:ascii="Verdana" w:hAnsi="Verdana" w:cs="Arial"/>
          <w:b/>
          <w:bCs/>
          <w:sz w:val="18"/>
          <w:szCs w:val="18"/>
          <w:lang w:val="nl"/>
        </w:rPr>
        <w:t>Slotbepaling</w:t>
      </w:r>
    </w:p>
    <w:p w14:paraId="42E3E98B" w14:textId="77777777" w:rsidR="006A0226" w:rsidRPr="006A0226" w:rsidRDefault="006A0226" w:rsidP="006A0226">
      <w:pPr>
        <w:pStyle w:val="Lijstalinea"/>
        <w:spacing w:line="240" w:lineRule="auto"/>
        <w:ind w:left="567" w:right="-1"/>
        <w:rPr>
          <w:rFonts w:ascii="Verdana" w:hAnsi="Verdana"/>
          <w:b/>
          <w:sz w:val="18"/>
          <w:szCs w:val="18"/>
          <w:lang w:val="nl"/>
        </w:rPr>
      </w:pPr>
    </w:p>
    <w:p w14:paraId="273AD3B2" w14:textId="77777777" w:rsidR="006A0226" w:rsidRDefault="006A0226" w:rsidP="006A0226">
      <w:pPr>
        <w:pStyle w:val="Lijstalinea"/>
        <w:numPr>
          <w:ilvl w:val="1"/>
          <w:numId w:val="4"/>
        </w:numPr>
        <w:suppressAutoHyphens/>
        <w:spacing w:line="240" w:lineRule="auto"/>
        <w:ind w:left="567" w:right="-1" w:hanging="567"/>
        <w:rPr>
          <w:rFonts w:ascii="Verdana" w:hAnsi="Verdana" w:cs="Arial"/>
          <w:sz w:val="18"/>
          <w:szCs w:val="18"/>
          <w:lang w:val="nl"/>
        </w:rPr>
      </w:pPr>
      <w:r w:rsidRPr="006A0226">
        <w:rPr>
          <w:rFonts w:ascii="Verdana" w:hAnsi="Verdana" w:cs="Arial"/>
          <w:sz w:val="18"/>
          <w:szCs w:val="18"/>
          <w:lang w:val="nl"/>
        </w:rPr>
        <w:t>Afwijkingen van deze Raamovereenkomst of een Nadere Opdracht zijn slechts bindend voor zover zij uitdrukkelijk tussen Partijen schriftelijk zijn overeengekomen.</w:t>
      </w:r>
    </w:p>
    <w:p w14:paraId="7E312136" w14:textId="77777777" w:rsidR="006A0226" w:rsidRDefault="006A0226" w:rsidP="006A0226">
      <w:pPr>
        <w:pStyle w:val="Lijstalinea"/>
        <w:suppressAutoHyphens/>
        <w:spacing w:line="240" w:lineRule="auto"/>
        <w:ind w:left="567" w:right="-1"/>
        <w:rPr>
          <w:rFonts w:ascii="Verdana" w:hAnsi="Verdana" w:cs="Arial"/>
          <w:sz w:val="18"/>
          <w:szCs w:val="18"/>
          <w:lang w:val="nl"/>
        </w:rPr>
      </w:pPr>
    </w:p>
    <w:p w14:paraId="0E65D47D" w14:textId="6E7AD482" w:rsidR="006A0226" w:rsidRDefault="006A0226" w:rsidP="006A0226">
      <w:pPr>
        <w:pStyle w:val="Lijstalinea"/>
        <w:numPr>
          <w:ilvl w:val="1"/>
          <w:numId w:val="4"/>
        </w:numPr>
        <w:suppressAutoHyphens/>
        <w:spacing w:line="240" w:lineRule="auto"/>
        <w:ind w:left="567" w:right="-1" w:hanging="567"/>
        <w:rPr>
          <w:rFonts w:ascii="Verdana" w:hAnsi="Verdana" w:cs="Arial"/>
          <w:sz w:val="18"/>
          <w:szCs w:val="18"/>
          <w:lang w:val="nl"/>
        </w:rPr>
      </w:pPr>
      <w:r w:rsidRPr="006A0226">
        <w:rPr>
          <w:rFonts w:ascii="Verdana" w:hAnsi="Verdana" w:cs="Arial"/>
          <w:sz w:val="18"/>
          <w:szCs w:val="18"/>
          <w:lang w:val="nl"/>
        </w:rPr>
        <w:t>Door ondertekening van deze Raamovereenkomst vervallen alle eventueel eerder door Partijen gemaakte mondelinge en schriftelijke afspraken omtrent het verstrekken van opdrachten tot het verrichten van Diensten, al dan niet onder een Nadere Opdracht.</w:t>
      </w:r>
    </w:p>
    <w:p w14:paraId="0CAD0B57" w14:textId="77777777" w:rsidR="00415150" w:rsidRPr="00946F27" w:rsidRDefault="00415150" w:rsidP="00592A6C">
      <w:pPr>
        <w:tabs>
          <w:tab w:val="left" w:pos="4536"/>
        </w:tabs>
        <w:suppressAutoHyphens/>
        <w:ind w:right="-1"/>
        <w:rPr>
          <w:rFonts w:ascii="Verdana" w:hAnsi="Verdana" w:cs="Arial"/>
          <w:sz w:val="18"/>
          <w:szCs w:val="18"/>
          <w:lang w:val="nl"/>
        </w:rPr>
      </w:pPr>
      <w:r w:rsidRPr="00946F27">
        <w:rPr>
          <w:rFonts w:ascii="Verdana" w:hAnsi="Verdana" w:cs="Arial"/>
          <w:sz w:val="18"/>
          <w:szCs w:val="18"/>
          <w:lang w:val="nl"/>
        </w:rPr>
        <w:t>Aldus op de laatste van de twee hierna genoemde data overeengekomen en in tweevoud ondertekend,</w:t>
      </w:r>
    </w:p>
    <w:p w14:paraId="6598BFAD" w14:textId="77777777" w:rsidR="00415150" w:rsidRPr="00946F27" w:rsidRDefault="00415150" w:rsidP="00592A6C">
      <w:pPr>
        <w:tabs>
          <w:tab w:val="left" w:pos="4536"/>
        </w:tabs>
        <w:suppressAutoHyphens/>
        <w:ind w:right="-1"/>
        <w:rPr>
          <w:rFonts w:ascii="Verdana" w:hAnsi="Verdana" w:cs="Arial"/>
          <w:sz w:val="18"/>
          <w:szCs w:val="18"/>
          <w:lang w:val="nl"/>
        </w:rPr>
      </w:pPr>
    </w:p>
    <w:tbl>
      <w:tblPr>
        <w:tblW w:w="5079" w:type="pct"/>
        <w:tblInd w:w="-142" w:type="dxa"/>
        <w:tblCellMar>
          <w:left w:w="0" w:type="dxa"/>
          <w:right w:w="0" w:type="dxa"/>
        </w:tblCellMar>
        <w:tblLook w:val="04A0" w:firstRow="1" w:lastRow="0" w:firstColumn="1" w:lastColumn="0" w:noHBand="0" w:noVBand="1"/>
      </w:tblPr>
      <w:tblGrid>
        <w:gridCol w:w="4677"/>
        <w:gridCol w:w="4537"/>
      </w:tblGrid>
      <w:tr w:rsidR="007A1FDC" w14:paraId="44B759BE" w14:textId="77777777" w:rsidTr="00A70BFD">
        <w:tc>
          <w:tcPr>
            <w:tcW w:w="2538" w:type="pct"/>
            <w:tcMar>
              <w:top w:w="0" w:type="dxa"/>
              <w:left w:w="108" w:type="dxa"/>
              <w:bottom w:w="0" w:type="dxa"/>
              <w:right w:w="108" w:type="dxa"/>
            </w:tcMar>
          </w:tcPr>
          <w:p w14:paraId="2FFE3D18" w14:textId="13DDE455" w:rsidR="007A1FDC" w:rsidRDefault="007A1FDC" w:rsidP="00592A6C">
            <w:pPr>
              <w:tabs>
                <w:tab w:val="left" w:pos="4536"/>
              </w:tabs>
              <w:suppressAutoHyphens/>
              <w:ind w:left="38" w:right="-1"/>
              <w:rPr>
                <w:rFonts w:ascii="Verdana" w:hAnsi="Verdana"/>
                <w:sz w:val="18"/>
                <w:szCs w:val="18"/>
              </w:rPr>
            </w:pPr>
            <w:r w:rsidRPr="002D5CB0">
              <w:rPr>
                <w:rFonts w:ascii="Verdana" w:hAnsi="Verdana" w:cs="Arial"/>
                <w:sz w:val="18"/>
                <w:szCs w:val="18"/>
                <w:lang w:val="nl"/>
              </w:rPr>
              <w:t xml:space="preserve">Plaats:   </w:t>
            </w:r>
            <w:r w:rsidR="006A0226">
              <w:rPr>
                <w:rFonts w:ascii="Verdana" w:hAnsi="Verdana" w:cs="Arial"/>
                <w:sz w:val="18"/>
                <w:szCs w:val="18"/>
                <w:lang w:val="nl"/>
              </w:rPr>
              <w:t>Den Haag</w:t>
            </w:r>
          </w:p>
        </w:tc>
        <w:tc>
          <w:tcPr>
            <w:tcW w:w="2462" w:type="pct"/>
            <w:tcMar>
              <w:top w:w="0" w:type="dxa"/>
              <w:left w:w="108" w:type="dxa"/>
              <w:bottom w:w="0" w:type="dxa"/>
              <w:right w:w="108" w:type="dxa"/>
            </w:tcMar>
          </w:tcPr>
          <w:p w14:paraId="477A951D" w14:textId="77777777" w:rsidR="007A1FDC" w:rsidRPr="002D5CB0" w:rsidRDefault="007A1FDC" w:rsidP="00592A6C">
            <w:pPr>
              <w:tabs>
                <w:tab w:val="left" w:pos="4536"/>
              </w:tabs>
              <w:suppressAutoHyphens/>
              <w:rPr>
                <w:rFonts w:ascii="Verdana" w:hAnsi="Verdana" w:cs="Arial"/>
                <w:sz w:val="18"/>
                <w:szCs w:val="18"/>
                <w:lang w:val="nl"/>
              </w:rPr>
            </w:pPr>
            <w:r w:rsidRPr="002D5CB0">
              <w:rPr>
                <w:rFonts w:ascii="Verdana" w:hAnsi="Verdana" w:cs="Arial"/>
                <w:sz w:val="18"/>
                <w:szCs w:val="18"/>
                <w:lang w:val="nl"/>
              </w:rPr>
              <w:t>Plaats:   …………………</w:t>
            </w:r>
          </w:p>
        </w:tc>
      </w:tr>
      <w:tr w:rsidR="007A1FDC" w14:paraId="375B7DB6" w14:textId="77777777" w:rsidTr="00A70BFD">
        <w:tc>
          <w:tcPr>
            <w:tcW w:w="2538" w:type="pct"/>
            <w:tcMar>
              <w:top w:w="0" w:type="dxa"/>
              <w:left w:w="108" w:type="dxa"/>
              <w:bottom w:w="0" w:type="dxa"/>
              <w:right w:w="108" w:type="dxa"/>
            </w:tcMar>
          </w:tcPr>
          <w:p w14:paraId="48FAB08E" w14:textId="77777777" w:rsidR="007A1FDC" w:rsidRDefault="007A1FDC" w:rsidP="00592A6C">
            <w:pPr>
              <w:tabs>
                <w:tab w:val="left" w:pos="4536"/>
              </w:tabs>
              <w:suppressAutoHyphens/>
              <w:ind w:left="38" w:right="-1"/>
              <w:rPr>
                <w:rFonts w:ascii="Verdana" w:hAnsi="Verdana"/>
                <w:sz w:val="18"/>
                <w:szCs w:val="18"/>
              </w:rPr>
            </w:pPr>
            <w:r w:rsidRPr="002D5CB0">
              <w:rPr>
                <w:rFonts w:ascii="Verdana" w:hAnsi="Verdana" w:cs="Arial"/>
                <w:sz w:val="18"/>
                <w:szCs w:val="18"/>
                <w:lang w:val="nl"/>
              </w:rPr>
              <w:t>Datum:  ……-……-………</w:t>
            </w:r>
          </w:p>
        </w:tc>
        <w:tc>
          <w:tcPr>
            <w:tcW w:w="2462" w:type="pct"/>
            <w:tcMar>
              <w:top w:w="0" w:type="dxa"/>
              <w:left w:w="108" w:type="dxa"/>
              <w:bottom w:w="0" w:type="dxa"/>
              <w:right w:w="108" w:type="dxa"/>
            </w:tcMar>
          </w:tcPr>
          <w:p w14:paraId="54540BF4" w14:textId="77777777" w:rsidR="007A1FDC" w:rsidRPr="002D5CB0" w:rsidRDefault="007A1FDC" w:rsidP="00592A6C">
            <w:pPr>
              <w:tabs>
                <w:tab w:val="left" w:pos="4536"/>
              </w:tabs>
              <w:suppressAutoHyphens/>
              <w:rPr>
                <w:rFonts w:ascii="Verdana" w:hAnsi="Verdana" w:cs="Arial"/>
                <w:sz w:val="18"/>
                <w:szCs w:val="18"/>
                <w:lang w:val="nl"/>
              </w:rPr>
            </w:pPr>
            <w:r w:rsidRPr="002D5CB0">
              <w:rPr>
                <w:rFonts w:ascii="Verdana" w:hAnsi="Verdana" w:cs="Arial"/>
                <w:sz w:val="18"/>
                <w:szCs w:val="18"/>
                <w:lang w:val="nl"/>
              </w:rPr>
              <w:t>Datum:  ……-……-………</w:t>
            </w:r>
          </w:p>
        </w:tc>
      </w:tr>
      <w:tr w:rsidR="007A1FDC" w14:paraId="043BF9C1" w14:textId="77777777" w:rsidTr="00A70BFD">
        <w:tc>
          <w:tcPr>
            <w:tcW w:w="2538" w:type="pct"/>
            <w:tcMar>
              <w:top w:w="0" w:type="dxa"/>
              <w:left w:w="108" w:type="dxa"/>
              <w:bottom w:w="0" w:type="dxa"/>
              <w:right w:w="108" w:type="dxa"/>
            </w:tcMar>
          </w:tcPr>
          <w:p w14:paraId="4BF28270" w14:textId="77777777" w:rsidR="007A1FDC" w:rsidRDefault="007A1FDC" w:rsidP="00592A6C">
            <w:pPr>
              <w:tabs>
                <w:tab w:val="left" w:pos="4536"/>
              </w:tabs>
              <w:suppressAutoHyphens/>
              <w:ind w:left="38" w:right="-1"/>
              <w:rPr>
                <w:rFonts w:ascii="Verdana" w:hAnsi="Verdana"/>
                <w:sz w:val="18"/>
                <w:szCs w:val="18"/>
              </w:rPr>
            </w:pPr>
          </w:p>
        </w:tc>
        <w:tc>
          <w:tcPr>
            <w:tcW w:w="2462" w:type="pct"/>
            <w:tcMar>
              <w:top w:w="0" w:type="dxa"/>
              <w:left w:w="108" w:type="dxa"/>
              <w:bottom w:w="0" w:type="dxa"/>
              <w:right w:w="108" w:type="dxa"/>
            </w:tcMar>
          </w:tcPr>
          <w:p w14:paraId="3182DBEE" w14:textId="77777777" w:rsidR="007A1FDC" w:rsidRPr="002D5CB0" w:rsidRDefault="007A1FDC" w:rsidP="00592A6C">
            <w:pPr>
              <w:tabs>
                <w:tab w:val="left" w:pos="4536"/>
              </w:tabs>
              <w:suppressAutoHyphens/>
              <w:rPr>
                <w:rFonts w:ascii="Verdana" w:hAnsi="Verdana" w:cs="Arial"/>
                <w:sz w:val="18"/>
                <w:szCs w:val="18"/>
                <w:lang w:val="nl"/>
              </w:rPr>
            </w:pPr>
          </w:p>
        </w:tc>
      </w:tr>
      <w:tr w:rsidR="007A1FDC" w14:paraId="7A3DEEF5" w14:textId="77777777" w:rsidTr="00A70BFD">
        <w:tc>
          <w:tcPr>
            <w:tcW w:w="2538" w:type="pct"/>
            <w:tcMar>
              <w:top w:w="0" w:type="dxa"/>
              <w:left w:w="108" w:type="dxa"/>
              <w:bottom w:w="0" w:type="dxa"/>
              <w:right w:w="108" w:type="dxa"/>
            </w:tcMar>
            <w:hideMark/>
          </w:tcPr>
          <w:p w14:paraId="0BE90EC0" w14:textId="389A05F2" w:rsidR="007A1FDC" w:rsidRPr="00412B1E" w:rsidRDefault="00734B48" w:rsidP="00592A6C">
            <w:pPr>
              <w:tabs>
                <w:tab w:val="left" w:pos="4536"/>
              </w:tabs>
              <w:suppressAutoHyphens/>
              <w:ind w:left="38" w:right="-1"/>
              <w:rPr>
                <w:rFonts w:ascii="Verdana" w:hAnsi="Verdana" w:cs="Arial"/>
                <w:sz w:val="18"/>
                <w:szCs w:val="18"/>
                <w:lang w:val="nl"/>
              </w:rPr>
            </w:pPr>
            <w:r>
              <w:rPr>
                <w:rFonts w:ascii="Verdana" w:hAnsi="Verdana"/>
                <w:sz w:val="18"/>
                <w:szCs w:val="18"/>
              </w:rPr>
              <w:t>d</w:t>
            </w:r>
            <w:r w:rsidR="007A1FDC">
              <w:rPr>
                <w:rFonts w:ascii="Verdana" w:hAnsi="Verdana"/>
                <w:sz w:val="18"/>
                <w:szCs w:val="18"/>
              </w:rPr>
              <w:t xml:space="preserve">e </w:t>
            </w:r>
            <w:r w:rsidRPr="00BD44F5">
              <w:rPr>
                <w:rFonts w:ascii="Verdana" w:hAnsi="Verdana" w:cs="Arial"/>
                <w:sz w:val="18"/>
                <w:szCs w:val="18"/>
                <w:lang w:val="nl"/>
              </w:rPr>
              <w:t>m</w:t>
            </w:r>
            <w:r w:rsidR="007A1FDC" w:rsidRPr="00BD44F5">
              <w:rPr>
                <w:rFonts w:ascii="Verdana" w:hAnsi="Verdana" w:cs="Arial"/>
                <w:sz w:val="18"/>
                <w:szCs w:val="18"/>
                <w:lang w:val="nl"/>
              </w:rPr>
              <w:t>inister</w:t>
            </w:r>
            <w:r w:rsidR="007A1FDC">
              <w:rPr>
                <w:rFonts w:ascii="Verdana" w:hAnsi="Verdana" w:cs="Arial"/>
                <w:sz w:val="18"/>
                <w:szCs w:val="18"/>
                <w:lang w:val="nl"/>
              </w:rPr>
              <w:t xml:space="preserve"> van </w:t>
            </w:r>
            <w:r w:rsidR="006A0226" w:rsidRPr="006A0226">
              <w:rPr>
                <w:rFonts w:ascii="Verdana" w:hAnsi="Verdana" w:cs="Arial"/>
                <w:sz w:val="18"/>
                <w:szCs w:val="18"/>
                <w:lang w:val="nl"/>
              </w:rPr>
              <w:t>Binnenlandse Zaken en Koninkrijksrelaties</w:t>
            </w:r>
            <w:r w:rsidR="007A1FDC">
              <w:rPr>
                <w:rFonts w:ascii="Verdana" w:hAnsi="Verdana" w:cs="Arial"/>
                <w:sz w:val="18"/>
                <w:szCs w:val="18"/>
                <w:lang w:val="nl"/>
              </w:rPr>
              <w:t>,</w:t>
            </w:r>
          </w:p>
        </w:tc>
        <w:tc>
          <w:tcPr>
            <w:tcW w:w="2462" w:type="pct"/>
            <w:tcMar>
              <w:top w:w="0" w:type="dxa"/>
              <w:left w:w="108" w:type="dxa"/>
              <w:bottom w:w="0" w:type="dxa"/>
              <w:right w:w="108" w:type="dxa"/>
            </w:tcMar>
            <w:hideMark/>
          </w:tcPr>
          <w:p w14:paraId="06E7809E" w14:textId="77777777" w:rsidR="007A1FDC" w:rsidRPr="00412B1E" w:rsidRDefault="000D6838" w:rsidP="00592A6C">
            <w:pPr>
              <w:tabs>
                <w:tab w:val="left" w:pos="4536"/>
              </w:tabs>
              <w:suppressAutoHyphens/>
              <w:rPr>
                <w:rFonts w:ascii="Verdana" w:hAnsi="Verdana" w:cs="Arial"/>
                <w:sz w:val="18"/>
                <w:szCs w:val="18"/>
                <w:lang w:val="nl"/>
              </w:rPr>
            </w:pPr>
            <w:r w:rsidRPr="009F4557">
              <w:rPr>
                <w:rFonts w:ascii="Verdana" w:hAnsi="Verdana" w:cs="Arial"/>
                <w:sz w:val="18"/>
                <w:szCs w:val="18"/>
                <w:highlight w:val="lightGray"/>
                <w:lang w:val="nl"/>
              </w:rPr>
              <w:t>&lt;</w:t>
            </w:r>
            <w:r w:rsidR="007A1FDC" w:rsidRPr="009F4557">
              <w:rPr>
                <w:rFonts w:ascii="Verdana" w:hAnsi="Verdana" w:cs="Arial"/>
                <w:sz w:val="18"/>
                <w:szCs w:val="18"/>
                <w:highlight w:val="lightGray"/>
                <w:lang w:val="nl"/>
              </w:rPr>
              <w:t>naam Opdrachtnemer</w:t>
            </w:r>
            <w:r w:rsidRPr="009F4557">
              <w:rPr>
                <w:rFonts w:ascii="Verdana" w:hAnsi="Verdana" w:cs="Arial"/>
                <w:sz w:val="18"/>
                <w:szCs w:val="18"/>
                <w:highlight w:val="lightGray"/>
                <w:lang w:val="nl"/>
              </w:rPr>
              <w:t>&gt;</w:t>
            </w:r>
            <w:r w:rsidR="007A1FDC">
              <w:rPr>
                <w:rFonts w:ascii="Verdana" w:hAnsi="Verdana" w:cs="Arial"/>
                <w:sz w:val="18"/>
                <w:szCs w:val="18"/>
                <w:lang w:val="nl"/>
              </w:rPr>
              <w:t>,</w:t>
            </w:r>
          </w:p>
        </w:tc>
      </w:tr>
      <w:tr w:rsidR="007A1FDC" w14:paraId="55C245D6" w14:textId="77777777" w:rsidTr="00A70BFD">
        <w:tc>
          <w:tcPr>
            <w:tcW w:w="2538" w:type="pct"/>
            <w:tcMar>
              <w:top w:w="0" w:type="dxa"/>
              <w:left w:w="108" w:type="dxa"/>
              <w:bottom w:w="0" w:type="dxa"/>
              <w:right w:w="108" w:type="dxa"/>
            </w:tcMar>
            <w:hideMark/>
          </w:tcPr>
          <w:p w14:paraId="35052ABC" w14:textId="77777777" w:rsidR="007A1FDC" w:rsidRDefault="007A1FDC" w:rsidP="00592A6C">
            <w:pPr>
              <w:ind w:left="38" w:right="-1"/>
              <w:rPr>
                <w:rFonts w:ascii="Verdana" w:hAnsi="Verdana"/>
                <w:sz w:val="18"/>
                <w:szCs w:val="18"/>
              </w:rPr>
            </w:pPr>
            <w:r>
              <w:rPr>
                <w:rFonts w:ascii="Verdana" w:hAnsi="Verdana"/>
                <w:sz w:val="18"/>
                <w:szCs w:val="18"/>
              </w:rPr>
              <w:t>namens deze,</w:t>
            </w:r>
          </w:p>
        </w:tc>
        <w:tc>
          <w:tcPr>
            <w:tcW w:w="2462" w:type="pct"/>
            <w:tcMar>
              <w:top w:w="0" w:type="dxa"/>
              <w:left w:w="108" w:type="dxa"/>
              <w:bottom w:w="0" w:type="dxa"/>
              <w:right w:w="108" w:type="dxa"/>
            </w:tcMar>
            <w:hideMark/>
          </w:tcPr>
          <w:p w14:paraId="22454058" w14:textId="77777777" w:rsidR="007A1FDC" w:rsidRDefault="007A1FDC" w:rsidP="00592A6C">
            <w:pPr>
              <w:ind w:right="-1"/>
              <w:rPr>
                <w:rFonts w:ascii="Verdana" w:hAnsi="Verdana"/>
                <w:sz w:val="18"/>
                <w:szCs w:val="18"/>
              </w:rPr>
            </w:pPr>
            <w:r>
              <w:rPr>
                <w:rFonts w:ascii="Verdana" w:hAnsi="Verdana"/>
                <w:sz w:val="18"/>
                <w:szCs w:val="18"/>
              </w:rPr>
              <w:t>namens deze,</w:t>
            </w:r>
          </w:p>
        </w:tc>
      </w:tr>
      <w:tr w:rsidR="007A1FDC" w14:paraId="2772C9E6" w14:textId="77777777" w:rsidTr="00A70BFD">
        <w:tc>
          <w:tcPr>
            <w:tcW w:w="2538" w:type="pct"/>
            <w:tcMar>
              <w:top w:w="0" w:type="dxa"/>
              <w:left w:w="108" w:type="dxa"/>
              <w:bottom w:w="0" w:type="dxa"/>
              <w:right w:w="108" w:type="dxa"/>
            </w:tcMar>
            <w:hideMark/>
          </w:tcPr>
          <w:p w14:paraId="18FE02BA" w14:textId="6A36AE83" w:rsidR="007A1FDC" w:rsidRPr="009F4557" w:rsidRDefault="006A0226" w:rsidP="00592A6C">
            <w:pPr>
              <w:ind w:left="38" w:right="-1"/>
              <w:rPr>
                <w:rFonts w:ascii="Verdana" w:hAnsi="Verdana"/>
                <w:sz w:val="18"/>
                <w:szCs w:val="18"/>
                <w:highlight w:val="lightGray"/>
              </w:rPr>
            </w:pPr>
            <w:r w:rsidRPr="006A0226">
              <w:rPr>
                <w:rFonts w:ascii="Verdana" w:hAnsi="Verdana" w:cs="Arial"/>
                <w:sz w:val="18"/>
                <w:szCs w:val="18"/>
                <w:lang w:val="nl"/>
              </w:rPr>
              <w:t>Directeur O&amp;P Rijk</w:t>
            </w:r>
            <w:r w:rsidR="007A1FDC" w:rsidRPr="000D6838">
              <w:rPr>
                <w:rFonts w:ascii="Verdana" w:hAnsi="Verdana" w:cs="Arial"/>
                <w:sz w:val="18"/>
                <w:szCs w:val="18"/>
                <w:lang w:val="nl"/>
              </w:rPr>
              <w:t>,</w:t>
            </w:r>
          </w:p>
        </w:tc>
        <w:tc>
          <w:tcPr>
            <w:tcW w:w="2462" w:type="pct"/>
            <w:tcMar>
              <w:top w:w="0" w:type="dxa"/>
              <w:left w:w="108" w:type="dxa"/>
              <w:bottom w:w="0" w:type="dxa"/>
              <w:right w:w="108" w:type="dxa"/>
            </w:tcMar>
            <w:hideMark/>
          </w:tcPr>
          <w:p w14:paraId="63BB6732" w14:textId="77777777" w:rsidR="007A1FDC" w:rsidRPr="009F4557" w:rsidRDefault="007A1FDC" w:rsidP="00592A6C">
            <w:pPr>
              <w:ind w:right="-1"/>
              <w:rPr>
                <w:rFonts w:ascii="Verdana" w:hAnsi="Verdana"/>
                <w:sz w:val="18"/>
                <w:szCs w:val="18"/>
                <w:highlight w:val="lightGray"/>
              </w:rPr>
            </w:pPr>
            <w:r w:rsidRPr="009F4557">
              <w:rPr>
                <w:rFonts w:ascii="Verdana" w:hAnsi="Verdana" w:cs="Arial"/>
                <w:sz w:val="18"/>
                <w:szCs w:val="18"/>
                <w:highlight w:val="lightGray"/>
                <w:lang w:val="nl"/>
              </w:rPr>
              <w:t>&lt;functie gevolmachtigde&gt;</w:t>
            </w:r>
            <w:r w:rsidRPr="000D6838">
              <w:rPr>
                <w:rFonts w:ascii="Verdana" w:hAnsi="Verdana" w:cs="Arial"/>
                <w:sz w:val="18"/>
                <w:szCs w:val="18"/>
                <w:lang w:val="nl"/>
              </w:rPr>
              <w:t>,</w:t>
            </w:r>
          </w:p>
        </w:tc>
      </w:tr>
      <w:tr w:rsidR="007A1FDC" w14:paraId="2A4A77C9" w14:textId="77777777" w:rsidTr="00A70BFD">
        <w:tc>
          <w:tcPr>
            <w:tcW w:w="2538" w:type="pct"/>
            <w:tcMar>
              <w:top w:w="0" w:type="dxa"/>
              <w:left w:w="108" w:type="dxa"/>
              <w:bottom w:w="0" w:type="dxa"/>
              <w:right w:w="108" w:type="dxa"/>
            </w:tcMar>
          </w:tcPr>
          <w:p w14:paraId="79B84322" w14:textId="77777777" w:rsidR="007A1FDC" w:rsidRDefault="007A1FDC" w:rsidP="00483CFF">
            <w:pPr>
              <w:ind w:right="-1"/>
              <w:rPr>
                <w:rFonts w:ascii="Verdana" w:hAnsi="Verdana" w:cs="Arial"/>
                <w:sz w:val="18"/>
                <w:szCs w:val="18"/>
                <w:lang w:val="nl"/>
              </w:rPr>
            </w:pPr>
          </w:p>
          <w:p w14:paraId="2CF4739A" w14:textId="77777777" w:rsidR="007A1FDC" w:rsidRDefault="007A1FDC" w:rsidP="00592A6C">
            <w:pPr>
              <w:ind w:left="38" w:right="-1"/>
              <w:rPr>
                <w:rFonts w:ascii="Verdana" w:hAnsi="Verdana" w:cs="Arial"/>
                <w:sz w:val="18"/>
                <w:szCs w:val="18"/>
                <w:lang w:val="nl"/>
              </w:rPr>
            </w:pPr>
          </w:p>
          <w:p w14:paraId="3903A55A" w14:textId="77777777" w:rsidR="007A1FDC" w:rsidRDefault="007A1FDC" w:rsidP="00592A6C">
            <w:pPr>
              <w:ind w:left="38" w:right="-1"/>
              <w:rPr>
                <w:rFonts w:ascii="Verdana" w:hAnsi="Verdana" w:cs="Arial"/>
                <w:sz w:val="18"/>
                <w:szCs w:val="18"/>
                <w:lang w:val="nl"/>
              </w:rPr>
            </w:pPr>
          </w:p>
          <w:p w14:paraId="5BEB2F55" w14:textId="77777777" w:rsidR="007A1FDC" w:rsidRDefault="007A1FDC" w:rsidP="00592A6C">
            <w:pPr>
              <w:ind w:left="38" w:right="-1"/>
              <w:rPr>
                <w:rFonts w:ascii="Verdana" w:hAnsi="Verdana" w:cs="Arial"/>
                <w:sz w:val="18"/>
                <w:szCs w:val="18"/>
                <w:lang w:val="nl"/>
              </w:rPr>
            </w:pPr>
          </w:p>
          <w:p w14:paraId="6883AE36" w14:textId="77777777" w:rsidR="007A1FDC" w:rsidRPr="005F2208" w:rsidRDefault="007A1FDC" w:rsidP="00592A6C">
            <w:pPr>
              <w:ind w:left="38" w:right="-1"/>
              <w:rPr>
                <w:rFonts w:ascii="Verdana" w:hAnsi="Verdana" w:cs="Arial"/>
                <w:sz w:val="18"/>
                <w:szCs w:val="18"/>
                <w:lang w:val="nl"/>
              </w:rPr>
            </w:pPr>
          </w:p>
        </w:tc>
        <w:tc>
          <w:tcPr>
            <w:tcW w:w="2462" w:type="pct"/>
            <w:tcMar>
              <w:top w:w="0" w:type="dxa"/>
              <w:left w:w="108" w:type="dxa"/>
              <w:bottom w:w="0" w:type="dxa"/>
              <w:right w:w="108" w:type="dxa"/>
            </w:tcMar>
          </w:tcPr>
          <w:p w14:paraId="1EBF41C2" w14:textId="77777777" w:rsidR="007A1FDC" w:rsidRPr="005F2208" w:rsidRDefault="007A1FDC" w:rsidP="00592A6C">
            <w:pPr>
              <w:ind w:right="-1"/>
              <w:rPr>
                <w:rFonts w:ascii="Verdana" w:hAnsi="Verdana" w:cs="Arial"/>
                <w:sz w:val="18"/>
                <w:szCs w:val="18"/>
                <w:lang w:val="nl"/>
              </w:rPr>
            </w:pPr>
          </w:p>
        </w:tc>
      </w:tr>
      <w:tr w:rsidR="007A1FDC" w14:paraId="5AEAE2BC" w14:textId="77777777" w:rsidTr="00A70BFD">
        <w:tc>
          <w:tcPr>
            <w:tcW w:w="2538" w:type="pct"/>
            <w:tcMar>
              <w:top w:w="0" w:type="dxa"/>
              <w:left w:w="108" w:type="dxa"/>
              <w:bottom w:w="0" w:type="dxa"/>
              <w:right w:w="108" w:type="dxa"/>
            </w:tcMar>
          </w:tcPr>
          <w:p w14:paraId="05E2185D" w14:textId="155FD403" w:rsidR="007A1FDC" w:rsidRPr="009F4557" w:rsidRDefault="006A0226" w:rsidP="00592A6C">
            <w:pPr>
              <w:ind w:left="38" w:right="-1"/>
              <w:rPr>
                <w:rFonts w:ascii="Verdana" w:hAnsi="Verdana" w:cs="Arial"/>
                <w:sz w:val="18"/>
                <w:szCs w:val="18"/>
                <w:highlight w:val="lightGray"/>
                <w:lang w:val="nl"/>
              </w:rPr>
            </w:pPr>
            <w:r w:rsidRPr="006A0226">
              <w:rPr>
                <w:rFonts w:ascii="Verdana" w:hAnsi="Verdana" w:cs="Arial"/>
                <w:sz w:val="18"/>
                <w:szCs w:val="18"/>
                <w:lang w:val="nl"/>
              </w:rPr>
              <w:t>drs. M.A. van den Broek</w:t>
            </w:r>
          </w:p>
        </w:tc>
        <w:tc>
          <w:tcPr>
            <w:tcW w:w="2462" w:type="pct"/>
            <w:tcMar>
              <w:top w:w="0" w:type="dxa"/>
              <w:left w:w="108" w:type="dxa"/>
              <w:bottom w:w="0" w:type="dxa"/>
              <w:right w:w="108" w:type="dxa"/>
            </w:tcMar>
          </w:tcPr>
          <w:p w14:paraId="4DCD600E" w14:textId="77777777" w:rsidR="007A1FDC" w:rsidRPr="005F2208" w:rsidRDefault="007A1FDC" w:rsidP="00592A6C">
            <w:pPr>
              <w:ind w:right="-1"/>
              <w:rPr>
                <w:rFonts w:ascii="Verdana" w:hAnsi="Verdana" w:cs="Arial"/>
                <w:sz w:val="18"/>
                <w:szCs w:val="18"/>
                <w:lang w:val="nl"/>
              </w:rPr>
            </w:pPr>
            <w:r w:rsidRPr="009F4557">
              <w:rPr>
                <w:rFonts w:ascii="Verdana" w:hAnsi="Verdana" w:cs="Arial"/>
                <w:sz w:val="18"/>
                <w:szCs w:val="18"/>
                <w:highlight w:val="lightGray"/>
                <w:lang w:val="nl"/>
              </w:rPr>
              <w:t>&lt;Naam gevolmachtigde&gt;</w:t>
            </w:r>
          </w:p>
        </w:tc>
      </w:tr>
    </w:tbl>
    <w:p w14:paraId="0009247C" w14:textId="77777777" w:rsidR="00EE7F60" w:rsidRPr="00AF1947" w:rsidRDefault="00EE7F60" w:rsidP="00592A6C">
      <w:pPr>
        <w:tabs>
          <w:tab w:val="left" w:pos="4536"/>
        </w:tabs>
        <w:suppressAutoHyphens/>
        <w:ind w:right="-1"/>
        <w:rPr>
          <w:rFonts w:ascii="Verdana" w:hAnsi="Verdana"/>
          <w:sz w:val="18"/>
        </w:rPr>
      </w:pPr>
    </w:p>
    <w:p w14:paraId="79C968E2" w14:textId="77777777" w:rsidR="00EE7F60" w:rsidRPr="00946F27" w:rsidRDefault="00EE7F60" w:rsidP="00592A6C">
      <w:pPr>
        <w:tabs>
          <w:tab w:val="left" w:pos="480"/>
          <w:tab w:val="left" w:pos="600"/>
          <w:tab w:val="left" w:pos="960"/>
          <w:tab w:val="left" w:pos="2040"/>
          <w:tab w:val="left" w:pos="4320"/>
          <w:tab w:val="left" w:pos="6480"/>
        </w:tabs>
        <w:rPr>
          <w:rFonts w:ascii="Verdana" w:hAnsi="Verdana" w:cs="Arial"/>
          <w:sz w:val="18"/>
          <w:szCs w:val="18"/>
          <w:lang w:val="nl"/>
        </w:rPr>
      </w:pPr>
    </w:p>
    <w:p w14:paraId="3EC99D04" w14:textId="77777777" w:rsidR="002F6C4B" w:rsidRPr="0054692C" w:rsidRDefault="002F6C4B" w:rsidP="002F6C4B">
      <w:pPr>
        <w:tabs>
          <w:tab w:val="left" w:pos="4536"/>
        </w:tabs>
        <w:suppressAutoHyphens/>
        <w:ind w:right="-1"/>
        <w:rPr>
          <w:rFonts w:ascii="Verdana" w:hAnsi="Verdana" w:cs="Arial"/>
          <w:i/>
          <w:sz w:val="18"/>
          <w:szCs w:val="18"/>
        </w:rPr>
      </w:pPr>
      <w:bookmarkStart w:id="8" w:name="_Hlk143610914"/>
      <w:r w:rsidRPr="0054692C">
        <w:rPr>
          <w:rFonts w:ascii="Verdana" w:hAnsi="Verdana" w:cs="Arial"/>
          <w:sz w:val="18"/>
          <w:szCs w:val="18"/>
        </w:rPr>
        <w:t xml:space="preserve">Bijlagen </w:t>
      </w:r>
      <w:r w:rsidRPr="0054692C">
        <w:rPr>
          <w:rFonts w:ascii="Verdana" w:hAnsi="Verdana" w:cs="Arial"/>
          <w:i/>
          <w:sz w:val="18"/>
          <w:szCs w:val="18"/>
        </w:rPr>
        <w:t xml:space="preserve">(reeds in het bezit van </w:t>
      </w:r>
      <w:r>
        <w:rPr>
          <w:rFonts w:ascii="Verdana" w:hAnsi="Verdana" w:cs="Arial"/>
          <w:i/>
          <w:sz w:val="18"/>
          <w:szCs w:val="18"/>
        </w:rPr>
        <w:t>P</w:t>
      </w:r>
      <w:r w:rsidRPr="0054692C">
        <w:rPr>
          <w:rFonts w:ascii="Verdana" w:hAnsi="Verdana" w:cs="Arial"/>
          <w:i/>
          <w:sz w:val="18"/>
          <w:szCs w:val="18"/>
        </w:rPr>
        <w:t>artijen):</w:t>
      </w:r>
    </w:p>
    <w:p w14:paraId="57996DC1" w14:textId="78CF5E52" w:rsidR="002F6C4B" w:rsidRPr="005A7E95" w:rsidRDefault="002F6C4B" w:rsidP="002F6C4B">
      <w:pPr>
        <w:tabs>
          <w:tab w:val="left" w:pos="4536"/>
        </w:tabs>
        <w:suppressAutoHyphens/>
        <w:ind w:right="-1"/>
        <w:rPr>
          <w:rFonts w:ascii="Verdana" w:hAnsi="Verdana" w:cs="Arial"/>
          <w:sz w:val="18"/>
          <w:szCs w:val="18"/>
        </w:rPr>
      </w:pPr>
      <w:r>
        <w:rPr>
          <w:rFonts w:ascii="Verdana" w:hAnsi="Verdana" w:cs="Arial"/>
          <w:sz w:val="18"/>
          <w:szCs w:val="18"/>
        </w:rPr>
        <w:t>1</w:t>
      </w:r>
      <w:r w:rsidRPr="005A7E95">
        <w:rPr>
          <w:rFonts w:ascii="Verdana" w:hAnsi="Verdana" w:cs="Arial"/>
          <w:sz w:val="18"/>
          <w:szCs w:val="18"/>
        </w:rPr>
        <w:t xml:space="preserve">. </w:t>
      </w:r>
      <w:r w:rsidRPr="006E3421">
        <w:rPr>
          <w:rFonts w:ascii="Verdana" w:hAnsi="Verdana" w:cs="Arial"/>
          <w:sz w:val="18"/>
          <w:szCs w:val="18"/>
        </w:rPr>
        <w:t>Beschrijven</w:t>
      </w:r>
      <w:r w:rsidR="0013209B" w:rsidRPr="006E3421">
        <w:rPr>
          <w:rFonts w:ascii="Verdana" w:hAnsi="Verdana" w:cs="Arial"/>
          <w:sz w:val="18"/>
          <w:szCs w:val="18"/>
        </w:rPr>
        <w:t>d</w:t>
      </w:r>
      <w:r w:rsidRPr="006E3421">
        <w:rPr>
          <w:rFonts w:ascii="Verdana" w:hAnsi="Verdana" w:cs="Arial"/>
          <w:sz w:val="18"/>
          <w:szCs w:val="18"/>
        </w:rPr>
        <w:t xml:space="preserve"> document</w:t>
      </w:r>
      <w:r w:rsidRPr="005A7E95">
        <w:rPr>
          <w:rFonts w:ascii="Verdana" w:hAnsi="Verdana" w:cs="Arial"/>
          <w:sz w:val="18"/>
          <w:szCs w:val="18"/>
        </w:rPr>
        <w:t xml:space="preserve"> inclusief Bijlagen </w:t>
      </w:r>
      <w:r w:rsidR="0004700D">
        <w:rPr>
          <w:rFonts w:ascii="Verdana" w:hAnsi="Verdana" w:cs="Arial"/>
          <w:sz w:val="18"/>
          <w:szCs w:val="18"/>
        </w:rPr>
        <w:t>van</w:t>
      </w:r>
      <w:r w:rsidRPr="005A7E95">
        <w:rPr>
          <w:rFonts w:ascii="Verdana" w:hAnsi="Verdana" w:cs="Arial"/>
          <w:sz w:val="18"/>
          <w:szCs w:val="18"/>
        </w:rPr>
        <w:t xml:space="preserve"> </w:t>
      </w:r>
      <w:r w:rsidRPr="000E66BB">
        <w:rPr>
          <w:rFonts w:ascii="Verdana" w:hAnsi="Verdana" w:cs="Arial"/>
          <w:sz w:val="18"/>
          <w:szCs w:val="18"/>
          <w:highlight w:val="lightGray"/>
        </w:rPr>
        <w:t>&lt;datum&gt;</w:t>
      </w:r>
      <w:r w:rsidRPr="005A7E95">
        <w:rPr>
          <w:rFonts w:ascii="Verdana" w:hAnsi="Verdana" w:cs="Arial"/>
          <w:sz w:val="18"/>
          <w:szCs w:val="18"/>
        </w:rPr>
        <w:t xml:space="preserve"> met kenmerk </w:t>
      </w:r>
      <w:r w:rsidR="00BD44F5" w:rsidRPr="00BD44F5">
        <w:rPr>
          <w:rFonts w:ascii="Verdana" w:hAnsi="Verdana" w:cs="Arial"/>
          <w:sz w:val="18"/>
          <w:szCs w:val="18"/>
        </w:rPr>
        <w:t>201865002.281.009</w:t>
      </w:r>
      <w:r w:rsidRPr="005A7E95">
        <w:rPr>
          <w:rFonts w:ascii="Verdana" w:hAnsi="Verdana" w:cs="Arial"/>
          <w:sz w:val="18"/>
          <w:szCs w:val="18"/>
        </w:rPr>
        <w:t>;</w:t>
      </w:r>
    </w:p>
    <w:p w14:paraId="34147402" w14:textId="3887B662" w:rsidR="002F6C4B" w:rsidRPr="0054692C" w:rsidRDefault="002F6C4B" w:rsidP="002F6C4B">
      <w:pPr>
        <w:tabs>
          <w:tab w:val="left" w:pos="4536"/>
        </w:tabs>
        <w:suppressAutoHyphens/>
        <w:ind w:right="-1"/>
        <w:rPr>
          <w:rFonts w:ascii="Verdana" w:hAnsi="Verdana" w:cs="Arial"/>
          <w:sz w:val="18"/>
          <w:szCs w:val="18"/>
        </w:rPr>
      </w:pPr>
      <w:r w:rsidRPr="005A7E95">
        <w:rPr>
          <w:rFonts w:ascii="Verdana" w:hAnsi="Verdana" w:cs="Arial"/>
          <w:sz w:val="18"/>
          <w:szCs w:val="18"/>
        </w:rPr>
        <w:t xml:space="preserve">2. </w:t>
      </w:r>
      <w:r w:rsidRPr="006E3421">
        <w:rPr>
          <w:rFonts w:ascii="Verdana" w:hAnsi="Verdana" w:cs="Arial"/>
          <w:sz w:val="18"/>
          <w:szCs w:val="18"/>
        </w:rPr>
        <w:t>Inschrijving</w:t>
      </w:r>
      <w:r w:rsidRPr="0054692C">
        <w:rPr>
          <w:rFonts w:ascii="Verdana" w:hAnsi="Verdana" w:cs="Arial"/>
          <w:sz w:val="18"/>
          <w:szCs w:val="18"/>
        </w:rPr>
        <w:t xml:space="preserve"> </w:t>
      </w:r>
      <w:r>
        <w:rPr>
          <w:rFonts w:ascii="Verdana" w:hAnsi="Verdana" w:cs="Arial"/>
          <w:sz w:val="18"/>
          <w:szCs w:val="18"/>
        </w:rPr>
        <w:t xml:space="preserve">inclusief Bijlagen </w:t>
      </w:r>
      <w:r w:rsidR="0004700D">
        <w:rPr>
          <w:rFonts w:ascii="Verdana" w:hAnsi="Verdana" w:cs="Arial"/>
          <w:sz w:val="18"/>
          <w:szCs w:val="18"/>
        </w:rPr>
        <w:t>van</w:t>
      </w:r>
      <w:r w:rsidRPr="0054692C">
        <w:rPr>
          <w:rFonts w:ascii="Verdana" w:hAnsi="Verdana" w:cs="Arial"/>
          <w:sz w:val="18"/>
          <w:szCs w:val="18"/>
        </w:rPr>
        <w:t xml:space="preserve"> </w:t>
      </w:r>
      <w:r w:rsidRPr="00852AC3">
        <w:rPr>
          <w:rFonts w:ascii="Verdana" w:hAnsi="Verdana" w:cs="Arial"/>
          <w:sz w:val="18"/>
          <w:szCs w:val="18"/>
          <w:highlight w:val="lightGray"/>
        </w:rPr>
        <w:t>&lt;datum&gt;</w:t>
      </w:r>
      <w:r w:rsidRPr="0054692C">
        <w:rPr>
          <w:rFonts w:ascii="Verdana" w:hAnsi="Verdana" w:cs="Arial"/>
          <w:sz w:val="18"/>
          <w:szCs w:val="18"/>
        </w:rPr>
        <w:t xml:space="preserve"> </w:t>
      </w:r>
      <w:r w:rsidRPr="003A2DAA">
        <w:rPr>
          <w:rFonts w:ascii="Verdana" w:hAnsi="Verdana"/>
          <w:sz w:val="18"/>
          <w:highlight w:val="lightGray"/>
        </w:rPr>
        <w:t>met/zonder</w:t>
      </w:r>
      <w:r w:rsidRPr="0054692C">
        <w:rPr>
          <w:rFonts w:ascii="Verdana" w:hAnsi="Verdana" w:cs="Arial"/>
          <w:i/>
          <w:sz w:val="18"/>
          <w:szCs w:val="18"/>
        </w:rPr>
        <w:t xml:space="preserve"> </w:t>
      </w:r>
      <w:r w:rsidRPr="0054692C">
        <w:rPr>
          <w:rFonts w:ascii="Verdana" w:hAnsi="Verdana" w:cs="Arial"/>
          <w:sz w:val="18"/>
          <w:szCs w:val="18"/>
        </w:rPr>
        <w:t xml:space="preserve">kenmerk </w:t>
      </w:r>
      <w:r w:rsidRPr="003A2DAA">
        <w:rPr>
          <w:rFonts w:ascii="Verdana" w:hAnsi="Verdana"/>
          <w:sz w:val="18"/>
          <w:highlight w:val="lightGray"/>
        </w:rPr>
        <w:t>&lt;kenmerk</w:t>
      </w:r>
      <w:r w:rsidRPr="00852AC3">
        <w:rPr>
          <w:rFonts w:ascii="Verdana" w:hAnsi="Verdana" w:cs="Arial"/>
          <w:sz w:val="18"/>
          <w:szCs w:val="18"/>
          <w:highlight w:val="lightGray"/>
        </w:rPr>
        <w:t>&gt;</w:t>
      </w:r>
      <w:r w:rsidRPr="0054692C">
        <w:rPr>
          <w:rFonts w:ascii="Verdana" w:hAnsi="Verdana" w:cs="Arial"/>
          <w:sz w:val="18"/>
          <w:szCs w:val="18"/>
        </w:rPr>
        <w:t>;</w:t>
      </w:r>
    </w:p>
    <w:p w14:paraId="0FB343FA" w14:textId="77777777" w:rsidR="002F6C4B" w:rsidRPr="0054692C" w:rsidRDefault="002F6C4B" w:rsidP="002F6C4B">
      <w:pPr>
        <w:tabs>
          <w:tab w:val="left" w:pos="480"/>
          <w:tab w:val="left" w:pos="600"/>
          <w:tab w:val="left" w:pos="960"/>
          <w:tab w:val="left" w:pos="2040"/>
          <w:tab w:val="left" w:pos="4320"/>
          <w:tab w:val="left" w:pos="6480"/>
        </w:tabs>
        <w:suppressAutoHyphens/>
        <w:rPr>
          <w:rFonts w:ascii="Verdana" w:hAnsi="Verdana" w:cs="Arial"/>
          <w:sz w:val="18"/>
          <w:szCs w:val="18"/>
          <w:lang w:val="nl"/>
        </w:rPr>
      </w:pPr>
      <w:r w:rsidRPr="0054692C">
        <w:rPr>
          <w:rFonts w:ascii="Verdana" w:hAnsi="Verdana" w:cs="Arial"/>
          <w:sz w:val="18"/>
          <w:szCs w:val="18"/>
          <w:lang w:val="nl"/>
        </w:rPr>
        <w:t>3. ARVODI-20</w:t>
      </w:r>
      <w:r w:rsidR="00F9500A">
        <w:rPr>
          <w:rFonts w:ascii="Verdana" w:hAnsi="Verdana" w:cs="Arial"/>
          <w:sz w:val="18"/>
          <w:szCs w:val="18"/>
          <w:lang w:val="nl"/>
        </w:rPr>
        <w:t>25</w:t>
      </w:r>
      <w:r w:rsidRPr="0054692C">
        <w:rPr>
          <w:rFonts w:ascii="Verdana" w:hAnsi="Verdana" w:cs="Arial"/>
          <w:sz w:val="18"/>
          <w:szCs w:val="18"/>
          <w:lang w:val="nl"/>
        </w:rPr>
        <w:t>;</w:t>
      </w:r>
    </w:p>
    <w:p w14:paraId="563666AA" w14:textId="2DEED0CC" w:rsidR="000D6838" w:rsidRPr="009F4557" w:rsidRDefault="002F6C4B" w:rsidP="00BD44F5">
      <w:pPr>
        <w:tabs>
          <w:tab w:val="left" w:pos="480"/>
          <w:tab w:val="left" w:pos="600"/>
          <w:tab w:val="left" w:pos="960"/>
          <w:tab w:val="left" w:pos="2040"/>
          <w:tab w:val="left" w:pos="4320"/>
          <w:tab w:val="left" w:pos="6480"/>
        </w:tabs>
        <w:suppressAutoHyphens/>
        <w:rPr>
          <w:rFonts w:ascii="Verdana" w:hAnsi="Verdana" w:cs="Arial"/>
          <w:sz w:val="18"/>
          <w:szCs w:val="18"/>
          <w:lang w:val="nl"/>
        </w:rPr>
      </w:pPr>
      <w:r w:rsidRPr="0054692C">
        <w:rPr>
          <w:rFonts w:ascii="Verdana" w:hAnsi="Verdana" w:cs="Arial"/>
          <w:sz w:val="18"/>
          <w:szCs w:val="18"/>
          <w:lang w:val="nl"/>
        </w:rPr>
        <w:t xml:space="preserve">4. </w:t>
      </w:r>
      <w:r w:rsidR="002A2F65" w:rsidRPr="002A2F65">
        <w:rPr>
          <w:rFonts w:ascii="Verdana" w:hAnsi="Verdana" w:cs="Arial"/>
          <w:sz w:val="18"/>
          <w:szCs w:val="18"/>
          <w:lang w:val="nl"/>
        </w:rPr>
        <w:t xml:space="preserve">Overeenkomst bij zelfstandige verwerkingsverantwoordelijkheid </w:t>
      </w:r>
      <w:r w:rsidRPr="0054692C">
        <w:rPr>
          <w:rFonts w:ascii="Verdana" w:hAnsi="Verdana"/>
          <w:sz w:val="18"/>
          <w:szCs w:val="18"/>
          <w:lang w:val="nl"/>
        </w:rPr>
        <w:t>ARVODI-</w:t>
      </w:r>
      <w:r w:rsidR="00CD5CAD" w:rsidRPr="0054692C">
        <w:rPr>
          <w:rFonts w:ascii="Verdana" w:hAnsi="Verdana" w:cs="Arial"/>
          <w:sz w:val="18"/>
          <w:szCs w:val="18"/>
          <w:lang w:val="nl"/>
        </w:rPr>
        <w:t>20</w:t>
      </w:r>
      <w:r w:rsidR="00CD5CAD">
        <w:rPr>
          <w:rFonts w:ascii="Verdana" w:hAnsi="Verdana" w:cs="Arial"/>
          <w:sz w:val="18"/>
          <w:szCs w:val="18"/>
          <w:lang w:val="nl"/>
        </w:rPr>
        <w:t>25</w:t>
      </w:r>
      <w:r w:rsidR="00CD5CAD" w:rsidRPr="0054692C">
        <w:rPr>
          <w:rFonts w:ascii="Verdana" w:hAnsi="Verdana" w:cs="Arial"/>
          <w:sz w:val="18"/>
          <w:szCs w:val="18"/>
          <w:lang w:val="nl"/>
        </w:rPr>
        <w:t xml:space="preserve"> </w:t>
      </w:r>
      <w:r w:rsidRPr="0054692C">
        <w:rPr>
          <w:rFonts w:ascii="Verdana" w:hAnsi="Verdana" w:cs="Arial"/>
          <w:sz w:val="18"/>
          <w:szCs w:val="18"/>
          <w:lang w:val="nl"/>
        </w:rPr>
        <w:t xml:space="preserve">met kenmerk </w:t>
      </w:r>
      <w:r w:rsidR="002A2F65" w:rsidRPr="002A2F65">
        <w:rPr>
          <w:rFonts w:ascii="Verdana" w:hAnsi="Verdana" w:cs="Arial"/>
          <w:sz w:val="18"/>
          <w:szCs w:val="18"/>
          <w:lang w:val="nl"/>
        </w:rPr>
        <w:t>201865002.281.009_A</w:t>
      </w:r>
      <w:bookmarkEnd w:id="8"/>
      <w:r w:rsidR="00BD44F5">
        <w:rPr>
          <w:rFonts w:ascii="Verdana" w:hAnsi="Verdana" w:cs="Arial"/>
          <w:sz w:val="18"/>
          <w:szCs w:val="18"/>
          <w:lang w:val="nl"/>
        </w:rPr>
        <w:t>.</w:t>
      </w:r>
    </w:p>
    <w:sectPr w:rsidR="000D6838" w:rsidRPr="009F4557" w:rsidSect="00AF1947">
      <w:headerReference w:type="default" r:id="rId13"/>
      <w:footerReference w:type="default" r:id="rId14"/>
      <w:footnotePr>
        <w:numFmt w:val="chicago"/>
      </w:footnotePr>
      <w:endnotePr>
        <w:numFmt w:val="decimal"/>
      </w:endnotePr>
      <w:pgSz w:w="11907" w:h="16840" w:code="9"/>
      <w:pgMar w:top="2694"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61ABB" w14:textId="77777777" w:rsidR="00346DDF" w:rsidRDefault="00346DDF" w:rsidP="00D26DBD">
      <w:r>
        <w:separator/>
      </w:r>
    </w:p>
  </w:endnote>
  <w:endnote w:type="continuationSeparator" w:id="0">
    <w:p w14:paraId="2C9866D0" w14:textId="77777777" w:rsidR="00346DDF" w:rsidRDefault="00346DDF" w:rsidP="00D26DBD">
      <w:r>
        <w:continuationSeparator/>
      </w:r>
    </w:p>
  </w:endnote>
  <w:endnote w:type="continuationNotice" w:id="1">
    <w:p w14:paraId="216423E6" w14:textId="77777777" w:rsidR="00346DDF" w:rsidRDefault="00346D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5D7A" w14:textId="42AFCDB8" w:rsidR="00C267C7" w:rsidRPr="00EA2E6F" w:rsidRDefault="00C267C7" w:rsidP="00C267C7">
    <w:pPr>
      <w:pStyle w:val="Voettekst"/>
      <w:rPr>
        <w:rFonts w:ascii="Verdana" w:hAnsi="Verdana"/>
        <w:bCs/>
        <w:iCs/>
        <w:sz w:val="16"/>
        <w:szCs w:val="16"/>
      </w:rPr>
    </w:pPr>
    <w:r w:rsidRPr="00EA2E6F">
      <w:rPr>
        <w:rFonts w:ascii="Verdana" w:hAnsi="Verdana"/>
        <w:bCs/>
        <w:iCs/>
        <w:sz w:val="16"/>
        <w:szCs w:val="16"/>
      </w:rPr>
      <w:t>Kenmerk:</w:t>
    </w:r>
    <w:r w:rsidR="00346DDF">
      <w:rPr>
        <w:rFonts w:ascii="Verdana" w:hAnsi="Verdana"/>
        <w:bCs/>
        <w:iCs/>
        <w:sz w:val="16"/>
        <w:szCs w:val="16"/>
      </w:rPr>
      <w:t xml:space="preserve"> </w:t>
    </w:r>
    <w:r w:rsidR="00346DDF" w:rsidRPr="00346DDF">
      <w:rPr>
        <w:rFonts w:ascii="Verdana" w:hAnsi="Verdana"/>
        <w:bCs/>
        <w:iCs/>
        <w:sz w:val="16"/>
        <w:szCs w:val="16"/>
      </w:rPr>
      <w:t>201865002.281.009</w:t>
    </w:r>
  </w:p>
  <w:p w14:paraId="2225F953" w14:textId="77777777" w:rsidR="00C267C7" w:rsidRPr="00EA2E6F" w:rsidRDefault="00C267C7" w:rsidP="00C267C7">
    <w:pPr>
      <w:jc w:val="center"/>
      <w:rPr>
        <w:rFonts w:ascii="Verdana" w:hAnsi="Verdana"/>
        <w:sz w:val="16"/>
        <w:szCs w:val="16"/>
      </w:rPr>
    </w:pPr>
    <w:r w:rsidRPr="00EA2E6F">
      <w:rPr>
        <w:rFonts w:ascii="Verdana" w:hAnsi="Verdana"/>
        <w:sz w:val="16"/>
        <w:szCs w:val="16"/>
      </w:rPr>
      <w:t xml:space="preserve">Pagina </w:t>
    </w:r>
    <w:r w:rsidRPr="008243B7">
      <w:rPr>
        <w:rFonts w:ascii="Verdana" w:hAnsi="Verdana"/>
        <w:sz w:val="16"/>
        <w:szCs w:val="16"/>
      </w:rPr>
      <w:fldChar w:fldCharType="begin"/>
    </w:r>
    <w:r w:rsidRPr="008243B7">
      <w:rPr>
        <w:rFonts w:ascii="Verdana" w:hAnsi="Verdana"/>
        <w:sz w:val="16"/>
        <w:szCs w:val="16"/>
      </w:rPr>
      <w:instrText xml:space="preserve"> PAGE </w:instrText>
    </w:r>
    <w:r w:rsidRPr="008243B7">
      <w:rPr>
        <w:rFonts w:ascii="Verdana" w:hAnsi="Verdana"/>
        <w:sz w:val="16"/>
        <w:szCs w:val="16"/>
      </w:rPr>
      <w:fldChar w:fldCharType="separate"/>
    </w:r>
    <w:r w:rsidR="00EC16ED">
      <w:rPr>
        <w:rFonts w:ascii="Verdana" w:hAnsi="Verdana"/>
        <w:noProof/>
        <w:sz w:val="16"/>
        <w:szCs w:val="16"/>
      </w:rPr>
      <w:t>10</w:t>
    </w:r>
    <w:r w:rsidRPr="008243B7">
      <w:rPr>
        <w:rFonts w:ascii="Verdana" w:hAnsi="Verdana"/>
        <w:sz w:val="16"/>
        <w:szCs w:val="16"/>
      </w:rPr>
      <w:fldChar w:fldCharType="end"/>
    </w:r>
    <w:r w:rsidRPr="00EA2E6F">
      <w:rPr>
        <w:rFonts w:ascii="Verdana" w:hAnsi="Verdana"/>
        <w:sz w:val="16"/>
        <w:szCs w:val="16"/>
      </w:rPr>
      <w:t xml:space="preserve"> van </w:t>
    </w:r>
    <w:r w:rsidRPr="00EA2E6F">
      <w:rPr>
        <w:rFonts w:ascii="Verdana" w:hAnsi="Verdana"/>
        <w:sz w:val="16"/>
        <w:szCs w:val="16"/>
      </w:rPr>
      <w:fldChar w:fldCharType="begin"/>
    </w:r>
    <w:r w:rsidRPr="00EA2E6F">
      <w:rPr>
        <w:rFonts w:ascii="Verdana" w:hAnsi="Verdana"/>
        <w:sz w:val="16"/>
        <w:szCs w:val="16"/>
      </w:rPr>
      <w:instrText xml:space="preserve"> NUMPAGES  </w:instrText>
    </w:r>
    <w:r w:rsidRPr="00EA2E6F">
      <w:rPr>
        <w:rFonts w:ascii="Verdana" w:hAnsi="Verdana"/>
        <w:sz w:val="16"/>
        <w:szCs w:val="16"/>
      </w:rPr>
      <w:fldChar w:fldCharType="separate"/>
    </w:r>
    <w:r w:rsidR="00EC16ED">
      <w:rPr>
        <w:rFonts w:ascii="Verdana" w:hAnsi="Verdana"/>
        <w:noProof/>
        <w:sz w:val="16"/>
        <w:szCs w:val="16"/>
      </w:rPr>
      <w:t>10</w:t>
    </w:r>
    <w:r w:rsidRPr="00EA2E6F">
      <w:rPr>
        <w:rFonts w:ascii="Verdana" w:hAnsi="Verdana"/>
        <w:sz w:val="16"/>
        <w:szCs w:val="16"/>
      </w:rPr>
      <w:fldChar w:fldCharType="end"/>
    </w:r>
  </w:p>
  <w:p w14:paraId="25DA9D20" w14:textId="77777777" w:rsidR="008A3A52" w:rsidRPr="00946F27" w:rsidRDefault="008A3A52" w:rsidP="00946F27">
    <w:pPr>
      <w:pStyle w:val="Voettekst"/>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3E511" w14:textId="77777777" w:rsidR="00346DDF" w:rsidRDefault="00346DDF" w:rsidP="00D26DBD">
      <w:r>
        <w:separator/>
      </w:r>
    </w:p>
  </w:footnote>
  <w:footnote w:type="continuationSeparator" w:id="0">
    <w:p w14:paraId="7EA78A85" w14:textId="77777777" w:rsidR="00346DDF" w:rsidRDefault="00346DDF" w:rsidP="00D26DBD">
      <w:r>
        <w:continuationSeparator/>
      </w:r>
    </w:p>
  </w:footnote>
  <w:footnote w:type="continuationNotice" w:id="1">
    <w:p w14:paraId="6FC7A7DB" w14:textId="77777777" w:rsidR="00346DDF" w:rsidRDefault="00346D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1684" w14:textId="77777777" w:rsidR="00AD659F" w:rsidRDefault="00AD659F">
    <w:pPr>
      <w:pStyle w:val="Koptekst"/>
    </w:pPr>
    <w:r>
      <w:rPr>
        <w:noProof/>
      </w:rPr>
      <w:drawing>
        <wp:anchor distT="0" distB="0" distL="114300" distR="114300" simplePos="0" relativeHeight="251658240" behindDoc="1" locked="0" layoutInCell="1" allowOverlap="1" wp14:anchorId="096B52E5" wp14:editId="7557C5BF">
          <wp:simplePos x="0" y="0"/>
          <wp:positionH relativeFrom="margin">
            <wp:align>center</wp:align>
          </wp:positionH>
          <wp:positionV relativeFrom="paragraph">
            <wp:posOffset>-449580</wp:posOffset>
          </wp:positionV>
          <wp:extent cx="466725" cy="1581150"/>
          <wp:effectExtent l="0" t="0" r="9525" b="0"/>
          <wp:wrapNone/>
          <wp:docPr id="2" name="Afbeelding 2" descr="Placeholder_Logo.png"/>
          <wp:cNvGraphicFramePr/>
          <a:graphic xmlns:a="http://schemas.openxmlformats.org/drawingml/2006/main">
            <a:graphicData uri="http://schemas.openxmlformats.org/drawingml/2006/picture">
              <pic:pic xmlns:pic="http://schemas.openxmlformats.org/drawingml/2006/picture">
                <pic:nvPicPr>
                  <pic:cNvPr id="2" name="Afbeelding 2" descr="Placeholder_Logo.p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471EE"/>
    <w:multiLevelType w:val="hybridMultilevel"/>
    <w:tmpl w:val="02DE4066"/>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 w15:restartNumberingAfterBreak="0">
    <w:nsid w:val="085B4B2C"/>
    <w:multiLevelType w:val="multilevel"/>
    <w:tmpl w:val="7CC406A6"/>
    <w:lvl w:ilvl="0">
      <w:start w:val="1"/>
      <w:numFmt w:val="decimal"/>
      <w:lvlText w:val="%1."/>
      <w:lvlJc w:val="left"/>
      <w:pPr>
        <w:ind w:left="1065" w:hanging="705"/>
      </w:pPr>
      <w:rPr>
        <w:rFonts w:hint="default"/>
        <w:b/>
      </w:rPr>
    </w:lvl>
    <w:lvl w:ilvl="1">
      <w:start w:val="1"/>
      <w:numFmt w:val="decimal"/>
      <w:isLgl/>
      <w:lvlText w:val="%1.%2"/>
      <w:lvlJc w:val="left"/>
      <w:pPr>
        <w:ind w:left="644"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2" w15:restartNumberingAfterBreak="0">
    <w:nsid w:val="0D9E21E3"/>
    <w:multiLevelType w:val="multilevel"/>
    <w:tmpl w:val="2A44F78E"/>
    <w:lvl w:ilvl="0">
      <w:start w:val="5"/>
      <w:numFmt w:val="decimal"/>
      <w:lvlText w:val="%1"/>
      <w:lvlJc w:val="left"/>
      <w:pPr>
        <w:ind w:left="360" w:hanging="360"/>
      </w:pPr>
      <w:rPr>
        <w:rFonts w:hint="default"/>
      </w:rPr>
    </w:lvl>
    <w:lvl w:ilvl="1">
      <w:start w:val="1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DFA6F16"/>
    <w:multiLevelType w:val="hybridMultilevel"/>
    <w:tmpl w:val="C9B25AC0"/>
    <w:lvl w:ilvl="0" w:tplc="1E2857C6">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1FE127FB"/>
    <w:multiLevelType w:val="multilevel"/>
    <w:tmpl w:val="19204066"/>
    <w:lvl w:ilvl="0">
      <w:start w:val="1"/>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21BC7455"/>
    <w:multiLevelType w:val="hybridMultilevel"/>
    <w:tmpl w:val="72C8E342"/>
    <w:lvl w:ilvl="0" w:tplc="E3B2A3E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4FB7050"/>
    <w:multiLevelType w:val="hybridMultilevel"/>
    <w:tmpl w:val="D956629C"/>
    <w:lvl w:ilvl="0" w:tplc="B352066C">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A745BCD"/>
    <w:multiLevelType w:val="multilevel"/>
    <w:tmpl w:val="20A85332"/>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3C053B21"/>
    <w:multiLevelType w:val="hybridMultilevel"/>
    <w:tmpl w:val="4934B032"/>
    <w:lvl w:ilvl="0" w:tplc="F50C60F8">
      <w:start w:val="1"/>
      <w:numFmt w:val="decimal"/>
      <w:lvlText w:val="%1."/>
      <w:lvlJc w:val="left"/>
      <w:pPr>
        <w:ind w:left="720" w:hanging="360"/>
      </w:pPr>
    </w:lvl>
    <w:lvl w:ilvl="1" w:tplc="6DAAA142">
      <w:start w:val="1"/>
      <w:numFmt w:val="decimal"/>
      <w:lvlText w:val="%2."/>
      <w:lvlJc w:val="left"/>
      <w:pPr>
        <w:ind w:left="720" w:hanging="360"/>
      </w:pPr>
    </w:lvl>
    <w:lvl w:ilvl="2" w:tplc="D6DC6BD4">
      <w:start w:val="1"/>
      <w:numFmt w:val="decimal"/>
      <w:lvlText w:val="%3."/>
      <w:lvlJc w:val="left"/>
      <w:pPr>
        <w:ind w:left="720" w:hanging="360"/>
      </w:pPr>
    </w:lvl>
    <w:lvl w:ilvl="3" w:tplc="23EC5F90">
      <w:start w:val="1"/>
      <w:numFmt w:val="decimal"/>
      <w:lvlText w:val="%4."/>
      <w:lvlJc w:val="left"/>
      <w:pPr>
        <w:ind w:left="720" w:hanging="360"/>
      </w:pPr>
    </w:lvl>
    <w:lvl w:ilvl="4" w:tplc="80B8970C">
      <w:start w:val="1"/>
      <w:numFmt w:val="decimal"/>
      <w:lvlText w:val="%5."/>
      <w:lvlJc w:val="left"/>
      <w:pPr>
        <w:ind w:left="720" w:hanging="360"/>
      </w:pPr>
    </w:lvl>
    <w:lvl w:ilvl="5" w:tplc="29C4A05C">
      <w:start w:val="1"/>
      <w:numFmt w:val="decimal"/>
      <w:lvlText w:val="%6."/>
      <w:lvlJc w:val="left"/>
      <w:pPr>
        <w:ind w:left="720" w:hanging="360"/>
      </w:pPr>
    </w:lvl>
    <w:lvl w:ilvl="6" w:tplc="8F900204">
      <w:start w:val="1"/>
      <w:numFmt w:val="decimal"/>
      <w:lvlText w:val="%7."/>
      <w:lvlJc w:val="left"/>
      <w:pPr>
        <w:ind w:left="720" w:hanging="360"/>
      </w:pPr>
    </w:lvl>
    <w:lvl w:ilvl="7" w:tplc="C884FAF0">
      <w:start w:val="1"/>
      <w:numFmt w:val="decimal"/>
      <w:lvlText w:val="%8."/>
      <w:lvlJc w:val="left"/>
      <w:pPr>
        <w:ind w:left="720" w:hanging="360"/>
      </w:pPr>
    </w:lvl>
    <w:lvl w:ilvl="8" w:tplc="9196AE54">
      <w:start w:val="1"/>
      <w:numFmt w:val="decimal"/>
      <w:lvlText w:val="%9."/>
      <w:lvlJc w:val="left"/>
      <w:pPr>
        <w:ind w:left="720" w:hanging="360"/>
      </w:pPr>
    </w:lvl>
  </w:abstractNum>
  <w:abstractNum w:abstractNumId="9" w15:restartNumberingAfterBreak="0">
    <w:nsid w:val="3DC27B72"/>
    <w:multiLevelType w:val="multilevel"/>
    <w:tmpl w:val="32CC211C"/>
    <w:lvl w:ilvl="0">
      <w:start w:val="8"/>
      <w:numFmt w:val="decimal"/>
      <w:lvlText w:val="%1"/>
      <w:lvlJc w:val="left"/>
      <w:pPr>
        <w:ind w:left="360" w:hanging="360"/>
      </w:pPr>
      <w:rPr>
        <w:rFonts w:hint="default"/>
      </w:rPr>
    </w:lvl>
    <w:lvl w:ilvl="1">
      <w:start w:val="1"/>
      <w:numFmt w:val="decimal"/>
      <w:lvlText w:val="%1.%2"/>
      <w:lvlJc w:val="left"/>
      <w:pPr>
        <w:ind w:left="643"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09C5A0F"/>
    <w:multiLevelType w:val="multilevel"/>
    <w:tmpl w:val="6F00E8E6"/>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43723D2"/>
    <w:multiLevelType w:val="hybridMultilevel"/>
    <w:tmpl w:val="DC90FC88"/>
    <w:lvl w:ilvl="0" w:tplc="A2482D00">
      <w:start w:val="1"/>
      <w:numFmt w:val="bullet"/>
      <w:lvlText w:val=""/>
      <w:lvlJc w:val="left"/>
      <w:pPr>
        <w:ind w:left="920" w:hanging="360"/>
      </w:pPr>
      <w:rPr>
        <w:rFonts w:ascii="Symbol" w:hAnsi="Symbol"/>
      </w:rPr>
    </w:lvl>
    <w:lvl w:ilvl="1" w:tplc="DDCA2A3C">
      <w:start w:val="1"/>
      <w:numFmt w:val="bullet"/>
      <w:lvlText w:val=""/>
      <w:lvlJc w:val="left"/>
      <w:pPr>
        <w:ind w:left="920" w:hanging="360"/>
      </w:pPr>
      <w:rPr>
        <w:rFonts w:ascii="Symbol" w:hAnsi="Symbol"/>
      </w:rPr>
    </w:lvl>
    <w:lvl w:ilvl="2" w:tplc="8716E282">
      <w:start w:val="1"/>
      <w:numFmt w:val="bullet"/>
      <w:lvlText w:val=""/>
      <w:lvlJc w:val="left"/>
      <w:pPr>
        <w:ind w:left="920" w:hanging="360"/>
      </w:pPr>
      <w:rPr>
        <w:rFonts w:ascii="Symbol" w:hAnsi="Symbol"/>
      </w:rPr>
    </w:lvl>
    <w:lvl w:ilvl="3" w:tplc="2B5A79C2">
      <w:start w:val="1"/>
      <w:numFmt w:val="bullet"/>
      <w:lvlText w:val=""/>
      <w:lvlJc w:val="left"/>
      <w:pPr>
        <w:ind w:left="920" w:hanging="360"/>
      </w:pPr>
      <w:rPr>
        <w:rFonts w:ascii="Symbol" w:hAnsi="Symbol"/>
      </w:rPr>
    </w:lvl>
    <w:lvl w:ilvl="4" w:tplc="8ABAA3EE">
      <w:start w:val="1"/>
      <w:numFmt w:val="bullet"/>
      <w:lvlText w:val=""/>
      <w:lvlJc w:val="left"/>
      <w:pPr>
        <w:ind w:left="920" w:hanging="360"/>
      </w:pPr>
      <w:rPr>
        <w:rFonts w:ascii="Symbol" w:hAnsi="Symbol"/>
      </w:rPr>
    </w:lvl>
    <w:lvl w:ilvl="5" w:tplc="92347D0E">
      <w:start w:val="1"/>
      <w:numFmt w:val="bullet"/>
      <w:lvlText w:val=""/>
      <w:lvlJc w:val="left"/>
      <w:pPr>
        <w:ind w:left="920" w:hanging="360"/>
      </w:pPr>
      <w:rPr>
        <w:rFonts w:ascii="Symbol" w:hAnsi="Symbol"/>
      </w:rPr>
    </w:lvl>
    <w:lvl w:ilvl="6" w:tplc="F1863ADA">
      <w:start w:val="1"/>
      <w:numFmt w:val="bullet"/>
      <w:lvlText w:val=""/>
      <w:lvlJc w:val="left"/>
      <w:pPr>
        <w:ind w:left="920" w:hanging="360"/>
      </w:pPr>
      <w:rPr>
        <w:rFonts w:ascii="Symbol" w:hAnsi="Symbol"/>
      </w:rPr>
    </w:lvl>
    <w:lvl w:ilvl="7" w:tplc="14404CD2">
      <w:start w:val="1"/>
      <w:numFmt w:val="bullet"/>
      <w:lvlText w:val=""/>
      <w:lvlJc w:val="left"/>
      <w:pPr>
        <w:ind w:left="920" w:hanging="360"/>
      </w:pPr>
      <w:rPr>
        <w:rFonts w:ascii="Symbol" w:hAnsi="Symbol"/>
      </w:rPr>
    </w:lvl>
    <w:lvl w:ilvl="8" w:tplc="85FA671A">
      <w:start w:val="1"/>
      <w:numFmt w:val="bullet"/>
      <w:lvlText w:val=""/>
      <w:lvlJc w:val="left"/>
      <w:pPr>
        <w:ind w:left="920" w:hanging="360"/>
      </w:pPr>
      <w:rPr>
        <w:rFonts w:ascii="Symbol" w:hAnsi="Symbol"/>
      </w:rPr>
    </w:lvl>
  </w:abstractNum>
  <w:abstractNum w:abstractNumId="12" w15:restartNumberingAfterBreak="0">
    <w:nsid w:val="4DE87344"/>
    <w:multiLevelType w:val="multilevel"/>
    <w:tmpl w:val="CF1AB52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4297357"/>
    <w:multiLevelType w:val="multilevel"/>
    <w:tmpl w:val="6DF82C0A"/>
    <w:lvl w:ilvl="0">
      <w:start w:val="1"/>
      <w:numFmt w:val="decimal"/>
      <w:lvlText w:val="%1."/>
      <w:lvlJc w:val="left"/>
      <w:pPr>
        <w:ind w:left="360" w:hanging="360"/>
      </w:pPr>
    </w:lvl>
    <w:lvl w:ilvl="1">
      <w:start w:val="1"/>
      <w:numFmt w:val="decimal"/>
      <w:lvlText w:val="%1.%2."/>
      <w:lvlJc w:val="left"/>
      <w:pPr>
        <w:ind w:left="720" w:hanging="720"/>
      </w:pPr>
      <w:rPr>
        <w:rFonts w:ascii="Verdana" w:hAnsi="Verdana" w:hint="default"/>
        <w:color w:val="auto"/>
        <w:sz w:val="16"/>
        <w:szCs w:val="16"/>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15:restartNumberingAfterBreak="0">
    <w:nsid w:val="61111D4E"/>
    <w:multiLevelType w:val="hybridMultilevel"/>
    <w:tmpl w:val="E8E8C2FE"/>
    <w:lvl w:ilvl="0" w:tplc="04130019">
      <w:start w:val="1"/>
      <w:numFmt w:val="lowerLetter"/>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5" w15:restartNumberingAfterBreak="0">
    <w:nsid w:val="623D7779"/>
    <w:multiLevelType w:val="hybridMultilevel"/>
    <w:tmpl w:val="4A26F40E"/>
    <w:lvl w:ilvl="0" w:tplc="7808447E">
      <w:start w:val="1"/>
      <w:numFmt w:val="bullet"/>
      <w:lvlText w:val=""/>
      <w:lvlJc w:val="left"/>
      <w:pPr>
        <w:ind w:left="920" w:hanging="360"/>
      </w:pPr>
      <w:rPr>
        <w:rFonts w:ascii="Symbol" w:hAnsi="Symbol"/>
      </w:rPr>
    </w:lvl>
    <w:lvl w:ilvl="1" w:tplc="109C86EC">
      <w:start w:val="1"/>
      <w:numFmt w:val="bullet"/>
      <w:lvlText w:val=""/>
      <w:lvlJc w:val="left"/>
      <w:pPr>
        <w:ind w:left="920" w:hanging="360"/>
      </w:pPr>
      <w:rPr>
        <w:rFonts w:ascii="Symbol" w:hAnsi="Symbol"/>
      </w:rPr>
    </w:lvl>
    <w:lvl w:ilvl="2" w:tplc="78224042">
      <w:start w:val="1"/>
      <w:numFmt w:val="bullet"/>
      <w:lvlText w:val=""/>
      <w:lvlJc w:val="left"/>
      <w:pPr>
        <w:ind w:left="920" w:hanging="360"/>
      </w:pPr>
      <w:rPr>
        <w:rFonts w:ascii="Symbol" w:hAnsi="Symbol"/>
      </w:rPr>
    </w:lvl>
    <w:lvl w:ilvl="3" w:tplc="9776063A">
      <w:start w:val="1"/>
      <w:numFmt w:val="bullet"/>
      <w:lvlText w:val=""/>
      <w:lvlJc w:val="left"/>
      <w:pPr>
        <w:ind w:left="920" w:hanging="360"/>
      </w:pPr>
      <w:rPr>
        <w:rFonts w:ascii="Symbol" w:hAnsi="Symbol"/>
      </w:rPr>
    </w:lvl>
    <w:lvl w:ilvl="4" w:tplc="3C76DF3C">
      <w:start w:val="1"/>
      <w:numFmt w:val="bullet"/>
      <w:lvlText w:val=""/>
      <w:lvlJc w:val="left"/>
      <w:pPr>
        <w:ind w:left="920" w:hanging="360"/>
      </w:pPr>
      <w:rPr>
        <w:rFonts w:ascii="Symbol" w:hAnsi="Symbol"/>
      </w:rPr>
    </w:lvl>
    <w:lvl w:ilvl="5" w:tplc="7D3618AA">
      <w:start w:val="1"/>
      <w:numFmt w:val="bullet"/>
      <w:lvlText w:val=""/>
      <w:lvlJc w:val="left"/>
      <w:pPr>
        <w:ind w:left="920" w:hanging="360"/>
      </w:pPr>
      <w:rPr>
        <w:rFonts w:ascii="Symbol" w:hAnsi="Symbol"/>
      </w:rPr>
    </w:lvl>
    <w:lvl w:ilvl="6" w:tplc="775A2458">
      <w:start w:val="1"/>
      <w:numFmt w:val="bullet"/>
      <w:lvlText w:val=""/>
      <w:lvlJc w:val="left"/>
      <w:pPr>
        <w:ind w:left="920" w:hanging="360"/>
      </w:pPr>
      <w:rPr>
        <w:rFonts w:ascii="Symbol" w:hAnsi="Symbol"/>
      </w:rPr>
    </w:lvl>
    <w:lvl w:ilvl="7" w:tplc="A904B3B4">
      <w:start w:val="1"/>
      <w:numFmt w:val="bullet"/>
      <w:lvlText w:val=""/>
      <w:lvlJc w:val="left"/>
      <w:pPr>
        <w:ind w:left="920" w:hanging="360"/>
      </w:pPr>
      <w:rPr>
        <w:rFonts w:ascii="Symbol" w:hAnsi="Symbol"/>
      </w:rPr>
    </w:lvl>
    <w:lvl w:ilvl="8" w:tplc="795C5716">
      <w:start w:val="1"/>
      <w:numFmt w:val="bullet"/>
      <w:lvlText w:val=""/>
      <w:lvlJc w:val="left"/>
      <w:pPr>
        <w:ind w:left="920" w:hanging="360"/>
      </w:pPr>
      <w:rPr>
        <w:rFonts w:ascii="Symbol" w:hAnsi="Symbol"/>
      </w:rPr>
    </w:lvl>
  </w:abstractNum>
  <w:abstractNum w:abstractNumId="16"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DAF22B4"/>
    <w:multiLevelType w:val="multilevel"/>
    <w:tmpl w:val="327C33E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b w:val="0"/>
        <w:i w:val="0"/>
        <w:i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6F6675F7"/>
    <w:multiLevelType w:val="hybridMultilevel"/>
    <w:tmpl w:val="BB32F74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32D4F1B"/>
    <w:multiLevelType w:val="hybridMultilevel"/>
    <w:tmpl w:val="AC32A6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896713D"/>
    <w:multiLevelType w:val="hybridMultilevel"/>
    <w:tmpl w:val="E52EC8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78AD5B42"/>
    <w:multiLevelType w:val="multilevel"/>
    <w:tmpl w:val="DCE01A60"/>
    <w:lvl w:ilvl="0">
      <w:start w:val="1"/>
      <w:numFmt w:val="decimal"/>
      <w:lvlText w:val="%1."/>
      <w:lvlJc w:val="left"/>
      <w:pPr>
        <w:ind w:left="720" w:hanging="360"/>
      </w:pPr>
      <w:rPr>
        <w:rFonts w:hint="default"/>
      </w:rPr>
    </w:lvl>
    <w:lvl w:ilvl="1">
      <w:start w:val="5"/>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1614903206">
    <w:abstractNumId w:val="16"/>
  </w:num>
  <w:num w:numId="2" w16cid:durableId="399057972">
    <w:abstractNumId w:val="1"/>
  </w:num>
  <w:num w:numId="3" w16cid:durableId="240914277">
    <w:abstractNumId w:val="20"/>
  </w:num>
  <w:num w:numId="4" w16cid:durableId="802429678">
    <w:abstractNumId w:val="10"/>
  </w:num>
  <w:num w:numId="5" w16cid:durableId="421146205">
    <w:abstractNumId w:val="17"/>
  </w:num>
  <w:num w:numId="6" w16cid:durableId="2000422983">
    <w:abstractNumId w:val="18"/>
  </w:num>
  <w:num w:numId="7" w16cid:durableId="691078687">
    <w:abstractNumId w:val="2"/>
  </w:num>
  <w:num w:numId="8" w16cid:durableId="2078742009">
    <w:abstractNumId w:val="21"/>
  </w:num>
  <w:num w:numId="9" w16cid:durableId="979920346">
    <w:abstractNumId w:val="0"/>
  </w:num>
  <w:num w:numId="10" w16cid:durableId="121772595">
    <w:abstractNumId w:val="12"/>
  </w:num>
  <w:num w:numId="11" w16cid:durableId="1593395506">
    <w:abstractNumId w:val="14"/>
  </w:num>
  <w:num w:numId="12" w16cid:durableId="1190487247">
    <w:abstractNumId w:val="19"/>
  </w:num>
  <w:num w:numId="13" w16cid:durableId="996762012">
    <w:abstractNumId w:val="7"/>
  </w:num>
  <w:num w:numId="14" w16cid:durableId="2121760501">
    <w:abstractNumId w:val="9"/>
  </w:num>
  <w:num w:numId="15" w16cid:durableId="19023228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96974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02738102">
    <w:abstractNumId w:val="15"/>
  </w:num>
  <w:num w:numId="18" w16cid:durableId="407701001">
    <w:abstractNumId w:val="11"/>
  </w:num>
  <w:num w:numId="19" w16cid:durableId="1533029692">
    <w:abstractNumId w:val="5"/>
  </w:num>
  <w:num w:numId="20" w16cid:durableId="944732129">
    <w:abstractNumId w:val="8"/>
  </w:num>
  <w:num w:numId="21" w16cid:durableId="1985349924">
    <w:abstractNumId w:val="6"/>
  </w:num>
  <w:num w:numId="22" w16cid:durableId="194584871">
    <w:abstractNumId w:val="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iemstra, Johannes">
    <w15:presenceInfo w15:providerId="AD" w15:userId="S::johannes.hiemstra@rijksoverheid.nl::f7276c18-3e66-4bf0-8d18-c24390e2da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DDF"/>
    <w:rsid w:val="00002CC4"/>
    <w:rsid w:val="000062AE"/>
    <w:rsid w:val="0000688E"/>
    <w:rsid w:val="0002068A"/>
    <w:rsid w:val="00022733"/>
    <w:rsid w:val="00037EA4"/>
    <w:rsid w:val="0004399B"/>
    <w:rsid w:val="0004700D"/>
    <w:rsid w:val="000522FB"/>
    <w:rsid w:val="00052A46"/>
    <w:rsid w:val="00056C90"/>
    <w:rsid w:val="00060807"/>
    <w:rsid w:val="000630E9"/>
    <w:rsid w:val="00067BCA"/>
    <w:rsid w:val="0007614E"/>
    <w:rsid w:val="00084001"/>
    <w:rsid w:val="00085830"/>
    <w:rsid w:val="00090517"/>
    <w:rsid w:val="00091D5D"/>
    <w:rsid w:val="00092417"/>
    <w:rsid w:val="00094E52"/>
    <w:rsid w:val="00096827"/>
    <w:rsid w:val="000A0A88"/>
    <w:rsid w:val="000A0CB8"/>
    <w:rsid w:val="000A23F0"/>
    <w:rsid w:val="000A49FD"/>
    <w:rsid w:val="000A6F72"/>
    <w:rsid w:val="000B1593"/>
    <w:rsid w:val="000B7A42"/>
    <w:rsid w:val="000C1B5D"/>
    <w:rsid w:val="000C469D"/>
    <w:rsid w:val="000D26E1"/>
    <w:rsid w:val="000D2FE4"/>
    <w:rsid w:val="000D3630"/>
    <w:rsid w:val="000D55F1"/>
    <w:rsid w:val="000D6838"/>
    <w:rsid w:val="000D753B"/>
    <w:rsid w:val="000E051E"/>
    <w:rsid w:val="000E3746"/>
    <w:rsid w:val="000E3D5B"/>
    <w:rsid w:val="000E40D5"/>
    <w:rsid w:val="000F6030"/>
    <w:rsid w:val="00102614"/>
    <w:rsid w:val="00111A79"/>
    <w:rsid w:val="001202D4"/>
    <w:rsid w:val="001217F4"/>
    <w:rsid w:val="001258B2"/>
    <w:rsid w:val="0013209B"/>
    <w:rsid w:val="00133359"/>
    <w:rsid w:val="00133552"/>
    <w:rsid w:val="00133CA5"/>
    <w:rsid w:val="00134F72"/>
    <w:rsid w:val="00135CA1"/>
    <w:rsid w:val="00135EE1"/>
    <w:rsid w:val="0013678C"/>
    <w:rsid w:val="0014541D"/>
    <w:rsid w:val="00147158"/>
    <w:rsid w:val="0015154E"/>
    <w:rsid w:val="00153945"/>
    <w:rsid w:val="001561FC"/>
    <w:rsid w:val="001569FB"/>
    <w:rsid w:val="00162FEB"/>
    <w:rsid w:val="0016498B"/>
    <w:rsid w:val="0016507D"/>
    <w:rsid w:val="00165438"/>
    <w:rsid w:val="001670D2"/>
    <w:rsid w:val="00167532"/>
    <w:rsid w:val="001747F9"/>
    <w:rsid w:val="00175C05"/>
    <w:rsid w:val="00177FD1"/>
    <w:rsid w:val="001802E4"/>
    <w:rsid w:val="001824AD"/>
    <w:rsid w:val="0018447C"/>
    <w:rsid w:val="00192481"/>
    <w:rsid w:val="00192632"/>
    <w:rsid w:val="00194299"/>
    <w:rsid w:val="00197D43"/>
    <w:rsid w:val="001A00F2"/>
    <w:rsid w:val="001A211D"/>
    <w:rsid w:val="001A39D9"/>
    <w:rsid w:val="001A658F"/>
    <w:rsid w:val="001A6A46"/>
    <w:rsid w:val="001B0CB8"/>
    <w:rsid w:val="001B3652"/>
    <w:rsid w:val="001C4DE1"/>
    <w:rsid w:val="001C58B5"/>
    <w:rsid w:val="001D0017"/>
    <w:rsid w:val="001D084B"/>
    <w:rsid w:val="001E0765"/>
    <w:rsid w:val="001E47BC"/>
    <w:rsid w:val="001F0BA0"/>
    <w:rsid w:val="001F20BD"/>
    <w:rsid w:val="00201ECB"/>
    <w:rsid w:val="00202D85"/>
    <w:rsid w:val="00210667"/>
    <w:rsid w:val="00210699"/>
    <w:rsid w:val="00212C45"/>
    <w:rsid w:val="00213138"/>
    <w:rsid w:val="002161B9"/>
    <w:rsid w:val="00220580"/>
    <w:rsid w:val="00221044"/>
    <w:rsid w:val="00230432"/>
    <w:rsid w:val="0023104F"/>
    <w:rsid w:val="00232450"/>
    <w:rsid w:val="0024304F"/>
    <w:rsid w:val="002478B1"/>
    <w:rsid w:val="00262898"/>
    <w:rsid w:val="002664AF"/>
    <w:rsid w:val="00270228"/>
    <w:rsid w:val="002717F0"/>
    <w:rsid w:val="002740CE"/>
    <w:rsid w:val="00275ACD"/>
    <w:rsid w:val="0027738F"/>
    <w:rsid w:val="00282E16"/>
    <w:rsid w:val="00284349"/>
    <w:rsid w:val="00285449"/>
    <w:rsid w:val="002905D3"/>
    <w:rsid w:val="00292148"/>
    <w:rsid w:val="00293934"/>
    <w:rsid w:val="00295770"/>
    <w:rsid w:val="00296629"/>
    <w:rsid w:val="002979DF"/>
    <w:rsid w:val="00297B49"/>
    <w:rsid w:val="002A2F65"/>
    <w:rsid w:val="002A6A03"/>
    <w:rsid w:val="002A7CAB"/>
    <w:rsid w:val="002B385F"/>
    <w:rsid w:val="002B58D0"/>
    <w:rsid w:val="002B73C4"/>
    <w:rsid w:val="002C2F4B"/>
    <w:rsid w:val="002C4FC3"/>
    <w:rsid w:val="002D09C6"/>
    <w:rsid w:val="002D1EF8"/>
    <w:rsid w:val="002D7437"/>
    <w:rsid w:val="002E4577"/>
    <w:rsid w:val="002E4587"/>
    <w:rsid w:val="002F0567"/>
    <w:rsid w:val="002F1B5F"/>
    <w:rsid w:val="002F6C4B"/>
    <w:rsid w:val="002F7EFF"/>
    <w:rsid w:val="00304728"/>
    <w:rsid w:val="00310133"/>
    <w:rsid w:val="00312A65"/>
    <w:rsid w:val="0031404C"/>
    <w:rsid w:val="00316064"/>
    <w:rsid w:val="0033578A"/>
    <w:rsid w:val="00340E50"/>
    <w:rsid w:val="00340FE7"/>
    <w:rsid w:val="00346DDF"/>
    <w:rsid w:val="003568A4"/>
    <w:rsid w:val="003638AD"/>
    <w:rsid w:val="0036524A"/>
    <w:rsid w:val="00370CED"/>
    <w:rsid w:val="00383237"/>
    <w:rsid w:val="0039406F"/>
    <w:rsid w:val="003A09CE"/>
    <w:rsid w:val="003A0AB0"/>
    <w:rsid w:val="003A0E96"/>
    <w:rsid w:val="003A45B9"/>
    <w:rsid w:val="003B1DD4"/>
    <w:rsid w:val="003B2F5C"/>
    <w:rsid w:val="003B37D3"/>
    <w:rsid w:val="003B5398"/>
    <w:rsid w:val="003B6B95"/>
    <w:rsid w:val="003C1B47"/>
    <w:rsid w:val="003C6913"/>
    <w:rsid w:val="003D0719"/>
    <w:rsid w:val="003D1E91"/>
    <w:rsid w:val="003D4C22"/>
    <w:rsid w:val="003D6893"/>
    <w:rsid w:val="003D7DD6"/>
    <w:rsid w:val="003E4778"/>
    <w:rsid w:val="003E6093"/>
    <w:rsid w:val="003F14EC"/>
    <w:rsid w:val="003F6CB0"/>
    <w:rsid w:val="00402070"/>
    <w:rsid w:val="00403139"/>
    <w:rsid w:val="0040318F"/>
    <w:rsid w:val="00410391"/>
    <w:rsid w:val="00413E97"/>
    <w:rsid w:val="00415150"/>
    <w:rsid w:val="00417A8A"/>
    <w:rsid w:val="00422066"/>
    <w:rsid w:val="004221B6"/>
    <w:rsid w:val="00432B7D"/>
    <w:rsid w:val="00436E9C"/>
    <w:rsid w:val="00445301"/>
    <w:rsid w:val="00447206"/>
    <w:rsid w:val="00447392"/>
    <w:rsid w:val="00450AE9"/>
    <w:rsid w:val="00456F83"/>
    <w:rsid w:val="004600E5"/>
    <w:rsid w:val="00467916"/>
    <w:rsid w:val="00473062"/>
    <w:rsid w:val="00474E47"/>
    <w:rsid w:val="00474EDD"/>
    <w:rsid w:val="00475D57"/>
    <w:rsid w:val="004762DE"/>
    <w:rsid w:val="0048082C"/>
    <w:rsid w:val="00483CFF"/>
    <w:rsid w:val="004840F2"/>
    <w:rsid w:val="0048630B"/>
    <w:rsid w:val="00490DD5"/>
    <w:rsid w:val="00495A94"/>
    <w:rsid w:val="004977D6"/>
    <w:rsid w:val="004A4038"/>
    <w:rsid w:val="004A500C"/>
    <w:rsid w:val="004A70F4"/>
    <w:rsid w:val="004A761A"/>
    <w:rsid w:val="004B016F"/>
    <w:rsid w:val="004B4627"/>
    <w:rsid w:val="004B51EC"/>
    <w:rsid w:val="004B7241"/>
    <w:rsid w:val="004C343C"/>
    <w:rsid w:val="004C58E4"/>
    <w:rsid w:val="004C7AB8"/>
    <w:rsid w:val="004D5A6C"/>
    <w:rsid w:val="004D5B13"/>
    <w:rsid w:val="004E15D3"/>
    <w:rsid w:val="004E26AB"/>
    <w:rsid w:val="004E35AE"/>
    <w:rsid w:val="004E6140"/>
    <w:rsid w:val="004E6565"/>
    <w:rsid w:val="004E7B16"/>
    <w:rsid w:val="004F2139"/>
    <w:rsid w:val="00506210"/>
    <w:rsid w:val="005118D6"/>
    <w:rsid w:val="005132DB"/>
    <w:rsid w:val="005134A6"/>
    <w:rsid w:val="0051353B"/>
    <w:rsid w:val="005173F1"/>
    <w:rsid w:val="005202D8"/>
    <w:rsid w:val="0052184D"/>
    <w:rsid w:val="005259DC"/>
    <w:rsid w:val="005327F4"/>
    <w:rsid w:val="0054183C"/>
    <w:rsid w:val="005456A9"/>
    <w:rsid w:val="005466EF"/>
    <w:rsid w:val="00550871"/>
    <w:rsid w:val="005610CF"/>
    <w:rsid w:val="0056303B"/>
    <w:rsid w:val="00563162"/>
    <w:rsid w:val="0057120E"/>
    <w:rsid w:val="0057129C"/>
    <w:rsid w:val="00572815"/>
    <w:rsid w:val="00576F4C"/>
    <w:rsid w:val="00581503"/>
    <w:rsid w:val="00581BE5"/>
    <w:rsid w:val="00590224"/>
    <w:rsid w:val="005904C5"/>
    <w:rsid w:val="005910ED"/>
    <w:rsid w:val="00592A6C"/>
    <w:rsid w:val="005A4531"/>
    <w:rsid w:val="005A77A6"/>
    <w:rsid w:val="005B060B"/>
    <w:rsid w:val="005B6B25"/>
    <w:rsid w:val="005C1187"/>
    <w:rsid w:val="005C3D41"/>
    <w:rsid w:val="005D41E3"/>
    <w:rsid w:val="005D4C6C"/>
    <w:rsid w:val="005D6306"/>
    <w:rsid w:val="005D6A09"/>
    <w:rsid w:val="005E1AD6"/>
    <w:rsid w:val="005E3CE3"/>
    <w:rsid w:val="005F0779"/>
    <w:rsid w:val="005F2B31"/>
    <w:rsid w:val="00601B15"/>
    <w:rsid w:val="00602FF8"/>
    <w:rsid w:val="00605B69"/>
    <w:rsid w:val="00605FBC"/>
    <w:rsid w:val="00606B4C"/>
    <w:rsid w:val="00610A0F"/>
    <w:rsid w:val="006148A3"/>
    <w:rsid w:val="006161A8"/>
    <w:rsid w:val="00616267"/>
    <w:rsid w:val="00620FD7"/>
    <w:rsid w:val="006237DC"/>
    <w:rsid w:val="0062580F"/>
    <w:rsid w:val="0062774C"/>
    <w:rsid w:val="0063083C"/>
    <w:rsid w:val="00633CE2"/>
    <w:rsid w:val="006374D0"/>
    <w:rsid w:val="00640A90"/>
    <w:rsid w:val="006446EF"/>
    <w:rsid w:val="00645802"/>
    <w:rsid w:val="00653583"/>
    <w:rsid w:val="006551D3"/>
    <w:rsid w:val="00661267"/>
    <w:rsid w:val="00662482"/>
    <w:rsid w:val="00663121"/>
    <w:rsid w:val="006645DF"/>
    <w:rsid w:val="00670D5B"/>
    <w:rsid w:val="0067160D"/>
    <w:rsid w:val="00672763"/>
    <w:rsid w:val="0067321A"/>
    <w:rsid w:val="00673576"/>
    <w:rsid w:val="00673FCD"/>
    <w:rsid w:val="00682FF6"/>
    <w:rsid w:val="00683171"/>
    <w:rsid w:val="00684521"/>
    <w:rsid w:val="006851D5"/>
    <w:rsid w:val="006878E3"/>
    <w:rsid w:val="006951FE"/>
    <w:rsid w:val="006965FF"/>
    <w:rsid w:val="006968C4"/>
    <w:rsid w:val="00697EE2"/>
    <w:rsid w:val="006A0226"/>
    <w:rsid w:val="006A5FF9"/>
    <w:rsid w:val="006B5071"/>
    <w:rsid w:val="006C0B91"/>
    <w:rsid w:val="006C34EC"/>
    <w:rsid w:val="006C4FFE"/>
    <w:rsid w:val="006C5C16"/>
    <w:rsid w:val="006D00DA"/>
    <w:rsid w:val="006D30E8"/>
    <w:rsid w:val="006D5AAD"/>
    <w:rsid w:val="006D688D"/>
    <w:rsid w:val="006E0162"/>
    <w:rsid w:val="006E0799"/>
    <w:rsid w:val="006E3421"/>
    <w:rsid w:val="006E45AB"/>
    <w:rsid w:val="006E562D"/>
    <w:rsid w:val="00702E28"/>
    <w:rsid w:val="007056F2"/>
    <w:rsid w:val="00705E02"/>
    <w:rsid w:val="00705E74"/>
    <w:rsid w:val="00705F3A"/>
    <w:rsid w:val="00710DEC"/>
    <w:rsid w:val="007177C8"/>
    <w:rsid w:val="00721DA2"/>
    <w:rsid w:val="00725F5C"/>
    <w:rsid w:val="00730915"/>
    <w:rsid w:val="007314B0"/>
    <w:rsid w:val="00734B48"/>
    <w:rsid w:val="007352F1"/>
    <w:rsid w:val="0074013E"/>
    <w:rsid w:val="0074074C"/>
    <w:rsid w:val="00746F6A"/>
    <w:rsid w:val="0076229E"/>
    <w:rsid w:val="00765ED4"/>
    <w:rsid w:val="00772157"/>
    <w:rsid w:val="00773271"/>
    <w:rsid w:val="007738FD"/>
    <w:rsid w:val="007749D8"/>
    <w:rsid w:val="00777865"/>
    <w:rsid w:val="00780760"/>
    <w:rsid w:val="00782CE4"/>
    <w:rsid w:val="00784DB0"/>
    <w:rsid w:val="007953B9"/>
    <w:rsid w:val="00797EE0"/>
    <w:rsid w:val="007A1FDC"/>
    <w:rsid w:val="007A3CA1"/>
    <w:rsid w:val="007A6E2E"/>
    <w:rsid w:val="007B183A"/>
    <w:rsid w:val="007C1044"/>
    <w:rsid w:val="007C4B49"/>
    <w:rsid w:val="007D3840"/>
    <w:rsid w:val="007E1C70"/>
    <w:rsid w:val="008070E7"/>
    <w:rsid w:val="0081337C"/>
    <w:rsid w:val="00813911"/>
    <w:rsid w:val="00816FDE"/>
    <w:rsid w:val="008233D6"/>
    <w:rsid w:val="00824045"/>
    <w:rsid w:val="008524BC"/>
    <w:rsid w:val="00853CB6"/>
    <w:rsid w:val="008562D3"/>
    <w:rsid w:val="00857544"/>
    <w:rsid w:val="00864BD9"/>
    <w:rsid w:val="008722EF"/>
    <w:rsid w:val="00872985"/>
    <w:rsid w:val="0087598A"/>
    <w:rsid w:val="00880F5B"/>
    <w:rsid w:val="00883A4B"/>
    <w:rsid w:val="00890176"/>
    <w:rsid w:val="0089242A"/>
    <w:rsid w:val="00893846"/>
    <w:rsid w:val="008951FE"/>
    <w:rsid w:val="008A32C1"/>
    <w:rsid w:val="008A3A52"/>
    <w:rsid w:val="008B199F"/>
    <w:rsid w:val="008B3F3E"/>
    <w:rsid w:val="008B68C3"/>
    <w:rsid w:val="008D2496"/>
    <w:rsid w:val="008D3443"/>
    <w:rsid w:val="008D4815"/>
    <w:rsid w:val="008D5933"/>
    <w:rsid w:val="008E490A"/>
    <w:rsid w:val="008E6C67"/>
    <w:rsid w:val="008F6A46"/>
    <w:rsid w:val="0090342A"/>
    <w:rsid w:val="00905F05"/>
    <w:rsid w:val="00906B9D"/>
    <w:rsid w:val="00911605"/>
    <w:rsid w:val="00912606"/>
    <w:rsid w:val="00913740"/>
    <w:rsid w:val="00930559"/>
    <w:rsid w:val="00934B43"/>
    <w:rsid w:val="00936D69"/>
    <w:rsid w:val="009373D9"/>
    <w:rsid w:val="00941985"/>
    <w:rsid w:val="00946C8E"/>
    <w:rsid w:val="00946F27"/>
    <w:rsid w:val="00947F5C"/>
    <w:rsid w:val="00954782"/>
    <w:rsid w:val="009549D4"/>
    <w:rsid w:val="00960770"/>
    <w:rsid w:val="00960DCE"/>
    <w:rsid w:val="00961643"/>
    <w:rsid w:val="0096182B"/>
    <w:rsid w:val="00961A77"/>
    <w:rsid w:val="009672F3"/>
    <w:rsid w:val="00971589"/>
    <w:rsid w:val="009726A2"/>
    <w:rsid w:val="00972F6F"/>
    <w:rsid w:val="00974D10"/>
    <w:rsid w:val="00976467"/>
    <w:rsid w:val="00981A70"/>
    <w:rsid w:val="00991FF9"/>
    <w:rsid w:val="0099772A"/>
    <w:rsid w:val="00997F35"/>
    <w:rsid w:val="009A364A"/>
    <w:rsid w:val="009B0A1F"/>
    <w:rsid w:val="009B1AE2"/>
    <w:rsid w:val="009B5CF4"/>
    <w:rsid w:val="009B718F"/>
    <w:rsid w:val="009B7C12"/>
    <w:rsid w:val="009C1EC7"/>
    <w:rsid w:val="009C5F7C"/>
    <w:rsid w:val="009C77BA"/>
    <w:rsid w:val="009D23F2"/>
    <w:rsid w:val="009D4C79"/>
    <w:rsid w:val="009D4E3A"/>
    <w:rsid w:val="009D6367"/>
    <w:rsid w:val="009D6524"/>
    <w:rsid w:val="009E5280"/>
    <w:rsid w:val="009E552D"/>
    <w:rsid w:val="009F4557"/>
    <w:rsid w:val="009F72CE"/>
    <w:rsid w:val="009F78D5"/>
    <w:rsid w:val="00A022F7"/>
    <w:rsid w:val="00A04B15"/>
    <w:rsid w:val="00A06770"/>
    <w:rsid w:val="00A06C89"/>
    <w:rsid w:val="00A10F27"/>
    <w:rsid w:val="00A14F42"/>
    <w:rsid w:val="00A22C25"/>
    <w:rsid w:val="00A46A8E"/>
    <w:rsid w:val="00A5582D"/>
    <w:rsid w:val="00A616D0"/>
    <w:rsid w:val="00A85F3A"/>
    <w:rsid w:val="00A87CD6"/>
    <w:rsid w:val="00A901F2"/>
    <w:rsid w:val="00A9148C"/>
    <w:rsid w:val="00A9587E"/>
    <w:rsid w:val="00AA0DED"/>
    <w:rsid w:val="00AA697E"/>
    <w:rsid w:val="00AA6BC9"/>
    <w:rsid w:val="00AA7A6F"/>
    <w:rsid w:val="00AB1CD9"/>
    <w:rsid w:val="00AB22CB"/>
    <w:rsid w:val="00AB2313"/>
    <w:rsid w:val="00AB41AD"/>
    <w:rsid w:val="00AB5BD7"/>
    <w:rsid w:val="00AC1E19"/>
    <w:rsid w:val="00AC1FE9"/>
    <w:rsid w:val="00AC51D8"/>
    <w:rsid w:val="00AC5AB2"/>
    <w:rsid w:val="00AC6467"/>
    <w:rsid w:val="00AD257E"/>
    <w:rsid w:val="00AD4C45"/>
    <w:rsid w:val="00AD659F"/>
    <w:rsid w:val="00AE3132"/>
    <w:rsid w:val="00AE65E7"/>
    <w:rsid w:val="00AE6894"/>
    <w:rsid w:val="00AF1947"/>
    <w:rsid w:val="00AF3B12"/>
    <w:rsid w:val="00AF797B"/>
    <w:rsid w:val="00B0735F"/>
    <w:rsid w:val="00B1238F"/>
    <w:rsid w:val="00B13FD4"/>
    <w:rsid w:val="00B164F1"/>
    <w:rsid w:val="00B22088"/>
    <w:rsid w:val="00B25B8B"/>
    <w:rsid w:val="00B35E88"/>
    <w:rsid w:val="00B365F2"/>
    <w:rsid w:val="00B4359F"/>
    <w:rsid w:val="00B458EF"/>
    <w:rsid w:val="00B45A14"/>
    <w:rsid w:val="00B647A3"/>
    <w:rsid w:val="00B650B8"/>
    <w:rsid w:val="00B708F9"/>
    <w:rsid w:val="00B77AA5"/>
    <w:rsid w:val="00B83D76"/>
    <w:rsid w:val="00B96438"/>
    <w:rsid w:val="00B97D5B"/>
    <w:rsid w:val="00BA399E"/>
    <w:rsid w:val="00BA5B51"/>
    <w:rsid w:val="00BA7C43"/>
    <w:rsid w:val="00BB0A28"/>
    <w:rsid w:val="00BB18A1"/>
    <w:rsid w:val="00BB4C9D"/>
    <w:rsid w:val="00BB7EBD"/>
    <w:rsid w:val="00BC1647"/>
    <w:rsid w:val="00BC5759"/>
    <w:rsid w:val="00BC59AF"/>
    <w:rsid w:val="00BD0108"/>
    <w:rsid w:val="00BD44F5"/>
    <w:rsid w:val="00BD76B6"/>
    <w:rsid w:val="00BE119A"/>
    <w:rsid w:val="00BE393C"/>
    <w:rsid w:val="00BF2846"/>
    <w:rsid w:val="00BF757E"/>
    <w:rsid w:val="00C01EF3"/>
    <w:rsid w:val="00C02A23"/>
    <w:rsid w:val="00C03A8C"/>
    <w:rsid w:val="00C242E0"/>
    <w:rsid w:val="00C24D88"/>
    <w:rsid w:val="00C2563D"/>
    <w:rsid w:val="00C267C7"/>
    <w:rsid w:val="00C40A92"/>
    <w:rsid w:val="00C416D1"/>
    <w:rsid w:val="00C4490C"/>
    <w:rsid w:val="00C44FEE"/>
    <w:rsid w:val="00C456EF"/>
    <w:rsid w:val="00C46C11"/>
    <w:rsid w:val="00C50895"/>
    <w:rsid w:val="00C651B5"/>
    <w:rsid w:val="00C66DD5"/>
    <w:rsid w:val="00C71D90"/>
    <w:rsid w:val="00C74DD2"/>
    <w:rsid w:val="00C755AD"/>
    <w:rsid w:val="00C76628"/>
    <w:rsid w:val="00C76B07"/>
    <w:rsid w:val="00C77AF6"/>
    <w:rsid w:val="00CA0372"/>
    <w:rsid w:val="00CA205F"/>
    <w:rsid w:val="00CA4965"/>
    <w:rsid w:val="00CB1276"/>
    <w:rsid w:val="00CC3B91"/>
    <w:rsid w:val="00CD08BE"/>
    <w:rsid w:val="00CD5CAD"/>
    <w:rsid w:val="00CD61A9"/>
    <w:rsid w:val="00CD7640"/>
    <w:rsid w:val="00CE2CD5"/>
    <w:rsid w:val="00D04711"/>
    <w:rsid w:val="00D06C8C"/>
    <w:rsid w:val="00D104E5"/>
    <w:rsid w:val="00D20E64"/>
    <w:rsid w:val="00D2678E"/>
    <w:rsid w:val="00D26DBD"/>
    <w:rsid w:val="00D32947"/>
    <w:rsid w:val="00D34055"/>
    <w:rsid w:val="00D40EE5"/>
    <w:rsid w:val="00D52A6C"/>
    <w:rsid w:val="00D537A7"/>
    <w:rsid w:val="00D547D5"/>
    <w:rsid w:val="00D565EB"/>
    <w:rsid w:val="00D66CEF"/>
    <w:rsid w:val="00D82567"/>
    <w:rsid w:val="00D921D9"/>
    <w:rsid w:val="00D94ED6"/>
    <w:rsid w:val="00D96E9B"/>
    <w:rsid w:val="00D97D10"/>
    <w:rsid w:val="00DA1EF2"/>
    <w:rsid w:val="00DA4C10"/>
    <w:rsid w:val="00DA704D"/>
    <w:rsid w:val="00DB1670"/>
    <w:rsid w:val="00DB1EBE"/>
    <w:rsid w:val="00DB7CCD"/>
    <w:rsid w:val="00DC188E"/>
    <w:rsid w:val="00DC2F9D"/>
    <w:rsid w:val="00DC3221"/>
    <w:rsid w:val="00DC4450"/>
    <w:rsid w:val="00DC64EF"/>
    <w:rsid w:val="00DD361D"/>
    <w:rsid w:val="00DD4817"/>
    <w:rsid w:val="00DE6017"/>
    <w:rsid w:val="00DF78C5"/>
    <w:rsid w:val="00DF7E1E"/>
    <w:rsid w:val="00E00E43"/>
    <w:rsid w:val="00E07DEE"/>
    <w:rsid w:val="00E122CC"/>
    <w:rsid w:val="00E13CE3"/>
    <w:rsid w:val="00E14C0D"/>
    <w:rsid w:val="00E1509D"/>
    <w:rsid w:val="00E21495"/>
    <w:rsid w:val="00E30DF4"/>
    <w:rsid w:val="00E3698A"/>
    <w:rsid w:val="00E459D9"/>
    <w:rsid w:val="00E52A45"/>
    <w:rsid w:val="00E533E8"/>
    <w:rsid w:val="00E535CC"/>
    <w:rsid w:val="00E5514A"/>
    <w:rsid w:val="00E560DB"/>
    <w:rsid w:val="00E5632E"/>
    <w:rsid w:val="00E65597"/>
    <w:rsid w:val="00E76DE1"/>
    <w:rsid w:val="00E76FD8"/>
    <w:rsid w:val="00E81DAD"/>
    <w:rsid w:val="00E84D44"/>
    <w:rsid w:val="00E94393"/>
    <w:rsid w:val="00E95545"/>
    <w:rsid w:val="00EA5FC4"/>
    <w:rsid w:val="00EB0B70"/>
    <w:rsid w:val="00EB350B"/>
    <w:rsid w:val="00EB3DC2"/>
    <w:rsid w:val="00EB654D"/>
    <w:rsid w:val="00EB6719"/>
    <w:rsid w:val="00EB6F7E"/>
    <w:rsid w:val="00EB70C7"/>
    <w:rsid w:val="00EC0C3A"/>
    <w:rsid w:val="00EC16ED"/>
    <w:rsid w:val="00EC456E"/>
    <w:rsid w:val="00EC5115"/>
    <w:rsid w:val="00EC61E8"/>
    <w:rsid w:val="00ED291C"/>
    <w:rsid w:val="00EE62EA"/>
    <w:rsid w:val="00EE7F60"/>
    <w:rsid w:val="00EF0025"/>
    <w:rsid w:val="00EF41D4"/>
    <w:rsid w:val="00F0500E"/>
    <w:rsid w:val="00F065B8"/>
    <w:rsid w:val="00F13E3A"/>
    <w:rsid w:val="00F1472C"/>
    <w:rsid w:val="00F208DE"/>
    <w:rsid w:val="00F238DA"/>
    <w:rsid w:val="00F27711"/>
    <w:rsid w:val="00F473D3"/>
    <w:rsid w:val="00F57D99"/>
    <w:rsid w:val="00F73461"/>
    <w:rsid w:val="00F76D1A"/>
    <w:rsid w:val="00F837A2"/>
    <w:rsid w:val="00F91B9E"/>
    <w:rsid w:val="00F9500A"/>
    <w:rsid w:val="00F96258"/>
    <w:rsid w:val="00F97BDC"/>
    <w:rsid w:val="00FA1CCA"/>
    <w:rsid w:val="00FA5B3D"/>
    <w:rsid w:val="00FB1B18"/>
    <w:rsid w:val="00FB23B4"/>
    <w:rsid w:val="00FB3506"/>
    <w:rsid w:val="00FC416F"/>
    <w:rsid w:val="00FC6E6C"/>
    <w:rsid w:val="00FE6302"/>
    <w:rsid w:val="00FF06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E696D5"/>
  <w15:chartTrackingRefBased/>
  <w15:docId w15:val="{D07F4DE8-2004-43A8-BBBC-0D3863A7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472C"/>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D40EE5"/>
    <w:pPr>
      <w:suppressAutoHyphens/>
      <w:ind w:left="700" w:right="-1" w:hanging="700"/>
      <w:outlineLvl w:val="0"/>
    </w:pPr>
    <w:rPr>
      <w:rFonts w:ascii="Verdana" w:hAnsi="Verdana" w:cs="Arial"/>
      <w:b/>
      <w:bCs/>
      <w:sz w:val="18"/>
      <w:szCs w:val="18"/>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uiPriority w:val="99"/>
    <w:semiHidden/>
    <w:rsid w:val="00640A90"/>
    <w:rPr>
      <w:sz w:val="16"/>
      <w:szCs w:val="16"/>
    </w:rPr>
  </w:style>
  <w:style w:type="paragraph" w:styleId="Tekstopmerking">
    <w:name w:val="annotation text"/>
    <w:basedOn w:val="Standaard"/>
    <w:link w:val="TekstopmerkingChar"/>
    <w:uiPriority w:val="99"/>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character" w:customStyle="1" w:styleId="TekstopmerkingChar">
    <w:name w:val="Tekst opmerking Char"/>
    <w:link w:val="Tekstopmerking"/>
    <w:uiPriority w:val="99"/>
    <w:rsid w:val="00AF1947"/>
    <w:rPr>
      <w:rFonts w:ascii="Courier New" w:hAnsi="Courier New" w:cs="Courier New"/>
    </w:rPr>
  </w:style>
  <w:style w:type="character" w:styleId="Hyperlink">
    <w:name w:val="Hyperlink"/>
    <w:basedOn w:val="Standaardalinea-lettertype"/>
    <w:uiPriority w:val="99"/>
    <w:unhideWhenUsed/>
    <w:rsid w:val="00AF1947"/>
    <w:rPr>
      <w:color w:val="0000FF"/>
      <w:u w:val="single"/>
    </w:rPr>
  </w:style>
  <w:style w:type="paragraph" w:styleId="Lijstalinea">
    <w:name w:val="List Paragraph"/>
    <w:basedOn w:val="Standaard"/>
    <w:link w:val="LijstalineaChar"/>
    <w:uiPriority w:val="34"/>
    <w:rsid w:val="00AF1947"/>
    <w:pPr>
      <w:overflowPunct/>
      <w:autoSpaceDE/>
      <w:autoSpaceDN/>
      <w:adjustRightInd/>
      <w:spacing w:after="200" w:line="276" w:lineRule="auto"/>
      <w:ind w:left="720"/>
      <w:contextualSpacing/>
      <w:textAlignment w:val="auto"/>
    </w:pPr>
    <w:rPr>
      <w:rFonts w:ascii="Calibri" w:eastAsia="Calibri" w:hAnsi="Calibri" w:cs="Times New Roman"/>
      <w:sz w:val="22"/>
      <w:szCs w:val="22"/>
      <w:lang w:eastAsia="en-US"/>
    </w:rPr>
  </w:style>
  <w:style w:type="paragraph" w:styleId="Revisie">
    <w:name w:val="Revision"/>
    <w:hidden/>
    <w:uiPriority w:val="99"/>
    <w:semiHidden/>
    <w:rsid w:val="00AF1947"/>
    <w:rPr>
      <w:rFonts w:ascii="Courier New" w:hAnsi="Courier New" w:cs="Courier New"/>
    </w:rPr>
  </w:style>
  <w:style w:type="paragraph" w:customStyle="1" w:styleId="Default">
    <w:name w:val="Default"/>
    <w:rsid w:val="00AF1947"/>
    <w:pPr>
      <w:autoSpaceDE w:val="0"/>
      <w:autoSpaceDN w:val="0"/>
      <w:adjustRightInd w:val="0"/>
    </w:pPr>
    <w:rPr>
      <w:rFonts w:ascii="Verdana" w:hAnsi="Verdana" w:cs="Verdana"/>
      <w:color w:val="000000"/>
      <w:sz w:val="24"/>
      <w:szCs w:val="24"/>
    </w:rPr>
  </w:style>
  <w:style w:type="character" w:customStyle="1" w:styleId="Kop1Char">
    <w:name w:val="Kop 1 Char"/>
    <w:basedOn w:val="Standaardalinea-lettertype"/>
    <w:link w:val="Kop1"/>
    <w:uiPriority w:val="9"/>
    <w:rsid w:val="00D40EE5"/>
    <w:rPr>
      <w:rFonts w:ascii="Verdana" w:hAnsi="Verdana" w:cs="Arial"/>
      <w:b/>
      <w:bCs/>
      <w:sz w:val="18"/>
      <w:szCs w:val="18"/>
      <w:lang w:val="nl"/>
    </w:rPr>
  </w:style>
  <w:style w:type="paragraph" w:styleId="Geenafstand">
    <w:name w:val="No Spacing"/>
    <w:uiPriority w:val="1"/>
    <w:qFormat/>
    <w:rsid w:val="0099772A"/>
    <w:pPr>
      <w:overflowPunct w:val="0"/>
      <w:autoSpaceDE w:val="0"/>
      <w:autoSpaceDN w:val="0"/>
      <w:adjustRightInd w:val="0"/>
      <w:textAlignment w:val="baseline"/>
    </w:pPr>
    <w:rPr>
      <w:rFonts w:ascii="Courier New" w:hAnsi="Courier New" w:cs="Courier New"/>
    </w:rPr>
  </w:style>
  <w:style w:type="character" w:customStyle="1" w:styleId="LijstalineaChar">
    <w:name w:val="Lijstalinea Char"/>
    <w:basedOn w:val="Standaardalinea-lettertype"/>
    <w:link w:val="Lijstalinea"/>
    <w:uiPriority w:val="34"/>
    <w:locked/>
    <w:rsid w:val="00682FF6"/>
    <w:rPr>
      <w:rFonts w:ascii="Calibri" w:eastAsia="Calibri" w:hAnsi="Calibri"/>
      <w:sz w:val="22"/>
      <w:szCs w:val="22"/>
      <w:lang w:eastAsia="en-US"/>
    </w:rPr>
  </w:style>
  <w:style w:type="character" w:styleId="Onopgelostemelding">
    <w:name w:val="Unresolved Mention"/>
    <w:basedOn w:val="Standaardalinea-lettertype"/>
    <w:uiPriority w:val="99"/>
    <w:semiHidden/>
    <w:unhideWhenUsed/>
    <w:rsid w:val="002979DF"/>
    <w:rPr>
      <w:color w:val="605E5C"/>
      <w:shd w:val="clear" w:color="auto" w:fill="E1DFDD"/>
    </w:rPr>
  </w:style>
  <w:style w:type="table" w:styleId="Tabelraster">
    <w:name w:val="Table Grid"/>
    <w:basedOn w:val="Standaardtabel"/>
    <w:uiPriority w:val="59"/>
    <w:rsid w:val="00312A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052033">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676007903">
      <w:bodyDiv w:val="1"/>
      <w:marLeft w:val="0"/>
      <w:marRight w:val="0"/>
      <w:marTop w:val="0"/>
      <w:marBottom w:val="0"/>
      <w:divBdr>
        <w:top w:val="none" w:sz="0" w:space="0" w:color="auto"/>
        <w:left w:val="none" w:sz="0" w:space="0" w:color="auto"/>
        <w:bottom w:val="none" w:sz="0" w:space="0" w:color="auto"/>
        <w:right w:val="none" w:sz="0" w:space="0" w:color="auto"/>
      </w:divBdr>
    </w:div>
    <w:div w:id="781192219">
      <w:bodyDiv w:val="1"/>
      <w:marLeft w:val="0"/>
      <w:marRight w:val="0"/>
      <w:marTop w:val="0"/>
      <w:marBottom w:val="0"/>
      <w:divBdr>
        <w:top w:val="none" w:sz="0" w:space="0" w:color="auto"/>
        <w:left w:val="none" w:sz="0" w:space="0" w:color="auto"/>
        <w:bottom w:val="none" w:sz="0" w:space="0" w:color="auto"/>
        <w:right w:val="none" w:sz="0" w:space="0" w:color="auto"/>
      </w:divBdr>
    </w:div>
    <w:div w:id="1397128091">
      <w:bodyDiv w:val="1"/>
      <w:marLeft w:val="0"/>
      <w:marRight w:val="0"/>
      <w:marTop w:val="0"/>
      <w:marBottom w:val="0"/>
      <w:divBdr>
        <w:top w:val="none" w:sz="0" w:space="0" w:color="auto"/>
        <w:left w:val="none" w:sz="0" w:space="0" w:color="auto"/>
        <w:bottom w:val="none" w:sz="0" w:space="0" w:color="auto"/>
        <w:right w:val="none" w:sz="0" w:space="0" w:color="auto"/>
      </w:divBdr>
    </w:div>
    <w:div w:id="1478958584">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632710175">
      <w:bodyDiv w:val="1"/>
      <w:marLeft w:val="0"/>
      <w:marRight w:val="0"/>
      <w:marTop w:val="0"/>
      <w:marBottom w:val="0"/>
      <w:divBdr>
        <w:top w:val="none" w:sz="0" w:space="0" w:color="auto"/>
        <w:left w:val="none" w:sz="0" w:space="0" w:color="auto"/>
        <w:bottom w:val="none" w:sz="0" w:space="0" w:color="auto"/>
        <w:right w:val="none" w:sz="0" w:space="0" w:color="auto"/>
      </w:divBdr>
    </w:div>
    <w:div w:id="180639063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1.png@01D6073E.43D35B2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image001.png@01D6073E.43D35B2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255F3CB110EAF4A9D7C25195C6B6A4F" ma:contentTypeVersion="2" ma:contentTypeDescription="Een nieuw document maken." ma:contentTypeScope="" ma:versionID="b42869d495c10708efa47e6aaeaa4ab7">
  <xsd:schema xmlns:xsd="http://www.w3.org/2001/XMLSchema" xmlns:xs="http://www.w3.org/2001/XMLSchema" xmlns:p="http://schemas.microsoft.com/office/2006/metadata/properties" xmlns:ns2="67a0aaf2-3ec6-4c4a-ac29-345c5c3981be" targetNamespace="http://schemas.microsoft.com/office/2006/metadata/properties" ma:root="true" ma:fieldsID="42eb4a5ba77fd25d5af8f80f944b787c" ns2:_="">
    <xsd:import namespace="67a0aaf2-3ec6-4c4a-ac29-345c5c3981b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0aaf2-3ec6-4c4a-ac29-345c5c3981be"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4961A6-DDB2-4D20-A0AF-EE367784796F}">
  <ds:schemaRefs>
    <ds:schemaRef ds:uri="http://schemas.openxmlformats.org/officeDocument/2006/bibliography"/>
  </ds:schemaRefs>
</ds:datastoreItem>
</file>

<file path=customXml/itemProps2.xml><?xml version="1.0" encoding="utf-8"?>
<ds:datastoreItem xmlns:ds="http://schemas.openxmlformats.org/officeDocument/2006/customXml" ds:itemID="{5CFA5ED1-99A3-4DF4-B913-46B17F9E54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0aaf2-3ec6-4c4a-ac29-345c5c3981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93D731-8535-466E-9173-95D8B84D3AEB}">
  <ds:schemaRefs>
    <ds:schemaRef ds:uri="http://schemas.microsoft.com/sharepoint/v3/contenttype/forms"/>
  </ds:schemaRefs>
</ds:datastoreItem>
</file>

<file path=customXml/itemProps4.xml><?xml version="1.0" encoding="utf-8"?>
<ds:datastoreItem xmlns:ds="http://schemas.openxmlformats.org/officeDocument/2006/customXml" ds:itemID="{D863010F-A88A-4458-A09D-44E2E36598C7}">
  <ds:schemaRefs>
    <ds:schemaRef ds:uri="http://schemas.microsoft.com/office/2006/documentManagement/types"/>
    <ds:schemaRef ds:uri="http://schemas.microsoft.com/office/2006/metadata/properties"/>
    <ds:schemaRef ds:uri="http://purl.org/dc/dcmitype/"/>
    <ds:schemaRef ds:uri="http://schemas.microsoft.com/office/infopath/2007/PartnerControls"/>
    <ds:schemaRef ds:uri="http://schemas.openxmlformats.org/package/2006/metadata/core-properties"/>
    <ds:schemaRef ds:uri="http://www.w3.org/XML/1998/namespace"/>
    <ds:schemaRef ds:uri="67a0aaf2-3ec6-4c4a-ac29-345c5c3981be"/>
    <ds:schemaRef ds:uri="http://purl.org/dc/elements/1.1/"/>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2422</Words>
  <Characters>15211</Characters>
  <Application>Microsoft Office Word</Application>
  <DocSecurity>0</DocSecurity>
  <Lines>126</Lines>
  <Paragraphs>35</Paragraphs>
  <ScaleCrop>false</ScaleCrop>
  <HeadingPairs>
    <vt:vector size="2" baseType="variant">
      <vt:variant>
        <vt:lpstr>Titel</vt:lpstr>
      </vt:variant>
      <vt:variant>
        <vt:i4>1</vt:i4>
      </vt:variant>
    </vt:vector>
  </HeadingPairs>
  <TitlesOfParts>
    <vt:vector size="1" baseType="lpstr">
      <vt:lpstr/>
    </vt:vector>
  </TitlesOfParts>
  <Company>Min. van BZK</Company>
  <LinksUpToDate>false</LinksUpToDate>
  <CharactersWithSpaces>17598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Hiemstra, Johannes</dc:creator>
  <cp:keywords/>
  <cp:lastModifiedBy>Hiemstra, Johannes</cp:lastModifiedBy>
  <cp:revision>5</cp:revision>
  <cp:lastPrinted>2007-11-12T11:38:00Z</cp:lastPrinted>
  <dcterms:created xsi:type="dcterms:W3CDTF">2026-06-03T12:36:00Z</dcterms:created>
  <dcterms:modified xsi:type="dcterms:W3CDTF">2026-06-19T13:04:00Z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0x0101002255F3CB110EAF4A9D7C25195C6B6A4F</vt:lpwstr>
  </property>
</Properties>
</file>