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23FB7" w14:textId="77777777" w:rsidR="00FF194E" w:rsidRDefault="00FF194E" w:rsidP="00A03F4D">
      <w:pPr>
        <w:spacing w:line="280" w:lineRule="exact"/>
        <w:jc w:val="both"/>
        <w:rPr>
          <w:rFonts w:ascii="Calibri" w:eastAsia="Times New Roman" w:hAnsi="Calibri" w:cs="Calibri"/>
          <w:sz w:val="22"/>
          <w:szCs w:val="22"/>
          <w:lang w:val="nl-NL" w:eastAsia="nl-NL"/>
          <w14:ligatures w14:val="none"/>
        </w:rPr>
      </w:pPr>
      <w:bookmarkStart w:id="0" w:name="_Hlk173485859"/>
    </w:p>
    <w:p w14:paraId="0EC5E46B" w14:textId="7CD3E952" w:rsidR="00FF194E" w:rsidRDefault="00FF194E" w:rsidP="00A03F4D">
      <w:pPr>
        <w:spacing w:line="280" w:lineRule="exact"/>
        <w:jc w:val="both"/>
        <w:rPr>
          <w:rFonts w:ascii="Calibri" w:eastAsia="Times New Roman" w:hAnsi="Calibri" w:cs="Calibri"/>
          <w:sz w:val="22"/>
          <w:szCs w:val="22"/>
          <w:lang w:val="nl-NL" w:eastAsia="nl-NL"/>
          <w14:ligatures w14:val="none"/>
        </w:rPr>
      </w:pPr>
    </w:p>
    <w:p w14:paraId="0345D00F" w14:textId="3F94E4D0" w:rsidR="00A03F4D" w:rsidRDefault="000E494D" w:rsidP="00A03F4D">
      <w:pPr>
        <w:spacing w:line="280" w:lineRule="exact"/>
        <w:jc w:val="both"/>
        <w:rPr>
          <w:rFonts w:ascii="Calibri" w:eastAsia="Times New Roman" w:hAnsi="Calibri" w:cs="Calibri"/>
          <w:sz w:val="22"/>
          <w:szCs w:val="22"/>
          <w:lang w:val="nl-NL" w:eastAsia="nl-NL"/>
          <w14:ligatures w14:val="none"/>
        </w:rPr>
      </w:pPr>
      <w:r w:rsidRPr="00A03F4D">
        <w:rPr>
          <w:rFonts w:ascii="Arial" w:eastAsia="Times New Roman" w:hAnsi="Arial" w:cs="Arial"/>
          <w:i/>
          <w:noProof/>
          <w:color w:val="2B579A"/>
          <w:sz w:val="44"/>
          <w:szCs w:val="44"/>
          <w:shd w:val="clear" w:color="auto" w:fill="E6E6E6"/>
          <w:lang w:val="nl-NL" w:eastAsia="nl-NL"/>
          <w14:ligatures w14:val="none"/>
        </w:rPr>
        <w:drawing>
          <wp:anchor distT="0" distB="0" distL="114300" distR="114300" simplePos="0" relativeHeight="251658240" behindDoc="0" locked="0" layoutInCell="1" allowOverlap="1" wp14:anchorId="153FC5E0" wp14:editId="78DC2186">
            <wp:simplePos x="0" y="0"/>
            <wp:positionH relativeFrom="margin">
              <wp:align>center</wp:align>
            </wp:positionH>
            <wp:positionV relativeFrom="paragraph">
              <wp:posOffset>9525</wp:posOffset>
            </wp:positionV>
            <wp:extent cx="2938780" cy="969645"/>
            <wp:effectExtent l="0" t="0" r="0" b="1905"/>
            <wp:wrapSquare wrapText="bothSides"/>
            <wp:docPr id="397618821" name="Afbeelding 1" descr="Afbeelding met Lettertype, tekst, wi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tekst, wit, Graphics&#10;&#10;Automatisch gegenereerde beschrijv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38780" cy="969645"/>
                    </a:xfrm>
                    <a:prstGeom prst="rect">
                      <a:avLst/>
                    </a:prstGeom>
                    <a:noFill/>
                  </pic:spPr>
                </pic:pic>
              </a:graphicData>
            </a:graphic>
          </wp:anchor>
        </w:drawing>
      </w:r>
    </w:p>
    <w:p w14:paraId="4D8BC312" w14:textId="4530A242" w:rsidR="000E494D" w:rsidRDefault="000E494D" w:rsidP="00A03F4D">
      <w:pPr>
        <w:spacing w:line="280" w:lineRule="exact"/>
        <w:jc w:val="both"/>
        <w:rPr>
          <w:rFonts w:ascii="Calibri" w:eastAsia="Times New Roman" w:hAnsi="Calibri" w:cs="Calibri"/>
          <w:sz w:val="22"/>
          <w:szCs w:val="22"/>
          <w:lang w:val="nl-NL" w:eastAsia="nl-NL"/>
          <w14:ligatures w14:val="none"/>
        </w:rPr>
      </w:pPr>
    </w:p>
    <w:p w14:paraId="4FD1742A" w14:textId="157C4BDE" w:rsidR="000E494D" w:rsidRDefault="000E494D" w:rsidP="00A03F4D">
      <w:pPr>
        <w:spacing w:line="280" w:lineRule="exact"/>
        <w:jc w:val="both"/>
        <w:rPr>
          <w:rFonts w:ascii="Calibri" w:eastAsia="Times New Roman" w:hAnsi="Calibri" w:cs="Calibri"/>
          <w:sz w:val="22"/>
          <w:szCs w:val="22"/>
          <w:lang w:val="nl-NL" w:eastAsia="nl-NL"/>
          <w14:ligatures w14:val="none"/>
        </w:rPr>
      </w:pPr>
    </w:p>
    <w:p w14:paraId="24390322" w14:textId="600FF938" w:rsidR="000E494D" w:rsidRDefault="000E494D" w:rsidP="00A03F4D">
      <w:pPr>
        <w:spacing w:line="280" w:lineRule="exact"/>
        <w:jc w:val="both"/>
        <w:rPr>
          <w:rFonts w:ascii="Calibri" w:eastAsia="Times New Roman" w:hAnsi="Calibri" w:cs="Calibri"/>
          <w:sz w:val="22"/>
          <w:szCs w:val="22"/>
          <w:lang w:val="nl-NL" w:eastAsia="nl-NL"/>
          <w14:ligatures w14:val="none"/>
        </w:rPr>
      </w:pPr>
    </w:p>
    <w:p w14:paraId="6C269163" w14:textId="77777777" w:rsidR="005323CB" w:rsidRDefault="005323CB" w:rsidP="00A03F4D">
      <w:pPr>
        <w:spacing w:line="280" w:lineRule="exact"/>
        <w:jc w:val="both"/>
        <w:rPr>
          <w:rFonts w:ascii="Calibri" w:eastAsia="Times New Roman" w:hAnsi="Calibri" w:cs="Calibri"/>
          <w:sz w:val="22"/>
          <w:szCs w:val="22"/>
          <w:lang w:val="nl-NL" w:eastAsia="nl-NL"/>
          <w14:ligatures w14:val="none"/>
        </w:rPr>
      </w:pPr>
    </w:p>
    <w:p w14:paraId="287C980B" w14:textId="77777777" w:rsidR="005323CB" w:rsidRDefault="005323CB" w:rsidP="00A03F4D">
      <w:pPr>
        <w:spacing w:line="280" w:lineRule="exact"/>
        <w:jc w:val="both"/>
        <w:rPr>
          <w:rFonts w:ascii="Calibri" w:eastAsia="Times New Roman" w:hAnsi="Calibri" w:cs="Calibri"/>
          <w:sz w:val="22"/>
          <w:szCs w:val="22"/>
          <w:lang w:val="nl-NL" w:eastAsia="nl-NL"/>
          <w14:ligatures w14:val="none"/>
        </w:rPr>
      </w:pPr>
    </w:p>
    <w:p w14:paraId="39DAF26E" w14:textId="77777777" w:rsidR="00724C7D" w:rsidRPr="00C22578" w:rsidRDefault="00724C7D" w:rsidP="00934B3D">
      <w:pPr>
        <w:rPr>
          <w:lang w:val="nl-NL"/>
        </w:rPr>
      </w:pPr>
    </w:p>
    <w:p w14:paraId="579F9781" w14:textId="120499CD" w:rsidR="00934B3D" w:rsidRDefault="002B7376" w:rsidP="008740E5">
      <w:pPr>
        <w:tabs>
          <w:tab w:val="left" w:pos="2542"/>
        </w:tabs>
        <w:spacing w:line="280" w:lineRule="exact"/>
        <w:jc w:val="both"/>
        <w:rPr>
          <w:rFonts w:ascii="Calibri" w:eastAsia="Times New Roman" w:hAnsi="Calibri" w:cs="Calibri"/>
          <w:color w:val="42B79D"/>
          <w:sz w:val="22"/>
          <w:szCs w:val="22"/>
          <w:lang w:val="nl-NL" w:eastAsia="nl-NL"/>
          <w14:ligatures w14:val="none"/>
        </w:rPr>
      </w:pPr>
      <w:r w:rsidRPr="00F44DA8">
        <w:rPr>
          <w:noProof/>
        </w:rPr>
        <w:drawing>
          <wp:anchor distT="0" distB="0" distL="114300" distR="114300" simplePos="0" relativeHeight="251658241" behindDoc="1" locked="1" layoutInCell="1" allowOverlap="1" wp14:anchorId="558D03A5" wp14:editId="3C17DB24">
            <wp:simplePos x="0" y="0"/>
            <wp:positionH relativeFrom="page">
              <wp:align>right</wp:align>
            </wp:positionH>
            <wp:positionV relativeFrom="page">
              <wp:posOffset>2499995</wp:posOffset>
            </wp:positionV>
            <wp:extent cx="7559675" cy="5029200"/>
            <wp:effectExtent l="0" t="0" r="3175" b="0"/>
            <wp:wrapNone/>
            <wp:docPr id="1088621560" name="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21560" name="Shape 1">
                      <a:extLst>
                        <a:ext uri="{C183D7F6-B498-43B3-948B-1728B52AA6E4}">
                          <adec:decorative xmlns:adec="http://schemas.microsoft.com/office/drawing/2017/decorative" val="1"/>
                        </a:ext>
                      </a:extLst>
                    </pic:cNvPr>
                    <pic:cNvPicPr>
                      <a:picLocks noChangeAspect="1" noChangeArrowheads="1"/>
                    </pic:cNvPicPr>
                  </pic:nvPicPr>
                  <pic:blipFill>
                    <a:blip r:embed="rId13"/>
                    <a:stretch>
                      <a:fillRect/>
                    </a:stretch>
                  </pic:blipFill>
                  <pic:spPr bwMode="auto">
                    <a:xfrm>
                      <a:off x="0" y="0"/>
                      <a:ext cx="7559675" cy="502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40E5">
        <w:rPr>
          <w:rFonts w:ascii="Calibri" w:eastAsia="Times New Roman" w:hAnsi="Calibri" w:cs="Calibri"/>
          <w:color w:val="42B79D"/>
          <w:sz w:val="22"/>
          <w:szCs w:val="22"/>
          <w:lang w:val="nl-NL" w:eastAsia="nl-NL"/>
          <w14:ligatures w14:val="none"/>
        </w:rPr>
        <w:tab/>
      </w:r>
    </w:p>
    <w:tbl>
      <w:tblPr>
        <w:tblStyle w:val="TableGrid"/>
        <w:tblW w:w="8938" w:type="dxa"/>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7"/>
        <w:gridCol w:w="2241"/>
      </w:tblGrid>
      <w:tr w:rsidR="00934B3D" w14:paraId="4D3BED77" w14:textId="77777777" w:rsidTr="00934B3D">
        <w:trPr>
          <w:trHeight w:val="450"/>
        </w:trPr>
        <w:tc>
          <w:tcPr>
            <w:tcW w:w="6660" w:type="dxa"/>
          </w:tcPr>
          <w:p w14:paraId="208406C8" w14:textId="3932B9CE" w:rsidR="00934B3D" w:rsidRPr="00934B3D" w:rsidRDefault="007D5FF9">
            <w:pPr>
              <w:spacing w:line="280" w:lineRule="exact"/>
              <w:jc w:val="both"/>
              <w:rPr>
                <w:rFonts w:ascii="Calibri" w:eastAsia="Times New Roman" w:hAnsi="Calibri" w:cs="Calibri"/>
                <w:sz w:val="28"/>
                <w:szCs w:val="28"/>
                <w:lang w:val="nl-NL" w:eastAsia="nl-NL"/>
                <w14:ligatures w14:val="none"/>
              </w:rPr>
            </w:pPr>
            <w:r>
              <w:rPr>
                <w:rFonts w:ascii="Calibri" w:eastAsia="Times New Roman" w:hAnsi="Calibri" w:cs="Calibri"/>
                <w:sz w:val="28"/>
                <w:szCs w:val="28"/>
                <w:lang w:val="nl-NL" w:eastAsia="nl-NL"/>
                <w14:ligatures w14:val="none"/>
              </w:rPr>
              <w:t xml:space="preserve">                           </w:t>
            </w:r>
            <w:r w:rsidR="00934B3D" w:rsidRPr="00934B3D">
              <w:rPr>
                <w:rFonts w:ascii="Calibri" w:eastAsia="Times New Roman" w:hAnsi="Calibri" w:cs="Calibri"/>
                <w:sz w:val="28"/>
                <w:szCs w:val="28"/>
                <w:lang w:val="nl-NL" w:eastAsia="nl-NL"/>
                <w14:ligatures w14:val="none"/>
              </w:rPr>
              <w:t>De Sociale Verzekeringsbank</w:t>
            </w:r>
          </w:p>
        </w:tc>
        <w:tc>
          <w:tcPr>
            <w:tcW w:w="2278" w:type="dxa"/>
          </w:tcPr>
          <w:p w14:paraId="0404F51C" w14:textId="77777777" w:rsidR="00934B3D" w:rsidRDefault="00934B3D">
            <w:pPr>
              <w:spacing w:line="280" w:lineRule="exact"/>
              <w:jc w:val="both"/>
              <w:rPr>
                <w:rFonts w:ascii="Calibri" w:eastAsia="Times New Roman" w:hAnsi="Calibri" w:cs="Calibri"/>
                <w:color w:val="42B79D"/>
                <w:sz w:val="22"/>
                <w:szCs w:val="22"/>
                <w:lang w:val="nl-NL" w:eastAsia="nl-NL"/>
                <w14:ligatures w14:val="none"/>
              </w:rPr>
            </w:pPr>
          </w:p>
        </w:tc>
      </w:tr>
      <w:tr w:rsidR="00934B3D" w:rsidRPr="00C828D4" w14:paraId="337CEF4C" w14:textId="77777777" w:rsidTr="00934B3D">
        <w:trPr>
          <w:trHeight w:val="2700"/>
        </w:trPr>
        <w:tc>
          <w:tcPr>
            <w:tcW w:w="6660" w:type="dxa"/>
          </w:tcPr>
          <w:p w14:paraId="5AF5DB26" w14:textId="34DE36C3" w:rsidR="00C62C39" w:rsidRDefault="00C62C39" w:rsidP="00970E3E">
            <w:pPr>
              <w:spacing w:line="276" w:lineRule="auto"/>
              <w:jc w:val="center"/>
              <w:rPr>
                <w:rFonts w:ascii="Calibri" w:eastAsia="Times New Roman" w:hAnsi="Calibri" w:cs="Calibri"/>
                <w:sz w:val="72"/>
                <w:szCs w:val="72"/>
                <w:lang w:val="nl-NL" w:eastAsia="nl-NL"/>
                <w14:ligatures w14:val="none"/>
              </w:rPr>
            </w:pPr>
          </w:p>
          <w:p w14:paraId="0C48E94A" w14:textId="4B6ACAE0" w:rsidR="0037500A" w:rsidRDefault="003C1FF6" w:rsidP="00970E3E">
            <w:pPr>
              <w:spacing w:line="276" w:lineRule="auto"/>
              <w:jc w:val="center"/>
              <w:rPr>
                <w:rFonts w:ascii="Calibri" w:eastAsia="Times New Roman" w:hAnsi="Calibri" w:cs="Calibri"/>
                <w:sz w:val="72"/>
                <w:szCs w:val="72"/>
                <w:lang w:val="nl-NL" w:eastAsia="nl-NL"/>
                <w14:ligatures w14:val="none"/>
              </w:rPr>
            </w:pPr>
            <w:r>
              <w:rPr>
                <w:rFonts w:ascii="Calibri" w:eastAsia="Times New Roman" w:hAnsi="Calibri" w:cs="Calibri"/>
                <w:sz w:val="72"/>
                <w:szCs w:val="72"/>
                <w:lang w:val="nl-NL" w:eastAsia="nl-NL"/>
                <w14:ligatures w14:val="none"/>
              </w:rPr>
              <w:t>Raamo</w:t>
            </w:r>
            <w:r w:rsidR="00934B3D" w:rsidRPr="00934B3D">
              <w:rPr>
                <w:rFonts w:ascii="Calibri" w:eastAsia="Times New Roman" w:hAnsi="Calibri" w:cs="Calibri"/>
                <w:sz w:val="72"/>
                <w:szCs w:val="72"/>
                <w:lang w:val="nl-NL" w:eastAsia="nl-NL"/>
                <w14:ligatures w14:val="none"/>
              </w:rPr>
              <w:t>vereenkomst inzake</w:t>
            </w:r>
          </w:p>
          <w:p w14:paraId="52439E66" w14:textId="44A59965" w:rsidR="00934B3D" w:rsidRPr="00934B3D" w:rsidRDefault="006B774E" w:rsidP="00970E3E">
            <w:pPr>
              <w:spacing w:line="276" w:lineRule="auto"/>
              <w:jc w:val="center"/>
              <w:rPr>
                <w:rFonts w:ascii="Calibri" w:eastAsia="Times New Roman" w:hAnsi="Calibri" w:cs="Calibri"/>
                <w:sz w:val="72"/>
                <w:szCs w:val="72"/>
                <w:lang w:val="nl-NL" w:eastAsia="nl-NL"/>
                <w14:ligatures w14:val="none"/>
              </w:rPr>
            </w:pPr>
            <w:r>
              <w:rPr>
                <w:rFonts w:ascii="Calibri" w:eastAsia="Times New Roman" w:hAnsi="Calibri" w:cs="Calibri"/>
                <w:sz w:val="72"/>
                <w:szCs w:val="72"/>
                <w:lang w:val="nl-NL" w:eastAsia="nl-NL"/>
                <w14:ligatures w14:val="none"/>
              </w:rPr>
              <w:t>Inhuur</w:t>
            </w:r>
            <w:r w:rsidR="00970E3E">
              <w:rPr>
                <w:rFonts w:ascii="Calibri" w:eastAsia="Times New Roman" w:hAnsi="Calibri" w:cs="Calibri"/>
                <w:sz w:val="72"/>
                <w:szCs w:val="72"/>
                <w:lang w:val="nl-NL" w:eastAsia="nl-NL"/>
                <w14:ligatures w14:val="none"/>
              </w:rPr>
              <w:t xml:space="preserve"> </w:t>
            </w:r>
            <w:r w:rsidR="000F77F5">
              <w:rPr>
                <w:rFonts w:ascii="Calibri" w:eastAsia="Times New Roman" w:hAnsi="Calibri" w:cs="Calibri"/>
                <w:sz w:val="72"/>
                <w:szCs w:val="72"/>
                <w:lang w:val="nl-NL" w:eastAsia="nl-NL"/>
                <w14:ligatures w14:val="none"/>
              </w:rPr>
              <w:t>Professionals vanaf</w:t>
            </w:r>
            <w:r>
              <w:rPr>
                <w:rFonts w:ascii="Calibri" w:eastAsia="Times New Roman" w:hAnsi="Calibri" w:cs="Calibri"/>
                <w:sz w:val="72"/>
                <w:szCs w:val="72"/>
                <w:lang w:val="nl-NL" w:eastAsia="nl-NL"/>
                <w14:ligatures w14:val="none"/>
              </w:rPr>
              <w:t xml:space="preserve"> schaal 8</w:t>
            </w:r>
            <w:r w:rsidR="00C828D4">
              <w:rPr>
                <w:rFonts w:ascii="Calibri" w:eastAsia="Times New Roman" w:hAnsi="Calibri" w:cs="Calibri"/>
                <w:sz w:val="72"/>
                <w:szCs w:val="72"/>
                <w:lang w:val="nl-NL" w:eastAsia="nl-NL"/>
                <w14:ligatures w14:val="none"/>
              </w:rPr>
              <w:t>/ Brokerdiens</w:t>
            </w:r>
            <w:r w:rsidR="00CC639D">
              <w:rPr>
                <w:rFonts w:ascii="Calibri" w:eastAsia="Times New Roman" w:hAnsi="Calibri" w:cs="Calibri"/>
                <w:sz w:val="72"/>
                <w:szCs w:val="72"/>
                <w:lang w:val="nl-NL" w:eastAsia="nl-NL"/>
                <w14:ligatures w14:val="none"/>
              </w:rPr>
              <w:t>t</w:t>
            </w:r>
            <w:r w:rsidR="00C828D4">
              <w:rPr>
                <w:rFonts w:ascii="Calibri" w:eastAsia="Times New Roman" w:hAnsi="Calibri" w:cs="Calibri"/>
                <w:sz w:val="72"/>
                <w:szCs w:val="72"/>
                <w:lang w:val="nl-NL" w:eastAsia="nl-NL"/>
                <w14:ligatures w14:val="none"/>
              </w:rPr>
              <w:t>verlening</w:t>
            </w:r>
          </w:p>
          <w:p w14:paraId="28EA00BD" w14:textId="77777777" w:rsidR="00E47FC1" w:rsidRDefault="00E47FC1" w:rsidP="00970E3E">
            <w:pPr>
              <w:spacing w:line="276" w:lineRule="auto"/>
              <w:jc w:val="center"/>
              <w:rPr>
                <w:rFonts w:ascii="Calibri" w:eastAsia="Times New Roman" w:hAnsi="Calibri" w:cs="Calibri"/>
                <w:sz w:val="72"/>
                <w:szCs w:val="72"/>
                <w:lang w:val="nl-NL" w:eastAsia="nl-NL"/>
                <w14:ligatures w14:val="none"/>
              </w:rPr>
            </w:pPr>
          </w:p>
          <w:p w14:paraId="35F8F8BC" w14:textId="2BA34970" w:rsidR="002F70F9" w:rsidRPr="00E47FC1" w:rsidRDefault="00DA523F" w:rsidP="00970E3E">
            <w:pPr>
              <w:spacing w:line="276" w:lineRule="auto"/>
              <w:jc w:val="center"/>
              <w:rPr>
                <w:rFonts w:ascii="Calibri" w:eastAsia="Times New Roman" w:hAnsi="Calibri" w:cs="Calibri"/>
                <w:sz w:val="40"/>
                <w:szCs w:val="40"/>
                <w:lang w:val="nl-NL" w:eastAsia="nl-NL"/>
                <w14:ligatures w14:val="none"/>
              </w:rPr>
            </w:pPr>
            <w:ins w:id="1" w:author="Meyer, Jolanda (AV)" w:date="2026-10-01T12:07:00Z" w16du:dateUtc="2026-10-01T10:07:00Z">
              <w:r>
                <w:rPr>
                  <w:rFonts w:ascii="Calibri" w:eastAsia="Times New Roman" w:hAnsi="Calibri" w:cs="Calibri"/>
                  <w:sz w:val="40"/>
                  <w:szCs w:val="40"/>
                  <w:lang w:val="nl-NL" w:eastAsia="nl-NL"/>
                  <w14:ligatures w14:val="none"/>
                </w:rPr>
                <w:br/>
              </w:r>
            </w:ins>
            <w:r w:rsidR="00E47FC1">
              <w:rPr>
                <w:rFonts w:ascii="Calibri" w:eastAsia="Times New Roman" w:hAnsi="Calibri" w:cs="Calibri"/>
                <w:sz w:val="40"/>
                <w:szCs w:val="40"/>
                <w:lang w:val="nl-NL" w:eastAsia="nl-NL"/>
                <w14:ligatures w14:val="none"/>
              </w:rPr>
              <w:t>(</w:t>
            </w:r>
            <w:r w:rsidR="002F70F9" w:rsidRPr="00E47FC1">
              <w:rPr>
                <w:rFonts w:ascii="Calibri" w:eastAsia="Times New Roman" w:hAnsi="Calibri" w:cs="Calibri"/>
                <w:sz w:val="40"/>
                <w:szCs w:val="40"/>
                <w:lang w:val="nl-NL" w:eastAsia="nl-NL"/>
                <w14:ligatures w14:val="none"/>
              </w:rPr>
              <w:t>EA2025005</w:t>
            </w:r>
            <w:r w:rsidR="00E47FC1">
              <w:rPr>
                <w:rFonts w:ascii="Calibri" w:eastAsia="Times New Roman" w:hAnsi="Calibri" w:cs="Calibri"/>
                <w:sz w:val="40"/>
                <w:szCs w:val="40"/>
                <w:lang w:val="nl-NL" w:eastAsia="nl-NL"/>
                <w14:ligatures w14:val="none"/>
              </w:rPr>
              <w:t>)</w:t>
            </w:r>
          </w:p>
          <w:p w14:paraId="122CCB16" w14:textId="77777777" w:rsidR="00D03362" w:rsidRDefault="00D03362">
            <w:pPr>
              <w:spacing w:line="280" w:lineRule="exact"/>
              <w:jc w:val="both"/>
              <w:rPr>
                <w:rFonts w:ascii="Calibri" w:eastAsia="Times New Roman" w:hAnsi="Calibri" w:cs="Calibri"/>
                <w:sz w:val="24"/>
                <w:szCs w:val="24"/>
                <w:highlight w:val="cyan"/>
                <w:lang w:val="nl-NL" w:eastAsia="nl-NL"/>
                <w14:ligatures w14:val="none"/>
              </w:rPr>
            </w:pPr>
          </w:p>
          <w:p w14:paraId="5307893A" w14:textId="77777777" w:rsidR="00934B3D" w:rsidRDefault="00934B3D">
            <w:pPr>
              <w:spacing w:line="280" w:lineRule="exact"/>
              <w:jc w:val="both"/>
              <w:rPr>
                <w:rFonts w:ascii="Calibri" w:eastAsia="Times New Roman" w:hAnsi="Calibri" w:cs="Calibri"/>
                <w:sz w:val="24"/>
                <w:szCs w:val="24"/>
                <w:lang w:val="nl-NL" w:eastAsia="nl-NL"/>
                <w14:ligatures w14:val="none"/>
              </w:rPr>
            </w:pPr>
          </w:p>
          <w:p w14:paraId="62DD7667" w14:textId="77777777" w:rsidR="002B7376" w:rsidRDefault="002B7376">
            <w:pPr>
              <w:spacing w:line="280" w:lineRule="exact"/>
              <w:jc w:val="both"/>
              <w:rPr>
                <w:rFonts w:ascii="Calibri" w:eastAsia="Times New Roman" w:hAnsi="Calibri" w:cs="Calibri"/>
                <w:sz w:val="24"/>
                <w:szCs w:val="24"/>
                <w:lang w:val="nl-NL" w:eastAsia="nl-NL"/>
                <w14:ligatures w14:val="none"/>
              </w:rPr>
            </w:pPr>
          </w:p>
          <w:p w14:paraId="54187F48" w14:textId="77777777" w:rsidR="002B7376" w:rsidRDefault="002B7376">
            <w:pPr>
              <w:spacing w:line="280" w:lineRule="exact"/>
              <w:jc w:val="both"/>
              <w:rPr>
                <w:rFonts w:ascii="Calibri" w:eastAsia="Times New Roman" w:hAnsi="Calibri" w:cs="Calibri"/>
                <w:sz w:val="24"/>
                <w:szCs w:val="24"/>
                <w:lang w:val="nl-NL" w:eastAsia="nl-NL"/>
                <w14:ligatures w14:val="none"/>
              </w:rPr>
            </w:pPr>
          </w:p>
          <w:p w14:paraId="548C6434" w14:textId="77777777" w:rsidR="002B7376" w:rsidRDefault="002B7376">
            <w:pPr>
              <w:spacing w:line="280" w:lineRule="exact"/>
              <w:jc w:val="both"/>
              <w:rPr>
                <w:rFonts w:ascii="Calibri" w:eastAsia="Times New Roman" w:hAnsi="Calibri" w:cs="Calibri"/>
                <w:sz w:val="24"/>
                <w:szCs w:val="24"/>
                <w:lang w:val="nl-NL" w:eastAsia="nl-NL"/>
                <w14:ligatures w14:val="none"/>
              </w:rPr>
            </w:pPr>
          </w:p>
          <w:p w14:paraId="0F11D436" w14:textId="31745B1B" w:rsidR="002B7376" w:rsidRPr="00966DFA" w:rsidRDefault="002B7376">
            <w:pPr>
              <w:spacing w:line="280" w:lineRule="exact"/>
              <w:jc w:val="both"/>
              <w:rPr>
                <w:rFonts w:ascii="Calibri" w:eastAsia="Times New Roman" w:hAnsi="Calibri" w:cs="Calibri"/>
                <w:sz w:val="24"/>
                <w:szCs w:val="24"/>
                <w:lang w:val="nl-NL" w:eastAsia="nl-NL"/>
                <w14:ligatures w14:val="none"/>
              </w:rPr>
            </w:pPr>
          </w:p>
        </w:tc>
        <w:tc>
          <w:tcPr>
            <w:tcW w:w="2278" w:type="dxa"/>
          </w:tcPr>
          <w:p w14:paraId="3A06D743" w14:textId="77777777" w:rsidR="00934B3D" w:rsidRDefault="00934B3D">
            <w:pPr>
              <w:spacing w:line="280" w:lineRule="exact"/>
              <w:jc w:val="both"/>
              <w:rPr>
                <w:rFonts w:ascii="Calibri" w:eastAsia="Times New Roman" w:hAnsi="Calibri" w:cs="Calibri"/>
                <w:color w:val="42B79D"/>
                <w:sz w:val="22"/>
                <w:szCs w:val="22"/>
                <w:lang w:val="nl-NL" w:eastAsia="nl-NL"/>
                <w14:ligatures w14:val="none"/>
              </w:rPr>
            </w:pPr>
          </w:p>
        </w:tc>
      </w:tr>
    </w:tbl>
    <w:p w14:paraId="586C27C2" w14:textId="77777777" w:rsidR="00934B3D" w:rsidRDefault="00934B3D" w:rsidP="00A03F4D">
      <w:pPr>
        <w:spacing w:line="280" w:lineRule="exact"/>
        <w:jc w:val="both"/>
        <w:rPr>
          <w:rFonts w:ascii="Calibri" w:eastAsia="Times New Roman" w:hAnsi="Calibri" w:cs="Calibri"/>
          <w:color w:val="42B79D"/>
          <w:sz w:val="22"/>
          <w:szCs w:val="22"/>
          <w:lang w:val="nl-NL" w:eastAsia="nl-NL"/>
          <w14:ligatures w14:val="none"/>
        </w:rPr>
      </w:pPr>
    </w:p>
    <w:p w14:paraId="50A2306D" w14:textId="77777777" w:rsidR="00C828D4" w:rsidRDefault="00C828D4" w:rsidP="00A03F4D">
      <w:pPr>
        <w:spacing w:line="280" w:lineRule="exact"/>
        <w:jc w:val="both"/>
        <w:rPr>
          <w:rFonts w:ascii="Calibri" w:eastAsia="Times New Roman" w:hAnsi="Calibri" w:cs="Calibri"/>
          <w:color w:val="42B79D"/>
          <w:sz w:val="22"/>
          <w:szCs w:val="22"/>
          <w:lang w:val="nl-NL" w:eastAsia="nl-NL"/>
          <w14:ligatures w14:val="none"/>
        </w:rPr>
      </w:pPr>
    </w:p>
    <w:p w14:paraId="2E6CBB91" w14:textId="77777777" w:rsidR="00C828D4" w:rsidRDefault="00C828D4" w:rsidP="00A03F4D">
      <w:pPr>
        <w:spacing w:line="280" w:lineRule="exact"/>
        <w:jc w:val="both"/>
        <w:rPr>
          <w:rFonts w:ascii="Calibri" w:eastAsia="Times New Roman" w:hAnsi="Calibri" w:cs="Calibri"/>
          <w:color w:val="42B79D"/>
          <w:sz w:val="22"/>
          <w:szCs w:val="22"/>
          <w:lang w:val="nl-NL" w:eastAsia="nl-NL"/>
          <w14:ligatures w14:val="none"/>
        </w:rPr>
      </w:pPr>
    </w:p>
    <w:p w14:paraId="0F1F8EA8" w14:textId="77777777" w:rsidR="00C828D4" w:rsidRDefault="00C828D4" w:rsidP="00A03F4D">
      <w:pPr>
        <w:spacing w:line="280" w:lineRule="exact"/>
        <w:jc w:val="both"/>
        <w:rPr>
          <w:rFonts w:ascii="Calibri" w:eastAsia="Times New Roman" w:hAnsi="Calibri" w:cs="Calibri"/>
          <w:color w:val="42B79D"/>
          <w:sz w:val="22"/>
          <w:szCs w:val="22"/>
          <w:lang w:val="nl-NL" w:eastAsia="nl-NL"/>
          <w14:ligatures w14:val="none"/>
        </w:rPr>
      </w:pPr>
    </w:p>
    <w:p w14:paraId="4ECD1F14" w14:textId="77777777" w:rsidR="00C828D4" w:rsidRDefault="00C828D4" w:rsidP="00A03F4D">
      <w:pPr>
        <w:spacing w:line="280" w:lineRule="exact"/>
        <w:jc w:val="both"/>
        <w:rPr>
          <w:rFonts w:ascii="Calibri" w:eastAsia="Times New Roman" w:hAnsi="Calibri" w:cs="Calibri"/>
          <w:color w:val="42B79D"/>
          <w:sz w:val="22"/>
          <w:szCs w:val="22"/>
          <w:lang w:val="nl-NL" w:eastAsia="nl-NL"/>
          <w14:ligatures w14:val="none"/>
        </w:rPr>
      </w:pPr>
    </w:p>
    <w:bookmarkEnd w:id="0"/>
    <w:p w14:paraId="3B1E922A" w14:textId="5CE63036" w:rsidR="00934B3D" w:rsidRPr="00C2045C" w:rsidRDefault="00662B48" w:rsidP="00A03F4D">
      <w:pPr>
        <w:spacing w:line="280" w:lineRule="exact"/>
        <w:jc w:val="both"/>
        <w:rPr>
          <w:rFonts w:ascii="Calibri" w:eastAsia="Times New Roman" w:hAnsi="Calibri" w:cs="Calibri"/>
          <w:b/>
          <w:bCs/>
          <w:sz w:val="24"/>
          <w:szCs w:val="24"/>
          <w:u w:val="single"/>
          <w:lang w:val="nl-NL" w:eastAsia="nl-NL"/>
          <w14:ligatures w14:val="none"/>
        </w:rPr>
      </w:pPr>
      <w:r w:rsidRPr="00C2045C">
        <w:rPr>
          <w:rFonts w:ascii="Calibri" w:eastAsia="Times New Roman" w:hAnsi="Calibri" w:cs="Calibri"/>
          <w:b/>
          <w:bCs/>
          <w:sz w:val="24"/>
          <w:szCs w:val="24"/>
          <w:u w:val="single"/>
          <w:lang w:val="nl-NL" w:eastAsia="nl-NL"/>
          <w14:ligatures w14:val="none"/>
        </w:rPr>
        <w:t>Inhoudsopgave</w:t>
      </w:r>
    </w:p>
    <w:p w14:paraId="1F0A5675" w14:textId="77777777" w:rsidR="00C2045C" w:rsidRPr="00662B48" w:rsidRDefault="00C2045C" w:rsidP="00A03F4D">
      <w:pPr>
        <w:spacing w:line="280" w:lineRule="exact"/>
        <w:jc w:val="both"/>
        <w:rPr>
          <w:rFonts w:ascii="Calibri" w:eastAsia="Times New Roman" w:hAnsi="Calibri" w:cs="Calibri"/>
          <w:b/>
          <w:bCs/>
          <w:color w:val="42B79D"/>
          <w:sz w:val="24"/>
          <w:szCs w:val="24"/>
          <w:u w:val="single"/>
          <w:lang w:val="nl-NL" w:eastAsia="nl-NL"/>
          <w14:ligatures w14:val="none"/>
        </w:rPr>
      </w:pPr>
    </w:p>
    <w:p w14:paraId="7DB16D56" w14:textId="1E018CC0" w:rsidR="007A6817" w:rsidRDefault="0019243B">
      <w:pPr>
        <w:pStyle w:val="TOC1"/>
        <w:rPr>
          <w:rFonts w:asciiTheme="minorHAnsi" w:eastAsiaTheme="minorEastAsia" w:hAnsiTheme="minorHAnsi" w:cstheme="minorBidi"/>
          <w:kern w:val="2"/>
          <w:sz w:val="24"/>
          <w:szCs w:val="24"/>
          <w:lang w:val="nl-NL" w:eastAsia="nl-NL"/>
        </w:rPr>
      </w:pPr>
      <w:r>
        <w:fldChar w:fldCharType="begin"/>
      </w:r>
      <w:r>
        <w:instrText xml:space="preserve"> TOC \o "1-1" \h \z \t "Alineanummering 1;1" </w:instrText>
      </w:r>
      <w:r>
        <w:fldChar w:fldCharType="separate"/>
      </w:r>
      <w:hyperlink w:anchor="_Toc237863906" w:history="1">
        <w:r w:rsidR="007A6817" w:rsidRPr="00346FE0">
          <w:rPr>
            <w:rStyle w:val="Hyperlink"/>
          </w:rPr>
          <w:t>1</w:t>
        </w:r>
        <w:r w:rsidR="007A6817">
          <w:rPr>
            <w:rFonts w:asciiTheme="minorHAnsi" w:eastAsiaTheme="minorEastAsia" w:hAnsiTheme="minorHAnsi" w:cstheme="minorBidi"/>
            <w:kern w:val="2"/>
            <w:sz w:val="24"/>
            <w:szCs w:val="24"/>
            <w:lang w:val="nl-NL" w:eastAsia="nl-NL"/>
          </w:rPr>
          <w:tab/>
        </w:r>
        <w:r w:rsidR="007A6817" w:rsidRPr="00346FE0">
          <w:rPr>
            <w:rStyle w:val="Hyperlink"/>
            <w:lang w:val="nl-NL"/>
          </w:rPr>
          <w:t>Definities</w:t>
        </w:r>
        <w:r w:rsidR="007A6817" w:rsidRPr="00346FE0">
          <w:rPr>
            <w:rStyle w:val="Hyperlink"/>
          </w:rPr>
          <w:t xml:space="preserve"> en interpretatie</w:t>
        </w:r>
        <w:r w:rsidR="007A6817">
          <w:rPr>
            <w:webHidden/>
          </w:rPr>
          <w:tab/>
        </w:r>
        <w:r w:rsidR="007A6817">
          <w:rPr>
            <w:webHidden/>
          </w:rPr>
          <w:fldChar w:fldCharType="begin"/>
        </w:r>
        <w:r w:rsidR="007A6817">
          <w:rPr>
            <w:webHidden/>
          </w:rPr>
          <w:instrText xml:space="preserve"> PAGEREF _Toc237863906 \h </w:instrText>
        </w:r>
        <w:r w:rsidR="007A6817">
          <w:rPr>
            <w:webHidden/>
          </w:rPr>
        </w:r>
        <w:r w:rsidR="007A6817">
          <w:rPr>
            <w:webHidden/>
          </w:rPr>
          <w:fldChar w:fldCharType="separate"/>
        </w:r>
        <w:r w:rsidR="007A6817">
          <w:rPr>
            <w:webHidden/>
          </w:rPr>
          <w:t>4</w:t>
        </w:r>
        <w:r w:rsidR="007A6817">
          <w:rPr>
            <w:webHidden/>
          </w:rPr>
          <w:fldChar w:fldCharType="end"/>
        </w:r>
      </w:hyperlink>
    </w:p>
    <w:p w14:paraId="1ABC8656" w14:textId="49927986" w:rsidR="007A6817" w:rsidRDefault="007A6817">
      <w:pPr>
        <w:pStyle w:val="TOC1"/>
        <w:rPr>
          <w:rFonts w:asciiTheme="minorHAnsi" w:eastAsiaTheme="minorEastAsia" w:hAnsiTheme="minorHAnsi" w:cstheme="minorBidi"/>
          <w:kern w:val="2"/>
          <w:sz w:val="24"/>
          <w:szCs w:val="24"/>
          <w:lang w:val="nl-NL" w:eastAsia="nl-NL"/>
        </w:rPr>
      </w:pPr>
      <w:hyperlink w:anchor="_Toc237863907" w:history="1">
        <w:r w:rsidRPr="00346FE0">
          <w:rPr>
            <w:rStyle w:val="Hyperlink"/>
            <w:lang w:val="nl-NL"/>
          </w:rPr>
          <w:t>2</w:t>
        </w:r>
        <w:r>
          <w:rPr>
            <w:rFonts w:asciiTheme="minorHAnsi" w:eastAsiaTheme="minorEastAsia" w:hAnsiTheme="minorHAnsi" w:cstheme="minorBidi"/>
            <w:kern w:val="2"/>
            <w:sz w:val="24"/>
            <w:szCs w:val="24"/>
            <w:lang w:val="nl-NL" w:eastAsia="nl-NL"/>
          </w:rPr>
          <w:tab/>
        </w:r>
        <w:r w:rsidRPr="00346FE0">
          <w:rPr>
            <w:rStyle w:val="Hyperlink"/>
            <w:lang w:val="nl-NL"/>
          </w:rPr>
          <w:t>Nadere Overeenkomsten, structuur en rangorde</w:t>
        </w:r>
        <w:r>
          <w:rPr>
            <w:webHidden/>
          </w:rPr>
          <w:tab/>
        </w:r>
        <w:r>
          <w:rPr>
            <w:webHidden/>
          </w:rPr>
          <w:fldChar w:fldCharType="begin"/>
        </w:r>
        <w:r>
          <w:rPr>
            <w:webHidden/>
          </w:rPr>
          <w:instrText xml:space="preserve"> PAGEREF _Toc237863907 \h </w:instrText>
        </w:r>
        <w:r>
          <w:rPr>
            <w:webHidden/>
          </w:rPr>
        </w:r>
        <w:r>
          <w:rPr>
            <w:webHidden/>
          </w:rPr>
          <w:fldChar w:fldCharType="separate"/>
        </w:r>
        <w:r>
          <w:rPr>
            <w:webHidden/>
          </w:rPr>
          <w:t>5</w:t>
        </w:r>
        <w:r>
          <w:rPr>
            <w:webHidden/>
          </w:rPr>
          <w:fldChar w:fldCharType="end"/>
        </w:r>
      </w:hyperlink>
    </w:p>
    <w:p w14:paraId="4D7A6217" w14:textId="0AA3F5C1" w:rsidR="007A6817" w:rsidRDefault="007A6817">
      <w:pPr>
        <w:pStyle w:val="TOC1"/>
        <w:rPr>
          <w:rFonts w:asciiTheme="minorHAnsi" w:eastAsiaTheme="minorEastAsia" w:hAnsiTheme="minorHAnsi" w:cstheme="minorBidi"/>
          <w:kern w:val="2"/>
          <w:sz w:val="24"/>
          <w:szCs w:val="24"/>
          <w:lang w:val="nl-NL" w:eastAsia="nl-NL"/>
        </w:rPr>
      </w:pPr>
      <w:hyperlink w:anchor="_Toc237863908" w:history="1">
        <w:r w:rsidRPr="00346FE0">
          <w:rPr>
            <w:rStyle w:val="Hyperlink"/>
            <w:lang w:val="nl-NL"/>
          </w:rPr>
          <w:t>3</w:t>
        </w:r>
        <w:r>
          <w:rPr>
            <w:rFonts w:asciiTheme="minorHAnsi" w:eastAsiaTheme="minorEastAsia" w:hAnsiTheme="minorHAnsi" w:cstheme="minorBidi"/>
            <w:kern w:val="2"/>
            <w:sz w:val="24"/>
            <w:szCs w:val="24"/>
            <w:lang w:val="nl-NL" w:eastAsia="nl-NL"/>
          </w:rPr>
          <w:tab/>
        </w:r>
        <w:r w:rsidRPr="00346FE0">
          <w:rPr>
            <w:rStyle w:val="Hyperlink"/>
            <w:lang w:val="nl-NL"/>
          </w:rPr>
          <w:t>Looptijd</w:t>
        </w:r>
        <w:r>
          <w:rPr>
            <w:webHidden/>
          </w:rPr>
          <w:tab/>
        </w:r>
        <w:r>
          <w:rPr>
            <w:webHidden/>
          </w:rPr>
          <w:fldChar w:fldCharType="begin"/>
        </w:r>
        <w:r>
          <w:rPr>
            <w:webHidden/>
          </w:rPr>
          <w:instrText xml:space="preserve"> PAGEREF _Toc237863908 \h </w:instrText>
        </w:r>
        <w:r>
          <w:rPr>
            <w:webHidden/>
          </w:rPr>
        </w:r>
        <w:r>
          <w:rPr>
            <w:webHidden/>
          </w:rPr>
          <w:fldChar w:fldCharType="separate"/>
        </w:r>
        <w:r>
          <w:rPr>
            <w:webHidden/>
          </w:rPr>
          <w:t>7</w:t>
        </w:r>
        <w:r>
          <w:rPr>
            <w:webHidden/>
          </w:rPr>
          <w:fldChar w:fldCharType="end"/>
        </w:r>
      </w:hyperlink>
    </w:p>
    <w:p w14:paraId="6B11E5D1" w14:textId="5AA9194F" w:rsidR="007A6817" w:rsidRDefault="007A6817">
      <w:pPr>
        <w:pStyle w:val="TOC1"/>
        <w:rPr>
          <w:rFonts w:asciiTheme="minorHAnsi" w:eastAsiaTheme="minorEastAsia" w:hAnsiTheme="minorHAnsi" w:cstheme="minorBidi"/>
          <w:kern w:val="2"/>
          <w:sz w:val="24"/>
          <w:szCs w:val="24"/>
          <w:lang w:val="nl-NL" w:eastAsia="nl-NL"/>
        </w:rPr>
      </w:pPr>
      <w:hyperlink w:anchor="_Toc237863909" w:history="1">
        <w:r w:rsidRPr="00346FE0">
          <w:rPr>
            <w:rStyle w:val="Hyperlink"/>
            <w:lang w:val="nl-NL"/>
          </w:rPr>
          <w:t>4</w:t>
        </w:r>
        <w:r>
          <w:rPr>
            <w:rFonts w:asciiTheme="minorHAnsi" w:eastAsiaTheme="minorEastAsia" w:hAnsiTheme="minorHAnsi" w:cstheme="minorBidi"/>
            <w:kern w:val="2"/>
            <w:sz w:val="24"/>
            <w:szCs w:val="24"/>
            <w:lang w:val="nl-NL" w:eastAsia="nl-NL"/>
          </w:rPr>
          <w:tab/>
        </w:r>
        <w:r w:rsidRPr="00346FE0">
          <w:rPr>
            <w:rStyle w:val="Hyperlink"/>
            <w:lang w:val="nl-NL"/>
          </w:rPr>
          <w:t>Voorwerp van de Raamovereenkomst</w:t>
        </w:r>
        <w:r>
          <w:rPr>
            <w:webHidden/>
          </w:rPr>
          <w:tab/>
        </w:r>
        <w:r>
          <w:rPr>
            <w:webHidden/>
          </w:rPr>
          <w:fldChar w:fldCharType="begin"/>
        </w:r>
        <w:r>
          <w:rPr>
            <w:webHidden/>
          </w:rPr>
          <w:instrText xml:space="preserve"> PAGEREF _Toc237863909 \h </w:instrText>
        </w:r>
        <w:r>
          <w:rPr>
            <w:webHidden/>
          </w:rPr>
        </w:r>
        <w:r>
          <w:rPr>
            <w:webHidden/>
          </w:rPr>
          <w:fldChar w:fldCharType="separate"/>
        </w:r>
        <w:r>
          <w:rPr>
            <w:webHidden/>
          </w:rPr>
          <w:t>7</w:t>
        </w:r>
        <w:r>
          <w:rPr>
            <w:webHidden/>
          </w:rPr>
          <w:fldChar w:fldCharType="end"/>
        </w:r>
      </w:hyperlink>
    </w:p>
    <w:p w14:paraId="28AA7E7C" w14:textId="4AAF6E17" w:rsidR="007A6817" w:rsidRDefault="007A6817">
      <w:pPr>
        <w:pStyle w:val="TOC1"/>
        <w:rPr>
          <w:rFonts w:asciiTheme="minorHAnsi" w:eastAsiaTheme="minorEastAsia" w:hAnsiTheme="minorHAnsi" w:cstheme="minorBidi"/>
          <w:kern w:val="2"/>
          <w:sz w:val="24"/>
          <w:szCs w:val="24"/>
          <w:lang w:val="nl-NL" w:eastAsia="nl-NL"/>
        </w:rPr>
      </w:pPr>
      <w:hyperlink w:anchor="_Toc237863910" w:history="1">
        <w:r w:rsidRPr="00346FE0">
          <w:rPr>
            <w:rStyle w:val="Hyperlink"/>
            <w:lang w:val="nl-NL"/>
          </w:rPr>
          <w:t>5</w:t>
        </w:r>
        <w:r>
          <w:rPr>
            <w:rFonts w:asciiTheme="minorHAnsi" w:eastAsiaTheme="minorEastAsia" w:hAnsiTheme="minorHAnsi" w:cstheme="minorBidi"/>
            <w:kern w:val="2"/>
            <w:sz w:val="24"/>
            <w:szCs w:val="24"/>
            <w:lang w:val="nl-NL" w:eastAsia="nl-NL"/>
          </w:rPr>
          <w:tab/>
        </w:r>
        <w:r w:rsidRPr="00346FE0">
          <w:rPr>
            <w:rStyle w:val="Hyperlink"/>
            <w:lang w:val="nl-NL"/>
          </w:rPr>
          <w:t>Verplichtingen SVB</w:t>
        </w:r>
        <w:r>
          <w:rPr>
            <w:webHidden/>
          </w:rPr>
          <w:tab/>
        </w:r>
        <w:r>
          <w:rPr>
            <w:webHidden/>
          </w:rPr>
          <w:fldChar w:fldCharType="begin"/>
        </w:r>
        <w:r>
          <w:rPr>
            <w:webHidden/>
          </w:rPr>
          <w:instrText xml:space="preserve"> PAGEREF _Toc237863910 \h </w:instrText>
        </w:r>
        <w:r>
          <w:rPr>
            <w:webHidden/>
          </w:rPr>
        </w:r>
        <w:r>
          <w:rPr>
            <w:webHidden/>
          </w:rPr>
          <w:fldChar w:fldCharType="separate"/>
        </w:r>
        <w:r>
          <w:rPr>
            <w:webHidden/>
          </w:rPr>
          <w:t>8</w:t>
        </w:r>
        <w:r>
          <w:rPr>
            <w:webHidden/>
          </w:rPr>
          <w:fldChar w:fldCharType="end"/>
        </w:r>
      </w:hyperlink>
    </w:p>
    <w:p w14:paraId="2FC322C1" w14:textId="13B17B8E" w:rsidR="007A6817" w:rsidRDefault="007A6817">
      <w:pPr>
        <w:pStyle w:val="TOC1"/>
        <w:rPr>
          <w:rFonts w:asciiTheme="minorHAnsi" w:eastAsiaTheme="minorEastAsia" w:hAnsiTheme="minorHAnsi" w:cstheme="minorBidi"/>
          <w:kern w:val="2"/>
          <w:sz w:val="24"/>
          <w:szCs w:val="24"/>
          <w:lang w:val="nl-NL" w:eastAsia="nl-NL"/>
        </w:rPr>
      </w:pPr>
      <w:hyperlink w:anchor="_Toc237863911" w:history="1">
        <w:r w:rsidRPr="00346FE0">
          <w:rPr>
            <w:rStyle w:val="Hyperlink"/>
            <w:lang w:val="nl-NL"/>
          </w:rPr>
          <w:t>6</w:t>
        </w:r>
        <w:r>
          <w:rPr>
            <w:rFonts w:asciiTheme="minorHAnsi" w:eastAsiaTheme="minorEastAsia" w:hAnsiTheme="minorHAnsi" w:cstheme="minorBidi"/>
            <w:kern w:val="2"/>
            <w:sz w:val="24"/>
            <w:szCs w:val="24"/>
            <w:lang w:val="nl-NL" w:eastAsia="nl-NL"/>
          </w:rPr>
          <w:tab/>
        </w:r>
        <w:r w:rsidRPr="00346FE0">
          <w:rPr>
            <w:rStyle w:val="Hyperlink"/>
            <w:lang w:val="nl-NL"/>
          </w:rPr>
          <w:t>Verplichtingen Opdrachtnemer</w:t>
        </w:r>
        <w:r>
          <w:rPr>
            <w:webHidden/>
          </w:rPr>
          <w:tab/>
        </w:r>
        <w:r>
          <w:rPr>
            <w:webHidden/>
          </w:rPr>
          <w:fldChar w:fldCharType="begin"/>
        </w:r>
        <w:r>
          <w:rPr>
            <w:webHidden/>
          </w:rPr>
          <w:instrText xml:space="preserve"> PAGEREF _Toc237863911 \h </w:instrText>
        </w:r>
        <w:r>
          <w:rPr>
            <w:webHidden/>
          </w:rPr>
        </w:r>
        <w:r>
          <w:rPr>
            <w:webHidden/>
          </w:rPr>
          <w:fldChar w:fldCharType="separate"/>
        </w:r>
        <w:r>
          <w:rPr>
            <w:webHidden/>
          </w:rPr>
          <w:t>8</w:t>
        </w:r>
        <w:r>
          <w:rPr>
            <w:webHidden/>
          </w:rPr>
          <w:fldChar w:fldCharType="end"/>
        </w:r>
      </w:hyperlink>
    </w:p>
    <w:p w14:paraId="6C19196E" w14:textId="48DFAACC" w:rsidR="007A6817" w:rsidRDefault="007A6817">
      <w:pPr>
        <w:pStyle w:val="TOC1"/>
        <w:rPr>
          <w:rFonts w:asciiTheme="minorHAnsi" w:eastAsiaTheme="minorEastAsia" w:hAnsiTheme="minorHAnsi" w:cstheme="minorBidi"/>
          <w:kern w:val="2"/>
          <w:sz w:val="24"/>
          <w:szCs w:val="24"/>
          <w:lang w:val="nl-NL" w:eastAsia="nl-NL"/>
        </w:rPr>
      </w:pPr>
      <w:hyperlink w:anchor="_Toc237863912" w:history="1">
        <w:r w:rsidRPr="00346FE0">
          <w:rPr>
            <w:rStyle w:val="Hyperlink"/>
            <w:lang w:val="nl-NL"/>
          </w:rPr>
          <w:t>7</w:t>
        </w:r>
        <w:r>
          <w:rPr>
            <w:rFonts w:asciiTheme="minorHAnsi" w:eastAsiaTheme="minorEastAsia" w:hAnsiTheme="minorHAnsi" w:cstheme="minorBidi"/>
            <w:kern w:val="2"/>
            <w:sz w:val="24"/>
            <w:szCs w:val="24"/>
            <w:lang w:val="nl-NL" w:eastAsia="nl-NL"/>
          </w:rPr>
          <w:tab/>
        </w:r>
        <w:r w:rsidRPr="00346FE0">
          <w:rPr>
            <w:rStyle w:val="Hyperlink"/>
            <w:lang w:val="nl-NL"/>
          </w:rPr>
          <w:t>Governance</w:t>
        </w:r>
        <w:r>
          <w:rPr>
            <w:webHidden/>
          </w:rPr>
          <w:tab/>
        </w:r>
        <w:r>
          <w:rPr>
            <w:webHidden/>
          </w:rPr>
          <w:fldChar w:fldCharType="begin"/>
        </w:r>
        <w:r>
          <w:rPr>
            <w:webHidden/>
          </w:rPr>
          <w:instrText xml:space="preserve"> PAGEREF _Toc237863912 \h </w:instrText>
        </w:r>
        <w:r>
          <w:rPr>
            <w:webHidden/>
          </w:rPr>
        </w:r>
        <w:r>
          <w:rPr>
            <w:webHidden/>
          </w:rPr>
          <w:fldChar w:fldCharType="separate"/>
        </w:r>
        <w:r>
          <w:rPr>
            <w:webHidden/>
          </w:rPr>
          <w:t>10</w:t>
        </w:r>
        <w:r>
          <w:rPr>
            <w:webHidden/>
          </w:rPr>
          <w:fldChar w:fldCharType="end"/>
        </w:r>
      </w:hyperlink>
    </w:p>
    <w:p w14:paraId="19F19091" w14:textId="1B2B271D" w:rsidR="007A6817" w:rsidRDefault="007A6817">
      <w:pPr>
        <w:pStyle w:val="TOC1"/>
        <w:rPr>
          <w:rFonts w:asciiTheme="minorHAnsi" w:eastAsiaTheme="minorEastAsia" w:hAnsiTheme="minorHAnsi" w:cstheme="minorBidi"/>
          <w:kern w:val="2"/>
          <w:sz w:val="24"/>
          <w:szCs w:val="24"/>
          <w:lang w:val="nl-NL" w:eastAsia="nl-NL"/>
        </w:rPr>
      </w:pPr>
      <w:hyperlink w:anchor="_Toc237863913" w:history="1">
        <w:r w:rsidRPr="00346FE0">
          <w:rPr>
            <w:rStyle w:val="Hyperlink"/>
          </w:rPr>
          <w:t>8</w:t>
        </w:r>
        <w:r>
          <w:rPr>
            <w:rFonts w:asciiTheme="minorHAnsi" w:eastAsiaTheme="minorEastAsia" w:hAnsiTheme="minorHAnsi" w:cstheme="minorBidi"/>
            <w:kern w:val="2"/>
            <w:sz w:val="24"/>
            <w:szCs w:val="24"/>
            <w:lang w:val="nl-NL" w:eastAsia="nl-NL"/>
          </w:rPr>
          <w:tab/>
        </w:r>
        <w:r w:rsidRPr="00346FE0">
          <w:rPr>
            <w:rStyle w:val="Hyperlink"/>
            <w:lang w:val="nl-NL"/>
          </w:rPr>
          <w:t>Kwalificatie arbeidsrelatie</w:t>
        </w:r>
        <w:r>
          <w:rPr>
            <w:webHidden/>
          </w:rPr>
          <w:tab/>
        </w:r>
        <w:r>
          <w:rPr>
            <w:webHidden/>
          </w:rPr>
          <w:fldChar w:fldCharType="begin"/>
        </w:r>
        <w:r>
          <w:rPr>
            <w:webHidden/>
          </w:rPr>
          <w:instrText xml:space="preserve"> PAGEREF _Toc237863913 \h </w:instrText>
        </w:r>
        <w:r>
          <w:rPr>
            <w:webHidden/>
          </w:rPr>
        </w:r>
        <w:r>
          <w:rPr>
            <w:webHidden/>
          </w:rPr>
          <w:fldChar w:fldCharType="separate"/>
        </w:r>
        <w:r>
          <w:rPr>
            <w:webHidden/>
          </w:rPr>
          <w:t>10</w:t>
        </w:r>
        <w:r>
          <w:rPr>
            <w:webHidden/>
          </w:rPr>
          <w:fldChar w:fldCharType="end"/>
        </w:r>
      </w:hyperlink>
    </w:p>
    <w:p w14:paraId="6343CB0A" w14:textId="448A7F0B" w:rsidR="007A6817" w:rsidRDefault="007A6817">
      <w:pPr>
        <w:pStyle w:val="TOC1"/>
        <w:rPr>
          <w:rFonts w:asciiTheme="minorHAnsi" w:eastAsiaTheme="minorEastAsia" w:hAnsiTheme="minorHAnsi" w:cstheme="minorBidi"/>
          <w:kern w:val="2"/>
          <w:sz w:val="24"/>
          <w:szCs w:val="24"/>
          <w:lang w:val="nl-NL" w:eastAsia="nl-NL"/>
        </w:rPr>
      </w:pPr>
      <w:hyperlink w:anchor="_Toc237863914" w:history="1">
        <w:r w:rsidRPr="00346FE0">
          <w:rPr>
            <w:rStyle w:val="Hyperlink"/>
            <w:lang w:val="nl-NL"/>
          </w:rPr>
          <w:t>9</w:t>
        </w:r>
        <w:r>
          <w:rPr>
            <w:rFonts w:asciiTheme="minorHAnsi" w:eastAsiaTheme="minorEastAsia" w:hAnsiTheme="minorHAnsi" w:cstheme="minorBidi"/>
            <w:kern w:val="2"/>
            <w:sz w:val="24"/>
            <w:szCs w:val="24"/>
            <w:lang w:val="nl-NL" w:eastAsia="nl-NL"/>
          </w:rPr>
          <w:tab/>
        </w:r>
        <w:r w:rsidRPr="00346FE0">
          <w:rPr>
            <w:rStyle w:val="Hyperlink"/>
            <w:lang w:val="nl-NL"/>
          </w:rPr>
          <w:t>Arbeidsomstandigheden</w:t>
        </w:r>
        <w:r>
          <w:rPr>
            <w:webHidden/>
          </w:rPr>
          <w:tab/>
        </w:r>
        <w:r>
          <w:rPr>
            <w:webHidden/>
          </w:rPr>
          <w:fldChar w:fldCharType="begin"/>
        </w:r>
        <w:r>
          <w:rPr>
            <w:webHidden/>
          </w:rPr>
          <w:instrText xml:space="preserve"> PAGEREF _Toc237863914 \h </w:instrText>
        </w:r>
        <w:r>
          <w:rPr>
            <w:webHidden/>
          </w:rPr>
        </w:r>
        <w:r>
          <w:rPr>
            <w:webHidden/>
          </w:rPr>
          <w:fldChar w:fldCharType="separate"/>
        </w:r>
        <w:r>
          <w:rPr>
            <w:webHidden/>
          </w:rPr>
          <w:t>10</w:t>
        </w:r>
        <w:r>
          <w:rPr>
            <w:webHidden/>
          </w:rPr>
          <w:fldChar w:fldCharType="end"/>
        </w:r>
      </w:hyperlink>
    </w:p>
    <w:p w14:paraId="3AD11999" w14:textId="66B4E9F5" w:rsidR="007A6817" w:rsidRDefault="007A6817">
      <w:pPr>
        <w:pStyle w:val="TOC1"/>
        <w:rPr>
          <w:rFonts w:asciiTheme="minorHAnsi" w:eastAsiaTheme="minorEastAsia" w:hAnsiTheme="minorHAnsi" w:cstheme="minorBidi"/>
          <w:kern w:val="2"/>
          <w:sz w:val="24"/>
          <w:szCs w:val="24"/>
          <w:lang w:val="nl-NL" w:eastAsia="nl-NL"/>
        </w:rPr>
      </w:pPr>
      <w:hyperlink w:anchor="_Toc237863915" w:history="1">
        <w:r w:rsidRPr="00346FE0">
          <w:rPr>
            <w:rStyle w:val="Hyperlink"/>
            <w:rFonts w:eastAsia="Times New Roman"/>
            <w:lang w:val="nl-NL" w:eastAsia="nl-NL"/>
            <w14:ligatures w14:val="none"/>
          </w:rPr>
          <w:t>10</w:t>
        </w:r>
        <w:r>
          <w:rPr>
            <w:rFonts w:asciiTheme="minorHAnsi" w:eastAsiaTheme="minorEastAsia" w:hAnsiTheme="minorHAnsi" w:cstheme="minorBidi"/>
            <w:kern w:val="2"/>
            <w:sz w:val="24"/>
            <w:szCs w:val="24"/>
            <w:lang w:val="nl-NL" w:eastAsia="nl-NL"/>
          </w:rPr>
          <w:tab/>
        </w:r>
        <w:r w:rsidRPr="00346FE0">
          <w:rPr>
            <w:rStyle w:val="Hyperlink"/>
            <w:lang w:val="nl-NL" w:eastAsia="nl-NL"/>
          </w:rPr>
          <w:t>Overname P</w:t>
        </w:r>
        <w:r w:rsidRPr="00346FE0">
          <w:rPr>
            <w:rStyle w:val="Hyperlink"/>
            <w:rFonts w:eastAsia="Times New Roman"/>
            <w:lang w:val="nl-NL" w:eastAsia="nl-NL"/>
            <w14:ligatures w14:val="none"/>
          </w:rPr>
          <w:t>rofessionals</w:t>
        </w:r>
        <w:r>
          <w:rPr>
            <w:webHidden/>
          </w:rPr>
          <w:tab/>
        </w:r>
        <w:r>
          <w:rPr>
            <w:webHidden/>
          </w:rPr>
          <w:fldChar w:fldCharType="begin"/>
        </w:r>
        <w:r>
          <w:rPr>
            <w:webHidden/>
          </w:rPr>
          <w:instrText xml:space="preserve"> PAGEREF _Toc237863915 \h </w:instrText>
        </w:r>
        <w:r>
          <w:rPr>
            <w:webHidden/>
          </w:rPr>
        </w:r>
        <w:r>
          <w:rPr>
            <w:webHidden/>
          </w:rPr>
          <w:fldChar w:fldCharType="separate"/>
        </w:r>
        <w:r>
          <w:rPr>
            <w:webHidden/>
          </w:rPr>
          <w:t>11</w:t>
        </w:r>
        <w:r>
          <w:rPr>
            <w:webHidden/>
          </w:rPr>
          <w:fldChar w:fldCharType="end"/>
        </w:r>
      </w:hyperlink>
    </w:p>
    <w:p w14:paraId="02CFC9B1" w14:textId="64F7361C" w:rsidR="007A6817" w:rsidRDefault="007A6817">
      <w:pPr>
        <w:pStyle w:val="TOC1"/>
        <w:rPr>
          <w:rFonts w:asciiTheme="minorHAnsi" w:eastAsiaTheme="minorEastAsia" w:hAnsiTheme="minorHAnsi" w:cstheme="minorBidi"/>
          <w:kern w:val="2"/>
          <w:sz w:val="24"/>
          <w:szCs w:val="24"/>
          <w:lang w:val="nl-NL" w:eastAsia="nl-NL"/>
        </w:rPr>
      </w:pPr>
      <w:hyperlink w:anchor="_Toc237863916" w:history="1">
        <w:r w:rsidRPr="00346FE0">
          <w:rPr>
            <w:rStyle w:val="Hyperlink"/>
            <w:lang w:val="nl-NL" w:eastAsia="nl-NL"/>
          </w:rPr>
          <w:t>11</w:t>
        </w:r>
        <w:r>
          <w:rPr>
            <w:rFonts w:asciiTheme="minorHAnsi" w:eastAsiaTheme="minorEastAsia" w:hAnsiTheme="minorHAnsi" w:cstheme="minorBidi"/>
            <w:kern w:val="2"/>
            <w:sz w:val="24"/>
            <w:szCs w:val="24"/>
            <w:lang w:val="nl-NL" w:eastAsia="nl-NL"/>
          </w:rPr>
          <w:tab/>
        </w:r>
        <w:r w:rsidRPr="00346FE0">
          <w:rPr>
            <w:rStyle w:val="Hyperlink"/>
            <w:lang w:val="nl-NL" w:eastAsia="nl-NL"/>
          </w:rPr>
          <w:t>Wijzigingen en herzieningsclausule</w:t>
        </w:r>
        <w:r>
          <w:rPr>
            <w:webHidden/>
          </w:rPr>
          <w:tab/>
        </w:r>
        <w:r>
          <w:rPr>
            <w:webHidden/>
          </w:rPr>
          <w:fldChar w:fldCharType="begin"/>
        </w:r>
        <w:r>
          <w:rPr>
            <w:webHidden/>
          </w:rPr>
          <w:instrText xml:space="preserve"> PAGEREF _Toc237863916 \h </w:instrText>
        </w:r>
        <w:r>
          <w:rPr>
            <w:webHidden/>
          </w:rPr>
        </w:r>
        <w:r>
          <w:rPr>
            <w:webHidden/>
          </w:rPr>
          <w:fldChar w:fldCharType="separate"/>
        </w:r>
        <w:r>
          <w:rPr>
            <w:webHidden/>
          </w:rPr>
          <w:t>11</w:t>
        </w:r>
        <w:r>
          <w:rPr>
            <w:webHidden/>
          </w:rPr>
          <w:fldChar w:fldCharType="end"/>
        </w:r>
      </w:hyperlink>
    </w:p>
    <w:p w14:paraId="78794D3C" w14:textId="0E148333" w:rsidR="007A6817" w:rsidRDefault="007A6817">
      <w:pPr>
        <w:pStyle w:val="TOC1"/>
        <w:rPr>
          <w:rFonts w:asciiTheme="minorHAnsi" w:eastAsiaTheme="minorEastAsia" w:hAnsiTheme="minorHAnsi" w:cstheme="minorBidi"/>
          <w:kern w:val="2"/>
          <w:sz w:val="24"/>
          <w:szCs w:val="24"/>
          <w:lang w:val="nl-NL" w:eastAsia="nl-NL"/>
        </w:rPr>
      </w:pPr>
      <w:hyperlink w:anchor="_Toc237863917" w:history="1">
        <w:r w:rsidRPr="00346FE0">
          <w:rPr>
            <w:rStyle w:val="Hyperlink"/>
            <w:lang w:val="nl-NL"/>
          </w:rPr>
          <w:t>12</w:t>
        </w:r>
        <w:r>
          <w:rPr>
            <w:rFonts w:asciiTheme="minorHAnsi" w:eastAsiaTheme="minorEastAsia" w:hAnsiTheme="minorHAnsi" w:cstheme="minorBidi"/>
            <w:kern w:val="2"/>
            <w:sz w:val="24"/>
            <w:szCs w:val="24"/>
            <w:lang w:val="nl-NL" w:eastAsia="nl-NL"/>
          </w:rPr>
          <w:tab/>
        </w:r>
        <w:r w:rsidRPr="00346FE0">
          <w:rPr>
            <w:rStyle w:val="Hyperlink"/>
            <w:lang w:val="nl-NL"/>
          </w:rPr>
          <w:t>Vergoedingen, betaling en benchmarking</w:t>
        </w:r>
        <w:r>
          <w:rPr>
            <w:webHidden/>
          </w:rPr>
          <w:tab/>
        </w:r>
        <w:r>
          <w:rPr>
            <w:webHidden/>
          </w:rPr>
          <w:fldChar w:fldCharType="begin"/>
        </w:r>
        <w:r>
          <w:rPr>
            <w:webHidden/>
          </w:rPr>
          <w:instrText xml:space="preserve"> PAGEREF _Toc237863917 \h </w:instrText>
        </w:r>
        <w:r>
          <w:rPr>
            <w:webHidden/>
          </w:rPr>
        </w:r>
        <w:r>
          <w:rPr>
            <w:webHidden/>
          </w:rPr>
          <w:fldChar w:fldCharType="separate"/>
        </w:r>
        <w:r>
          <w:rPr>
            <w:webHidden/>
          </w:rPr>
          <w:t>12</w:t>
        </w:r>
        <w:r>
          <w:rPr>
            <w:webHidden/>
          </w:rPr>
          <w:fldChar w:fldCharType="end"/>
        </w:r>
      </w:hyperlink>
    </w:p>
    <w:p w14:paraId="6094F101" w14:textId="68E7ED4A" w:rsidR="007A6817" w:rsidRDefault="007A6817">
      <w:pPr>
        <w:pStyle w:val="TOC1"/>
        <w:rPr>
          <w:rFonts w:asciiTheme="minorHAnsi" w:eastAsiaTheme="minorEastAsia" w:hAnsiTheme="minorHAnsi" w:cstheme="minorBidi"/>
          <w:kern w:val="2"/>
          <w:sz w:val="24"/>
          <w:szCs w:val="24"/>
          <w:lang w:val="nl-NL" w:eastAsia="nl-NL"/>
        </w:rPr>
      </w:pPr>
      <w:hyperlink w:anchor="_Toc237863918" w:history="1">
        <w:r w:rsidRPr="00346FE0">
          <w:rPr>
            <w:rStyle w:val="Hyperlink"/>
            <w:lang w:val="nl-NL"/>
          </w:rPr>
          <w:t>13</w:t>
        </w:r>
        <w:r>
          <w:rPr>
            <w:rFonts w:asciiTheme="minorHAnsi" w:eastAsiaTheme="minorEastAsia" w:hAnsiTheme="minorHAnsi" w:cstheme="minorBidi"/>
            <w:kern w:val="2"/>
            <w:sz w:val="24"/>
            <w:szCs w:val="24"/>
            <w:lang w:val="nl-NL" w:eastAsia="nl-NL"/>
          </w:rPr>
          <w:tab/>
        </w:r>
        <w:r w:rsidRPr="00346FE0">
          <w:rPr>
            <w:rStyle w:val="Hyperlink"/>
            <w:lang w:val="nl-NL"/>
          </w:rPr>
          <w:t>Personeel van Opdrachtnemer/SVB</w:t>
        </w:r>
        <w:r>
          <w:rPr>
            <w:webHidden/>
          </w:rPr>
          <w:tab/>
        </w:r>
        <w:r>
          <w:rPr>
            <w:webHidden/>
          </w:rPr>
          <w:fldChar w:fldCharType="begin"/>
        </w:r>
        <w:r>
          <w:rPr>
            <w:webHidden/>
          </w:rPr>
          <w:instrText xml:space="preserve"> PAGEREF _Toc237863918 \h </w:instrText>
        </w:r>
        <w:r>
          <w:rPr>
            <w:webHidden/>
          </w:rPr>
        </w:r>
        <w:r>
          <w:rPr>
            <w:webHidden/>
          </w:rPr>
          <w:fldChar w:fldCharType="separate"/>
        </w:r>
        <w:r>
          <w:rPr>
            <w:webHidden/>
          </w:rPr>
          <w:t>13</w:t>
        </w:r>
        <w:r>
          <w:rPr>
            <w:webHidden/>
          </w:rPr>
          <w:fldChar w:fldCharType="end"/>
        </w:r>
      </w:hyperlink>
    </w:p>
    <w:p w14:paraId="4CEEAE05" w14:textId="6D2ABD41" w:rsidR="007A6817" w:rsidRDefault="007A6817">
      <w:pPr>
        <w:pStyle w:val="TOC1"/>
        <w:rPr>
          <w:rFonts w:asciiTheme="minorHAnsi" w:eastAsiaTheme="minorEastAsia" w:hAnsiTheme="minorHAnsi" w:cstheme="minorBidi"/>
          <w:kern w:val="2"/>
          <w:sz w:val="24"/>
          <w:szCs w:val="24"/>
          <w:lang w:val="nl-NL" w:eastAsia="nl-NL"/>
        </w:rPr>
      </w:pPr>
      <w:hyperlink w:anchor="_Toc237863919" w:history="1">
        <w:r w:rsidRPr="00346FE0">
          <w:rPr>
            <w:rStyle w:val="Hyperlink"/>
            <w:lang w:val="nl-NL"/>
          </w:rPr>
          <w:t>14</w:t>
        </w:r>
        <w:r>
          <w:rPr>
            <w:rFonts w:asciiTheme="minorHAnsi" w:eastAsiaTheme="minorEastAsia" w:hAnsiTheme="minorHAnsi" w:cstheme="minorBidi"/>
            <w:kern w:val="2"/>
            <w:sz w:val="24"/>
            <w:szCs w:val="24"/>
            <w:lang w:val="nl-NL" w:eastAsia="nl-NL"/>
          </w:rPr>
          <w:tab/>
        </w:r>
        <w:r w:rsidRPr="00346FE0">
          <w:rPr>
            <w:rStyle w:val="Hyperlink"/>
            <w:lang w:val="nl-NL"/>
          </w:rPr>
          <w:t>Tekortkoming in de nakoming/ontbinding</w:t>
        </w:r>
        <w:r>
          <w:rPr>
            <w:webHidden/>
          </w:rPr>
          <w:tab/>
        </w:r>
        <w:r>
          <w:rPr>
            <w:webHidden/>
          </w:rPr>
          <w:fldChar w:fldCharType="begin"/>
        </w:r>
        <w:r>
          <w:rPr>
            <w:webHidden/>
          </w:rPr>
          <w:instrText xml:space="preserve"> PAGEREF _Toc237863919 \h </w:instrText>
        </w:r>
        <w:r>
          <w:rPr>
            <w:webHidden/>
          </w:rPr>
        </w:r>
        <w:r>
          <w:rPr>
            <w:webHidden/>
          </w:rPr>
          <w:fldChar w:fldCharType="separate"/>
        </w:r>
        <w:r>
          <w:rPr>
            <w:webHidden/>
          </w:rPr>
          <w:t>13</w:t>
        </w:r>
        <w:r>
          <w:rPr>
            <w:webHidden/>
          </w:rPr>
          <w:fldChar w:fldCharType="end"/>
        </w:r>
      </w:hyperlink>
    </w:p>
    <w:p w14:paraId="7B96DCEA" w14:textId="16D1117D" w:rsidR="007A6817" w:rsidRDefault="007A6817">
      <w:pPr>
        <w:pStyle w:val="TOC1"/>
        <w:rPr>
          <w:rFonts w:asciiTheme="minorHAnsi" w:eastAsiaTheme="minorEastAsia" w:hAnsiTheme="minorHAnsi" w:cstheme="minorBidi"/>
          <w:kern w:val="2"/>
          <w:sz w:val="24"/>
          <w:szCs w:val="24"/>
          <w:lang w:val="nl-NL" w:eastAsia="nl-NL"/>
        </w:rPr>
      </w:pPr>
      <w:hyperlink w:anchor="_Toc237863920" w:history="1">
        <w:r w:rsidRPr="00346FE0">
          <w:rPr>
            <w:rStyle w:val="Hyperlink"/>
            <w:lang w:val="nl-NL"/>
          </w:rPr>
          <w:t>15</w:t>
        </w:r>
        <w:r>
          <w:rPr>
            <w:rFonts w:asciiTheme="minorHAnsi" w:eastAsiaTheme="minorEastAsia" w:hAnsiTheme="minorHAnsi" w:cstheme="minorBidi"/>
            <w:kern w:val="2"/>
            <w:sz w:val="24"/>
            <w:szCs w:val="24"/>
            <w:lang w:val="nl-NL" w:eastAsia="nl-NL"/>
          </w:rPr>
          <w:tab/>
        </w:r>
        <w:r w:rsidRPr="00346FE0">
          <w:rPr>
            <w:rStyle w:val="Hyperlink"/>
            <w:lang w:val="nl-NL"/>
          </w:rPr>
          <w:t>Auteursrecht</w:t>
        </w:r>
        <w:r>
          <w:rPr>
            <w:webHidden/>
          </w:rPr>
          <w:tab/>
        </w:r>
        <w:r>
          <w:rPr>
            <w:webHidden/>
          </w:rPr>
          <w:fldChar w:fldCharType="begin"/>
        </w:r>
        <w:r>
          <w:rPr>
            <w:webHidden/>
          </w:rPr>
          <w:instrText xml:space="preserve"> PAGEREF _Toc237863920 \h </w:instrText>
        </w:r>
        <w:r>
          <w:rPr>
            <w:webHidden/>
          </w:rPr>
        </w:r>
        <w:r>
          <w:rPr>
            <w:webHidden/>
          </w:rPr>
          <w:fldChar w:fldCharType="separate"/>
        </w:r>
        <w:r>
          <w:rPr>
            <w:webHidden/>
          </w:rPr>
          <w:t>13</w:t>
        </w:r>
        <w:r>
          <w:rPr>
            <w:webHidden/>
          </w:rPr>
          <w:fldChar w:fldCharType="end"/>
        </w:r>
      </w:hyperlink>
    </w:p>
    <w:p w14:paraId="65A5FACF" w14:textId="160DDDB2" w:rsidR="007A6817" w:rsidRDefault="007A6817">
      <w:pPr>
        <w:pStyle w:val="TOC1"/>
        <w:rPr>
          <w:rFonts w:asciiTheme="minorHAnsi" w:eastAsiaTheme="minorEastAsia" w:hAnsiTheme="minorHAnsi" w:cstheme="minorBidi"/>
          <w:kern w:val="2"/>
          <w:sz w:val="24"/>
          <w:szCs w:val="24"/>
          <w:lang w:val="nl-NL" w:eastAsia="nl-NL"/>
        </w:rPr>
      </w:pPr>
      <w:hyperlink w:anchor="_Toc237863921" w:history="1">
        <w:r w:rsidRPr="00346FE0">
          <w:rPr>
            <w:rStyle w:val="Hyperlink"/>
            <w:lang w:val="nl-NL"/>
          </w:rPr>
          <w:t>16</w:t>
        </w:r>
        <w:r>
          <w:rPr>
            <w:rFonts w:asciiTheme="minorHAnsi" w:eastAsiaTheme="minorEastAsia" w:hAnsiTheme="minorHAnsi" w:cstheme="minorBidi"/>
            <w:kern w:val="2"/>
            <w:sz w:val="24"/>
            <w:szCs w:val="24"/>
            <w:lang w:val="nl-NL" w:eastAsia="nl-NL"/>
          </w:rPr>
          <w:tab/>
        </w:r>
        <w:r w:rsidRPr="00346FE0">
          <w:rPr>
            <w:rStyle w:val="Hyperlink"/>
            <w:lang w:val="nl-NL"/>
          </w:rPr>
          <w:t>Belastingen/sociale verzekeringen, vrijwaring en inleners/ketenaansprakelijkheid</w:t>
        </w:r>
        <w:r>
          <w:rPr>
            <w:webHidden/>
          </w:rPr>
          <w:tab/>
        </w:r>
        <w:r>
          <w:rPr>
            <w:webHidden/>
          </w:rPr>
          <w:fldChar w:fldCharType="begin"/>
        </w:r>
        <w:r>
          <w:rPr>
            <w:webHidden/>
          </w:rPr>
          <w:instrText xml:space="preserve"> PAGEREF _Toc237863921 \h </w:instrText>
        </w:r>
        <w:r>
          <w:rPr>
            <w:webHidden/>
          </w:rPr>
        </w:r>
        <w:r>
          <w:rPr>
            <w:webHidden/>
          </w:rPr>
          <w:fldChar w:fldCharType="separate"/>
        </w:r>
        <w:r>
          <w:rPr>
            <w:webHidden/>
          </w:rPr>
          <w:t>14</w:t>
        </w:r>
        <w:r>
          <w:rPr>
            <w:webHidden/>
          </w:rPr>
          <w:fldChar w:fldCharType="end"/>
        </w:r>
      </w:hyperlink>
    </w:p>
    <w:p w14:paraId="2B93D681" w14:textId="41F90CC0" w:rsidR="007A6817" w:rsidRDefault="007A6817">
      <w:pPr>
        <w:pStyle w:val="TOC1"/>
        <w:rPr>
          <w:rFonts w:asciiTheme="minorHAnsi" w:eastAsiaTheme="minorEastAsia" w:hAnsiTheme="minorHAnsi" w:cstheme="minorBidi"/>
          <w:kern w:val="2"/>
          <w:sz w:val="24"/>
          <w:szCs w:val="24"/>
          <w:lang w:val="nl-NL" w:eastAsia="nl-NL"/>
        </w:rPr>
      </w:pPr>
      <w:hyperlink w:anchor="_Toc237863922" w:history="1">
        <w:r w:rsidRPr="00346FE0">
          <w:rPr>
            <w:rStyle w:val="Hyperlink"/>
            <w:lang w:val="nl-NL"/>
          </w:rPr>
          <w:t>17</w:t>
        </w:r>
        <w:r>
          <w:rPr>
            <w:rFonts w:asciiTheme="minorHAnsi" w:eastAsiaTheme="minorEastAsia" w:hAnsiTheme="minorHAnsi" w:cstheme="minorBidi"/>
            <w:kern w:val="2"/>
            <w:sz w:val="24"/>
            <w:szCs w:val="24"/>
            <w:lang w:val="nl-NL" w:eastAsia="nl-NL"/>
          </w:rPr>
          <w:tab/>
        </w:r>
        <w:r w:rsidRPr="00346FE0">
          <w:rPr>
            <w:rStyle w:val="Hyperlink"/>
            <w:lang w:val="nl-NL"/>
          </w:rPr>
          <w:t>Aansprakelijkheid en verzekering</w:t>
        </w:r>
        <w:r>
          <w:rPr>
            <w:webHidden/>
          </w:rPr>
          <w:tab/>
        </w:r>
        <w:r>
          <w:rPr>
            <w:webHidden/>
          </w:rPr>
          <w:fldChar w:fldCharType="begin"/>
        </w:r>
        <w:r>
          <w:rPr>
            <w:webHidden/>
          </w:rPr>
          <w:instrText xml:space="preserve"> PAGEREF _Toc237863922 \h </w:instrText>
        </w:r>
        <w:r>
          <w:rPr>
            <w:webHidden/>
          </w:rPr>
        </w:r>
        <w:r>
          <w:rPr>
            <w:webHidden/>
          </w:rPr>
          <w:fldChar w:fldCharType="separate"/>
        </w:r>
        <w:r>
          <w:rPr>
            <w:webHidden/>
          </w:rPr>
          <w:t>15</w:t>
        </w:r>
        <w:r>
          <w:rPr>
            <w:webHidden/>
          </w:rPr>
          <w:fldChar w:fldCharType="end"/>
        </w:r>
      </w:hyperlink>
    </w:p>
    <w:p w14:paraId="6198DDA4" w14:textId="428B00D3" w:rsidR="007A6817" w:rsidRDefault="007A6817">
      <w:pPr>
        <w:pStyle w:val="TOC1"/>
        <w:rPr>
          <w:rFonts w:asciiTheme="minorHAnsi" w:eastAsiaTheme="minorEastAsia" w:hAnsiTheme="minorHAnsi" w:cstheme="minorBidi"/>
          <w:kern w:val="2"/>
          <w:sz w:val="24"/>
          <w:szCs w:val="24"/>
          <w:lang w:val="nl-NL" w:eastAsia="nl-NL"/>
        </w:rPr>
      </w:pPr>
      <w:hyperlink w:anchor="_Toc237863923" w:history="1">
        <w:r w:rsidRPr="00346FE0">
          <w:rPr>
            <w:rStyle w:val="Hyperlink"/>
            <w:lang w:val="nl-NL"/>
          </w:rPr>
          <w:t>18</w:t>
        </w:r>
        <w:r>
          <w:rPr>
            <w:rFonts w:asciiTheme="minorHAnsi" w:eastAsiaTheme="minorEastAsia" w:hAnsiTheme="minorHAnsi" w:cstheme="minorBidi"/>
            <w:kern w:val="2"/>
            <w:sz w:val="24"/>
            <w:szCs w:val="24"/>
            <w:lang w:val="nl-NL" w:eastAsia="nl-NL"/>
          </w:rPr>
          <w:tab/>
        </w:r>
        <w:r w:rsidRPr="00346FE0">
          <w:rPr>
            <w:rStyle w:val="Hyperlink"/>
            <w:lang w:val="nl-NL"/>
          </w:rPr>
          <w:t>Overleg en Communicatie</w:t>
        </w:r>
        <w:r>
          <w:rPr>
            <w:webHidden/>
          </w:rPr>
          <w:tab/>
        </w:r>
        <w:r>
          <w:rPr>
            <w:webHidden/>
          </w:rPr>
          <w:fldChar w:fldCharType="begin"/>
        </w:r>
        <w:r>
          <w:rPr>
            <w:webHidden/>
          </w:rPr>
          <w:instrText xml:space="preserve"> PAGEREF _Toc237863923 \h </w:instrText>
        </w:r>
        <w:r>
          <w:rPr>
            <w:webHidden/>
          </w:rPr>
        </w:r>
        <w:r>
          <w:rPr>
            <w:webHidden/>
          </w:rPr>
          <w:fldChar w:fldCharType="separate"/>
        </w:r>
        <w:r>
          <w:rPr>
            <w:webHidden/>
          </w:rPr>
          <w:t>16</w:t>
        </w:r>
        <w:r>
          <w:rPr>
            <w:webHidden/>
          </w:rPr>
          <w:fldChar w:fldCharType="end"/>
        </w:r>
      </w:hyperlink>
    </w:p>
    <w:p w14:paraId="407BC10F" w14:textId="72234C7A" w:rsidR="007A6817" w:rsidRDefault="007A6817">
      <w:pPr>
        <w:pStyle w:val="TOC1"/>
        <w:rPr>
          <w:rFonts w:asciiTheme="minorHAnsi" w:eastAsiaTheme="minorEastAsia" w:hAnsiTheme="minorHAnsi" w:cstheme="minorBidi"/>
          <w:kern w:val="2"/>
          <w:sz w:val="24"/>
          <w:szCs w:val="24"/>
          <w:lang w:val="nl-NL" w:eastAsia="nl-NL"/>
        </w:rPr>
      </w:pPr>
      <w:hyperlink w:anchor="_Toc237863924" w:history="1">
        <w:r w:rsidRPr="00346FE0">
          <w:rPr>
            <w:rStyle w:val="Hyperlink"/>
            <w:lang w:val="nl-NL"/>
          </w:rPr>
          <w:t>19</w:t>
        </w:r>
        <w:r>
          <w:rPr>
            <w:rFonts w:asciiTheme="minorHAnsi" w:eastAsiaTheme="minorEastAsia" w:hAnsiTheme="minorHAnsi" w:cstheme="minorBidi"/>
            <w:kern w:val="2"/>
            <w:sz w:val="24"/>
            <w:szCs w:val="24"/>
            <w:lang w:val="nl-NL" w:eastAsia="nl-NL"/>
          </w:rPr>
          <w:tab/>
        </w:r>
        <w:r w:rsidRPr="00346FE0">
          <w:rPr>
            <w:rStyle w:val="Hyperlink"/>
            <w:lang w:val="nl-NL"/>
          </w:rPr>
          <w:t>Transitieperiode</w:t>
        </w:r>
        <w:r>
          <w:rPr>
            <w:webHidden/>
          </w:rPr>
          <w:tab/>
        </w:r>
        <w:r>
          <w:rPr>
            <w:webHidden/>
          </w:rPr>
          <w:fldChar w:fldCharType="begin"/>
        </w:r>
        <w:r>
          <w:rPr>
            <w:webHidden/>
          </w:rPr>
          <w:instrText xml:space="preserve"> PAGEREF _Toc237863924 \h </w:instrText>
        </w:r>
        <w:r>
          <w:rPr>
            <w:webHidden/>
          </w:rPr>
        </w:r>
        <w:r>
          <w:rPr>
            <w:webHidden/>
          </w:rPr>
          <w:fldChar w:fldCharType="separate"/>
        </w:r>
        <w:r>
          <w:rPr>
            <w:webHidden/>
          </w:rPr>
          <w:t>16</w:t>
        </w:r>
        <w:r>
          <w:rPr>
            <w:webHidden/>
          </w:rPr>
          <w:fldChar w:fldCharType="end"/>
        </w:r>
      </w:hyperlink>
    </w:p>
    <w:p w14:paraId="66AA262D" w14:textId="7A208483" w:rsidR="007A6817" w:rsidRDefault="007A6817">
      <w:pPr>
        <w:pStyle w:val="TOC1"/>
        <w:rPr>
          <w:rFonts w:asciiTheme="minorHAnsi" w:eastAsiaTheme="minorEastAsia" w:hAnsiTheme="minorHAnsi" w:cstheme="minorBidi"/>
          <w:kern w:val="2"/>
          <w:sz w:val="24"/>
          <w:szCs w:val="24"/>
          <w:lang w:val="nl-NL" w:eastAsia="nl-NL"/>
        </w:rPr>
      </w:pPr>
      <w:hyperlink w:anchor="_Toc237863925" w:history="1">
        <w:r w:rsidRPr="00346FE0">
          <w:rPr>
            <w:rStyle w:val="Hyperlink"/>
            <w:lang w:val="nl-NL"/>
          </w:rPr>
          <w:t>20</w:t>
        </w:r>
        <w:r>
          <w:rPr>
            <w:rFonts w:asciiTheme="minorHAnsi" w:eastAsiaTheme="minorEastAsia" w:hAnsiTheme="minorHAnsi" w:cstheme="minorBidi"/>
            <w:kern w:val="2"/>
            <w:sz w:val="24"/>
            <w:szCs w:val="24"/>
            <w:lang w:val="nl-NL" w:eastAsia="nl-NL"/>
          </w:rPr>
          <w:tab/>
        </w:r>
        <w:r w:rsidRPr="00346FE0">
          <w:rPr>
            <w:rStyle w:val="Hyperlink"/>
            <w:lang w:val="nl-NL"/>
          </w:rPr>
          <w:t>AIV-ICT</w:t>
        </w:r>
        <w:r>
          <w:rPr>
            <w:webHidden/>
          </w:rPr>
          <w:tab/>
        </w:r>
        <w:r>
          <w:rPr>
            <w:webHidden/>
          </w:rPr>
          <w:fldChar w:fldCharType="begin"/>
        </w:r>
        <w:r>
          <w:rPr>
            <w:webHidden/>
          </w:rPr>
          <w:instrText xml:space="preserve"> PAGEREF _Toc237863925 \h </w:instrText>
        </w:r>
        <w:r>
          <w:rPr>
            <w:webHidden/>
          </w:rPr>
        </w:r>
        <w:r>
          <w:rPr>
            <w:webHidden/>
          </w:rPr>
          <w:fldChar w:fldCharType="separate"/>
        </w:r>
        <w:r>
          <w:rPr>
            <w:webHidden/>
          </w:rPr>
          <w:t>17</w:t>
        </w:r>
        <w:r>
          <w:rPr>
            <w:webHidden/>
          </w:rPr>
          <w:fldChar w:fldCharType="end"/>
        </w:r>
      </w:hyperlink>
    </w:p>
    <w:p w14:paraId="2887825D" w14:textId="2C4F5C4B" w:rsidR="007A6817" w:rsidRDefault="007A6817">
      <w:pPr>
        <w:pStyle w:val="TOC1"/>
        <w:rPr>
          <w:rFonts w:asciiTheme="minorHAnsi" w:eastAsiaTheme="minorEastAsia" w:hAnsiTheme="minorHAnsi" w:cstheme="minorBidi"/>
          <w:kern w:val="2"/>
          <w:sz w:val="24"/>
          <w:szCs w:val="24"/>
          <w:lang w:val="nl-NL" w:eastAsia="nl-NL"/>
        </w:rPr>
      </w:pPr>
      <w:hyperlink w:anchor="_Toc237863926" w:history="1">
        <w:r w:rsidRPr="00346FE0">
          <w:rPr>
            <w:rStyle w:val="Hyperlink"/>
            <w:lang w:val="nl-NL"/>
          </w:rPr>
          <w:t>21</w:t>
        </w:r>
        <w:r>
          <w:rPr>
            <w:rFonts w:asciiTheme="minorHAnsi" w:eastAsiaTheme="minorEastAsia" w:hAnsiTheme="minorHAnsi" w:cstheme="minorBidi"/>
            <w:kern w:val="2"/>
            <w:sz w:val="24"/>
            <w:szCs w:val="24"/>
            <w:lang w:val="nl-NL" w:eastAsia="nl-NL"/>
          </w:rPr>
          <w:tab/>
        </w:r>
        <w:r w:rsidRPr="00346FE0">
          <w:rPr>
            <w:rStyle w:val="Hyperlink"/>
            <w:lang w:val="nl-NL"/>
          </w:rPr>
          <w:t>Algemeen</w:t>
        </w:r>
        <w:r>
          <w:rPr>
            <w:webHidden/>
          </w:rPr>
          <w:tab/>
        </w:r>
        <w:r>
          <w:rPr>
            <w:webHidden/>
          </w:rPr>
          <w:fldChar w:fldCharType="begin"/>
        </w:r>
        <w:r>
          <w:rPr>
            <w:webHidden/>
          </w:rPr>
          <w:instrText xml:space="preserve"> PAGEREF _Toc237863926 \h </w:instrText>
        </w:r>
        <w:r>
          <w:rPr>
            <w:webHidden/>
          </w:rPr>
        </w:r>
        <w:r>
          <w:rPr>
            <w:webHidden/>
          </w:rPr>
          <w:fldChar w:fldCharType="separate"/>
        </w:r>
        <w:r>
          <w:rPr>
            <w:webHidden/>
          </w:rPr>
          <w:t>17</w:t>
        </w:r>
        <w:r>
          <w:rPr>
            <w:webHidden/>
          </w:rPr>
          <w:fldChar w:fldCharType="end"/>
        </w:r>
      </w:hyperlink>
    </w:p>
    <w:p w14:paraId="074AC8D8" w14:textId="71A0E07B" w:rsidR="006C0EA5" w:rsidRPr="0019243B" w:rsidRDefault="0019243B" w:rsidP="00DA65F1">
      <w:pPr>
        <w:pStyle w:val="TOC1"/>
      </w:pPr>
      <w:r>
        <w:fldChar w:fldCharType="end"/>
      </w:r>
    </w:p>
    <w:p w14:paraId="6C98D580" w14:textId="5513D810" w:rsidR="00E5634D" w:rsidRDefault="00E5634D" w:rsidP="00A03F4D">
      <w:pPr>
        <w:spacing w:line="280" w:lineRule="exact"/>
        <w:jc w:val="both"/>
        <w:rPr>
          <w:rFonts w:ascii="Calibri" w:eastAsia="Times New Roman" w:hAnsi="Calibri" w:cs="Calibri"/>
          <w:color w:val="42B79D"/>
          <w:sz w:val="22"/>
          <w:szCs w:val="22"/>
          <w:lang w:val="nl-NL" w:eastAsia="nl-NL"/>
          <w14:ligatures w14:val="none"/>
        </w:rPr>
      </w:pPr>
      <w:r>
        <w:rPr>
          <w:rFonts w:ascii="Calibri" w:eastAsia="Times New Roman" w:hAnsi="Calibri" w:cs="Calibri"/>
          <w:color w:val="42B79D"/>
          <w:sz w:val="22"/>
          <w:szCs w:val="22"/>
          <w:lang w:val="nl-NL" w:eastAsia="nl-NL"/>
          <w14:ligatures w14:val="none"/>
        </w:rPr>
        <w:br w:type="page"/>
      </w:r>
    </w:p>
    <w:p w14:paraId="72D5E597" w14:textId="15C0E556" w:rsidR="00F3369B" w:rsidRDefault="00A03F4D" w:rsidP="001C3AC9">
      <w:pPr>
        <w:spacing w:after="120" w:line="280" w:lineRule="exact"/>
        <w:jc w:val="both"/>
        <w:outlineLvl w:val="0"/>
        <w:rPr>
          <w:rFonts w:ascii="Calibri" w:eastAsia="Times New Roman" w:hAnsi="Calibri" w:cs="Calibri"/>
          <w:b/>
          <w:sz w:val="24"/>
          <w:szCs w:val="24"/>
          <w:u w:val="single"/>
          <w:lang w:val="nl-NL" w:eastAsia="nl-NL"/>
          <w14:ligatures w14:val="none"/>
        </w:rPr>
      </w:pPr>
      <w:r w:rsidRPr="00591385">
        <w:rPr>
          <w:rFonts w:ascii="Calibri" w:eastAsia="Times New Roman" w:hAnsi="Calibri" w:cs="Calibri"/>
          <w:b/>
          <w:sz w:val="24"/>
          <w:szCs w:val="24"/>
          <w:u w:val="single"/>
          <w:lang w:val="nl-NL" w:eastAsia="nl-NL"/>
          <w14:ligatures w14:val="none"/>
        </w:rPr>
        <w:t>Annexe</w:t>
      </w:r>
      <w:r w:rsidR="00F3369B" w:rsidRPr="00591385">
        <w:rPr>
          <w:rFonts w:ascii="Calibri" w:eastAsia="Times New Roman" w:hAnsi="Calibri" w:cs="Calibri"/>
          <w:b/>
          <w:sz w:val="24"/>
          <w:szCs w:val="24"/>
          <w:u w:val="single"/>
          <w:lang w:val="nl-NL" w:eastAsia="nl-NL"/>
          <w14:ligatures w14:val="none"/>
        </w:rPr>
        <w:t>n</w:t>
      </w:r>
    </w:p>
    <w:p w14:paraId="35BEE966" w14:textId="77777777" w:rsidR="00F3369B" w:rsidRDefault="00F3369B" w:rsidP="1FD1CB79">
      <w:pPr>
        <w:spacing w:after="120" w:line="280" w:lineRule="exact"/>
        <w:jc w:val="both"/>
        <w:rPr>
          <w:rFonts w:ascii="Calibri" w:eastAsia="Times New Roman" w:hAnsi="Calibri" w:cs="Calibri"/>
          <w:b/>
          <w:sz w:val="22"/>
          <w:szCs w:val="22"/>
          <w:lang w:val="nl-NL" w:eastAsia="nl-NL"/>
          <w14:ligatures w14:val="none"/>
        </w:rPr>
      </w:pPr>
    </w:p>
    <w:p w14:paraId="7340F766" w14:textId="410D4939" w:rsidR="00A03F4D" w:rsidRDefault="00A03F4D" w:rsidP="00A03F4D">
      <w:pPr>
        <w:spacing w:after="120" w:line="280" w:lineRule="exact"/>
        <w:jc w:val="both"/>
        <w:rPr>
          <w:rFonts w:ascii="Calibri" w:eastAsia="Times New Roman" w:hAnsi="Calibri" w:cs="Calibri"/>
          <w:b/>
          <w:sz w:val="22"/>
          <w:szCs w:val="22"/>
          <w:lang w:val="nl-NL" w:eastAsia="nl-NL"/>
          <w14:ligatures w14:val="none"/>
        </w:rPr>
      </w:pPr>
      <w:r w:rsidRPr="00A03F4D">
        <w:rPr>
          <w:rFonts w:ascii="Calibri" w:eastAsia="Times New Roman" w:hAnsi="Calibri" w:cs="Calibri"/>
          <w:b/>
          <w:sz w:val="22"/>
          <w:szCs w:val="22"/>
          <w:lang w:val="nl-NL" w:eastAsia="nl-NL"/>
          <w14:ligatures w14:val="none"/>
        </w:rPr>
        <w:t xml:space="preserve">Annex 1: </w:t>
      </w:r>
      <w:r w:rsidRPr="00A03F4D">
        <w:rPr>
          <w:rFonts w:ascii="Calibri" w:eastAsia="Times New Roman" w:hAnsi="Calibri" w:cs="Calibri"/>
          <w:b/>
          <w:sz w:val="22"/>
          <w:szCs w:val="22"/>
          <w:lang w:val="nl-NL" w:eastAsia="nl-NL"/>
          <w14:ligatures w14:val="none"/>
        </w:rPr>
        <w:tab/>
        <w:t>Selectie van de Aanbesteding</w:t>
      </w:r>
      <w:r w:rsidR="001043A9">
        <w:rPr>
          <w:rFonts w:ascii="Calibri" w:eastAsia="Times New Roman" w:hAnsi="Calibri" w:cs="Calibri"/>
          <w:b/>
          <w:sz w:val="22"/>
          <w:szCs w:val="22"/>
          <w:lang w:val="nl-NL" w:eastAsia="nl-NL"/>
          <w14:ligatures w14:val="none"/>
        </w:rPr>
        <w:t>sdocumenten</w:t>
      </w:r>
      <w:r w:rsidRPr="00A03F4D">
        <w:rPr>
          <w:rFonts w:ascii="Calibri" w:eastAsia="Times New Roman" w:hAnsi="Calibri" w:cs="Calibri"/>
          <w:b/>
          <w:sz w:val="22"/>
          <w:szCs w:val="22"/>
          <w:lang w:val="nl-NL" w:eastAsia="nl-NL"/>
          <w14:ligatures w14:val="none"/>
        </w:rPr>
        <w:t>, bestaande uit:</w:t>
      </w:r>
    </w:p>
    <w:p w14:paraId="380DCB28" w14:textId="35FFE60A" w:rsidR="00402D0D" w:rsidRPr="008A0419" w:rsidRDefault="000074D1" w:rsidP="00402D0D">
      <w:pPr>
        <w:rPr>
          <w:rFonts w:ascii="Calibri" w:hAnsi="Calibri" w:cs="Calibri"/>
          <w:sz w:val="22"/>
          <w:szCs w:val="28"/>
          <w:lang w:val="nl-NL"/>
        </w:rPr>
      </w:pPr>
      <w:r>
        <w:rPr>
          <w:rFonts w:ascii="Calibri" w:eastAsia="Times New Roman" w:hAnsi="Calibri" w:cs="Calibri"/>
          <w:b/>
          <w:sz w:val="22"/>
          <w:szCs w:val="22"/>
          <w:lang w:val="nl-NL" w:eastAsia="nl-NL"/>
          <w14:ligatures w14:val="none"/>
        </w:rPr>
        <w:tab/>
      </w:r>
      <w:r w:rsidR="00402D0D">
        <w:rPr>
          <w:rFonts w:ascii="Calibri" w:eastAsia="Times New Roman" w:hAnsi="Calibri" w:cs="Calibri"/>
          <w:b/>
          <w:sz w:val="22"/>
          <w:szCs w:val="22"/>
          <w:lang w:val="nl-NL" w:eastAsia="nl-NL"/>
          <w14:ligatures w14:val="none"/>
        </w:rPr>
        <w:tab/>
      </w:r>
      <w:r w:rsidR="00402D0D" w:rsidRPr="008A0419">
        <w:rPr>
          <w:rFonts w:ascii="Calibri" w:hAnsi="Calibri" w:cs="Calibri"/>
          <w:sz w:val="22"/>
          <w:szCs w:val="28"/>
          <w:lang w:val="nl-NL"/>
        </w:rPr>
        <w:t xml:space="preserve">(i) Nota’s van Inlichtingen </w:t>
      </w:r>
    </w:p>
    <w:p w14:paraId="04377EA6" w14:textId="3871D6D0" w:rsidR="00402D0D" w:rsidRPr="008A0419" w:rsidRDefault="00402D0D" w:rsidP="00402D0D">
      <w:pPr>
        <w:ind w:left="708" w:firstLine="708"/>
        <w:rPr>
          <w:rFonts w:ascii="Calibri" w:hAnsi="Calibri" w:cs="Calibri"/>
          <w:sz w:val="22"/>
          <w:szCs w:val="28"/>
          <w:lang w:val="nl-NL"/>
        </w:rPr>
      </w:pPr>
      <w:r w:rsidRPr="008A0419">
        <w:rPr>
          <w:rFonts w:ascii="Calibri" w:hAnsi="Calibri" w:cs="Calibri"/>
          <w:sz w:val="22"/>
          <w:szCs w:val="28"/>
          <w:lang w:val="nl-NL"/>
        </w:rPr>
        <w:t xml:space="preserve">(ii) </w:t>
      </w:r>
      <w:r w:rsidR="009F1E4F" w:rsidRPr="008A0419">
        <w:rPr>
          <w:rFonts w:ascii="Calibri" w:hAnsi="Calibri" w:cs="Calibri"/>
          <w:sz w:val="22"/>
          <w:szCs w:val="28"/>
          <w:lang w:val="nl-NL"/>
        </w:rPr>
        <w:t>BD</w:t>
      </w:r>
      <w:r w:rsidRPr="008A0419">
        <w:rPr>
          <w:rFonts w:ascii="Calibri" w:hAnsi="Calibri" w:cs="Calibri"/>
          <w:sz w:val="22"/>
          <w:szCs w:val="28"/>
          <w:lang w:val="nl-NL"/>
        </w:rPr>
        <w:t xml:space="preserve"> </w:t>
      </w:r>
    </w:p>
    <w:p w14:paraId="600253DC" w14:textId="77777777" w:rsidR="00402D0D" w:rsidRPr="008A0419" w:rsidRDefault="00402D0D" w:rsidP="00402D0D">
      <w:pPr>
        <w:ind w:left="708" w:firstLine="708"/>
        <w:rPr>
          <w:rFonts w:ascii="Calibri" w:hAnsi="Calibri" w:cs="Calibri"/>
          <w:sz w:val="22"/>
          <w:szCs w:val="28"/>
          <w:lang w:val="nl-NL"/>
        </w:rPr>
      </w:pPr>
      <w:r w:rsidRPr="008A0419">
        <w:rPr>
          <w:rFonts w:ascii="Calibri" w:hAnsi="Calibri" w:cs="Calibri"/>
          <w:sz w:val="22"/>
          <w:szCs w:val="28"/>
          <w:lang w:val="nl-NL"/>
        </w:rPr>
        <w:t xml:space="preserve">(iii) Programma van Eisen </w:t>
      </w:r>
    </w:p>
    <w:p w14:paraId="2FBEE3E0" w14:textId="77777777" w:rsidR="00DC2292" w:rsidRPr="008A0419" w:rsidRDefault="00DC2292" w:rsidP="00402D0D">
      <w:pPr>
        <w:ind w:left="708" w:firstLine="708"/>
        <w:rPr>
          <w:rFonts w:ascii="Calibri" w:hAnsi="Calibri" w:cs="Calibri"/>
          <w:sz w:val="22"/>
          <w:szCs w:val="28"/>
          <w:lang w:val="nl-NL"/>
        </w:rPr>
      </w:pPr>
    </w:p>
    <w:p w14:paraId="271E9CC8" w14:textId="6A51468C" w:rsidR="00A03F4D" w:rsidRDefault="00A03F4D" w:rsidP="00A03F4D">
      <w:pPr>
        <w:spacing w:after="120" w:line="280" w:lineRule="exact"/>
        <w:jc w:val="both"/>
        <w:rPr>
          <w:rFonts w:ascii="Calibri" w:eastAsia="Times New Roman" w:hAnsi="Calibri" w:cs="Calibri"/>
          <w:b/>
          <w:sz w:val="22"/>
          <w:szCs w:val="22"/>
          <w:lang w:val="nl-NL" w:eastAsia="nl-NL"/>
          <w14:ligatures w14:val="none"/>
        </w:rPr>
      </w:pPr>
      <w:r w:rsidRPr="00A03F4D">
        <w:rPr>
          <w:rFonts w:ascii="Calibri" w:eastAsia="Times New Roman" w:hAnsi="Calibri" w:cs="Calibri"/>
          <w:b/>
          <w:sz w:val="22"/>
          <w:szCs w:val="22"/>
          <w:lang w:val="nl-NL" w:eastAsia="nl-NL"/>
          <w14:ligatures w14:val="none"/>
        </w:rPr>
        <w:t xml:space="preserve">Annex 2: </w:t>
      </w:r>
      <w:r w:rsidRPr="00A03F4D">
        <w:rPr>
          <w:rFonts w:ascii="Calibri" w:eastAsia="Times New Roman" w:hAnsi="Calibri" w:cs="Calibri"/>
          <w:b/>
          <w:sz w:val="22"/>
          <w:szCs w:val="22"/>
          <w:lang w:val="nl-NL" w:eastAsia="nl-NL"/>
          <w14:ligatures w14:val="none"/>
        </w:rPr>
        <w:tab/>
        <w:t>Inschrijving van de Opdrachtnemer, bestaande uit:</w:t>
      </w:r>
    </w:p>
    <w:p w14:paraId="464D28F8" w14:textId="4ABE9E8E" w:rsidR="00C9368D" w:rsidRPr="00597D9E" w:rsidRDefault="00C9368D" w:rsidP="00C9368D">
      <w:pPr>
        <w:rPr>
          <w:rFonts w:ascii="Calibri" w:hAnsi="Calibri" w:cs="Calibri"/>
          <w:sz w:val="22"/>
          <w:szCs w:val="28"/>
          <w:lang w:val="nl-NL"/>
        </w:rPr>
      </w:pPr>
      <w:r>
        <w:rPr>
          <w:rFonts w:ascii="Calibri" w:eastAsia="Times New Roman" w:hAnsi="Calibri" w:cs="Calibri"/>
          <w:b/>
          <w:sz w:val="22"/>
          <w:szCs w:val="22"/>
          <w:lang w:val="nl-NL" w:eastAsia="nl-NL"/>
          <w14:ligatures w14:val="none"/>
        </w:rPr>
        <w:t xml:space="preserve">                          </w:t>
      </w:r>
      <w:r>
        <w:rPr>
          <w:rFonts w:ascii="Calibri" w:eastAsia="Times New Roman" w:hAnsi="Calibri" w:cs="Calibri"/>
          <w:b/>
          <w:sz w:val="22"/>
          <w:szCs w:val="22"/>
          <w:lang w:val="nl-NL" w:eastAsia="nl-NL"/>
          <w14:ligatures w14:val="none"/>
        </w:rPr>
        <w:tab/>
      </w:r>
      <w:r w:rsidRPr="00597D9E">
        <w:rPr>
          <w:rFonts w:ascii="Calibri" w:hAnsi="Calibri" w:cs="Calibri"/>
          <w:sz w:val="22"/>
          <w:szCs w:val="28"/>
          <w:lang w:val="nl-NL"/>
        </w:rPr>
        <w:t>(i) Uitwerking Subgunningscriterium Kwaliteit</w:t>
      </w:r>
    </w:p>
    <w:p w14:paraId="1929990C" w14:textId="2CEE3D9E" w:rsidR="00C9368D" w:rsidRPr="00597D9E" w:rsidRDefault="00C9368D" w:rsidP="00C9368D">
      <w:pPr>
        <w:ind w:left="708"/>
        <w:rPr>
          <w:rFonts w:ascii="Calibri" w:hAnsi="Calibri" w:cs="Calibri"/>
          <w:sz w:val="22"/>
          <w:szCs w:val="28"/>
          <w:lang w:val="nl-NL"/>
        </w:rPr>
      </w:pPr>
      <w:r>
        <w:rPr>
          <w:rFonts w:ascii="Calibri" w:hAnsi="Calibri" w:cs="Calibri"/>
          <w:sz w:val="22"/>
          <w:szCs w:val="28"/>
          <w:lang w:val="nl-NL"/>
        </w:rPr>
        <w:t xml:space="preserve"> </w:t>
      </w:r>
      <w:r>
        <w:rPr>
          <w:rFonts w:ascii="Calibri" w:hAnsi="Calibri" w:cs="Calibri"/>
          <w:sz w:val="22"/>
          <w:szCs w:val="28"/>
          <w:lang w:val="nl-NL"/>
        </w:rPr>
        <w:tab/>
      </w:r>
      <w:r w:rsidRPr="00597D9E">
        <w:rPr>
          <w:rFonts w:ascii="Calibri" w:hAnsi="Calibri" w:cs="Calibri"/>
          <w:sz w:val="22"/>
          <w:szCs w:val="28"/>
          <w:lang w:val="nl-NL"/>
        </w:rPr>
        <w:t xml:space="preserve">(ii) Ingevuld Prijzenblad </w:t>
      </w:r>
    </w:p>
    <w:p w14:paraId="138DF149" w14:textId="3CEFCD04" w:rsidR="00520DED" w:rsidRDefault="00520DED" w:rsidP="00520DED">
      <w:pPr>
        <w:spacing w:before="120" w:after="120" w:line="320" w:lineRule="exact"/>
        <w:contextualSpacing/>
        <w:jc w:val="both"/>
        <w:rPr>
          <w:rFonts w:ascii="Calibri" w:eastAsia="Calibri" w:hAnsi="Calibri" w:cs="Arial"/>
          <w:sz w:val="22"/>
          <w:szCs w:val="22"/>
          <w:lang w:val="nl-NL"/>
          <w14:ligatures w14:val="none"/>
        </w:rPr>
      </w:pPr>
    </w:p>
    <w:p w14:paraId="4C6105F5" w14:textId="6B0B845A" w:rsidR="00A03F4D" w:rsidRPr="004F7CCF" w:rsidRDefault="00A03F4D" w:rsidP="00A03F4D">
      <w:pPr>
        <w:spacing w:after="120" w:line="280" w:lineRule="exact"/>
        <w:jc w:val="both"/>
        <w:rPr>
          <w:rFonts w:ascii="Calibri" w:eastAsia="Times New Roman" w:hAnsi="Calibri" w:cs="Calibri"/>
          <w:b/>
          <w:color w:val="EE0000"/>
          <w:sz w:val="22"/>
          <w:szCs w:val="22"/>
          <w:lang w:val="nl-NL" w:eastAsia="nl-NL"/>
          <w14:ligatures w14:val="none"/>
        </w:rPr>
      </w:pPr>
      <w:r w:rsidRPr="00A03F4D">
        <w:rPr>
          <w:rFonts w:ascii="Calibri" w:eastAsia="Times New Roman" w:hAnsi="Calibri" w:cs="Calibri"/>
          <w:b/>
          <w:sz w:val="22"/>
          <w:szCs w:val="22"/>
          <w:lang w:val="nl-NL" w:eastAsia="nl-NL"/>
          <w14:ligatures w14:val="none"/>
        </w:rPr>
        <w:t xml:space="preserve">Annex </w:t>
      </w:r>
      <w:r w:rsidR="00F773B3">
        <w:rPr>
          <w:rFonts w:ascii="Calibri" w:eastAsia="Times New Roman" w:hAnsi="Calibri" w:cs="Calibri"/>
          <w:b/>
          <w:sz w:val="22"/>
          <w:szCs w:val="22"/>
          <w:lang w:val="nl-NL" w:eastAsia="nl-NL"/>
          <w14:ligatures w14:val="none"/>
        </w:rPr>
        <w:t>3</w:t>
      </w:r>
      <w:r w:rsidRPr="00A03F4D">
        <w:rPr>
          <w:rFonts w:ascii="Calibri" w:eastAsia="Times New Roman" w:hAnsi="Calibri" w:cs="Calibri"/>
          <w:b/>
          <w:sz w:val="22"/>
          <w:szCs w:val="22"/>
          <w:lang w:val="nl-NL" w:eastAsia="nl-NL"/>
          <w14:ligatures w14:val="none"/>
        </w:rPr>
        <w:t xml:space="preserve">: </w:t>
      </w:r>
      <w:r w:rsidRPr="00A03F4D">
        <w:rPr>
          <w:rFonts w:ascii="Calibri" w:eastAsia="Times New Roman" w:hAnsi="Calibri" w:cs="Calibri"/>
          <w:b/>
          <w:sz w:val="22"/>
          <w:szCs w:val="22"/>
          <w:lang w:val="nl-NL" w:eastAsia="nl-NL"/>
          <w14:ligatures w14:val="none"/>
        </w:rPr>
        <w:tab/>
      </w:r>
      <w:r w:rsidR="00422DDA" w:rsidRPr="004F7CCF">
        <w:rPr>
          <w:rFonts w:ascii="Calibri" w:eastAsia="Times New Roman" w:hAnsi="Calibri" w:cs="Calibri"/>
          <w:b/>
          <w:strike/>
          <w:sz w:val="22"/>
          <w:szCs w:val="22"/>
          <w:lang w:val="nl-NL" w:eastAsia="nl-NL"/>
          <w14:ligatures w14:val="none"/>
        </w:rPr>
        <w:t>Gegevensverwerkings</w:t>
      </w:r>
      <w:r w:rsidRPr="004F7CCF">
        <w:rPr>
          <w:rFonts w:ascii="Calibri" w:eastAsia="Times New Roman" w:hAnsi="Calibri" w:cs="Calibri"/>
          <w:b/>
          <w:strike/>
          <w:sz w:val="22"/>
          <w:szCs w:val="22"/>
          <w:lang w:val="nl-NL" w:eastAsia="nl-NL"/>
          <w14:ligatures w14:val="none"/>
        </w:rPr>
        <w:t>overeenkomst</w:t>
      </w:r>
      <w:r w:rsidR="004F7CCF">
        <w:rPr>
          <w:rFonts w:ascii="Calibri" w:eastAsia="Times New Roman" w:hAnsi="Calibri" w:cs="Calibri"/>
          <w:b/>
          <w:strike/>
          <w:sz w:val="22"/>
          <w:szCs w:val="22"/>
          <w:lang w:val="nl-NL" w:eastAsia="nl-NL"/>
          <w14:ligatures w14:val="none"/>
        </w:rPr>
        <w:t xml:space="preserve"> </w:t>
      </w:r>
      <w:r w:rsidR="004F7CCF">
        <w:rPr>
          <w:rFonts w:ascii="Calibri" w:eastAsia="Times New Roman" w:hAnsi="Calibri" w:cs="Calibri"/>
          <w:b/>
          <w:color w:val="EE0000"/>
          <w:sz w:val="22"/>
          <w:szCs w:val="22"/>
          <w:lang w:val="nl-NL" w:eastAsia="nl-NL"/>
          <w14:ligatures w14:val="none"/>
        </w:rPr>
        <w:t>Gegevens</w:t>
      </w:r>
      <w:r w:rsidR="00994D5F">
        <w:rPr>
          <w:rFonts w:ascii="Calibri" w:eastAsia="Times New Roman" w:hAnsi="Calibri" w:cs="Calibri"/>
          <w:b/>
          <w:color w:val="EE0000"/>
          <w:sz w:val="22"/>
          <w:szCs w:val="22"/>
          <w:lang w:val="nl-NL" w:eastAsia="nl-NL"/>
          <w14:ligatures w14:val="none"/>
        </w:rPr>
        <w:t>uitwisselingsovereenkomst</w:t>
      </w:r>
    </w:p>
    <w:p w14:paraId="412E5AE0" w14:textId="6C9F6AF3" w:rsidR="00A03F4D" w:rsidRPr="005C55FB" w:rsidRDefault="00A03F4D" w:rsidP="53C9D4FB">
      <w:pPr>
        <w:spacing w:after="120" w:line="280" w:lineRule="exact"/>
        <w:ind w:left="1410" w:hanging="1410"/>
        <w:jc w:val="both"/>
        <w:rPr>
          <w:rFonts w:ascii="Calibri" w:eastAsia="Times New Roman" w:hAnsi="Calibri" w:cs="Calibri"/>
          <w:b/>
          <w:bCs/>
          <w:sz w:val="22"/>
          <w:szCs w:val="22"/>
          <w:lang w:val="nl-NL" w:eastAsia="nl-NL"/>
          <w14:ligatures w14:val="none"/>
        </w:rPr>
      </w:pPr>
      <w:r w:rsidRPr="005C55FB">
        <w:rPr>
          <w:rFonts w:ascii="Calibri" w:eastAsia="Times New Roman" w:hAnsi="Calibri" w:cs="Calibri"/>
          <w:b/>
          <w:bCs/>
          <w:sz w:val="22"/>
          <w:szCs w:val="22"/>
          <w:lang w:val="nl-NL" w:eastAsia="nl-NL"/>
          <w14:ligatures w14:val="none"/>
        </w:rPr>
        <w:t xml:space="preserve">Annex </w:t>
      </w:r>
      <w:r w:rsidR="00F773B3">
        <w:rPr>
          <w:rFonts w:ascii="Calibri" w:eastAsia="Times New Roman" w:hAnsi="Calibri" w:cs="Calibri"/>
          <w:b/>
          <w:bCs/>
          <w:sz w:val="22"/>
          <w:szCs w:val="22"/>
          <w:lang w:val="nl-NL" w:eastAsia="nl-NL"/>
          <w14:ligatures w14:val="none"/>
        </w:rPr>
        <w:t>4</w:t>
      </w:r>
      <w:r w:rsidRPr="005C55FB" w:rsidDel="00960018">
        <w:rPr>
          <w:rFonts w:ascii="Calibri" w:eastAsia="Times New Roman" w:hAnsi="Calibri" w:cs="Calibri"/>
          <w:b/>
          <w:bCs/>
          <w:sz w:val="22"/>
          <w:szCs w:val="22"/>
          <w:lang w:val="nl-NL" w:eastAsia="nl-NL"/>
          <w14:ligatures w14:val="none"/>
        </w:rPr>
        <w:t xml:space="preserve">: </w:t>
      </w:r>
      <w:r w:rsidRPr="00A03F4D" w:rsidDel="00960018">
        <w:rPr>
          <w:rFonts w:ascii="Calibri" w:eastAsia="Times New Roman" w:hAnsi="Calibri" w:cs="Calibri"/>
          <w:b/>
          <w:sz w:val="22"/>
          <w:szCs w:val="22"/>
          <w:lang w:val="nl-NL" w:eastAsia="nl-NL"/>
          <w14:ligatures w14:val="none"/>
        </w:rPr>
        <w:tab/>
      </w:r>
      <w:r w:rsidR="00E5634D" w:rsidRPr="005C55FB">
        <w:rPr>
          <w:rFonts w:ascii="Calibri" w:eastAsia="Times New Roman" w:hAnsi="Calibri" w:cs="Calibri"/>
          <w:b/>
          <w:bCs/>
          <w:sz w:val="22"/>
          <w:szCs w:val="22"/>
          <w:lang w:val="nl-NL" w:eastAsia="nl-NL"/>
          <w14:ligatures w14:val="none"/>
        </w:rPr>
        <w:t>SVB Algemene Inkoopvoorwaarden voor ICT-gerelateerde Prestaties</w:t>
      </w:r>
      <w:r w:rsidR="00D01EC9">
        <w:rPr>
          <w:rFonts w:ascii="Calibri" w:eastAsia="Times New Roman" w:hAnsi="Calibri" w:cs="Calibri"/>
          <w:b/>
          <w:bCs/>
          <w:sz w:val="22"/>
          <w:szCs w:val="22"/>
          <w:lang w:val="nl-NL" w:eastAsia="nl-NL"/>
          <w14:ligatures w14:val="none"/>
        </w:rPr>
        <w:t>,</w:t>
      </w:r>
      <w:r w:rsidR="00631272">
        <w:rPr>
          <w:rFonts w:ascii="Calibri" w:eastAsia="Times New Roman" w:hAnsi="Calibri" w:cs="Calibri"/>
          <w:b/>
          <w:bCs/>
          <w:sz w:val="22"/>
          <w:szCs w:val="22"/>
          <w:lang w:val="nl-NL" w:eastAsia="nl-NL"/>
          <w14:ligatures w14:val="none"/>
        </w:rPr>
        <w:t xml:space="preserve"> v</w:t>
      </w:r>
      <w:r w:rsidR="00E5634D" w:rsidRPr="005C55FB">
        <w:rPr>
          <w:rFonts w:ascii="Calibri" w:eastAsia="Times New Roman" w:hAnsi="Calibri" w:cs="Calibri"/>
          <w:b/>
          <w:bCs/>
          <w:sz w:val="22"/>
          <w:szCs w:val="22"/>
          <w:lang w:val="nl-NL" w:eastAsia="nl-NL"/>
          <w14:ligatures w14:val="none"/>
        </w:rPr>
        <w:t>ersie</w:t>
      </w:r>
      <w:r w:rsidR="004D615D" w:rsidRPr="005C55FB">
        <w:rPr>
          <w:rFonts w:ascii="Calibri" w:eastAsia="Times New Roman" w:hAnsi="Calibri" w:cs="Calibri"/>
          <w:b/>
          <w:bCs/>
          <w:sz w:val="22"/>
          <w:szCs w:val="22"/>
          <w:lang w:val="nl-NL" w:eastAsia="nl-NL"/>
          <w14:ligatures w14:val="none"/>
        </w:rPr>
        <w:t xml:space="preserve"> </w:t>
      </w:r>
      <w:r w:rsidR="009718B1" w:rsidRPr="005C55FB">
        <w:rPr>
          <w:rFonts w:ascii="Calibri" w:eastAsia="Times New Roman" w:hAnsi="Calibri" w:cs="Calibri"/>
          <w:b/>
          <w:bCs/>
          <w:sz w:val="22"/>
          <w:szCs w:val="22"/>
          <w:lang w:val="nl-NL" w:eastAsia="nl-NL"/>
          <w14:ligatures w14:val="none"/>
        </w:rPr>
        <w:t>december</w:t>
      </w:r>
      <w:r w:rsidR="004D615D" w:rsidRPr="005C55FB">
        <w:rPr>
          <w:rFonts w:ascii="Calibri" w:eastAsia="Times New Roman" w:hAnsi="Calibri" w:cs="Calibri"/>
          <w:b/>
          <w:bCs/>
          <w:sz w:val="22"/>
          <w:szCs w:val="22"/>
          <w:lang w:val="nl-NL" w:eastAsia="nl-NL"/>
          <w14:ligatures w14:val="none"/>
        </w:rPr>
        <w:t xml:space="preserve"> 2024</w:t>
      </w:r>
      <w:r w:rsidR="00D01EC9" w:rsidRPr="005C55FB">
        <w:rPr>
          <w:rFonts w:ascii="Calibri" w:eastAsia="Times New Roman" w:hAnsi="Calibri" w:cs="Calibri"/>
          <w:b/>
          <w:bCs/>
          <w:sz w:val="22"/>
          <w:szCs w:val="22"/>
          <w:lang w:val="nl-NL" w:eastAsia="nl-NL"/>
          <w14:ligatures w14:val="none"/>
        </w:rPr>
        <w:t xml:space="preserve"> </w:t>
      </w:r>
      <w:r w:rsidR="00E5634D" w:rsidRPr="005C55FB">
        <w:rPr>
          <w:rFonts w:ascii="Calibri" w:eastAsia="Times New Roman" w:hAnsi="Calibri" w:cs="Calibri"/>
          <w:b/>
          <w:bCs/>
          <w:sz w:val="22"/>
          <w:szCs w:val="22"/>
          <w:lang w:val="nl-NL" w:eastAsia="nl-NL"/>
          <w14:ligatures w14:val="none"/>
        </w:rPr>
        <w:t>(</w:t>
      </w:r>
      <w:r w:rsidR="000B41B5">
        <w:rPr>
          <w:rFonts w:ascii="Calibri" w:eastAsia="Times New Roman" w:hAnsi="Calibri" w:cs="Calibri"/>
          <w:b/>
          <w:bCs/>
          <w:sz w:val="22"/>
          <w:szCs w:val="22"/>
          <w:lang w:val="nl-NL" w:eastAsia="nl-NL"/>
          <w14:ligatures w14:val="none"/>
        </w:rPr>
        <w:t>verder</w:t>
      </w:r>
      <w:r w:rsidR="00E5634D" w:rsidRPr="005C55FB">
        <w:rPr>
          <w:rFonts w:ascii="Calibri" w:eastAsia="Times New Roman" w:hAnsi="Calibri" w:cs="Calibri"/>
          <w:b/>
          <w:bCs/>
          <w:sz w:val="22"/>
          <w:szCs w:val="22"/>
          <w:lang w:val="nl-NL" w:eastAsia="nl-NL"/>
          <w14:ligatures w14:val="none"/>
        </w:rPr>
        <w:t>: AIV</w:t>
      </w:r>
      <w:r w:rsidR="008D044E">
        <w:rPr>
          <w:rFonts w:ascii="Calibri" w:eastAsia="Times New Roman" w:hAnsi="Calibri" w:cs="Calibri"/>
          <w:b/>
          <w:bCs/>
          <w:sz w:val="22"/>
          <w:szCs w:val="22"/>
          <w:lang w:val="nl-NL" w:eastAsia="nl-NL"/>
          <w14:ligatures w14:val="none"/>
        </w:rPr>
        <w:t>-</w:t>
      </w:r>
      <w:r w:rsidR="00DC2292">
        <w:rPr>
          <w:rFonts w:ascii="Calibri" w:eastAsia="Times New Roman" w:hAnsi="Calibri" w:cs="Calibri"/>
          <w:b/>
          <w:bCs/>
          <w:sz w:val="22"/>
          <w:szCs w:val="22"/>
          <w:lang w:val="nl-NL" w:eastAsia="nl-NL"/>
          <w14:ligatures w14:val="none"/>
        </w:rPr>
        <w:t>ICT</w:t>
      </w:r>
      <w:r w:rsidR="00E5634D" w:rsidRPr="005C55FB">
        <w:rPr>
          <w:rFonts w:ascii="Calibri" w:eastAsia="Times New Roman" w:hAnsi="Calibri" w:cs="Calibri"/>
          <w:b/>
          <w:bCs/>
          <w:sz w:val="22"/>
          <w:szCs w:val="22"/>
          <w:lang w:val="nl-NL" w:eastAsia="nl-NL"/>
          <w14:ligatures w14:val="none"/>
        </w:rPr>
        <w:t>)</w:t>
      </w:r>
      <w:r w:rsidR="00631272">
        <w:rPr>
          <w:rFonts w:ascii="Calibri" w:eastAsia="Times New Roman" w:hAnsi="Calibri" w:cs="Calibri"/>
          <w:b/>
          <w:bCs/>
          <w:sz w:val="22"/>
          <w:szCs w:val="22"/>
          <w:lang w:val="nl-NL" w:eastAsia="nl-NL"/>
          <w14:ligatures w14:val="none"/>
        </w:rPr>
        <w:t xml:space="preserve"> </w:t>
      </w:r>
    </w:p>
    <w:p w14:paraId="753E0FE7" w14:textId="0F4D2901" w:rsidR="00894AE9" w:rsidRPr="00346375" w:rsidRDefault="00A03F4D" w:rsidP="00A03F4D">
      <w:pPr>
        <w:spacing w:after="120" w:line="280" w:lineRule="exact"/>
        <w:jc w:val="both"/>
        <w:rPr>
          <w:rFonts w:ascii="Calibri" w:eastAsia="Times New Roman" w:hAnsi="Calibri" w:cs="Calibri"/>
          <w:b/>
          <w:sz w:val="22"/>
          <w:lang w:eastAsia="nl-NL"/>
          <w14:ligatures w14:val="none"/>
        </w:rPr>
      </w:pPr>
      <w:r w:rsidRPr="00346375" w:rsidDel="003B4DD2">
        <w:rPr>
          <w:rFonts w:ascii="Calibri" w:eastAsia="Times New Roman" w:hAnsi="Calibri" w:cs="Calibri"/>
          <w:b/>
          <w:sz w:val="22"/>
          <w:lang w:eastAsia="nl-NL"/>
          <w14:ligatures w14:val="none"/>
        </w:rPr>
        <w:t xml:space="preserve">Annex </w:t>
      </w:r>
      <w:r w:rsidR="00F773B3">
        <w:rPr>
          <w:rFonts w:ascii="Calibri" w:eastAsia="Times New Roman" w:hAnsi="Calibri" w:cs="Calibri"/>
          <w:b/>
          <w:sz w:val="22"/>
          <w:lang w:eastAsia="nl-NL"/>
          <w14:ligatures w14:val="none"/>
        </w:rPr>
        <w:t>5</w:t>
      </w:r>
      <w:r w:rsidRPr="00346375">
        <w:rPr>
          <w:rFonts w:ascii="Calibri" w:eastAsia="Times New Roman" w:hAnsi="Calibri" w:cs="Calibri"/>
          <w:b/>
          <w:sz w:val="22"/>
          <w:lang w:eastAsia="nl-NL"/>
          <w14:ligatures w14:val="none"/>
        </w:rPr>
        <w:t xml:space="preserve">: </w:t>
      </w:r>
      <w:r w:rsidRPr="00346375">
        <w:rPr>
          <w:rFonts w:ascii="Calibri" w:eastAsia="Times New Roman" w:hAnsi="Calibri" w:cs="Calibri"/>
          <w:b/>
          <w:sz w:val="22"/>
          <w:lang w:eastAsia="nl-NL"/>
          <w14:ligatures w14:val="none"/>
        </w:rPr>
        <w:tab/>
        <w:t>Service Level Agreement</w:t>
      </w:r>
      <w:r w:rsidR="00B4689E">
        <w:rPr>
          <w:rFonts w:ascii="Calibri" w:eastAsia="Times New Roman" w:hAnsi="Calibri" w:cs="Calibri"/>
          <w:b/>
          <w:sz w:val="22"/>
          <w:lang w:eastAsia="nl-NL"/>
          <w14:ligatures w14:val="none"/>
        </w:rPr>
        <w:t xml:space="preserve"> (</w:t>
      </w:r>
      <w:proofErr w:type="spellStart"/>
      <w:r w:rsidR="00B4689E">
        <w:rPr>
          <w:rFonts w:ascii="Calibri" w:eastAsia="Times New Roman" w:hAnsi="Calibri" w:cs="Calibri"/>
          <w:b/>
          <w:sz w:val="22"/>
          <w:lang w:eastAsia="nl-NL"/>
          <w14:ligatures w14:val="none"/>
        </w:rPr>
        <w:t>verder</w:t>
      </w:r>
      <w:proofErr w:type="spellEnd"/>
      <w:r w:rsidR="00B4689E">
        <w:rPr>
          <w:rFonts w:ascii="Calibri" w:eastAsia="Times New Roman" w:hAnsi="Calibri" w:cs="Calibri"/>
          <w:b/>
          <w:sz w:val="22"/>
          <w:lang w:eastAsia="nl-NL"/>
          <w14:ligatures w14:val="none"/>
        </w:rPr>
        <w:t>: SLA)</w:t>
      </w:r>
    </w:p>
    <w:p w14:paraId="147A8628" w14:textId="48ABE430" w:rsidR="00E5634D" w:rsidRPr="00346375" w:rsidRDefault="00E5634D" w:rsidP="00C2045C">
      <w:pPr>
        <w:spacing w:after="120" w:line="280" w:lineRule="exact"/>
        <w:ind w:left="1410" w:hanging="1410"/>
        <w:jc w:val="both"/>
        <w:rPr>
          <w:rFonts w:ascii="Calibri" w:eastAsia="Times New Roman" w:hAnsi="Calibri" w:cs="Calibri"/>
          <w:b/>
          <w:sz w:val="22"/>
          <w:szCs w:val="22"/>
          <w:lang w:eastAsia="nl-NL"/>
          <w14:ligatures w14:val="none"/>
        </w:rPr>
      </w:pPr>
    </w:p>
    <w:p w14:paraId="3CB803A1" w14:textId="7D10458B" w:rsidR="00E5634D" w:rsidRPr="00346375" w:rsidRDefault="00E5634D" w:rsidP="00C2045C">
      <w:pPr>
        <w:spacing w:after="120" w:line="280" w:lineRule="exact"/>
        <w:ind w:left="1410" w:hanging="1410"/>
        <w:jc w:val="both"/>
        <w:rPr>
          <w:rFonts w:ascii="Calibri" w:eastAsia="Times New Roman" w:hAnsi="Calibri" w:cs="Calibri"/>
          <w:b/>
          <w:sz w:val="22"/>
          <w:szCs w:val="22"/>
          <w:lang w:eastAsia="nl-NL"/>
          <w14:ligatures w14:val="none"/>
        </w:rPr>
      </w:pPr>
    </w:p>
    <w:p w14:paraId="7F21DAB9" w14:textId="1ED318B5" w:rsidR="00A03F4D" w:rsidRPr="00383846" w:rsidRDefault="00A03F4D" w:rsidP="00A03F4D">
      <w:pPr>
        <w:pageBreakBefore/>
        <w:spacing w:line="280" w:lineRule="exact"/>
        <w:jc w:val="both"/>
        <w:rPr>
          <w:rFonts w:ascii="Calibri" w:eastAsia="Times New Roman" w:hAnsi="Calibri" w:cs="Calibri"/>
          <w:b/>
          <w:sz w:val="22"/>
          <w:szCs w:val="22"/>
          <w:lang w:val="nl-NL" w:eastAsia="nl-NL"/>
          <w14:ligatures w14:val="none"/>
        </w:rPr>
      </w:pPr>
      <w:r w:rsidRPr="00383846">
        <w:rPr>
          <w:rFonts w:ascii="Calibri" w:eastAsia="Times New Roman" w:hAnsi="Calibri" w:cs="Calibri"/>
          <w:b/>
          <w:sz w:val="22"/>
          <w:szCs w:val="22"/>
          <w:lang w:val="nl-NL" w:eastAsia="nl-NL"/>
          <w14:ligatures w14:val="none"/>
        </w:rPr>
        <w:t>ONDERGETEKENDEN</w:t>
      </w:r>
      <w:r w:rsidRPr="00383846">
        <w:rPr>
          <w:rFonts w:ascii="Calibri" w:eastAsia="Times New Roman" w:hAnsi="Calibri" w:cs="Calibri"/>
          <w:sz w:val="22"/>
          <w:szCs w:val="22"/>
          <w:lang w:val="nl-NL" w:eastAsia="nl-NL"/>
          <w14:ligatures w14:val="none"/>
        </w:rPr>
        <w:t>:</w:t>
      </w:r>
    </w:p>
    <w:p w14:paraId="50D0DBD3" w14:textId="6225FDC0" w:rsidR="00A03F4D" w:rsidRPr="00383846" w:rsidRDefault="00A03F4D" w:rsidP="00A03F4D">
      <w:pPr>
        <w:spacing w:line="280" w:lineRule="exact"/>
        <w:jc w:val="both"/>
        <w:rPr>
          <w:rFonts w:ascii="Calibri" w:eastAsia="Times New Roman" w:hAnsi="Calibri" w:cs="Calibri"/>
          <w:sz w:val="22"/>
          <w:szCs w:val="22"/>
          <w:lang w:val="nl-NL" w:eastAsia="nl-NL"/>
          <w14:ligatures w14:val="none"/>
        </w:rPr>
      </w:pPr>
    </w:p>
    <w:p w14:paraId="778E07CA" w14:textId="0ABD5DBE" w:rsidR="00A03F4D" w:rsidRPr="00A03F4D" w:rsidRDefault="00A03F4D" w:rsidP="00E5634D">
      <w:pPr>
        <w:spacing w:after="140" w:line="280" w:lineRule="exact"/>
        <w:jc w:val="both"/>
        <w:rPr>
          <w:rFonts w:ascii="Calibri" w:eastAsia="Arial" w:hAnsi="Calibri" w:cs="Calibri"/>
          <w:noProof/>
          <w:kern w:val="20"/>
          <w:sz w:val="22"/>
          <w:szCs w:val="22"/>
          <w:lang w:val="nl-NL"/>
          <w14:ligatures w14:val="none"/>
        </w:rPr>
      </w:pPr>
      <w:bookmarkStart w:id="2" w:name="_Hlk173486456"/>
      <w:r w:rsidRPr="00A03F4D">
        <w:rPr>
          <w:rFonts w:ascii="Calibri" w:eastAsia="Arial" w:hAnsi="Calibri" w:cs="Calibri"/>
          <w:b/>
          <w:noProof/>
          <w:kern w:val="20"/>
          <w:sz w:val="22"/>
          <w:szCs w:val="22"/>
          <w:lang w:val="nl-NL"/>
          <w14:ligatures w14:val="none"/>
        </w:rPr>
        <w:t xml:space="preserve">De Sociale Verzekeringsbank (SVB), </w:t>
      </w:r>
      <w:r w:rsidRPr="00A03F4D">
        <w:rPr>
          <w:rFonts w:ascii="Calibri" w:eastAsia="Arial" w:hAnsi="Calibri" w:cs="Calibri"/>
          <w:bCs/>
          <w:noProof/>
          <w:kern w:val="20"/>
          <w:sz w:val="22"/>
          <w:szCs w:val="22"/>
          <w:lang w:val="nl-NL"/>
          <w14:ligatures w14:val="none"/>
        </w:rPr>
        <w:t>rechtspersoonlijkheid bezittend krachtens artikel 3 lid 2 Wet Structuur uitvoeringsorganisatie werk en inkomen</w:t>
      </w:r>
      <w:r w:rsidRPr="00A03F4D">
        <w:rPr>
          <w:rFonts w:ascii="Calibri" w:eastAsia="Arial" w:hAnsi="Calibri" w:cs="Calibri"/>
          <w:noProof/>
          <w:kern w:val="20"/>
          <w:sz w:val="22"/>
          <w:szCs w:val="22"/>
          <w:lang w:val="nl-NL"/>
          <w14:ligatures w14:val="none"/>
        </w:rPr>
        <w:t xml:space="preserve">, gezeteld te Amstelveen aan de Van Heuven Goedhartlaan 1 (1181 KJ), hierin rechtsgeldig vertegenwoordigd door </w:t>
      </w:r>
      <w:r w:rsidR="00F11123" w:rsidRPr="009E4E4B">
        <w:rPr>
          <w:rFonts w:ascii="Calibri" w:eastAsia="Arial" w:hAnsi="Calibri" w:cs="Calibri"/>
          <w:noProof/>
          <w:kern w:val="20"/>
          <w:sz w:val="22"/>
          <w:szCs w:val="22"/>
          <w:highlight w:val="cyan"/>
          <w:lang w:val="nl-NL"/>
          <w14:ligatures w14:val="none"/>
        </w:rPr>
        <w:t xml:space="preserve">mevrouw </w:t>
      </w:r>
      <w:r w:rsidR="00DB297E" w:rsidRPr="009E4E4B">
        <w:rPr>
          <w:rFonts w:ascii="Calibri" w:eastAsia="Arial" w:hAnsi="Calibri" w:cs="Calibri"/>
          <w:noProof/>
          <w:kern w:val="20"/>
          <w:sz w:val="22"/>
          <w:szCs w:val="22"/>
          <w:highlight w:val="cyan"/>
          <w:lang w:val="nl-NL"/>
          <w14:ligatures w14:val="none"/>
        </w:rPr>
        <w:t xml:space="preserve">drs. </w:t>
      </w:r>
      <w:r w:rsidR="00F11123" w:rsidRPr="009E4E4B">
        <w:rPr>
          <w:rFonts w:ascii="Calibri" w:eastAsia="Arial" w:hAnsi="Calibri" w:cs="Calibri"/>
          <w:noProof/>
          <w:kern w:val="20"/>
          <w:sz w:val="22"/>
          <w:szCs w:val="22"/>
          <w:highlight w:val="cyan"/>
          <w:lang w:val="nl-NL"/>
          <w14:ligatures w14:val="none"/>
        </w:rPr>
        <w:t>D.</w:t>
      </w:r>
      <w:r w:rsidR="00F11845" w:rsidRPr="009E4E4B">
        <w:rPr>
          <w:rFonts w:ascii="Calibri" w:eastAsia="Arial" w:hAnsi="Calibri" w:cs="Calibri"/>
          <w:noProof/>
          <w:kern w:val="20"/>
          <w:sz w:val="22"/>
          <w:szCs w:val="22"/>
          <w:highlight w:val="cyan"/>
          <w:lang w:val="nl-NL"/>
          <w14:ligatures w14:val="none"/>
        </w:rPr>
        <w:t>T.H.</w:t>
      </w:r>
      <w:r w:rsidR="00F11123" w:rsidRPr="009E4E4B">
        <w:rPr>
          <w:rFonts w:ascii="Calibri" w:eastAsia="Arial" w:hAnsi="Calibri" w:cs="Calibri"/>
          <w:noProof/>
          <w:kern w:val="20"/>
          <w:sz w:val="22"/>
          <w:szCs w:val="22"/>
          <w:highlight w:val="cyan"/>
          <w:lang w:val="nl-NL"/>
          <w14:ligatures w14:val="none"/>
        </w:rPr>
        <w:t xml:space="preserve"> Starman</w:t>
      </w:r>
      <w:r w:rsidR="009E052A">
        <w:rPr>
          <w:rFonts w:ascii="Calibri" w:eastAsia="Arial" w:hAnsi="Calibri" w:cs="Calibri"/>
          <w:noProof/>
          <w:kern w:val="20"/>
          <w:sz w:val="22"/>
          <w:szCs w:val="22"/>
          <w:highlight w:val="cyan"/>
          <w:lang w:val="nl-NL"/>
          <w14:ligatures w14:val="none"/>
        </w:rPr>
        <w:t>s,</w:t>
      </w:r>
      <w:r w:rsidR="009E052A">
        <w:rPr>
          <w:rFonts w:ascii="Calibri" w:eastAsia="Arial" w:hAnsi="Calibri" w:cs="Calibri"/>
          <w:noProof/>
          <w:kern w:val="20"/>
          <w:sz w:val="22"/>
          <w:szCs w:val="22"/>
          <w:highlight w:val="yellow"/>
          <w:lang w:val="nl-NL"/>
          <w14:ligatures w14:val="none"/>
        </w:rPr>
        <w:t xml:space="preserve"> </w:t>
      </w:r>
      <w:r w:rsidRPr="009E4E4B">
        <w:rPr>
          <w:rFonts w:ascii="Calibri" w:eastAsia="Arial" w:hAnsi="Calibri" w:cs="Calibri"/>
          <w:noProof/>
          <w:kern w:val="20"/>
          <w:sz w:val="22"/>
          <w:szCs w:val="22"/>
          <w:highlight w:val="cyan"/>
          <w:lang w:val="nl-NL"/>
          <w14:ligatures w14:val="none"/>
        </w:rPr>
        <w:t>Voorzitter Raad van Bestuur</w:t>
      </w:r>
      <w:r w:rsidRPr="00A03F4D">
        <w:rPr>
          <w:rFonts w:ascii="Calibri" w:eastAsia="Arial" w:hAnsi="Calibri" w:cs="Calibri"/>
          <w:noProof/>
          <w:kern w:val="20"/>
          <w:sz w:val="22"/>
          <w:szCs w:val="22"/>
          <w:lang w:val="nl-NL"/>
          <w14:ligatures w14:val="none"/>
        </w:rPr>
        <w:t xml:space="preserve"> (“</w:t>
      </w:r>
      <w:r w:rsidR="00774EAB" w:rsidRPr="00C13771">
        <w:rPr>
          <w:rFonts w:ascii="Calibri" w:eastAsia="Arial" w:hAnsi="Calibri" w:cs="Calibri"/>
          <w:b/>
          <w:bCs/>
          <w:noProof/>
          <w:kern w:val="20"/>
          <w:sz w:val="22"/>
          <w:szCs w:val="22"/>
          <w:lang w:val="nl-NL"/>
          <w14:ligatures w14:val="none"/>
        </w:rPr>
        <w:t xml:space="preserve">de </w:t>
      </w:r>
      <w:r w:rsidRPr="00A03F4D">
        <w:rPr>
          <w:rFonts w:ascii="Calibri" w:eastAsia="Arial" w:hAnsi="Calibri" w:cs="Calibri"/>
          <w:b/>
          <w:noProof/>
          <w:kern w:val="20"/>
          <w:sz w:val="22"/>
          <w:szCs w:val="22"/>
          <w:lang w:val="nl-NL"/>
          <w14:ligatures w14:val="none"/>
        </w:rPr>
        <w:t>SVB)</w:t>
      </w:r>
      <w:r w:rsidRPr="00A03F4D">
        <w:rPr>
          <w:rFonts w:ascii="Calibri" w:eastAsia="Arial" w:hAnsi="Calibri" w:cs="Calibri"/>
          <w:noProof/>
          <w:kern w:val="20"/>
          <w:sz w:val="22"/>
          <w:szCs w:val="22"/>
          <w:lang w:val="nl-NL"/>
          <w14:ligatures w14:val="none"/>
        </w:rPr>
        <w:t>”,</w:t>
      </w:r>
    </w:p>
    <w:bookmarkEnd w:id="2"/>
    <w:p w14:paraId="1ECDBDEE" w14:textId="0636DA5C" w:rsidR="00A03F4D" w:rsidRPr="00A03F4D" w:rsidRDefault="00A03F4D" w:rsidP="00E5634D">
      <w:pPr>
        <w:spacing w:after="140" w:line="280" w:lineRule="exact"/>
        <w:jc w:val="both"/>
        <w:rPr>
          <w:rFonts w:ascii="Calibri" w:eastAsia="Arial" w:hAnsi="Calibri" w:cs="Calibri"/>
          <w:noProof/>
          <w:kern w:val="20"/>
          <w:sz w:val="22"/>
          <w:szCs w:val="22"/>
          <w:lang w:val="nl-NL"/>
          <w14:ligatures w14:val="none"/>
        </w:rPr>
      </w:pPr>
      <w:r w:rsidRPr="00A03F4D">
        <w:rPr>
          <w:rFonts w:ascii="Calibri" w:eastAsia="Arial" w:hAnsi="Calibri" w:cs="Calibri"/>
          <w:noProof/>
          <w:kern w:val="20"/>
          <w:sz w:val="22"/>
          <w:szCs w:val="22"/>
          <w:lang w:val="nl-NL"/>
          <w14:ligatures w14:val="none"/>
        </w:rPr>
        <w:t>en</w:t>
      </w:r>
    </w:p>
    <w:p w14:paraId="55FC1C84" w14:textId="4727BB63" w:rsidR="00A03F4D" w:rsidRPr="00A03F4D" w:rsidRDefault="00A03F4D" w:rsidP="00E5634D">
      <w:pPr>
        <w:tabs>
          <w:tab w:val="num" w:pos="0"/>
        </w:tabs>
        <w:spacing w:after="140" w:line="280" w:lineRule="exact"/>
        <w:jc w:val="both"/>
        <w:rPr>
          <w:rFonts w:ascii="Calibri" w:eastAsia="Arial" w:hAnsi="Calibri" w:cs="Calibri"/>
          <w:noProof/>
          <w:kern w:val="20"/>
          <w:sz w:val="22"/>
          <w:szCs w:val="22"/>
          <w:lang w:val="nl-NL"/>
          <w14:ligatures w14:val="none"/>
        </w:rPr>
      </w:pPr>
      <w:bookmarkStart w:id="3" w:name="_Hlk173486472"/>
      <w:r w:rsidRPr="00A03F4D">
        <w:rPr>
          <w:rFonts w:ascii="Calibri" w:eastAsia="Arial" w:hAnsi="Calibri" w:cs="Calibri"/>
          <w:b/>
          <w:noProof/>
          <w:kern w:val="20"/>
          <w:sz w:val="22"/>
          <w:szCs w:val="22"/>
          <w:lang w:val="nl-NL"/>
          <w14:ligatures w14:val="none"/>
        </w:rPr>
        <w:t>[</w:t>
      </w:r>
      <w:r w:rsidRPr="001B0854">
        <w:rPr>
          <w:rFonts w:ascii="Calibri" w:eastAsia="Arial" w:hAnsi="Calibri" w:cs="Calibri"/>
          <w:b/>
          <w:noProof/>
          <w:kern w:val="20"/>
          <w:sz w:val="22"/>
          <w:szCs w:val="22"/>
          <w:highlight w:val="cyan"/>
          <w:lang w:val="nl-NL"/>
          <w14:ligatures w14:val="none"/>
        </w:rPr>
        <w:t>Naam Opdrachtnemer</w:t>
      </w:r>
      <w:r w:rsidRPr="00A03F4D">
        <w:rPr>
          <w:rFonts w:ascii="Calibri" w:eastAsia="Arial" w:hAnsi="Calibri" w:cs="Calibri"/>
          <w:b/>
          <w:noProof/>
          <w:kern w:val="20"/>
          <w:sz w:val="22"/>
          <w:szCs w:val="22"/>
          <w:lang w:val="nl-NL"/>
          <w14:ligatures w14:val="none"/>
        </w:rPr>
        <w:t>]</w:t>
      </w:r>
      <w:r w:rsidRPr="00A03F4D">
        <w:rPr>
          <w:rFonts w:ascii="Calibri" w:eastAsia="Arial" w:hAnsi="Calibri" w:cs="Calibri"/>
          <w:noProof/>
          <w:kern w:val="20"/>
          <w:sz w:val="22"/>
          <w:szCs w:val="22"/>
          <w:lang w:val="nl-NL"/>
          <w14:ligatures w14:val="none"/>
        </w:rPr>
        <w:t xml:space="preserve">, een </w:t>
      </w:r>
      <w:r w:rsidRPr="001B0854">
        <w:rPr>
          <w:rFonts w:ascii="Calibri" w:eastAsia="Arial" w:hAnsi="Calibri" w:cs="Calibri"/>
          <w:noProof/>
          <w:kern w:val="20"/>
          <w:sz w:val="22"/>
          <w:szCs w:val="22"/>
          <w:highlight w:val="cyan"/>
          <w:lang w:val="nl-NL"/>
          <w14:ligatures w14:val="none"/>
        </w:rPr>
        <w:t>[rechtspersoon</w:t>
      </w:r>
      <w:r w:rsidRPr="00A03F4D">
        <w:rPr>
          <w:rFonts w:ascii="Calibri" w:eastAsia="Arial" w:hAnsi="Calibri" w:cs="Calibri"/>
          <w:noProof/>
          <w:kern w:val="20"/>
          <w:sz w:val="22"/>
          <w:szCs w:val="22"/>
          <w:lang w:val="nl-NL"/>
          <w14:ligatures w14:val="none"/>
        </w:rPr>
        <w:t>] statutair gevestigd te [</w:t>
      </w:r>
      <w:r w:rsidRPr="001B0854">
        <w:rPr>
          <w:rFonts w:ascii="Calibri" w:eastAsia="Arial" w:hAnsi="Calibri" w:cs="Calibri"/>
          <w:noProof/>
          <w:kern w:val="20"/>
          <w:sz w:val="22"/>
          <w:szCs w:val="22"/>
          <w:highlight w:val="cyan"/>
          <w:lang w:val="nl-NL"/>
          <w14:ligatures w14:val="none"/>
        </w:rPr>
        <w:t>plaats]</w:t>
      </w:r>
      <w:r w:rsidRPr="00A03F4D">
        <w:rPr>
          <w:rFonts w:ascii="Calibri" w:eastAsia="Arial" w:hAnsi="Calibri" w:cs="Calibri"/>
          <w:noProof/>
          <w:kern w:val="20"/>
          <w:sz w:val="22"/>
          <w:szCs w:val="22"/>
          <w:lang w:val="nl-NL"/>
          <w14:ligatures w14:val="none"/>
        </w:rPr>
        <w:t xml:space="preserve"> en kantoorhoudend te [</w:t>
      </w:r>
      <w:r w:rsidRPr="001B0854">
        <w:rPr>
          <w:rFonts w:ascii="Calibri" w:eastAsia="Arial" w:hAnsi="Calibri" w:cs="Calibri"/>
          <w:noProof/>
          <w:kern w:val="20"/>
          <w:sz w:val="22"/>
          <w:szCs w:val="22"/>
          <w:highlight w:val="cyan"/>
          <w:lang w:val="nl-NL"/>
          <w14:ligatures w14:val="none"/>
        </w:rPr>
        <w:t>postcode</w:t>
      </w:r>
      <w:r w:rsidRPr="00A03F4D">
        <w:rPr>
          <w:rFonts w:ascii="Calibri" w:eastAsia="Arial" w:hAnsi="Calibri" w:cs="Calibri"/>
          <w:noProof/>
          <w:kern w:val="20"/>
          <w:sz w:val="22"/>
          <w:szCs w:val="22"/>
          <w:lang w:val="nl-NL"/>
          <w14:ligatures w14:val="none"/>
        </w:rPr>
        <w:t>], [</w:t>
      </w:r>
      <w:r w:rsidRPr="001B0854">
        <w:rPr>
          <w:rFonts w:ascii="Calibri" w:eastAsia="Arial" w:hAnsi="Calibri" w:cs="Calibri"/>
          <w:noProof/>
          <w:kern w:val="20"/>
          <w:sz w:val="22"/>
          <w:szCs w:val="22"/>
          <w:highlight w:val="cyan"/>
          <w:lang w:val="nl-NL"/>
          <w14:ligatures w14:val="none"/>
        </w:rPr>
        <w:t>plaats</w:t>
      </w:r>
      <w:r w:rsidRPr="00A03F4D">
        <w:rPr>
          <w:rFonts w:ascii="Calibri" w:eastAsia="Arial" w:hAnsi="Calibri" w:cs="Calibri"/>
          <w:noProof/>
          <w:kern w:val="20"/>
          <w:sz w:val="22"/>
          <w:szCs w:val="22"/>
          <w:lang w:val="nl-NL"/>
          <w14:ligatures w14:val="none"/>
        </w:rPr>
        <w:t>] te [</w:t>
      </w:r>
      <w:r w:rsidRPr="001B0854">
        <w:rPr>
          <w:rFonts w:ascii="Calibri" w:eastAsia="Arial" w:hAnsi="Calibri" w:cs="Calibri"/>
          <w:noProof/>
          <w:kern w:val="20"/>
          <w:sz w:val="22"/>
          <w:szCs w:val="22"/>
          <w:highlight w:val="cyan"/>
          <w:lang w:val="nl-NL"/>
          <w14:ligatures w14:val="none"/>
        </w:rPr>
        <w:t>adres</w:t>
      </w:r>
      <w:r w:rsidRPr="00A03F4D">
        <w:rPr>
          <w:rFonts w:ascii="Calibri" w:eastAsia="Arial" w:hAnsi="Calibri" w:cs="Calibri"/>
          <w:noProof/>
          <w:kern w:val="20"/>
          <w:sz w:val="22"/>
          <w:szCs w:val="22"/>
          <w:lang w:val="nl-NL"/>
          <w14:ligatures w14:val="none"/>
        </w:rPr>
        <w:t>], ingeschreven in het handelsregister van de Kamer van Koophandel onder nummer [nummer]</w:t>
      </w:r>
      <w:r w:rsidR="00222B99">
        <w:rPr>
          <w:rFonts w:ascii="Calibri" w:eastAsia="Arial" w:hAnsi="Calibri" w:cs="Calibri"/>
          <w:noProof/>
          <w:kern w:val="20"/>
          <w:sz w:val="22"/>
          <w:szCs w:val="22"/>
          <w:lang w:val="nl-NL"/>
          <w14:ligatures w14:val="none"/>
        </w:rPr>
        <w:t>, hierin rechtsgeldig vertegenwoordigd door</w:t>
      </w:r>
      <w:r w:rsidR="004F692D">
        <w:rPr>
          <w:rFonts w:ascii="Calibri" w:eastAsia="Arial" w:hAnsi="Calibri" w:cs="Calibri"/>
          <w:noProof/>
          <w:kern w:val="20"/>
          <w:sz w:val="22"/>
          <w:szCs w:val="22"/>
          <w:lang w:val="nl-NL"/>
          <w14:ligatures w14:val="none"/>
        </w:rPr>
        <w:t xml:space="preserve"> </w:t>
      </w:r>
      <w:r w:rsidR="001F249A">
        <w:rPr>
          <w:rFonts w:ascii="Calibri" w:eastAsia="Arial" w:hAnsi="Calibri" w:cs="Calibri"/>
          <w:noProof/>
          <w:kern w:val="20"/>
          <w:sz w:val="22"/>
          <w:szCs w:val="22"/>
          <w:lang w:val="nl-NL"/>
          <w14:ligatures w14:val="none"/>
        </w:rPr>
        <w:t>de [</w:t>
      </w:r>
      <w:r w:rsidR="001F249A" w:rsidRPr="009E4E4B">
        <w:rPr>
          <w:rFonts w:ascii="Calibri" w:eastAsia="Arial" w:hAnsi="Calibri" w:cs="Calibri"/>
          <w:noProof/>
          <w:kern w:val="20"/>
          <w:sz w:val="22"/>
          <w:szCs w:val="22"/>
          <w:highlight w:val="cyan"/>
          <w:lang w:val="nl-NL"/>
          <w14:ligatures w14:val="none"/>
        </w:rPr>
        <w:t>heer/mevrouw</w:t>
      </w:r>
      <w:r w:rsidR="001F249A">
        <w:rPr>
          <w:rFonts w:ascii="Calibri" w:eastAsia="Arial" w:hAnsi="Calibri" w:cs="Calibri"/>
          <w:noProof/>
          <w:kern w:val="20"/>
          <w:sz w:val="22"/>
          <w:szCs w:val="22"/>
          <w:lang w:val="nl-NL"/>
          <w14:ligatures w14:val="none"/>
        </w:rPr>
        <w:t xml:space="preserve">] </w:t>
      </w:r>
      <w:r w:rsidR="009E052A">
        <w:rPr>
          <w:rFonts w:ascii="Calibri" w:eastAsia="Arial" w:hAnsi="Calibri" w:cs="Calibri"/>
          <w:noProof/>
          <w:kern w:val="20"/>
          <w:sz w:val="22"/>
          <w:szCs w:val="22"/>
          <w:highlight w:val="cyan"/>
          <w:lang w:val="nl-NL"/>
          <w14:ligatures w14:val="none"/>
        </w:rPr>
        <w:t>[n</w:t>
      </w:r>
      <w:r w:rsidR="004F692D" w:rsidRPr="009E4E4B">
        <w:rPr>
          <w:rFonts w:ascii="Calibri" w:eastAsia="Arial" w:hAnsi="Calibri" w:cs="Calibri"/>
          <w:noProof/>
          <w:kern w:val="20"/>
          <w:sz w:val="22"/>
          <w:szCs w:val="22"/>
          <w:highlight w:val="cyan"/>
          <w:lang w:val="nl-NL"/>
          <w14:ligatures w14:val="none"/>
        </w:rPr>
        <w:t>aam ondertkenaar(s)]</w:t>
      </w:r>
      <w:r w:rsidR="00171196" w:rsidRPr="009E4E4B">
        <w:rPr>
          <w:rFonts w:ascii="Calibri" w:eastAsia="Arial" w:hAnsi="Calibri" w:cs="Calibri"/>
          <w:noProof/>
          <w:kern w:val="20"/>
          <w:sz w:val="22"/>
          <w:szCs w:val="22"/>
          <w:highlight w:val="cyan"/>
          <w:lang w:val="nl-NL"/>
          <w14:ligatures w14:val="none"/>
        </w:rPr>
        <w:t xml:space="preserve"> [functie</w:t>
      </w:r>
      <w:r w:rsidR="001F249A" w:rsidRPr="009E4E4B">
        <w:rPr>
          <w:rFonts w:ascii="Calibri" w:eastAsia="Arial" w:hAnsi="Calibri" w:cs="Calibri"/>
          <w:noProof/>
          <w:kern w:val="20"/>
          <w:sz w:val="22"/>
          <w:szCs w:val="22"/>
          <w:highlight w:val="cyan"/>
          <w:lang w:val="nl-NL"/>
          <w14:ligatures w14:val="none"/>
        </w:rPr>
        <w:t>(s)]</w:t>
      </w:r>
      <w:r w:rsidRPr="00A03F4D">
        <w:rPr>
          <w:rFonts w:ascii="Calibri" w:eastAsia="Arial" w:hAnsi="Calibri" w:cs="Calibri"/>
          <w:noProof/>
          <w:kern w:val="20"/>
          <w:sz w:val="22"/>
          <w:szCs w:val="22"/>
          <w:lang w:val="nl-NL"/>
          <w14:ligatures w14:val="none"/>
        </w:rPr>
        <w:t xml:space="preserve"> (“</w:t>
      </w:r>
      <w:r w:rsidRPr="00A03F4D">
        <w:rPr>
          <w:rFonts w:ascii="Calibri" w:eastAsia="Arial" w:hAnsi="Calibri" w:cs="Calibri"/>
          <w:b/>
          <w:bCs/>
          <w:noProof/>
          <w:kern w:val="20"/>
          <w:sz w:val="22"/>
          <w:szCs w:val="22"/>
          <w:lang w:val="nl-NL"/>
          <w14:ligatures w14:val="none"/>
        </w:rPr>
        <w:t>Opdrachtnemer</w:t>
      </w:r>
      <w:r w:rsidRPr="00A03F4D">
        <w:rPr>
          <w:rFonts w:ascii="Calibri" w:eastAsia="Arial" w:hAnsi="Calibri" w:cs="Calibri"/>
          <w:noProof/>
          <w:kern w:val="20"/>
          <w:sz w:val="22"/>
          <w:szCs w:val="22"/>
          <w:lang w:val="nl-NL"/>
          <w14:ligatures w14:val="none"/>
        </w:rPr>
        <w:t>”);</w:t>
      </w:r>
    </w:p>
    <w:bookmarkEnd w:id="3"/>
    <w:p w14:paraId="77E5AA8F" w14:textId="77777777" w:rsidR="00BB342A" w:rsidRDefault="00BB342A" w:rsidP="00A03F4D">
      <w:pPr>
        <w:spacing w:line="280" w:lineRule="exact"/>
        <w:jc w:val="both"/>
        <w:rPr>
          <w:rFonts w:ascii="Calibri" w:eastAsia="Times New Roman" w:hAnsi="Calibri" w:cs="Calibri"/>
          <w:sz w:val="22"/>
          <w:szCs w:val="22"/>
          <w:lang w:val="nl-NL" w:eastAsia="nl-NL"/>
          <w14:ligatures w14:val="none"/>
        </w:rPr>
      </w:pPr>
    </w:p>
    <w:p w14:paraId="43DED19D" w14:textId="72A9D1E1" w:rsidR="00A03F4D" w:rsidRPr="00DA523F" w:rsidRDefault="4DD28B99" w:rsidP="5D0CA146">
      <w:pPr>
        <w:spacing w:line="280" w:lineRule="exact"/>
        <w:jc w:val="both"/>
        <w:rPr>
          <w:rFonts w:ascii="Calibri" w:eastAsia="Times New Roman" w:hAnsi="Calibri" w:cs="Calibri"/>
          <w:sz w:val="22"/>
          <w:szCs w:val="22"/>
          <w:lang w:val="nl-NL" w:eastAsia="nl-NL"/>
          <w14:ligatures w14:val="none"/>
        </w:rPr>
      </w:pPr>
      <w:r w:rsidRPr="00DA523F">
        <w:rPr>
          <w:rFonts w:ascii="Calibri" w:eastAsia="Times New Roman" w:hAnsi="Calibri" w:cs="Calibri"/>
          <w:sz w:val="22"/>
          <w:szCs w:val="22"/>
          <w:lang w:val="nl-NL" w:eastAsia="nl-NL"/>
          <w14:ligatures w14:val="none"/>
        </w:rPr>
        <w:t>hierna gezamenlijk te noemen de “</w:t>
      </w:r>
      <w:r w:rsidRPr="00DA523F">
        <w:rPr>
          <w:rFonts w:ascii="Calibri" w:eastAsia="Times New Roman" w:hAnsi="Calibri" w:cs="Calibri"/>
          <w:b/>
          <w:bCs/>
          <w:sz w:val="22"/>
          <w:szCs w:val="22"/>
          <w:lang w:val="nl-NL" w:eastAsia="nl-NL"/>
          <w14:ligatures w14:val="none"/>
        </w:rPr>
        <w:t>Partijen</w:t>
      </w:r>
      <w:r w:rsidRPr="00DA523F">
        <w:rPr>
          <w:rFonts w:ascii="Calibri" w:eastAsia="Times New Roman" w:hAnsi="Calibri" w:cs="Calibri"/>
          <w:sz w:val="22"/>
          <w:szCs w:val="22"/>
          <w:lang w:val="nl-NL" w:eastAsia="nl-NL"/>
          <w14:ligatures w14:val="none"/>
        </w:rPr>
        <w:t>” en afzonderlijk de “</w:t>
      </w:r>
      <w:r w:rsidRPr="00DA523F">
        <w:rPr>
          <w:rFonts w:ascii="Calibri" w:eastAsia="Times New Roman" w:hAnsi="Calibri" w:cs="Calibri"/>
          <w:b/>
          <w:bCs/>
          <w:sz w:val="22"/>
          <w:szCs w:val="22"/>
          <w:lang w:val="nl-NL" w:eastAsia="nl-NL"/>
          <w14:ligatures w14:val="none"/>
        </w:rPr>
        <w:t>Partij</w:t>
      </w:r>
      <w:r w:rsidRPr="00DA523F">
        <w:rPr>
          <w:rFonts w:ascii="Calibri" w:eastAsia="Times New Roman" w:hAnsi="Calibri" w:cs="Calibri"/>
          <w:sz w:val="22"/>
          <w:szCs w:val="22"/>
          <w:lang w:val="nl-NL" w:eastAsia="nl-NL"/>
          <w14:ligatures w14:val="none"/>
        </w:rPr>
        <w:t>”.</w:t>
      </w:r>
    </w:p>
    <w:p w14:paraId="561C4FD2" w14:textId="77777777" w:rsidR="00A03F4D" w:rsidRPr="00A03F4D" w:rsidRDefault="00A03F4D" w:rsidP="00A03F4D">
      <w:pPr>
        <w:spacing w:line="280" w:lineRule="exact"/>
        <w:jc w:val="both"/>
        <w:rPr>
          <w:rFonts w:ascii="Calibri" w:eastAsia="Times New Roman" w:hAnsi="Calibri" w:cs="Calibri"/>
          <w:sz w:val="22"/>
          <w:szCs w:val="22"/>
          <w:lang w:val="nl-NL" w:eastAsia="nl-NL"/>
          <w14:ligatures w14:val="none"/>
        </w:rPr>
      </w:pPr>
    </w:p>
    <w:p w14:paraId="172F18B0" w14:textId="26137758" w:rsidR="00A03F4D" w:rsidRPr="00A03F4D" w:rsidRDefault="00A03F4D" w:rsidP="00A03F4D">
      <w:pPr>
        <w:spacing w:line="280" w:lineRule="exact"/>
        <w:jc w:val="both"/>
        <w:rPr>
          <w:rFonts w:ascii="Calibri" w:eastAsia="Times New Roman" w:hAnsi="Calibri" w:cs="Calibri"/>
          <w:b/>
          <w:sz w:val="22"/>
          <w:szCs w:val="22"/>
          <w:lang w:val="nl-NL" w:eastAsia="nl-NL"/>
          <w14:ligatures w14:val="none"/>
        </w:rPr>
      </w:pPr>
      <w:r w:rsidRPr="00A03F4D">
        <w:rPr>
          <w:rFonts w:ascii="Calibri" w:eastAsia="Times New Roman" w:hAnsi="Calibri" w:cs="Calibri"/>
          <w:b/>
          <w:sz w:val="22"/>
          <w:szCs w:val="22"/>
          <w:lang w:val="nl-NL" w:eastAsia="nl-NL"/>
          <w14:ligatures w14:val="none"/>
        </w:rPr>
        <w:t>OVERWEGENDE DAT:</w:t>
      </w:r>
    </w:p>
    <w:p w14:paraId="04D2D2E9" w14:textId="20E88C25" w:rsidR="00A03F4D" w:rsidRPr="00A03F4D" w:rsidRDefault="00A03F4D" w:rsidP="00A03F4D">
      <w:pPr>
        <w:spacing w:line="280" w:lineRule="exact"/>
        <w:jc w:val="both"/>
        <w:rPr>
          <w:rFonts w:ascii="Calibri" w:eastAsia="Times New Roman" w:hAnsi="Calibri" w:cs="Calibri"/>
          <w:sz w:val="22"/>
          <w:szCs w:val="22"/>
          <w:lang w:val="nl-NL" w:eastAsia="nl-NL"/>
          <w14:ligatures w14:val="none"/>
        </w:rPr>
      </w:pPr>
    </w:p>
    <w:p w14:paraId="26F1E640" w14:textId="0EB5F3A6" w:rsidR="00A03F4D" w:rsidRPr="00A03F4D" w:rsidRDefault="00A03F4D" w:rsidP="00FD31C1">
      <w:pPr>
        <w:numPr>
          <w:ilvl w:val="0"/>
          <w:numId w:val="30"/>
        </w:numPr>
        <w:spacing w:after="140" w:line="280" w:lineRule="exact"/>
        <w:ind w:hanging="720"/>
        <w:jc w:val="both"/>
        <w:rPr>
          <w:rFonts w:ascii="Calibri" w:eastAsia="Calibri" w:hAnsi="Calibri" w:cs="Calibri"/>
          <w:kern w:val="20"/>
          <w:sz w:val="22"/>
          <w:szCs w:val="22"/>
          <w:lang w:val="nl-NL"/>
          <w14:ligatures w14:val="none"/>
        </w:rPr>
      </w:pPr>
      <w:r w:rsidRPr="00A03F4D">
        <w:rPr>
          <w:rFonts w:ascii="Calibri" w:eastAsia="Calibri" w:hAnsi="Calibri" w:cs="Calibri"/>
          <w:kern w:val="20"/>
          <w:sz w:val="22"/>
          <w:szCs w:val="22"/>
          <w:lang w:val="nl-NL"/>
          <w14:ligatures w14:val="none"/>
        </w:rPr>
        <w:t>De SVB een zelfstandig bestuursorgaan is dat is belast met de uitvoering van sociale zekerheid in Nederland;</w:t>
      </w:r>
    </w:p>
    <w:p w14:paraId="291AE22B" w14:textId="1F5C3C2C" w:rsidR="00A03F4D" w:rsidRPr="003F6E97" w:rsidRDefault="00A03F4D" w:rsidP="237E909D">
      <w:pPr>
        <w:numPr>
          <w:ilvl w:val="0"/>
          <w:numId w:val="30"/>
        </w:numPr>
        <w:spacing w:after="140" w:line="280" w:lineRule="exact"/>
        <w:ind w:hanging="720"/>
        <w:jc w:val="both"/>
        <w:rPr>
          <w:rFonts w:ascii="Calibri" w:eastAsia="Calibri" w:hAnsi="Calibri" w:cs="Calibri"/>
          <w:kern w:val="20"/>
          <w:sz w:val="22"/>
          <w:szCs w:val="22"/>
          <w:lang w:val="nl-NL"/>
          <w14:ligatures w14:val="none"/>
        </w:rPr>
      </w:pPr>
      <w:r w:rsidRPr="003F6E97">
        <w:rPr>
          <w:rFonts w:ascii="Calibri" w:eastAsia="Calibri" w:hAnsi="Calibri" w:cs="Calibri"/>
          <w:kern w:val="20"/>
          <w:sz w:val="22"/>
          <w:szCs w:val="22"/>
          <w:lang w:val="nl-NL"/>
          <w14:ligatures w14:val="none"/>
        </w:rPr>
        <w:t xml:space="preserve">De </w:t>
      </w:r>
      <w:r w:rsidRPr="009E0ECA">
        <w:rPr>
          <w:rFonts w:ascii="Calibri" w:eastAsia="Calibri" w:hAnsi="Calibri" w:cs="Calibri"/>
          <w:kern w:val="20"/>
          <w:sz w:val="22"/>
          <w:szCs w:val="22"/>
          <w:lang w:val="nl-NL"/>
          <w14:ligatures w14:val="none"/>
        </w:rPr>
        <w:t xml:space="preserve">SVB een </w:t>
      </w:r>
      <w:r w:rsidR="000344EF" w:rsidRPr="009E0ECA">
        <w:rPr>
          <w:rFonts w:ascii="Calibri" w:eastAsia="Calibri" w:hAnsi="Calibri" w:cs="Calibri"/>
          <w:kern w:val="20"/>
          <w:sz w:val="22"/>
          <w:szCs w:val="22"/>
          <w:lang w:val="nl-NL"/>
          <w14:ligatures w14:val="none"/>
        </w:rPr>
        <w:t>Europese</w:t>
      </w:r>
      <w:r w:rsidR="00811E35" w:rsidRPr="009E0ECA">
        <w:rPr>
          <w:rFonts w:ascii="Calibri" w:eastAsia="Calibri" w:hAnsi="Calibri" w:cs="Calibri"/>
          <w:kern w:val="20"/>
          <w:sz w:val="22"/>
          <w:szCs w:val="22"/>
          <w:lang w:val="nl-NL"/>
          <w14:ligatures w14:val="none"/>
        </w:rPr>
        <w:t xml:space="preserve"> </w:t>
      </w:r>
      <w:r w:rsidRPr="009E0ECA">
        <w:rPr>
          <w:rFonts w:ascii="Calibri" w:eastAsia="Calibri" w:hAnsi="Calibri" w:cs="Calibri"/>
          <w:kern w:val="20"/>
          <w:sz w:val="22"/>
          <w:szCs w:val="22"/>
          <w:lang w:val="nl-NL"/>
          <w14:ligatures w14:val="none"/>
        </w:rPr>
        <w:t xml:space="preserve">aanbestedingsprocedure met nummer </w:t>
      </w:r>
      <w:r w:rsidR="00B00D03" w:rsidRPr="00B00D03">
        <w:rPr>
          <w:rFonts w:ascii="Calibri" w:eastAsia="Calibri" w:hAnsi="Calibri" w:cs="Calibri"/>
          <w:kern w:val="20"/>
          <w:sz w:val="22"/>
          <w:szCs w:val="22"/>
          <w:lang w:val="nl-NL"/>
          <w14:ligatures w14:val="none"/>
        </w:rPr>
        <w:t>EA2025005</w:t>
      </w:r>
      <w:r w:rsidRPr="009E0ECA" w:rsidDel="002033D4">
        <w:rPr>
          <w:rFonts w:ascii="Calibri" w:eastAsia="Calibri" w:hAnsi="Calibri" w:cs="Calibri"/>
          <w:kern w:val="20"/>
          <w:sz w:val="22"/>
          <w:szCs w:val="22"/>
          <w:lang w:val="nl-NL"/>
          <w14:ligatures w14:val="none"/>
        </w:rPr>
        <w:t xml:space="preserve"> </w:t>
      </w:r>
      <w:r w:rsidRPr="009E0ECA">
        <w:rPr>
          <w:rFonts w:ascii="Calibri" w:eastAsia="Calibri" w:hAnsi="Calibri" w:cs="Calibri"/>
          <w:kern w:val="20"/>
          <w:sz w:val="22"/>
          <w:szCs w:val="22"/>
          <w:lang w:val="nl-NL"/>
          <w14:ligatures w14:val="none"/>
        </w:rPr>
        <w:t>conform de Aanbestedingswet</w:t>
      </w:r>
      <w:r w:rsidRPr="003F6E97">
        <w:rPr>
          <w:rFonts w:ascii="Calibri" w:eastAsia="Calibri" w:hAnsi="Calibri" w:cs="Calibri"/>
          <w:kern w:val="20"/>
          <w:sz w:val="22"/>
          <w:szCs w:val="22"/>
          <w:lang w:val="nl-NL"/>
          <w14:ligatures w14:val="none"/>
        </w:rPr>
        <w:t xml:space="preserve"> 2012 heeft uitgeschreven voor het sluiten van een </w:t>
      </w:r>
      <w:r w:rsidR="00FE02A5" w:rsidRPr="003F6E97">
        <w:rPr>
          <w:rFonts w:ascii="Calibri" w:eastAsia="Calibri" w:hAnsi="Calibri" w:cs="Calibri"/>
          <w:kern w:val="20"/>
          <w:sz w:val="22"/>
          <w:szCs w:val="22"/>
          <w:lang w:val="nl-NL"/>
          <w14:ligatures w14:val="none"/>
        </w:rPr>
        <w:t>Raam</w:t>
      </w:r>
      <w:r w:rsidRPr="003F6E97">
        <w:rPr>
          <w:rFonts w:ascii="Calibri" w:eastAsia="Calibri" w:hAnsi="Calibri" w:cs="Calibri"/>
          <w:kern w:val="20"/>
          <w:sz w:val="22"/>
          <w:szCs w:val="22"/>
          <w:lang w:val="nl-NL"/>
          <w14:ligatures w14:val="none"/>
        </w:rPr>
        <w:t xml:space="preserve">overeenkomst voor </w:t>
      </w:r>
      <w:r w:rsidR="00BB6F66">
        <w:rPr>
          <w:rFonts w:ascii="Calibri" w:eastAsia="Calibri" w:hAnsi="Calibri" w:cs="Calibri"/>
          <w:kern w:val="20"/>
          <w:sz w:val="22"/>
          <w:szCs w:val="22"/>
          <w:lang w:val="nl-NL"/>
          <w14:ligatures w14:val="none"/>
        </w:rPr>
        <w:t xml:space="preserve">de inhuur van </w:t>
      </w:r>
      <w:r w:rsidR="00D8707B">
        <w:rPr>
          <w:rFonts w:ascii="Calibri" w:eastAsia="Calibri" w:hAnsi="Calibri" w:cs="Calibri"/>
          <w:kern w:val="20"/>
          <w:sz w:val="22"/>
          <w:szCs w:val="22"/>
          <w:lang w:val="nl-NL"/>
          <w14:ligatures w14:val="none"/>
        </w:rPr>
        <w:t>Prof</w:t>
      </w:r>
      <w:r w:rsidR="00275ED9">
        <w:rPr>
          <w:rFonts w:ascii="Calibri" w:eastAsia="Calibri" w:hAnsi="Calibri" w:cs="Calibri"/>
          <w:kern w:val="20"/>
          <w:sz w:val="22"/>
          <w:szCs w:val="22"/>
          <w:lang w:val="nl-NL"/>
          <w14:ligatures w14:val="none"/>
        </w:rPr>
        <w:t>essionals (</w:t>
      </w:r>
      <w:r w:rsidR="00BB6F66">
        <w:rPr>
          <w:rFonts w:ascii="Calibri" w:eastAsia="Calibri" w:hAnsi="Calibri" w:cs="Calibri"/>
          <w:kern w:val="20"/>
          <w:sz w:val="22"/>
          <w:szCs w:val="22"/>
          <w:lang w:val="nl-NL"/>
          <w14:ligatures w14:val="none"/>
        </w:rPr>
        <w:t>personeel</w:t>
      </w:r>
      <w:r w:rsidR="00275ED9">
        <w:rPr>
          <w:rFonts w:ascii="Calibri" w:eastAsia="Calibri" w:hAnsi="Calibri" w:cs="Calibri"/>
          <w:kern w:val="20"/>
          <w:sz w:val="22"/>
          <w:szCs w:val="22"/>
          <w:lang w:val="nl-NL"/>
          <w14:ligatures w14:val="none"/>
        </w:rPr>
        <w:t>)</w:t>
      </w:r>
      <w:r w:rsidR="00BB6F66">
        <w:rPr>
          <w:rFonts w:ascii="Calibri" w:eastAsia="Calibri" w:hAnsi="Calibri" w:cs="Calibri"/>
          <w:kern w:val="20"/>
          <w:sz w:val="22"/>
          <w:szCs w:val="22"/>
          <w:lang w:val="nl-NL"/>
          <w14:ligatures w14:val="none"/>
        </w:rPr>
        <w:t xml:space="preserve"> van</w:t>
      </w:r>
      <w:r w:rsidR="00C952D2">
        <w:rPr>
          <w:rFonts w:ascii="Calibri" w:eastAsia="Calibri" w:hAnsi="Calibri" w:cs="Calibri"/>
          <w:kern w:val="20"/>
          <w:sz w:val="22"/>
          <w:szCs w:val="22"/>
          <w:lang w:val="nl-NL"/>
          <w14:ligatures w14:val="none"/>
        </w:rPr>
        <w:t>af schaal 8 t</w:t>
      </w:r>
      <w:r w:rsidR="00B40341">
        <w:rPr>
          <w:rFonts w:ascii="Calibri" w:eastAsia="Calibri" w:hAnsi="Calibri" w:cs="Calibri"/>
          <w:kern w:val="20"/>
          <w:sz w:val="22"/>
          <w:szCs w:val="22"/>
          <w:lang w:val="nl-NL"/>
          <w14:ligatures w14:val="none"/>
        </w:rPr>
        <w:t>/</w:t>
      </w:r>
      <w:r w:rsidR="00C952D2">
        <w:rPr>
          <w:rFonts w:ascii="Calibri" w:eastAsia="Calibri" w:hAnsi="Calibri" w:cs="Calibri"/>
          <w:kern w:val="20"/>
          <w:sz w:val="22"/>
          <w:szCs w:val="22"/>
          <w:lang w:val="nl-NL"/>
          <w14:ligatures w14:val="none"/>
        </w:rPr>
        <w:t>m 14</w:t>
      </w:r>
      <w:r w:rsidR="00C8745B" w:rsidRPr="003F6E97">
        <w:rPr>
          <w:rFonts w:ascii="Calibri" w:eastAsia="Calibri" w:hAnsi="Calibri" w:cs="Calibri"/>
          <w:kern w:val="20"/>
          <w:sz w:val="22"/>
          <w:szCs w:val="22"/>
          <w:lang w:val="nl-NL"/>
          <w14:ligatures w14:val="none"/>
        </w:rPr>
        <w:t>, waaronder Partijen Nadere Overeenkomsten kunnen sluiten</w:t>
      </w:r>
      <w:r w:rsidRPr="003F6E97">
        <w:rPr>
          <w:rFonts w:ascii="Calibri" w:eastAsia="Calibri" w:hAnsi="Calibri" w:cs="Calibri"/>
          <w:kern w:val="20"/>
          <w:sz w:val="22"/>
          <w:szCs w:val="22"/>
          <w:lang w:val="nl-NL"/>
          <w14:ligatures w14:val="none"/>
        </w:rPr>
        <w:t xml:space="preserve"> (in het geheel: de </w:t>
      </w:r>
      <w:r w:rsidR="00BD0D61" w:rsidRPr="003F6E97">
        <w:rPr>
          <w:rFonts w:ascii="Calibri" w:eastAsia="Calibri" w:hAnsi="Calibri" w:cs="Calibri"/>
          <w:kern w:val="20"/>
          <w:sz w:val="22"/>
          <w:szCs w:val="22"/>
          <w:lang w:val="nl-NL"/>
          <w14:ligatures w14:val="none"/>
        </w:rPr>
        <w:t>Opdracht</w:t>
      </w:r>
      <w:r w:rsidRPr="003F6E97">
        <w:rPr>
          <w:rFonts w:ascii="Calibri" w:eastAsia="Calibri" w:hAnsi="Calibri" w:cs="Calibri"/>
          <w:kern w:val="20"/>
          <w:sz w:val="22"/>
          <w:szCs w:val="22"/>
          <w:lang w:val="nl-NL"/>
          <w14:ligatures w14:val="none"/>
        </w:rPr>
        <w:t>);</w:t>
      </w:r>
    </w:p>
    <w:p w14:paraId="076358F3" w14:textId="24EF001E" w:rsidR="00A03F4D" w:rsidRPr="0044038E" w:rsidRDefault="00A03F4D" w:rsidP="24F6CCC1">
      <w:pPr>
        <w:numPr>
          <w:ilvl w:val="0"/>
          <w:numId w:val="30"/>
        </w:numPr>
        <w:spacing w:after="140" w:line="280" w:lineRule="exact"/>
        <w:ind w:hanging="720"/>
        <w:jc w:val="both"/>
        <w:rPr>
          <w:rFonts w:ascii="Calibri" w:eastAsia="Calibri" w:hAnsi="Calibri" w:cs="Calibri"/>
          <w:kern w:val="20"/>
          <w:sz w:val="22"/>
          <w:szCs w:val="22"/>
          <w:lang w:val="nl-NL"/>
          <w14:ligatures w14:val="none"/>
        </w:rPr>
      </w:pPr>
      <w:r w:rsidRPr="0044038E">
        <w:rPr>
          <w:rFonts w:ascii="Calibri" w:eastAsia="Calibri" w:hAnsi="Calibri" w:cs="Calibri"/>
          <w:kern w:val="20"/>
          <w:sz w:val="22"/>
          <w:szCs w:val="22"/>
          <w:lang w:val="nl-NL"/>
          <w14:ligatures w14:val="none"/>
        </w:rPr>
        <w:t xml:space="preserve">Opdrachtnemer naar aanleiding van deze aanbestedingsprocedure in aanmerking komt voor het aangaan van </w:t>
      </w:r>
      <w:r w:rsidR="00994E2F" w:rsidRPr="0044038E">
        <w:rPr>
          <w:rFonts w:ascii="Calibri" w:eastAsia="Calibri" w:hAnsi="Calibri" w:cs="Calibri"/>
          <w:kern w:val="20"/>
          <w:sz w:val="22"/>
          <w:szCs w:val="22"/>
          <w:lang w:val="nl-NL"/>
          <w14:ligatures w14:val="none"/>
        </w:rPr>
        <w:t>een Raam</w:t>
      </w:r>
      <w:r w:rsidRPr="0044038E">
        <w:rPr>
          <w:rFonts w:ascii="Calibri" w:eastAsia="Calibri" w:hAnsi="Calibri" w:cs="Calibri"/>
          <w:kern w:val="20"/>
          <w:sz w:val="22"/>
          <w:szCs w:val="22"/>
          <w:lang w:val="nl-NL"/>
          <w14:ligatures w14:val="none"/>
        </w:rPr>
        <w:t xml:space="preserve">overeenkomst, aangezien Opdrachtnemer voldoet aan alle door </w:t>
      </w:r>
      <w:r w:rsidR="00C13771">
        <w:rPr>
          <w:rFonts w:ascii="Calibri" w:eastAsia="Calibri" w:hAnsi="Calibri" w:cs="Calibri"/>
          <w:kern w:val="20"/>
          <w:sz w:val="22"/>
          <w:szCs w:val="22"/>
          <w:lang w:val="nl-NL"/>
          <w14:ligatures w14:val="none"/>
        </w:rPr>
        <w:t xml:space="preserve">de </w:t>
      </w:r>
      <w:r w:rsidRPr="0044038E">
        <w:rPr>
          <w:rFonts w:ascii="Calibri" w:eastAsia="Calibri" w:hAnsi="Calibri" w:cs="Calibri"/>
          <w:kern w:val="20"/>
          <w:sz w:val="22"/>
          <w:szCs w:val="22"/>
          <w:lang w:val="nl-NL"/>
          <w14:ligatures w14:val="none"/>
        </w:rPr>
        <w:t xml:space="preserve">SVB gestelde eisen, heeft ingestemd met die eisen, en de Inschrijving van de Opdrachtnemer in aanmerking kwam voor gunning op basis van </w:t>
      </w:r>
      <w:r w:rsidRPr="00427EF0">
        <w:rPr>
          <w:rFonts w:ascii="Calibri" w:eastAsia="Calibri" w:hAnsi="Calibri" w:cs="Calibri"/>
          <w:kern w:val="20"/>
          <w:sz w:val="22"/>
          <w:szCs w:val="22"/>
          <w:lang w:val="nl-NL"/>
          <w14:ligatures w14:val="none"/>
        </w:rPr>
        <w:t xml:space="preserve">beste </w:t>
      </w:r>
      <w:r w:rsidR="000344EF" w:rsidRPr="00427EF0">
        <w:rPr>
          <w:rFonts w:ascii="Calibri" w:eastAsia="Calibri" w:hAnsi="Calibri" w:cs="Calibri"/>
          <w:kern w:val="20"/>
          <w:sz w:val="22"/>
          <w:szCs w:val="22"/>
          <w:lang w:val="nl-NL"/>
          <w14:ligatures w14:val="none"/>
        </w:rPr>
        <w:t>prijs/</w:t>
      </w:r>
      <w:r w:rsidRPr="00427EF0">
        <w:rPr>
          <w:rFonts w:ascii="Calibri" w:eastAsia="Calibri" w:hAnsi="Calibri" w:cs="Calibri"/>
          <w:kern w:val="20"/>
          <w:sz w:val="22"/>
          <w:szCs w:val="22"/>
          <w:lang w:val="nl-NL"/>
          <w14:ligatures w14:val="none"/>
        </w:rPr>
        <w:t>kwaliteit verhoudin</w:t>
      </w:r>
      <w:r w:rsidR="000344EF" w:rsidRPr="00427EF0">
        <w:rPr>
          <w:rFonts w:ascii="Calibri" w:eastAsia="Calibri" w:hAnsi="Calibri" w:cs="Calibri"/>
          <w:kern w:val="20"/>
          <w:sz w:val="22"/>
          <w:szCs w:val="22"/>
          <w:lang w:val="nl-NL"/>
          <w14:ligatures w14:val="none"/>
        </w:rPr>
        <w:t>g</w:t>
      </w:r>
      <w:r w:rsidR="003839A5" w:rsidRPr="00427EF0">
        <w:rPr>
          <w:rFonts w:ascii="Calibri" w:eastAsia="Calibri" w:hAnsi="Calibri" w:cs="Calibri"/>
          <w:kern w:val="20"/>
          <w:sz w:val="22"/>
          <w:szCs w:val="22"/>
          <w:lang w:val="nl-NL"/>
          <w14:ligatures w14:val="none"/>
        </w:rPr>
        <w:t xml:space="preserve"> (</w:t>
      </w:r>
      <w:r w:rsidR="00476592">
        <w:rPr>
          <w:rFonts w:ascii="Calibri" w:eastAsia="Calibri" w:hAnsi="Calibri" w:cs="Calibri"/>
          <w:kern w:val="20"/>
          <w:sz w:val="22"/>
          <w:szCs w:val="22"/>
          <w:lang w:val="nl-NL"/>
          <w14:ligatures w14:val="none"/>
        </w:rPr>
        <w:t xml:space="preserve">beste </w:t>
      </w:r>
      <w:r w:rsidR="003839A5" w:rsidRPr="00427EF0">
        <w:rPr>
          <w:rFonts w:ascii="Calibri" w:eastAsia="Calibri" w:hAnsi="Calibri" w:cs="Calibri"/>
          <w:kern w:val="20"/>
          <w:sz w:val="22"/>
          <w:szCs w:val="22"/>
          <w:lang w:val="nl-NL"/>
          <w14:ligatures w14:val="none"/>
        </w:rPr>
        <w:t>PKV</w:t>
      </w:r>
      <w:r w:rsidR="00427EF0" w:rsidRPr="00427EF0">
        <w:rPr>
          <w:rFonts w:ascii="Calibri" w:eastAsia="Calibri" w:hAnsi="Calibri" w:cs="Calibri"/>
          <w:kern w:val="20"/>
          <w:sz w:val="22"/>
          <w:szCs w:val="22"/>
          <w:lang w:val="nl-NL"/>
          <w14:ligatures w14:val="none"/>
        </w:rPr>
        <w:t>)</w:t>
      </w:r>
      <w:r w:rsidRPr="00427EF0">
        <w:rPr>
          <w:rFonts w:ascii="Calibri" w:eastAsia="Calibri" w:hAnsi="Calibri" w:cs="Calibri"/>
          <w:kern w:val="20"/>
          <w:sz w:val="22"/>
          <w:szCs w:val="22"/>
          <w:lang w:val="nl-NL"/>
          <w14:ligatures w14:val="none"/>
        </w:rPr>
        <w:t>;</w:t>
      </w:r>
      <w:r w:rsidRPr="0044038E">
        <w:rPr>
          <w:rFonts w:ascii="Calibri" w:eastAsia="Calibri" w:hAnsi="Calibri" w:cs="Calibri"/>
          <w:kern w:val="20"/>
          <w:sz w:val="22"/>
          <w:szCs w:val="22"/>
          <w:lang w:val="nl-NL"/>
          <w14:ligatures w14:val="none"/>
        </w:rPr>
        <w:t xml:space="preserve"> </w:t>
      </w:r>
    </w:p>
    <w:p w14:paraId="0F7D8DBB" w14:textId="505658F4" w:rsidR="005D5C64" w:rsidRPr="00EA497C" w:rsidRDefault="00B95720" w:rsidP="00FD31C1">
      <w:pPr>
        <w:numPr>
          <w:ilvl w:val="0"/>
          <w:numId w:val="30"/>
        </w:numPr>
        <w:spacing w:after="140" w:line="280" w:lineRule="exact"/>
        <w:ind w:hanging="720"/>
        <w:jc w:val="both"/>
        <w:rPr>
          <w:rFonts w:ascii="Calibri" w:eastAsia="Calibri" w:hAnsi="Calibri" w:cs="Calibri"/>
          <w:kern w:val="20"/>
          <w:sz w:val="22"/>
          <w:szCs w:val="22"/>
          <w:lang w:val="nl-NL"/>
          <w14:ligatures w14:val="none"/>
        </w:rPr>
      </w:pPr>
      <w:r w:rsidRPr="00B95720">
        <w:rPr>
          <w:rFonts w:ascii="Calibri" w:eastAsia="Calibri" w:hAnsi="Calibri" w:cs="Calibri"/>
          <w:kern w:val="20"/>
          <w:sz w:val="22"/>
          <w:szCs w:val="22"/>
          <w:lang w:val="nl-NL"/>
          <w14:ligatures w14:val="none"/>
        </w:rPr>
        <w:t xml:space="preserve">Opdrachtnemer heeft zich in voldoende mate op de hoogte gesteld van de doelstellingen, organisatie en situatie van </w:t>
      </w:r>
      <w:r w:rsidR="00774EAB">
        <w:rPr>
          <w:rFonts w:ascii="Calibri" w:eastAsia="Calibri" w:hAnsi="Calibri" w:cs="Calibri"/>
          <w:kern w:val="20"/>
          <w:sz w:val="22"/>
          <w:szCs w:val="22"/>
          <w:lang w:val="nl-NL"/>
          <w14:ligatures w14:val="none"/>
        </w:rPr>
        <w:t>de SVB</w:t>
      </w:r>
      <w:r w:rsidRPr="00B95720">
        <w:rPr>
          <w:rFonts w:ascii="Calibri" w:eastAsia="Calibri" w:hAnsi="Calibri" w:cs="Calibri"/>
          <w:kern w:val="20"/>
          <w:sz w:val="22"/>
          <w:szCs w:val="22"/>
          <w:lang w:val="nl-NL"/>
          <w14:ligatures w14:val="none"/>
        </w:rPr>
        <w:t xml:space="preserve"> met betrekking tot de onderhavige </w:t>
      </w:r>
      <w:r w:rsidR="00EA4FF2">
        <w:rPr>
          <w:rFonts w:ascii="Calibri" w:eastAsia="Calibri" w:hAnsi="Calibri" w:cs="Calibri"/>
          <w:kern w:val="20"/>
          <w:sz w:val="22"/>
          <w:szCs w:val="22"/>
          <w:lang w:val="nl-NL"/>
          <w14:ligatures w14:val="none"/>
        </w:rPr>
        <w:t>Raamo</w:t>
      </w:r>
      <w:r w:rsidRPr="00B95720">
        <w:rPr>
          <w:rFonts w:ascii="Calibri" w:eastAsia="Calibri" w:hAnsi="Calibri" w:cs="Calibri"/>
          <w:kern w:val="20"/>
          <w:sz w:val="22"/>
          <w:szCs w:val="22"/>
          <w:lang w:val="nl-NL"/>
          <w14:ligatures w14:val="none"/>
        </w:rPr>
        <w:t xml:space="preserve">vereenkomst als beschreven in de </w:t>
      </w:r>
      <w:r w:rsidR="00CD4B3D">
        <w:rPr>
          <w:rFonts w:ascii="Calibri" w:eastAsia="Calibri" w:hAnsi="Calibri" w:cs="Calibri"/>
          <w:kern w:val="20"/>
          <w:sz w:val="22"/>
          <w:szCs w:val="22"/>
          <w:lang w:val="nl-NL"/>
          <w14:ligatures w14:val="none"/>
        </w:rPr>
        <w:t>aanbestedingsstukken;</w:t>
      </w:r>
    </w:p>
    <w:p w14:paraId="09582724" w14:textId="11985221" w:rsidR="00A03F4D" w:rsidRPr="00A03F4D" w:rsidRDefault="00A03F4D" w:rsidP="00FD31C1">
      <w:pPr>
        <w:numPr>
          <w:ilvl w:val="0"/>
          <w:numId w:val="30"/>
        </w:numPr>
        <w:spacing w:after="140" w:line="280" w:lineRule="exact"/>
        <w:ind w:hanging="720"/>
        <w:jc w:val="both"/>
        <w:rPr>
          <w:rFonts w:ascii="Calibri" w:eastAsia="Calibri" w:hAnsi="Calibri" w:cs="Calibri"/>
          <w:kern w:val="20"/>
          <w:sz w:val="22"/>
          <w:szCs w:val="22"/>
          <w:lang w:val="nl-NL"/>
          <w14:ligatures w14:val="none"/>
        </w:rPr>
      </w:pPr>
      <w:r w:rsidRPr="00A03F4D">
        <w:rPr>
          <w:rFonts w:ascii="Calibri" w:eastAsia="Calibri" w:hAnsi="Calibri" w:cs="Calibri"/>
          <w:kern w:val="20"/>
          <w:sz w:val="22"/>
          <w:szCs w:val="22"/>
          <w:lang w:val="nl-NL"/>
          <w14:ligatures w14:val="none"/>
        </w:rPr>
        <w:t>Partijen zijn het hiernavolgende overeengekomen voor het uitvoeren van de Opdracht.</w:t>
      </w:r>
    </w:p>
    <w:p w14:paraId="15E240C9" w14:textId="32D7AC5A" w:rsidR="00A03F4D" w:rsidRPr="00A03F4D" w:rsidRDefault="00A03F4D" w:rsidP="00A03F4D">
      <w:pPr>
        <w:spacing w:line="280" w:lineRule="exact"/>
        <w:jc w:val="both"/>
        <w:rPr>
          <w:rFonts w:ascii="Calibri" w:eastAsia="Times New Roman" w:hAnsi="Calibri" w:cs="Calibri"/>
          <w:sz w:val="22"/>
          <w:szCs w:val="22"/>
          <w:lang w:val="nl-NL" w:eastAsia="nl-NL"/>
          <w14:ligatures w14:val="none"/>
        </w:rPr>
      </w:pPr>
    </w:p>
    <w:p w14:paraId="23DC150B" w14:textId="508385EE" w:rsidR="00A03F4D" w:rsidRDefault="00A03F4D" w:rsidP="00A03F4D">
      <w:pPr>
        <w:spacing w:line="280" w:lineRule="exact"/>
        <w:jc w:val="both"/>
        <w:rPr>
          <w:rFonts w:ascii="Calibri" w:eastAsia="Times New Roman" w:hAnsi="Calibri" w:cs="Calibri"/>
          <w:b/>
          <w:sz w:val="22"/>
          <w:szCs w:val="22"/>
          <w:lang w:val="nl-NL" w:eastAsia="nl-NL"/>
          <w14:ligatures w14:val="none"/>
        </w:rPr>
      </w:pPr>
      <w:r w:rsidRPr="00A03F4D">
        <w:rPr>
          <w:rFonts w:ascii="Calibri" w:eastAsia="Times New Roman" w:hAnsi="Calibri" w:cs="Calibri"/>
          <w:b/>
          <w:sz w:val="22"/>
          <w:szCs w:val="22"/>
          <w:lang w:val="nl-NL" w:eastAsia="nl-NL"/>
          <w14:ligatures w14:val="none"/>
        </w:rPr>
        <w:t>KOMEN ALS VOLGT OVEREEN:</w:t>
      </w:r>
    </w:p>
    <w:p w14:paraId="7A353E6C" w14:textId="77777777" w:rsidR="00C2045C" w:rsidRPr="00A03F4D" w:rsidRDefault="00C2045C" w:rsidP="00A03F4D">
      <w:pPr>
        <w:spacing w:line="280" w:lineRule="exact"/>
        <w:jc w:val="both"/>
        <w:rPr>
          <w:rFonts w:ascii="Calibri" w:eastAsia="Times New Roman" w:hAnsi="Calibri" w:cs="Calibri"/>
          <w:b/>
          <w:sz w:val="22"/>
          <w:szCs w:val="22"/>
          <w:lang w:val="nl-NL" w:eastAsia="nl-NL"/>
          <w14:ligatures w14:val="none"/>
        </w:rPr>
      </w:pPr>
    </w:p>
    <w:p w14:paraId="4D201F69" w14:textId="22838087" w:rsidR="00A03F4D" w:rsidRPr="00C2045C" w:rsidRDefault="00A03F4D" w:rsidP="003761C1">
      <w:pPr>
        <w:pStyle w:val="Alineanummering1"/>
        <w:spacing w:after="140"/>
        <w:ind w:left="720" w:hanging="720"/>
        <w:jc w:val="both"/>
      </w:pPr>
      <w:bookmarkStart w:id="4" w:name="_Toc84590853"/>
      <w:bookmarkStart w:id="5" w:name="_Toc236909138"/>
      <w:bookmarkStart w:id="6" w:name="_Toc237863906"/>
      <w:r w:rsidRPr="001F3AED">
        <w:rPr>
          <w:lang w:val="nl-NL"/>
        </w:rPr>
        <w:t>Definities</w:t>
      </w:r>
      <w:bookmarkEnd w:id="4"/>
      <w:r w:rsidRPr="00C2045C">
        <w:t xml:space="preserve"> </w:t>
      </w:r>
      <w:r w:rsidR="00CA3A19">
        <w:t xml:space="preserve">en </w:t>
      </w:r>
      <w:proofErr w:type="spellStart"/>
      <w:r w:rsidR="00CA3A19">
        <w:t>interpretatie</w:t>
      </w:r>
      <w:bookmarkEnd w:id="5"/>
      <w:bookmarkEnd w:id="6"/>
      <w:proofErr w:type="spellEnd"/>
    </w:p>
    <w:p w14:paraId="6461E5DF" w14:textId="11AA1850" w:rsidR="00A03F4D" w:rsidRDefault="00A03F4D" w:rsidP="00BB3A5D">
      <w:pPr>
        <w:pStyle w:val="Alineanummering2"/>
        <w:tabs>
          <w:tab w:val="clear" w:pos="1021"/>
          <w:tab w:val="num" w:pos="709"/>
        </w:tabs>
        <w:spacing w:after="140"/>
        <w:ind w:left="720" w:hanging="720"/>
        <w:jc w:val="both"/>
      </w:pPr>
      <w:bookmarkStart w:id="7" w:name="_Toc84590854"/>
      <w:r w:rsidRPr="00C2045C">
        <w:t>In de</w:t>
      </w:r>
      <w:r w:rsidR="009904D2">
        <w:t>ze</w:t>
      </w:r>
      <w:r w:rsidRPr="00C2045C">
        <w:t xml:space="preserve"> </w:t>
      </w:r>
      <w:r w:rsidR="009904D2">
        <w:t>Raamo</w:t>
      </w:r>
      <w:r w:rsidRPr="00C2045C">
        <w:t xml:space="preserve">vereenkomst hebben termen met een hoofdletter de betekenis die daaraan is </w:t>
      </w:r>
      <w:r w:rsidRPr="001043A9">
        <w:t xml:space="preserve">toegekend in dit artikel 1.1, </w:t>
      </w:r>
      <w:r w:rsidR="001043A9" w:rsidRPr="001043A9">
        <w:t>de AIV</w:t>
      </w:r>
      <w:r w:rsidR="00C7519D">
        <w:t>-ICT</w:t>
      </w:r>
      <w:r w:rsidRPr="001043A9">
        <w:t xml:space="preserve"> en </w:t>
      </w:r>
      <w:r w:rsidR="00EF3F85" w:rsidRPr="00ED691A">
        <w:t>het B</w:t>
      </w:r>
      <w:r w:rsidR="00C67D0F" w:rsidRPr="00ED691A">
        <w:t>eschrijven</w:t>
      </w:r>
      <w:r w:rsidR="00230FB8" w:rsidRPr="00ED691A">
        <w:t>d</w:t>
      </w:r>
      <w:r w:rsidR="00C67D0F" w:rsidRPr="00ED691A">
        <w:t xml:space="preserve"> </w:t>
      </w:r>
      <w:r w:rsidR="00EF3F85" w:rsidRPr="00ED691A">
        <w:t>D</w:t>
      </w:r>
      <w:r w:rsidR="00B83470" w:rsidRPr="00ED691A">
        <w:t>ocument</w:t>
      </w:r>
      <w:r w:rsidR="003C01A5" w:rsidRPr="00ED691A">
        <w:t xml:space="preserve"> (verder: BD)</w:t>
      </w:r>
      <w:r w:rsidR="00B84524">
        <w:t>.</w:t>
      </w:r>
      <w:r w:rsidRPr="00C2045C">
        <w:t xml:space="preserve"> Voor zover er discrepantie bestaat tussen de hierboven genoemde definities en definities in de Aanbestedings</w:t>
      </w:r>
      <w:r w:rsidR="001043A9">
        <w:t>documenten</w:t>
      </w:r>
      <w:r w:rsidRPr="00C2045C">
        <w:t xml:space="preserve"> geldt het gestelde in dez</w:t>
      </w:r>
      <w:r w:rsidR="00322ECF">
        <w:t>e</w:t>
      </w:r>
      <w:r w:rsidR="00257A14">
        <w:t xml:space="preserve"> Raamo</w:t>
      </w:r>
      <w:r w:rsidRPr="00C2045C">
        <w:t>vereenkomst.</w:t>
      </w:r>
      <w:bookmarkEnd w:id="7"/>
    </w:p>
    <w:p w14:paraId="3C6BAF64" w14:textId="60FF148F" w:rsidR="006F0E3B" w:rsidRDefault="006F0E3B" w:rsidP="006F0E3B">
      <w:pPr>
        <w:pStyle w:val="Alineanummering2"/>
        <w:numPr>
          <w:ilvl w:val="0"/>
          <w:numId w:val="0"/>
        </w:numPr>
        <w:ind w:left="708"/>
        <w:jc w:val="both"/>
      </w:pPr>
    </w:p>
    <w:p w14:paraId="091BEFE1" w14:textId="77777777" w:rsidR="006F0E3B" w:rsidRDefault="006F0E3B" w:rsidP="006F0E3B">
      <w:pPr>
        <w:pStyle w:val="Alineanummering2"/>
        <w:numPr>
          <w:ilvl w:val="0"/>
          <w:numId w:val="0"/>
        </w:numPr>
        <w:ind w:left="708"/>
        <w:jc w:val="both"/>
      </w:pPr>
    </w:p>
    <w:p w14:paraId="5DFC951A" w14:textId="77777777" w:rsidR="006F0E3B" w:rsidRDefault="006F0E3B" w:rsidP="006F0E3B">
      <w:pPr>
        <w:pStyle w:val="Alineanummering2"/>
        <w:numPr>
          <w:ilvl w:val="0"/>
          <w:numId w:val="0"/>
        </w:numPr>
        <w:ind w:left="708"/>
        <w:jc w:val="both"/>
      </w:pPr>
    </w:p>
    <w:p w14:paraId="164658B8" w14:textId="77777777" w:rsidR="006F0E3B" w:rsidRPr="00C2045C" w:rsidRDefault="006F0E3B" w:rsidP="00D8555E">
      <w:pPr>
        <w:pStyle w:val="Alineanummering2"/>
        <w:numPr>
          <w:ilvl w:val="0"/>
          <w:numId w:val="0"/>
        </w:numPr>
        <w:ind w:left="1044"/>
        <w:jc w:val="both"/>
      </w:pPr>
    </w:p>
    <w:p w14:paraId="448B2156" w14:textId="77777777" w:rsidR="0083638A" w:rsidRDefault="00A03F4D" w:rsidP="00D8555E">
      <w:pPr>
        <w:pStyle w:val="ListParagraph"/>
        <w:numPr>
          <w:ilvl w:val="0"/>
          <w:numId w:val="32"/>
        </w:numPr>
        <w:ind w:left="1056"/>
        <w:jc w:val="both"/>
        <w:rPr>
          <w:rFonts w:ascii="Calibri" w:eastAsia="Calibri" w:hAnsi="Calibri" w:cs="Calibri"/>
          <w:kern w:val="20"/>
          <w:sz w:val="22"/>
          <w:szCs w:val="22"/>
          <w:lang w:val="nl-NL"/>
          <w14:ligatures w14:val="none"/>
        </w:rPr>
      </w:pPr>
      <w:bookmarkStart w:id="8" w:name="_Toc269824842"/>
      <w:bookmarkStart w:id="9" w:name="_Toc84328551"/>
      <w:bookmarkStart w:id="10" w:name="_Toc84590859"/>
      <w:r w:rsidRPr="00154F2E">
        <w:rPr>
          <w:rFonts w:ascii="Calibri" w:eastAsia="Calibri" w:hAnsi="Calibri" w:cs="Calibri"/>
          <w:kern w:val="20"/>
          <w:sz w:val="22"/>
          <w:szCs w:val="22"/>
          <w:lang w:val="nl-NL"/>
          <w14:ligatures w14:val="none"/>
        </w:rPr>
        <w:t>“</w:t>
      </w:r>
      <w:r w:rsidRPr="00154F2E">
        <w:rPr>
          <w:rFonts w:ascii="Calibri" w:eastAsia="Calibri" w:hAnsi="Calibri" w:cs="Calibri"/>
          <w:b/>
          <w:bCs/>
          <w:kern w:val="20"/>
          <w:sz w:val="22"/>
          <w:szCs w:val="22"/>
          <w:lang w:val="nl-NL"/>
          <w14:ligatures w14:val="none"/>
        </w:rPr>
        <w:t>Aanbestedingsdocumenten</w:t>
      </w:r>
      <w:r w:rsidRPr="00154F2E">
        <w:rPr>
          <w:rFonts w:ascii="Calibri" w:eastAsia="Calibri" w:hAnsi="Calibri" w:cs="Calibri"/>
          <w:kern w:val="20"/>
          <w:sz w:val="22"/>
          <w:szCs w:val="22"/>
          <w:lang w:val="nl-NL"/>
          <w14:ligatures w14:val="none"/>
        </w:rPr>
        <w:t xml:space="preserve">”: selectie van </w:t>
      </w:r>
      <w:r w:rsidR="001043A9" w:rsidRPr="00154F2E">
        <w:rPr>
          <w:rFonts w:ascii="Calibri" w:eastAsia="Calibri" w:hAnsi="Calibri" w:cs="Calibri"/>
          <w:kern w:val="20"/>
          <w:sz w:val="22"/>
          <w:szCs w:val="22"/>
          <w:lang w:val="nl-NL"/>
          <w14:ligatures w14:val="none"/>
        </w:rPr>
        <w:t>a</w:t>
      </w:r>
      <w:r w:rsidRPr="00154F2E">
        <w:rPr>
          <w:rFonts w:ascii="Calibri" w:eastAsia="Calibri" w:hAnsi="Calibri" w:cs="Calibri"/>
          <w:kern w:val="20"/>
          <w:sz w:val="22"/>
          <w:szCs w:val="22"/>
          <w:lang w:val="nl-NL"/>
          <w14:ligatures w14:val="none"/>
        </w:rPr>
        <w:t>anbestedingsstukken</w:t>
      </w:r>
      <w:r w:rsidR="00017DE0">
        <w:rPr>
          <w:rFonts w:ascii="Calibri" w:eastAsia="Calibri" w:hAnsi="Calibri" w:cs="Calibri"/>
          <w:kern w:val="20"/>
          <w:sz w:val="22"/>
          <w:szCs w:val="22"/>
          <w:lang w:val="nl-NL"/>
          <w14:ligatures w14:val="none"/>
        </w:rPr>
        <w:t>, bestaande uit</w:t>
      </w:r>
      <w:r w:rsidR="0083638A">
        <w:rPr>
          <w:rFonts w:ascii="Calibri" w:eastAsia="Calibri" w:hAnsi="Calibri" w:cs="Calibri"/>
          <w:kern w:val="20"/>
          <w:sz w:val="22"/>
          <w:szCs w:val="22"/>
          <w:lang w:val="nl-NL"/>
          <w14:ligatures w14:val="none"/>
        </w:rPr>
        <w:t>:</w:t>
      </w:r>
    </w:p>
    <w:p w14:paraId="6F814D3C" w14:textId="77777777" w:rsidR="0083638A" w:rsidRDefault="0083638A" w:rsidP="00D8555E">
      <w:pPr>
        <w:pStyle w:val="ListParagraph"/>
        <w:ind w:left="1752"/>
        <w:jc w:val="both"/>
        <w:rPr>
          <w:rFonts w:ascii="Calibri" w:eastAsia="Calibri" w:hAnsi="Calibri" w:cs="Calibri"/>
          <w:kern w:val="20"/>
          <w:sz w:val="22"/>
          <w:szCs w:val="22"/>
          <w:lang w:val="nl-NL"/>
          <w14:ligatures w14:val="none"/>
        </w:rPr>
      </w:pPr>
    </w:p>
    <w:p w14:paraId="253D7A74" w14:textId="781C69A1" w:rsidR="00017DE0" w:rsidRPr="00017DE0" w:rsidRDefault="00017DE0">
      <w:pPr>
        <w:pStyle w:val="ListParagraph"/>
        <w:numPr>
          <w:ilvl w:val="0"/>
          <w:numId w:val="41"/>
        </w:numPr>
        <w:ind w:left="1404"/>
        <w:jc w:val="both"/>
        <w:rPr>
          <w:rFonts w:ascii="Calibri" w:eastAsia="Calibri" w:hAnsi="Calibri" w:cs="Calibri"/>
          <w:kern w:val="20"/>
          <w:sz w:val="22"/>
          <w:szCs w:val="22"/>
          <w:lang w:val="nl-NL"/>
          <w14:ligatures w14:val="none"/>
        </w:rPr>
      </w:pPr>
      <w:r w:rsidRPr="00017DE0">
        <w:rPr>
          <w:rFonts w:ascii="Calibri" w:eastAsia="Calibri" w:hAnsi="Calibri" w:cs="Calibri"/>
          <w:kern w:val="20"/>
          <w:sz w:val="22"/>
          <w:szCs w:val="22"/>
          <w:lang w:val="nl-NL"/>
          <w14:ligatures w14:val="none"/>
        </w:rPr>
        <w:t xml:space="preserve">Nota’s van Inlichtingen </w:t>
      </w:r>
    </w:p>
    <w:p w14:paraId="428F6AB0" w14:textId="49890BE1" w:rsidR="00017DE0" w:rsidRPr="00017DE0" w:rsidRDefault="00017DE0">
      <w:pPr>
        <w:pStyle w:val="ListParagraph"/>
        <w:numPr>
          <w:ilvl w:val="0"/>
          <w:numId w:val="41"/>
        </w:numPr>
        <w:ind w:left="1404"/>
        <w:jc w:val="both"/>
        <w:rPr>
          <w:rFonts w:ascii="Calibri" w:eastAsia="Calibri" w:hAnsi="Calibri" w:cs="Calibri"/>
          <w:kern w:val="20"/>
          <w:sz w:val="22"/>
          <w:szCs w:val="22"/>
          <w:lang w:val="nl-NL"/>
          <w14:ligatures w14:val="none"/>
        </w:rPr>
      </w:pPr>
      <w:r w:rsidRPr="00017DE0">
        <w:rPr>
          <w:rFonts w:ascii="Calibri" w:eastAsia="Calibri" w:hAnsi="Calibri" w:cs="Calibri"/>
          <w:kern w:val="20"/>
          <w:sz w:val="22"/>
          <w:szCs w:val="22"/>
          <w:lang w:val="nl-NL"/>
          <w14:ligatures w14:val="none"/>
        </w:rPr>
        <w:t xml:space="preserve">BD </w:t>
      </w:r>
    </w:p>
    <w:p w14:paraId="1ABC76FA" w14:textId="13DA42A9" w:rsidR="00A03F4D" w:rsidRDefault="00017DE0">
      <w:pPr>
        <w:pStyle w:val="ListParagraph"/>
        <w:numPr>
          <w:ilvl w:val="0"/>
          <w:numId w:val="41"/>
        </w:numPr>
        <w:ind w:left="1404"/>
        <w:jc w:val="both"/>
        <w:rPr>
          <w:rFonts w:ascii="Calibri" w:eastAsia="Calibri" w:hAnsi="Calibri" w:cs="Calibri"/>
          <w:kern w:val="20"/>
          <w:sz w:val="22"/>
          <w:szCs w:val="22"/>
          <w:lang w:val="nl-NL"/>
          <w14:ligatures w14:val="none"/>
        </w:rPr>
      </w:pPr>
      <w:r w:rsidRPr="00017DE0">
        <w:rPr>
          <w:rFonts w:ascii="Calibri" w:eastAsia="Calibri" w:hAnsi="Calibri" w:cs="Calibri"/>
          <w:kern w:val="20"/>
          <w:sz w:val="22"/>
          <w:szCs w:val="22"/>
          <w:lang w:val="nl-NL"/>
          <w14:ligatures w14:val="none"/>
        </w:rPr>
        <w:t xml:space="preserve">Programma van Eisen </w:t>
      </w:r>
      <w:r w:rsidR="00A03F4D" w:rsidRPr="00154F2E">
        <w:rPr>
          <w:rFonts w:ascii="Calibri" w:eastAsia="Calibri" w:hAnsi="Calibri" w:cs="Calibri"/>
          <w:kern w:val="20"/>
          <w:sz w:val="22"/>
          <w:szCs w:val="22"/>
          <w:lang w:val="nl-NL"/>
          <w14:ligatures w14:val="none"/>
        </w:rPr>
        <w:t xml:space="preserve"> </w:t>
      </w:r>
    </w:p>
    <w:p w14:paraId="41931986" w14:textId="77777777" w:rsidR="00154F2E" w:rsidRPr="00154F2E" w:rsidRDefault="00154F2E" w:rsidP="00D8555E">
      <w:pPr>
        <w:pStyle w:val="ListParagraph"/>
        <w:ind w:left="1752"/>
        <w:jc w:val="both"/>
        <w:rPr>
          <w:rFonts w:ascii="Calibri" w:eastAsia="Calibri" w:hAnsi="Calibri" w:cs="Calibri"/>
          <w:kern w:val="20"/>
          <w:sz w:val="22"/>
          <w:szCs w:val="22"/>
          <w:lang w:val="nl-NL"/>
          <w14:ligatures w14:val="none"/>
        </w:rPr>
      </w:pPr>
    </w:p>
    <w:p w14:paraId="4B2D1BED" w14:textId="6BB8DC7D" w:rsidR="00A03F4D" w:rsidRDefault="00A03F4D" w:rsidP="00D8555E">
      <w:pPr>
        <w:pStyle w:val="ListParagraph"/>
        <w:numPr>
          <w:ilvl w:val="0"/>
          <w:numId w:val="32"/>
        </w:numPr>
        <w:ind w:left="1056"/>
        <w:jc w:val="both"/>
        <w:rPr>
          <w:rFonts w:ascii="Calibri" w:eastAsia="Calibri" w:hAnsi="Calibri" w:cs="Calibri"/>
          <w:kern w:val="20"/>
          <w:sz w:val="22"/>
          <w:szCs w:val="22"/>
          <w:lang w:val="nl-NL"/>
          <w14:ligatures w14:val="none"/>
        </w:rPr>
      </w:pPr>
      <w:r w:rsidRPr="00154F2E">
        <w:rPr>
          <w:rFonts w:ascii="Calibri" w:eastAsia="Calibri" w:hAnsi="Calibri" w:cs="Calibri"/>
          <w:kern w:val="20"/>
          <w:sz w:val="22"/>
          <w:szCs w:val="22"/>
          <w:lang w:val="nl-NL"/>
          <w14:ligatures w14:val="none"/>
        </w:rPr>
        <w:t>“</w:t>
      </w:r>
      <w:r w:rsidRPr="00154F2E">
        <w:rPr>
          <w:rFonts w:ascii="Calibri" w:eastAsia="Calibri" w:hAnsi="Calibri" w:cs="Calibri"/>
          <w:b/>
          <w:bCs/>
          <w:kern w:val="20"/>
          <w:sz w:val="22"/>
          <w:szCs w:val="22"/>
          <w:lang w:val="nl-NL"/>
          <w14:ligatures w14:val="none"/>
        </w:rPr>
        <w:t>Annex</w:t>
      </w:r>
      <w:r w:rsidRPr="00154F2E">
        <w:rPr>
          <w:rFonts w:ascii="Calibri" w:eastAsia="Calibri" w:hAnsi="Calibri" w:cs="Calibri"/>
          <w:kern w:val="20"/>
          <w:sz w:val="22"/>
          <w:szCs w:val="22"/>
          <w:lang w:val="nl-NL"/>
          <w14:ligatures w14:val="none"/>
        </w:rPr>
        <w:t xml:space="preserve">”: een </w:t>
      </w:r>
      <w:r w:rsidR="00904F26" w:rsidRPr="00154F2E">
        <w:rPr>
          <w:rFonts w:ascii="Calibri" w:eastAsia="Calibri" w:hAnsi="Calibri" w:cs="Calibri"/>
          <w:kern w:val="20"/>
          <w:sz w:val="22"/>
          <w:szCs w:val="22"/>
          <w:lang w:val="nl-NL"/>
          <w14:ligatures w14:val="none"/>
        </w:rPr>
        <w:t>bijlage</w:t>
      </w:r>
      <w:r w:rsidRPr="00154F2E">
        <w:rPr>
          <w:rFonts w:ascii="Calibri" w:eastAsia="Calibri" w:hAnsi="Calibri" w:cs="Calibri"/>
          <w:kern w:val="20"/>
          <w:sz w:val="22"/>
          <w:szCs w:val="22"/>
          <w:lang w:val="nl-NL"/>
          <w14:ligatures w14:val="none"/>
        </w:rPr>
        <w:t xml:space="preserve"> bij </w:t>
      </w:r>
      <w:r w:rsidR="00904F26" w:rsidRPr="00154F2E">
        <w:rPr>
          <w:rFonts w:ascii="Calibri" w:eastAsia="Calibri" w:hAnsi="Calibri" w:cs="Calibri"/>
          <w:kern w:val="20"/>
          <w:sz w:val="22"/>
          <w:szCs w:val="22"/>
          <w:lang w:val="nl-NL"/>
          <w14:ligatures w14:val="none"/>
        </w:rPr>
        <w:t>d</w:t>
      </w:r>
      <w:r w:rsidRPr="00154F2E">
        <w:rPr>
          <w:rFonts w:ascii="Calibri" w:eastAsia="Calibri" w:hAnsi="Calibri" w:cs="Calibri"/>
          <w:kern w:val="20"/>
          <w:sz w:val="22"/>
          <w:szCs w:val="22"/>
          <w:lang w:val="nl-NL"/>
          <w14:ligatures w14:val="none"/>
        </w:rPr>
        <w:t xml:space="preserve">e </w:t>
      </w:r>
      <w:r w:rsidR="008933A8">
        <w:rPr>
          <w:rFonts w:ascii="Calibri" w:eastAsia="Calibri" w:hAnsi="Calibri" w:cs="Calibri"/>
          <w:kern w:val="20"/>
          <w:sz w:val="22"/>
          <w:szCs w:val="22"/>
          <w:lang w:val="nl-NL"/>
          <w14:ligatures w14:val="none"/>
        </w:rPr>
        <w:t>Raamovereenkomst</w:t>
      </w:r>
      <w:r w:rsidR="00904F26" w:rsidRPr="00154F2E">
        <w:rPr>
          <w:rFonts w:ascii="Calibri" w:eastAsia="Calibri" w:hAnsi="Calibri" w:cs="Calibri"/>
          <w:kern w:val="20"/>
          <w:sz w:val="22"/>
          <w:szCs w:val="22"/>
          <w:lang w:val="nl-NL"/>
          <w14:ligatures w14:val="none"/>
        </w:rPr>
        <w:t xml:space="preserve"> die een integraal onderdeel vormt van de </w:t>
      </w:r>
      <w:r w:rsidR="008933A8">
        <w:rPr>
          <w:rFonts w:ascii="Calibri" w:eastAsia="Calibri" w:hAnsi="Calibri" w:cs="Calibri"/>
          <w:kern w:val="20"/>
          <w:sz w:val="22"/>
          <w:szCs w:val="22"/>
          <w:lang w:val="nl-NL"/>
          <w14:ligatures w14:val="none"/>
        </w:rPr>
        <w:t>Raamovereenkomst</w:t>
      </w:r>
      <w:r w:rsidRPr="00154F2E">
        <w:rPr>
          <w:rFonts w:ascii="Calibri" w:eastAsia="Calibri" w:hAnsi="Calibri" w:cs="Calibri"/>
          <w:kern w:val="20"/>
          <w:sz w:val="22"/>
          <w:szCs w:val="22"/>
          <w:lang w:val="nl-NL"/>
          <w14:ligatures w14:val="none"/>
        </w:rPr>
        <w:t>.</w:t>
      </w:r>
    </w:p>
    <w:p w14:paraId="4921A515" w14:textId="77777777" w:rsidR="00154F2E" w:rsidRPr="00154F2E" w:rsidRDefault="00154F2E" w:rsidP="00D8555E">
      <w:pPr>
        <w:pStyle w:val="ListParagraph"/>
        <w:ind w:left="1752"/>
        <w:jc w:val="both"/>
        <w:rPr>
          <w:rFonts w:ascii="Calibri" w:eastAsia="Calibri" w:hAnsi="Calibri" w:cs="Calibri"/>
          <w:kern w:val="20"/>
          <w:sz w:val="22"/>
          <w:szCs w:val="22"/>
          <w:lang w:val="nl-NL"/>
          <w14:ligatures w14:val="none"/>
        </w:rPr>
      </w:pPr>
    </w:p>
    <w:p w14:paraId="64A498B3" w14:textId="40EA21BF" w:rsidR="00F81AD2" w:rsidRPr="00F81AD2" w:rsidRDefault="00946A09" w:rsidP="00D8555E">
      <w:pPr>
        <w:pStyle w:val="ListParagraph"/>
        <w:numPr>
          <w:ilvl w:val="0"/>
          <w:numId w:val="32"/>
        </w:numPr>
        <w:ind w:left="1056"/>
        <w:jc w:val="both"/>
        <w:rPr>
          <w:rFonts w:ascii="Calibri" w:eastAsia="Calibri" w:hAnsi="Calibri" w:cs="Calibri"/>
          <w:kern w:val="20"/>
          <w:sz w:val="22"/>
          <w:szCs w:val="22"/>
          <w:lang w:val="nl-NL"/>
          <w14:ligatures w14:val="none"/>
        </w:rPr>
      </w:pPr>
      <w:bookmarkStart w:id="11" w:name="_Toc269824843"/>
      <w:bookmarkStart w:id="12" w:name="_Toc84328558"/>
      <w:bookmarkStart w:id="13" w:name="_Toc84590874"/>
      <w:bookmarkStart w:id="14" w:name="_Toc269824837"/>
      <w:bookmarkStart w:id="15" w:name="_Toc269824848"/>
      <w:bookmarkEnd w:id="8"/>
      <w:bookmarkEnd w:id="9"/>
      <w:bookmarkEnd w:id="10"/>
      <w:r w:rsidRPr="00C7519D">
        <w:rPr>
          <w:rFonts w:ascii="Calibri" w:eastAsia="Calibri" w:hAnsi="Calibri" w:cs="Calibri"/>
          <w:b/>
          <w:bCs/>
          <w:kern w:val="20"/>
          <w:sz w:val="22"/>
          <w:szCs w:val="22"/>
          <w:lang w:val="nl-NL"/>
          <w14:ligatures w14:val="none"/>
        </w:rPr>
        <w:t>“</w:t>
      </w:r>
      <w:proofErr w:type="spellStart"/>
      <w:r w:rsidRPr="00C7519D">
        <w:rPr>
          <w:rFonts w:ascii="Calibri" w:eastAsia="Calibri" w:hAnsi="Calibri" w:cs="Calibri"/>
          <w:b/>
          <w:bCs/>
          <w:kern w:val="20"/>
          <w:sz w:val="22"/>
          <w:szCs w:val="22"/>
          <w:lang w:val="nl-NL"/>
          <w14:ligatures w14:val="none"/>
        </w:rPr>
        <w:t>Exit</w:t>
      </w:r>
      <w:r w:rsidR="00002B16" w:rsidRPr="00C7519D">
        <w:rPr>
          <w:rFonts w:ascii="Calibri" w:eastAsia="Calibri" w:hAnsi="Calibri" w:cs="Calibri"/>
          <w:b/>
          <w:bCs/>
          <w:kern w:val="20"/>
          <w:sz w:val="22"/>
          <w:szCs w:val="22"/>
          <w:lang w:val="nl-NL"/>
          <w14:ligatures w14:val="none"/>
        </w:rPr>
        <w:t>regeli</w:t>
      </w:r>
      <w:r w:rsidR="00EF5E27" w:rsidRPr="00C7519D">
        <w:rPr>
          <w:rFonts w:ascii="Calibri" w:eastAsia="Calibri" w:hAnsi="Calibri" w:cs="Calibri"/>
          <w:b/>
          <w:bCs/>
          <w:kern w:val="20"/>
          <w:sz w:val="22"/>
          <w:szCs w:val="22"/>
          <w:lang w:val="nl-NL"/>
          <w14:ligatures w14:val="none"/>
        </w:rPr>
        <w:t>ng</w:t>
      </w:r>
      <w:proofErr w:type="spellEnd"/>
      <w:r w:rsidR="0095504F">
        <w:rPr>
          <w:rFonts w:ascii="Calibri" w:eastAsia="Calibri" w:hAnsi="Calibri" w:cs="Calibri"/>
          <w:kern w:val="20"/>
          <w:sz w:val="22"/>
          <w:szCs w:val="22"/>
          <w:lang w:val="nl-NL"/>
          <w14:ligatures w14:val="none"/>
        </w:rPr>
        <w:t xml:space="preserve">”: </w:t>
      </w:r>
      <w:r w:rsidR="00EF5E27">
        <w:rPr>
          <w:rFonts w:ascii="Calibri" w:eastAsia="Calibri" w:hAnsi="Calibri" w:cs="Calibri"/>
          <w:kern w:val="20"/>
          <w:sz w:val="22"/>
          <w:szCs w:val="22"/>
          <w:lang w:val="nl-NL"/>
          <w14:ligatures w14:val="none"/>
        </w:rPr>
        <w:t xml:space="preserve">de regeling </w:t>
      </w:r>
      <w:r w:rsidR="0095504F">
        <w:rPr>
          <w:rFonts w:ascii="Calibri" w:eastAsia="Calibri" w:hAnsi="Calibri" w:cs="Calibri"/>
          <w:kern w:val="20"/>
          <w:sz w:val="22"/>
          <w:szCs w:val="22"/>
          <w:lang w:val="nl-NL"/>
          <w14:ligatures w14:val="none"/>
        </w:rPr>
        <w:t>zoals gedefinieerd in het BD</w:t>
      </w:r>
      <w:r w:rsidR="00EF5E27">
        <w:rPr>
          <w:rFonts w:ascii="Calibri" w:eastAsia="Calibri" w:hAnsi="Calibri" w:cs="Calibri"/>
          <w:kern w:val="20"/>
          <w:sz w:val="22"/>
          <w:szCs w:val="22"/>
          <w:lang w:val="nl-NL"/>
          <w14:ligatures w14:val="none"/>
        </w:rPr>
        <w:t xml:space="preserve"> betreffende de overgang </w:t>
      </w:r>
      <w:r w:rsidR="00B67B31">
        <w:rPr>
          <w:rFonts w:ascii="Calibri" w:eastAsia="Calibri" w:hAnsi="Calibri" w:cs="Calibri"/>
          <w:kern w:val="20"/>
          <w:sz w:val="22"/>
          <w:szCs w:val="22"/>
          <w:lang w:val="nl-NL"/>
          <w14:ligatures w14:val="none"/>
        </w:rPr>
        <w:t>naar een nieuwe Opdrachtnemer</w:t>
      </w:r>
      <w:r w:rsidR="0095504F">
        <w:rPr>
          <w:rFonts w:ascii="Calibri" w:eastAsia="Calibri" w:hAnsi="Calibri" w:cs="Calibri"/>
          <w:kern w:val="20"/>
          <w:sz w:val="22"/>
          <w:szCs w:val="22"/>
          <w:lang w:val="nl-NL"/>
          <w14:ligatures w14:val="none"/>
        </w:rPr>
        <w:t>.</w:t>
      </w:r>
    </w:p>
    <w:p w14:paraId="19830756" w14:textId="77777777" w:rsidR="00F81AD2" w:rsidRPr="00F81AD2" w:rsidRDefault="00F81AD2" w:rsidP="00D8555E">
      <w:pPr>
        <w:pStyle w:val="ListParagraph"/>
        <w:ind w:left="1752"/>
        <w:jc w:val="both"/>
        <w:rPr>
          <w:rFonts w:ascii="Calibri" w:eastAsia="Calibri" w:hAnsi="Calibri" w:cs="Calibri"/>
          <w:b/>
          <w:kern w:val="20"/>
          <w:sz w:val="22"/>
          <w:szCs w:val="22"/>
          <w:lang w:val="nl-NL"/>
          <w14:ligatures w14:val="none"/>
        </w:rPr>
      </w:pPr>
    </w:p>
    <w:p w14:paraId="1C953B66" w14:textId="299217B7" w:rsidR="00A03F4D" w:rsidRDefault="00A03F4D" w:rsidP="00D8555E">
      <w:pPr>
        <w:pStyle w:val="ListParagraph"/>
        <w:numPr>
          <w:ilvl w:val="0"/>
          <w:numId w:val="32"/>
        </w:numPr>
        <w:ind w:left="1056"/>
        <w:jc w:val="both"/>
        <w:rPr>
          <w:rFonts w:ascii="Calibri" w:eastAsia="Calibri" w:hAnsi="Calibri" w:cs="Calibri"/>
          <w:kern w:val="20"/>
          <w:sz w:val="22"/>
          <w:szCs w:val="22"/>
          <w:lang w:val="nl-NL"/>
          <w14:ligatures w14:val="none"/>
        </w:rPr>
      </w:pPr>
      <w:r w:rsidRPr="00154F2E">
        <w:rPr>
          <w:rFonts w:ascii="Calibri" w:eastAsia="Calibri" w:hAnsi="Calibri" w:cs="Calibri"/>
          <w:b/>
          <w:kern w:val="20"/>
          <w:sz w:val="22"/>
          <w:szCs w:val="22"/>
          <w:lang w:val="nl-NL"/>
          <w14:ligatures w14:val="none"/>
        </w:rPr>
        <w:t>“Ingangsdatum”</w:t>
      </w:r>
      <w:r w:rsidRPr="00154F2E">
        <w:rPr>
          <w:rFonts w:ascii="Calibri" w:eastAsia="Calibri" w:hAnsi="Calibri" w:cs="Calibri"/>
          <w:kern w:val="20"/>
          <w:sz w:val="22"/>
          <w:szCs w:val="22"/>
          <w:lang w:val="nl-NL"/>
          <w14:ligatures w14:val="none"/>
        </w:rPr>
        <w:t xml:space="preserve">: </w:t>
      </w:r>
      <w:bookmarkEnd w:id="11"/>
      <w:bookmarkEnd w:id="12"/>
      <w:bookmarkEnd w:id="13"/>
      <w:r w:rsidR="000344EF" w:rsidRPr="00154F2E">
        <w:rPr>
          <w:rFonts w:ascii="Calibri" w:eastAsia="Calibri" w:hAnsi="Calibri" w:cs="Calibri"/>
          <w:kern w:val="20"/>
          <w:sz w:val="22"/>
          <w:szCs w:val="22"/>
          <w:lang w:val="nl-NL"/>
          <w14:ligatures w14:val="none"/>
        </w:rPr>
        <w:t xml:space="preserve">De datum waarop de </w:t>
      </w:r>
      <w:r w:rsidR="008933A8">
        <w:rPr>
          <w:rFonts w:ascii="Calibri" w:eastAsia="Calibri" w:hAnsi="Calibri" w:cs="Calibri"/>
          <w:kern w:val="20"/>
          <w:sz w:val="22"/>
          <w:szCs w:val="22"/>
          <w:lang w:val="nl-NL"/>
          <w14:ligatures w14:val="none"/>
        </w:rPr>
        <w:t>Raamovereenkomst</w:t>
      </w:r>
      <w:r w:rsidR="000344EF" w:rsidRPr="00154F2E">
        <w:rPr>
          <w:rFonts w:ascii="Calibri" w:eastAsia="Calibri" w:hAnsi="Calibri" w:cs="Calibri"/>
          <w:kern w:val="20"/>
          <w:sz w:val="22"/>
          <w:szCs w:val="22"/>
          <w:lang w:val="nl-NL"/>
          <w14:ligatures w14:val="none"/>
        </w:rPr>
        <w:t xml:space="preserve"> in werking treedt, zoals beschreven in art</w:t>
      </w:r>
      <w:r w:rsidR="00904F26" w:rsidRPr="00154F2E">
        <w:rPr>
          <w:rFonts w:ascii="Calibri" w:eastAsia="Calibri" w:hAnsi="Calibri" w:cs="Calibri"/>
          <w:kern w:val="20"/>
          <w:sz w:val="22"/>
          <w:szCs w:val="22"/>
          <w:lang w:val="nl-NL"/>
          <w14:ligatures w14:val="none"/>
        </w:rPr>
        <w:t>ikel</w:t>
      </w:r>
      <w:r w:rsidR="000344EF" w:rsidRPr="00154F2E">
        <w:rPr>
          <w:rFonts w:ascii="Calibri" w:eastAsia="Calibri" w:hAnsi="Calibri" w:cs="Calibri"/>
          <w:kern w:val="20"/>
          <w:sz w:val="22"/>
          <w:szCs w:val="22"/>
          <w:lang w:val="nl-NL"/>
          <w14:ligatures w14:val="none"/>
        </w:rPr>
        <w:t xml:space="preserve"> 3.1</w:t>
      </w:r>
      <w:r w:rsidR="00904F26" w:rsidRPr="00154F2E">
        <w:rPr>
          <w:rFonts w:ascii="Calibri" w:eastAsia="Calibri" w:hAnsi="Calibri" w:cs="Calibri"/>
          <w:kern w:val="20"/>
          <w:sz w:val="22"/>
          <w:szCs w:val="22"/>
          <w:lang w:val="nl-NL"/>
          <w14:ligatures w14:val="none"/>
        </w:rPr>
        <w:t>.</w:t>
      </w:r>
    </w:p>
    <w:p w14:paraId="1840DB36" w14:textId="77777777" w:rsidR="001356D0" w:rsidRPr="001356D0" w:rsidRDefault="001356D0" w:rsidP="00D8555E">
      <w:pPr>
        <w:pStyle w:val="ListParagraph"/>
        <w:ind w:left="1752"/>
        <w:jc w:val="both"/>
        <w:rPr>
          <w:rFonts w:ascii="Calibri" w:eastAsia="Calibri" w:hAnsi="Calibri" w:cs="Calibri"/>
          <w:kern w:val="20"/>
          <w:sz w:val="22"/>
          <w:szCs w:val="22"/>
          <w:lang w:val="nl-NL"/>
          <w14:ligatures w14:val="none"/>
        </w:rPr>
      </w:pPr>
    </w:p>
    <w:p w14:paraId="127E7450" w14:textId="1B569851" w:rsidR="001356D0" w:rsidRPr="000E0809" w:rsidRDefault="001356D0" w:rsidP="00D8555E">
      <w:pPr>
        <w:pStyle w:val="ListParagraph"/>
        <w:numPr>
          <w:ilvl w:val="0"/>
          <w:numId w:val="32"/>
        </w:numPr>
        <w:ind w:left="1056"/>
        <w:jc w:val="both"/>
        <w:rPr>
          <w:rFonts w:ascii="Calibri" w:eastAsia="Calibri" w:hAnsi="Calibri" w:cs="Calibri"/>
          <w:kern w:val="20"/>
          <w:sz w:val="22"/>
          <w:szCs w:val="22"/>
          <w:lang w:val="nl-NL"/>
          <w14:ligatures w14:val="none"/>
        </w:rPr>
      </w:pPr>
      <w:r w:rsidRPr="00A754FB">
        <w:rPr>
          <w:rFonts w:ascii="Calibri" w:eastAsia="Calibri" w:hAnsi="Calibri" w:cs="Calibri"/>
          <w:b/>
          <w:bCs/>
          <w:kern w:val="20"/>
          <w:sz w:val="22"/>
          <w:szCs w:val="22"/>
          <w:lang w:val="nl-NL"/>
          <w14:ligatures w14:val="none"/>
        </w:rPr>
        <w:t>“Nadere Overeenkomst”</w:t>
      </w:r>
      <w:r w:rsidR="00A754FB" w:rsidRPr="00A754FB">
        <w:rPr>
          <w:rFonts w:ascii="Calibri" w:eastAsia="Calibri" w:hAnsi="Calibri" w:cs="Calibri"/>
          <w:kern w:val="20"/>
          <w:sz w:val="22"/>
          <w:szCs w:val="22"/>
          <w:lang w:val="nl-NL"/>
          <w14:ligatures w14:val="none"/>
        </w:rPr>
        <w:t xml:space="preserve">: de afspraken onder de </w:t>
      </w:r>
      <w:r w:rsidR="008933A8">
        <w:rPr>
          <w:rFonts w:ascii="Calibri" w:eastAsia="Calibri" w:hAnsi="Calibri" w:cs="Calibri"/>
          <w:kern w:val="20"/>
          <w:sz w:val="22"/>
          <w:szCs w:val="22"/>
          <w:lang w:val="nl-NL"/>
          <w14:ligatures w14:val="none"/>
        </w:rPr>
        <w:t>Raamovereenkomst</w:t>
      </w:r>
      <w:r w:rsidR="00A754FB" w:rsidRPr="00A754FB">
        <w:rPr>
          <w:rFonts w:ascii="Calibri" w:eastAsia="Calibri" w:hAnsi="Calibri" w:cs="Calibri"/>
          <w:kern w:val="20"/>
          <w:sz w:val="22"/>
          <w:szCs w:val="22"/>
          <w:lang w:val="nl-NL"/>
          <w14:ligatures w14:val="none"/>
        </w:rPr>
        <w:t xml:space="preserve"> tussen </w:t>
      </w:r>
      <w:r w:rsidR="000E0809">
        <w:rPr>
          <w:rFonts w:ascii="Calibri" w:eastAsia="Calibri" w:hAnsi="Calibri" w:cs="Calibri"/>
          <w:kern w:val="20"/>
          <w:sz w:val="22"/>
          <w:szCs w:val="22"/>
          <w:lang w:val="nl-NL"/>
          <w14:ligatures w14:val="none"/>
        </w:rPr>
        <w:t>SVB en Opdrachtnemer.</w:t>
      </w:r>
    </w:p>
    <w:p w14:paraId="47BF36B9" w14:textId="77777777" w:rsidR="00154F2E" w:rsidRPr="00154F2E" w:rsidRDefault="00154F2E" w:rsidP="00D8555E">
      <w:pPr>
        <w:pStyle w:val="ListParagraph"/>
        <w:ind w:left="1740"/>
        <w:jc w:val="both"/>
        <w:rPr>
          <w:rFonts w:ascii="Calibri" w:eastAsia="Calibri" w:hAnsi="Calibri" w:cs="Calibri"/>
          <w:kern w:val="20"/>
          <w:sz w:val="22"/>
          <w:szCs w:val="22"/>
          <w:lang w:val="nl-NL"/>
          <w14:ligatures w14:val="none"/>
        </w:rPr>
      </w:pPr>
    </w:p>
    <w:p w14:paraId="4726A378" w14:textId="55B5524A" w:rsidR="00617461" w:rsidRPr="00154F2E" w:rsidRDefault="00617461" w:rsidP="00D8555E">
      <w:pPr>
        <w:pStyle w:val="ListParagraph"/>
        <w:numPr>
          <w:ilvl w:val="0"/>
          <w:numId w:val="32"/>
        </w:numPr>
        <w:ind w:left="1044"/>
        <w:jc w:val="both"/>
        <w:rPr>
          <w:rFonts w:ascii="Calibri" w:eastAsia="Calibri" w:hAnsi="Calibri" w:cs="Calibri"/>
          <w:noProof/>
          <w:kern w:val="20"/>
          <w:sz w:val="22"/>
          <w:szCs w:val="22"/>
          <w:lang w:val="nl-NL"/>
          <w14:ligatures w14:val="none"/>
        </w:rPr>
      </w:pPr>
      <w:bookmarkStart w:id="16" w:name="_Toc84590877"/>
      <w:bookmarkStart w:id="17" w:name="_Toc84328562"/>
      <w:bookmarkStart w:id="18" w:name="_Toc84590881"/>
      <w:bookmarkStart w:id="19" w:name="_Toc269824858"/>
      <w:bookmarkEnd w:id="14"/>
      <w:bookmarkEnd w:id="15"/>
      <w:bookmarkEnd w:id="16"/>
      <w:r w:rsidRPr="00154F2E">
        <w:rPr>
          <w:rFonts w:ascii="Calibri" w:eastAsia="Calibri" w:hAnsi="Calibri" w:cs="Calibri"/>
          <w:b/>
          <w:bCs/>
          <w:noProof/>
          <w:kern w:val="20"/>
          <w:sz w:val="22"/>
          <w:szCs w:val="22"/>
          <w:lang w:val="nl-NL"/>
          <w14:ligatures w14:val="none"/>
        </w:rPr>
        <w:t>“</w:t>
      </w:r>
      <w:r w:rsidR="008638E8">
        <w:rPr>
          <w:rFonts w:ascii="Calibri" w:eastAsia="Calibri" w:hAnsi="Calibri" w:cs="Calibri"/>
          <w:b/>
          <w:bCs/>
          <w:noProof/>
          <w:kern w:val="20"/>
          <w:sz w:val="22"/>
          <w:szCs w:val="22"/>
          <w:lang w:val="nl-NL"/>
          <w14:ligatures w14:val="none"/>
        </w:rPr>
        <w:t>Implementatieplan</w:t>
      </w:r>
      <w:r w:rsidRPr="00154F2E">
        <w:rPr>
          <w:rFonts w:ascii="Calibri" w:eastAsia="Calibri" w:hAnsi="Calibri" w:cs="Calibri"/>
          <w:b/>
          <w:bCs/>
          <w:noProof/>
          <w:kern w:val="20"/>
          <w:sz w:val="22"/>
          <w:szCs w:val="22"/>
          <w:lang w:val="nl-NL"/>
          <w14:ligatures w14:val="none"/>
        </w:rPr>
        <w:t xml:space="preserve">”: </w:t>
      </w:r>
      <w:r w:rsidRPr="00933499">
        <w:rPr>
          <w:rFonts w:ascii="Calibri" w:eastAsia="Calibri" w:hAnsi="Calibri" w:cs="Calibri"/>
          <w:noProof/>
          <w:kern w:val="20"/>
          <w:sz w:val="22"/>
          <w:szCs w:val="22"/>
          <w:lang w:val="nl-NL"/>
          <w14:ligatures w14:val="none"/>
        </w:rPr>
        <w:t xml:space="preserve">het plan zoals gedefinieerd in </w:t>
      </w:r>
      <w:r w:rsidR="00516C14" w:rsidRPr="00933499">
        <w:rPr>
          <w:rFonts w:ascii="Calibri" w:eastAsia="Calibri" w:hAnsi="Calibri" w:cs="Calibri"/>
          <w:noProof/>
          <w:kern w:val="20"/>
          <w:sz w:val="22"/>
          <w:szCs w:val="22"/>
          <w:lang w:val="nl-NL"/>
          <w14:ligatures w14:val="none"/>
        </w:rPr>
        <w:t>het BD</w:t>
      </w:r>
      <w:r w:rsidR="008638E8" w:rsidRPr="00933499">
        <w:rPr>
          <w:rFonts w:ascii="Calibri" w:eastAsia="Calibri" w:hAnsi="Calibri" w:cs="Calibri"/>
          <w:noProof/>
          <w:kern w:val="20"/>
          <w:sz w:val="22"/>
          <w:szCs w:val="22"/>
          <w:lang w:val="nl-NL"/>
          <w14:ligatures w14:val="none"/>
        </w:rPr>
        <w:t>.</w:t>
      </w:r>
    </w:p>
    <w:bookmarkEnd w:id="17"/>
    <w:bookmarkEnd w:id="18"/>
    <w:bookmarkEnd w:id="19"/>
    <w:p w14:paraId="024FC09D" w14:textId="77777777" w:rsidR="00154F2E" w:rsidRDefault="00154F2E" w:rsidP="00FB4F09">
      <w:pPr>
        <w:pStyle w:val="ListParagraph"/>
        <w:jc w:val="both"/>
        <w:rPr>
          <w:rFonts w:ascii="Calibri" w:eastAsia="Calibri" w:hAnsi="Calibri" w:cs="Calibri"/>
          <w:noProof/>
          <w:kern w:val="20"/>
          <w:sz w:val="22"/>
          <w:szCs w:val="22"/>
          <w:lang w:val="nl-NL"/>
          <w14:ligatures w14:val="none"/>
        </w:rPr>
      </w:pPr>
    </w:p>
    <w:p w14:paraId="1074ECDB" w14:textId="27C9ABD7" w:rsidR="00A03F4D" w:rsidRPr="006C2631" w:rsidRDefault="00A03F4D" w:rsidP="00D8555E">
      <w:pPr>
        <w:pStyle w:val="Alineanummering2"/>
        <w:jc w:val="both"/>
        <w:rPr>
          <w:noProof/>
        </w:rPr>
      </w:pPr>
      <w:bookmarkStart w:id="20" w:name="_Toc84328568"/>
      <w:bookmarkStart w:id="21" w:name="_Toc84590886"/>
      <w:r w:rsidRPr="006C2631">
        <w:rPr>
          <w:noProof/>
        </w:rPr>
        <w:t xml:space="preserve">In deze </w:t>
      </w:r>
      <w:r w:rsidR="008933A8" w:rsidRPr="006C2631">
        <w:rPr>
          <w:noProof/>
        </w:rPr>
        <w:t>Raamovereenkomst</w:t>
      </w:r>
      <w:r w:rsidRPr="006C2631">
        <w:rPr>
          <w:noProof/>
        </w:rPr>
        <w:t>:</w:t>
      </w:r>
      <w:bookmarkEnd w:id="20"/>
      <w:bookmarkEnd w:id="21"/>
    </w:p>
    <w:p w14:paraId="39DC4B67" w14:textId="4BDF054C" w:rsidR="00A03F4D" w:rsidRDefault="00A03F4D" w:rsidP="00D8555E">
      <w:pPr>
        <w:pStyle w:val="ListParagraph"/>
        <w:numPr>
          <w:ilvl w:val="0"/>
          <w:numId w:val="33"/>
        </w:numPr>
        <w:tabs>
          <w:tab w:val="num" w:pos="1021"/>
        </w:tabs>
        <w:ind w:left="1068"/>
        <w:jc w:val="both"/>
        <w:rPr>
          <w:rFonts w:ascii="Calibri" w:hAnsi="Calibri" w:cs="Calibri"/>
          <w:sz w:val="22"/>
          <w:szCs w:val="22"/>
          <w:lang w:val="nl-NL"/>
        </w:rPr>
      </w:pPr>
      <w:bookmarkStart w:id="22" w:name="_Toc84328571"/>
      <w:bookmarkStart w:id="23" w:name="_Toc84590889"/>
      <w:r w:rsidRPr="61CA6A85">
        <w:rPr>
          <w:rFonts w:ascii="Calibri" w:hAnsi="Calibri" w:cs="Calibri"/>
          <w:sz w:val="22"/>
          <w:szCs w:val="22"/>
          <w:lang w:val="nl-NL"/>
        </w:rPr>
        <w:t xml:space="preserve">omvatten woorden in het enkelvoud </w:t>
      </w:r>
      <w:r w:rsidR="004106AA">
        <w:rPr>
          <w:rFonts w:ascii="Calibri" w:hAnsi="Calibri" w:cs="Calibri"/>
          <w:sz w:val="22"/>
          <w:szCs w:val="22"/>
          <w:lang w:val="nl-NL"/>
        </w:rPr>
        <w:t xml:space="preserve">tevens </w:t>
      </w:r>
      <w:r w:rsidRPr="61CA6A85">
        <w:rPr>
          <w:rFonts w:ascii="Calibri" w:hAnsi="Calibri" w:cs="Calibri"/>
          <w:sz w:val="22"/>
          <w:szCs w:val="22"/>
          <w:lang w:val="nl-NL"/>
        </w:rPr>
        <w:t>het meervoud</w:t>
      </w:r>
      <w:r w:rsidR="00B10C29">
        <w:rPr>
          <w:rFonts w:ascii="Calibri" w:hAnsi="Calibri" w:cs="Calibri"/>
          <w:sz w:val="22"/>
          <w:szCs w:val="22"/>
          <w:lang w:val="nl-NL"/>
        </w:rPr>
        <w:t>,</w:t>
      </w:r>
      <w:r w:rsidRPr="61CA6A85">
        <w:rPr>
          <w:rFonts w:ascii="Calibri" w:hAnsi="Calibri" w:cs="Calibri"/>
          <w:sz w:val="22"/>
          <w:szCs w:val="22"/>
          <w:lang w:val="nl-NL"/>
        </w:rPr>
        <w:t xml:space="preserve"> en </w:t>
      </w:r>
      <w:r w:rsidR="00B10C29">
        <w:rPr>
          <w:rFonts w:ascii="Calibri" w:hAnsi="Calibri" w:cs="Calibri"/>
          <w:sz w:val="22"/>
          <w:szCs w:val="22"/>
          <w:lang w:val="nl-NL"/>
        </w:rPr>
        <w:t>andersom</w:t>
      </w:r>
      <w:r w:rsidRPr="61CA6A85">
        <w:rPr>
          <w:rFonts w:ascii="Calibri" w:hAnsi="Calibri" w:cs="Calibri"/>
          <w:sz w:val="22"/>
          <w:szCs w:val="22"/>
          <w:lang w:val="nl-NL"/>
        </w:rPr>
        <w:t>;</w:t>
      </w:r>
      <w:bookmarkEnd w:id="22"/>
      <w:bookmarkEnd w:id="23"/>
    </w:p>
    <w:p w14:paraId="2A2ED980" w14:textId="77777777" w:rsidR="00154F2E" w:rsidRPr="00154F2E" w:rsidRDefault="00154F2E" w:rsidP="00D8555E">
      <w:pPr>
        <w:pStyle w:val="ListParagraph"/>
        <w:tabs>
          <w:tab w:val="num" w:pos="1021"/>
        </w:tabs>
        <w:ind w:left="1764"/>
        <w:jc w:val="both"/>
        <w:rPr>
          <w:rFonts w:ascii="Calibri" w:hAnsi="Calibri" w:cs="Calibri"/>
          <w:sz w:val="22"/>
          <w:szCs w:val="28"/>
          <w:lang w:val="nl-NL"/>
        </w:rPr>
      </w:pPr>
    </w:p>
    <w:p w14:paraId="53458615" w14:textId="226D8F87" w:rsidR="00A03F4D" w:rsidRDefault="00B35AEB" w:rsidP="00D8555E">
      <w:pPr>
        <w:pStyle w:val="ListParagraph"/>
        <w:numPr>
          <w:ilvl w:val="0"/>
          <w:numId w:val="33"/>
        </w:numPr>
        <w:tabs>
          <w:tab w:val="num" w:pos="1021"/>
        </w:tabs>
        <w:ind w:left="1068"/>
        <w:jc w:val="both"/>
        <w:rPr>
          <w:rFonts w:ascii="Calibri" w:hAnsi="Calibri" w:cs="Calibri"/>
          <w:sz w:val="22"/>
          <w:szCs w:val="28"/>
          <w:lang w:val="nl-NL"/>
        </w:rPr>
      </w:pPr>
      <w:bookmarkStart w:id="24" w:name="_Toc84328573"/>
      <w:bookmarkStart w:id="25" w:name="_Toc84590890"/>
      <w:r>
        <w:rPr>
          <w:rFonts w:ascii="Calibri" w:hAnsi="Calibri" w:cs="Calibri"/>
          <w:sz w:val="22"/>
          <w:szCs w:val="28"/>
          <w:lang w:val="nl-NL"/>
        </w:rPr>
        <w:t xml:space="preserve">omvatten </w:t>
      </w:r>
      <w:r w:rsidR="00A03F4D" w:rsidRPr="00154F2E">
        <w:rPr>
          <w:rFonts w:ascii="Calibri" w:hAnsi="Calibri" w:cs="Calibri"/>
          <w:sz w:val="22"/>
          <w:szCs w:val="28"/>
          <w:lang w:val="nl-NL"/>
        </w:rPr>
        <w:t xml:space="preserve">verwijzingen naar deze </w:t>
      </w:r>
      <w:r w:rsidR="008933A8">
        <w:rPr>
          <w:rFonts w:ascii="Calibri" w:hAnsi="Calibri" w:cs="Calibri"/>
          <w:sz w:val="22"/>
          <w:szCs w:val="28"/>
          <w:lang w:val="nl-NL"/>
        </w:rPr>
        <w:t>Raamovereenkomst</w:t>
      </w:r>
      <w:r w:rsidR="00A03F4D" w:rsidRPr="00154F2E">
        <w:rPr>
          <w:rFonts w:ascii="Calibri" w:hAnsi="Calibri" w:cs="Calibri"/>
          <w:sz w:val="22"/>
          <w:szCs w:val="28"/>
          <w:lang w:val="nl-NL"/>
        </w:rPr>
        <w:t xml:space="preserve"> tevens </w:t>
      </w:r>
      <w:r w:rsidR="00C54514">
        <w:rPr>
          <w:rFonts w:ascii="Calibri" w:hAnsi="Calibri" w:cs="Calibri"/>
          <w:sz w:val="22"/>
          <w:szCs w:val="28"/>
          <w:lang w:val="nl-NL"/>
        </w:rPr>
        <w:t xml:space="preserve">verwijzingen naar </w:t>
      </w:r>
      <w:r w:rsidR="00A03F4D" w:rsidRPr="00154F2E">
        <w:rPr>
          <w:rFonts w:ascii="Calibri" w:hAnsi="Calibri" w:cs="Calibri"/>
          <w:sz w:val="22"/>
          <w:szCs w:val="28"/>
          <w:lang w:val="nl-NL"/>
        </w:rPr>
        <w:t>alle Annexen</w:t>
      </w:r>
      <w:r w:rsidR="00597D9E" w:rsidRPr="00154F2E">
        <w:rPr>
          <w:rFonts w:ascii="Calibri" w:hAnsi="Calibri" w:cs="Calibri"/>
          <w:sz w:val="22"/>
          <w:szCs w:val="28"/>
          <w:lang w:val="nl-NL"/>
        </w:rPr>
        <w:t xml:space="preserve"> en de AIV</w:t>
      </w:r>
      <w:r w:rsidR="00C7519D">
        <w:rPr>
          <w:rFonts w:ascii="Calibri" w:hAnsi="Calibri" w:cs="Calibri"/>
          <w:sz w:val="22"/>
          <w:szCs w:val="28"/>
          <w:lang w:val="nl-NL"/>
        </w:rPr>
        <w:t>-ICT</w:t>
      </w:r>
      <w:r w:rsidR="00A03F4D" w:rsidRPr="00154F2E">
        <w:rPr>
          <w:rFonts w:ascii="Calibri" w:hAnsi="Calibri" w:cs="Calibri"/>
          <w:sz w:val="22"/>
          <w:szCs w:val="28"/>
          <w:lang w:val="nl-NL"/>
        </w:rPr>
        <w:t>;</w:t>
      </w:r>
      <w:bookmarkEnd w:id="24"/>
      <w:bookmarkEnd w:id="25"/>
    </w:p>
    <w:p w14:paraId="4ED3D35A" w14:textId="77777777" w:rsidR="00154F2E" w:rsidRPr="00154F2E" w:rsidRDefault="00154F2E" w:rsidP="00D8555E">
      <w:pPr>
        <w:tabs>
          <w:tab w:val="num" w:pos="1021"/>
        </w:tabs>
        <w:ind w:left="348"/>
        <w:jc w:val="both"/>
        <w:rPr>
          <w:rFonts w:ascii="Calibri" w:hAnsi="Calibri" w:cs="Calibri"/>
          <w:sz w:val="22"/>
          <w:szCs w:val="28"/>
          <w:lang w:val="nl-NL"/>
        </w:rPr>
      </w:pPr>
    </w:p>
    <w:p w14:paraId="3E63D459" w14:textId="49FB17E3" w:rsidR="00154F2E" w:rsidRPr="00154F2E" w:rsidRDefault="00A03F4D" w:rsidP="00D8555E">
      <w:pPr>
        <w:pStyle w:val="ListParagraph"/>
        <w:numPr>
          <w:ilvl w:val="0"/>
          <w:numId w:val="33"/>
        </w:numPr>
        <w:tabs>
          <w:tab w:val="num" w:pos="1021"/>
        </w:tabs>
        <w:ind w:left="1068"/>
        <w:jc w:val="both"/>
        <w:rPr>
          <w:rFonts w:ascii="Calibri" w:hAnsi="Calibri" w:cs="Calibri"/>
          <w:sz w:val="22"/>
          <w:szCs w:val="28"/>
          <w:lang w:val="nl-NL"/>
        </w:rPr>
      </w:pPr>
      <w:bookmarkStart w:id="26" w:name="_Toc84328574"/>
      <w:bookmarkStart w:id="27" w:name="_Toc84590891"/>
      <w:r w:rsidRPr="00154F2E">
        <w:rPr>
          <w:rFonts w:ascii="Calibri" w:hAnsi="Calibri" w:cs="Calibri"/>
          <w:sz w:val="22"/>
          <w:szCs w:val="28"/>
          <w:lang w:val="nl-NL"/>
        </w:rPr>
        <w:t xml:space="preserve">omvat een verwijzing naar een wettelijke bepaling een verwijzing naar de wettelijke bepaling zoals die van tijd tot tijd wordt gewijzigd, ook na de </w:t>
      </w:r>
      <w:proofErr w:type="spellStart"/>
      <w:r w:rsidRPr="00154F2E">
        <w:rPr>
          <w:rFonts w:ascii="Calibri" w:hAnsi="Calibri" w:cs="Calibri"/>
          <w:sz w:val="22"/>
          <w:szCs w:val="28"/>
          <w:lang w:val="nl-NL"/>
        </w:rPr>
        <w:t>ondertekeningsdatum</w:t>
      </w:r>
      <w:proofErr w:type="spellEnd"/>
      <w:r w:rsidRPr="00154F2E">
        <w:rPr>
          <w:rFonts w:ascii="Calibri" w:hAnsi="Calibri" w:cs="Calibri"/>
          <w:sz w:val="22"/>
          <w:szCs w:val="28"/>
          <w:lang w:val="nl-NL"/>
        </w:rPr>
        <w:t xml:space="preserve">, en elke ondergeschikte wetgeving die op grond van de wettelijke bepaling voor of na de </w:t>
      </w:r>
      <w:proofErr w:type="spellStart"/>
      <w:r w:rsidR="00224989">
        <w:rPr>
          <w:rFonts w:ascii="Calibri" w:hAnsi="Calibri" w:cs="Calibri"/>
          <w:sz w:val="22"/>
          <w:szCs w:val="28"/>
          <w:lang w:val="nl-NL"/>
        </w:rPr>
        <w:t>o</w:t>
      </w:r>
      <w:r w:rsidRPr="00154F2E">
        <w:rPr>
          <w:rFonts w:ascii="Calibri" w:hAnsi="Calibri" w:cs="Calibri"/>
          <w:sz w:val="22"/>
          <w:szCs w:val="28"/>
          <w:lang w:val="nl-NL"/>
        </w:rPr>
        <w:t>ndertekeningsdatum</w:t>
      </w:r>
      <w:proofErr w:type="spellEnd"/>
      <w:r w:rsidRPr="00154F2E">
        <w:rPr>
          <w:rFonts w:ascii="Calibri" w:hAnsi="Calibri" w:cs="Calibri"/>
          <w:sz w:val="22"/>
          <w:szCs w:val="28"/>
          <w:lang w:val="nl-NL"/>
        </w:rPr>
        <w:t xml:space="preserve"> is gemaakt, en naar eventuele opvolgende wettelijke bepalingen na de </w:t>
      </w:r>
      <w:proofErr w:type="spellStart"/>
      <w:r w:rsidR="00224989">
        <w:rPr>
          <w:rFonts w:ascii="Calibri" w:hAnsi="Calibri" w:cs="Calibri"/>
          <w:sz w:val="22"/>
          <w:szCs w:val="28"/>
          <w:lang w:val="nl-NL"/>
        </w:rPr>
        <w:t>o</w:t>
      </w:r>
      <w:r w:rsidRPr="00154F2E">
        <w:rPr>
          <w:rFonts w:ascii="Calibri" w:hAnsi="Calibri" w:cs="Calibri"/>
          <w:sz w:val="22"/>
          <w:szCs w:val="28"/>
          <w:lang w:val="nl-NL"/>
        </w:rPr>
        <w:t>ndertekeningsdatum</w:t>
      </w:r>
      <w:proofErr w:type="spellEnd"/>
      <w:r w:rsidRPr="00154F2E">
        <w:rPr>
          <w:rFonts w:ascii="Calibri" w:hAnsi="Calibri" w:cs="Calibri"/>
          <w:sz w:val="22"/>
          <w:szCs w:val="28"/>
          <w:lang w:val="nl-NL"/>
        </w:rPr>
        <w:t>;</w:t>
      </w:r>
      <w:bookmarkEnd w:id="26"/>
      <w:bookmarkEnd w:id="27"/>
    </w:p>
    <w:p w14:paraId="42E3F611" w14:textId="77777777" w:rsidR="00154F2E" w:rsidRPr="00154F2E" w:rsidRDefault="00154F2E" w:rsidP="00D8555E">
      <w:pPr>
        <w:pStyle w:val="ListParagraph"/>
        <w:tabs>
          <w:tab w:val="num" w:pos="1021"/>
        </w:tabs>
        <w:ind w:left="1764"/>
        <w:jc w:val="both"/>
        <w:rPr>
          <w:rFonts w:ascii="Calibri" w:hAnsi="Calibri" w:cs="Calibri"/>
          <w:sz w:val="22"/>
          <w:szCs w:val="28"/>
          <w:lang w:val="nl-NL"/>
        </w:rPr>
      </w:pPr>
    </w:p>
    <w:p w14:paraId="024943DE" w14:textId="6C21FAB1" w:rsidR="00A03F4D" w:rsidRDefault="00A03F4D" w:rsidP="00D8555E">
      <w:pPr>
        <w:pStyle w:val="ListParagraph"/>
        <w:numPr>
          <w:ilvl w:val="0"/>
          <w:numId w:val="33"/>
        </w:numPr>
        <w:tabs>
          <w:tab w:val="num" w:pos="1021"/>
        </w:tabs>
        <w:ind w:left="1068"/>
        <w:jc w:val="both"/>
        <w:rPr>
          <w:rFonts w:ascii="Calibri" w:hAnsi="Calibri" w:cs="Calibri"/>
          <w:sz w:val="22"/>
          <w:szCs w:val="28"/>
          <w:lang w:val="nl-NL"/>
        </w:rPr>
      </w:pPr>
      <w:bookmarkStart w:id="28" w:name="_Toc84328575"/>
      <w:bookmarkStart w:id="29" w:name="_Toc84590892"/>
      <w:r w:rsidRPr="00154F2E">
        <w:rPr>
          <w:rFonts w:ascii="Calibri" w:hAnsi="Calibri" w:cs="Calibri"/>
          <w:sz w:val="22"/>
          <w:szCs w:val="28"/>
          <w:lang w:val="nl-NL"/>
        </w:rPr>
        <w:t>dienen de woorden "omvatten" of "inclusief" zonder beperking tot (het algemene karakter van) de voorgaande woorden te worden uitgelegd;</w:t>
      </w:r>
      <w:bookmarkEnd w:id="28"/>
      <w:bookmarkEnd w:id="29"/>
    </w:p>
    <w:p w14:paraId="464F83ED" w14:textId="77777777" w:rsidR="00154F2E" w:rsidRPr="00154F2E" w:rsidRDefault="00154F2E" w:rsidP="00D8555E">
      <w:pPr>
        <w:tabs>
          <w:tab w:val="num" w:pos="1021"/>
        </w:tabs>
        <w:ind w:left="348"/>
        <w:jc w:val="both"/>
        <w:rPr>
          <w:rFonts w:ascii="Calibri" w:hAnsi="Calibri" w:cs="Calibri"/>
          <w:sz w:val="22"/>
          <w:szCs w:val="28"/>
          <w:lang w:val="nl-NL"/>
        </w:rPr>
      </w:pPr>
    </w:p>
    <w:p w14:paraId="4FBD5F02" w14:textId="51FD93DB" w:rsidR="00A03F4D" w:rsidRDefault="001F3AED" w:rsidP="00D8555E">
      <w:pPr>
        <w:pStyle w:val="ListParagraph"/>
        <w:numPr>
          <w:ilvl w:val="0"/>
          <w:numId w:val="33"/>
        </w:numPr>
        <w:tabs>
          <w:tab w:val="num" w:pos="1021"/>
        </w:tabs>
        <w:ind w:left="1068"/>
        <w:jc w:val="both"/>
        <w:rPr>
          <w:rFonts w:ascii="Calibri" w:hAnsi="Calibri" w:cs="Calibri"/>
          <w:sz w:val="22"/>
          <w:szCs w:val="22"/>
          <w:lang w:val="nl-NL"/>
        </w:rPr>
      </w:pPr>
      <w:bookmarkStart w:id="30" w:name="_Toc84328576"/>
      <w:bookmarkStart w:id="31" w:name="_Toc84590893"/>
      <w:r w:rsidRPr="14206874">
        <w:rPr>
          <w:rFonts w:ascii="Calibri" w:hAnsi="Calibri" w:cs="Calibri"/>
          <w:sz w:val="22"/>
          <w:szCs w:val="22"/>
          <w:lang w:val="nl-NL"/>
        </w:rPr>
        <w:t xml:space="preserve">is de tekstuele en grammaticale uitleg van bepalingen leidend en </w:t>
      </w:r>
      <w:r w:rsidR="00A03F4D" w:rsidRPr="14206874">
        <w:rPr>
          <w:rFonts w:ascii="Calibri" w:hAnsi="Calibri" w:cs="Calibri"/>
          <w:sz w:val="22"/>
          <w:szCs w:val="22"/>
          <w:lang w:val="nl-NL"/>
        </w:rPr>
        <w:t xml:space="preserve">zijn </w:t>
      </w:r>
      <w:r w:rsidR="00DF5791">
        <w:rPr>
          <w:rFonts w:ascii="Calibri" w:hAnsi="Calibri" w:cs="Calibri"/>
          <w:sz w:val="22"/>
          <w:szCs w:val="22"/>
          <w:lang w:val="nl-NL"/>
        </w:rPr>
        <w:t xml:space="preserve">in </w:t>
      </w:r>
      <w:r w:rsidR="00A03F4D" w:rsidRPr="14206874">
        <w:rPr>
          <w:rFonts w:ascii="Calibri" w:hAnsi="Calibri" w:cs="Calibri"/>
          <w:sz w:val="22"/>
          <w:szCs w:val="22"/>
          <w:lang w:val="nl-NL"/>
        </w:rPr>
        <w:t>geval van enig uitlegprobleem het Nederlands Burgerlijk Wetboek en de Nederlandse jurisprudentie van toepassing.</w:t>
      </w:r>
      <w:bookmarkEnd w:id="30"/>
      <w:bookmarkEnd w:id="31"/>
    </w:p>
    <w:p w14:paraId="1BA15BCF" w14:textId="77777777" w:rsidR="00154F2E" w:rsidRPr="00154F2E" w:rsidRDefault="00154F2E" w:rsidP="00154F2E">
      <w:pPr>
        <w:pStyle w:val="ListParagraph"/>
        <w:rPr>
          <w:rFonts w:ascii="Calibri" w:hAnsi="Calibri" w:cs="Calibri"/>
          <w:sz w:val="22"/>
          <w:szCs w:val="28"/>
          <w:lang w:val="nl-NL"/>
        </w:rPr>
      </w:pPr>
    </w:p>
    <w:p w14:paraId="2EF2B4E2" w14:textId="202AEE2B" w:rsidR="00A03F4D" w:rsidRPr="00A03F4D" w:rsidRDefault="00A83FEB" w:rsidP="00F31D80">
      <w:pPr>
        <w:pStyle w:val="Alineanummering1"/>
        <w:spacing w:after="140"/>
        <w:ind w:left="993" w:hanging="993"/>
        <w:jc w:val="both"/>
        <w:rPr>
          <w:lang w:val="nl-NL"/>
        </w:rPr>
      </w:pPr>
      <w:bookmarkStart w:id="32" w:name="_Toc69248312"/>
      <w:bookmarkStart w:id="33" w:name="_Toc84590895"/>
      <w:bookmarkStart w:id="34" w:name="_Toc236909139"/>
      <w:bookmarkStart w:id="35" w:name="_Toc237863907"/>
      <w:r w:rsidRPr="000C7DA6">
        <w:rPr>
          <w:lang w:val="nl-NL"/>
        </w:rPr>
        <w:t>Nadere Overeenkomsten, s</w:t>
      </w:r>
      <w:r w:rsidR="00A03F4D" w:rsidRPr="000C7DA6">
        <w:rPr>
          <w:lang w:val="nl-NL"/>
        </w:rPr>
        <w:t>tructuur</w:t>
      </w:r>
      <w:r w:rsidR="00A03F4D" w:rsidRPr="00A03F4D">
        <w:rPr>
          <w:lang w:val="nl-NL"/>
        </w:rPr>
        <w:t xml:space="preserve"> en </w:t>
      </w:r>
      <w:bookmarkEnd w:id="32"/>
      <w:bookmarkEnd w:id="33"/>
      <w:r w:rsidR="00AD42E0">
        <w:rPr>
          <w:lang w:val="nl-NL"/>
        </w:rPr>
        <w:t>rangorde</w:t>
      </w:r>
      <w:bookmarkEnd w:id="34"/>
      <w:bookmarkEnd w:id="35"/>
    </w:p>
    <w:p w14:paraId="40AC3B71" w14:textId="55CDE68B" w:rsidR="00F45611" w:rsidRPr="003611D1" w:rsidRDefault="003611D1" w:rsidP="003611D1">
      <w:pPr>
        <w:pStyle w:val="Alineanummering2"/>
        <w:numPr>
          <w:ilvl w:val="1"/>
          <w:numId w:val="2"/>
        </w:numPr>
        <w:tabs>
          <w:tab w:val="clear" w:pos="1021"/>
          <w:tab w:val="num" w:pos="709"/>
          <w:tab w:val="num" w:pos="993"/>
        </w:tabs>
        <w:rPr>
          <w:rFonts w:eastAsia="Calibri"/>
          <w:noProof/>
          <w:kern w:val="20"/>
          <w:szCs w:val="22"/>
          <w14:ligatures w14:val="none"/>
        </w:rPr>
      </w:pPr>
      <w:bookmarkStart w:id="36" w:name="_Toc84328579"/>
      <w:bookmarkStart w:id="37" w:name="_Toc84590896"/>
      <w:r>
        <w:rPr>
          <w:rFonts w:eastAsia="Calibri"/>
          <w:noProof/>
          <w:kern w:val="20"/>
          <w:szCs w:val="22"/>
          <w14:ligatures w14:val="none"/>
        </w:rPr>
        <w:t xml:space="preserve">      </w:t>
      </w:r>
      <w:r w:rsidR="00004559" w:rsidRPr="006B6DE5">
        <w:rPr>
          <w:rFonts w:eastAsia="Calibri"/>
          <w:b/>
          <w:kern w:val="20"/>
          <w:szCs w:val="22"/>
          <w14:ligatures w14:val="none"/>
        </w:rPr>
        <w:t>Nadere Overeenkomsten</w:t>
      </w:r>
      <w:r w:rsidR="00004559" w:rsidRPr="003611D1">
        <w:rPr>
          <w:rFonts w:eastAsia="Calibri"/>
          <w:noProof/>
          <w:kern w:val="20"/>
          <w:szCs w:val="22"/>
          <w14:ligatures w14:val="none"/>
        </w:rPr>
        <w:t xml:space="preserve">. </w:t>
      </w:r>
      <w:r w:rsidR="00A83FEB" w:rsidRPr="003611D1">
        <w:rPr>
          <w:rFonts w:eastAsia="Calibri"/>
          <w:noProof/>
          <w:kern w:val="20"/>
          <w:szCs w:val="22"/>
          <w14:ligatures w14:val="none"/>
        </w:rPr>
        <w:t xml:space="preserve">Partijen sluiten hierbij de </w:t>
      </w:r>
      <w:r w:rsidR="008933A8" w:rsidRPr="003611D1">
        <w:rPr>
          <w:rFonts w:eastAsia="Calibri"/>
          <w:noProof/>
          <w:kern w:val="20"/>
          <w:szCs w:val="22"/>
          <w14:ligatures w14:val="none"/>
        </w:rPr>
        <w:t>Raamovereenkomst</w:t>
      </w:r>
      <w:r w:rsidR="00A83FEB" w:rsidRPr="003611D1">
        <w:rPr>
          <w:rFonts w:eastAsia="Calibri"/>
          <w:noProof/>
          <w:kern w:val="20"/>
          <w:szCs w:val="22"/>
          <w14:ligatures w14:val="none"/>
        </w:rPr>
        <w:t xml:space="preserve"> op grond waarvan </w:t>
      </w:r>
      <w:r w:rsidR="00FE18BC" w:rsidRPr="003611D1">
        <w:rPr>
          <w:rFonts w:eastAsia="Calibri"/>
          <w:noProof/>
          <w:kern w:val="20"/>
          <w:szCs w:val="22"/>
          <w14:ligatures w14:val="none"/>
        </w:rPr>
        <w:t xml:space="preserve">de </w:t>
      </w:r>
      <w:r w:rsidR="00A83FEB" w:rsidRPr="003611D1">
        <w:rPr>
          <w:rFonts w:eastAsia="Calibri"/>
          <w:noProof/>
          <w:kern w:val="20"/>
          <w:szCs w:val="22"/>
          <w14:ligatures w14:val="none"/>
        </w:rPr>
        <w:t xml:space="preserve">SVB gerechtigd is </w:t>
      </w:r>
      <w:r w:rsidR="00C8745B" w:rsidRPr="003611D1">
        <w:rPr>
          <w:rFonts w:eastAsia="Calibri"/>
          <w:noProof/>
          <w:kern w:val="20"/>
          <w:szCs w:val="22"/>
          <w14:ligatures w14:val="none"/>
        </w:rPr>
        <w:t xml:space="preserve">om voor Opdrachten onder deze </w:t>
      </w:r>
      <w:r w:rsidR="008933A8" w:rsidRPr="003611D1">
        <w:rPr>
          <w:rFonts w:eastAsia="Calibri"/>
          <w:noProof/>
          <w:kern w:val="20"/>
          <w:szCs w:val="22"/>
          <w14:ligatures w14:val="none"/>
        </w:rPr>
        <w:t>Raamovereenkomst</w:t>
      </w:r>
      <w:r w:rsidR="00C8745B" w:rsidRPr="003611D1">
        <w:rPr>
          <w:rFonts w:eastAsia="Calibri"/>
          <w:noProof/>
          <w:kern w:val="20"/>
          <w:szCs w:val="22"/>
          <w14:ligatures w14:val="none"/>
        </w:rPr>
        <w:t xml:space="preserve"> </w:t>
      </w:r>
      <w:r w:rsidR="009D696C" w:rsidRPr="003611D1">
        <w:rPr>
          <w:rFonts w:eastAsia="Calibri"/>
          <w:noProof/>
          <w:kern w:val="20"/>
          <w:szCs w:val="22"/>
          <w14:ligatures w14:val="none"/>
        </w:rPr>
        <w:t>Opdrachtnemer te vragen om een nadere offerte</w:t>
      </w:r>
      <w:r w:rsidR="003B274C" w:rsidRPr="003611D1">
        <w:rPr>
          <w:rFonts w:eastAsia="Calibri"/>
          <w:noProof/>
          <w:kern w:val="20"/>
          <w:szCs w:val="22"/>
          <w14:ligatures w14:val="none"/>
        </w:rPr>
        <w:t xml:space="preserve">, waarna </w:t>
      </w:r>
      <w:r w:rsidR="00186A76" w:rsidRPr="003611D1">
        <w:rPr>
          <w:rFonts w:eastAsia="Calibri"/>
          <w:noProof/>
          <w:kern w:val="20"/>
          <w:szCs w:val="22"/>
          <w14:ligatures w14:val="none"/>
        </w:rPr>
        <w:t xml:space="preserve">Partijen </w:t>
      </w:r>
      <w:r w:rsidR="00970A0A" w:rsidRPr="003611D1">
        <w:rPr>
          <w:rFonts w:eastAsia="Calibri"/>
          <w:noProof/>
          <w:kern w:val="20"/>
          <w:szCs w:val="22"/>
          <w14:ligatures w14:val="none"/>
        </w:rPr>
        <w:t>een Nadere Overeenkomst kunnen sluiten</w:t>
      </w:r>
      <w:r w:rsidR="00894AE9" w:rsidRPr="003611D1">
        <w:rPr>
          <w:rFonts w:eastAsia="Calibri"/>
          <w:noProof/>
          <w:kern w:val="20"/>
          <w:szCs w:val="22"/>
          <w14:ligatures w14:val="none"/>
        </w:rPr>
        <w:t>.</w:t>
      </w:r>
      <w:r w:rsidR="006227C9" w:rsidRPr="003611D1">
        <w:rPr>
          <w:rFonts w:eastAsia="Calibri"/>
          <w:noProof/>
          <w:kern w:val="20"/>
          <w:szCs w:val="22"/>
          <w14:ligatures w14:val="none"/>
        </w:rPr>
        <w:t xml:space="preserve"> In de Nadere Overeenkomst(en) staa</w:t>
      </w:r>
      <w:r w:rsidR="00BE4D3D" w:rsidRPr="003611D1">
        <w:rPr>
          <w:rFonts w:eastAsia="Calibri"/>
          <w:noProof/>
          <w:kern w:val="20"/>
          <w:szCs w:val="22"/>
          <w14:ligatures w14:val="none"/>
        </w:rPr>
        <w:t xml:space="preserve">n </w:t>
      </w:r>
      <w:r w:rsidR="00FD3035" w:rsidRPr="003611D1">
        <w:rPr>
          <w:rFonts w:eastAsia="Calibri"/>
          <w:noProof/>
          <w:kern w:val="20"/>
          <w:szCs w:val="22"/>
          <w14:ligatures w14:val="none"/>
        </w:rPr>
        <w:t>(</w:t>
      </w:r>
      <w:r w:rsidR="00F86DB7" w:rsidRPr="003611D1">
        <w:rPr>
          <w:rFonts w:eastAsia="Calibri"/>
          <w:noProof/>
          <w:kern w:val="20"/>
          <w:szCs w:val="22"/>
          <w14:ligatures w14:val="none"/>
        </w:rPr>
        <w:t>eventuele</w:t>
      </w:r>
      <w:r w:rsidR="00FD3035" w:rsidRPr="003611D1">
        <w:rPr>
          <w:rFonts w:eastAsia="Calibri"/>
          <w:noProof/>
          <w:kern w:val="20"/>
          <w:szCs w:val="22"/>
          <w14:ligatures w14:val="none"/>
        </w:rPr>
        <w:t>)</w:t>
      </w:r>
      <w:r w:rsidR="00BE4D3D" w:rsidRPr="003611D1">
        <w:rPr>
          <w:rFonts w:eastAsia="Calibri"/>
          <w:noProof/>
          <w:kern w:val="20"/>
          <w:szCs w:val="22"/>
          <w14:ligatures w14:val="none"/>
        </w:rPr>
        <w:t xml:space="preserve"> </w:t>
      </w:r>
      <w:r w:rsidR="0089207D" w:rsidRPr="003611D1">
        <w:rPr>
          <w:rFonts w:eastAsia="Calibri"/>
          <w:noProof/>
          <w:kern w:val="20"/>
          <w:szCs w:val="22"/>
          <w14:ligatures w14:val="none"/>
        </w:rPr>
        <w:t xml:space="preserve">nadere </w:t>
      </w:r>
      <w:r w:rsidR="00BE4D3D" w:rsidRPr="003611D1">
        <w:rPr>
          <w:rFonts w:eastAsia="Calibri"/>
          <w:noProof/>
          <w:kern w:val="20"/>
          <w:szCs w:val="22"/>
          <w14:ligatures w14:val="none"/>
        </w:rPr>
        <w:t xml:space="preserve">voorwaarden </w:t>
      </w:r>
      <w:r w:rsidR="006823E7" w:rsidRPr="003611D1">
        <w:rPr>
          <w:rFonts w:eastAsia="Calibri"/>
          <w:noProof/>
          <w:kern w:val="20"/>
          <w:szCs w:val="22"/>
          <w14:ligatures w14:val="none"/>
        </w:rPr>
        <w:t xml:space="preserve">voor de </w:t>
      </w:r>
      <w:r w:rsidR="0089207D" w:rsidRPr="003611D1">
        <w:rPr>
          <w:rFonts w:eastAsia="Calibri"/>
          <w:noProof/>
          <w:kern w:val="20"/>
          <w:szCs w:val="22"/>
          <w14:ligatures w14:val="none"/>
        </w:rPr>
        <w:t>specifieke</w:t>
      </w:r>
      <w:r w:rsidR="006823E7" w:rsidRPr="003611D1">
        <w:rPr>
          <w:rFonts w:eastAsia="Calibri"/>
          <w:noProof/>
          <w:kern w:val="20"/>
          <w:szCs w:val="22"/>
          <w14:ligatures w14:val="none"/>
        </w:rPr>
        <w:t xml:space="preserve"> Prestatie</w:t>
      </w:r>
      <w:r w:rsidR="00BE4D3D" w:rsidRPr="003611D1">
        <w:rPr>
          <w:rFonts w:eastAsia="Calibri"/>
          <w:noProof/>
          <w:kern w:val="20"/>
          <w:szCs w:val="22"/>
          <w14:ligatures w14:val="none"/>
        </w:rPr>
        <w:t xml:space="preserve"> opgenomen.</w:t>
      </w:r>
      <w:r w:rsidR="006227C9" w:rsidRPr="003611D1">
        <w:rPr>
          <w:rFonts w:eastAsia="Calibri"/>
          <w:noProof/>
          <w:kern w:val="20"/>
          <w:szCs w:val="22"/>
          <w14:ligatures w14:val="none"/>
        </w:rPr>
        <w:t xml:space="preserve"> </w:t>
      </w:r>
    </w:p>
    <w:p w14:paraId="0007F060" w14:textId="284EAAEA" w:rsidR="004A3B23" w:rsidRPr="00FE7FC4" w:rsidRDefault="00FE7FC4" w:rsidP="00FE7FC4">
      <w:pPr>
        <w:pStyle w:val="Alineanummering2"/>
        <w:numPr>
          <w:ilvl w:val="1"/>
          <w:numId w:val="2"/>
        </w:numPr>
        <w:tabs>
          <w:tab w:val="clear" w:pos="1021"/>
          <w:tab w:val="num" w:pos="709"/>
          <w:tab w:val="num" w:pos="993"/>
        </w:tabs>
        <w:rPr>
          <w:rFonts w:eastAsia="Calibri"/>
          <w:noProof/>
          <w:kern w:val="20"/>
          <w:szCs w:val="22"/>
          <w14:ligatures w14:val="none"/>
        </w:rPr>
      </w:pPr>
      <w:r>
        <w:rPr>
          <w:rFonts w:eastAsia="Calibri"/>
          <w:noProof/>
          <w:kern w:val="20"/>
          <w:szCs w:val="22"/>
          <w14:ligatures w14:val="none"/>
        </w:rPr>
        <w:t xml:space="preserve">      </w:t>
      </w:r>
      <w:r w:rsidR="004A3B23" w:rsidRPr="00FE7FC4">
        <w:rPr>
          <w:rFonts w:eastAsia="Calibri"/>
          <w:noProof/>
          <w:kern w:val="20"/>
          <w:szCs w:val="22"/>
          <w14:ligatures w14:val="none"/>
        </w:rPr>
        <w:t xml:space="preserve">Nadere Overeenkomsten worden afgesloten op basis van </w:t>
      </w:r>
      <w:r w:rsidR="00AB5E29" w:rsidRPr="00FE7FC4">
        <w:rPr>
          <w:rFonts w:eastAsia="Calibri"/>
          <w:noProof/>
          <w:kern w:val="20"/>
          <w:szCs w:val="22"/>
          <w14:ligatures w14:val="none"/>
        </w:rPr>
        <w:t>een door Opdrachtnemer op te stellen</w:t>
      </w:r>
      <w:r w:rsidR="38B7AFD4" w:rsidRPr="00FE7FC4">
        <w:rPr>
          <w:rFonts w:eastAsia="Calibri"/>
          <w:noProof/>
          <w:kern w:val="20"/>
          <w:szCs w:val="22"/>
          <w14:ligatures w14:val="none"/>
        </w:rPr>
        <w:t xml:space="preserve"> en door de SVB goed te keuren</w:t>
      </w:r>
      <w:r w:rsidR="004A3B23" w:rsidRPr="00FE7FC4">
        <w:rPr>
          <w:rFonts w:eastAsia="Calibri"/>
          <w:noProof/>
          <w:kern w:val="20"/>
          <w:szCs w:val="22"/>
          <w14:ligatures w14:val="none"/>
        </w:rPr>
        <w:t xml:space="preserve"> Model Nadere Overeenkomst</w:t>
      </w:r>
      <w:r w:rsidR="00064BF2" w:rsidRPr="00FE7FC4">
        <w:rPr>
          <w:rFonts w:eastAsia="Calibri"/>
          <w:noProof/>
          <w:kern w:val="20"/>
          <w:szCs w:val="22"/>
          <w14:ligatures w14:val="none"/>
        </w:rPr>
        <w:t xml:space="preserve">. </w:t>
      </w:r>
      <w:r w:rsidR="007A2E98" w:rsidRPr="00FE7FC4">
        <w:rPr>
          <w:rFonts w:eastAsia="Calibri"/>
          <w:noProof/>
          <w:kern w:val="20"/>
          <w:szCs w:val="22"/>
          <w14:ligatures w14:val="none"/>
        </w:rPr>
        <w:t>In dat model</w:t>
      </w:r>
      <w:r w:rsidR="1F1DC19E" w:rsidRPr="00FE7FC4">
        <w:rPr>
          <w:rFonts w:eastAsia="Calibri"/>
          <w:noProof/>
          <w:kern w:val="20"/>
          <w:szCs w:val="22"/>
          <w14:ligatures w14:val="none"/>
        </w:rPr>
        <w:t xml:space="preserve"> wordt in elk geval aandacht besteed aan het onderscheid tussen inhuur gedetacheerden en zzp-ers.</w:t>
      </w:r>
    </w:p>
    <w:p w14:paraId="3C80FBBC" w14:textId="543C69B8" w:rsidR="00F45611" w:rsidRPr="006A69BC" w:rsidRDefault="00FE7FC4" w:rsidP="009E5F1A">
      <w:pPr>
        <w:pStyle w:val="Alineanummering2"/>
        <w:numPr>
          <w:ilvl w:val="1"/>
          <w:numId w:val="2"/>
        </w:numPr>
        <w:tabs>
          <w:tab w:val="clear" w:pos="1021"/>
          <w:tab w:val="num" w:pos="709"/>
          <w:tab w:val="num" w:pos="993"/>
        </w:tabs>
        <w:rPr>
          <w:rFonts w:eastAsia="Calibri"/>
          <w:noProof/>
          <w:kern w:val="20"/>
          <w:szCs w:val="22"/>
          <w14:ligatures w14:val="none"/>
        </w:rPr>
      </w:pPr>
      <w:r>
        <w:rPr>
          <w:rFonts w:eastAsia="Calibri"/>
          <w:noProof/>
          <w:kern w:val="20"/>
          <w:szCs w:val="22"/>
          <w14:ligatures w14:val="none"/>
        </w:rPr>
        <w:t xml:space="preserve">      </w:t>
      </w:r>
      <w:r w:rsidR="00F45611" w:rsidRPr="006A69BC">
        <w:rPr>
          <w:rFonts w:eastAsia="Calibri"/>
          <w:noProof/>
          <w:kern w:val="20"/>
          <w:szCs w:val="22"/>
          <w14:ligatures w14:val="none"/>
        </w:rPr>
        <w:t xml:space="preserve">De Opdrachtnemer kan generlei aanspraak maken op het verkrijgen van </w:t>
      </w:r>
      <w:r w:rsidR="007E0FFA" w:rsidRPr="006A69BC">
        <w:rPr>
          <w:rFonts w:eastAsia="Calibri"/>
          <w:noProof/>
          <w:kern w:val="20"/>
          <w:szCs w:val="22"/>
          <w14:ligatures w14:val="none"/>
        </w:rPr>
        <w:t>O</w:t>
      </w:r>
      <w:r w:rsidR="00F45611" w:rsidRPr="006A69BC">
        <w:rPr>
          <w:rFonts w:eastAsia="Calibri"/>
          <w:noProof/>
          <w:kern w:val="20"/>
          <w:szCs w:val="22"/>
          <w14:ligatures w14:val="none"/>
        </w:rPr>
        <w:t>pdrachten en daarmee het sluiten van Nadere Overeenkomsten gedurende de looptijd van deze Overeenkomst. De SVB geeft geen garanties omtrent het aantal en de omvang van de te sluiten Nadere Overeenkomsten.</w:t>
      </w:r>
    </w:p>
    <w:p w14:paraId="301214D3" w14:textId="71C10E90" w:rsidR="00A03F4D" w:rsidRPr="006A69BC" w:rsidRDefault="00A03F4D" w:rsidP="006A69BC">
      <w:pPr>
        <w:pStyle w:val="Alineanummering2"/>
        <w:numPr>
          <w:ilvl w:val="1"/>
          <w:numId w:val="2"/>
        </w:numPr>
        <w:tabs>
          <w:tab w:val="num" w:pos="993"/>
        </w:tabs>
        <w:rPr>
          <w:rFonts w:eastAsia="Calibri"/>
          <w:noProof/>
          <w:kern w:val="20"/>
          <w:szCs w:val="22"/>
          <w14:ligatures w14:val="none"/>
        </w:rPr>
      </w:pPr>
      <w:r w:rsidRPr="006A69BC">
        <w:rPr>
          <w:rFonts w:eastAsia="Calibri"/>
          <w:b/>
          <w:bCs/>
          <w:noProof/>
          <w:kern w:val="20"/>
          <w:szCs w:val="22"/>
          <w14:ligatures w14:val="none"/>
        </w:rPr>
        <w:t>Structuur.</w:t>
      </w:r>
      <w:r w:rsidR="00E63308" w:rsidRPr="006A69BC">
        <w:rPr>
          <w:rFonts w:eastAsia="Calibri"/>
          <w:b/>
          <w:bCs/>
          <w:noProof/>
          <w:kern w:val="20"/>
          <w:szCs w:val="22"/>
          <w14:ligatures w14:val="none"/>
        </w:rPr>
        <w:t xml:space="preserve"> </w:t>
      </w:r>
      <w:r w:rsidR="00154F2E" w:rsidRPr="006A69BC">
        <w:rPr>
          <w:rFonts w:eastAsia="Calibri"/>
          <w:noProof/>
          <w:kern w:val="20"/>
          <w:szCs w:val="22"/>
          <w14:ligatures w14:val="none"/>
        </w:rPr>
        <w:t xml:space="preserve">Het juridische kader en de structuur van de </w:t>
      </w:r>
      <w:r w:rsidR="008933A8" w:rsidRPr="006A69BC">
        <w:rPr>
          <w:rFonts w:eastAsia="Calibri"/>
          <w:noProof/>
          <w:kern w:val="20"/>
          <w:szCs w:val="22"/>
          <w14:ligatures w14:val="none"/>
        </w:rPr>
        <w:t>Raamovereenkomst</w:t>
      </w:r>
      <w:r w:rsidR="00154F2E" w:rsidRPr="006A69BC">
        <w:rPr>
          <w:rFonts w:eastAsia="Calibri"/>
          <w:noProof/>
          <w:kern w:val="20"/>
          <w:szCs w:val="22"/>
          <w14:ligatures w14:val="none"/>
        </w:rPr>
        <w:t xml:space="preserve">, zoals van toepassing </w:t>
      </w:r>
      <w:r w:rsidRPr="006A69BC">
        <w:rPr>
          <w:rFonts w:eastAsia="Calibri"/>
          <w:noProof/>
          <w:kern w:val="20"/>
          <w:szCs w:val="22"/>
          <w14:ligatures w14:val="none"/>
        </w:rPr>
        <w:t xml:space="preserve">op </w:t>
      </w:r>
      <w:r w:rsidR="00154F2E" w:rsidRPr="006A69BC">
        <w:rPr>
          <w:rFonts w:eastAsia="Calibri"/>
          <w:noProof/>
          <w:kern w:val="20"/>
          <w:szCs w:val="22"/>
          <w14:ligatures w14:val="none"/>
        </w:rPr>
        <w:t>(</w:t>
      </w:r>
      <w:r w:rsidRPr="006A69BC">
        <w:rPr>
          <w:rFonts w:eastAsia="Calibri"/>
          <w:noProof/>
          <w:kern w:val="20"/>
          <w:szCs w:val="22"/>
          <w14:ligatures w14:val="none"/>
        </w:rPr>
        <w:t>de uitvoering van</w:t>
      </w:r>
      <w:r w:rsidR="00154F2E" w:rsidRPr="006A69BC">
        <w:rPr>
          <w:rFonts w:eastAsia="Calibri"/>
          <w:noProof/>
          <w:kern w:val="20"/>
          <w:szCs w:val="22"/>
          <w14:ligatures w14:val="none"/>
        </w:rPr>
        <w:t>)</w:t>
      </w:r>
      <w:r w:rsidRPr="006A69BC">
        <w:rPr>
          <w:rFonts w:eastAsia="Calibri"/>
          <w:noProof/>
          <w:kern w:val="20"/>
          <w:szCs w:val="22"/>
          <w14:ligatures w14:val="none"/>
        </w:rPr>
        <w:t xml:space="preserve"> de Opdracht</w:t>
      </w:r>
      <w:r w:rsidR="00154F2E" w:rsidRPr="006A69BC">
        <w:rPr>
          <w:rFonts w:eastAsia="Calibri"/>
          <w:noProof/>
          <w:kern w:val="20"/>
          <w:szCs w:val="22"/>
          <w14:ligatures w14:val="none"/>
        </w:rPr>
        <w:t>, is</w:t>
      </w:r>
      <w:r w:rsidRPr="006A69BC">
        <w:rPr>
          <w:rFonts w:eastAsia="Calibri"/>
          <w:noProof/>
          <w:kern w:val="20"/>
          <w:szCs w:val="22"/>
          <w14:ligatures w14:val="none"/>
        </w:rPr>
        <w:t xml:space="preserve"> als volgt: </w:t>
      </w:r>
      <w:bookmarkEnd w:id="36"/>
      <w:bookmarkEnd w:id="37"/>
    </w:p>
    <w:p w14:paraId="40B5AA82" w14:textId="4BFA4B08" w:rsidR="00A03F4D" w:rsidRDefault="00A03F4D" w:rsidP="009E5F1A">
      <w:pPr>
        <w:pStyle w:val="ListParagraph"/>
        <w:numPr>
          <w:ilvl w:val="0"/>
          <w:numId w:val="34"/>
        </w:numPr>
        <w:ind w:left="1381"/>
        <w:jc w:val="both"/>
        <w:rPr>
          <w:rFonts w:ascii="Calibri" w:hAnsi="Calibri" w:cs="Calibri"/>
          <w:sz w:val="22"/>
          <w:szCs w:val="28"/>
          <w:lang w:val="nl-NL"/>
        </w:rPr>
      </w:pPr>
      <w:r w:rsidRPr="00154F2E">
        <w:rPr>
          <w:rFonts w:ascii="Calibri" w:hAnsi="Calibri" w:cs="Calibri"/>
          <w:sz w:val="22"/>
          <w:szCs w:val="28"/>
          <w:lang w:val="nl-NL"/>
        </w:rPr>
        <w:t xml:space="preserve">De bepalingen van deze </w:t>
      </w:r>
      <w:r w:rsidR="008933A8">
        <w:rPr>
          <w:rFonts w:ascii="Calibri" w:hAnsi="Calibri" w:cs="Calibri"/>
          <w:sz w:val="22"/>
          <w:szCs w:val="28"/>
          <w:lang w:val="nl-NL"/>
        </w:rPr>
        <w:t>Raamovereenkomst</w:t>
      </w:r>
      <w:r w:rsidRPr="00154F2E">
        <w:rPr>
          <w:rFonts w:ascii="Calibri" w:hAnsi="Calibri" w:cs="Calibri"/>
          <w:sz w:val="22"/>
          <w:szCs w:val="28"/>
          <w:lang w:val="nl-NL"/>
        </w:rPr>
        <w:t xml:space="preserve"> en de </w:t>
      </w:r>
      <w:r w:rsidR="001F3AED" w:rsidRPr="00154F2E">
        <w:rPr>
          <w:rFonts w:ascii="Calibri" w:hAnsi="Calibri" w:cs="Calibri"/>
          <w:sz w:val="22"/>
          <w:szCs w:val="28"/>
          <w:lang w:val="nl-NL"/>
        </w:rPr>
        <w:t>AIV</w:t>
      </w:r>
      <w:r w:rsidR="00C7519D">
        <w:rPr>
          <w:rFonts w:ascii="Calibri" w:hAnsi="Calibri" w:cs="Calibri"/>
          <w:sz w:val="22"/>
          <w:szCs w:val="28"/>
          <w:lang w:val="nl-NL"/>
        </w:rPr>
        <w:t>-ICT</w:t>
      </w:r>
      <w:r w:rsidR="008E6AB1">
        <w:rPr>
          <w:rFonts w:ascii="Calibri" w:hAnsi="Calibri" w:cs="Calibri"/>
          <w:sz w:val="22"/>
          <w:szCs w:val="28"/>
          <w:lang w:val="nl-NL"/>
        </w:rPr>
        <w:t xml:space="preserve"> </w:t>
      </w:r>
      <w:r w:rsidRPr="00154F2E">
        <w:rPr>
          <w:rFonts w:ascii="Calibri" w:hAnsi="Calibri" w:cs="Calibri"/>
          <w:sz w:val="22"/>
          <w:szCs w:val="28"/>
          <w:lang w:val="nl-NL"/>
        </w:rPr>
        <w:t>zijn van toepassing op de gehele uitvoering van de Opdracht;</w:t>
      </w:r>
    </w:p>
    <w:p w14:paraId="3A4DE695" w14:textId="77777777" w:rsidR="00154F2E" w:rsidRPr="00154F2E" w:rsidRDefault="00154F2E" w:rsidP="009E5F1A">
      <w:pPr>
        <w:pStyle w:val="ListParagraph"/>
        <w:ind w:left="1729"/>
        <w:jc w:val="both"/>
        <w:rPr>
          <w:rFonts w:ascii="Calibri" w:hAnsi="Calibri" w:cs="Calibri"/>
          <w:sz w:val="22"/>
          <w:szCs w:val="28"/>
          <w:lang w:val="nl-NL"/>
        </w:rPr>
      </w:pPr>
    </w:p>
    <w:p w14:paraId="06AD4C0C" w14:textId="0BD22AB2" w:rsidR="00A03F4D" w:rsidRDefault="00A03F4D" w:rsidP="009E5F1A">
      <w:pPr>
        <w:pStyle w:val="ListParagraph"/>
        <w:numPr>
          <w:ilvl w:val="0"/>
          <w:numId w:val="34"/>
        </w:numPr>
        <w:ind w:left="1381"/>
        <w:jc w:val="both"/>
        <w:rPr>
          <w:rFonts w:ascii="Calibri" w:hAnsi="Calibri" w:cs="Calibri"/>
          <w:sz w:val="22"/>
          <w:szCs w:val="28"/>
          <w:lang w:val="nl-NL"/>
        </w:rPr>
      </w:pPr>
      <w:r w:rsidRPr="00154F2E">
        <w:rPr>
          <w:rFonts w:ascii="Calibri" w:hAnsi="Calibri" w:cs="Calibri"/>
          <w:sz w:val="22"/>
          <w:szCs w:val="28"/>
          <w:lang w:val="nl-NL"/>
        </w:rPr>
        <w:t xml:space="preserve">De bepalingen in de </w:t>
      </w:r>
      <w:r w:rsidR="00996215" w:rsidRPr="00994D5F">
        <w:rPr>
          <w:rFonts w:ascii="Calibri" w:hAnsi="Calibri" w:cs="Calibri"/>
          <w:strike/>
          <w:sz w:val="22"/>
          <w:szCs w:val="28"/>
          <w:lang w:val="nl-NL"/>
        </w:rPr>
        <w:t>Gegevensverwerkings</w:t>
      </w:r>
      <w:r w:rsidRPr="00994D5F">
        <w:rPr>
          <w:rFonts w:ascii="Calibri" w:hAnsi="Calibri" w:cs="Calibri"/>
          <w:strike/>
          <w:sz w:val="22"/>
          <w:szCs w:val="28"/>
          <w:lang w:val="nl-NL"/>
        </w:rPr>
        <w:t>overeenkomst</w:t>
      </w:r>
      <w:r w:rsidR="00994D5F">
        <w:rPr>
          <w:rFonts w:ascii="Calibri" w:hAnsi="Calibri" w:cs="Calibri"/>
          <w:sz w:val="22"/>
          <w:szCs w:val="28"/>
          <w:lang w:val="nl-NL"/>
        </w:rPr>
        <w:t xml:space="preserve"> </w:t>
      </w:r>
      <w:r w:rsidR="00994D5F">
        <w:rPr>
          <w:rFonts w:ascii="Calibri" w:hAnsi="Calibri" w:cs="Calibri"/>
          <w:color w:val="EE0000"/>
          <w:sz w:val="22"/>
          <w:szCs w:val="28"/>
          <w:lang w:val="nl-NL"/>
        </w:rPr>
        <w:t>Gegevensuitwisselingsovereenkomst</w:t>
      </w:r>
      <w:r w:rsidRPr="00154F2E">
        <w:rPr>
          <w:rFonts w:ascii="Calibri" w:hAnsi="Calibri" w:cs="Calibri"/>
          <w:sz w:val="22"/>
          <w:szCs w:val="28"/>
          <w:lang w:val="nl-NL"/>
        </w:rPr>
        <w:t xml:space="preserve"> zijn van toepassing op het verwerken van gegevens in het kader van de gehele uitvoering van de Opdracht;</w:t>
      </w:r>
    </w:p>
    <w:p w14:paraId="11ADA124" w14:textId="77777777" w:rsidR="00154F2E" w:rsidRPr="00154F2E" w:rsidRDefault="00154F2E" w:rsidP="009E5F1A">
      <w:pPr>
        <w:ind w:left="313"/>
        <w:jc w:val="both"/>
        <w:rPr>
          <w:rFonts w:ascii="Calibri" w:hAnsi="Calibri" w:cs="Calibri"/>
          <w:sz w:val="22"/>
          <w:szCs w:val="28"/>
          <w:lang w:val="nl-NL"/>
        </w:rPr>
      </w:pPr>
    </w:p>
    <w:p w14:paraId="1296EF7E" w14:textId="646465ED" w:rsidR="00D748FA" w:rsidRPr="00154F2E" w:rsidRDefault="00A03F4D" w:rsidP="009E5F1A">
      <w:pPr>
        <w:pStyle w:val="ListParagraph"/>
        <w:numPr>
          <w:ilvl w:val="0"/>
          <w:numId w:val="34"/>
        </w:numPr>
        <w:ind w:left="1381"/>
        <w:jc w:val="both"/>
        <w:rPr>
          <w:rFonts w:ascii="Calibri" w:hAnsi="Calibri" w:cs="Calibri"/>
          <w:sz w:val="22"/>
          <w:szCs w:val="28"/>
          <w:lang w:val="nl-NL"/>
        </w:rPr>
      </w:pPr>
      <w:r w:rsidRPr="00154F2E">
        <w:rPr>
          <w:rFonts w:ascii="Calibri" w:hAnsi="Calibri" w:cs="Calibri"/>
          <w:sz w:val="22"/>
          <w:szCs w:val="28"/>
          <w:lang w:val="nl-NL"/>
        </w:rPr>
        <w:t>De bepalingen in de S</w:t>
      </w:r>
      <w:r w:rsidR="005507A5">
        <w:rPr>
          <w:rFonts w:ascii="Calibri" w:hAnsi="Calibri" w:cs="Calibri"/>
          <w:sz w:val="22"/>
          <w:szCs w:val="28"/>
          <w:lang w:val="nl-NL"/>
        </w:rPr>
        <w:t>LA</w:t>
      </w:r>
      <w:r w:rsidRPr="00154F2E">
        <w:rPr>
          <w:rFonts w:ascii="Calibri" w:hAnsi="Calibri" w:cs="Calibri"/>
          <w:sz w:val="22"/>
          <w:szCs w:val="28"/>
          <w:lang w:val="nl-NL"/>
        </w:rPr>
        <w:t xml:space="preserve"> zijn van toepassing op het leveren van de </w:t>
      </w:r>
      <w:r w:rsidR="006C11DF">
        <w:rPr>
          <w:rFonts w:ascii="Calibri" w:hAnsi="Calibri" w:cs="Calibri"/>
          <w:sz w:val="22"/>
          <w:szCs w:val="28"/>
          <w:lang w:val="nl-NL"/>
        </w:rPr>
        <w:t xml:space="preserve">Prestatie </w:t>
      </w:r>
      <w:r w:rsidRPr="00154F2E">
        <w:rPr>
          <w:rFonts w:ascii="Calibri" w:hAnsi="Calibri" w:cs="Calibri"/>
          <w:sz w:val="22"/>
          <w:szCs w:val="28"/>
          <w:lang w:val="nl-NL"/>
        </w:rPr>
        <w:t>door Opdrachtnemer tot het einde van een</w:t>
      </w:r>
      <w:r w:rsidR="00A67058">
        <w:rPr>
          <w:rFonts w:ascii="Calibri" w:hAnsi="Calibri" w:cs="Calibri"/>
          <w:sz w:val="22"/>
          <w:szCs w:val="28"/>
          <w:lang w:val="nl-NL"/>
        </w:rPr>
        <w:t xml:space="preserve"> (eventuele)</w:t>
      </w:r>
      <w:r w:rsidRPr="00154F2E">
        <w:rPr>
          <w:rFonts w:ascii="Calibri" w:hAnsi="Calibri" w:cs="Calibri"/>
          <w:sz w:val="22"/>
          <w:szCs w:val="28"/>
          <w:lang w:val="nl-NL"/>
        </w:rPr>
        <w:t xml:space="preserve"> </w:t>
      </w:r>
      <w:proofErr w:type="spellStart"/>
      <w:r w:rsidRPr="00154F2E">
        <w:rPr>
          <w:rFonts w:ascii="Calibri" w:hAnsi="Calibri" w:cs="Calibri"/>
          <w:sz w:val="22"/>
          <w:szCs w:val="28"/>
          <w:lang w:val="nl-NL"/>
        </w:rPr>
        <w:t>retransitie</w:t>
      </w:r>
      <w:proofErr w:type="spellEnd"/>
      <w:r w:rsidRPr="00154F2E">
        <w:rPr>
          <w:rFonts w:ascii="Calibri" w:hAnsi="Calibri" w:cs="Calibri"/>
          <w:sz w:val="22"/>
          <w:szCs w:val="28"/>
          <w:lang w:val="nl-NL"/>
        </w:rPr>
        <w:t>, en enkel indien en voor zover hiervan niet is afgeweken in de hoger gerangschikte documenten.</w:t>
      </w:r>
    </w:p>
    <w:p w14:paraId="116F5C79" w14:textId="1F8BCDD5" w:rsidR="00154F2E" w:rsidRPr="00154F2E" w:rsidRDefault="00154F2E" w:rsidP="00154F2E">
      <w:pPr>
        <w:rPr>
          <w:lang w:val="nl-NL"/>
        </w:rPr>
      </w:pPr>
    </w:p>
    <w:p w14:paraId="7B7FFB01" w14:textId="5C1D55A2" w:rsidR="00A03F4D" w:rsidRPr="008A3561" w:rsidRDefault="00CC1320" w:rsidP="008A3561">
      <w:pPr>
        <w:pStyle w:val="Alineanummering2"/>
        <w:numPr>
          <w:ilvl w:val="1"/>
          <w:numId w:val="2"/>
        </w:numPr>
        <w:tabs>
          <w:tab w:val="num" w:pos="993"/>
        </w:tabs>
        <w:rPr>
          <w:rFonts w:eastAsia="Calibri"/>
          <w:noProof/>
          <w:kern w:val="20"/>
          <w:szCs w:val="22"/>
          <w14:ligatures w14:val="none"/>
        </w:rPr>
      </w:pPr>
      <w:bookmarkStart w:id="38" w:name="_Toc84328580"/>
      <w:bookmarkStart w:id="39" w:name="_Toc84590897"/>
      <w:r w:rsidRPr="008A3561">
        <w:rPr>
          <w:rFonts w:eastAsia="Calibri"/>
          <w:b/>
          <w:bCs/>
          <w:noProof/>
          <w:kern w:val="20"/>
          <w:szCs w:val="22"/>
          <w14:ligatures w14:val="none"/>
        </w:rPr>
        <w:t>Rangorde</w:t>
      </w:r>
      <w:r w:rsidR="00A03F4D" w:rsidRPr="008A3561">
        <w:rPr>
          <w:rFonts w:eastAsia="Calibri"/>
          <w:b/>
          <w:bCs/>
          <w:noProof/>
          <w:kern w:val="20"/>
          <w:szCs w:val="22"/>
          <w14:ligatures w14:val="none"/>
        </w:rPr>
        <w:t>.</w:t>
      </w:r>
      <w:r w:rsidR="00E63308" w:rsidRPr="008A3561">
        <w:rPr>
          <w:rFonts w:eastAsia="Calibri"/>
          <w:b/>
          <w:bCs/>
          <w:noProof/>
          <w:kern w:val="20"/>
          <w:szCs w:val="22"/>
          <w14:ligatures w14:val="none"/>
        </w:rPr>
        <w:t xml:space="preserve"> </w:t>
      </w:r>
      <w:r w:rsidR="00A03F4D" w:rsidRPr="008A3561">
        <w:rPr>
          <w:rFonts w:eastAsia="Calibri"/>
          <w:noProof/>
          <w:kern w:val="20"/>
          <w:szCs w:val="22"/>
          <w14:ligatures w14:val="none"/>
        </w:rPr>
        <w:t xml:space="preserve">In geval van een tegenstrijdigheid of dubbelzinnigheid binnen </w:t>
      </w:r>
      <w:r w:rsidRPr="008A3561">
        <w:rPr>
          <w:rFonts w:eastAsia="Calibri"/>
          <w:noProof/>
          <w:kern w:val="20"/>
          <w:szCs w:val="22"/>
          <w14:ligatures w14:val="none"/>
        </w:rPr>
        <w:t xml:space="preserve">of tussen </w:t>
      </w:r>
      <w:r w:rsidR="00A03F4D" w:rsidRPr="008A3561">
        <w:rPr>
          <w:rFonts w:eastAsia="Calibri"/>
          <w:noProof/>
          <w:kern w:val="20"/>
          <w:szCs w:val="22"/>
          <w14:ligatures w14:val="none"/>
        </w:rPr>
        <w:t xml:space="preserve">de voorwaarden van de </w:t>
      </w:r>
      <w:r w:rsidR="008933A8" w:rsidRPr="008A3561">
        <w:rPr>
          <w:rFonts w:eastAsia="Calibri"/>
          <w:noProof/>
          <w:kern w:val="20"/>
          <w:szCs w:val="22"/>
          <w14:ligatures w14:val="none"/>
        </w:rPr>
        <w:t>Raamovereenkomst</w:t>
      </w:r>
      <w:r w:rsidR="00A03F4D" w:rsidRPr="008A3561">
        <w:rPr>
          <w:rFonts w:eastAsia="Calibri"/>
          <w:noProof/>
          <w:kern w:val="20"/>
          <w:szCs w:val="22"/>
          <w14:ligatures w14:val="none"/>
        </w:rPr>
        <w:t>, geldt de onderstaande volgorde</w:t>
      </w:r>
      <w:bookmarkEnd w:id="38"/>
      <w:bookmarkEnd w:id="39"/>
      <w:r w:rsidR="00A03F4D" w:rsidRPr="008A3561">
        <w:rPr>
          <w:rFonts w:eastAsia="Calibri"/>
          <w:noProof/>
          <w:kern w:val="20"/>
          <w:szCs w:val="22"/>
          <w14:ligatures w14:val="none"/>
        </w:rPr>
        <w:t xml:space="preserve"> waarbij een hoger gerangschikt document voorgaat boven een lager gerangschikt document:</w:t>
      </w:r>
    </w:p>
    <w:p w14:paraId="4340A852" w14:textId="4E9143E7" w:rsidR="00115440" w:rsidRPr="00933499" w:rsidRDefault="00C840DC" w:rsidP="006A69BC">
      <w:pPr>
        <w:numPr>
          <w:ilvl w:val="1"/>
          <w:numId w:val="26"/>
        </w:numPr>
        <w:spacing w:after="140" w:line="280" w:lineRule="exact"/>
        <w:jc w:val="both"/>
        <w:rPr>
          <w:rFonts w:ascii="Calibri" w:eastAsia="Calibri" w:hAnsi="Calibri" w:cs="Calibri"/>
          <w:kern w:val="20"/>
          <w:sz w:val="22"/>
          <w:szCs w:val="22"/>
          <w:lang w:val="nl-NL"/>
          <w14:ligatures w14:val="none"/>
        </w:rPr>
      </w:pPr>
      <w:r w:rsidRPr="00933499">
        <w:rPr>
          <w:rFonts w:ascii="Calibri" w:eastAsia="Calibri" w:hAnsi="Calibri" w:cs="Calibri"/>
          <w:kern w:val="20"/>
          <w:sz w:val="22"/>
          <w:szCs w:val="22"/>
          <w:lang w:val="nl-NL"/>
          <w14:ligatures w14:val="none"/>
        </w:rPr>
        <w:t xml:space="preserve">Een eventueel </w:t>
      </w:r>
      <w:r w:rsidR="00123B5D" w:rsidRPr="00933499">
        <w:rPr>
          <w:rFonts w:ascii="Calibri" w:eastAsia="Calibri" w:hAnsi="Calibri" w:cs="Calibri"/>
          <w:kern w:val="20"/>
          <w:sz w:val="22"/>
          <w:szCs w:val="22"/>
          <w:lang w:val="nl-NL"/>
          <w14:ligatures w14:val="none"/>
        </w:rPr>
        <w:t>addendum</w:t>
      </w:r>
      <w:r w:rsidR="00424FAE" w:rsidRPr="00933499">
        <w:rPr>
          <w:rFonts w:ascii="Calibri" w:eastAsia="Calibri" w:hAnsi="Calibri" w:cs="Calibri"/>
          <w:kern w:val="20"/>
          <w:sz w:val="22"/>
          <w:szCs w:val="22"/>
          <w:lang w:val="nl-NL"/>
          <w14:ligatures w14:val="none"/>
        </w:rPr>
        <w:t>/</w:t>
      </w:r>
      <w:r w:rsidR="001A269E" w:rsidRPr="00933499">
        <w:rPr>
          <w:rFonts w:ascii="Calibri" w:eastAsia="Calibri" w:hAnsi="Calibri" w:cs="Calibri"/>
          <w:kern w:val="20"/>
          <w:sz w:val="22"/>
          <w:szCs w:val="22"/>
          <w:lang w:val="nl-NL"/>
          <w14:ligatures w14:val="none"/>
        </w:rPr>
        <w:t xml:space="preserve">nader </w:t>
      </w:r>
      <w:r w:rsidR="00424FAE" w:rsidRPr="00933499">
        <w:rPr>
          <w:rFonts w:ascii="Calibri" w:eastAsia="Calibri" w:hAnsi="Calibri" w:cs="Calibri"/>
          <w:kern w:val="20"/>
          <w:sz w:val="22"/>
          <w:szCs w:val="22"/>
          <w:lang w:val="nl-NL"/>
          <w14:ligatures w14:val="none"/>
        </w:rPr>
        <w:t>a</w:t>
      </w:r>
      <w:r w:rsidRPr="00933499">
        <w:rPr>
          <w:rFonts w:ascii="Calibri" w:eastAsia="Calibri" w:hAnsi="Calibri" w:cs="Calibri"/>
          <w:kern w:val="20"/>
          <w:sz w:val="22"/>
          <w:szCs w:val="22"/>
          <w:lang w:val="nl-NL"/>
          <w14:ligatures w14:val="none"/>
        </w:rPr>
        <w:t>fsprakenregister</w:t>
      </w:r>
      <w:r w:rsidR="009C53B9" w:rsidRPr="00933499">
        <w:rPr>
          <w:rFonts w:ascii="Calibri" w:eastAsia="Calibri" w:hAnsi="Calibri" w:cs="Calibri"/>
          <w:kern w:val="20"/>
          <w:sz w:val="22"/>
          <w:szCs w:val="22"/>
          <w:lang w:val="nl-NL"/>
          <w14:ligatures w14:val="none"/>
        </w:rPr>
        <w:t>. D</w:t>
      </w:r>
      <w:r w:rsidR="00115440" w:rsidRPr="00933499">
        <w:rPr>
          <w:rFonts w:ascii="Calibri" w:eastAsia="Calibri" w:hAnsi="Calibri" w:cs="Calibri"/>
          <w:kern w:val="20"/>
          <w:sz w:val="22"/>
          <w:szCs w:val="22"/>
          <w:lang w:val="nl-NL"/>
          <w14:ligatures w14:val="none"/>
        </w:rPr>
        <w:t>a</w:t>
      </w:r>
      <w:r w:rsidR="00A211A0" w:rsidRPr="00933499">
        <w:rPr>
          <w:rFonts w:ascii="Calibri" w:eastAsia="Calibri" w:hAnsi="Calibri" w:cs="Calibri"/>
          <w:kern w:val="20"/>
          <w:sz w:val="22"/>
          <w:szCs w:val="22"/>
          <w:lang w:val="nl-NL"/>
          <w14:ligatures w14:val="none"/>
        </w:rPr>
        <w:t>aronder wordt verstaan</w:t>
      </w:r>
      <w:r w:rsidR="00115440" w:rsidRPr="00933499">
        <w:rPr>
          <w:rFonts w:ascii="Calibri" w:eastAsia="Calibri" w:hAnsi="Calibri" w:cs="Calibri"/>
          <w:kern w:val="20"/>
          <w:sz w:val="22"/>
          <w:szCs w:val="22"/>
          <w:lang w:val="nl-NL"/>
          <w14:ligatures w14:val="none"/>
        </w:rPr>
        <w:t xml:space="preserve"> een </w:t>
      </w:r>
      <w:r w:rsidR="009C53B9" w:rsidRPr="00933499">
        <w:rPr>
          <w:rFonts w:ascii="Calibri" w:eastAsia="Calibri" w:hAnsi="Calibri" w:cs="Calibri"/>
          <w:kern w:val="20"/>
          <w:sz w:val="22"/>
          <w:szCs w:val="22"/>
          <w:lang w:val="nl-NL"/>
          <w14:ligatures w14:val="none"/>
        </w:rPr>
        <w:t>(</w:t>
      </w:r>
      <w:r w:rsidRPr="00933499">
        <w:rPr>
          <w:rFonts w:ascii="Calibri" w:eastAsia="Calibri" w:hAnsi="Calibri" w:cs="Calibri"/>
          <w:kern w:val="20"/>
          <w:sz w:val="22"/>
          <w:szCs w:val="22"/>
          <w:lang w:val="nl-NL"/>
          <w14:ligatures w14:val="none"/>
        </w:rPr>
        <w:t>mogelijk</w:t>
      </w:r>
      <w:r w:rsidR="00842702" w:rsidRPr="00933499">
        <w:rPr>
          <w:rFonts w:ascii="Calibri" w:eastAsia="Calibri" w:hAnsi="Calibri" w:cs="Calibri"/>
          <w:kern w:val="20"/>
          <w:sz w:val="22"/>
          <w:szCs w:val="22"/>
          <w:lang w:val="nl-NL"/>
          <w14:ligatures w14:val="none"/>
        </w:rPr>
        <w:t>)</w:t>
      </w:r>
      <w:r w:rsidRPr="00933499">
        <w:rPr>
          <w:rFonts w:ascii="Calibri" w:eastAsia="Calibri" w:hAnsi="Calibri" w:cs="Calibri"/>
          <w:kern w:val="20"/>
          <w:sz w:val="22"/>
          <w:szCs w:val="22"/>
          <w:lang w:val="nl-NL"/>
          <w14:ligatures w14:val="none"/>
        </w:rPr>
        <w:t xml:space="preserve"> toekomstig document </w:t>
      </w:r>
      <w:r w:rsidR="00123B5D" w:rsidRPr="00933499">
        <w:rPr>
          <w:rFonts w:ascii="Calibri" w:eastAsia="Calibri" w:hAnsi="Calibri" w:cs="Calibri"/>
          <w:kern w:val="20"/>
          <w:sz w:val="22"/>
          <w:szCs w:val="22"/>
          <w:lang w:val="nl-NL"/>
          <w14:ligatures w14:val="none"/>
        </w:rPr>
        <w:t>met daarin</w:t>
      </w:r>
      <w:r w:rsidRPr="00933499">
        <w:rPr>
          <w:rFonts w:ascii="Calibri" w:eastAsia="Calibri" w:hAnsi="Calibri" w:cs="Calibri"/>
          <w:kern w:val="20"/>
          <w:sz w:val="22"/>
          <w:szCs w:val="22"/>
          <w:lang w:val="nl-NL"/>
          <w14:ligatures w14:val="none"/>
        </w:rPr>
        <w:t xml:space="preserve"> aanvullende afspraken</w:t>
      </w:r>
      <w:r w:rsidR="00115440" w:rsidRPr="00933499">
        <w:rPr>
          <w:rFonts w:ascii="Calibri" w:eastAsia="Calibri" w:hAnsi="Calibri" w:cs="Calibri"/>
          <w:kern w:val="20"/>
          <w:sz w:val="22"/>
          <w:szCs w:val="22"/>
          <w:lang w:val="nl-NL"/>
          <w14:ligatures w14:val="none"/>
        </w:rPr>
        <w:t>;</w:t>
      </w:r>
    </w:p>
    <w:p w14:paraId="77CD441B" w14:textId="63A5D1A5" w:rsidR="00A03F4D" w:rsidRPr="00933499" w:rsidRDefault="00A03F4D" w:rsidP="006A69BC">
      <w:pPr>
        <w:numPr>
          <w:ilvl w:val="1"/>
          <w:numId w:val="26"/>
        </w:numPr>
        <w:spacing w:after="140" w:line="280" w:lineRule="exact"/>
        <w:jc w:val="both"/>
        <w:rPr>
          <w:rFonts w:ascii="Calibri" w:eastAsia="Calibri" w:hAnsi="Calibri" w:cs="Calibri"/>
          <w:kern w:val="20"/>
          <w:sz w:val="22"/>
          <w:szCs w:val="22"/>
          <w:lang w:val="nl-NL"/>
          <w14:ligatures w14:val="none"/>
        </w:rPr>
      </w:pPr>
      <w:r w:rsidRPr="00933499">
        <w:rPr>
          <w:rFonts w:ascii="Calibri" w:eastAsia="Calibri" w:hAnsi="Calibri" w:cs="Calibri"/>
          <w:kern w:val="20"/>
          <w:sz w:val="22"/>
          <w:szCs w:val="22"/>
          <w:lang w:val="nl-NL"/>
          <w14:ligatures w14:val="none"/>
        </w:rPr>
        <w:t xml:space="preserve">deze </w:t>
      </w:r>
      <w:r w:rsidR="008933A8" w:rsidRPr="00933499">
        <w:rPr>
          <w:rFonts w:ascii="Calibri" w:eastAsia="Calibri" w:hAnsi="Calibri" w:cs="Calibri"/>
          <w:kern w:val="20"/>
          <w:sz w:val="22"/>
          <w:szCs w:val="22"/>
          <w:lang w:val="nl-NL"/>
          <w14:ligatures w14:val="none"/>
        </w:rPr>
        <w:t>Raamovereenkomst</w:t>
      </w:r>
      <w:r w:rsidR="00815796">
        <w:rPr>
          <w:rFonts w:ascii="Calibri" w:eastAsia="Calibri" w:hAnsi="Calibri" w:cs="Calibri"/>
          <w:kern w:val="20"/>
          <w:sz w:val="22"/>
          <w:szCs w:val="22"/>
          <w:lang w:val="nl-NL"/>
          <w14:ligatures w14:val="none"/>
        </w:rPr>
        <w:t xml:space="preserve"> (de Annexen daaronder niet begrepen)</w:t>
      </w:r>
      <w:r w:rsidRPr="00933499">
        <w:rPr>
          <w:rFonts w:ascii="Calibri" w:eastAsia="Calibri" w:hAnsi="Calibri" w:cs="Calibri"/>
          <w:kern w:val="20"/>
          <w:sz w:val="22"/>
          <w:szCs w:val="22"/>
          <w:lang w:val="nl-NL"/>
          <w14:ligatures w14:val="none"/>
        </w:rPr>
        <w:t>;</w:t>
      </w:r>
    </w:p>
    <w:p w14:paraId="22351A60" w14:textId="110BA005" w:rsidR="003B56AB" w:rsidRPr="00933499" w:rsidRDefault="003B56AB" w:rsidP="006A69BC">
      <w:pPr>
        <w:numPr>
          <w:ilvl w:val="1"/>
          <w:numId w:val="26"/>
        </w:numPr>
        <w:spacing w:after="140" w:line="280" w:lineRule="exact"/>
        <w:jc w:val="both"/>
        <w:rPr>
          <w:rFonts w:ascii="Calibri" w:eastAsia="Calibri" w:hAnsi="Calibri" w:cs="Calibri"/>
          <w:kern w:val="20"/>
          <w:sz w:val="22"/>
          <w:szCs w:val="22"/>
          <w:lang w:val="nl-NL"/>
          <w14:ligatures w14:val="none"/>
        </w:rPr>
      </w:pPr>
      <w:r w:rsidRPr="00933499">
        <w:rPr>
          <w:rFonts w:ascii="Calibri" w:eastAsia="Calibri" w:hAnsi="Calibri" w:cs="Calibri"/>
          <w:kern w:val="20"/>
          <w:sz w:val="22"/>
          <w:szCs w:val="22"/>
          <w:lang w:val="nl-NL"/>
          <w14:ligatures w14:val="none"/>
        </w:rPr>
        <w:t>Nadere overeenkomst(en)</w:t>
      </w:r>
      <w:r w:rsidR="008C4C37" w:rsidRPr="00933499">
        <w:rPr>
          <w:rFonts w:ascii="Calibri" w:eastAsia="Calibri" w:hAnsi="Calibri" w:cs="Calibri"/>
          <w:kern w:val="20"/>
          <w:sz w:val="22"/>
          <w:szCs w:val="22"/>
          <w:lang w:val="nl-NL"/>
          <w14:ligatures w14:val="none"/>
        </w:rPr>
        <w:t>;</w:t>
      </w:r>
    </w:p>
    <w:p w14:paraId="77704225" w14:textId="35E6C9E3" w:rsidR="00596450" w:rsidRPr="00933499" w:rsidRDefault="00596450" w:rsidP="006A69BC">
      <w:pPr>
        <w:numPr>
          <w:ilvl w:val="1"/>
          <w:numId w:val="26"/>
        </w:numPr>
        <w:spacing w:after="140" w:line="280" w:lineRule="exact"/>
        <w:jc w:val="both"/>
        <w:rPr>
          <w:rFonts w:ascii="Calibri" w:eastAsia="Calibri" w:hAnsi="Calibri" w:cs="Calibri"/>
          <w:kern w:val="20"/>
          <w:sz w:val="22"/>
          <w:szCs w:val="22"/>
          <w:lang w:val="nl-NL"/>
          <w14:ligatures w14:val="none"/>
        </w:rPr>
      </w:pPr>
      <w:r w:rsidRPr="00933499">
        <w:rPr>
          <w:rFonts w:ascii="Calibri" w:eastAsia="Calibri" w:hAnsi="Calibri" w:cs="Calibri"/>
          <w:kern w:val="20"/>
          <w:sz w:val="22"/>
          <w:szCs w:val="22"/>
          <w:lang w:val="nl-NL"/>
          <w14:ligatures w14:val="none"/>
        </w:rPr>
        <w:t>Nota</w:t>
      </w:r>
      <w:r w:rsidR="006B0582" w:rsidRPr="00933499">
        <w:rPr>
          <w:rFonts w:ascii="Calibri" w:eastAsia="Calibri" w:hAnsi="Calibri" w:cs="Calibri"/>
          <w:kern w:val="20"/>
          <w:sz w:val="22"/>
          <w:szCs w:val="22"/>
          <w:lang w:val="nl-NL"/>
          <w14:ligatures w14:val="none"/>
        </w:rPr>
        <w:t>(</w:t>
      </w:r>
      <w:r w:rsidRPr="00933499">
        <w:rPr>
          <w:rFonts w:ascii="Calibri" w:eastAsia="Calibri" w:hAnsi="Calibri" w:cs="Calibri"/>
          <w:kern w:val="20"/>
          <w:sz w:val="22"/>
          <w:szCs w:val="22"/>
          <w:lang w:val="nl-NL"/>
          <w14:ligatures w14:val="none"/>
        </w:rPr>
        <w:t>s</w:t>
      </w:r>
      <w:r w:rsidR="006B0582" w:rsidRPr="00933499">
        <w:rPr>
          <w:rFonts w:ascii="Calibri" w:eastAsia="Calibri" w:hAnsi="Calibri" w:cs="Calibri"/>
          <w:kern w:val="20"/>
          <w:sz w:val="22"/>
          <w:szCs w:val="22"/>
          <w:lang w:val="nl-NL"/>
          <w14:ligatures w14:val="none"/>
        </w:rPr>
        <w:t>)</w:t>
      </w:r>
      <w:r w:rsidRPr="00933499">
        <w:rPr>
          <w:rFonts w:ascii="Calibri" w:eastAsia="Calibri" w:hAnsi="Calibri" w:cs="Calibri"/>
          <w:kern w:val="20"/>
          <w:sz w:val="22"/>
          <w:szCs w:val="22"/>
          <w:lang w:val="nl-NL"/>
          <w14:ligatures w14:val="none"/>
        </w:rPr>
        <w:t xml:space="preserve"> van inlichtingen</w:t>
      </w:r>
      <w:r w:rsidR="008C4C37" w:rsidRPr="00933499">
        <w:rPr>
          <w:rFonts w:ascii="Calibri" w:eastAsia="Calibri" w:hAnsi="Calibri" w:cs="Calibri"/>
          <w:kern w:val="20"/>
          <w:sz w:val="22"/>
          <w:szCs w:val="22"/>
          <w:lang w:val="nl-NL"/>
          <w14:ligatures w14:val="none"/>
        </w:rPr>
        <w:t>;</w:t>
      </w:r>
    </w:p>
    <w:p w14:paraId="264D0202" w14:textId="1810DA69" w:rsidR="00FF2919" w:rsidRPr="00933499" w:rsidRDefault="00FF2919" w:rsidP="006A69BC">
      <w:pPr>
        <w:numPr>
          <w:ilvl w:val="1"/>
          <w:numId w:val="26"/>
        </w:numPr>
        <w:spacing w:after="140" w:line="280" w:lineRule="exact"/>
        <w:jc w:val="both"/>
        <w:rPr>
          <w:rFonts w:ascii="Calibri" w:eastAsia="Calibri" w:hAnsi="Calibri" w:cs="Calibri"/>
          <w:kern w:val="20"/>
          <w:sz w:val="22"/>
          <w:szCs w:val="22"/>
          <w:lang w:val="nl-NL"/>
          <w14:ligatures w14:val="none"/>
        </w:rPr>
      </w:pPr>
      <w:r w:rsidRPr="00933499">
        <w:rPr>
          <w:rFonts w:ascii="Calibri" w:eastAsia="Calibri" w:hAnsi="Calibri" w:cs="Calibri"/>
          <w:kern w:val="20"/>
          <w:sz w:val="22"/>
          <w:szCs w:val="22"/>
          <w:lang w:val="nl-NL"/>
          <w14:ligatures w14:val="none"/>
        </w:rPr>
        <w:t>Programma van Eisen</w:t>
      </w:r>
    </w:p>
    <w:p w14:paraId="18BAABA2" w14:textId="64849430" w:rsidR="00A03F4D" w:rsidRPr="00933499" w:rsidRDefault="00A03F4D" w:rsidP="006A69BC">
      <w:pPr>
        <w:numPr>
          <w:ilvl w:val="1"/>
          <w:numId w:val="26"/>
        </w:numPr>
        <w:spacing w:after="140" w:line="280" w:lineRule="exact"/>
        <w:jc w:val="both"/>
        <w:rPr>
          <w:rFonts w:ascii="Calibri" w:eastAsia="Calibri" w:hAnsi="Calibri" w:cs="Calibri"/>
          <w:kern w:val="20"/>
          <w:sz w:val="22"/>
          <w:szCs w:val="22"/>
          <w:lang w:val="nl-NL"/>
          <w14:ligatures w14:val="none"/>
        </w:rPr>
      </w:pPr>
      <w:r w:rsidRPr="00933499">
        <w:rPr>
          <w:rFonts w:ascii="Calibri" w:eastAsia="Calibri" w:hAnsi="Calibri" w:cs="Calibri"/>
          <w:kern w:val="20"/>
          <w:sz w:val="22"/>
          <w:szCs w:val="22"/>
          <w:lang w:val="nl-NL"/>
          <w14:ligatures w14:val="none"/>
        </w:rPr>
        <w:t>de Annexen bij de</w:t>
      </w:r>
      <w:r w:rsidR="006366C7" w:rsidRPr="00933499">
        <w:rPr>
          <w:rFonts w:ascii="Calibri" w:eastAsia="Calibri" w:hAnsi="Calibri" w:cs="Calibri"/>
          <w:kern w:val="20"/>
          <w:sz w:val="22"/>
          <w:szCs w:val="22"/>
          <w:lang w:val="nl-NL"/>
          <w14:ligatures w14:val="none"/>
        </w:rPr>
        <w:t>ze</w:t>
      </w:r>
      <w:r w:rsidRPr="00933499">
        <w:rPr>
          <w:rFonts w:ascii="Calibri" w:eastAsia="Calibri" w:hAnsi="Calibri" w:cs="Calibri"/>
          <w:kern w:val="20"/>
          <w:sz w:val="22"/>
          <w:szCs w:val="22"/>
          <w:lang w:val="nl-NL"/>
          <w14:ligatures w14:val="none"/>
        </w:rPr>
        <w:t xml:space="preserve"> </w:t>
      </w:r>
      <w:r w:rsidR="008933A8" w:rsidRPr="00933499">
        <w:rPr>
          <w:rFonts w:ascii="Calibri" w:eastAsia="Calibri" w:hAnsi="Calibri" w:cs="Calibri"/>
          <w:kern w:val="20"/>
          <w:sz w:val="22"/>
          <w:szCs w:val="22"/>
          <w:lang w:val="nl-NL"/>
          <w14:ligatures w14:val="none"/>
        </w:rPr>
        <w:t>Raamovereenkomst</w:t>
      </w:r>
      <w:r w:rsidR="00377796" w:rsidRPr="00933499">
        <w:rPr>
          <w:rFonts w:ascii="Calibri" w:eastAsia="Calibri" w:hAnsi="Calibri" w:cs="Calibri"/>
          <w:kern w:val="20"/>
          <w:sz w:val="22"/>
          <w:szCs w:val="22"/>
          <w:lang w:val="nl-NL"/>
          <w14:ligatures w14:val="none"/>
        </w:rPr>
        <w:t>,</w:t>
      </w:r>
      <w:r w:rsidRPr="00933499">
        <w:rPr>
          <w:rFonts w:ascii="Calibri" w:eastAsia="Calibri" w:hAnsi="Calibri" w:cs="Calibri"/>
          <w:kern w:val="20"/>
          <w:sz w:val="22"/>
          <w:szCs w:val="22"/>
          <w:lang w:val="nl-NL"/>
          <w14:ligatures w14:val="none"/>
        </w:rPr>
        <w:t xml:space="preserve"> als volgt:</w:t>
      </w:r>
    </w:p>
    <w:p w14:paraId="36174CD9" w14:textId="4D85482D" w:rsidR="00596450" w:rsidRPr="00933499" w:rsidRDefault="00596450" w:rsidP="00F42BFC">
      <w:pPr>
        <w:pStyle w:val="ListParagraph"/>
        <w:numPr>
          <w:ilvl w:val="0"/>
          <w:numId w:val="35"/>
        </w:numPr>
        <w:spacing w:line="276" w:lineRule="auto"/>
        <w:rPr>
          <w:rFonts w:ascii="Calibri" w:hAnsi="Calibri" w:cs="Calibri"/>
          <w:sz w:val="22"/>
          <w:szCs w:val="22"/>
        </w:rPr>
      </w:pPr>
      <w:bookmarkStart w:id="40" w:name="_Hlk134801260"/>
      <w:bookmarkStart w:id="41" w:name="_Toc84590968"/>
      <w:r w:rsidRPr="00933499">
        <w:rPr>
          <w:rFonts w:ascii="Calibri" w:hAnsi="Calibri" w:cs="Calibri"/>
          <w:sz w:val="22"/>
          <w:szCs w:val="22"/>
        </w:rPr>
        <w:t xml:space="preserve">Annex </w:t>
      </w:r>
      <w:r w:rsidR="005C5D7E" w:rsidRPr="00933499">
        <w:rPr>
          <w:rFonts w:ascii="Calibri" w:hAnsi="Calibri" w:cs="Calibri"/>
          <w:sz w:val="22"/>
          <w:szCs w:val="22"/>
        </w:rPr>
        <w:t>3</w:t>
      </w:r>
      <w:r w:rsidRPr="00933499">
        <w:rPr>
          <w:rFonts w:ascii="Calibri" w:hAnsi="Calibri" w:cs="Calibri"/>
          <w:sz w:val="22"/>
          <w:szCs w:val="22"/>
        </w:rPr>
        <w:t xml:space="preserve">: </w:t>
      </w:r>
      <w:proofErr w:type="spellStart"/>
      <w:r w:rsidR="00872FCF" w:rsidRPr="00994D5F">
        <w:rPr>
          <w:rFonts w:ascii="Calibri" w:hAnsi="Calibri" w:cs="Calibri"/>
          <w:strike/>
          <w:sz w:val="22"/>
          <w:szCs w:val="22"/>
        </w:rPr>
        <w:t>Gegevensverwerkings</w:t>
      </w:r>
      <w:r w:rsidRPr="00994D5F">
        <w:rPr>
          <w:rFonts w:ascii="Calibri" w:hAnsi="Calibri" w:cs="Calibri"/>
          <w:strike/>
          <w:sz w:val="22"/>
          <w:szCs w:val="22"/>
        </w:rPr>
        <w:t>overeenkomst</w:t>
      </w:r>
      <w:proofErr w:type="spellEnd"/>
      <w:r w:rsidR="00994D5F">
        <w:rPr>
          <w:rFonts w:ascii="Calibri" w:hAnsi="Calibri" w:cs="Calibri"/>
          <w:color w:val="EE0000"/>
          <w:sz w:val="22"/>
          <w:szCs w:val="22"/>
        </w:rPr>
        <w:t xml:space="preserve"> </w:t>
      </w:r>
      <w:proofErr w:type="spellStart"/>
      <w:r w:rsidR="00994D5F">
        <w:rPr>
          <w:rFonts w:ascii="Calibri" w:hAnsi="Calibri" w:cs="Calibri"/>
          <w:color w:val="EE0000"/>
          <w:sz w:val="22"/>
          <w:szCs w:val="22"/>
        </w:rPr>
        <w:t>Gegevensuitwisselingsovereenkomst</w:t>
      </w:r>
      <w:proofErr w:type="spellEnd"/>
      <w:r w:rsidRPr="00933499">
        <w:tab/>
      </w:r>
    </w:p>
    <w:p w14:paraId="0F876280" w14:textId="787BCE1E" w:rsidR="00A03F4D" w:rsidRPr="00933499" w:rsidRDefault="00B33B35" w:rsidP="006F10B1">
      <w:pPr>
        <w:pStyle w:val="ListParagraph"/>
        <w:numPr>
          <w:ilvl w:val="0"/>
          <w:numId w:val="35"/>
        </w:numPr>
        <w:spacing w:line="276" w:lineRule="auto"/>
        <w:rPr>
          <w:rFonts w:ascii="Calibri" w:hAnsi="Calibri" w:cs="Calibri"/>
          <w:sz w:val="22"/>
          <w:szCs w:val="28"/>
        </w:rPr>
      </w:pPr>
      <w:r w:rsidRPr="00933499">
        <w:rPr>
          <w:rFonts w:ascii="Calibri" w:hAnsi="Calibri" w:cs="Calibri"/>
          <w:sz w:val="22"/>
          <w:szCs w:val="28"/>
          <w:lang w:val="nl-NL"/>
        </w:rPr>
        <w:t xml:space="preserve">Annex 1: </w:t>
      </w:r>
      <w:r w:rsidR="00CB2A23" w:rsidRPr="00933499">
        <w:rPr>
          <w:rFonts w:ascii="Calibri" w:hAnsi="Calibri" w:cs="Calibri"/>
          <w:sz w:val="22"/>
          <w:szCs w:val="28"/>
          <w:lang w:val="nl-NL"/>
        </w:rPr>
        <w:t xml:space="preserve">Het BD </w:t>
      </w:r>
    </w:p>
    <w:p w14:paraId="57DA89C3" w14:textId="11712145" w:rsidR="00A03F4D" w:rsidRDefault="00A03F4D" w:rsidP="00F42BFC">
      <w:pPr>
        <w:pStyle w:val="ListParagraph"/>
        <w:numPr>
          <w:ilvl w:val="0"/>
          <w:numId w:val="35"/>
        </w:numPr>
        <w:spacing w:line="276" w:lineRule="auto"/>
        <w:rPr>
          <w:rFonts w:ascii="Calibri" w:hAnsi="Calibri" w:cs="Calibri"/>
          <w:sz w:val="22"/>
          <w:szCs w:val="28"/>
          <w:lang w:val="nl-NL"/>
        </w:rPr>
      </w:pPr>
      <w:r w:rsidRPr="00933499">
        <w:rPr>
          <w:rFonts w:ascii="Calibri" w:hAnsi="Calibri" w:cs="Calibri"/>
          <w:sz w:val="22"/>
          <w:szCs w:val="28"/>
          <w:lang w:val="nl-NL"/>
        </w:rPr>
        <w:t>Annex 2: Inschrijving op de Aanbestedings</w:t>
      </w:r>
      <w:r w:rsidR="001043A9" w:rsidRPr="00933499">
        <w:rPr>
          <w:rFonts w:ascii="Calibri" w:hAnsi="Calibri" w:cs="Calibri"/>
          <w:sz w:val="22"/>
          <w:szCs w:val="28"/>
          <w:lang w:val="nl-NL"/>
        </w:rPr>
        <w:t>documenten</w:t>
      </w:r>
      <w:r w:rsidRPr="00933499">
        <w:rPr>
          <w:rFonts w:ascii="Calibri" w:hAnsi="Calibri" w:cs="Calibri"/>
          <w:sz w:val="22"/>
          <w:szCs w:val="28"/>
          <w:lang w:val="nl-NL"/>
        </w:rPr>
        <w:t xml:space="preserve"> door Opdrachtnemer, bestaande uit:</w:t>
      </w:r>
    </w:p>
    <w:p w14:paraId="0391C1A1" w14:textId="614089BB" w:rsidR="00775249" w:rsidRPr="00775249" w:rsidRDefault="00775249">
      <w:pPr>
        <w:pStyle w:val="ListParagraph"/>
        <w:numPr>
          <w:ilvl w:val="1"/>
          <w:numId w:val="42"/>
        </w:numPr>
        <w:spacing w:line="276" w:lineRule="auto"/>
        <w:rPr>
          <w:rFonts w:ascii="Calibri" w:hAnsi="Calibri" w:cs="Calibri"/>
          <w:sz w:val="22"/>
          <w:szCs w:val="28"/>
          <w:lang w:val="nl-NL"/>
        </w:rPr>
      </w:pPr>
      <w:r w:rsidRPr="00775249">
        <w:rPr>
          <w:rFonts w:ascii="Calibri" w:hAnsi="Calibri" w:cs="Calibri"/>
          <w:sz w:val="22"/>
          <w:szCs w:val="28"/>
          <w:lang w:val="nl-NL"/>
        </w:rPr>
        <w:t>Uitwerking Subgunningscriterium Kwaliteit</w:t>
      </w:r>
    </w:p>
    <w:p w14:paraId="18A9AA32" w14:textId="77777777" w:rsidR="00490125" w:rsidRDefault="00775249" w:rsidP="00AA1B8C">
      <w:pPr>
        <w:pStyle w:val="ListParagraph"/>
        <w:numPr>
          <w:ilvl w:val="1"/>
          <w:numId w:val="42"/>
        </w:numPr>
        <w:spacing w:line="276" w:lineRule="auto"/>
        <w:rPr>
          <w:rFonts w:ascii="Calibri" w:hAnsi="Calibri" w:cs="Calibri"/>
          <w:sz w:val="22"/>
          <w:szCs w:val="28"/>
          <w:lang w:val="nl-NL"/>
        </w:rPr>
      </w:pPr>
      <w:r w:rsidRPr="00775249">
        <w:rPr>
          <w:rFonts w:ascii="Calibri" w:hAnsi="Calibri" w:cs="Calibri"/>
          <w:sz w:val="22"/>
          <w:szCs w:val="28"/>
          <w:lang w:val="nl-NL"/>
        </w:rPr>
        <w:t xml:space="preserve">Ingevuld Prijzenblad </w:t>
      </w:r>
    </w:p>
    <w:p w14:paraId="5FFCB05B" w14:textId="6AED15CC" w:rsidR="00A03F4D" w:rsidRDefault="00A03F4D" w:rsidP="001B6743">
      <w:pPr>
        <w:pStyle w:val="ListParagraph"/>
        <w:numPr>
          <w:ilvl w:val="0"/>
          <w:numId w:val="35"/>
        </w:numPr>
        <w:spacing w:line="276" w:lineRule="auto"/>
        <w:rPr>
          <w:rFonts w:ascii="Calibri" w:hAnsi="Calibri" w:cs="Calibri"/>
          <w:sz w:val="22"/>
          <w:szCs w:val="28"/>
          <w:lang w:val="nl-NL"/>
        </w:rPr>
      </w:pPr>
      <w:r w:rsidRPr="00775249">
        <w:rPr>
          <w:rFonts w:ascii="Calibri" w:hAnsi="Calibri" w:cs="Calibri"/>
          <w:sz w:val="22"/>
          <w:szCs w:val="28"/>
          <w:lang w:val="nl-NL"/>
        </w:rPr>
        <w:t xml:space="preserve">Annex </w:t>
      </w:r>
      <w:r w:rsidR="005C5D7E" w:rsidRPr="00775249">
        <w:rPr>
          <w:rFonts w:ascii="Calibri" w:hAnsi="Calibri" w:cs="Calibri"/>
          <w:sz w:val="22"/>
          <w:szCs w:val="28"/>
          <w:lang w:val="nl-NL"/>
        </w:rPr>
        <w:t>4</w:t>
      </w:r>
      <w:r w:rsidRPr="00775249">
        <w:rPr>
          <w:rFonts w:ascii="Calibri" w:hAnsi="Calibri" w:cs="Calibri"/>
          <w:sz w:val="22"/>
          <w:szCs w:val="28"/>
          <w:lang w:val="nl-NL"/>
        </w:rPr>
        <w:t xml:space="preserve">: </w:t>
      </w:r>
      <w:r w:rsidR="003161CA" w:rsidRPr="00775249">
        <w:rPr>
          <w:rFonts w:ascii="Calibri" w:hAnsi="Calibri" w:cs="Calibri"/>
          <w:sz w:val="22"/>
          <w:szCs w:val="28"/>
          <w:lang w:val="nl-NL"/>
        </w:rPr>
        <w:t>AIV</w:t>
      </w:r>
      <w:r w:rsidR="00C7519D" w:rsidRPr="00775249">
        <w:rPr>
          <w:rFonts w:ascii="Calibri" w:hAnsi="Calibri" w:cs="Calibri"/>
          <w:sz w:val="22"/>
          <w:szCs w:val="28"/>
          <w:lang w:val="nl-NL"/>
        </w:rPr>
        <w:t>-ICT</w:t>
      </w:r>
    </w:p>
    <w:p w14:paraId="63BF962F" w14:textId="4C7EE480" w:rsidR="00E5634D" w:rsidRPr="00933499" w:rsidRDefault="00A03F4D" w:rsidP="00F42BFC">
      <w:pPr>
        <w:pStyle w:val="ListParagraph"/>
        <w:numPr>
          <w:ilvl w:val="0"/>
          <w:numId w:val="35"/>
        </w:numPr>
        <w:spacing w:line="276" w:lineRule="auto"/>
        <w:rPr>
          <w:rFonts w:ascii="Calibri" w:hAnsi="Calibri" w:cs="Calibri"/>
          <w:sz w:val="22"/>
          <w:szCs w:val="28"/>
        </w:rPr>
      </w:pPr>
      <w:r w:rsidRPr="00933499" w:rsidDel="00C46BD0">
        <w:rPr>
          <w:rFonts w:ascii="Calibri" w:hAnsi="Calibri" w:cs="Calibri"/>
          <w:sz w:val="22"/>
          <w:szCs w:val="28"/>
        </w:rPr>
        <w:t xml:space="preserve">Annex </w:t>
      </w:r>
      <w:r w:rsidR="005C5D7E" w:rsidRPr="00933499">
        <w:rPr>
          <w:rFonts w:ascii="Calibri" w:hAnsi="Calibri" w:cs="Calibri"/>
          <w:sz w:val="22"/>
          <w:szCs w:val="28"/>
        </w:rPr>
        <w:t>5</w:t>
      </w:r>
      <w:r w:rsidRPr="00933499">
        <w:rPr>
          <w:rFonts w:ascii="Calibri" w:hAnsi="Calibri" w:cs="Calibri"/>
          <w:sz w:val="22"/>
          <w:szCs w:val="28"/>
        </w:rPr>
        <w:t xml:space="preserve">: </w:t>
      </w:r>
      <w:r w:rsidR="00FC1EF0" w:rsidRPr="00933499">
        <w:rPr>
          <w:rFonts w:ascii="Calibri" w:hAnsi="Calibri" w:cs="Calibri"/>
          <w:sz w:val="22"/>
          <w:szCs w:val="28"/>
        </w:rPr>
        <w:t>SLA</w:t>
      </w:r>
    </w:p>
    <w:bookmarkEnd w:id="40"/>
    <w:bookmarkEnd w:id="41"/>
    <w:p w14:paraId="71ED319F" w14:textId="77777777" w:rsidR="006506A3" w:rsidRPr="00491C31" w:rsidRDefault="006506A3" w:rsidP="00A03F4D">
      <w:pPr>
        <w:spacing w:line="280" w:lineRule="exact"/>
        <w:ind w:left="709"/>
        <w:jc w:val="both"/>
        <w:rPr>
          <w:rFonts w:ascii="Calibri" w:eastAsia="Times New Roman" w:hAnsi="Calibri" w:cs="Calibri"/>
          <w:bCs/>
          <w:sz w:val="22"/>
          <w:szCs w:val="22"/>
          <w:lang w:eastAsia="nl-NL"/>
          <w14:ligatures w14:val="none"/>
        </w:rPr>
      </w:pPr>
    </w:p>
    <w:p w14:paraId="0B0355A8" w14:textId="33958FE2" w:rsidR="00A03F4D" w:rsidRDefault="00A03F4D" w:rsidP="006A69BC">
      <w:pPr>
        <w:pStyle w:val="Alineanummering2"/>
        <w:numPr>
          <w:ilvl w:val="1"/>
          <w:numId w:val="2"/>
        </w:numPr>
        <w:tabs>
          <w:tab w:val="num" w:pos="993"/>
        </w:tabs>
        <w:rPr>
          <w:rFonts w:eastAsia="Times New Roman"/>
          <w:szCs w:val="22"/>
          <w:lang w:eastAsia="nl-NL"/>
          <w14:ligatures w14:val="none"/>
        </w:rPr>
      </w:pPr>
      <w:r w:rsidRPr="006A69BC">
        <w:rPr>
          <w:rFonts w:eastAsia="Calibri"/>
          <w:noProof/>
          <w:kern w:val="20"/>
          <w:szCs w:val="22"/>
          <w14:ligatures w14:val="none"/>
        </w:rPr>
        <w:t>In lager gerangschikte documenten zullen geen rechten en verplichtingen over en weer kunnen worden opgelegd die afwijken van de rechten en verplichtingen over en weer die in hoger gerangschikte documenten zijn vastgelegd, tenzij dit expliciet is bepaald met een verwijzing naar de relevante bepaling in het hoger gerangschikte document waarvan expliciet wordt afgeweken</w:t>
      </w:r>
      <w:r w:rsidRPr="00A03F4D">
        <w:rPr>
          <w:rFonts w:eastAsia="Times New Roman"/>
          <w:szCs w:val="22"/>
          <w:lang w:eastAsia="nl-NL"/>
          <w14:ligatures w14:val="none"/>
        </w:rPr>
        <w:t xml:space="preserve">. </w:t>
      </w:r>
    </w:p>
    <w:p w14:paraId="19F9CFAC" w14:textId="4B945A42" w:rsidR="00A03F4D" w:rsidRPr="00A03F4D" w:rsidRDefault="00A03F4D" w:rsidP="00D46D8F">
      <w:pPr>
        <w:pStyle w:val="Alineanummering1"/>
        <w:spacing w:after="140" w:line="280" w:lineRule="exact"/>
        <w:ind w:hanging="720"/>
        <w:jc w:val="both"/>
        <w:rPr>
          <w:noProof/>
          <w:lang w:val="nl-NL"/>
        </w:rPr>
      </w:pPr>
      <w:bookmarkStart w:id="42" w:name="_DV_M37"/>
      <w:bookmarkStart w:id="43" w:name="_Toc84590898"/>
      <w:bookmarkStart w:id="44" w:name="_Toc236909140"/>
      <w:bookmarkStart w:id="45" w:name="_Toc237863908"/>
      <w:bookmarkStart w:id="46" w:name="RANGE!A52"/>
      <w:bookmarkStart w:id="47" w:name="_Toc69248313"/>
      <w:bookmarkStart w:id="48" w:name="_Toc7621885" w:colFirst="0" w:colLast="2"/>
      <w:bookmarkEnd w:id="42"/>
      <w:r w:rsidRPr="00A03F4D">
        <w:rPr>
          <w:noProof/>
          <w:lang w:val="nl-NL"/>
        </w:rPr>
        <w:t>Looptijd</w:t>
      </w:r>
      <w:bookmarkEnd w:id="43"/>
      <w:bookmarkEnd w:id="44"/>
      <w:bookmarkEnd w:id="45"/>
    </w:p>
    <w:p w14:paraId="1563C13D" w14:textId="7D7BEE6D" w:rsidR="0015519B" w:rsidRPr="00472564" w:rsidRDefault="00A03F4D" w:rsidP="00472564">
      <w:pPr>
        <w:pStyle w:val="Alineanummering2"/>
        <w:numPr>
          <w:ilvl w:val="1"/>
          <w:numId w:val="2"/>
        </w:numPr>
        <w:tabs>
          <w:tab w:val="num" w:pos="993"/>
        </w:tabs>
        <w:rPr>
          <w:rFonts w:eastAsia="Calibri"/>
          <w:noProof/>
          <w:kern w:val="20"/>
          <w:szCs w:val="22"/>
          <w14:ligatures w14:val="none"/>
        </w:rPr>
      </w:pPr>
      <w:bookmarkStart w:id="49" w:name="_Toc84328582"/>
      <w:bookmarkStart w:id="50" w:name="_Toc84590899"/>
      <w:bookmarkStart w:id="51" w:name="_Ref174529658"/>
      <w:r w:rsidRPr="00472564">
        <w:rPr>
          <w:rFonts w:eastAsia="Calibri"/>
          <w:b/>
          <w:bCs/>
          <w:noProof/>
          <w:kern w:val="20"/>
          <w:szCs w:val="22"/>
          <w14:ligatures w14:val="none"/>
        </w:rPr>
        <w:t>Ingangsdatum en initiële looptijd.</w:t>
      </w:r>
      <w:r w:rsidR="00E63308" w:rsidRPr="00472564">
        <w:rPr>
          <w:rFonts w:eastAsia="Calibri"/>
          <w:noProof/>
          <w:kern w:val="20"/>
          <w:szCs w:val="22"/>
          <w14:ligatures w14:val="none"/>
        </w:rPr>
        <w:t xml:space="preserve"> </w:t>
      </w:r>
      <w:r w:rsidRPr="00472564">
        <w:rPr>
          <w:rFonts w:eastAsia="Calibri"/>
          <w:noProof/>
          <w:kern w:val="20"/>
          <w:szCs w:val="22"/>
          <w14:ligatures w14:val="none"/>
        </w:rPr>
        <w:t xml:space="preserve">Deze </w:t>
      </w:r>
      <w:r w:rsidR="008933A8" w:rsidRPr="00472564">
        <w:rPr>
          <w:rFonts w:eastAsia="Calibri"/>
          <w:noProof/>
          <w:kern w:val="20"/>
          <w:szCs w:val="22"/>
          <w14:ligatures w14:val="none"/>
        </w:rPr>
        <w:t>Raamovereenkomst</w:t>
      </w:r>
      <w:r w:rsidRPr="00472564">
        <w:rPr>
          <w:rFonts w:eastAsia="Calibri"/>
          <w:noProof/>
          <w:kern w:val="20"/>
          <w:szCs w:val="22"/>
          <w14:ligatures w14:val="none"/>
        </w:rPr>
        <w:t xml:space="preserve"> treedt in werking op de Ingangsdatum </w:t>
      </w:r>
      <w:bookmarkStart w:id="52" w:name="_Ref226521953"/>
      <w:r w:rsidR="00B23247" w:rsidRPr="00381B28">
        <w:rPr>
          <w:rFonts w:eastAsia="Calibri"/>
          <w:kern w:val="20"/>
          <w:szCs w:val="22"/>
          <w:highlight w:val="cyan"/>
          <w14:ligatures w14:val="none"/>
        </w:rPr>
        <w:t>[datum</w:t>
      </w:r>
      <w:r w:rsidR="00B23247" w:rsidRPr="00472564">
        <w:rPr>
          <w:rFonts w:eastAsia="Calibri"/>
          <w:noProof/>
          <w:kern w:val="20"/>
          <w:szCs w:val="22"/>
          <w14:ligatures w14:val="none"/>
        </w:rPr>
        <w:t xml:space="preserve">] </w:t>
      </w:r>
      <w:r w:rsidRPr="00472564">
        <w:rPr>
          <w:rFonts w:eastAsia="Calibri"/>
          <w:noProof/>
          <w:kern w:val="20"/>
          <w:szCs w:val="22"/>
          <w14:ligatures w14:val="none"/>
        </w:rPr>
        <w:t xml:space="preserve">en eindigt </w:t>
      </w:r>
      <w:r w:rsidR="00AB3D22" w:rsidRPr="00472564">
        <w:rPr>
          <w:rFonts w:eastAsia="Calibri"/>
          <w:noProof/>
          <w:kern w:val="20"/>
          <w:szCs w:val="22"/>
          <w14:ligatures w14:val="none"/>
        </w:rPr>
        <w:t xml:space="preserve">na drie (3) jaar </w:t>
      </w:r>
      <w:r w:rsidRPr="00472564">
        <w:rPr>
          <w:rFonts w:eastAsia="Calibri"/>
          <w:noProof/>
          <w:kern w:val="20"/>
          <w:szCs w:val="22"/>
          <w14:ligatures w14:val="none"/>
        </w:rPr>
        <w:t>van rechtswege</w:t>
      </w:r>
      <w:r w:rsidR="00C9046E" w:rsidRPr="00472564">
        <w:rPr>
          <w:rFonts w:eastAsia="Calibri"/>
          <w:noProof/>
          <w:kern w:val="20"/>
          <w:szCs w:val="22"/>
          <w14:ligatures w14:val="none"/>
        </w:rPr>
        <w:t xml:space="preserve"> op</w:t>
      </w:r>
      <w:r w:rsidRPr="00472564">
        <w:rPr>
          <w:rFonts w:eastAsia="Calibri"/>
          <w:noProof/>
          <w:kern w:val="20"/>
          <w:szCs w:val="22"/>
          <w14:ligatures w14:val="none"/>
        </w:rPr>
        <w:t xml:space="preserve"> </w:t>
      </w:r>
      <w:r w:rsidR="003161CA" w:rsidRPr="00381B28">
        <w:rPr>
          <w:rFonts w:eastAsia="Calibri"/>
          <w:kern w:val="20"/>
          <w:szCs w:val="22"/>
          <w:highlight w:val="cyan"/>
          <w14:ligatures w14:val="none"/>
        </w:rPr>
        <w:t>[</w:t>
      </w:r>
      <w:r w:rsidR="00C9046E" w:rsidRPr="00381B28">
        <w:rPr>
          <w:rFonts w:eastAsia="Calibri"/>
          <w:kern w:val="20"/>
          <w:szCs w:val="22"/>
          <w:highlight w:val="cyan"/>
          <w14:ligatures w14:val="none"/>
        </w:rPr>
        <w:t>datum</w:t>
      </w:r>
      <w:r w:rsidR="00C9046E" w:rsidRPr="00472564">
        <w:rPr>
          <w:rFonts w:eastAsia="Calibri"/>
          <w:noProof/>
          <w:kern w:val="20"/>
          <w:szCs w:val="22"/>
          <w14:ligatures w14:val="none"/>
        </w:rPr>
        <w:t>]</w:t>
      </w:r>
      <w:r w:rsidRPr="00472564">
        <w:rPr>
          <w:rFonts w:eastAsia="Calibri"/>
          <w:noProof/>
          <w:kern w:val="20"/>
          <w:szCs w:val="22"/>
          <w14:ligatures w14:val="none"/>
        </w:rPr>
        <w:t xml:space="preserve">, tenzij deze wordt verlengd in overeenstemming met het bepaalde in artikel </w:t>
      </w:r>
      <w:r w:rsidR="00DD55A0" w:rsidRPr="00472564">
        <w:rPr>
          <w:rFonts w:eastAsia="Calibri"/>
          <w:noProof/>
          <w:kern w:val="20"/>
          <w:szCs w:val="22"/>
          <w14:ligatures w14:val="none"/>
        </w:rPr>
        <w:fldChar w:fldCharType="begin"/>
      </w:r>
      <w:r w:rsidR="00DD55A0" w:rsidRPr="00472564">
        <w:rPr>
          <w:rFonts w:eastAsia="Calibri"/>
          <w:noProof/>
          <w:kern w:val="20"/>
          <w:szCs w:val="22"/>
          <w14:ligatures w14:val="none"/>
        </w:rPr>
        <w:instrText xml:space="preserve"> REF _Ref246485123 \r \h </w:instrText>
      </w:r>
      <w:r w:rsidR="00472564">
        <w:rPr>
          <w:rFonts w:eastAsia="Calibri"/>
          <w:noProof/>
          <w:kern w:val="20"/>
          <w:szCs w:val="22"/>
          <w14:ligatures w14:val="none"/>
        </w:rPr>
        <w:instrText xml:space="preserve"> \* MERGEFORMAT </w:instrText>
      </w:r>
      <w:r w:rsidR="00DD55A0" w:rsidRPr="00472564">
        <w:rPr>
          <w:rFonts w:eastAsia="Calibri"/>
          <w:noProof/>
          <w:kern w:val="20"/>
          <w:szCs w:val="22"/>
          <w14:ligatures w14:val="none"/>
        </w:rPr>
      </w:r>
      <w:r w:rsidR="00DD55A0" w:rsidRPr="00472564">
        <w:rPr>
          <w:rFonts w:eastAsia="Calibri"/>
          <w:noProof/>
          <w:kern w:val="20"/>
          <w:szCs w:val="22"/>
          <w14:ligatures w14:val="none"/>
        </w:rPr>
        <w:fldChar w:fldCharType="separate"/>
      </w:r>
      <w:r w:rsidR="00DD55A0" w:rsidRPr="00472564">
        <w:rPr>
          <w:rFonts w:eastAsia="Calibri"/>
          <w:noProof/>
          <w:kern w:val="20"/>
          <w:szCs w:val="22"/>
          <w14:ligatures w14:val="none"/>
        </w:rPr>
        <w:t>3.2</w:t>
      </w:r>
      <w:r w:rsidR="00DD55A0" w:rsidRPr="00472564">
        <w:rPr>
          <w:rFonts w:eastAsia="Calibri"/>
          <w:noProof/>
          <w:kern w:val="20"/>
          <w:szCs w:val="22"/>
          <w14:ligatures w14:val="none"/>
        </w:rPr>
        <w:fldChar w:fldCharType="end"/>
      </w:r>
      <w:r w:rsidR="00DD55A0" w:rsidRPr="00472564">
        <w:rPr>
          <w:rFonts w:eastAsia="Calibri"/>
          <w:noProof/>
          <w:kern w:val="20"/>
          <w:szCs w:val="22"/>
          <w14:ligatures w14:val="none"/>
        </w:rPr>
        <w:t xml:space="preserve"> </w:t>
      </w:r>
      <w:r w:rsidRPr="00472564">
        <w:rPr>
          <w:rFonts w:eastAsia="Calibri"/>
          <w:noProof/>
          <w:kern w:val="20"/>
          <w:szCs w:val="22"/>
          <w14:ligatures w14:val="none"/>
        </w:rPr>
        <w:t>hierna.</w:t>
      </w:r>
      <w:bookmarkEnd w:id="49"/>
      <w:bookmarkEnd w:id="50"/>
      <w:bookmarkEnd w:id="51"/>
      <w:bookmarkEnd w:id="52"/>
    </w:p>
    <w:p w14:paraId="72C4A347" w14:textId="1368E420" w:rsidR="00A03F4D" w:rsidRPr="00472564" w:rsidRDefault="00A03F4D" w:rsidP="00472564">
      <w:pPr>
        <w:pStyle w:val="Alineanummering2"/>
        <w:numPr>
          <w:ilvl w:val="1"/>
          <w:numId w:val="2"/>
        </w:numPr>
        <w:tabs>
          <w:tab w:val="num" w:pos="993"/>
        </w:tabs>
        <w:rPr>
          <w:rFonts w:eastAsia="Calibri"/>
          <w:noProof/>
          <w:kern w:val="20"/>
          <w:szCs w:val="22"/>
          <w14:ligatures w14:val="none"/>
        </w:rPr>
      </w:pPr>
      <w:bookmarkStart w:id="53" w:name="_Ref246485123"/>
      <w:bookmarkStart w:id="54" w:name="_Toc84328583"/>
      <w:bookmarkStart w:id="55" w:name="_Toc84590900"/>
      <w:r w:rsidRPr="006B6DE5">
        <w:rPr>
          <w:rFonts w:eastAsia="Calibri"/>
          <w:b/>
          <w:kern w:val="20"/>
          <w:szCs w:val="22"/>
          <w14:ligatures w14:val="none"/>
        </w:rPr>
        <w:t>Verlengingen.</w:t>
      </w:r>
      <w:r w:rsidR="00E63308" w:rsidRPr="00472564">
        <w:rPr>
          <w:rFonts w:eastAsia="Calibri"/>
          <w:noProof/>
          <w:kern w:val="20"/>
          <w:szCs w:val="22"/>
          <w14:ligatures w14:val="none"/>
        </w:rPr>
        <w:t xml:space="preserve"> </w:t>
      </w:r>
      <w:r w:rsidRPr="00472564">
        <w:rPr>
          <w:rFonts w:eastAsia="Calibri"/>
          <w:noProof/>
          <w:kern w:val="20"/>
          <w:szCs w:val="22"/>
          <w14:ligatures w14:val="none"/>
        </w:rPr>
        <w:t xml:space="preserve">Enkel de SVB kan de </w:t>
      </w:r>
      <w:r w:rsidR="008933A8" w:rsidRPr="00472564">
        <w:rPr>
          <w:rFonts w:eastAsia="Calibri"/>
          <w:noProof/>
          <w:kern w:val="20"/>
          <w:szCs w:val="22"/>
          <w14:ligatures w14:val="none"/>
        </w:rPr>
        <w:t>Raamovereenkomst</w:t>
      </w:r>
      <w:r w:rsidRPr="00472564">
        <w:rPr>
          <w:rFonts w:eastAsia="Calibri"/>
          <w:noProof/>
          <w:kern w:val="20"/>
          <w:szCs w:val="22"/>
          <w14:ligatures w14:val="none"/>
        </w:rPr>
        <w:t xml:space="preserve"> onder gelijkblijvende en gelijkluidende voorwaarden </w:t>
      </w:r>
      <w:r w:rsidR="002D3DD0" w:rsidRPr="00472564">
        <w:rPr>
          <w:rFonts w:eastAsia="Calibri"/>
          <w:noProof/>
          <w:kern w:val="20"/>
          <w:szCs w:val="22"/>
          <w14:ligatures w14:val="none"/>
        </w:rPr>
        <w:t>twee</w:t>
      </w:r>
      <w:r w:rsidR="00912A5B" w:rsidRPr="00472564">
        <w:rPr>
          <w:rFonts w:eastAsia="Calibri"/>
          <w:noProof/>
          <w:kern w:val="20"/>
          <w:szCs w:val="22"/>
          <w14:ligatures w14:val="none"/>
        </w:rPr>
        <w:t xml:space="preserve"> (2) maal </w:t>
      </w:r>
      <w:r w:rsidRPr="00472564">
        <w:rPr>
          <w:rFonts w:eastAsia="Calibri"/>
          <w:noProof/>
          <w:kern w:val="20"/>
          <w:szCs w:val="22"/>
          <w14:ligatures w14:val="none"/>
        </w:rPr>
        <w:t xml:space="preserve">voor een periode van telkens </w:t>
      </w:r>
      <w:r w:rsidR="00F073B3" w:rsidRPr="00472564">
        <w:rPr>
          <w:rFonts w:eastAsia="Calibri"/>
          <w:noProof/>
          <w:kern w:val="20"/>
          <w:szCs w:val="22"/>
          <w14:ligatures w14:val="none"/>
        </w:rPr>
        <w:t>één (1)</w:t>
      </w:r>
      <w:r w:rsidRPr="00472564">
        <w:rPr>
          <w:rFonts w:eastAsia="Calibri"/>
          <w:noProof/>
          <w:kern w:val="20"/>
          <w:szCs w:val="22"/>
          <w14:ligatures w14:val="none"/>
        </w:rPr>
        <w:t xml:space="preserve"> jaar</w:t>
      </w:r>
      <w:r w:rsidR="003161CA" w:rsidRPr="00472564">
        <w:rPr>
          <w:rFonts w:eastAsia="Calibri"/>
          <w:noProof/>
          <w:kern w:val="20"/>
          <w:szCs w:val="22"/>
          <w14:ligatures w14:val="none"/>
        </w:rPr>
        <w:t xml:space="preserve"> verlengen</w:t>
      </w:r>
      <w:r w:rsidRPr="00472564">
        <w:rPr>
          <w:rFonts w:eastAsia="Calibri"/>
          <w:noProof/>
          <w:kern w:val="20"/>
          <w:szCs w:val="22"/>
          <w14:ligatures w14:val="none"/>
        </w:rPr>
        <w:t xml:space="preserve">. Indien de SVB van dit recht gebruik wenst te maken </w:t>
      </w:r>
      <w:r w:rsidR="00553D75" w:rsidRPr="00472564">
        <w:rPr>
          <w:rFonts w:eastAsia="Calibri"/>
          <w:noProof/>
          <w:kern w:val="20"/>
          <w:szCs w:val="22"/>
          <w14:ligatures w14:val="none"/>
        </w:rPr>
        <w:t>dan deelt</w:t>
      </w:r>
      <w:r w:rsidRPr="00472564">
        <w:rPr>
          <w:rFonts w:eastAsia="Calibri"/>
          <w:noProof/>
          <w:kern w:val="20"/>
          <w:szCs w:val="22"/>
          <w14:ligatures w14:val="none"/>
        </w:rPr>
        <w:t xml:space="preserve"> de SVB </w:t>
      </w:r>
      <w:r w:rsidR="001248C8" w:rsidRPr="00472564">
        <w:rPr>
          <w:rFonts w:eastAsia="Calibri"/>
          <w:noProof/>
          <w:kern w:val="20"/>
          <w:szCs w:val="22"/>
          <w14:ligatures w14:val="none"/>
        </w:rPr>
        <w:t xml:space="preserve">dit </w:t>
      </w:r>
      <w:r w:rsidRPr="00472564">
        <w:rPr>
          <w:rFonts w:eastAsia="Calibri"/>
          <w:noProof/>
          <w:kern w:val="20"/>
          <w:szCs w:val="22"/>
          <w14:ligatures w14:val="none"/>
        </w:rPr>
        <w:t xml:space="preserve"> uiterlijk </w:t>
      </w:r>
      <w:r w:rsidR="00F073B3" w:rsidRPr="00472564">
        <w:rPr>
          <w:rFonts w:eastAsia="Calibri"/>
          <w:noProof/>
          <w:kern w:val="20"/>
          <w:szCs w:val="22"/>
          <w14:ligatures w14:val="none"/>
        </w:rPr>
        <w:t>twee (2)</w:t>
      </w:r>
      <w:r w:rsidRPr="00472564">
        <w:rPr>
          <w:rFonts w:eastAsia="Calibri"/>
          <w:noProof/>
          <w:kern w:val="20"/>
          <w:szCs w:val="22"/>
          <w14:ligatures w14:val="none"/>
        </w:rPr>
        <w:t xml:space="preserve"> maanden voor het einde van de in artikel </w:t>
      </w:r>
      <w:r w:rsidR="00DD55A0" w:rsidRPr="00472564">
        <w:rPr>
          <w:rFonts w:eastAsia="Calibri"/>
          <w:noProof/>
          <w:kern w:val="20"/>
          <w:szCs w:val="22"/>
          <w14:ligatures w14:val="none"/>
        </w:rPr>
        <w:fldChar w:fldCharType="begin"/>
      </w:r>
      <w:r w:rsidR="00DD55A0" w:rsidRPr="00472564">
        <w:rPr>
          <w:rFonts w:eastAsia="Calibri"/>
          <w:noProof/>
          <w:kern w:val="20"/>
          <w:szCs w:val="22"/>
          <w14:ligatures w14:val="none"/>
        </w:rPr>
        <w:instrText xml:space="preserve"> REF _Ref174529658 \r \h </w:instrText>
      </w:r>
      <w:r w:rsidR="00472564">
        <w:rPr>
          <w:rFonts w:eastAsia="Calibri"/>
          <w:noProof/>
          <w:kern w:val="20"/>
          <w:szCs w:val="22"/>
          <w14:ligatures w14:val="none"/>
        </w:rPr>
        <w:instrText xml:space="preserve"> \* MERGEFORMAT </w:instrText>
      </w:r>
      <w:r w:rsidR="00DD55A0" w:rsidRPr="00472564">
        <w:rPr>
          <w:rFonts w:eastAsia="Calibri"/>
          <w:noProof/>
          <w:kern w:val="20"/>
          <w:szCs w:val="22"/>
          <w14:ligatures w14:val="none"/>
        </w:rPr>
      </w:r>
      <w:r w:rsidR="00DD55A0" w:rsidRPr="00472564">
        <w:rPr>
          <w:rFonts w:eastAsia="Calibri"/>
          <w:noProof/>
          <w:kern w:val="20"/>
          <w:szCs w:val="22"/>
          <w14:ligatures w14:val="none"/>
        </w:rPr>
        <w:fldChar w:fldCharType="separate"/>
      </w:r>
      <w:r w:rsidR="00DD55A0" w:rsidRPr="00472564">
        <w:rPr>
          <w:rFonts w:eastAsia="Calibri"/>
          <w:noProof/>
          <w:kern w:val="20"/>
          <w:szCs w:val="22"/>
          <w14:ligatures w14:val="none"/>
        </w:rPr>
        <w:t>3.1</w:t>
      </w:r>
      <w:r w:rsidR="00DD55A0" w:rsidRPr="00472564">
        <w:rPr>
          <w:rFonts w:eastAsia="Calibri"/>
          <w:noProof/>
          <w:kern w:val="20"/>
          <w:szCs w:val="22"/>
          <w14:ligatures w14:val="none"/>
        </w:rPr>
        <w:fldChar w:fldCharType="end"/>
      </w:r>
      <w:r w:rsidR="00DD55A0" w:rsidRPr="00472564">
        <w:rPr>
          <w:rFonts w:eastAsia="Calibri"/>
          <w:noProof/>
          <w:kern w:val="20"/>
          <w:szCs w:val="22"/>
          <w14:ligatures w14:val="none"/>
        </w:rPr>
        <w:t xml:space="preserve"> </w:t>
      </w:r>
      <w:r w:rsidRPr="00472564">
        <w:rPr>
          <w:rFonts w:eastAsia="Calibri"/>
          <w:noProof/>
          <w:kern w:val="20"/>
          <w:szCs w:val="22"/>
          <w14:ligatures w14:val="none"/>
        </w:rPr>
        <w:t xml:space="preserve">hiervoor bedoelde looptijd schriftelijk </w:t>
      </w:r>
      <w:r w:rsidR="006464FD" w:rsidRPr="00472564">
        <w:rPr>
          <w:rFonts w:eastAsia="Calibri"/>
          <w:noProof/>
          <w:kern w:val="20"/>
          <w:szCs w:val="22"/>
          <w14:ligatures w14:val="none"/>
        </w:rPr>
        <w:t xml:space="preserve">mee </w:t>
      </w:r>
      <w:r w:rsidRPr="00472564">
        <w:rPr>
          <w:rFonts w:eastAsia="Calibri"/>
          <w:noProof/>
          <w:kern w:val="20"/>
          <w:szCs w:val="22"/>
          <w14:ligatures w14:val="none"/>
        </w:rPr>
        <w:t xml:space="preserve"> aan Opdrachtnemer.</w:t>
      </w:r>
      <w:bookmarkEnd w:id="53"/>
      <w:bookmarkEnd w:id="54"/>
      <w:bookmarkEnd w:id="55"/>
      <w:r w:rsidR="00BC3154" w:rsidRPr="00472564">
        <w:rPr>
          <w:rFonts w:eastAsia="Calibri"/>
          <w:noProof/>
          <w:kern w:val="20"/>
          <w:szCs w:val="22"/>
          <w14:ligatures w14:val="none"/>
        </w:rPr>
        <w:t xml:space="preserve"> </w:t>
      </w:r>
    </w:p>
    <w:p w14:paraId="0CE65F26" w14:textId="45A4775D" w:rsidR="006D6003" w:rsidRPr="00D21A20" w:rsidRDefault="006D6003" w:rsidP="00D21A20">
      <w:pPr>
        <w:pStyle w:val="Alineanummering2"/>
        <w:numPr>
          <w:ilvl w:val="1"/>
          <w:numId w:val="2"/>
        </w:numPr>
        <w:tabs>
          <w:tab w:val="num" w:pos="993"/>
        </w:tabs>
        <w:rPr>
          <w:rFonts w:eastAsia="Calibri"/>
          <w:noProof/>
          <w:kern w:val="20"/>
          <w:szCs w:val="22"/>
          <w14:ligatures w14:val="none"/>
        </w:rPr>
      </w:pPr>
      <w:r w:rsidRPr="006B6DE5">
        <w:rPr>
          <w:rFonts w:eastAsia="Calibri"/>
          <w:b/>
          <w:kern w:val="20"/>
          <w:szCs w:val="22"/>
          <w14:ligatures w14:val="none"/>
        </w:rPr>
        <w:t>Opzegging.</w:t>
      </w:r>
      <w:r w:rsidRPr="00D21A20">
        <w:rPr>
          <w:rFonts w:eastAsia="Calibri"/>
          <w:noProof/>
          <w:kern w:val="20"/>
          <w:szCs w:val="22"/>
          <w14:ligatures w14:val="none"/>
        </w:rPr>
        <w:t xml:space="preserve"> </w:t>
      </w:r>
      <w:r w:rsidR="0060130C" w:rsidRPr="00D21A20">
        <w:rPr>
          <w:rFonts w:eastAsia="Calibri"/>
          <w:noProof/>
          <w:kern w:val="20"/>
          <w:szCs w:val="22"/>
          <w14:ligatures w14:val="none"/>
        </w:rPr>
        <w:t xml:space="preserve">De </w:t>
      </w:r>
      <w:r w:rsidRPr="00D21A20">
        <w:rPr>
          <w:rFonts w:eastAsia="Calibri"/>
          <w:noProof/>
          <w:kern w:val="20"/>
          <w:szCs w:val="22"/>
          <w14:ligatures w14:val="none"/>
        </w:rPr>
        <w:t xml:space="preserve">SVB is te allen tijde gerechtigd de </w:t>
      </w:r>
      <w:r w:rsidR="008933A8" w:rsidRPr="00D21A20">
        <w:rPr>
          <w:rFonts w:eastAsia="Calibri"/>
          <w:noProof/>
          <w:kern w:val="20"/>
          <w:szCs w:val="22"/>
          <w14:ligatures w14:val="none"/>
        </w:rPr>
        <w:t>Raamovereenkomst</w:t>
      </w:r>
      <w:r w:rsidRPr="00D21A20">
        <w:rPr>
          <w:rFonts w:eastAsia="Calibri"/>
          <w:noProof/>
          <w:kern w:val="20"/>
          <w:szCs w:val="22"/>
          <w14:ligatures w14:val="none"/>
        </w:rPr>
        <w:t xml:space="preserve"> </w:t>
      </w:r>
      <w:r w:rsidR="00CE310C" w:rsidRPr="00D21A20">
        <w:rPr>
          <w:rFonts w:eastAsia="Calibri"/>
          <w:noProof/>
          <w:kern w:val="20"/>
          <w:szCs w:val="22"/>
          <w14:ligatures w14:val="none"/>
        </w:rPr>
        <w:t>en een Nadere Overeenkomst</w:t>
      </w:r>
      <w:r w:rsidR="009728B0" w:rsidRPr="00D21A20">
        <w:rPr>
          <w:rFonts w:eastAsia="Calibri"/>
          <w:noProof/>
          <w:kern w:val="20"/>
          <w:szCs w:val="22"/>
          <w14:ligatures w14:val="none"/>
        </w:rPr>
        <w:t xml:space="preserve"> </w:t>
      </w:r>
      <w:r w:rsidRPr="00D21A20">
        <w:rPr>
          <w:rFonts w:eastAsia="Calibri"/>
          <w:noProof/>
          <w:kern w:val="20"/>
          <w:szCs w:val="22"/>
          <w14:ligatures w14:val="none"/>
        </w:rPr>
        <w:t>tussentijds op te zeggen om welke reden ook</w:t>
      </w:r>
      <w:r w:rsidR="00A01CBC" w:rsidRPr="00D21A20">
        <w:rPr>
          <w:rFonts w:eastAsia="Calibri"/>
          <w:noProof/>
          <w:kern w:val="20"/>
          <w:szCs w:val="22"/>
          <w14:ligatures w14:val="none"/>
        </w:rPr>
        <w:t>,</w:t>
      </w:r>
      <w:r w:rsidRPr="00D21A20">
        <w:rPr>
          <w:rFonts w:eastAsia="Calibri"/>
          <w:noProof/>
          <w:kern w:val="20"/>
          <w:szCs w:val="22"/>
          <w14:ligatures w14:val="none"/>
        </w:rPr>
        <w:t xml:space="preserve"> met </w:t>
      </w:r>
      <w:r w:rsidR="004B4761" w:rsidRPr="00D21A20">
        <w:rPr>
          <w:rFonts w:eastAsia="Calibri"/>
          <w:noProof/>
          <w:kern w:val="20"/>
          <w:szCs w:val="22"/>
          <w14:ligatures w14:val="none"/>
        </w:rPr>
        <w:t>een voor de R</w:t>
      </w:r>
      <w:r w:rsidR="003036C0" w:rsidRPr="00D21A20">
        <w:rPr>
          <w:rFonts w:eastAsia="Calibri"/>
          <w:noProof/>
          <w:kern w:val="20"/>
          <w:szCs w:val="22"/>
          <w14:ligatures w14:val="none"/>
        </w:rPr>
        <w:t>aamovereenkomst</w:t>
      </w:r>
      <w:r w:rsidR="004B4761" w:rsidRPr="00D21A20">
        <w:rPr>
          <w:rFonts w:eastAsia="Calibri"/>
          <w:noProof/>
          <w:kern w:val="20"/>
          <w:szCs w:val="22"/>
          <w14:ligatures w14:val="none"/>
        </w:rPr>
        <w:t xml:space="preserve"> geldende opzegtermijn van </w:t>
      </w:r>
      <w:r w:rsidR="00840D9A" w:rsidRPr="00D21A20">
        <w:rPr>
          <w:rFonts w:eastAsia="Calibri"/>
          <w:noProof/>
          <w:kern w:val="20"/>
          <w:szCs w:val="22"/>
          <w14:ligatures w14:val="none"/>
        </w:rPr>
        <w:t>drie</w:t>
      </w:r>
      <w:r w:rsidR="004B4761" w:rsidRPr="00D21A20">
        <w:rPr>
          <w:rFonts w:eastAsia="Calibri"/>
          <w:noProof/>
          <w:kern w:val="20"/>
          <w:szCs w:val="22"/>
          <w14:ligatures w14:val="none"/>
        </w:rPr>
        <w:t>(</w:t>
      </w:r>
      <w:r w:rsidR="00840D9A" w:rsidRPr="00D21A20">
        <w:rPr>
          <w:rFonts w:eastAsia="Calibri"/>
          <w:noProof/>
          <w:kern w:val="20"/>
          <w:szCs w:val="22"/>
          <w14:ligatures w14:val="none"/>
        </w:rPr>
        <w:t>3</w:t>
      </w:r>
      <w:r w:rsidR="004B4761" w:rsidRPr="00D21A20">
        <w:rPr>
          <w:rFonts w:eastAsia="Calibri"/>
          <w:noProof/>
          <w:kern w:val="20"/>
          <w:szCs w:val="22"/>
          <w14:ligatures w14:val="none"/>
        </w:rPr>
        <w:t xml:space="preserve">) maanden en een voor een NOK geldende opzegtermijn van </w:t>
      </w:r>
      <w:r w:rsidR="00CB3697" w:rsidRPr="00D21A20">
        <w:rPr>
          <w:rFonts w:eastAsia="Calibri"/>
          <w:noProof/>
          <w:kern w:val="20"/>
          <w:szCs w:val="22"/>
          <w14:ligatures w14:val="none"/>
        </w:rPr>
        <w:t>30</w:t>
      </w:r>
      <w:r w:rsidR="001E50C2" w:rsidRPr="00D21A20">
        <w:rPr>
          <w:rFonts w:eastAsia="Calibri"/>
          <w:noProof/>
          <w:kern w:val="20"/>
          <w:szCs w:val="22"/>
          <w14:ligatures w14:val="none"/>
        </w:rPr>
        <w:t xml:space="preserve"> </w:t>
      </w:r>
      <w:r w:rsidR="00E658AC" w:rsidRPr="00D21A20">
        <w:rPr>
          <w:rFonts w:eastAsia="Calibri"/>
          <w:noProof/>
          <w:kern w:val="20"/>
          <w:szCs w:val="22"/>
          <w14:ligatures w14:val="none"/>
        </w:rPr>
        <w:t>kalender</w:t>
      </w:r>
      <w:r w:rsidR="00B81864" w:rsidRPr="00D21A20">
        <w:rPr>
          <w:rFonts w:eastAsia="Calibri"/>
          <w:noProof/>
          <w:kern w:val="20"/>
          <w:szCs w:val="22"/>
          <w14:ligatures w14:val="none"/>
        </w:rPr>
        <w:t>dagen</w:t>
      </w:r>
      <w:r w:rsidR="00954B27" w:rsidRPr="00D21A20">
        <w:rPr>
          <w:rFonts w:eastAsia="Calibri"/>
          <w:noProof/>
          <w:kern w:val="20"/>
          <w:szCs w:val="22"/>
          <w14:ligatures w14:val="none"/>
        </w:rPr>
        <w:t xml:space="preserve">, tenzij sprake is van een dringende reden, </w:t>
      </w:r>
      <w:r w:rsidR="006B25A4" w:rsidRPr="00D21A20">
        <w:rPr>
          <w:rFonts w:eastAsia="Calibri"/>
          <w:noProof/>
          <w:kern w:val="20"/>
          <w:szCs w:val="22"/>
          <w14:ligatures w14:val="none"/>
        </w:rPr>
        <w:t>waardoor voortzetting van de</w:t>
      </w:r>
      <w:r w:rsidR="00D755D1" w:rsidRPr="00D21A20">
        <w:rPr>
          <w:rFonts w:eastAsia="Calibri"/>
          <w:noProof/>
          <w:kern w:val="20"/>
          <w:szCs w:val="22"/>
          <w14:ligatures w14:val="none"/>
        </w:rPr>
        <w:t xml:space="preserve"> Raamovereenkomst of een NOK</w:t>
      </w:r>
      <w:r w:rsidR="006B25A4" w:rsidRPr="00D21A20">
        <w:rPr>
          <w:rFonts w:eastAsia="Calibri"/>
          <w:noProof/>
          <w:kern w:val="20"/>
          <w:szCs w:val="22"/>
          <w14:ligatures w14:val="none"/>
        </w:rPr>
        <w:t xml:space="preserve"> redelijkerwijs niet van </w:t>
      </w:r>
      <w:r w:rsidR="007856A4" w:rsidRPr="00D21A20">
        <w:rPr>
          <w:rFonts w:eastAsia="Calibri"/>
          <w:noProof/>
          <w:kern w:val="20"/>
          <w:szCs w:val="22"/>
          <w14:ligatures w14:val="none"/>
        </w:rPr>
        <w:t>d</w:t>
      </w:r>
      <w:r w:rsidR="008D7328" w:rsidRPr="00D21A20">
        <w:rPr>
          <w:rFonts w:eastAsia="Calibri"/>
          <w:noProof/>
          <w:kern w:val="20"/>
          <w:szCs w:val="22"/>
          <w14:ligatures w14:val="none"/>
        </w:rPr>
        <w:t>e SVB</w:t>
      </w:r>
      <w:r w:rsidR="006B25A4" w:rsidRPr="00D21A20">
        <w:rPr>
          <w:rFonts w:eastAsia="Calibri"/>
          <w:noProof/>
          <w:kern w:val="20"/>
          <w:szCs w:val="22"/>
          <w14:ligatures w14:val="none"/>
        </w:rPr>
        <w:t xml:space="preserve"> kan worden gevergd</w:t>
      </w:r>
      <w:r w:rsidRPr="00D21A20">
        <w:rPr>
          <w:rFonts w:eastAsia="Calibri"/>
          <w:noProof/>
          <w:kern w:val="20"/>
          <w:szCs w:val="22"/>
          <w14:ligatures w14:val="none"/>
        </w:rPr>
        <w:t xml:space="preserve">. </w:t>
      </w:r>
    </w:p>
    <w:p w14:paraId="68B10E87" w14:textId="5005CD12" w:rsidR="006D6003" w:rsidRPr="00142FA6" w:rsidRDefault="00563B9A">
      <w:pPr>
        <w:pStyle w:val="Alineanummering2"/>
        <w:spacing w:after="140"/>
        <w:ind w:left="993" w:hanging="993"/>
        <w:jc w:val="both"/>
        <w:rPr>
          <w:rFonts w:eastAsia="Calibri"/>
          <w:noProof/>
          <w:kern w:val="20"/>
          <w:szCs w:val="22"/>
          <w14:ligatures w14:val="none"/>
        </w:rPr>
      </w:pPr>
      <w:r w:rsidRPr="00563B9A">
        <w:rPr>
          <w:b/>
        </w:rPr>
        <w:t>Vergoeding.</w:t>
      </w:r>
      <w:r w:rsidR="006A69BC">
        <w:rPr>
          <w:bCs/>
        </w:rPr>
        <w:t xml:space="preserve"> </w:t>
      </w:r>
      <w:r w:rsidR="006D6003" w:rsidRPr="005D4BA9">
        <w:rPr>
          <w:rFonts w:eastAsia="Calibri"/>
          <w:noProof/>
          <w:kern w:val="20"/>
          <w:szCs w:val="22"/>
          <w14:ligatures w14:val="none"/>
        </w:rPr>
        <w:t xml:space="preserve">Indien de SVB de </w:t>
      </w:r>
      <w:r w:rsidR="008933A8" w:rsidRPr="005D4BA9">
        <w:rPr>
          <w:rFonts w:eastAsia="Calibri"/>
          <w:noProof/>
          <w:kern w:val="20"/>
          <w:szCs w:val="22"/>
          <w14:ligatures w14:val="none"/>
        </w:rPr>
        <w:t>Raamovereenkomst</w:t>
      </w:r>
      <w:r w:rsidR="00CE310C" w:rsidRPr="005D4BA9">
        <w:rPr>
          <w:rFonts w:eastAsia="Calibri"/>
          <w:noProof/>
          <w:kern w:val="20"/>
          <w:szCs w:val="22"/>
          <w14:ligatures w14:val="none"/>
        </w:rPr>
        <w:t xml:space="preserve"> of een Nadere Overeenkomst</w:t>
      </w:r>
      <w:r w:rsidR="006D6003" w:rsidRPr="005D4BA9">
        <w:rPr>
          <w:rFonts w:eastAsia="Calibri"/>
          <w:noProof/>
          <w:kern w:val="20"/>
          <w:szCs w:val="22"/>
          <w14:ligatures w14:val="none"/>
        </w:rPr>
        <w:t xml:space="preserve"> tussentijds opzegt, is </w:t>
      </w:r>
      <w:r w:rsidR="006D6003" w:rsidRPr="00142FA6">
        <w:rPr>
          <w:rFonts w:eastAsia="Calibri"/>
          <w:noProof/>
          <w:kern w:val="20"/>
          <w:szCs w:val="22"/>
          <w14:ligatures w14:val="none"/>
        </w:rPr>
        <w:t>hij Opdrachtnemer geen opzegvergoeding verschuldigd.</w:t>
      </w:r>
    </w:p>
    <w:p w14:paraId="7B2ADACF" w14:textId="5D68884C" w:rsidR="00FC44D7" w:rsidRPr="00332BF0" w:rsidRDefault="00563B9A" w:rsidP="006A69BC">
      <w:pPr>
        <w:pStyle w:val="Alineanummering2"/>
        <w:rPr>
          <w:noProof/>
        </w:rPr>
      </w:pPr>
      <w:r w:rsidRPr="00563B9A">
        <w:rPr>
          <w:b/>
          <w:bCs/>
          <w:noProof/>
        </w:rPr>
        <w:t>Verlengperiode.</w:t>
      </w:r>
      <w:r>
        <w:rPr>
          <w:noProof/>
        </w:rPr>
        <w:t xml:space="preserve"> </w:t>
      </w:r>
      <w:r w:rsidR="00FC44D7" w:rsidRPr="00332BF0">
        <w:rPr>
          <w:noProof/>
        </w:rPr>
        <w:t>Al hetgeen in dit artikel is bepaald voor de periode van de initiële looptijd, geldt ook voor de periode van verlenging van de Raamovereenkomst.</w:t>
      </w:r>
    </w:p>
    <w:p w14:paraId="14CD2722" w14:textId="3FCB8630" w:rsidR="00EB47DC" w:rsidRPr="00332BF0" w:rsidRDefault="007843D8" w:rsidP="00332BF0">
      <w:pPr>
        <w:pStyle w:val="Alineanummering2"/>
        <w:numPr>
          <w:ilvl w:val="1"/>
          <w:numId w:val="2"/>
        </w:numPr>
        <w:tabs>
          <w:tab w:val="num" w:pos="993"/>
        </w:tabs>
        <w:rPr>
          <w:rFonts w:eastAsia="Calibri"/>
          <w:noProof/>
          <w:kern w:val="20"/>
          <w:szCs w:val="22"/>
          <w14:ligatures w14:val="none"/>
        </w:rPr>
      </w:pPr>
      <w:r w:rsidRPr="007843D8">
        <w:rPr>
          <w:rFonts w:eastAsia="Calibri"/>
          <w:b/>
          <w:bCs/>
          <w:kern w:val="20"/>
          <w:szCs w:val="22"/>
          <w14:ligatures w14:val="none"/>
        </w:rPr>
        <w:t>Overdracht</w:t>
      </w:r>
      <w:r>
        <w:rPr>
          <w:rFonts w:eastAsia="Calibri"/>
          <w:kern w:val="20"/>
          <w:szCs w:val="22"/>
          <w14:ligatures w14:val="none"/>
        </w:rPr>
        <w:t xml:space="preserve">. </w:t>
      </w:r>
      <w:r w:rsidR="24BA399B" w:rsidRPr="00332BF0">
        <w:rPr>
          <w:rFonts w:eastAsia="Calibri"/>
          <w:noProof/>
          <w:kern w:val="20"/>
          <w:szCs w:val="22"/>
          <w14:ligatures w14:val="none"/>
        </w:rPr>
        <w:t xml:space="preserve">Opdrachtnemer zal in het geval van de beëindiging van de </w:t>
      </w:r>
      <w:r w:rsidR="00536A2C" w:rsidRPr="00332BF0">
        <w:rPr>
          <w:rFonts w:eastAsia="Calibri"/>
          <w:noProof/>
          <w:kern w:val="20"/>
          <w:szCs w:val="22"/>
          <w14:ligatures w14:val="none"/>
        </w:rPr>
        <w:t>Raamo</w:t>
      </w:r>
      <w:r w:rsidR="24BA399B" w:rsidRPr="00332BF0">
        <w:rPr>
          <w:rFonts w:eastAsia="Calibri"/>
          <w:noProof/>
          <w:kern w:val="20"/>
          <w:szCs w:val="22"/>
          <w14:ligatures w14:val="none"/>
        </w:rPr>
        <w:t>vereenkomst</w:t>
      </w:r>
      <w:r w:rsidR="002A1CEA" w:rsidRPr="00332BF0">
        <w:rPr>
          <w:rFonts w:eastAsia="Calibri"/>
          <w:noProof/>
          <w:kern w:val="20"/>
          <w:szCs w:val="22"/>
          <w14:ligatures w14:val="none"/>
        </w:rPr>
        <w:t xml:space="preserve"> alsook een NOK</w:t>
      </w:r>
      <w:r w:rsidR="24BA399B" w:rsidRPr="00332BF0">
        <w:rPr>
          <w:rFonts w:eastAsia="Calibri"/>
          <w:noProof/>
          <w:kern w:val="20"/>
          <w:szCs w:val="22"/>
          <w14:ligatures w14:val="none"/>
        </w:rPr>
        <w:t>, om welke reden dan ook, zijn dienstverlening en de resultaten daarvan op zodanige wijze afronden en overdragen aan de SVB of een door de SVB aan te wijzen derde</w:t>
      </w:r>
      <w:r w:rsidR="55B0CDFB" w:rsidRPr="00332BF0">
        <w:rPr>
          <w:rFonts w:eastAsia="Calibri"/>
          <w:noProof/>
          <w:kern w:val="20"/>
          <w:szCs w:val="22"/>
          <w14:ligatures w14:val="none"/>
        </w:rPr>
        <w:t xml:space="preserve"> dat</w:t>
      </w:r>
      <w:r w:rsidR="24BA399B" w:rsidRPr="00332BF0">
        <w:rPr>
          <w:rFonts w:eastAsia="Calibri"/>
          <w:noProof/>
          <w:kern w:val="20"/>
          <w:szCs w:val="22"/>
          <w14:ligatures w14:val="none"/>
        </w:rPr>
        <w:t xml:space="preserve"> de continuïteit van de bedrijfsvoering van SVB steeds door Opdrachtnemer </w:t>
      </w:r>
      <w:r w:rsidR="55B0CDFB" w:rsidRPr="00332BF0">
        <w:rPr>
          <w:rFonts w:eastAsia="Calibri"/>
          <w:noProof/>
          <w:kern w:val="20"/>
          <w:szCs w:val="22"/>
          <w14:ligatures w14:val="none"/>
        </w:rPr>
        <w:t xml:space="preserve">wordt </w:t>
      </w:r>
      <w:r w:rsidR="24BA399B" w:rsidRPr="00332BF0">
        <w:rPr>
          <w:rFonts w:eastAsia="Calibri"/>
          <w:noProof/>
          <w:kern w:val="20"/>
          <w:szCs w:val="22"/>
          <w14:ligatures w14:val="none"/>
        </w:rPr>
        <w:t>gewaarborgd. Partijen zullen ten behoeve daarvan tijdig overleg voeren en schriftelijk afspraken maken. De kosten van deze overdracht zijn inbegrepen in de overeenkomen prijs.</w:t>
      </w:r>
    </w:p>
    <w:p w14:paraId="7CB8C975" w14:textId="5530734B" w:rsidR="00A03F4D" w:rsidRPr="00500128" w:rsidRDefault="00A03F4D" w:rsidP="3616DD1C">
      <w:pPr>
        <w:pStyle w:val="Alineanummering1"/>
        <w:rPr>
          <w:noProof/>
          <w:lang w:val="nl-NL"/>
        </w:rPr>
      </w:pPr>
      <w:bookmarkStart w:id="56" w:name="_Toc84590901"/>
      <w:bookmarkStart w:id="57" w:name="_Toc236909141"/>
      <w:bookmarkStart w:id="58" w:name="_Toc237863909"/>
      <w:r w:rsidRPr="3616DD1C">
        <w:rPr>
          <w:noProof/>
          <w:lang w:val="nl-NL"/>
        </w:rPr>
        <w:t xml:space="preserve">Voorwerp van de </w:t>
      </w:r>
      <w:r w:rsidR="008933A8" w:rsidRPr="3616DD1C">
        <w:rPr>
          <w:noProof/>
          <w:lang w:val="nl-NL"/>
        </w:rPr>
        <w:t>Raamovereenkomst</w:t>
      </w:r>
      <w:bookmarkEnd w:id="46"/>
      <w:bookmarkEnd w:id="47"/>
      <w:bookmarkEnd w:id="56"/>
      <w:bookmarkEnd w:id="57"/>
      <w:bookmarkEnd w:id="58"/>
    </w:p>
    <w:p w14:paraId="3486BD52" w14:textId="6D7C82E8" w:rsidR="003E2347" w:rsidRPr="00E57A92" w:rsidRDefault="00A03F4D" w:rsidP="3616DD1C">
      <w:pPr>
        <w:pStyle w:val="Alineanummering2"/>
        <w:tabs>
          <w:tab w:val="clear" w:pos="1021"/>
          <w:tab w:val="num" w:pos="993"/>
        </w:tabs>
        <w:ind w:left="993" w:hanging="993"/>
        <w:rPr>
          <w:rFonts w:eastAsia="Calibri"/>
          <w:b/>
          <w:bCs/>
          <w:noProof/>
          <w:kern w:val="20"/>
          <w14:ligatures w14:val="none"/>
        </w:rPr>
      </w:pPr>
      <w:bookmarkStart w:id="59" w:name="_Toc84590902"/>
      <w:bookmarkStart w:id="60" w:name="_Toc84328585"/>
      <w:bookmarkStart w:id="61" w:name="_Toc84590903"/>
      <w:r w:rsidRPr="3616DD1C">
        <w:rPr>
          <w:b/>
          <w:bCs/>
          <w:noProof/>
        </w:rPr>
        <w:t>Doelstelling.</w:t>
      </w:r>
      <w:r w:rsidR="00E63308" w:rsidRPr="3616DD1C">
        <w:rPr>
          <w:noProof/>
        </w:rPr>
        <w:t xml:space="preserve"> </w:t>
      </w:r>
      <w:r w:rsidRPr="3616DD1C">
        <w:rPr>
          <w:noProof/>
        </w:rPr>
        <w:t xml:space="preserve">De Prestatie onder deze </w:t>
      </w:r>
      <w:r w:rsidR="008933A8" w:rsidRPr="3616DD1C">
        <w:rPr>
          <w:noProof/>
        </w:rPr>
        <w:t>Raamovereenkomst</w:t>
      </w:r>
      <w:r w:rsidRPr="3616DD1C">
        <w:rPr>
          <w:noProof/>
        </w:rPr>
        <w:t xml:space="preserve"> </w:t>
      </w:r>
      <w:bookmarkEnd w:id="59"/>
      <w:r w:rsidR="009771F6" w:rsidRPr="3616DD1C">
        <w:rPr>
          <w:noProof/>
        </w:rPr>
        <w:t xml:space="preserve">betreft de inhuur van gedetacheerden (in dienst van een andere organisatie) voor een functie of een opdracht, of inhuur van zelfstandigen </w:t>
      </w:r>
      <w:r w:rsidR="00CD352E" w:rsidRPr="3616DD1C">
        <w:rPr>
          <w:noProof/>
        </w:rPr>
        <w:t xml:space="preserve">voor een opdracht </w:t>
      </w:r>
      <w:r w:rsidR="009771F6" w:rsidRPr="3616DD1C">
        <w:rPr>
          <w:noProof/>
        </w:rPr>
        <w:t>(</w:t>
      </w:r>
      <w:r w:rsidR="009561B7" w:rsidRPr="3616DD1C">
        <w:rPr>
          <w:noProof/>
        </w:rPr>
        <w:t>waarbij geen sprake is van een gezagsverhouding</w:t>
      </w:r>
      <w:r w:rsidR="00B32B80" w:rsidRPr="3616DD1C">
        <w:rPr>
          <w:noProof/>
        </w:rPr>
        <w:t xml:space="preserve"> en de werkzaamheden worden verricht </w:t>
      </w:r>
      <w:r w:rsidR="00B80CC6" w:rsidRPr="3616DD1C">
        <w:rPr>
          <w:noProof/>
        </w:rPr>
        <w:t>voor eigen re</w:t>
      </w:r>
      <w:r w:rsidR="00103505">
        <w:rPr>
          <w:noProof/>
        </w:rPr>
        <w:t>ken</w:t>
      </w:r>
      <w:r w:rsidR="00B80CC6" w:rsidRPr="3616DD1C">
        <w:rPr>
          <w:noProof/>
        </w:rPr>
        <w:t>ing en risic</w:t>
      </w:r>
      <w:r w:rsidR="002C2C33" w:rsidRPr="3616DD1C">
        <w:rPr>
          <w:noProof/>
        </w:rPr>
        <w:t xml:space="preserve">o van de zelfstandige </w:t>
      </w:r>
      <w:r w:rsidR="009771F6" w:rsidRPr="3616DD1C">
        <w:rPr>
          <w:noProof/>
        </w:rPr>
        <w:t xml:space="preserve">). De dienstverlening betreft het leveren van intermediaire dienstverlening en het uitvoeren van het contractbeheer van de in te zetten </w:t>
      </w:r>
      <w:r w:rsidR="00B54B58">
        <w:rPr>
          <w:noProof/>
        </w:rPr>
        <w:t>P</w:t>
      </w:r>
      <w:r w:rsidR="009771F6" w:rsidRPr="3616DD1C">
        <w:rPr>
          <w:noProof/>
        </w:rPr>
        <w:t>rofessionals</w:t>
      </w:r>
      <w:r w:rsidR="001D51D9" w:rsidRPr="3616DD1C">
        <w:rPr>
          <w:noProof/>
        </w:rPr>
        <w:t xml:space="preserve">. De Prestatie </w:t>
      </w:r>
      <w:r w:rsidR="3BC57424" w:rsidRPr="3616DD1C">
        <w:rPr>
          <w:noProof/>
        </w:rPr>
        <w:t>wordt</w:t>
      </w:r>
      <w:r w:rsidR="00EE69F2" w:rsidRPr="3616DD1C">
        <w:rPr>
          <w:noProof/>
        </w:rPr>
        <w:t xml:space="preserve"> nader worden uitgewerkt in de Nader</w:t>
      </w:r>
      <w:r w:rsidR="0F72D1AD" w:rsidRPr="3616DD1C">
        <w:rPr>
          <w:noProof/>
        </w:rPr>
        <w:t>e</w:t>
      </w:r>
      <w:r w:rsidR="00EE69F2" w:rsidRPr="3616DD1C">
        <w:rPr>
          <w:noProof/>
        </w:rPr>
        <w:t xml:space="preserve"> Overeenkomst(en).</w:t>
      </w:r>
      <w:bookmarkStart w:id="62" w:name="_Toc84328590"/>
      <w:bookmarkStart w:id="63" w:name="_Toc84590908"/>
      <w:bookmarkStart w:id="64" w:name="_Hlk174547669"/>
      <w:bookmarkEnd w:id="48"/>
      <w:bookmarkEnd w:id="60"/>
      <w:bookmarkEnd w:id="61"/>
    </w:p>
    <w:p w14:paraId="07D2E5EA" w14:textId="2469A63E" w:rsidR="00E57A92" w:rsidRPr="00731FD9" w:rsidRDefault="007843D8" w:rsidP="00E57A92">
      <w:pPr>
        <w:pStyle w:val="Alineanummering2"/>
        <w:numPr>
          <w:ilvl w:val="1"/>
          <w:numId w:val="2"/>
        </w:numPr>
        <w:tabs>
          <w:tab w:val="num" w:pos="993"/>
        </w:tabs>
        <w:rPr>
          <w:rFonts w:eastAsia="Calibri"/>
          <w:noProof/>
          <w:kern w:val="20"/>
          <w:szCs w:val="22"/>
          <w14:ligatures w14:val="none"/>
        </w:rPr>
      </w:pPr>
      <w:r w:rsidRPr="007843D8">
        <w:rPr>
          <w:rFonts w:eastAsia="Calibri"/>
          <w:b/>
          <w:bCs/>
          <w:noProof/>
          <w:kern w:val="20"/>
          <w:szCs w:val="22"/>
          <w14:ligatures w14:val="none"/>
        </w:rPr>
        <w:t>Verplichtingen.</w:t>
      </w:r>
      <w:r>
        <w:rPr>
          <w:rFonts w:eastAsia="Calibri"/>
          <w:noProof/>
          <w:kern w:val="20"/>
          <w:szCs w:val="22"/>
          <w14:ligatures w14:val="none"/>
        </w:rPr>
        <w:t xml:space="preserve"> </w:t>
      </w:r>
      <w:r w:rsidR="00E57A92" w:rsidRPr="00731FD9">
        <w:rPr>
          <w:rFonts w:eastAsia="Calibri"/>
          <w:noProof/>
          <w:kern w:val="20"/>
          <w:szCs w:val="22"/>
          <w14:ligatures w14:val="none"/>
        </w:rPr>
        <w:t>De Nadere Overeenkomst vormt een nadere uitwerking van deze Raamovereenkomst en wordt opgesteld met inachtneming van de daarin opgenomen verplichtingen, waaronder in het bijzonder de bepalingen inzake arbeidsrelaties, inzetvormen en naleving van wet- en regelgeving.</w:t>
      </w:r>
    </w:p>
    <w:p w14:paraId="1ADC2060" w14:textId="5ECF55FB" w:rsidR="006959AA" w:rsidRPr="00AD0603" w:rsidRDefault="007843D8" w:rsidP="00FD31C1">
      <w:pPr>
        <w:pStyle w:val="Alineanummering2"/>
        <w:tabs>
          <w:tab w:val="clear" w:pos="1021"/>
          <w:tab w:val="num" w:pos="993"/>
        </w:tabs>
        <w:ind w:left="993" w:hanging="993"/>
        <w:rPr>
          <w:rFonts w:eastAsia="Calibri"/>
          <w:kern w:val="20"/>
          <w:szCs w:val="22"/>
          <w14:ligatures w14:val="none"/>
        </w:rPr>
      </w:pPr>
      <w:r w:rsidRPr="007843D8">
        <w:rPr>
          <w:b/>
          <w:bCs/>
        </w:rPr>
        <w:t>Doorlegging.</w:t>
      </w:r>
      <w:r>
        <w:t xml:space="preserve"> </w:t>
      </w:r>
      <w:r w:rsidR="007A1714" w:rsidRPr="00C644E6">
        <w:t xml:space="preserve">Opdrachtnemer zal </w:t>
      </w:r>
      <w:r w:rsidR="008100C6" w:rsidRPr="00C644E6">
        <w:t xml:space="preserve">de verplichtingen </w:t>
      </w:r>
      <w:r w:rsidR="00807D94" w:rsidRPr="00C644E6">
        <w:t xml:space="preserve">onder deze Raamovereenkomst </w:t>
      </w:r>
      <w:r w:rsidR="00846B53">
        <w:rPr>
          <w:noProof/>
        </w:rPr>
        <w:t>alsook</w:t>
      </w:r>
      <w:r w:rsidR="00807D94" w:rsidRPr="00C644E6">
        <w:t xml:space="preserve"> Nadere Overeenkomst(en</w:t>
      </w:r>
      <w:r w:rsidR="00807D94" w:rsidRPr="00C644E6">
        <w:rPr>
          <w:noProof/>
        </w:rPr>
        <w:t>)</w:t>
      </w:r>
      <w:r w:rsidR="003F2916">
        <w:rPr>
          <w:noProof/>
        </w:rPr>
        <w:t>, voor zover</w:t>
      </w:r>
      <w:r w:rsidR="00846B53">
        <w:rPr>
          <w:noProof/>
        </w:rPr>
        <w:t xml:space="preserve"> </w:t>
      </w:r>
      <w:r w:rsidR="006B1C82" w:rsidRPr="00C644E6">
        <w:rPr>
          <w:noProof/>
        </w:rPr>
        <w:t>die relevant zijn voor haar nakoming</w:t>
      </w:r>
      <w:r w:rsidR="003F2916">
        <w:rPr>
          <w:noProof/>
        </w:rPr>
        <w:t xml:space="preserve"> jegens de SVB</w:t>
      </w:r>
      <w:r w:rsidR="00784116">
        <w:rPr>
          <w:noProof/>
        </w:rPr>
        <w:t>, schriftelijk</w:t>
      </w:r>
      <w:r w:rsidR="00121C5B">
        <w:rPr>
          <w:noProof/>
        </w:rPr>
        <w:t xml:space="preserve"> </w:t>
      </w:r>
      <w:r w:rsidR="00FA25A7">
        <w:rPr>
          <w:noProof/>
        </w:rPr>
        <w:t>doorleggen aan</w:t>
      </w:r>
      <w:r w:rsidR="00121C5B">
        <w:rPr>
          <w:noProof/>
        </w:rPr>
        <w:t xml:space="preserve"> elke door de SVB in te huren Professional</w:t>
      </w:r>
      <w:r w:rsidR="00FA25A7">
        <w:rPr>
          <w:noProof/>
        </w:rPr>
        <w:t xml:space="preserve">. </w:t>
      </w:r>
      <w:r w:rsidR="00175589">
        <w:rPr>
          <w:noProof/>
        </w:rPr>
        <w:t>Indien de SVB hierom verzoek</w:t>
      </w:r>
      <w:r w:rsidR="00FC72AA">
        <w:rPr>
          <w:noProof/>
        </w:rPr>
        <w:t xml:space="preserve">t, </w:t>
      </w:r>
      <w:r w:rsidR="00BE0545">
        <w:rPr>
          <w:noProof/>
        </w:rPr>
        <w:t>ov</w:t>
      </w:r>
      <w:r w:rsidR="00FA25A7">
        <w:rPr>
          <w:noProof/>
        </w:rPr>
        <w:t>erleg</w:t>
      </w:r>
      <w:r w:rsidR="00EF047A">
        <w:rPr>
          <w:noProof/>
        </w:rPr>
        <w:t>t</w:t>
      </w:r>
      <w:r w:rsidR="00FA25A7">
        <w:rPr>
          <w:noProof/>
        </w:rPr>
        <w:t xml:space="preserve"> Opdrachtnemer hiervan </w:t>
      </w:r>
      <w:r w:rsidR="008552EA">
        <w:rPr>
          <w:noProof/>
        </w:rPr>
        <w:t xml:space="preserve">schriftelijke </w:t>
      </w:r>
      <w:r w:rsidR="00C02040">
        <w:rPr>
          <w:noProof/>
        </w:rPr>
        <w:t>bewijsstukken.</w:t>
      </w:r>
    </w:p>
    <w:p w14:paraId="5A86BFB5" w14:textId="1A6602D3" w:rsidR="00A03F4D" w:rsidRDefault="00A03F4D" w:rsidP="001043A9">
      <w:pPr>
        <w:pStyle w:val="Alineanummering1"/>
        <w:rPr>
          <w:lang w:val="nl-NL"/>
        </w:rPr>
      </w:pPr>
      <w:bookmarkStart w:id="65" w:name="_Toc84590963"/>
      <w:bookmarkStart w:id="66" w:name="_Toc191937752"/>
      <w:bookmarkStart w:id="67" w:name="_Toc236909142"/>
      <w:bookmarkStart w:id="68" w:name="_Toc237863910"/>
      <w:bookmarkEnd w:id="62"/>
      <w:bookmarkEnd w:id="63"/>
      <w:bookmarkEnd w:id="64"/>
      <w:r w:rsidRPr="00A03F4D">
        <w:rPr>
          <w:lang w:val="nl-NL"/>
        </w:rPr>
        <w:t>Verplichtingen SVB</w:t>
      </w:r>
      <w:bookmarkEnd w:id="65"/>
      <w:bookmarkEnd w:id="66"/>
      <w:bookmarkEnd w:id="67"/>
      <w:bookmarkEnd w:id="68"/>
    </w:p>
    <w:p w14:paraId="6F106A6F" w14:textId="77777777" w:rsidR="008A2A3E" w:rsidRPr="009E6A96" w:rsidRDefault="008A2A3E" w:rsidP="008A2A3E">
      <w:pPr>
        <w:pStyle w:val="Alineanummering2"/>
        <w:jc w:val="both"/>
      </w:pPr>
      <w:bookmarkStart w:id="69" w:name="_Toc84328615"/>
      <w:bookmarkStart w:id="70" w:name="_Toc84590964"/>
      <w:bookmarkStart w:id="71" w:name="_Toc269824943"/>
      <w:r w:rsidRPr="00023F9D">
        <w:rPr>
          <w:b/>
          <w:bCs/>
        </w:rPr>
        <w:t>Verantwoordelijkheden van de SVB</w:t>
      </w:r>
      <w:r w:rsidRPr="000C42F2">
        <w:t xml:space="preserve">. De SVB zal zich inspannen om alle redelijke aanwijzingen van Opdrachtnemer op te volgen teneinde de verplichtingen van de SVB op grond van de Raamovereenkomst na te komen. De SVB zal zich daarnaast inspannen om alle verdere redelijke aanwijzingen van Opdrachtnemer op te volgen en alle informatie en documentatie verschaffen die redelijkerwijs beschikbaar is bij de SVB en waarom Opdrachtnemer kan verzoeken, dit alles voor zover deze vereisten en verzoeken noodzakelijk zijn voor Opdrachtnemer om zijn verplichtingen voortvloeiend uit deze Raamovereenkomst op te volgen. </w:t>
      </w:r>
      <w:r w:rsidRPr="009E6A96">
        <w:t>Ingeval van een verschil van mening tussen Partijen over de vraag of de SVB aan bovenstaande voldoet, zal Opdrachtnemer de overleg/escalatieprocedure initiëren op de wijze zoals uiteengezet in de SLA. Alleen ingeval de uitkomst van de escalatieprocedure is dat de SVB niet aan bovenstaande heeft voldaan, als gevolg waarvan een vertraging in de uitvoering door Opdrachtnemer redelijkerwijs niet kon worden voorkomen, kunnen eventuele overeengekomen tijdschema’s voor (de uitvoering van) de Opdracht door Opdrachtnemer worden bijgesteld.</w:t>
      </w:r>
      <w:bookmarkEnd w:id="69"/>
      <w:bookmarkEnd w:id="70"/>
      <w:r w:rsidRPr="009E6A96">
        <w:t xml:space="preserve"> </w:t>
      </w:r>
      <w:bookmarkEnd w:id="71"/>
    </w:p>
    <w:p w14:paraId="691894C6" w14:textId="207D1AA5" w:rsidR="008A2A3E" w:rsidRPr="00D650E5" w:rsidRDefault="008A2A3E" w:rsidP="00D650E5">
      <w:pPr>
        <w:pStyle w:val="Alineanummering2"/>
        <w:jc w:val="both"/>
      </w:pPr>
      <w:bookmarkStart w:id="72" w:name="_Toc269824944"/>
      <w:bookmarkStart w:id="73" w:name="_Toc84328616"/>
      <w:bookmarkStart w:id="74" w:name="_Toc84590965"/>
      <w:r w:rsidRPr="00023F9D">
        <w:rPr>
          <w:b/>
          <w:bCs/>
        </w:rPr>
        <w:t>Werkomgeving en besluitvorming</w:t>
      </w:r>
      <w:r>
        <w:t xml:space="preserve">. De SVB zal ervoor zorgdragen dat Opdrachtnemer, indien van toepassing, voldoende en tijdige toegang heeft tot toeleveranciers en al het personeel van de SVB, in de mate die noodzakelijk is voor Opdrachtnemer om besluiten te nemen. Ingeval toegang moeilijk blijkt te zijn, dient Opdrachtnemer een formeel verzoek te richten aan de SVB. </w:t>
      </w:r>
      <w:bookmarkEnd w:id="72"/>
      <w:r w:rsidRPr="00491C31">
        <w:t xml:space="preserve">Ingeval dat verzoek wordt afgewezen en volgens Opdrachtnemer problemen veroorzaakt of kan veroorzaken, zal Opdrachtnemer de overleg/escalatieprocedure initiëren zoals uiteengezet </w:t>
      </w:r>
      <w:bookmarkEnd w:id="73"/>
      <w:r w:rsidRPr="00491C31">
        <w:t xml:space="preserve">in </w:t>
      </w:r>
      <w:bookmarkEnd w:id="74"/>
      <w:r w:rsidRPr="00491C31">
        <w:t>de SLA.</w:t>
      </w:r>
    </w:p>
    <w:p w14:paraId="1831AC91" w14:textId="3DEB276A" w:rsidR="001630DD" w:rsidRPr="00FA3D94" w:rsidRDefault="00781FB1" w:rsidP="00332BF0">
      <w:pPr>
        <w:pStyle w:val="Alineanummering2"/>
        <w:jc w:val="both"/>
      </w:pPr>
      <w:r w:rsidRPr="00FA3D94">
        <w:rPr>
          <w:b/>
          <w:bCs/>
        </w:rPr>
        <w:t>Informatieplicht SVB</w:t>
      </w:r>
      <w:r w:rsidR="007843D8">
        <w:rPr>
          <w:b/>
        </w:rPr>
        <w:t>.</w:t>
      </w:r>
      <w:r w:rsidRPr="00FA3D94">
        <w:rPr>
          <w:b/>
          <w:bCs/>
        </w:rPr>
        <w:t xml:space="preserve"> </w:t>
      </w:r>
      <w:r w:rsidR="001630DD" w:rsidRPr="00FA3D94">
        <w:t xml:space="preserve">De SVB </w:t>
      </w:r>
      <w:r w:rsidR="00537D34" w:rsidRPr="00FA3D94">
        <w:t xml:space="preserve">verstrekt aan </w:t>
      </w:r>
      <w:r w:rsidR="001630DD" w:rsidRPr="00FA3D94">
        <w:t>de Opdrachtnemer tijdig</w:t>
      </w:r>
      <w:r w:rsidR="00765B5D" w:rsidRPr="00FA3D94">
        <w:t>,</w:t>
      </w:r>
      <w:r w:rsidR="00CA4101" w:rsidRPr="00FA3D94">
        <w:t xml:space="preserve"> </w:t>
      </w:r>
      <w:r w:rsidR="001630DD" w:rsidRPr="00FA3D94">
        <w:t>volledig</w:t>
      </w:r>
      <w:r w:rsidR="00765B5D" w:rsidRPr="00FA3D94">
        <w:t xml:space="preserve"> </w:t>
      </w:r>
      <w:r w:rsidR="002C1CF5" w:rsidRPr="00FA3D94">
        <w:t>en correct alle informatie</w:t>
      </w:r>
      <w:r w:rsidR="00D44C54" w:rsidRPr="00FA3D94">
        <w:t xml:space="preserve"> over</w:t>
      </w:r>
      <w:r w:rsidR="000C46F7" w:rsidRPr="00FA3D94">
        <w:t xml:space="preserve"> de toepasselijke </w:t>
      </w:r>
      <w:r w:rsidR="001630DD" w:rsidRPr="00FA3D94">
        <w:t>arbeidsvoorwaarden</w:t>
      </w:r>
      <w:r w:rsidR="00FF2538" w:rsidRPr="00FA3D94">
        <w:t xml:space="preserve">, </w:t>
      </w:r>
      <w:r w:rsidR="001630DD" w:rsidRPr="00FA3D94">
        <w:t>loonschalen</w:t>
      </w:r>
      <w:r w:rsidR="0094153C" w:rsidRPr="00FA3D94">
        <w:t xml:space="preserve"> en tussentijdse wijzigingen</w:t>
      </w:r>
      <w:r w:rsidR="000F298C" w:rsidRPr="00FA3D94">
        <w:t xml:space="preserve"> daarvan</w:t>
      </w:r>
      <w:r w:rsidR="001630DD" w:rsidRPr="00FA3D94">
        <w:t xml:space="preserve"> </w:t>
      </w:r>
      <w:r w:rsidR="007C6784" w:rsidRPr="00FA3D94">
        <w:t xml:space="preserve">welke noodzakelijk </w:t>
      </w:r>
      <w:r w:rsidR="008930B6" w:rsidRPr="00FA3D94">
        <w:t>zijn voor het vaststellen van de juiste beloning en het uur</w:t>
      </w:r>
      <w:r w:rsidR="006916E2" w:rsidRPr="00FA3D94">
        <w:t xml:space="preserve">tarief van de Gedetacheerde met inachtneming </w:t>
      </w:r>
      <w:r w:rsidR="00892070" w:rsidRPr="00FA3D94">
        <w:t>van gelijkwaardi</w:t>
      </w:r>
      <w:r w:rsidR="00597156" w:rsidRPr="00FA3D94">
        <w:t xml:space="preserve">ge beloning. </w:t>
      </w:r>
      <w:r w:rsidR="00166538" w:rsidRPr="00FA3D94">
        <w:t xml:space="preserve">Opdrachtnemer </w:t>
      </w:r>
      <w:r w:rsidR="00597156" w:rsidRPr="00FA3D94">
        <w:t>mag uit</w:t>
      </w:r>
      <w:r w:rsidR="00116B09" w:rsidRPr="00FA3D94">
        <w:t xml:space="preserve">gaan van de juistheid en volledigheid van de door de SVB verstrekte informatie. </w:t>
      </w:r>
      <w:r w:rsidR="00975BCB" w:rsidRPr="00FA3D94">
        <w:t xml:space="preserve"> </w:t>
      </w:r>
    </w:p>
    <w:p w14:paraId="3FDD05EE" w14:textId="1753A76A" w:rsidR="00C465E7" w:rsidRDefault="00C465E7" w:rsidP="00527A97">
      <w:pPr>
        <w:pStyle w:val="Alineanummering1"/>
        <w:rPr>
          <w:noProof/>
          <w:lang w:val="nl-NL"/>
        </w:rPr>
      </w:pPr>
      <w:bookmarkStart w:id="75" w:name="_Toc236909143"/>
      <w:bookmarkStart w:id="76" w:name="_Toc237863911"/>
      <w:bookmarkStart w:id="77" w:name="_Toc69248326"/>
      <w:bookmarkStart w:id="78" w:name="_Ref69250662"/>
      <w:bookmarkStart w:id="79" w:name="_Toc84590966"/>
      <w:bookmarkStart w:id="80" w:name="RANGE!A133"/>
      <w:r>
        <w:rPr>
          <w:noProof/>
          <w:lang w:val="nl-NL"/>
        </w:rPr>
        <w:t>Verplichtingen Opdrachtnemer</w:t>
      </w:r>
      <w:bookmarkEnd w:id="75"/>
      <w:bookmarkEnd w:id="76"/>
    </w:p>
    <w:p w14:paraId="073B0EE3" w14:textId="77777777" w:rsidR="00C46858" w:rsidRDefault="00C46858" w:rsidP="00C46858">
      <w:pPr>
        <w:pStyle w:val="Alineanummering2"/>
        <w:tabs>
          <w:tab w:val="clear" w:pos="1021"/>
          <w:tab w:val="num" w:pos="993"/>
        </w:tabs>
        <w:ind w:left="993" w:hanging="993"/>
      </w:pPr>
      <w:r w:rsidRPr="008E5DCB">
        <w:rPr>
          <w:b/>
          <w:bCs/>
        </w:rPr>
        <w:t>Kwaliteit</w:t>
      </w:r>
      <w:r>
        <w:rPr>
          <w:b/>
          <w:bCs/>
        </w:rPr>
        <w:t>.</w:t>
      </w:r>
      <w:r w:rsidRPr="008E5DCB">
        <w:rPr>
          <w:b/>
          <w:bCs/>
        </w:rPr>
        <w:t xml:space="preserve"> </w:t>
      </w:r>
      <w:r w:rsidRPr="00D81BD7">
        <w:t xml:space="preserve">Opdrachtnemer is </w:t>
      </w:r>
      <w:r w:rsidRPr="00D81BD7">
        <w:rPr>
          <w:noProof/>
        </w:rPr>
        <w:t>verantwoordelijk</w:t>
      </w:r>
      <w:r w:rsidRPr="00D81BD7">
        <w:t xml:space="preserve"> voor het ter beschikking stellen van gekwalificeerde en geschikte Professionals en staat in voor de kwaliteit van de door haar voorgedragen Professionals. </w:t>
      </w:r>
    </w:p>
    <w:p w14:paraId="7FB6DF8C" w14:textId="77777777" w:rsidR="00C46858" w:rsidRDefault="00C46858" w:rsidP="00C46858">
      <w:pPr>
        <w:pStyle w:val="Alineanummering2"/>
        <w:tabs>
          <w:tab w:val="clear" w:pos="1021"/>
          <w:tab w:val="num" w:pos="993"/>
        </w:tabs>
        <w:ind w:left="993" w:hanging="993"/>
      </w:pPr>
      <w:r w:rsidRPr="007F6B86">
        <w:rPr>
          <w:b/>
          <w:bCs/>
        </w:rPr>
        <w:t>Beheer</w:t>
      </w:r>
      <w:r>
        <w:rPr>
          <w:b/>
          <w:bCs/>
        </w:rPr>
        <w:t>.</w:t>
      </w:r>
      <w:r>
        <w:t xml:space="preserve"> </w:t>
      </w:r>
      <w:r w:rsidRPr="00D81BD7">
        <w:t xml:space="preserve">Opdrachtnemer vervult een actieve en aantoonbare rol in de werving, selectie, </w:t>
      </w:r>
      <w:proofErr w:type="spellStart"/>
      <w:r w:rsidRPr="00D81BD7">
        <w:t>contractering</w:t>
      </w:r>
      <w:proofErr w:type="spellEnd"/>
      <w:r w:rsidRPr="00D81BD7">
        <w:t xml:space="preserve"> en/of het beheer van de ingezette Professionals </w:t>
      </w:r>
    </w:p>
    <w:p w14:paraId="25AAE9D5" w14:textId="77777777" w:rsidR="00C46858" w:rsidRPr="00B07155" w:rsidRDefault="00C46858" w:rsidP="00C46858">
      <w:pPr>
        <w:pStyle w:val="Alineanummering2"/>
        <w:tabs>
          <w:tab w:val="clear" w:pos="1021"/>
          <w:tab w:val="num" w:pos="993"/>
        </w:tabs>
        <w:ind w:left="993" w:hanging="993"/>
      </w:pPr>
      <w:r w:rsidRPr="007F6B86">
        <w:rPr>
          <w:b/>
          <w:bCs/>
        </w:rPr>
        <w:t>Vergunning</w:t>
      </w:r>
      <w:r>
        <w:rPr>
          <w:b/>
          <w:bCs/>
        </w:rPr>
        <w:t>.</w:t>
      </w:r>
      <w:r>
        <w:t xml:space="preserve"> </w:t>
      </w:r>
      <w:r w:rsidRPr="00B07155">
        <w:t>Opdrachtnemer draagt zorg voor eventuele wettelijk vereiste vergunningen waarover de Professional dient te beschikken teneinde de werkzaamheden voor de SVB te kunnen uitvoeren en vrijwaart de SVB voor eventuele boetes en aanspraken van derden ter zake van het ontbreken daarvan, met uitzondering van de eigen verplichtingen van de SVB op grond van artikel 15 Wet arbeid vreemdelingen.</w:t>
      </w:r>
    </w:p>
    <w:p w14:paraId="28D9607B" w14:textId="77777777" w:rsidR="00C46858" w:rsidRPr="00B07155" w:rsidRDefault="00C46858" w:rsidP="00C46858">
      <w:pPr>
        <w:pStyle w:val="Alineanummering2"/>
        <w:tabs>
          <w:tab w:val="clear" w:pos="1021"/>
          <w:tab w:val="num" w:pos="993"/>
        </w:tabs>
        <w:ind w:left="993" w:hanging="993"/>
      </w:pPr>
      <w:r w:rsidRPr="007F6B86">
        <w:rPr>
          <w:b/>
          <w:bCs/>
        </w:rPr>
        <w:t>Gedragscode</w:t>
      </w:r>
      <w:r>
        <w:rPr>
          <w:b/>
          <w:bCs/>
        </w:rPr>
        <w:t>.</w:t>
      </w:r>
      <w:r>
        <w:t xml:space="preserve"> </w:t>
      </w:r>
      <w:r w:rsidRPr="00B07155">
        <w:t xml:space="preserve">Opdrachtnemer draagt er zorg voor dat iedere Professional voorafgaand aan de werkzaamheden bij de SVB een Verklaring Naleving Gedragscode SVB en regels inzake integriteit ondertekent.  </w:t>
      </w:r>
    </w:p>
    <w:p w14:paraId="365708D4" w14:textId="77777777" w:rsidR="00C46858" w:rsidRPr="00B07155" w:rsidRDefault="00C46858" w:rsidP="00C46858">
      <w:pPr>
        <w:pStyle w:val="Alineanummering2"/>
        <w:tabs>
          <w:tab w:val="clear" w:pos="1021"/>
          <w:tab w:val="num" w:pos="993"/>
        </w:tabs>
        <w:ind w:left="993" w:hanging="993"/>
      </w:pPr>
      <w:r w:rsidRPr="007F6B86">
        <w:rPr>
          <w:b/>
          <w:bCs/>
        </w:rPr>
        <w:t>Wet- en regelgeving</w:t>
      </w:r>
      <w:r>
        <w:rPr>
          <w:b/>
          <w:bCs/>
        </w:rPr>
        <w:t>.</w:t>
      </w:r>
      <w:r>
        <w:t xml:space="preserve"> </w:t>
      </w:r>
      <w:r w:rsidRPr="00B07155">
        <w:t>Opdrachtnemer waarborgt dat de door of namens hem te verrichten diensten voldoen aan de toepasselijke wet- en regelgeving en, voor zover van toepassing, de geldende arbeidsvoorwaardenregelingen.</w:t>
      </w:r>
    </w:p>
    <w:p w14:paraId="43FA850E" w14:textId="77777777" w:rsidR="00C46858" w:rsidRPr="00B07155" w:rsidRDefault="00C46858" w:rsidP="00C46858">
      <w:pPr>
        <w:pStyle w:val="Alineanummering2"/>
        <w:tabs>
          <w:tab w:val="clear" w:pos="1021"/>
          <w:tab w:val="num" w:pos="993"/>
        </w:tabs>
        <w:ind w:left="993" w:hanging="993"/>
      </w:pPr>
      <w:r w:rsidRPr="007F6B86">
        <w:rPr>
          <w:b/>
          <w:bCs/>
        </w:rPr>
        <w:t>Geheimhoudingsverklaring</w:t>
      </w:r>
      <w:r>
        <w:rPr>
          <w:b/>
          <w:bCs/>
        </w:rPr>
        <w:t>.</w:t>
      </w:r>
      <w:r>
        <w:t xml:space="preserve"> </w:t>
      </w:r>
      <w:r w:rsidRPr="00B07155">
        <w:t xml:space="preserve">Opdrachtnemer draagt er zorg voor dat iedere Professional, voorafgaand aan de werkzaamheden en voor zover de aard van de werkzaamheden daartoe aanleiding geeft, een geheimhoudingsverklaring ondertekent en waarborgt dat deze verplichting ook geldt voor door hem ingeschakelde </w:t>
      </w:r>
      <w:r>
        <w:t>T</w:t>
      </w:r>
      <w:r w:rsidRPr="00B07155">
        <w:t>oeleveranciers en derden.</w:t>
      </w:r>
    </w:p>
    <w:p w14:paraId="7CCF5455" w14:textId="77777777" w:rsidR="00C46858" w:rsidRPr="00B07155" w:rsidRDefault="00C46858" w:rsidP="00C46858">
      <w:pPr>
        <w:pStyle w:val="Alineanummering2"/>
        <w:tabs>
          <w:tab w:val="clear" w:pos="1021"/>
          <w:tab w:val="num" w:pos="993"/>
        </w:tabs>
        <w:ind w:left="993" w:hanging="993"/>
      </w:pPr>
      <w:r w:rsidRPr="007F6B86">
        <w:rPr>
          <w:b/>
          <w:bCs/>
        </w:rPr>
        <w:t>Overeenkomst</w:t>
      </w:r>
      <w:r>
        <w:rPr>
          <w:b/>
          <w:bCs/>
        </w:rPr>
        <w:t>.</w:t>
      </w:r>
      <w:r>
        <w:t xml:space="preserve"> </w:t>
      </w:r>
      <w:r w:rsidRPr="00B07155">
        <w:t xml:space="preserve">Opdrachtnemer verstrekt op verzoek van de SVB een kopie van de overeenkomst tussen opdrachtnemer en de Professional dan wel tussen een </w:t>
      </w:r>
      <w:r>
        <w:t>T</w:t>
      </w:r>
      <w:r w:rsidRPr="00B07155">
        <w:t>oeleverancier en de Professional.</w:t>
      </w:r>
    </w:p>
    <w:p w14:paraId="38E33073" w14:textId="77777777" w:rsidR="00C46858" w:rsidRPr="00B07155" w:rsidRDefault="00C46858" w:rsidP="00C46858">
      <w:pPr>
        <w:pStyle w:val="Alineanummering2"/>
        <w:tabs>
          <w:tab w:val="clear" w:pos="1021"/>
          <w:tab w:val="num" w:pos="993"/>
        </w:tabs>
        <w:ind w:left="993" w:hanging="993"/>
      </w:pPr>
      <w:r w:rsidRPr="007F6B86">
        <w:rPr>
          <w:b/>
          <w:bCs/>
        </w:rPr>
        <w:t>Toetsing</w:t>
      </w:r>
      <w:r>
        <w:rPr>
          <w:b/>
          <w:bCs/>
        </w:rPr>
        <w:t>.</w:t>
      </w:r>
      <w:r>
        <w:t xml:space="preserve"> </w:t>
      </w:r>
      <w:r w:rsidRPr="00B07155">
        <w:t>Opdrachtnemer toetst minimaal iedere zes (6) maanden of de feitelijke uitvoering van de werkzaamheden nog in overeenstemming is met de gekozen inzetvorm en de toepasselijke wet- en regelgeving, en legt zijn bevindingen schriftelijk vast.</w:t>
      </w:r>
    </w:p>
    <w:p w14:paraId="5C0A03A7" w14:textId="357B0BEA" w:rsidR="00C46858" w:rsidRPr="0035566B" w:rsidRDefault="00C46858" w:rsidP="0035566B">
      <w:pPr>
        <w:pStyle w:val="Alineanummering2"/>
        <w:tabs>
          <w:tab w:val="clear" w:pos="1021"/>
          <w:tab w:val="num" w:pos="993"/>
        </w:tabs>
        <w:ind w:left="993" w:hanging="993"/>
      </w:pPr>
      <w:r w:rsidRPr="007F6B86">
        <w:rPr>
          <w:b/>
          <w:bCs/>
        </w:rPr>
        <w:t>Toeleveranciers</w:t>
      </w:r>
      <w:r>
        <w:rPr>
          <w:b/>
          <w:bCs/>
        </w:rPr>
        <w:t>.</w:t>
      </w:r>
      <w:r w:rsidRPr="007F6B86">
        <w:rPr>
          <w:b/>
          <w:bCs/>
        </w:rPr>
        <w:t xml:space="preserve"> </w:t>
      </w:r>
      <w:r w:rsidRPr="00B07155">
        <w:t xml:space="preserve">Opdrachtnemer is verplicht alle verplichtingen uit deze Raamovereenkomst die (mede) van toepassing zijn op </w:t>
      </w:r>
      <w:r>
        <w:t>T</w:t>
      </w:r>
      <w:r w:rsidRPr="00B07155">
        <w:t>oeleveranciers, schriftelijk aan hen op te leggen en blijft volledig verantwoordelijk voor de naleving daarvan.</w:t>
      </w:r>
    </w:p>
    <w:p w14:paraId="54EA4066" w14:textId="63B21951" w:rsidR="00C465E7" w:rsidRPr="00A03F4D" w:rsidRDefault="00C465E7" w:rsidP="00CA7BA7">
      <w:pPr>
        <w:pStyle w:val="Alineanummering2"/>
        <w:jc w:val="both"/>
        <w:rPr>
          <w:b/>
        </w:rPr>
      </w:pPr>
      <w:r w:rsidRPr="00A03F4D">
        <w:rPr>
          <w:b/>
        </w:rPr>
        <w:t>Continuïteit.</w:t>
      </w:r>
      <w:r w:rsidR="00E63308">
        <w:t xml:space="preserve"> </w:t>
      </w:r>
      <w:r w:rsidRPr="00A03F4D">
        <w:rPr>
          <w:noProof/>
        </w:rPr>
        <w:t xml:space="preserve">Opdrachtnemer zal alle redelijke </w:t>
      </w:r>
      <w:r w:rsidRPr="00A03F4D">
        <w:t xml:space="preserve">maatregelen treffen teneinde de SVB in staat te stellen om ongestoord gebruik te maken van </w:t>
      </w:r>
      <w:r w:rsidR="00BD7621">
        <w:t>de Prestatie</w:t>
      </w:r>
      <w:r w:rsidR="003E76DF">
        <w:t>.</w:t>
      </w:r>
      <w:r w:rsidRPr="00A03F4D">
        <w:rPr>
          <w:b/>
        </w:rPr>
        <w:tab/>
      </w:r>
    </w:p>
    <w:p w14:paraId="5FE6B353" w14:textId="079B547D" w:rsidR="00154F2E" w:rsidRDefault="00597D9E">
      <w:pPr>
        <w:pStyle w:val="Alineanummering2"/>
        <w:jc w:val="both"/>
        <w:rPr>
          <w:noProof/>
        </w:rPr>
      </w:pPr>
      <w:bookmarkStart w:id="81" w:name="_Toc84328609"/>
      <w:bookmarkStart w:id="82" w:name="_Toc84590957"/>
      <w:r w:rsidRPr="00154F2E">
        <w:rPr>
          <w:b/>
          <w:bCs/>
          <w:noProof/>
        </w:rPr>
        <w:t xml:space="preserve">Uitvoering Opdracht. </w:t>
      </w:r>
      <w:r w:rsidRPr="00597D9E">
        <w:rPr>
          <w:noProof/>
        </w:rPr>
        <w:t xml:space="preserve">Opdrachtnemer is de eindverantwoordelijke om de Opdracht tot een goed einde te brengen. In die hoedanigheid </w:t>
      </w:r>
      <w:r>
        <w:rPr>
          <w:noProof/>
        </w:rPr>
        <w:t>dient Opdrachtnemer</w:t>
      </w:r>
      <w:r w:rsidRPr="00597D9E">
        <w:rPr>
          <w:noProof/>
        </w:rPr>
        <w:t xml:space="preserve"> </w:t>
      </w:r>
      <w:r w:rsidR="006F0E3B">
        <w:rPr>
          <w:noProof/>
        </w:rPr>
        <w:t>haar</w:t>
      </w:r>
      <w:r w:rsidR="006F0E3B" w:rsidRPr="006F0E3B">
        <w:rPr>
          <w:noProof/>
        </w:rPr>
        <w:t xml:space="preserve"> afspraken tijdig, correct en volledig </w:t>
      </w:r>
      <w:r w:rsidR="006F0E3B">
        <w:rPr>
          <w:noProof/>
        </w:rPr>
        <w:t>na te komen en</w:t>
      </w:r>
      <w:r w:rsidR="006F0E3B" w:rsidRPr="006F0E3B">
        <w:rPr>
          <w:noProof/>
        </w:rPr>
        <w:t xml:space="preserve"> </w:t>
      </w:r>
      <w:r w:rsidRPr="00597D9E">
        <w:rPr>
          <w:noProof/>
        </w:rPr>
        <w:t xml:space="preserve">de voortgang van </w:t>
      </w:r>
      <w:r>
        <w:rPr>
          <w:noProof/>
        </w:rPr>
        <w:t>de Opdracht te</w:t>
      </w:r>
      <w:r w:rsidRPr="00597D9E">
        <w:rPr>
          <w:noProof/>
        </w:rPr>
        <w:t xml:space="preserve"> bewaken</w:t>
      </w:r>
      <w:r w:rsidR="00123E6F">
        <w:rPr>
          <w:noProof/>
        </w:rPr>
        <w:t>.</w:t>
      </w:r>
      <w:r w:rsidRPr="00597D9E">
        <w:rPr>
          <w:noProof/>
        </w:rPr>
        <w:t xml:space="preserve"> </w:t>
      </w:r>
      <w:r>
        <w:rPr>
          <w:noProof/>
        </w:rPr>
        <w:t xml:space="preserve">Dit houdt </w:t>
      </w:r>
      <w:r w:rsidR="00123E6F">
        <w:rPr>
          <w:noProof/>
        </w:rPr>
        <w:t>tevens</w:t>
      </w:r>
      <w:r>
        <w:rPr>
          <w:noProof/>
        </w:rPr>
        <w:t xml:space="preserve"> in het</w:t>
      </w:r>
      <w:r w:rsidRPr="00597D9E">
        <w:rPr>
          <w:noProof/>
        </w:rPr>
        <w:t xml:space="preserve"> aanspreken </w:t>
      </w:r>
      <w:r>
        <w:rPr>
          <w:noProof/>
        </w:rPr>
        <w:t>van</w:t>
      </w:r>
      <w:r w:rsidR="00154F2E">
        <w:rPr>
          <w:noProof/>
        </w:rPr>
        <w:t xml:space="preserve"> de</w:t>
      </w:r>
      <w:r>
        <w:rPr>
          <w:noProof/>
        </w:rPr>
        <w:t xml:space="preserve"> SVB </w:t>
      </w:r>
      <w:r w:rsidRPr="00597D9E">
        <w:rPr>
          <w:noProof/>
        </w:rPr>
        <w:t xml:space="preserve">als </w:t>
      </w:r>
      <w:r>
        <w:rPr>
          <w:noProof/>
        </w:rPr>
        <w:t>medewerking benodigd is</w:t>
      </w:r>
      <w:r w:rsidR="00154F2E">
        <w:rPr>
          <w:noProof/>
        </w:rPr>
        <w:t>,</w:t>
      </w:r>
      <w:r w:rsidR="00154F2E" w:rsidRPr="00154F2E">
        <w:t xml:space="preserve"> </w:t>
      </w:r>
      <w:r w:rsidR="00154F2E" w:rsidRPr="00154F2E">
        <w:rPr>
          <w:noProof/>
        </w:rPr>
        <w:t xml:space="preserve">het tijdig rapporteren </w:t>
      </w:r>
      <w:r w:rsidR="00154F2E">
        <w:rPr>
          <w:noProof/>
        </w:rPr>
        <w:t>over</w:t>
      </w:r>
      <w:r w:rsidR="00154F2E" w:rsidRPr="00154F2E">
        <w:rPr>
          <w:noProof/>
        </w:rPr>
        <w:t xml:space="preserve"> voortgang, het coördineren van de werkzaamheden van alle betrokken partijen en het oplossen van eventuele knelpunten die de voortgang van de Opdracht kunnen belemmeren.</w:t>
      </w:r>
    </w:p>
    <w:p w14:paraId="773991FE" w14:textId="7A20F553" w:rsidR="005863E0" w:rsidRPr="0086729C" w:rsidRDefault="00FB25FD" w:rsidP="00FB25FD">
      <w:pPr>
        <w:pStyle w:val="Alineanummering2"/>
        <w:rPr>
          <w:noProof/>
        </w:rPr>
      </w:pPr>
      <w:r w:rsidRPr="0086729C">
        <w:rPr>
          <w:b/>
          <w:bCs/>
          <w:noProof/>
        </w:rPr>
        <w:t>Inschaling en uurtarief</w:t>
      </w:r>
      <w:r w:rsidR="00AF0FDD" w:rsidRPr="0086729C">
        <w:rPr>
          <w:b/>
          <w:bCs/>
          <w:noProof/>
        </w:rPr>
        <w:t>.</w:t>
      </w:r>
      <w:r w:rsidRPr="0086729C">
        <w:rPr>
          <w:noProof/>
        </w:rPr>
        <w:t xml:space="preserve"> De Opdrachtnemer stelt, op basis van de door </w:t>
      </w:r>
      <w:r w:rsidR="009A3CD2" w:rsidRPr="0086729C">
        <w:rPr>
          <w:noProof/>
        </w:rPr>
        <w:t>Opdrachtgever</w:t>
      </w:r>
      <w:r w:rsidRPr="0086729C">
        <w:rPr>
          <w:noProof/>
        </w:rPr>
        <w:t xml:space="preserve"> verstrekte informatie over de toepasselijke arbeidsvoorwaarden, de juiste beloning van de gedetacheerde vast, met inachtneming van de wettelijke verplichtingen ten aanzien van </w:t>
      </w:r>
      <w:r w:rsidR="00E075BF" w:rsidRPr="0086729C">
        <w:rPr>
          <w:noProof/>
        </w:rPr>
        <w:t xml:space="preserve">de </w:t>
      </w:r>
      <w:r w:rsidRPr="0086729C">
        <w:rPr>
          <w:noProof/>
        </w:rPr>
        <w:t xml:space="preserve">gelijkwaardige </w:t>
      </w:r>
      <w:r w:rsidR="00706DC2" w:rsidRPr="0086729C">
        <w:rPr>
          <w:noProof/>
        </w:rPr>
        <w:t>arbeidsvoorwaarden</w:t>
      </w:r>
      <w:r w:rsidR="00256BAA" w:rsidRPr="0086729C">
        <w:rPr>
          <w:noProof/>
        </w:rPr>
        <w:t xml:space="preserve"> op grond van de</w:t>
      </w:r>
      <w:r w:rsidR="00F745BA" w:rsidRPr="0086729C">
        <w:rPr>
          <w:noProof/>
        </w:rPr>
        <w:t xml:space="preserve"> Waadi en de </w:t>
      </w:r>
      <w:r w:rsidR="00F7333B" w:rsidRPr="0086729C">
        <w:rPr>
          <w:noProof/>
        </w:rPr>
        <w:t xml:space="preserve">Wet </w:t>
      </w:r>
      <w:r w:rsidR="0086682E" w:rsidRPr="0086729C">
        <w:rPr>
          <w:noProof/>
        </w:rPr>
        <w:t>meer zekerheid flexwerkers</w:t>
      </w:r>
      <w:r w:rsidRPr="0086729C">
        <w:rPr>
          <w:noProof/>
        </w:rPr>
        <w:t xml:space="preserve">. </w:t>
      </w:r>
    </w:p>
    <w:p w14:paraId="0E0FE251" w14:textId="4DFF668C" w:rsidR="002D78EB" w:rsidRPr="0086729C" w:rsidRDefault="00FB25FD" w:rsidP="002D78EB">
      <w:pPr>
        <w:pStyle w:val="Alineanummering2"/>
        <w:numPr>
          <w:ilvl w:val="0"/>
          <w:numId w:val="0"/>
        </w:numPr>
        <w:ind w:left="1021"/>
        <w:rPr>
          <w:noProof/>
        </w:rPr>
      </w:pPr>
      <w:r w:rsidRPr="0086729C">
        <w:rPr>
          <w:noProof/>
        </w:rPr>
        <w:t xml:space="preserve">Het door de </w:t>
      </w:r>
      <w:r w:rsidR="005863E0" w:rsidRPr="0086729C">
        <w:rPr>
          <w:noProof/>
        </w:rPr>
        <w:t>O</w:t>
      </w:r>
      <w:r w:rsidRPr="0086729C">
        <w:rPr>
          <w:noProof/>
        </w:rPr>
        <w:t xml:space="preserve">pdrachtnemer vastgestelde uurtarief is gebaseerd op de </w:t>
      </w:r>
      <w:r w:rsidR="00002111" w:rsidRPr="0086729C">
        <w:rPr>
          <w:noProof/>
        </w:rPr>
        <w:t xml:space="preserve">door hem vastgestelde inschaling en beloning en </w:t>
      </w:r>
      <w:r w:rsidRPr="0086729C">
        <w:rPr>
          <w:noProof/>
        </w:rPr>
        <w:t xml:space="preserve">omvat alle kosten die voortvloeien uit de toepasselijke arbeidsvoorwaarden. Wijzigingen in de arbeidsvoorwaarden van </w:t>
      </w:r>
      <w:r w:rsidR="00AB6E35" w:rsidRPr="0086729C">
        <w:rPr>
          <w:noProof/>
        </w:rPr>
        <w:t>Opdrachtgever</w:t>
      </w:r>
      <w:r w:rsidRPr="0086729C">
        <w:rPr>
          <w:noProof/>
        </w:rPr>
        <w:t xml:space="preserve"> gedurende de looptijd van de detachering worden geacht in het overeengekomen uurtarief te zijn inbegrepen en geven geen recht op aanpassing van het uurtarief, tenzij partijen schriftelijk anders overeenkomen.</w:t>
      </w:r>
      <w:r w:rsidR="00725DE2" w:rsidRPr="0086729C">
        <w:rPr>
          <w:noProof/>
        </w:rPr>
        <w:t xml:space="preserve"> </w:t>
      </w:r>
      <w:r w:rsidR="002D78EB" w:rsidRPr="0086729C">
        <w:rPr>
          <w:noProof/>
        </w:rPr>
        <w:t>De Opdrachtnemer is en blijft te allen tijde verantwoordelijk voor de juiste toepassing van de beloningsregels en de correcte uitbetaling van de beloning aan de gedetacheerde conform de Waadi, de Wet meer zekerheid flexwerkers en overige toepasselijke wet- en regelgeving.</w:t>
      </w:r>
    </w:p>
    <w:p w14:paraId="0D5AD20A" w14:textId="0153E75A" w:rsidR="00CA68FC" w:rsidRPr="00FB25FD" w:rsidRDefault="005151EC" w:rsidP="005863E0">
      <w:pPr>
        <w:pStyle w:val="Alineanummering2"/>
        <w:numPr>
          <w:ilvl w:val="0"/>
          <w:numId w:val="0"/>
        </w:numPr>
        <w:ind w:left="1021"/>
        <w:rPr>
          <w:noProof/>
        </w:rPr>
      </w:pPr>
      <w:r w:rsidRPr="005151EC">
        <w:rPr>
          <w:b/>
          <w:bCs/>
        </w:rPr>
        <w:t>Toepassing</w:t>
      </w:r>
      <w:r w:rsidR="007843D8">
        <w:rPr>
          <w:b/>
          <w:bCs/>
        </w:rPr>
        <w:t>.</w:t>
      </w:r>
      <w:r>
        <w:t xml:space="preserve"> </w:t>
      </w:r>
      <w:r w:rsidR="00FB25FD" w:rsidRPr="0086729C">
        <w:rPr>
          <w:noProof/>
        </w:rPr>
        <w:t>De verantwoordelijkheid voor de juiste toepassing van de door SVB verstrekte arbeidsvoorwaardelijke informatie en de daaruit voortvloeiende inschaling en beloning berust bij de Opdrachtnemer.</w:t>
      </w:r>
    </w:p>
    <w:p w14:paraId="5C40ECAF" w14:textId="794DFC82" w:rsidR="00A03F4D" w:rsidRPr="00A03F4D" w:rsidRDefault="00A03F4D" w:rsidP="00527A97">
      <w:pPr>
        <w:pStyle w:val="Alineanummering1"/>
        <w:rPr>
          <w:noProof/>
          <w:lang w:val="nl-NL"/>
        </w:rPr>
      </w:pPr>
      <w:bookmarkStart w:id="83" w:name="_Toc236909144"/>
      <w:bookmarkStart w:id="84" w:name="_Toc237863912"/>
      <w:bookmarkEnd w:id="81"/>
      <w:bookmarkEnd w:id="82"/>
      <w:r w:rsidRPr="00A03F4D">
        <w:rPr>
          <w:noProof/>
          <w:lang w:val="nl-NL"/>
        </w:rPr>
        <w:t>Governance</w:t>
      </w:r>
      <w:bookmarkEnd w:id="77"/>
      <w:bookmarkEnd w:id="78"/>
      <w:bookmarkEnd w:id="79"/>
      <w:bookmarkEnd w:id="83"/>
      <w:bookmarkEnd w:id="84"/>
      <w:r w:rsidRPr="00A03F4D">
        <w:rPr>
          <w:noProof/>
          <w:lang w:val="nl-NL"/>
        </w:rPr>
        <w:t xml:space="preserve"> </w:t>
      </w:r>
      <w:bookmarkEnd w:id="80"/>
    </w:p>
    <w:p w14:paraId="264C609E" w14:textId="7EE2ED4B" w:rsidR="00154F2E" w:rsidRPr="006F0E3B" w:rsidRDefault="00A03F4D" w:rsidP="0047536A">
      <w:pPr>
        <w:pStyle w:val="Alineanummering2"/>
        <w:jc w:val="both"/>
      </w:pPr>
      <w:bookmarkStart w:id="85" w:name="_Toc84328618"/>
      <w:bookmarkStart w:id="86" w:name="_Toc84590967"/>
      <w:r w:rsidRPr="00A03F4D">
        <w:rPr>
          <w:b/>
          <w:noProof/>
        </w:rPr>
        <w:t>Procedures.</w:t>
      </w:r>
      <w:r w:rsidRPr="00A03F4D">
        <w:rPr>
          <w:noProof/>
        </w:rPr>
        <w:t xml:space="preserve"> Partijen zijn het erover eens dat </w:t>
      </w:r>
      <w:r w:rsidR="00BE6A1A" w:rsidRPr="00BE6A1A">
        <w:rPr>
          <w:noProof/>
        </w:rPr>
        <w:t>zijn het erover eens dat goede afspraken rond procedur</w:t>
      </w:r>
      <w:r w:rsidR="00BB6186">
        <w:rPr>
          <w:noProof/>
        </w:rPr>
        <w:t>e</w:t>
      </w:r>
      <w:r w:rsidR="00BE6A1A" w:rsidRPr="00BE6A1A">
        <w:rPr>
          <w:noProof/>
        </w:rPr>
        <w:t>s, rollen en verantwoordelijkheden</w:t>
      </w:r>
      <w:r w:rsidR="00D43A3A">
        <w:rPr>
          <w:noProof/>
        </w:rPr>
        <w:t xml:space="preserve"> </w:t>
      </w:r>
      <w:r w:rsidRPr="00A03F4D">
        <w:rPr>
          <w:noProof/>
        </w:rPr>
        <w:t xml:space="preserve">essentieel zijn voor een succesvolle uitvoering van de </w:t>
      </w:r>
      <w:r w:rsidR="009C64A3">
        <w:rPr>
          <w:noProof/>
        </w:rPr>
        <w:t>Raamovereenkomst</w:t>
      </w:r>
      <w:r w:rsidRPr="00A03F4D">
        <w:rPr>
          <w:noProof/>
        </w:rPr>
        <w:t xml:space="preserve"> en nemen de in de </w:t>
      </w:r>
      <w:r w:rsidRPr="00A03F4D">
        <w:t>S</w:t>
      </w:r>
      <w:r w:rsidR="007B0A81">
        <w:t>LA</w:t>
      </w:r>
      <w:r w:rsidRPr="00A03F4D">
        <w:t xml:space="preserve"> </w:t>
      </w:r>
      <w:r w:rsidRPr="00A03F4D">
        <w:rPr>
          <w:noProof/>
        </w:rPr>
        <w:t>vastgestelde procedures en regelingen daarbij in acht.</w:t>
      </w:r>
      <w:bookmarkEnd w:id="85"/>
      <w:bookmarkEnd w:id="86"/>
      <w:r w:rsidRPr="00A03F4D">
        <w:rPr>
          <w:noProof/>
        </w:rPr>
        <w:t xml:space="preserve"> </w:t>
      </w:r>
    </w:p>
    <w:p w14:paraId="57AA3F28" w14:textId="1A2CF092" w:rsidR="00597D9E" w:rsidRPr="00A03F4D" w:rsidRDefault="00597D9E" w:rsidP="00597D9E">
      <w:pPr>
        <w:pStyle w:val="Alineanummering2"/>
        <w:jc w:val="both"/>
      </w:pPr>
      <w:r w:rsidRPr="00597D9E">
        <w:rPr>
          <w:b/>
          <w:bCs/>
        </w:rPr>
        <w:t>Rapporteren voor</w:t>
      </w:r>
      <w:r>
        <w:rPr>
          <w:b/>
          <w:bCs/>
        </w:rPr>
        <w:t>tgang</w:t>
      </w:r>
      <w:r w:rsidRPr="00597D9E">
        <w:rPr>
          <w:b/>
          <w:bCs/>
        </w:rPr>
        <w:t xml:space="preserve">. </w:t>
      </w:r>
      <w:r w:rsidR="00955D33" w:rsidRPr="00955D33">
        <w:t xml:space="preserve">Opdrachtnemer zal altijd de belangen van de SVB ten aanzien van de Opdracht, de toegezegde resultaten en kostenbeheersing in het oog houden en </w:t>
      </w:r>
      <w:r w:rsidR="000116B1">
        <w:t xml:space="preserve">de </w:t>
      </w:r>
      <w:r w:rsidR="00955D33" w:rsidRPr="00955D33">
        <w:t>SVB periodiek op een begrijpelijke en overzichtelijke manier stuurgroep informeren over de voortgang</w:t>
      </w:r>
      <w:r w:rsidR="006C3C2E">
        <w:t xml:space="preserve"> conform overeengekomen in de SLA</w:t>
      </w:r>
      <w:r w:rsidR="00955D33" w:rsidRPr="00955D33">
        <w:t>.</w:t>
      </w:r>
    </w:p>
    <w:p w14:paraId="5DDC78C4" w14:textId="343C126F" w:rsidR="00807750" w:rsidRPr="00731FD9" w:rsidRDefault="00807750" w:rsidP="00DD755A">
      <w:pPr>
        <w:pStyle w:val="Alineanummering1"/>
        <w:rPr>
          <w:b w:val="0"/>
          <w:szCs w:val="22"/>
        </w:rPr>
      </w:pPr>
      <w:bookmarkStart w:id="87" w:name="_Toc236909145"/>
      <w:bookmarkStart w:id="88" w:name="_Toc237863913"/>
      <w:bookmarkStart w:id="89" w:name="_Toc69248327"/>
      <w:bookmarkStart w:id="90" w:name="_Toc84590969"/>
      <w:r w:rsidRPr="00112C12">
        <w:rPr>
          <w:noProof/>
          <w:lang w:val="nl-NL"/>
        </w:rPr>
        <w:t>Kwalificatie arbeidsrelatie</w:t>
      </w:r>
      <w:bookmarkEnd w:id="87"/>
      <w:bookmarkEnd w:id="88"/>
      <w:r w:rsidRPr="00731FD9">
        <w:rPr>
          <w:b w:val="0"/>
          <w:szCs w:val="22"/>
        </w:rPr>
        <w:t xml:space="preserve"> </w:t>
      </w:r>
    </w:p>
    <w:p w14:paraId="40EE723B" w14:textId="5235EAE0" w:rsidR="00807750" w:rsidRPr="005B1F4B" w:rsidRDefault="00AF641B" w:rsidP="005B1F4B">
      <w:pPr>
        <w:pStyle w:val="Alineanummering2"/>
        <w:jc w:val="both"/>
        <w:rPr>
          <w:rFonts w:eastAsia="Times New Roman"/>
          <w:szCs w:val="22"/>
          <w:lang w:eastAsia="nl-NL"/>
          <w14:ligatures w14:val="none"/>
        </w:rPr>
      </w:pPr>
      <w:r w:rsidRPr="00AF641B">
        <w:rPr>
          <w:rFonts w:eastAsia="Times New Roman"/>
          <w:b/>
          <w:bCs/>
          <w:szCs w:val="22"/>
          <w:lang w:eastAsia="nl-NL"/>
          <w14:ligatures w14:val="none"/>
        </w:rPr>
        <w:t>Doel</w:t>
      </w:r>
      <w:r w:rsidR="007843D8">
        <w:rPr>
          <w:rFonts w:eastAsia="Times New Roman"/>
          <w:b/>
          <w:bCs/>
          <w:szCs w:val="22"/>
          <w:lang w:eastAsia="nl-NL"/>
          <w14:ligatures w14:val="none"/>
        </w:rPr>
        <w:t>.</w:t>
      </w:r>
      <w:r>
        <w:rPr>
          <w:rFonts w:eastAsia="Times New Roman"/>
          <w:szCs w:val="22"/>
          <w:lang w:eastAsia="nl-NL"/>
          <w14:ligatures w14:val="none"/>
        </w:rPr>
        <w:t xml:space="preserve"> </w:t>
      </w:r>
      <w:r w:rsidR="00807750" w:rsidRPr="00731FD9">
        <w:rPr>
          <w:rFonts w:eastAsia="Times New Roman"/>
          <w:szCs w:val="22"/>
          <w:lang w:eastAsia="nl-NL"/>
          <w14:ligatures w14:val="none"/>
        </w:rPr>
        <w:t xml:space="preserve">Partijen beogen uitdrukkelijk niet dat tussen de door Opdrachtnemer ingezette Professional en </w:t>
      </w:r>
      <w:r w:rsidR="008D7328">
        <w:rPr>
          <w:rFonts w:eastAsia="Times New Roman"/>
          <w:szCs w:val="22"/>
          <w:lang w:eastAsia="nl-NL"/>
          <w14:ligatures w14:val="none"/>
        </w:rPr>
        <w:t>De SVB</w:t>
      </w:r>
      <w:r w:rsidR="00807750" w:rsidRPr="00731FD9">
        <w:rPr>
          <w:rFonts w:eastAsia="Times New Roman"/>
          <w:szCs w:val="22"/>
          <w:lang w:eastAsia="nl-NL"/>
          <w14:ligatures w14:val="none"/>
        </w:rPr>
        <w:t xml:space="preserve"> een arbeidsovereenkomst als bedoeld in artikel 7:610 BW ontstaat.</w:t>
      </w:r>
    </w:p>
    <w:p w14:paraId="16A11EDF" w14:textId="296DA44C" w:rsidR="00F42BFC" w:rsidRDefault="00D13108">
      <w:pPr>
        <w:pStyle w:val="Alineanummering2"/>
        <w:jc w:val="both"/>
        <w:rPr>
          <w:rFonts w:eastAsia="Times New Roman"/>
          <w:szCs w:val="22"/>
          <w:lang w:eastAsia="nl-NL"/>
          <w14:ligatures w14:val="none"/>
        </w:rPr>
      </w:pPr>
      <w:r>
        <w:rPr>
          <w:rFonts w:eastAsia="Times New Roman"/>
          <w:b/>
          <w:bCs/>
          <w:szCs w:val="22"/>
          <w:lang w:eastAsia="nl-NL"/>
          <w14:ligatures w14:val="none"/>
        </w:rPr>
        <w:t>Uitvoering</w:t>
      </w:r>
      <w:r w:rsidR="007843D8">
        <w:rPr>
          <w:rFonts w:eastAsia="Times New Roman"/>
          <w:b/>
          <w:bCs/>
          <w:szCs w:val="22"/>
          <w:lang w:eastAsia="nl-NL"/>
          <w14:ligatures w14:val="none"/>
        </w:rPr>
        <w:t>.</w:t>
      </w:r>
      <w:r w:rsidR="00C138C9">
        <w:rPr>
          <w:rFonts w:eastAsia="Times New Roman"/>
          <w:szCs w:val="22"/>
          <w:lang w:eastAsia="nl-NL"/>
          <w14:ligatures w14:val="none"/>
        </w:rPr>
        <w:t xml:space="preserve"> </w:t>
      </w:r>
      <w:r w:rsidR="00807750" w:rsidRPr="00F42BFC">
        <w:rPr>
          <w:rFonts w:eastAsia="Times New Roman"/>
          <w:szCs w:val="22"/>
          <w:lang w:eastAsia="nl-NL"/>
          <w14:ligatures w14:val="none"/>
        </w:rPr>
        <w:t>Partijen erkennen dat de kwalificatie van de arbeidsrelatie wordt bepaald door de feitelijke uitvoering van de werkzaamheden en niet uitsluitend door de contractuele vastlegging.</w:t>
      </w:r>
    </w:p>
    <w:p w14:paraId="4C4A4F55" w14:textId="2ED5B07E" w:rsidR="00F42BFC" w:rsidRPr="00F42BFC" w:rsidRDefault="00D13108">
      <w:pPr>
        <w:pStyle w:val="Alineanummering2"/>
        <w:jc w:val="both"/>
        <w:rPr>
          <w:rFonts w:eastAsia="Times New Roman"/>
          <w:szCs w:val="22"/>
          <w:lang w:eastAsia="nl-NL"/>
          <w14:ligatures w14:val="none"/>
        </w:rPr>
      </w:pPr>
      <w:r>
        <w:rPr>
          <w:rFonts w:eastAsia="Times New Roman"/>
          <w:b/>
          <w:bCs/>
          <w:szCs w:val="22"/>
          <w:lang w:eastAsia="nl-NL"/>
          <w14:ligatures w14:val="none"/>
        </w:rPr>
        <w:t>Kwalificatie</w:t>
      </w:r>
      <w:r w:rsidR="007843D8">
        <w:rPr>
          <w:rFonts w:eastAsia="Times New Roman"/>
          <w:b/>
          <w:bCs/>
          <w:szCs w:val="22"/>
          <w:lang w:eastAsia="nl-NL"/>
          <w14:ligatures w14:val="none"/>
        </w:rPr>
        <w:t>.</w:t>
      </w:r>
      <w:r w:rsidR="00E4752C">
        <w:rPr>
          <w:rFonts w:eastAsia="Times New Roman"/>
          <w:szCs w:val="22"/>
          <w:lang w:eastAsia="nl-NL"/>
          <w14:ligatures w14:val="none"/>
        </w:rPr>
        <w:t xml:space="preserve"> </w:t>
      </w:r>
      <w:r w:rsidR="00807750" w:rsidRPr="00F42BFC">
        <w:rPr>
          <w:rFonts w:eastAsia="Times New Roman"/>
          <w:szCs w:val="22"/>
          <w:lang w:eastAsia="nl-NL"/>
          <w14:ligatures w14:val="none"/>
        </w:rPr>
        <w:t>Opdrachtnemer is verantwoordelijk voor een juiste kwalificatie van de inzetvorm en borgt dat de uitvoering van de werkzaamheden hiermee in overeenstemming is.</w:t>
      </w:r>
    </w:p>
    <w:p w14:paraId="034A2853" w14:textId="07D4B664" w:rsidR="00807750" w:rsidRPr="00F42BFC" w:rsidRDefault="00C138C9">
      <w:pPr>
        <w:pStyle w:val="Alineanummering2"/>
        <w:jc w:val="both"/>
        <w:rPr>
          <w:rFonts w:eastAsia="Times New Roman"/>
          <w:szCs w:val="22"/>
          <w:lang w:eastAsia="nl-NL"/>
          <w14:ligatures w14:val="none"/>
        </w:rPr>
      </w:pPr>
      <w:r w:rsidRPr="00E4752C">
        <w:rPr>
          <w:rFonts w:eastAsia="Times New Roman"/>
          <w:b/>
          <w:bCs/>
          <w:szCs w:val="22"/>
          <w:lang w:eastAsia="nl-NL"/>
          <w14:ligatures w14:val="none"/>
        </w:rPr>
        <w:t>Schijnconstructies</w:t>
      </w:r>
      <w:r w:rsidR="007843D8">
        <w:rPr>
          <w:rFonts w:eastAsia="Times New Roman"/>
          <w:b/>
          <w:bCs/>
          <w:szCs w:val="22"/>
          <w:lang w:eastAsia="nl-NL"/>
          <w14:ligatures w14:val="none"/>
        </w:rPr>
        <w:t>.</w:t>
      </w:r>
      <w:r>
        <w:rPr>
          <w:rFonts w:eastAsia="Times New Roman"/>
          <w:szCs w:val="22"/>
          <w:lang w:eastAsia="nl-NL"/>
          <w14:ligatures w14:val="none"/>
        </w:rPr>
        <w:t xml:space="preserve"> </w:t>
      </w:r>
      <w:r w:rsidR="00807750" w:rsidRPr="00F42BFC">
        <w:rPr>
          <w:rFonts w:eastAsia="Times New Roman"/>
          <w:szCs w:val="22"/>
          <w:lang w:eastAsia="nl-NL"/>
          <w14:ligatures w14:val="none"/>
        </w:rPr>
        <w:t>Opdrachtnemer waarborgt dat geen sprake is van schijnconstructies</w:t>
      </w:r>
      <w:r w:rsidR="005C5FF7">
        <w:rPr>
          <w:rFonts w:eastAsia="Times New Roman"/>
          <w:szCs w:val="22"/>
          <w:lang w:eastAsia="nl-NL"/>
          <w14:ligatures w14:val="none"/>
        </w:rPr>
        <w:t>.</w:t>
      </w:r>
    </w:p>
    <w:p w14:paraId="5B839B19" w14:textId="27727626" w:rsidR="00807750" w:rsidRPr="00732445" w:rsidRDefault="00E4752C">
      <w:pPr>
        <w:pStyle w:val="Alineanummering2"/>
        <w:jc w:val="both"/>
        <w:rPr>
          <w:rFonts w:eastAsia="Times New Roman"/>
          <w:szCs w:val="22"/>
          <w:lang w:eastAsia="nl-NL"/>
          <w14:ligatures w14:val="none"/>
        </w:rPr>
      </w:pPr>
      <w:r w:rsidRPr="00E4752C">
        <w:rPr>
          <w:rFonts w:eastAsia="Times New Roman"/>
          <w:b/>
          <w:bCs/>
          <w:szCs w:val="22"/>
          <w:lang w:eastAsia="nl-NL"/>
        </w:rPr>
        <w:t>Wet- en regelgeving</w:t>
      </w:r>
      <w:r w:rsidR="007843D8">
        <w:rPr>
          <w:rFonts w:eastAsia="Times New Roman"/>
          <w:b/>
          <w:bCs/>
          <w:szCs w:val="22"/>
          <w:lang w:eastAsia="nl-NL"/>
        </w:rPr>
        <w:t>.</w:t>
      </w:r>
      <w:r>
        <w:rPr>
          <w:rFonts w:eastAsia="Times New Roman"/>
          <w:szCs w:val="22"/>
          <w:lang w:eastAsia="nl-NL"/>
        </w:rPr>
        <w:t xml:space="preserve"> </w:t>
      </w:r>
      <w:r w:rsidR="00732445">
        <w:rPr>
          <w:rFonts w:eastAsia="Times New Roman"/>
          <w:szCs w:val="22"/>
          <w:lang w:eastAsia="nl-NL"/>
        </w:rPr>
        <w:t>O</w:t>
      </w:r>
      <w:r w:rsidR="00807750" w:rsidRPr="00732445">
        <w:rPr>
          <w:rFonts w:eastAsia="Times New Roman"/>
          <w:szCs w:val="22"/>
          <w:lang w:eastAsia="nl-NL"/>
          <w14:ligatures w14:val="none"/>
        </w:rPr>
        <w:t>pdrachtnemer waarborgt dat, indien sprake is van terbeschikkingstelling van arbeidskrachten, wordt voldaan aan de toepasselijke wet- en regelgeving en – voor zover en zodra van toepassing – uitsluitend wordt samengewerkt met uitleners die een toelating hebben tot de uitleenmarkt van de Nederlandse Autoriteit Uitleenmarkt (NAU) dan wel een ontheffing hebben.</w:t>
      </w:r>
    </w:p>
    <w:p w14:paraId="2D16B387" w14:textId="1A212C51" w:rsidR="005F3706" w:rsidRPr="00332BF0" w:rsidRDefault="00E4752C" w:rsidP="00332BF0">
      <w:pPr>
        <w:pStyle w:val="Alineanummering2"/>
        <w:jc w:val="both"/>
        <w:rPr>
          <w:rFonts w:eastAsia="Times New Roman"/>
          <w:szCs w:val="22"/>
          <w:lang w:eastAsia="nl-NL"/>
          <w14:ligatures w14:val="none"/>
        </w:rPr>
      </w:pPr>
      <w:r w:rsidRPr="00E4752C">
        <w:rPr>
          <w:rFonts w:eastAsia="Times New Roman"/>
          <w:b/>
          <w:bCs/>
          <w:szCs w:val="22"/>
          <w:lang w:eastAsia="nl-NL"/>
          <w14:ligatures w14:val="none"/>
        </w:rPr>
        <w:t>Wijzigingen</w:t>
      </w:r>
      <w:r w:rsidR="007843D8">
        <w:rPr>
          <w:rFonts w:eastAsia="Times New Roman"/>
          <w:b/>
          <w:bCs/>
          <w:szCs w:val="22"/>
          <w:lang w:eastAsia="nl-NL"/>
          <w14:ligatures w14:val="none"/>
        </w:rPr>
        <w:t>.</w:t>
      </w:r>
      <w:r w:rsidRPr="00E4752C">
        <w:rPr>
          <w:rFonts w:eastAsia="Times New Roman"/>
          <w:b/>
          <w:bCs/>
          <w:szCs w:val="22"/>
          <w:lang w:eastAsia="nl-NL"/>
          <w14:ligatures w14:val="none"/>
        </w:rPr>
        <w:t xml:space="preserve"> </w:t>
      </w:r>
      <w:r w:rsidR="00807750" w:rsidRPr="00731FD9">
        <w:rPr>
          <w:rFonts w:eastAsia="Times New Roman"/>
          <w:szCs w:val="22"/>
          <w:lang w:eastAsia="nl-NL"/>
          <w14:ligatures w14:val="none"/>
        </w:rPr>
        <w:t xml:space="preserve">Als gedurende de looptijd van een opdracht omstandigheden wijzigen die van invloed kunnen zijn op de kwalificatie van de arbeidsrelatie of de gekozen inzetvorm, informeert Opdrachtnemer </w:t>
      </w:r>
      <w:r w:rsidR="00433089">
        <w:rPr>
          <w:rFonts w:eastAsia="Times New Roman"/>
          <w:szCs w:val="22"/>
          <w:lang w:eastAsia="nl-NL"/>
          <w14:ligatures w14:val="none"/>
        </w:rPr>
        <w:t>de SVB</w:t>
      </w:r>
      <w:r w:rsidR="00807750" w:rsidRPr="00731FD9">
        <w:rPr>
          <w:rFonts w:eastAsia="Times New Roman"/>
          <w:szCs w:val="22"/>
          <w:lang w:eastAsia="nl-NL"/>
          <w14:ligatures w14:val="none"/>
        </w:rPr>
        <w:t xml:space="preserve"> onverwijld en treden partijen in overleg over passende maatregelen</w:t>
      </w:r>
      <w:r w:rsidR="00487BB6">
        <w:rPr>
          <w:rFonts w:eastAsia="Times New Roman"/>
          <w:szCs w:val="22"/>
          <w:lang w:eastAsia="nl-NL"/>
          <w14:ligatures w14:val="none"/>
        </w:rPr>
        <w:t>.</w:t>
      </w:r>
    </w:p>
    <w:p w14:paraId="542D8CA8" w14:textId="77777777" w:rsidR="005A46B1" w:rsidRPr="00807750" w:rsidRDefault="005A46B1" w:rsidP="00807750">
      <w:pPr>
        <w:spacing w:line="240" w:lineRule="auto"/>
        <w:rPr>
          <w:rFonts w:ascii="Calibri" w:eastAsia="Times New Roman" w:hAnsi="Calibri" w:cs="Calibri"/>
          <w:sz w:val="22"/>
          <w:szCs w:val="22"/>
          <w:lang w:val="nl-NL" w:eastAsia="nl-NL"/>
          <w14:ligatures w14:val="none"/>
        </w:rPr>
      </w:pPr>
    </w:p>
    <w:p w14:paraId="373079D4" w14:textId="41728A9C" w:rsidR="00530778" w:rsidRPr="00A01FAC" w:rsidRDefault="00530778" w:rsidP="00B84C80">
      <w:pPr>
        <w:pStyle w:val="Alineanummering1"/>
        <w:rPr>
          <w:noProof/>
          <w:lang w:val="nl-NL"/>
        </w:rPr>
      </w:pPr>
      <w:bookmarkStart w:id="91" w:name="_Toc236909146"/>
      <w:bookmarkStart w:id="92" w:name="_Toc237863914"/>
      <w:r>
        <w:rPr>
          <w:noProof/>
          <w:lang w:val="nl-NL"/>
        </w:rPr>
        <w:t>Arbeidsomstandigheden</w:t>
      </w:r>
      <w:bookmarkEnd w:id="91"/>
      <w:bookmarkEnd w:id="92"/>
    </w:p>
    <w:p w14:paraId="39BC77C9" w14:textId="7274D48F" w:rsidR="00530778" w:rsidRPr="00C70A3B" w:rsidRDefault="002256BA">
      <w:pPr>
        <w:pStyle w:val="Alineanummering2"/>
        <w:jc w:val="both"/>
        <w:rPr>
          <w:b/>
        </w:rPr>
      </w:pPr>
      <w:r w:rsidRPr="002256BA">
        <w:rPr>
          <w:rFonts w:eastAsia="Times New Roman"/>
          <w:b/>
          <w:bCs/>
          <w:lang w:eastAsia="nl-NL"/>
        </w:rPr>
        <w:t>Bekend</w:t>
      </w:r>
      <w:r w:rsidR="007843D8">
        <w:rPr>
          <w:rFonts w:eastAsia="Times New Roman"/>
          <w:b/>
          <w:bCs/>
          <w:lang w:eastAsia="nl-NL"/>
        </w:rPr>
        <w:t>heid</w:t>
      </w:r>
      <w:r w:rsidR="00D47B38">
        <w:rPr>
          <w:rFonts w:eastAsia="Times New Roman"/>
          <w:b/>
          <w:bCs/>
          <w:lang w:eastAsia="nl-NL"/>
        </w:rPr>
        <w:t>.</w:t>
      </w:r>
      <w:r>
        <w:rPr>
          <w:rFonts w:eastAsia="Times New Roman"/>
          <w:lang w:eastAsia="nl-NL"/>
        </w:rPr>
        <w:t xml:space="preserve"> </w:t>
      </w:r>
      <w:r w:rsidR="00530778" w:rsidRPr="00C70A3B">
        <w:rPr>
          <w:rFonts w:eastAsia="Times New Roman"/>
          <w:lang w:eastAsia="nl-NL"/>
        </w:rPr>
        <w:t>Opdrachtnemer draagt ervoor zorg dat de Professional bekend is met de bij de SVB geldende voorschriften inzake arbeidsomstandigheden.</w:t>
      </w:r>
    </w:p>
    <w:p w14:paraId="1E00BE7E" w14:textId="706F8FF8" w:rsidR="00530778" w:rsidRPr="00B84C80" w:rsidRDefault="002256BA" w:rsidP="002D50CE">
      <w:pPr>
        <w:pStyle w:val="Alineanummering2"/>
      </w:pPr>
      <w:r w:rsidRPr="002256BA">
        <w:rPr>
          <w:b/>
          <w:bCs/>
        </w:rPr>
        <w:t>Naleving</w:t>
      </w:r>
      <w:r w:rsidR="00D47B38">
        <w:rPr>
          <w:b/>
          <w:bCs/>
        </w:rPr>
        <w:t>.</w:t>
      </w:r>
      <w:r>
        <w:t xml:space="preserve"> </w:t>
      </w:r>
      <w:r w:rsidR="00530778" w:rsidRPr="00B84C80">
        <w:t>Opdrachtnemer is medeverantwoordelijk voor de naleving van de bij de SVB geldende voorschriften inzake arbeidsomstandigheden door de Professional, voor zover dit in redelijkheid van opdrachtnemer mag worden verwacht.</w:t>
      </w:r>
    </w:p>
    <w:p w14:paraId="1D98994E" w14:textId="501E3308" w:rsidR="00530778" w:rsidRPr="004F79E6" w:rsidRDefault="002256BA" w:rsidP="002D50CE">
      <w:pPr>
        <w:pStyle w:val="Alineanummering2"/>
        <w:rPr>
          <w:rFonts w:eastAsia="Times New Roman"/>
          <w:szCs w:val="22"/>
          <w:lang w:eastAsia="nl-NL"/>
          <w14:ligatures w14:val="none"/>
        </w:rPr>
      </w:pPr>
      <w:r w:rsidRPr="002256BA">
        <w:rPr>
          <w:b/>
          <w:bCs/>
        </w:rPr>
        <w:t>Aansprakelijk</w:t>
      </w:r>
      <w:r w:rsidR="00D47B38">
        <w:rPr>
          <w:b/>
          <w:bCs/>
        </w:rPr>
        <w:t>.</w:t>
      </w:r>
      <w:r>
        <w:t xml:space="preserve"> </w:t>
      </w:r>
      <w:r w:rsidR="00530778" w:rsidRPr="002D50CE">
        <w:t>De SVB is aansprakelijk voor schade aan de Professional ten gevolge van handelen of nalaten van de SVB in strijd met zijn verplichtingen op grond van artikel 7:658 BW en/of daarmee samenhangende regelgeving, voor zover deze schade voortvloeit uit de aard van de werkzaamheden en/of de omstandigheden waaronder deze werkzaamheden zijn verricht en voor zover de Professional daarbij werkzaamheden verrichtte onder leiding en toezicht van de SVB.</w:t>
      </w:r>
    </w:p>
    <w:p w14:paraId="33FA9C3F" w14:textId="253A02C0" w:rsidR="00DF43CF" w:rsidRPr="00DF43CF" w:rsidRDefault="002256BA" w:rsidP="002D50CE">
      <w:pPr>
        <w:pStyle w:val="Alineanummering2"/>
        <w:rPr>
          <w:rFonts w:eastAsia="Times New Roman"/>
          <w:szCs w:val="22"/>
          <w:lang w:eastAsia="nl-NL"/>
          <w14:ligatures w14:val="none"/>
        </w:rPr>
      </w:pPr>
      <w:r w:rsidRPr="002256BA">
        <w:rPr>
          <w:b/>
          <w:bCs/>
        </w:rPr>
        <w:t>Zorgvuldigheid</w:t>
      </w:r>
      <w:r w:rsidR="00D47B38">
        <w:rPr>
          <w:b/>
          <w:bCs/>
        </w:rPr>
        <w:t>.</w:t>
      </w:r>
      <w:r>
        <w:t xml:space="preserve"> </w:t>
      </w:r>
      <w:r w:rsidR="00DF43CF" w:rsidRPr="006116F9">
        <w:t>SVB gedraagt zich ten aanzien van de Professiona</w:t>
      </w:r>
      <w:r w:rsidR="00DF43CF" w:rsidRPr="00DF43CF">
        <w:rPr>
          <w:rFonts w:eastAsia="Times New Roman"/>
          <w:szCs w:val="22"/>
          <w:lang w:eastAsia="nl-NL"/>
          <w14:ligatures w14:val="none"/>
        </w:rPr>
        <w:t xml:space="preserve">l </w:t>
      </w:r>
      <w:r w:rsidR="00DF43CF" w:rsidRPr="006B5568">
        <w:rPr>
          <w:rFonts w:eastAsia="Times New Roman"/>
          <w:strike/>
          <w:szCs w:val="22"/>
          <w:lang w:eastAsia="nl-NL"/>
          <w14:ligatures w14:val="none"/>
        </w:rPr>
        <w:t>(niet zijnde een ZZP'er)</w:t>
      </w:r>
      <w:r w:rsidR="00DF43CF" w:rsidRPr="00DF43CF">
        <w:rPr>
          <w:rFonts w:eastAsia="Times New Roman"/>
          <w:szCs w:val="22"/>
          <w:lang w:eastAsia="nl-NL"/>
          <w14:ligatures w14:val="none"/>
        </w:rPr>
        <w:t xml:space="preserve"> in overeenstemming met artikel 7:658, lid 4 BW bij het uitoefenen van toezicht en/of de leiding alsmede met betrekking tot het uitoefenen van het werk op dezelfde zorgvuldige wijze als waartoe hij ten opzichte van zijn eigen medewerkers gehouden is. </w:t>
      </w:r>
    </w:p>
    <w:p w14:paraId="4BF1CB69" w14:textId="5F062196" w:rsidR="00530778" w:rsidRPr="004F79E6" w:rsidRDefault="00DE6A1F" w:rsidP="002D50CE">
      <w:pPr>
        <w:pStyle w:val="Alineanummering2"/>
        <w:rPr>
          <w:rFonts w:eastAsia="Times New Roman"/>
          <w:szCs w:val="22"/>
          <w:lang w:eastAsia="nl-NL"/>
          <w14:ligatures w14:val="none"/>
        </w:rPr>
      </w:pPr>
      <w:r w:rsidRPr="00DE6A1F">
        <w:rPr>
          <w:b/>
          <w:bCs/>
          <w:lang w:eastAsia="nl-NL"/>
        </w:rPr>
        <w:t>Specificaties</w:t>
      </w:r>
      <w:r w:rsidR="00D47B38">
        <w:rPr>
          <w:b/>
          <w:bCs/>
          <w:lang w:eastAsia="nl-NL"/>
        </w:rPr>
        <w:t>.</w:t>
      </w:r>
      <w:r w:rsidRPr="00DE6A1F">
        <w:rPr>
          <w:b/>
          <w:bCs/>
          <w:lang w:eastAsia="nl-NL"/>
        </w:rPr>
        <w:t xml:space="preserve"> </w:t>
      </w:r>
      <w:r w:rsidR="00530778" w:rsidRPr="004F79E6">
        <w:rPr>
          <w:lang w:eastAsia="nl-NL"/>
        </w:rPr>
        <w:t>De SVB verstrekt voorafgaand aan de werkzaamheden aan opdrachtnemer en de Professional informatie over de van de Professional vereiste beroepskwalificaties</w:t>
      </w:r>
      <w:r w:rsidR="00E553E7">
        <w:rPr>
          <w:rFonts w:eastAsia="Times New Roman"/>
          <w:szCs w:val="22"/>
          <w:lang w:eastAsia="nl-NL"/>
          <w14:ligatures w14:val="none"/>
        </w:rPr>
        <w:t>,</w:t>
      </w:r>
      <w:r w:rsidR="00530778" w:rsidRPr="004F79E6">
        <w:rPr>
          <w:rFonts w:eastAsia="Times New Roman"/>
          <w:szCs w:val="22"/>
          <w:lang w:eastAsia="nl-NL"/>
          <w14:ligatures w14:val="none"/>
        </w:rPr>
        <w:t xml:space="preserve"> en de specifieke kenmerken van de in te nemen arbeidsplaats/ de te verrichten we</w:t>
      </w:r>
      <w:r w:rsidR="009A7F7F" w:rsidRPr="004F79E6">
        <w:rPr>
          <w:rFonts w:eastAsia="Times New Roman"/>
          <w:szCs w:val="22"/>
          <w:lang w:eastAsia="nl-NL"/>
          <w14:ligatures w14:val="none"/>
        </w:rPr>
        <w:t>rkzaamheden</w:t>
      </w:r>
      <w:r w:rsidR="00530778" w:rsidRPr="004F79E6">
        <w:rPr>
          <w:rFonts w:eastAsia="Times New Roman"/>
          <w:szCs w:val="22"/>
          <w:lang w:eastAsia="nl-NL"/>
          <w14:ligatures w14:val="none"/>
        </w:rPr>
        <w:t>,</w:t>
      </w:r>
      <w:r w:rsidR="009A7F7F" w:rsidRPr="004F79E6">
        <w:rPr>
          <w:rFonts w:eastAsia="Times New Roman"/>
          <w:szCs w:val="22"/>
          <w:lang w:eastAsia="nl-NL"/>
          <w14:ligatures w14:val="none"/>
        </w:rPr>
        <w:t xml:space="preserve"> </w:t>
      </w:r>
      <w:r w:rsidR="00530778" w:rsidRPr="004F79E6">
        <w:rPr>
          <w:rFonts w:eastAsia="Times New Roman"/>
          <w:szCs w:val="22"/>
          <w:lang w:eastAsia="nl-NL"/>
          <w14:ligatures w14:val="none"/>
        </w:rPr>
        <w:t>met inachtneming van de gekozen inzetvorm en zodanig dat de inrichting van de werkzaamheden niet leidt tot strijd met de kwalificatie van de arbeidsrelatie, waaronder het risico op schijnzelfstandigheid.</w:t>
      </w:r>
    </w:p>
    <w:p w14:paraId="1A4AFD89" w14:textId="77777777" w:rsidR="004F79E6" w:rsidRPr="004F79E6" w:rsidRDefault="004F79E6" w:rsidP="00236AFE">
      <w:pPr>
        <w:spacing w:line="240" w:lineRule="auto"/>
        <w:rPr>
          <w:rFonts w:ascii="Calibri" w:eastAsia="Times New Roman" w:hAnsi="Calibri" w:cs="Calibri"/>
          <w:b/>
          <w:bCs/>
          <w:sz w:val="22"/>
          <w:szCs w:val="22"/>
          <w:lang w:val="nl-NL" w:eastAsia="nl-NL"/>
          <w14:ligatures w14:val="none"/>
        </w:rPr>
      </w:pPr>
    </w:p>
    <w:p w14:paraId="7BDAEB20" w14:textId="4DA3AF93" w:rsidR="009B6E1C" w:rsidRPr="00843CFB" w:rsidRDefault="008F711E" w:rsidP="006301F6">
      <w:pPr>
        <w:pStyle w:val="Alineanummering1"/>
        <w:rPr>
          <w:rFonts w:eastAsia="Times New Roman"/>
          <w:b w:val="0"/>
          <w:szCs w:val="22"/>
          <w:lang w:val="nl-NL" w:eastAsia="nl-NL"/>
          <w14:ligatures w14:val="none"/>
        </w:rPr>
      </w:pPr>
      <w:bookmarkStart w:id="93" w:name="_Toc236909147"/>
      <w:bookmarkStart w:id="94" w:name="_Toc237863915"/>
      <w:r w:rsidRPr="00843CFB">
        <w:rPr>
          <w:lang w:val="nl-NL" w:eastAsia="nl-NL"/>
        </w:rPr>
        <w:t>Overname P</w:t>
      </w:r>
      <w:r w:rsidR="004F79E6" w:rsidRPr="00A41233">
        <w:rPr>
          <w:rFonts w:eastAsia="Times New Roman"/>
          <w:szCs w:val="22"/>
          <w:lang w:val="nl-NL" w:eastAsia="nl-NL"/>
          <w14:ligatures w14:val="none"/>
        </w:rPr>
        <w:t>ro</w:t>
      </w:r>
      <w:r w:rsidRPr="00A41233">
        <w:rPr>
          <w:rFonts w:eastAsia="Times New Roman"/>
          <w:szCs w:val="22"/>
          <w:lang w:val="nl-NL" w:eastAsia="nl-NL"/>
          <w14:ligatures w14:val="none"/>
        </w:rPr>
        <w:t>fessionals</w:t>
      </w:r>
      <w:bookmarkEnd w:id="93"/>
      <w:bookmarkEnd w:id="94"/>
    </w:p>
    <w:p w14:paraId="7FE9202F" w14:textId="37E06AC7" w:rsidR="00412EA6" w:rsidRPr="003F28FE" w:rsidRDefault="00A41233" w:rsidP="003F28FE">
      <w:pPr>
        <w:pStyle w:val="Alineanummering2"/>
        <w:rPr>
          <w:lang w:eastAsia="nl-NL"/>
          <w14:ligatures w14:val="none"/>
        </w:rPr>
      </w:pPr>
      <w:r w:rsidRPr="003A4BD8">
        <w:rPr>
          <w:b/>
          <w:bCs/>
          <w:lang w:eastAsia="nl-NL"/>
        </w:rPr>
        <w:t>Overdracht</w:t>
      </w:r>
      <w:r w:rsidR="00D47B38">
        <w:rPr>
          <w:b/>
          <w:bCs/>
          <w:lang w:eastAsia="nl-NL"/>
        </w:rPr>
        <w:t>.</w:t>
      </w:r>
      <w:r>
        <w:rPr>
          <w:lang w:eastAsia="nl-NL"/>
        </w:rPr>
        <w:t xml:space="preserve"> </w:t>
      </w:r>
      <w:r w:rsidR="00412EA6" w:rsidRPr="697DC5D0">
        <w:rPr>
          <w:lang w:eastAsia="nl-NL"/>
        </w:rPr>
        <w:t xml:space="preserve">Opdrachtnemer verleent op verzoek van de </w:t>
      </w:r>
      <w:r w:rsidR="00DE63A2" w:rsidRPr="697DC5D0">
        <w:rPr>
          <w:lang w:eastAsia="nl-NL"/>
        </w:rPr>
        <w:t>SVB</w:t>
      </w:r>
      <w:r w:rsidR="005F6C57">
        <w:rPr>
          <w:lang w:eastAsia="nl-NL"/>
          <w14:ligatures w14:val="none"/>
        </w:rPr>
        <w:t xml:space="preserve"> </w:t>
      </w:r>
      <w:r w:rsidR="00DE63A2" w:rsidRPr="697DC5D0">
        <w:rPr>
          <w:lang w:eastAsia="nl-NL"/>
        </w:rPr>
        <w:t>medewerking</w:t>
      </w:r>
      <w:r w:rsidR="00412EA6" w:rsidRPr="697DC5D0">
        <w:rPr>
          <w:lang w:eastAsia="nl-NL"/>
        </w:rPr>
        <w:t xml:space="preserve"> aan de overdracht van Professionals, zowel gedurende de looptijd als na beëindiging van deze Raamovereenkomst, aan de SVB of aan een door de SVB aangewezen opvolgende opdrachtnemer, met als doel de continuïteit van de dienstverlening te waarborgen.</w:t>
      </w:r>
    </w:p>
    <w:p w14:paraId="556AE77C" w14:textId="4439B2F0" w:rsidR="00412EA6" w:rsidRPr="003F28FE" w:rsidRDefault="00A41233" w:rsidP="003F28FE">
      <w:pPr>
        <w:pStyle w:val="Alineanummering2"/>
      </w:pPr>
      <w:r w:rsidRPr="003A4BD8">
        <w:rPr>
          <w:b/>
          <w:bCs/>
        </w:rPr>
        <w:t>In dienst nemen</w:t>
      </w:r>
      <w:r w:rsidR="00D47B38">
        <w:rPr>
          <w:b/>
          <w:bCs/>
        </w:rPr>
        <w:t>.</w:t>
      </w:r>
      <w:r>
        <w:t xml:space="preserve"> </w:t>
      </w:r>
      <w:r w:rsidR="00412EA6" w:rsidRPr="003F28FE">
        <w:t xml:space="preserve">De SVB is gerechtigd om een Professional, zonder voorafgaande toestemming van </w:t>
      </w:r>
      <w:r w:rsidR="00F8318F" w:rsidRPr="003F28FE">
        <w:t>O</w:t>
      </w:r>
      <w:r w:rsidR="00412EA6" w:rsidRPr="003F28FE">
        <w:t xml:space="preserve">pdrachtnemer of eventuele </w:t>
      </w:r>
      <w:r w:rsidR="00791BA9">
        <w:t>T</w:t>
      </w:r>
      <w:r w:rsidR="00412EA6" w:rsidRPr="003F28FE">
        <w:t xml:space="preserve">oeleveranciers en zonder betaling van een vergoeding of schadeloosstelling, rechtstreeks in dienst te nemen </w:t>
      </w:r>
      <w:r w:rsidR="00686FC6" w:rsidRPr="003F28FE">
        <w:t>na</w:t>
      </w:r>
      <w:r w:rsidR="00584133" w:rsidRPr="003F28FE">
        <w:t xml:space="preserve"> verloop van 1</w:t>
      </w:r>
      <w:r w:rsidR="00AF3B47" w:rsidRPr="003F28FE">
        <w:t>.</w:t>
      </w:r>
      <w:r w:rsidR="00584133" w:rsidRPr="003F28FE">
        <w:t xml:space="preserve">600 door </w:t>
      </w:r>
      <w:r w:rsidR="00097A4C" w:rsidRPr="003F28FE">
        <w:t xml:space="preserve">de </w:t>
      </w:r>
      <w:r w:rsidR="00584133" w:rsidRPr="003F28FE">
        <w:t>Professional</w:t>
      </w:r>
      <w:r w:rsidR="002D5D1B" w:rsidRPr="003F28FE">
        <w:t xml:space="preserve"> gewerkte uren</w:t>
      </w:r>
      <w:r w:rsidR="00097A4C" w:rsidRPr="003F28FE">
        <w:t>.</w:t>
      </w:r>
    </w:p>
    <w:p w14:paraId="013F73E4" w14:textId="327B0DBC" w:rsidR="00412EA6" w:rsidRPr="00F627D1" w:rsidRDefault="003A4BD8" w:rsidP="003F28FE">
      <w:pPr>
        <w:pStyle w:val="Alineanummering2"/>
        <w:rPr>
          <w:rFonts w:eastAsia="Times New Roman"/>
          <w:szCs w:val="22"/>
          <w:lang w:eastAsia="nl-NL"/>
          <w14:ligatures w14:val="none"/>
        </w:rPr>
      </w:pPr>
      <w:r w:rsidRPr="003A4BD8">
        <w:rPr>
          <w:b/>
          <w:bCs/>
          <w:lang w:eastAsia="nl-NL"/>
        </w:rPr>
        <w:t>Beding</w:t>
      </w:r>
      <w:r w:rsidR="00D47B38">
        <w:rPr>
          <w:b/>
          <w:bCs/>
          <w:lang w:eastAsia="nl-NL"/>
        </w:rPr>
        <w:t>.</w:t>
      </w:r>
      <w:r>
        <w:rPr>
          <w:lang w:eastAsia="nl-NL"/>
        </w:rPr>
        <w:t xml:space="preserve"> </w:t>
      </w:r>
      <w:r w:rsidR="00F03F9B" w:rsidRPr="00F03F9B">
        <w:rPr>
          <w:lang w:eastAsia="nl-NL"/>
        </w:rPr>
        <w:t xml:space="preserve">Opdrachtnemer garandeert dat hijzelf en eventuele </w:t>
      </w:r>
      <w:r w:rsidR="00791BA9">
        <w:rPr>
          <w:lang w:eastAsia="nl-NL"/>
        </w:rPr>
        <w:t>T</w:t>
      </w:r>
      <w:r w:rsidR="00F03F9B" w:rsidRPr="00F03F9B">
        <w:rPr>
          <w:lang w:eastAsia="nl-NL"/>
        </w:rPr>
        <w:t xml:space="preserve">oeleveranciers geen bedingen </w:t>
      </w:r>
      <w:r w:rsidR="00C745A1">
        <w:rPr>
          <w:rFonts w:eastAsia="Times New Roman"/>
          <w:szCs w:val="22"/>
          <w:lang w:eastAsia="nl-NL"/>
          <w14:ligatures w14:val="none"/>
        </w:rPr>
        <w:t>(zoals</w:t>
      </w:r>
      <w:r w:rsidR="009D09AE">
        <w:rPr>
          <w:rFonts w:eastAsia="Times New Roman"/>
          <w:szCs w:val="22"/>
          <w:lang w:eastAsia="nl-NL"/>
          <w14:ligatures w14:val="none"/>
        </w:rPr>
        <w:t xml:space="preserve"> </w:t>
      </w:r>
      <w:r w:rsidR="009D09AE" w:rsidRPr="009D09AE">
        <w:rPr>
          <w:rFonts w:eastAsia="Times New Roman"/>
          <w:szCs w:val="22"/>
          <w:lang w:eastAsia="nl-NL"/>
          <w14:ligatures w14:val="none"/>
        </w:rPr>
        <w:t xml:space="preserve">(relatie- of </w:t>
      </w:r>
      <w:r w:rsidR="000D3E99" w:rsidRPr="009D09AE">
        <w:rPr>
          <w:rFonts w:eastAsia="Times New Roman"/>
          <w:szCs w:val="22"/>
          <w:lang w:eastAsia="nl-NL"/>
          <w14:ligatures w14:val="none"/>
        </w:rPr>
        <w:t>concurrentie</w:t>
      </w:r>
      <w:r w:rsidR="000D3E99">
        <w:rPr>
          <w:rFonts w:eastAsia="Times New Roman"/>
          <w:szCs w:val="22"/>
          <w:lang w:eastAsia="nl-NL"/>
          <w14:ligatures w14:val="none"/>
        </w:rPr>
        <w:t>bedingen</w:t>
      </w:r>
      <w:r w:rsidR="000D3E99" w:rsidRPr="009D09AE">
        <w:rPr>
          <w:rFonts w:eastAsia="Times New Roman"/>
          <w:szCs w:val="22"/>
          <w:lang w:eastAsia="nl-NL"/>
          <w14:ligatures w14:val="none"/>
        </w:rPr>
        <w:t xml:space="preserve">) </w:t>
      </w:r>
      <w:r w:rsidR="000D3E99">
        <w:rPr>
          <w:rFonts w:eastAsia="Times New Roman"/>
          <w:szCs w:val="22"/>
          <w:lang w:eastAsia="nl-NL"/>
          <w14:ligatures w14:val="none"/>
        </w:rPr>
        <w:t>hanteren</w:t>
      </w:r>
      <w:r w:rsidR="00F03F9B" w:rsidRPr="00F03F9B">
        <w:rPr>
          <w:rFonts w:eastAsia="Times New Roman"/>
          <w:szCs w:val="22"/>
          <w:lang w:eastAsia="nl-NL"/>
          <w14:ligatures w14:val="none"/>
        </w:rPr>
        <w:t xml:space="preserve"> die de inzet of overname van Professionals door de SVB na afloop van de Raamovereenkomst belemmeren</w:t>
      </w:r>
      <w:r w:rsidR="00F03F9B">
        <w:rPr>
          <w:rFonts w:eastAsia="Times New Roman"/>
          <w:szCs w:val="22"/>
          <w:lang w:eastAsia="nl-NL"/>
          <w14:ligatures w14:val="none"/>
        </w:rPr>
        <w:t xml:space="preserve">, </w:t>
      </w:r>
      <w:r w:rsidR="00412EA6" w:rsidRPr="00F627D1">
        <w:rPr>
          <w:rFonts w:eastAsia="Times New Roman"/>
          <w:szCs w:val="22"/>
          <w:lang w:eastAsia="nl-NL"/>
          <w14:ligatures w14:val="none"/>
        </w:rPr>
        <w:t>anders dan een eventuele redelijke opzegtermijn.</w:t>
      </w:r>
    </w:p>
    <w:p w14:paraId="0D2D16F0" w14:textId="3AC099AB" w:rsidR="00412EA6" w:rsidRPr="00CF73D9" w:rsidRDefault="003A4BD8" w:rsidP="00CF73D9">
      <w:pPr>
        <w:pStyle w:val="Alineanummering2"/>
        <w:rPr>
          <w:lang w:eastAsia="nl-NL"/>
        </w:rPr>
      </w:pPr>
      <w:r w:rsidRPr="003A4BD8">
        <w:rPr>
          <w:b/>
          <w:bCs/>
          <w:lang w:eastAsia="nl-NL"/>
        </w:rPr>
        <w:t>Vrijwaring</w:t>
      </w:r>
      <w:r w:rsidR="00D47B38">
        <w:rPr>
          <w:b/>
          <w:bCs/>
          <w:lang w:eastAsia="nl-NL"/>
        </w:rPr>
        <w:t>.</w:t>
      </w:r>
      <w:r>
        <w:rPr>
          <w:lang w:eastAsia="nl-NL"/>
        </w:rPr>
        <w:t xml:space="preserve"> </w:t>
      </w:r>
      <w:r w:rsidR="00412EA6" w:rsidRPr="00F627D1">
        <w:rPr>
          <w:lang w:eastAsia="nl-NL"/>
        </w:rPr>
        <w:t xml:space="preserve">Opdrachtnemer vrijwaart de SVB en de Professional voor aanspraken van derden, waaronder </w:t>
      </w:r>
      <w:r w:rsidR="00791BA9">
        <w:rPr>
          <w:lang w:eastAsia="nl-NL"/>
        </w:rPr>
        <w:t>T</w:t>
      </w:r>
      <w:r w:rsidR="00412EA6" w:rsidRPr="00F627D1">
        <w:rPr>
          <w:lang w:eastAsia="nl-NL"/>
        </w:rPr>
        <w:t>oeleveranciers, die voortvloeien uit contractuele beperkingen die in strijd zijn met dit artikel.</w:t>
      </w:r>
    </w:p>
    <w:p w14:paraId="038AFED8" w14:textId="26129344" w:rsidR="0024339E" w:rsidRPr="00F627D1" w:rsidRDefault="003A4BD8" w:rsidP="00CF73D9">
      <w:pPr>
        <w:pStyle w:val="Alineanummering2"/>
        <w:rPr>
          <w:rFonts w:eastAsia="Times New Roman"/>
          <w:szCs w:val="22"/>
          <w:lang w:eastAsia="nl-NL"/>
          <w14:ligatures w14:val="none"/>
        </w:rPr>
      </w:pPr>
      <w:r w:rsidRPr="003A4BD8">
        <w:rPr>
          <w:b/>
          <w:bCs/>
          <w:lang w:eastAsia="nl-NL"/>
        </w:rPr>
        <w:t>Toeleveranciers</w:t>
      </w:r>
      <w:r w:rsidR="00D47B38">
        <w:rPr>
          <w:b/>
          <w:bCs/>
          <w:lang w:eastAsia="nl-NL"/>
        </w:rPr>
        <w:t>.</w:t>
      </w:r>
      <w:r>
        <w:rPr>
          <w:lang w:eastAsia="nl-NL"/>
        </w:rPr>
        <w:t xml:space="preserve"> </w:t>
      </w:r>
      <w:r w:rsidR="00412EA6" w:rsidRPr="00F627D1">
        <w:rPr>
          <w:lang w:eastAsia="nl-NL"/>
        </w:rPr>
        <w:t xml:space="preserve">Opdrachtnemer draagt er zorg voor dat de verplichtingen uit dit artikel tevens contractueel worden opgelegd aan door hem ingeschakelde </w:t>
      </w:r>
      <w:r w:rsidR="00791BA9">
        <w:rPr>
          <w:lang w:eastAsia="nl-NL"/>
        </w:rPr>
        <w:t>T</w:t>
      </w:r>
      <w:r w:rsidR="00412EA6" w:rsidRPr="00F627D1">
        <w:rPr>
          <w:lang w:eastAsia="nl-NL"/>
        </w:rPr>
        <w:t>oeleveranciers</w:t>
      </w:r>
      <w:r w:rsidR="002A4048">
        <w:rPr>
          <w:rFonts w:eastAsia="Times New Roman"/>
          <w:szCs w:val="22"/>
          <w:lang w:eastAsia="nl-NL"/>
          <w14:ligatures w14:val="none"/>
        </w:rPr>
        <w:t>.</w:t>
      </w:r>
    </w:p>
    <w:p w14:paraId="377C64C1" w14:textId="77777777" w:rsidR="007E6EF2" w:rsidRPr="008D6BF3" w:rsidRDefault="007E6EF2" w:rsidP="008D6BF3">
      <w:pPr>
        <w:spacing w:line="240" w:lineRule="auto"/>
        <w:ind w:left="708" w:hanging="708"/>
        <w:rPr>
          <w:rFonts w:ascii="Calibri" w:eastAsia="Times New Roman" w:hAnsi="Calibri" w:cs="Calibri"/>
          <w:b/>
          <w:sz w:val="22"/>
          <w:szCs w:val="22"/>
          <w:u w:val="single"/>
          <w:lang w:val="nl-NL" w:eastAsia="nl-NL"/>
          <w14:ligatures w14:val="none"/>
        </w:rPr>
      </w:pPr>
    </w:p>
    <w:p w14:paraId="36A1ADD5" w14:textId="3E575A20" w:rsidR="00A03F4D" w:rsidRPr="008D6BF3" w:rsidRDefault="00A03F4D" w:rsidP="004554C3">
      <w:pPr>
        <w:pStyle w:val="Alineanummering1"/>
        <w:rPr>
          <w:lang w:val="nl-NL" w:eastAsia="nl-NL"/>
        </w:rPr>
      </w:pPr>
      <w:bookmarkStart w:id="95" w:name="_Toc236909148"/>
      <w:bookmarkStart w:id="96" w:name="_Toc237863916"/>
      <w:r w:rsidRPr="008D6BF3">
        <w:rPr>
          <w:lang w:val="nl-NL" w:eastAsia="nl-NL"/>
        </w:rPr>
        <w:t>Wijzigingen</w:t>
      </w:r>
      <w:bookmarkEnd w:id="89"/>
      <w:r w:rsidRPr="008D6BF3">
        <w:rPr>
          <w:lang w:val="nl-NL" w:eastAsia="nl-NL"/>
        </w:rPr>
        <w:t xml:space="preserve"> en herzieningsclausule</w:t>
      </w:r>
      <w:bookmarkEnd w:id="90"/>
      <w:bookmarkEnd w:id="95"/>
      <w:bookmarkEnd w:id="96"/>
    </w:p>
    <w:p w14:paraId="7396A136" w14:textId="7DB6643F" w:rsidR="00A03F4D" w:rsidRPr="008D6BF3" w:rsidRDefault="00A80A67" w:rsidP="0033342A">
      <w:pPr>
        <w:pStyle w:val="Alineanummering2"/>
      </w:pPr>
      <w:bookmarkStart w:id="97" w:name="_Ref174632829"/>
      <w:bookmarkStart w:id="98" w:name="_Toc84328621"/>
      <w:bookmarkStart w:id="99" w:name="_Toc84590970"/>
      <w:r w:rsidRPr="00A80A67">
        <w:rPr>
          <w:b/>
          <w:bCs/>
        </w:rPr>
        <w:t>P</w:t>
      </w:r>
      <w:r w:rsidR="00A03F4D" w:rsidRPr="00A80A67">
        <w:rPr>
          <w:b/>
          <w:bCs/>
        </w:rPr>
        <w:t>rocedure</w:t>
      </w:r>
      <w:r w:rsidR="00D47B38">
        <w:rPr>
          <w:b/>
          <w:bCs/>
        </w:rPr>
        <w:t>.</w:t>
      </w:r>
      <w:r w:rsidR="00E63308" w:rsidRPr="008D6BF3">
        <w:t xml:space="preserve"> </w:t>
      </w:r>
      <w:r w:rsidR="00A03F4D" w:rsidRPr="008D6BF3">
        <w:t>Wijzigingen of uitbreiding</w:t>
      </w:r>
      <w:r w:rsidR="00154F2E" w:rsidRPr="008D6BF3">
        <w:t>en</w:t>
      </w:r>
      <w:r w:rsidR="00A03F4D" w:rsidRPr="008D6BF3">
        <w:t xml:space="preserve"> op de </w:t>
      </w:r>
      <w:r w:rsidR="00A42BC6" w:rsidRPr="008D6BF3">
        <w:t>Raamovereenkomst</w:t>
      </w:r>
      <w:r w:rsidR="00A03F4D" w:rsidRPr="008D6BF3">
        <w:t xml:space="preserve"> komen als volgt tot stand:</w:t>
      </w:r>
      <w:bookmarkEnd w:id="97"/>
    </w:p>
    <w:p w14:paraId="74B396D7" w14:textId="26E8EAB2" w:rsidR="00A03F4D" w:rsidRPr="00154F2E" w:rsidRDefault="00A03F4D">
      <w:pPr>
        <w:pStyle w:val="Alineanummering2"/>
        <w:numPr>
          <w:ilvl w:val="0"/>
          <w:numId w:val="44"/>
        </w:numPr>
        <w:spacing w:after="0"/>
        <w:rPr>
          <w:szCs w:val="22"/>
        </w:rPr>
      </w:pPr>
      <w:r w:rsidRPr="00D13767">
        <w:t xml:space="preserve">De SVB besluit tot een gewenste wijziging </w:t>
      </w:r>
      <w:r w:rsidR="00154F2E" w:rsidRPr="3616DD1C">
        <w:rPr>
          <w:szCs w:val="22"/>
        </w:rPr>
        <w:t xml:space="preserve">of uitbreiding </w:t>
      </w:r>
      <w:r w:rsidRPr="3616DD1C">
        <w:rPr>
          <w:szCs w:val="22"/>
        </w:rPr>
        <w:t xml:space="preserve">van de </w:t>
      </w:r>
      <w:r w:rsidR="00A42BC6" w:rsidRPr="3616DD1C">
        <w:rPr>
          <w:szCs w:val="22"/>
        </w:rPr>
        <w:t>Raamovereenkomst</w:t>
      </w:r>
      <w:r w:rsidR="020A258D" w:rsidRPr="3616DD1C">
        <w:rPr>
          <w:szCs w:val="22"/>
        </w:rPr>
        <w:t>, al dan niet op verzoek van Opdrachtnemer</w:t>
      </w:r>
      <w:r w:rsidRPr="3616DD1C">
        <w:rPr>
          <w:szCs w:val="22"/>
        </w:rPr>
        <w:t>;</w:t>
      </w:r>
    </w:p>
    <w:p w14:paraId="77A96FA9" w14:textId="77777777" w:rsidR="00FE2D43" w:rsidRPr="00FE2D43" w:rsidRDefault="00A03F4D">
      <w:pPr>
        <w:pStyle w:val="Alineanummering2"/>
        <w:numPr>
          <w:ilvl w:val="0"/>
          <w:numId w:val="44"/>
        </w:numPr>
        <w:spacing w:after="0"/>
        <w:rPr>
          <w:szCs w:val="22"/>
        </w:rPr>
      </w:pPr>
      <w:r w:rsidRPr="00D13767">
        <w:t xml:space="preserve">Waar nodig verzoekt de SVB aan Opdrachtnemer om een offerte betreffende de gevraagde wijziging of uitbreiding binnen de voorwaarden van deze </w:t>
      </w:r>
      <w:r w:rsidR="00A42BC6" w:rsidRPr="00D13767">
        <w:t>Raamovereenkomst</w:t>
      </w:r>
      <w:r w:rsidRPr="00D13767">
        <w:t>. De SVB kan aanpassingen en/of aanvulling voorstellen op de offerte of wijzigingsplan die Opdrachtnemer dient te verwerken. De offerte wordt voor akkoord voorgelegd aan door de SVB gemandateerde functionarissen;</w:t>
      </w:r>
    </w:p>
    <w:p w14:paraId="4FD45A9F" w14:textId="32161645" w:rsidR="00A03F4D" w:rsidRPr="008C4E31" w:rsidRDefault="00A03F4D">
      <w:pPr>
        <w:pStyle w:val="Alineanummering2"/>
        <w:numPr>
          <w:ilvl w:val="0"/>
          <w:numId w:val="44"/>
        </w:numPr>
        <w:spacing w:after="0"/>
        <w:rPr>
          <w:szCs w:val="22"/>
        </w:rPr>
      </w:pPr>
      <w:r w:rsidRPr="00D13767">
        <w:t xml:space="preserve">Na akkoord stelt de SVB in geval van wijziging van de </w:t>
      </w:r>
      <w:r w:rsidR="00A42BC6" w:rsidRPr="008C4E31">
        <w:rPr>
          <w:szCs w:val="22"/>
        </w:rPr>
        <w:t>Raamovereenkomst</w:t>
      </w:r>
      <w:r w:rsidRPr="008C4E31">
        <w:rPr>
          <w:szCs w:val="22"/>
        </w:rPr>
        <w:t xml:space="preserve"> een addendum op, </w:t>
      </w:r>
      <w:r w:rsidR="00154F2E" w:rsidRPr="008C4E31">
        <w:rPr>
          <w:szCs w:val="22"/>
        </w:rPr>
        <w:t xml:space="preserve">of verzoekt zij Opdrachtnemer een addendum op te stellen, </w:t>
      </w:r>
      <w:r w:rsidRPr="008C4E31">
        <w:rPr>
          <w:szCs w:val="22"/>
        </w:rPr>
        <w:t>bespre</w:t>
      </w:r>
      <w:r w:rsidR="00154F2E" w:rsidRPr="008C4E31">
        <w:rPr>
          <w:szCs w:val="22"/>
        </w:rPr>
        <w:t>ken Partijen</w:t>
      </w:r>
      <w:r w:rsidRPr="008C4E31">
        <w:rPr>
          <w:szCs w:val="22"/>
        </w:rPr>
        <w:t xml:space="preserve"> dit addendum en </w:t>
      </w:r>
      <w:r w:rsidR="00FE2D43">
        <w:rPr>
          <w:szCs w:val="22"/>
        </w:rPr>
        <w:t xml:space="preserve">bij akkoord </w:t>
      </w:r>
      <w:r w:rsidR="00154F2E" w:rsidRPr="008C4E31">
        <w:rPr>
          <w:szCs w:val="22"/>
        </w:rPr>
        <w:t xml:space="preserve">zullen Partijen overgaan tot </w:t>
      </w:r>
      <w:r w:rsidRPr="008C4E31">
        <w:rPr>
          <w:szCs w:val="22"/>
        </w:rPr>
        <w:t xml:space="preserve">ondertekening </w:t>
      </w:r>
      <w:r w:rsidR="608CD578" w:rsidRPr="008C4E31">
        <w:rPr>
          <w:szCs w:val="22"/>
        </w:rPr>
        <w:t>ervan</w:t>
      </w:r>
      <w:r w:rsidRPr="008C4E31">
        <w:rPr>
          <w:szCs w:val="22"/>
        </w:rPr>
        <w:t>;</w:t>
      </w:r>
    </w:p>
    <w:p w14:paraId="20A55CD5" w14:textId="32D42422" w:rsidR="00A03F4D" w:rsidRPr="00154F2E" w:rsidRDefault="00A03F4D">
      <w:pPr>
        <w:pStyle w:val="Alineanummering2"/>
        <w:numPr>
          <w:ilvl w:val="0"/>
          <w:numId w:val="44"/>
        </w:numPr>
        <w:spacing w:after="0"/>
      </w:pPr>
      <w:r w:rsidRPr="00154F2E">
        <w:t>De SVB draagt -indien nodig- zorg voor bijstelling van uitstaande inkooporders conform</w:t>
      </w:r>
      <w:r w:rsidR="00067BA9">
        <w:t xml:space="preserve"> </w:t>
      </w:r>
      <w:r w:rsidR="000E0CEB">
        <w:t>de SLA</w:t>
      </w:r>
      <w:r w:rsidR="008B4ABA">
        <w:t>.</w:t>
      </w:r>
    </w:p>
    <w:p w14:paraId="7B59321C" w14:textId="77777777" w:rsidR="008B4ABA" w:rsidRPr="00154F2E" w:rsidRDefault="008B4ABA" w:rsidP="008B4ABA">
      <w:pPr>
        <w:pStyle w:val="Alineanummering2"/>
        <w:numPr>
          <w:ilvl w:val="0"/>
          <w:numId w:val="0"/>
        </w:numPr>
        <w:spacing w:after="0"/>
        <w:ind w:left="1381"/>
      </w:pPr>
    </w:p>
    <w:p w14:paraId="74FA00D5" w14:textId="06B93A90" w:rsidR="00A03F4D" w:rsidRPr="0033342A" w:rsidRDefault="00A03F4D" w:rsidP="0033342A">
      <w:pPr>
        <w:pStyle w:val="Alineanummering2"/>
      </w:pPr>
      <w:r w:rsidRPr="00D47B38">
        <w:rPr>
          <w:b/>
        </w:rPr>
        <w:t>Vastlegging.</w:t>
      </w:r>
      <w:r w:rsidRPr="0033342A">
        <w:t xml:space="preserve"> Wijzigingen in deze </w:t>
      </w:r>
      <w:r w:rsidR="00A42BC6" w:rsidRPr="0033342A">
        <w:t>Raamovereenkomst</w:t>
      </w:r>
      <w:r w:rsidRPr="0033342A">
        <w:t xml:space="preserve"> kunnen slechts schriftelijk, door daartoe bevoegde en gemandateerde personen, worden overeengekomen tussen de SVB en Opdrachtnemer. Mondelinge afspraken, onverschillig van welke aard, door wie of wanneer ook gemaakt, missen zonder deze schriftelijke vastlegging elke geldingskracht.</w:t>
      </w:r>
      <w:bookmarkEnd w:id="98"/>
      <w:bookmarkEnd w:id="99"/>
      <w:r w:rsidRPr="0033342A">
        <w:t xml:space="preserve"> </w:t>
      </w:r>
    </w:p>
    <w:p w14:paraId="35FED21C" w14:textId="6B81F2FA" w:rsidR="00A03F4D" w:rsidRPr="00B4760A" w:rsidRDefault="00A03F4D" w:rsidP="00CA7BA7">
      <w:pPr>
        <w:pStyle w:val="Alineanummering2"/>
        <w:jc w:val="both"/>
        <w:rPr>
          <w:b/>
        </w:rPr>
      </w:pPr>
      <w:bookmarkStart w:id="100" w:name="_Toc84328620"/>
      <w:bookmarkStart w:id="101" w:name="_Toc84590971"/>
      <w:r w:rsidRPr="0014270D">
        <w:rPr>
          <w:b/>
        </w:rPr>
        <w:t>Herzieningsclausule</w:t>
      </w:r>
      <w:r w:rsidRPr="0014270D">
        <w:t>.</w:t>
      </w:r>
      <w:bookmarkEnd w:id="100"/>
      <w:r w:rsidR="00E63308" w:rsidRPr="0014270D">
        <w:t xml:space="preserve"> </w:t>
      </w:r>
      <w:r w:rsidRPr="0014270D">
        <w:t xml:space="preserve">De SVB behoudt zich het recht voor om gedurende de looptijd van de </w:t>
      </w:r>
      <w:r w:rsidR="00A42BC6" w:rsidRPr="0014270D">
        <w:t>Raamovereenkomst</w:t>
      </w:r>
      <w:r w:rsidRPr="0014270D">
        <w:t xml:space="preserve"> de </w:t>
      </w:r>
      <w:r w:rsidR="00154F2E" w:rsidRPr="0014270D">
        <w:t>Opdracht</w:t>
      </w:r>
      <w:r w:rsidRPr="0014270D">
        <w:t xml:space="preserve"> te wijzigen en/of uit te breiden binnen de grenzen van de herzieningsclausule zoals opgenomen in </w:t>
      </w:r>
      <w:r w:rsidR="008409C0">
        <w:rPr>
          <w:noProof/>
        </w:rPr>
        <w:t xml:space="preserve">het </w:t>
      </w:r>
      <w:bookmarkEnd w:id="101"/>
      <w:r w:rsidR="005F263E" w:rsidRPr="0014270D">
        <w:rPr>
          <w:noProof/>
        </w:rPr>
        <w:t>B</w:t>
      </w:r>
      <w:r w:rsidR="009F1E4F">
        <w:rPr>
          <w:noProof/>
        </w:rPr>
        <w:t>D</w:t>
      </w:r>
      <w:r w:rsidR="00531A6F">
        <w:rPr>
          <w:noProof/>
        </w:rPr>
        <w:t xml:space="preserve"> </w:t>
      </w:r>
      <w:r w:rsidR="00362197">
        <w:rPr>
          <w:noProof/>
        </w:rPr>
        <w:t>onder</w:t>
      </w:r>
      <w:r w:rsidR="002536CA">
        <w:rPr>
          <w:noProof/>
        </w:rPr>
        <w:t xml:space="preserve"> 3.6</w:t>
      </w:r>
      <w:r w:rsidRPr="0014270D">
        <w:rPr>
          <w:noProof/>
        </w:rPr>
        <w:t>.</w:t>
      </w:r>
      <w:r w:rsidRPr="00A03F4D">
        <w:rPr>
          <w:noProof/>
        </w:rPr>
        <w:t xml:space="preserve"> </w:t>
      </w:r>
    </w:p>
    <w:p w14:paraId="0BCF47C7" w14:textId="4BF1B039" w:rsidR="00A03F4D" w:rsidRPr="00AF4655" w:rsidRDefault="00A03F4D" w:rsidP="00AF4655">
      <w:pPr>
        <w:pStyle w:val="Alineanummering1"/>
        <w:rPr>
          <w:lang w:val="nl-NL"/>
        </w:rPr>
      </w:pPr>
      <w:bookmarkStart w:id="102" w:name="_Toc269824900"/>
      <w:bookmarkStart w:id="103" w:name="_Toc84590972"/>
      <w:bookmarkStart w:id="104" w:name="_Toc236909149"/>
      <w:bookmarkStart w:id="105" w:name="_Toc237863917"/>
      <w:r w:rsidRPr="00AF4655">
        <w:rPr>
          <w:lang w:val="nl-NL"/>
        </w:rPr>
        <w:t>Vergoedingen, betaling</w:t>
      </w:r>
      <w:bookmarkEnd w:id="102"/>
      <w:bookmarkEnd w:id="103"/>
      <w:r w:rsidRPr="00AF4655">
        <w:rPr>
          <w:lang w:val="nl-NL"/>
        </w:rPr>
        <w:t xml:space="preserve"> en benchmarking</w:t>
      </w:r>
      <w:bookmarkEnd w:id="104"/>
      <w:bookmarkEnd w:id="105"/>
    </w:p>
    <w:p w14:paraId="2A015B56" w14:textId="6B20F430" w:rsidR="00A03F4D" w:rsidRPr="00A03F4D" w:rsidRDefault="00A03F4D" w:rsidP="00CA7BA7">
      <w:pPr>
        <w:pStyle w:val="Alineanummering2"/>
        <w:jc w:val="both"/>
      </w:pPr>
      <w:bookmarkStart w:id="106" w:name="_Toc84328623"/>
      <w:bookmarkStart w:id="107" w:name="_Toc84590973"/>
      <w:bookmarkStart w:id="108" w:name="_Toc269824901"/>
      <w:r w:rsidRPr="00A03F4D">
        <w:rPr>
          <w:b/>
        </w:rPr>
        <w:t>Tarieven.</w:t>
      </w:r>
      <w:r w:rsidR="00E63308">
        <w:t xml:space="preserve"> </w:t>
      </w:r>
      <w:r w:rsidRPr="00A03F4D">
        <w:t xml:space="preserve">Met inachtneming van dit artikel is de SVB met betrekking tot de werkzaamheden van Opdrachtnemer ten aanzien van de </w:t>
      </w:r>
      <w:r w:rsidR="007A6AB1">
        <w:t>Opdracht</w:t>
      </w:r>
      <w:r w:rsidR="00133F90">
        <w:t>(en)</w:t>
      </w:r>
      <w:r w:rsidRPr="00A03F4D">
        <w:t xml:space="preserve"> slechts verplicht om de Tarieven te betalen die zijn berekend op basis van de overeengekomen tarieven en het prijsmechanisme uiteengezet in </w:t>
      </w:r>
      <w:r w:rsidR="00DD5406">
        <w:t>de SLA</w:t>
      </w:r>
      <w:r w:rsidRPr="00A03F4D">
        <w:t xml:space="preserve"> . </w:t>
      </w:r>
      <w:bookmarkStart w:id="109" w:name="_Toc269824902"/>
      <w:bookmarkEnd w:id="106"/>
      <w:bookmarkEnd w:id="107"/>
      <w:bookmarkEnd w:id="108"/>
    </w:p>
    <w:p w14:paraId="1D700FE1" w14:textId="77777777" w:rsidR="00A03F4D" w:rsidRPr="00A03F4D" w:rsidRDefault="00A03F4D" w:rsidP="00CA7BA7">
      <w:pPr>
        <w:pStyle w:val="Alineanummering2"/>
        <w:jc w:val="both"/>
      </w:pPr>
      <w:bookmarkStart w:id="110" w:name="_Toc84590983"/>
      <w:bookmarkStart w:id="111" w:name="_Toc84590985"/>
      <w:bookmarkStart w:id="112" w:name="_Toc269824905"/>
      <w:bookmarkStart w:id="113" w:name="_Toc84328625"/>
      <w:bookmarkStart w:id="114" w:name="_Toc84590988"/>
      <w:bookmarkEnd w:id="109"/>
      <w:bookmarkEnd w:id="110"/>
      <w:bookmarkEnd w:id="111"/>
      <w:r w:rsidRPr="00A03F4D">
        <w:rPr>
          <w:b/>
        </w:rPr>
        <w:t>Facturering en betaling.</w:t>
      </w:r>
      <w:r w:rsidRPr="00A03F4D">
        <w:t xml:space="preserve"> Facturering en betaling geschiedt conform </w:t>
      </w:r>
      <w:r w:rsidR="00255A94">
        <w:t>de SLA</w:t>
      </w:r>
      <w:r w:rsidRPr="00A03F4D">
        <w:t xml:space="preserve"> en artikel </w:t>
      </w:r>
      <w:r w:rsidR="00153A51">
        <w:t>8</w:t>
      </w:r>
      <w:r w:rsidRPr="00A03F4D">
        <w:t xml:space="preserve"> van de </w:t>
      </w:r>
      <w:r w:rsidR="00BD0D61">
        <w:rPr>
          <w:rFonts w:cs="Arial"/>
        </w:rPr>
        <w:t>AIV</w:t>
      </w:r>
      <w:r w:rsidR="00C7519D">
        <w:rPr>
          <w:rFonts w:cs="Arial"/>
        </w:rPr>
        <w:t>-ICT</w:t>
      </w:r>
      <w:r w:rsidRPr="00A03F4D">
        <w:t>.</w:t>
      </w:r>
    </w:p>
    <w:p w14:paraId="4F80AE62" w14:textId="2D1BC562" w:rsidR="00306F3F" w:rsidRPr="00FD201D" w:rsidRDefault="00A03F4D" w:rsidP="00FD201D">
      <w:pPr>
        <w:pStyle w:val="Alineanummering2"/>
        <w:jc w:val="both"/>
      </w:pPr>
      <w:bookmarkStart w:id="115" w:name="_Toc269824908"/>
      <w:bookmarkStart w:id="116" w:name="_Toc84328628"/>
      <w:bookmarkStart w:id="117" w:name="_Toc84590991"/>
      <w:bookmarkEnd w:id="112"/>
      <w:bookmarkEnd w:id="113"/>
      <w:bookmarkEnd w:id="114"/>
      <w:r w:rsidRPr="00A03F4D">
        <w:rPr>
          <w:b/>
        </w:rPr>
        <w:t>Benchmarking.</w:t>
      </w:r>
      <w:r w:rsidRPr="00A03F4D">
        <w:t xml:space="preserve"> </w:t>
      </w:r>
      <w:r w:rsidR="007135CF">
        <w:t>Eventuele b</w:t>
      </w:r>
      <w:r w:rsidRPr="00A03F4D">
        <w:t xml:space="preserve">enchmarking geschiedt conform </w:t>
      </w:r>
      <w:r w:rsidR="008323A9">
        <w:t>de SLA</w:t>
      </w:r>
      <w:r w:rsidRPr="00A03F4D">
        <w:t>.</w:t>
      </w:r>
      <w:bookmarkStart w:id="118" w:name="_Toc269824982"/>
      <w:bookmarkEnd w:id="115"/>
      <w:bookmarkEnd w:id="116"/>
      <w:bookmarkEnd w:id="117"/>
    </w:p>
    <w:p w14:paraId="496C0B69" w14:textId="0D67D779" w:rsidR="00991D1D" w:rsidRDefault="00585E45" w:rsidP="000024FD">
      <w:pPr>
        <w:pStyle w:val="Alineanummering2"/>
        <w:rPr>
          <w:bCs/>
        </w:rPr>
      </w:pPr>
      <w:r w:rsidRPr="00585E45">
        <w:rPr>
          <w:b/>
        </w:rPr>
        <w:t>Indexering.</w:t>
      </w:r>
      <w:r>
        <w:rPr>
          <w:bCs/>
        </w:rPr>
        <w:t xml:space="preserve"> </w:t>
      </w:r>
      <w:r w:rsidR="007639FE" w:rsidRPr="007639FE">
        <w:rPr>
          <w:bCs/>
        </w:rPr>
        <w:t xml:space="preserve">Op schriftelijk verzoek van Opdrachtnemer, dat voor het eerst tegen </w:t>
      </w:r>
      <w:r w:rsidR="007639FE" w:rsidRPr="002577C7">
        <w:rPr>
          <w:bCs/>
          <w:highlight w:val="cyan"/>
        </w:rPr>
        <w:t>[DATUM]</w:t>
      </w:r>
      <w:r w:rsidR="007639FE" w:rsidRPr="007639FE">
        <w:rPr>
          <w:bCs/>
        </w:rPr>
        <w:t xml:space="preserve"> gedaan kan worden, kan de vergoeding </w:t>
      </w:r>
      <w:r w:rsidR="00751962">
        <w:rPr>
          <w:bCs/>
        </w:rPr>
        <w:t xml:space="preserve">(de fee) </w:t>
      </w:r>
      <w:r w:rsidR="007639FE" w:rsidRPr="007639FE">
        <w:rPr>
          <w:bCs/>
        </w:rPr>
        <w:t xml:space="preserve">eenmaal per Kalenderjaar, per </w:t>
      </w:r>
      <w:r w:rsidR="00703E45" w:rsidRPr="002577C7">
        <w:rPr>
          <w:bCs/>
          <w:highlight w:val="cyan"/>
        </w:rPr>
        <w:t>[DATUM]</w:t>
      </w:r>
      <w:r w:rsidR="007639FE" w:rsidRPr="007639FE">
        <w:rPr>
          <w:bCs/>
        </w:rPr>
        <w:t xml:space="preserve">, geïndexeerd worden volgens </w:t>
      </w:r>
      <w:r w:rsidR="00C02B77">
        <w:rPr>
          <w:bCs/>
        </w:rPr>
        <w:t xml:space="preserve">het gemiddelde van de </w:t>
      </w:r>
      <w:r w:rsidR="00C02B77" w:rsidRPr="00E0338D">
        <w:rPr>
          <w:rFonts w:eastAsia="Times New Roman"/>
          <w:i/>
          <w:iCs/>
          <w:szCs w:val="22"/>
        </w:rPr>
        <w:t xml:space="preserve">'CBS-index Commerciële dienstverlening en transport' </w:t>
      </w:r>
      <w:r w:rsidR="00C02B77" w:rsidRPr="00E0338D">
        <w:rPr>
          <w:rFonts w:eastAsia="Times New Roman"/>
          <w:szCs w:val="22"/>
        </w:rPr>
        <w:t xml:space="preserve">en daarbinnen </w:t>
      </w:r>
      <w:r w:rsidR="00A85467">
        <w:rPr>
          <w:rFonts w:eastAsia="Times New Roman"/>
          <w:szCs w:val="22"/>
        </w:rPr>
        <w:t xml:space="preserve">categorie </w:t>
      </w:r>
      <w:r w:rsidR="00C02B77" w:rsidRPr="00E0338D">
        <w:rPr>
          <w:rFonts w:eastAsia="Times New Roman"/>
          <w:i/>
          <w:iCs/>
          <w:szCs w:val="22"/>
        </w:rPr>
        <w:t>'78 Arbeidsbemiddeling en personeelsvoorziening'</w:t>
      </w:r>
      <w:r w:rsidR="00C02B77">
        <w:rPr>
          <w:rFonts w:eastAsia="Times New Roman"/>
          <w:sz w:val="20"/>
          <w:szCs w:val="20"/>
        </w:rPr>
        <w:t xml:space="preserve">. </w:t>
      </w:r>
      <w:r w:rsidR="007639FE" w:rsidRPr="007639FE">
        <w:rPr>
          <w:bCs/>
        </w:rPr>
        <w:t>Een verzoek tot indexering kan uiterlijk tot</w:t>
      </w:r>
      <w:r w:rsidR="001F3641">
        <w:rPr>
          <w:bCs/>
        </w:rPr>
        <w:t xml:space="preserve"> </w:t>
      </w:r>
      <w:r w:rsidR="00266474" w:rsidRPr="002577C7">
        <w:rPr>
          <w:bCs/>
          <w:highlight w:val="cyan"/>
        </w:rPr>
        <w:t>[</w:t>
      </w:r>
      <w:r w:rsidR="00266474" w:rsidRPr="000024FD">
        <w:rPr>
          <w:bCs/>
          <w:highlight w:val="cyan"/>
        </w:rPr>
        <w:t>DATUM]</w:t>
      </w:r>
      <w:r w:rsidR="00266474" w:rsidRPr="007639FE">
        <w:rPr>
          <w:bCs/>
        </w:rPr>
        <w:t xml:space="preserve"> </w:t>
      </w:r>
      <w:r w:rsidR="007639FE" w:rsidRPr="007639FE">
        <w:rPr>
          <w:bCs/>
        </w:rPr>
        <w:t xml:space="preserve"> van het Kalenderjaar waarop het betrekking heeft worden gedaan, na die datum vervalt dat recht. De huidige link om het bestand te downloaden is: </w:t>
      </w:r>
      <w:hyperlink r:id="rId14" w:anchor="/CBS/nl/dataset/83760NED/table?ts=1565012861282" w:history="1">
        <w:r w:rsidR="000024FD" w:rsidRPr="00105AD5">
          <w:rPr>
            <w:rStyle w:val="Hyperlink"/>
            <w:bCs/>
          </w:rPr>
          <w:t>https://opendata.cbs.nl/statline/#/CBS/nl/dataset/83760NED/table?ts=1565012861282</w:t>
        </w:r>
      </w:hyperlink>
      <w:r w:rsidR="000024FD">
        <w:rPr>
          <w:bCs/>
        </w:rPr>
        <w:t xml:space="preserve"> </w:t>
      </w:r>
    </w:p>
    <w:p w14:paraId="78855D85" w14:textId="667E4999" w:rsidR="006A522F" w:rsidRDefault="000A5E27" w:rsidP="000A5E27">
      <w:pPr>
        <w:pStyle w:val="Alineanummering2"/>
        <w:numPr>
          <w:ilvl w:val="0"/>
          <w:numId w:val="0"/>
        </w:numPr>
        <w:ind w:left="1021"/>
        <w:rPr>
          <w:bCs/>
        </w:rPr>
      </w:pPr>
      <w:r w:rsidRPr="000A5E27">
        <w:rPr>
          <w:bCs/>
        </w:rPr>
        <w:t>Bij een aanpassing van het basisjaar door het CBS, kan de SVB het meest geactualiseerde basisjaar toepassen.</w:t>
      </w:r>
    </w:p>
    <w:p w14:paraId="68A53882" w14:textId="1BE18FE1" w:rsidR="007639FE" w:rsidRPr="000024FD" w:rsidRDefault="00585E45" w:rsidP="000024FD">
      <w:pPr>
        <w:pStyle w:val="Alineanummering2"/>
        <w:rPr>
          <w:bCs/>
        </w:rPr>
      </w:pPr>
      <w:r w:rsidRPr="00585E45">
        <w:rPr>
          <w:b/>
        </w:rPr>
        <w:t>Berekening.</w:t>
      </w:r>
      <w:r>
        <w:rPr>
          <w:bCs/>
        </w:rPr>
        <w:t xml:space="preserve"> </w:t>
      </w:r>
      <w:r w:rsidR="007639FE" w:rsidRPr="000024FD">
        <w:rPr>
          <w:bCs/>
        </w:rPr>
        <w:t xml:space="preserve">Indexering </w:t>
      </w:r>
      <w:r w:rsidR="000426BC">
        <w:rPr>
          <w:bCs/>
        </w:rPr>
        <w:t>van de fee</w:t>
      </w:r>
      <w:r w:rsidR="007639FE" w:rsidRPr="000024FD">
        <w:rPr>
          <w:bCs/>
        </w:rPr>
        <w:t xml:space="preserve"> gebeurt door de geldende Prijs te vermenigvuldigen met het getal dat de uitkomst is van een deling, daarbij wordt het indexcijfer van de maand </w:t>
      </w:r>
      <w:r w:rsidR="002577C7" w:rsidRPr="00791BA9">
        <w:rPr>
          <w:bCs/>
          <w:highlight w:val="cyan"/>
        </w:rPr>
        <w:t>[</w:t>
      </w:r>
      <w:r w:rsidR="002577C7" w:rsidRPr="002577C7">
        <w:rPr>
          <w:bCs/>
          <w:highlight w:val="cyan"/>
        </w:rPr>
        <w:t>m</w:t>
      </w:r>
      <w:r w:rsidR="00E47CCE" w:rsidRPr="002577C7">
        <w:rPr>
          <w:bCs/>
          <w:highlight w:val="cyan"/>
        </w:rPr>
        <w:t xml:space="preserve">aand </w:t>
      </w:r>
      <w:r w:rsidR="002577C7" w:rsidRPr="002577C7">
        <w:rPr>
          <w:bCs/>
          <w:highlight w:val="cyan"/>
        </w:rPr>
        <w:t>van ondertekening]</w:t>
      </w:r>
      <w:r w:rsidR="007639FE" w:rsidRPr="000024FD">
        <w:rPr>
          <w:bCs/>
        </w:rPr>
        <w:t xml:space="preserve"> van het voorliggende Kalenderjaar gedeeld door het indexcijfer van oktober van het Kalenderjaar dat daarvoor ligt. De uitkomst van voornoemde vermenigvuldiging levert de nieuwe Prijs op.</w:t>
      </w:r>
    </w:p>
    <w:p w14:paraId="461D02C9" w14:textId="2A8E20A3" w:rsidR="001A7FCC" w:rsidRPr="004B6285" w:rsidRDefault="001A7FCC">
      <w:pPr>
        <w:pStyle w:val="Alineanummering1"/>
        <w:numPr>
          <w:ilvl w:val="0"/>
          <w:numId w:val="40"/>
        </w:numPr>
        <w:rPr>
          <w:lang w:val="nl-NL"/>
        </w:rPr>
      </w:pPr>
      <w:bookmarkStart w:id="119" w:name="_Toc236909150"/>
      <w:bookmarkStart w:id="120" w:name="_Toc237863918"/>
      <w:r w:rsidRPr="004B6285">
        <w:rPr>
          <w:lang w:val="nl-NL"/>
        </w:rPr>
        <w:t>Personeel van Opdrachtnemer</w:t>
      </w:r>
      <w:r w:rsidR="00B01E0B" w:rsidRPr="004B6285">
        <w:rPr>
          <w:lang w:val="nl-NL"/>
        </w:rPr>
        <w:t>/SVB</w:t>
      </w:r>
      <w:bookmarkEnd w:id="119"/>
      <w:bookmarkEnd w:id="120"/>
    </w:p>
    <w:p w14:paraId="254ACA21" w14:textId="44024B34" w:rsidR="005A5ADD" w:rsidRPr="00840D50" w:rsidRDefault="009B3A0B" w:rsidP="28ECFDA9">
      <w:pPr>
        <w:pStyle w:val="Alineanummering2"/>
        <w:rPr>
          <w:rFonts w:eastAsia="SimSun"/>
          <w:b/>
          <w:bCs/>
        </w:rPr>
      </w:pPr>
      <w:r w:rsidRPr="009B3A0B">
        <w:rPr>
          <w:b/>
          <w:bCs/>
        </w:rPr>
        <w:t>Werving.</w:t>
      </w:r>
      <w:r>
        <w:t xml:space="preserve"> </w:t>
      </w:r>
      <w:r w:rsidR="3B5E8A0C">
        <w:t>Het is geen der Partijen toegestaan bij de andere Partij personeel te werven dan</w:t>
      </w:r>
      <w:r w:rsidR="00150184">
        <w:t xml:space="preserve"> </w:t>
      </w:r>
      <w:r w:rsidR="3B5E8A0C">
        <w:t>wel initiatieven daartoe te ontplooien gedurende de looptijd van de Raamovereenkomst tot 6 maanden na beëindiging van de Raamovereenkomst en/of Nadere Overeenkomst(en).</w:t>
      </w:r>
    </w:p>
    <w:p w14:paraId="47B3A70C" w14:textId="2540875B" w:rsidR="00AC16B5" w:rsidRPr="005A5ADD" w:rsidRDefault="007979E3" w:rsidP="3567DDAD">
      <w:pPr>
        <w:pStyle w:val="Alineanummering2"/>
        <w:rPr>
          <w:rFonts w:eastAsia="SimSun"/>
          <w:b/>
          <w:bCs/>
        </w:rPr>
      </w:pPr>
      <w:r w:rsidRPr="007979E3">
        <w:rPr>
          <w:b/>
          <w:bCs/>
        </w:rPr>
        <w:t>Uitvoering</w:t>
      </w:r>
      <w:r>
        <w:t xml:space="preserve">. </w:t>
      </w:r>
      <w:r w:rsidR="0014649F">
        <w:t>Met uitzondering van de inhuur van Professionals middels onderhavige Raamove</w:t>
      </w:r>
      <w:r w:rsidR="009D78F9">
        <w:t>re</w:t>
      </w:r>
      <w:r w:rsidR="0014649F">
        <w:t xml:space="preserve">enkomst, betrekt </w:t>
      </w:r>
      <w:r w:rsidR="00AC16B5">
        <w:t>Opdrachtnemer geen personen, anders dan met toestemming van de SVB, bij de uitvoering van de Overeenkomst die in een periode van 6 maanden voorafgaand aan de werkzaamheden bij de SVB in dienst zijn geweest.</w:t>
      </w:r>
    </w:p>
    <w:p w14:paraId="778D50C1" w14:textId="4DAEAE0C" w:rsidR="00FF6445" w:rsidRPr="00D73F5E" w:rsidRDefault="00FF6445" w:rsidP="004E0B7C">
      <w:pPr>
        <w:pStyle w:val="Alineanummering1"/>
        <w:rPr>
          <w:szCs w:val="22"/>
          <w:lang w:val="nl-NL"/>
        </w:rPr>
      </w:pPr>
      <w:bookmarkStart w:id="121" w:name="_Toc236909151"/>
      <w:bookmarkStart w:id="122" w:name="_Toc237863919"/>
      <w:r w:rsidRPr="00927921">
        <w:rPr>
          <w:lang w:val="nl-NL"/>
        </w:rPr>
        <w:t>Tekortk</w:t>
      </w:r>
      <w:r w:rsidR="006E65E7" w:rsidRPr="00D73F5E">
        <w:rPr>
          <w:szCs w:val="22"/>
          <w:lang w:val="nl-NL"/>
        </w:rPr>
        <w:t>oming in de nakoming/ontbin</w:t>
      </w:r>
      <w:r w:rsidRPr="00D73F5E">
        <w:rPr>
          <w:szCs w:val="22"/>
          <w:lang w:val="nl-NL"/>
        </w:rPr>
        <w:t>ding</w:t>
      </w:r>
      <w:bookmarkEnd w:id="121"/>
      <w:bookmarkEnd w:id="122"/>
    </w:p>
    <w:p w14:paraId="0418762A" w14:textId="6CF659D8" w:rsidR="007F330F" w:rsidRPr="009F5BB9" w:rsidRDefault="00D73F5E" w:rsidP="007F330F">
      <w:pPr>
        <w:pStyle w:val="Alineanummering2"/>
      </w:pPr>
      <w:proofErr w:type="spellStart"/>
      <w:r w:rsidRPr="00D73F5E">
        <w:rPr>
          <w:b/>
          <w:bCs/>
        </w:rPr>
        <w:t>Wtta</w:t>
      </w:r>
      <w:proofErr w:type="spellEnd"/>
      <w:r w:rsidRPr="00D73F5E">
        <w:rPr>
          <w:b/>
          <w:bCs/>
        </w:rPr>
        <w:t>.</w:t>
      </w:r>
      <w:r>
        <w:t xml:space="preserve"> </w:t>
      </w:r>
      <w:r w:rsidR="65B11E68" w:rsidRPr="3616DD1C">
        <w:t xml:space="preserve">In aanvulling </w:t>
      </w:r>
      <w:r w:rsidR="00D65CCB">
        <w:t>op</w:t>
      </w:r>
      <w:r w:rsidR="00FF6445" w:rsidRPr="3616DD1C">
        <w:t xml:space="preserve"> artikel </w:t>
      </w:r>
      <w:r w:rsidR="00D65CCB">
        <w:t>22</w:t>
      </w:r>
      <w:r w:rsidR="006E65E7" w:rsidRPr="3616DD1C">
        <w:t xml:space="preserve"> en </w:t>
      </w:r>
      <w:r w:rsidR="00D65CCB" w:rsidRPr="3616DD1C">
        <w:t>2</w:t>
      </w:r>
      <w:r w:rsidR="00D65CCB">
        <w:t>9</w:t>
      </w:r>
      <w:r w:rsidR="00D65CCB" w:rsidRPr="3616DD1C">
        <w:t xml:space="preserve"> </w:t>
      </w:r>
      <w:r w:rsidR="00D65CCB">
        <w:t>AIV</w:t>
      </w:r>
      <w:r w:rsidR="00C7519D">
        <w:t>-ICT</w:t>
      </w:r>
      <w:r w:rsidR="65B11E68" w:rsidRPr="3616DD1C">
        <w:t xml:space="preserve"> geldt dat</w:t>
      </w:r>
      <w:r w:rsidR="00E52856">
        <w:t>,</w:t>
      </w:r>
      <w:r w:rsidR="65B11E68" w:rsidRPr="3616DD1C">
        <w:t xml:space="preserve"> indien Opdrachtnemer niet meer voldoet aan op hem toepasselijke wet- en regelgeving die essentieel is voor uitvoering van deze Overeen</w:t>
      </w:r>
      <w:r w:rsidR="2B22EFE6" w:rsidRPr="3616DD1C">
        <w:t>komst, waaronder begrepen de Wet toe</w:t>
      </w:r>
      <w:r w:rsidR="2A1CF667" w:rsidRPr="3616DD1C">
        <w:t>lating ter beschikkingstelling arbeidskrachten (</w:t>
      </w:r>
      <w:proofErr w:type="spellStart"/>
      <w:r w:rsidR="2A1CF667" w:rsidRPr="3616DD1C">
        <w:t>Wtta</w:t>
      </w:r>
      <w:proofErr w:type="spellEnd"/>
      <w:r w:rsidR="2A1CF667" w:rsidRPr="3616DD1C">
        <w:t>)</w:t>
      </w:r>
      <w:r w:rsidR="007521CB">
        <w:t xml:space="preserve"> die</w:t>
      </w:r>
      <w:r w:rsidR="2A1CF667" w:rsidRPr="3616DD1C">
        <w:t xml:space="preserve"> per 1 januari 2027 in werking treedt</w:t>
      </w:r>
      <w:r w:rsidR="70A8A805" w:rsidRPr="3616DD1C">
        <w:t xml:space="preserve">, heeft de SVB het recht om de Overeenkomst </w:t>
      </w:r>
      <w:r w:rsidR="00427012">
        <w:t>m</w:t>
      </w:r>
      <w:r w:rsidR="70A8A805" w:rsidRPr="3616DD1C">
        <w:t>et onmiddellijke ingang te ontbinden.</w:t>
      </w:r>
    </w:p>
    <w:p w14:paraId="3C409640" w14:textId="5676A145" w:rsidR="001A7849" w:rsidRPr="009F5BB9" w:rsidRDefault="001A7849" w:rsidP="0067680C">
      <w:pPr>
        <w:pStyle w:val="Alineanummering1"/>
        <w:rPr>
          <w:lang w:val="nl-NL"/>
        </w:rPr>
      </w:pPr>
      <w:bookmarkStart w:id="123" w:name="_Toc236909152"/>
      <w:bookmarkStart w:id="124" w:name="_Toc237863920"/>
      <w:r w:rsidRPr="00927921">
        <w:rPr>
          <w:lang w:val="nl-NL"/>
        </w:rPr>
        <w:t>Auteursrecht</w:t>
      </w:r>
      <w:bookmarkEnd w:id="123"/>
      <w:bookmarkEnd w:id="124"/>
    </w:p>
    <w:p w14:paraId="14D0E0B5" w14:textId="77777777" w:rsidR="00E3634A" w:rsidRPr="00E3634A" w:rsidRDefault="001109D1">
      <w:pPr>
        <w:pStyle w:val="Alineanummering2"/>
        <w:numPr>
          <w:ilvl w:val="1"/>
          <w:numId w:val="37"/>
        </w:numPr>
        <w:rPr>
          <w:b/>
          <w:bCs/>
          <w:szCs w:val="22"/>
        </w:rPr>
      </w:pPr>
      <w:r w:rsidRPr="00FC4218">
        <w:rPr>
          <w:b/>
          <w:bCs/>
          <w:szCs w:val="22"/>
        </w:rPr>
        <w:t xml:space="preserve">Eigendom en overdracht. </w:t>
      </w:r>
      <w:r w:rsidRPr="00FC4218">
        <w:rPr>
          <w:szCs w:val="22"/>
        </w:rPr>
        <w:t xml:space="preserve">Alle resultaten die in het kader van de Overeenkomst tot stand worden gebracht (waaronder begrepen, maar niet beperkt tot, auteursrechten, databankrechten en octrooirechten), komen uitsluitend toe aan </w:t>
      </w:r>
      <w:r w:rsidR="00774EAB">
        <w:rPr>
          <w:szCs w:val="22"/>
        </w:rPr>
        <w:t>de SVB</w:t>
      </w:r>
      <w:r w:rsidRPr="00FC4218">
        <w:rPr>
          <w:szCs w:val="22"/>
        </w:rPr>
        <w:t>.</w:t>
      </w:r>
    </w:p>
    <w:p w14:paraId="2C492FDC" w14:textId="629FFEE2" w:rsidR="0067680C" w:rsidRPr="004379E8" w:rsidRDefault="00FC4218">
      <w:pPr>
        <w:pStyle w:val="Alineanummering2"/>
        <w:numPr>
          <w:ilvl w:val="1"/>
          <w:numId w:val="37"/>
        </w:numPr>
        <w:rPr>
          <w:b/>
          <w:bCs/>
          <w:szCs w:val="22"/>
        </w:rPr>
      </w:pPr>
      <w:r w:rsidRPr="0020038C">
        <w:rPr>
          <w:b/>
          <w:szCs w:val="22"/>
        </w:rPr>
        <w:t>Ingeschakelde personen</w:t>
      </w:r>
      <w:r w:rsidR="0020038C" w:rsidRPr="0020038C">
        <w:rPr>
          <w:b/>
          <w:szCs w:val="22"/>
        </w:rPr>
        <w:t>.</w:t>
      </w:r>
      <w:r w:rsidRPr="00BA5E4C">
        <w:rPr>
          <w:szCs w:val="22"/>
        </w:rPr>
        <w:t xml:space="preserve"> </w:t>
      </w:r>
      <w:r w:rsidR="00E47CCA">
        <w:rPr>
          <w:szCs w:val="22"/>
        </w:rPr>
        <w:t>Opdrachtnemer</w:t>
      </w:r>
      <w:r w:rsidRPr="00BA5E4C">
        <w:rPr>
          <w:szCs w:val="22"/>
        </w:rPr>
        <w:t xml:space="preserve"> garandeert dat:</w:t>
      </w:r>
      <w:r w:rsidR="00E975B3" w:rsidRPr="00BA5E4C">
        <w:rPr>
          <w:szCs w:val="22"/>
        </w:rPr>
        <w:t xml:space="preserve"> </w:t>
      </w:r>
      <w:r w:rsidRPr="00BA5E4C">
        <w:rPr>
          <w:szCs w:val="22"/>
        </w:rPr>
        <w:t>alle door hem ingezette natuurlijke personen, ongeacht hun rechtsverhouding (waaronder begrepen werknemers, gedetacheerden, zzp’ers, uitzendkrachten en overige derden),</w:t>
      </w:r>
      <w:r w:rsidR="00E975B3" w:rsidRPr="00BA5E4C">
        <w:rPr>
          <w:szCs w:val="22"/>
        </w:rPr>
        <w:t xml:space="preserve"> </w:t>
      </w:r>
      <w:r w:rsidRPr="00BA5E4C">
        <w:rPr>
          <w:szCs w:val="22"/>
        </w:rPr>
        <w:t>rechtsgeldig en schriftelijk hebben ingestemd met overdracht van alle intellectuele eigendomsrechten op de resultaten,</w:t>
      </w:r>
      <w:r w:rsidR="00211CA0">
        <w:rPr>
          <w:szCs w:val="22"/>
        </w:rPr>
        <w:t xml:space="preserve"> </w:t>
      </w:r>
      <w:r w:rsidRPr="00BA5E4C">
        <w:rPr>
          <w:szCs w:val="22"/>
        </w:rPr>
        <w:t>zodanig dat</w:t>
      </w:r>
      <w:r w:rsidR="00774EAB">
        <w:rPr>
          <w:szCs w:val="22"/>
        </w:rPr>
        <w:t xml:space="preserve"> </w:t>
      </w:r>
      <w:r w:rsidR="0067680C">
        <w:rPr>
          <w:bCs/>
          <w:szCs w:val="22"/>
        </w:rPr>
        <w:t xml:space="preserve">de SVB </w:t>
      </w:r>
      <w:r w:rsidR="0067680C" w:rsidRPr="00BA5E4C">
        <w:rPr>
          <w:bCs/>
          <w:szCs w:val="22"/>
        </w:rPr>
        <w:t xml:space="preserve">zonder beperking als rechthebbende kan beschikken over deze resultaten. </w:t>
      </w:r>
      <w:r w:rsidR="0067680C" w:rsidRPr="00B867A9">
        <w:rPr>
          <w:bCs/>
          <w:strike/>
          <w:szCs w:val="22"/>
        </w:rPr>
        <w:t xml:space="preserve">Voor zover deze rechten niet van rechtswege aan de SVB toekomen, draagt Opdrachtnemer deze rechten hierbij bij voorbaat over aan </w:t>
      </w:r>
      <w:r w:rsidR="00BC660B" w:rsidRPr="00B867A9">
        <w:rPr>
          <w:bCs/>
          <w:strike/>
          <w:szCs w:val="22"/>
        </w:rPr>
        <w:t>d</w:t>
      </w:r>
      <w:r w:rsidR="0067680C" w:rsidRPr="00B867A9">
        <w:rPr>
          <w:bCs/>
          <w:strike/>
          <w:szCs w:val="22"/>
        </w:rPr>
        <w:t>e SVB, welke overdracht door de SVB wordt aanvaard.</w:t>
      </w:r>
    </w:p>
    <w:p w14:paraId="0EBDD5EE" w14:textId="77777777" w:rsidR="0067680C" w:rsidRDefault="0067680C">
      <w:pPr>
        <w:pStyle w:val="Alineanummering2"/>
        <w:numPr>
          <w:ilvl w:val="1"/>
          <w:numId w:val="37"/>
        </w:numPr>
        <w:rPr>
          <w:szCs w:val="22"/>
        </w:rPr>
      </w:pPr>
      <w:r w:rsidRPr="0020038C">
        <w:rPr>
          <w:b/>
          <w:bCs/>
          <w:szCs w:val="22"/>
        </w:rPr>
        <w:t>Doorlegging (ketenbepaling).</w:t>
      </w:r>
      <w:r w:rsidRPr="0020038C">
        <w:rPr>
          <w:szCs w:val="22"/>
        </w:rPr>
        <w:t xml:space="preserve"> </w:t>
      </w:r>
      <w:r>
        <w:rPr>
          <w:szCs w:val="22"/>
        </w:rPr>
        <w:t>Opdrachtnem</w:t>
      </w:r>
      <w:r w:rsidRPr="0020038C">
        <w:rPr>
          <w:szCs w:val="22"/>
        </w:rPr>
        <w:t>er verplicht zich</w:t>
      </w:r>
      <w:r>
        <w:rPr>
          <w:szCs w:val="22"/>
        </w:rPr>
        <w:t xml:space="preserve"> om </w:t>
      </w:r>
      <w:r w:rsidRPr="0020038C">
        <w:rPr>
          <w:szCs w:val="22"/>
        </w:rPr>
        <w:t>de verplichtingen uit dit artikel volledig en ongewijzigd op te leggen aan alle ingeschakelde derden, en</w:t>
      </w:r>
      <w:r>
        <w:rPr>
          <w:szCs w:val="22"/>
        </w:rPr>
        <w:t xml:space="preserve"> </w:t>
      </w:r>
      <w:r w:rsidRPr="0020038C">
        <w:rPr>
          <w:szCs w:val="22"/>
        </w:rPr>
        <w:t>toe te zien op de correcte naleving daarvan.</w:t>
      </w:r>
    </w:p>
    <w:p w14:paraId="23C4B81F" w14:textId="77777777" w:rsidR="0067680C" w:rsidRDefault="0067680C">
      <w:pPr>
        <w:pStyle w:val="Alineanummering2"/>
        <w:numPr>
          <w:ilvl w:val="1"/>
          <w:numId w:val="37"/>
        </w:numPr>
        <w:rPr>
          <w:szCs w:val="22"/>
        </w:rPr>
      </w:pPr>
      <w:r w:rsidRPr="00ED0BAF">
        <w:rPr>
          <w:b/>
          <w:bCs/>
          <w:szCs w:val="22"/>
        </w:rPr>
        <w:t>Persoonlijkheidsrechten.</w:t>
      </w:r>
      <w:r w:rsidRPr="00ED0BAF">
        <w:rPr>
          <w:szCs w:val="22"/>
        </w:rPr>
        <w:t xml:space="preserve"> Voor zover wettelijk toegestaan doen de betrokken natuurlijke personen afstand van hun persoonlijkheidsrechten, althans verlenen zij toestemming voor wijziging en bewerking van de resultaten</w:t>
      </w:r>
      <w:r>
        <w:rPr>
          <w:szCs w:val="22"/>
        </w:rPr>
        <w:t xml:space="preserve"> en </w:t>
      </w:r>
      <w:r w:rsidRPr="00ED0BAF">
        <w:rPr>
          <w:szCs w:val="22"/>
        </w:rPr>
        <w:t>gebruik zonder naamsvermelding</w:t>
      </w:r>
      <w:r>
        <w:rPr>
          <w:szCs w:val="22"/>
        </w:rPr>
        <w:t>.</w:t>
      </w:r>
    </w:p>
    <w:p w14:paraId="4CD83AA1" w14:textId="77777777" w:rsidR="0067680C" w:rsidRDefault="0067680C">
      <w:pPr>
        <w:pStyle w:val="Alineanummering2"/>
        <w:numPr>
          <w:ilvl w:val="1"/>
          <w:numId w:val="37"/>
        </w:numPr>
        <w:rPr>
          <w:szCs w:val="22"/>
        </w:rPr>
      </w:pPr>
      <w:r w:rsidRPr="00010125">
        <w:rPr>
          <w:b/>
          <w:bCs/>
          <w:szCs w:val="22"/>
        </w:rPr>
        <w:t>Vrijwaring.</w:t>
      </w:r>
      <w:r w:rsidRPr="00042B24">
        <w:rPr>
          <w:szCs w:val="22"/>
        </w:rPr>
        <w:t xml:space="preserve"> </w:t>
      </w:r>
      <w:r>
        <w:rPr>
          <w:szCs w:val="22"/>
        </w:rPr>
        <w:t xml:space="preserve">Opdrachtnemer </w:t>
      </w:r>
      <w:r w:rsidRPr="00042B24">
        <w:rPr>
          <w:szCs w:val="22"/>
        </w:rPr>
        <w:t xml:space="preserve">vrijwaart </w:t>
      </w:r>
      <w:r>
        <w:rPr>
          <w:szCs w:val="22"/>
        </w:rPr>
        <w:t>de SVB</w:t>
      </w:r>
      <w:r w:rsidRPr="00042B24">
        <w:rPr>
          <w:szCs w:val="22"/>
        </w:rPr>
        <w:t xml:space="preserve"> tegen alle aanspraken van derden, waaronder begrepen ingezette personen, die verband houden met: het ontbreken van een geldige overdracht van rechten</w:t>
      </w:r>
      <w:r>
        <w:rPr>
          <w:szCs w:val="22"/>
        </w:rPr>
        <w:t xml:space="preserve"> en </w:t>
      </w:r>
      <w:r w:rsidRPr="00042B24">
        <w:rPr>
          <w:szCs w:val="22"/>
        </w:rPr>
        <w:t>inbreuk op intellectuele eigendomsrechten</w:t>
      </w:r>
    </w:p>
    <w:p w14:paraId="1E4E0343" w14:textId="77777777" w:rsidR="0067680C" w:rsidRDefault="0067680C">
      <w:pPr>
        <w:pStyle w:val="Alineanummering2"/>
        <w:numPr>
          <w:ilvl w:val="1"/>
          <w:numId w:val="37"/>
        </w:numPr>
        <w:rPr>
          <w:szCs w:val="22"/>
        </w:rPr>
      </w:pPr>
      <w:r w:rsidRPr="00010125">
        <w:rPr>
          <w:b/>
          <w:bCs/>
          <w:szCs w:val="22"/>
        </w:rPr>
        <w:t>Bewijsrecht.</w:t>
      </w:r>
      <w:r>
        <w:rPr>
          <w:szCs w:val="22"/>
        </w:rPr>
        <w:t xml:space="preserve"> Opdrachtneme</w:t>
      </w:r>
      <w:r w:rsidRPr="00042B24">
        <w:rPr>
          <w:szCs w:val="22"/>
        </w:rPr>
        <w:t>r zal op eerste verzoek aantonen dat</w:t>
      </w:r>
      <w:r>
        <w:rPr>
          <w:szCs w:val="22"/>
        </w:rPr>
        <w:t xml:space="preserve"> </w:t>
      </w:r>
      <w:r w:rsidRPr="00042B24">
        <w:rPr>
          <w:szCs w:val="22"/>
        </w:rPr>
        <w:t>de in dit artikel bedoelde rechtenoverdracht rechtsgeldig is overeengekomen met de betrokken personen.</w:t>
      </w:r>
    </w:p>
    <w:p w14:paraId="7B52E83A" w14:textId="73F7956E" w:rsidR="009F5BB9" w:rsidRPr="00AB07C0" w:rsidRDefault="0067680C" w:rsidP="008D35E2">
      <w:pPr>
        <w:pStyle w:val="Alineanummering2"/>
        <w:numPr>
          <w:ilvl w:val="1"/>
          <w:numId w:val="37"/>
        </w:numPr>
        <w:rPr>
          <w:strike/>
          <w:szCs w:val="22"/>
        </w:rPr>
      </w:pPr>
      <w:proofErr w:type="spellStart"/>
      <w:r w:rsidRPr="00010125">
        <w:rPr>
          <w:b/>
          <w:bCs/>
          <w:szCs w:val="22"/>
        </w:rPr>
        <w:t>Fallback</w:t>
      </w:r>
      <w:proofErr w:type="spellEnd"/>
      <w:r w:rsidRPr="00010125">
        <w:rPr>
          <w:b/>
          <w:bCs/>
          <w:szCs w:val="22"/>
        </w:rPr>
        <w:t>: licentie.</w:t>
      </w:r>
      <w:r w:rsidRPr="00010125">
        <w:rPr>
          <w:szCs w:val="22"/>
        </w:rPr>
        <w:t xml:space="preserve"> Indien overdracht niet (volledig) rechtsgeldig blijkt, verleent </w:t>
      </w:r>
      <w:r>
        <w:rPr>
          <w:szCs w:val="22"/>
        </w:rPr>
        <w:t>Opdrachtnemer</w:t>
      </w:r>
      <w:r w:rsidR="00655DDF">
        <w:rPr>
          <w:szCs w:val="22"/>
        </w:rPr>
        <w:t xml:space="preserve"> </w:t>
      </w:r>
      <w:r w:rsidR="00655DDF">
        <w:rPr>
          <w:color w:val="EE0000"/>
          <w:szCs w:val="22"/>
        </w:rPr>
        <w:t>volledige medewerking</w:t>
      </w:r>
      <w:r w:rsidRPr="00010125">
        <w:rPr>
          <w:szCs w:val="22"/>
        </w:rPr>
        <w:t xml:space="preserve"> aan </w:t>
      </w:r>
      <w:r>
        <w:rPr>
          <w:szCs w:val="22"/>
        </w:rPr>
        <w:t>de SVB</w:t>
      </w:r>
      <w:r w:rsidRPr="00010125">
        <w:rPr>
          <w:szCs w:val="22"/>
        </w:rPr>
        <w:t xml:space="preserve"> </w:t>
      </w:r>
      <w:r w:rsidR="00623B5B" w:rsidRPr="00623B5B">
        <w:rPr>
          <w:color w:val="EE0000"/>
          <w:szCs w:val="22"/>
        </w:rPr>
        <w:t xml:space="preserve">om alsnog </w:t>
      </w:r>
      <w:r w:rsidRPr="00010125">
        <w:rPr>
          <w:szCs w:val="22"/>
        </w:rPr>
        <w:t xml:space="preserve">een exclusieve, wereldwijde, eeuwigdurende, overdraagbare en </w:t>
      </w:r>
      <w:proofErr w:type="spellStart"/>
      <w:r w:rsidRPr="00010125">
        <w:rPr>
          <w:szCs w:val="22"/>
        </w:rPr>
        <w:t>sublicentieerbare</w:t>
      </w:r>
      <w:proofErr w:type="spellEnd"/>
      <w:r w:rsidRPr="00010125">
        <w:rPr>
          <w:szCs w:val="22"/>
        </w:rPr>
        <w:t xml:space="preserve"> licentie</w:t>
      </w:r>
      <w:r w:rsidR="00623B5B">
        <w:rPr>
          <w:szCs w:val="22"/>
        </w:rPr>
        <w:t xml:space="preserve"> </w:t>
      </w:r>
      <w:r w:rsidR="00623B5B" w:rsidRPr="00623B5B">
        <w:rPr>
          <w:color w:val="EE0000"/>
          <w:szCs w:val="22"/>
        </w:rPr>
        <w:t>te verkrijgen</w:t>
      </w:r>
      <w:r w:rsidR="00AB07C0">
        <w:rPr>
          <w:color w:val="EE0000"/>
          <w:szCs w:val="22"/>
        </w:rPr>
        <w:t>, teneinde de SVB in staat te stellen de resultaten onbeperkt te gebruiken.</w:t>
      </w:r>
      <w:r w:rsidRPr="00623B5B">
        <w:rPr>
          <w:color w:val="EE0000"/>
          <w:szCs w:val="22"/>
        </w:rPr>
        <w:t xml:space="preserve"> </w:t>
      </w:r>
      <w:r w:rsidRPr="00AB07C0">
        <w:rPr>
          <w:strike/>
          <w:szCs w:val="22"/>
        </w:rPr>
        <w:t>om de resultaten onbeperkt te gebruiken.</w:t>
      </w:r>
    </w:p>
    <w:p w14:paraId="6E561604" w14:textId="0EA2CD0D" w:rsidR="00DE2FB2" w:rsidRPr="00D95A18" w:rsidRDefault="00817326" w:rsidP="00D95A18">
      <w:pPr>
        <w:pStyle w:val="Alineanummering1"/>
        <w:rPr>
          <w:lang w:val="nl-NL"/>
        </w:rPr>
      </w:pPr>
      <w:bookmarkStart w:id="125" w:name="_Toc236909153"/>
      <w:bookmarkStart w:id="126" w:name="_Toc237863921"/>
      <w:r w:rsidRPr="00D95A18">
        <w:rPr>
          <w:lang w:val="nl-NL"/>
        </w:rPr>
        <w:t>Belastingen/sociale verzekeringen, vrijwaring en inleners/ketenaansprakelijkheid</w:t>
      </w:r>
      <w:bookmarkEnd w:id="125"/>
      <w:bookmarkEnd w:id="126"/>
      <w:r w:rsidRPr="007B512A">
        <w:rPr>
          <w:b w:val="0"/>
          <w:szCs w:val="22"/>
          <w:lang w:val="nl-NL"/>
        </w:rPr>
        <w:t xml:space="preserve"> </w:t>
      </w:r>
      <w:r w:rsidR="00DE2FB2" w:rsidRPr="007B512A">
        <w:rPr>
          <w:b w:val="0"/>
          <w:szCs w:val="22"/>
          <w:lang w:val="nl-NL"/>
        </w:rPr>
        <w:t xml:space="preserve"> </w:t>
      </w:r>
    </w:p>
    <w:p w14:paraId="01EDFE1C" w14:textId="6969B67E" w:rsidR="00901469" w:rsidRPr="00901469" w:rsidRDefault="00AC4135" w:rsidP="00D95A18">
      <w:pPr>
        <w:pStyle w:val="Alineanummering2"/>
      </w:pPr>
      <w:r w:rsidRPr="00DA14CD">
        <w:rPr>
          <w:b/>
          <w:bCs/>
        </w:rPr>
        <w:t>Volledigheid</w:t>
      </w:r>
      <w:r w:rsidR="00DA14CD" w:rsidRPr="00DA14CD">
        <w:rPr>
          <w:b/>
          <w:bCs/>
        </w:rPr>
        <w:t>.</w:t>
      </w:r>
      <w:r>
        <w:t xml:space="preserve"> </w:t>
      </w:r>
      <w:r w:rsidR="00901469" w:rsidRPr="00901469">
        <w:t xml:space="preserve">De door de Opdrachtnemer te ontvangen betalingen gelden als volledige vergoeding voor de door op basis van deze Overeenkomst verleende diensten. Eventuele belastingclaims waaronder begrepen omzetbelasting, loonheffing, premies werknemersverzekeringen, bijdragen zorgverzekeringswet en boetes en/of kosten en/of rente, voortvloeiende uit deze Overeenkomst, zijn geheel, zonder uitzondering, voor rekening van de Opdrachtnemer. </w:t>
      </w:r>
    </w:p>
    <w:p w14:paraId="223A1AF1" w14:textId="6B89151F" w:rsidR="00901469" w:rsidRPr="00901469" w:rsidRDefault="00AC4135" w:rsidP="00D95A18">
      <w:pPr>
        <w:pStyle w:val="Alineanummering2"/>
      </w:pPr>
      <w:r w:rsidRPr="00DA14CD">
        <w:rPr>
          <w:b/>
          <w:bCs/>
        </w:rPr>
        <w:t>Vrijwaring</w:t>
      </w:r>
      <w:r w:rsidR="00DA14CD" w:rsidRPr="00DA14CD">
        <w:rPr>
          <w:b/>
          <w:bCs/>
        </w:rPr>
        <w:t>.</w:t>
      </w:r>
      <w:r>
        <w:t xml:space="preserve"> </w:t>
      </w:r>
      <w:r w:rsidR="00901469" w:rsidRPr="00901469">
        <w:t xml:space="preserve">Elk Kalenderjaar zal de Opdrachtnemer op verzoek van de SVB een vrijwaringverklaring inlenersaansprakelijkheid van de Belastingdienst overleggen, die Opdrachtnemer heeft verkregen omdat Opdrachtnemer onderdeel is van een bedrijfsonderdeel van een in een OESO land beursgenoteerd uitzendbureaus en de NEN 4400-1 en NEN 4400-2 certificering heeft en door middel van een bankgarantie voldoende zekerheid heeft gesteld voor de verschuldigde loonheffingen en omzetbelasting (als bedoeld in art. 34.6.2. Leidraad Invordering). </w:t>
      </w:r>
    </w:p>
    <w:p w14:paraId="2A284DD2" w14:textId="5EB19525" w:rsidR="00901469" w:rsidRPr="00901469" w:rsidRDefault="00AC4135" w:rsidP="00D95A18">
      <w:pPr>
        <w:pStyle w:val="Alineanummering2"/>
      </w:pPr>
      <w:r w:rsidRPr="00DA14CD">
        <w:rPr>
          <w:b/>
          <w:bCs/>
        </w:rPr>
        <w:t>G-rekening.</w:t>
      </w:r>
      <w:r>
        <w:t xml:space="preserve"> </w:t>
      </w:r>
      <w:r w:rsidR="00901469" w:rsidRPr="00901469">
        <w:t xml:space="preserve">Indien Opdrachtnemer de in dit artikel genoemde vrijwaringsverklaring van de Belastingdienst niet kan overleggen, zal Opdrachtnemer, indien de SVB dit wenst, een G-rekening openen waarop de SVB kan storten. </w:t>
      </w:r>
    </w:p>
    <w:p w14:paraId="673E3998" w14:textId="1B1EDDF3" w:rsidR="00901469" w:rsidRPr="00901469" w:rsidRDefault="006627C1" w:rsidP="00D95A18">
      <w:pPr>
        <w:pStyle w:val="Alineanummering2"/>
      </w:pPr>
      <w:r w:rsidRPr="00DA14CD">
        <w:rPr>
          <w:b/>
          <w:bCs/>
        </w:rPr>
        <w:t>Verklaring.</w:t>
      </w:r>
      <w:r>
        <w:t xml:space="preserve"> </w:t>
      </w:r>
      <w:r w:rsidR="00901469" w:rsidRPr="00901469">
        <w:t xml:space="preserve">De Opdrachtnemer zal jaarlijks op eerste verzoek van de SVB een accountantsverklaring overleggen dat de afdracht van sociale premies, bijdragen zorgverzekeringswet en belastingen voor door Opdrachtnemer bij de SVB ingezette personen naar behoren heeft plaatsgevonden en/of een verklaring van de Ontvanger van de Belastingdienst omtrent het betalingsgedrag van Opdrachtnemer. </w:t>
      </w:r>
    </w:p>
    <w:p w14:paraId="593460EC" w14:textId="1828D501" w:rsidR="00901469" w:rsidRPr="00901469" w:rsidRDefault="006627C1" w:rsidP="00B86CC2">
      <w:pPr>
        <w:pStyle w:val="Alineanummering2"/>
      </w:pPr>
      <w:r w:rsidRPr="00DA14CD">
        <w:rPr>
          <w:b/>
          <w:bCs/>
        </w:rPr>
        <w:t>Afdracht.</w:t>
      </w:r>
      <w:r>
        <w:t xml:space="preserve"> </w:t>
      </w:r>
      <w:r w:rsidR="00901469" w:rsidRPr="00901469">
        <w:t xml:space="preserve">De Opdrachtnemer draagt zorg voor tijdige correcte aangifte en afdracht van door hem verschuldigde belastingen en premies, vrijwaart de SVB en zal deze volledig schadeloos stellen voor alle vorderingen van de fiscale en/of sociale verzekeringsautoriteiten ter zake van belastingen, loonheffing, premies werknemersverzekeringen, bijdragen zorgverzekeringswet en opgelegde boetes, kosten en interest in verband met of voortvloeiende uit het standpunt van genoemde autoriteiten dat, anders dan de uitdrukkelijke intentie van Partijen, de Opdrachtnemer en/of één of meer door de Opdrachtnemer ter beschikking gestelde personen in dienstbetrekking is bij de SVB. </w:t>
      </w:r>
    </w:p>
    <w:p w14:paraId="49771C5E" w14:textId="5E6F7774" w:rsidR="00901469" w:rsidRPr="00901469" w:rsidRDefault="006627C1" w:rsidP="00B75425">
      <w:pPr>
        <w:pStyle w:val="Alineanummering2"/>
      </w:pPr>
      <w:r w:rsidRPr="00DA14CD">
        <w:rPr>
          <w:b/>
          <w:bCs/>
        </w:rPr>
        <w:t>Dienstbetrekking.</w:t>
      </w:r>
      <w:r>
        <w:t xml:space="preserve"> </w:t>
      </w:r>
      <w:r w:rsidR="00901469" w:rsidRPr="00901469">
        <w:t xml:space="preserve">Voor het geval de in deze Raamovereenkomst omschreven rechtsverhouding in afwijking van het standpunt en de bedoeling van Partijen door de fiscale autoriteiten en/of de uitvoeringsinstellingen in het kader van sociale verzekeringen mocht worden beschouwd als een dienstbetrekking (in de zin van de desbetreffende wetgeving) tussen de SVB en de Opdrachtnemer en/of de door de Opdrachtnemer ingezette personen en de SVB daardoor gehouden mocht zijn tot inhouding en afdracht c.q. tot betaling van loonheffing en premies werknemersverzekeringen, bijdragen zorgverzekeringswet, zal de SVB gerechtigd zijn deze loonheffing, premies werknemersverzekeringen bijdragen zorgverzekeringswet in mindering te brengen op de in voornoemde artikelen bedoelde betalingen. </w:t>
      </w:r>
    </w:p>
    <w:p w14:paraId="2C15295E" w14:textId="5113A10E" w:rsidR="006E4B50" w:rsidRDefault="00077D4E" w:rsidP="00901469">
      <w:pPr>
        <w:pStyle w:val="Alineanummering2"/>
      </w:pPr>
      <w:r w:rsidRPr="00DA14CD">
        <w:rPr>
          <w:b/>
          <w:bCs/>
        </w:rPr>
        <w:t>Naheffing.</w:t>
      </w:r>
      <w:r>
        <w:t xml:space="preserve"> </w:t>
      </w:r>
      <w:r w:rsidR="00901469" w:rsidRPr="00901469">
        <w:t xml:space="preserve">Indien en voor zover de hiervoor bedoelde verschuldigdheid van loonheffing, premies werknemersverzekeringen bijdragen zorgverzekeringswet zal worden vastgesteld met terugwerkende kracht over een periode gedurende welke op de hiervoor bedoelde betalingen geen inhoudingen zijn gedaan, is de Opdrachtnemer jegens de SVB aansprakelijk en zal de Opdrachtnemer de schade voortvloeiende uit eventueel nageheven loonheffing, premies werknemersverzekeringen, bijdragen zorgverzekeringswet alsmede eventueel opgelegde boetes en/of kosten en/of te betalen rente volledig op eerste verzoek aan de SVB vergoeden. </w:t>
      </w:r>
    </w:p>
    <w:p w14:paraId="78050F4B" w14:textId="724245D2" w:rsidR="00901469" w:rsidRPr="006E4B50" w:rsidRDefault="00077D4E" w:rsidP="00901469">
      <w:pPr>
        <w:pStyle w:val="Alineanummering2"/>
      </w:pPr>
      <w:r w:rsidRPr="00DA14CD">
        <w:rPr>
          <w:b/>
          <w:bCs/>
          <w:szCs w:val="22"/>
        </w:rPr>
        <w:t>Vergoeden.</w:t>
      </w:r>
      <w:r>
        <w:rPr>
          <w:szCs w:val="22"/>
        </w:rPr>
        <w:t xml:space="preserve"> </w:t>
      </w:r>
      <w:r w:rsidR="00901469" w:rsidRPr="006E4B50">
        <w:rPr>
          <w:szCs w:val="22"/>
        </w:rPr>
        <w:t>Voorts zal de Opdrachtnemer, indien de betreffende rechtsverhouding wordt beschouwd als een dienstbetrekking tussen de SVB en de Opdrachtnemer en/of de door hem ter beschikking gestelde personen, de eventueel ten onrechte aan de SVB gefactureerde en door de SVB betaalde omzetbelasting aan de SVB vergoeden.</w:t>
      </w:r>
    </w:p>
    <w:p w14:paraId="21A7C337" w14:textId="3A298EF6" w:rsidR="00A96EC1" w:rsidRPr="00B96390" w:rsidRDefault="001617F5" w:rsidP="00A96EC1">
      <w:pPr>
        <w:pStyle w:val="Alineanummering1"/>
        <w:rPr>
          <w:lang w:val="nl-NL"/>
        </w:rPr>
      </w:pPr>
      <w:bookmarkStart w:id="127" w:name="_Toc236909154"/>
      <w:bookmarkStart w:id="128" w:name="_Toc237863922"/>
      <w:r w:rsidRPr="00927921">
        <w:rPr>
          <w:lang w:val="nl-NL"/>
        </w:rPr>
        <w:t>A</w:t>
      </w:r>
      <w:r w:rsidR="00447A54" w:rsidRPr="00927921">
        <w:rPr>
          <w:lang w:val="nl-NL"/>
        </w:rPr>
        <w:t>ansprakelijkheid en verzekering</w:t>
      </w:r>
      <w:bookmarkEnd w:id="127"/>
      <w:bookmarkEnd w:id="128"/>
    </w:p>
    <w:p w14:paraId="6BBBF14C" w14:textId="0C5EDD46" w:rsidR="00B26F77" w:rsidRPr="00794E26" w:rsidRDefault="00B26F77" w:rsidP="00306CFA">
      <w:pPr>
        <w:ind w:left="313" w:firstLine="708"/>
        <w:rPr>
          <w:rFonts w:ascii="Calibri" w:hAnsi="Calibri" w:cs="Calibri"/>
          <w:sz w:val="22"/>
          <w:szCs w:val="22"/>
          <w:lang w:val="nl-NL"/>
        </w:rPr>
      </w:pPr>
      <w:r w:rsidRPr="00794E26">
        <w:rPr>
          <w:rFonts w:ascii="Calibri" w:hAnsi="Calibri" w:cs="Calibri"/>
          <w:sz w:val="22"/>
          <w:szCs w:val="22"/>
          <w:lang w:val="nl-NL"/>
        </w:rPr>
        <w:t>Aanvullend op</w:t>
      </w:r>
      <w:r w:rsidR="001E23A4">
        <w:rPr>
          <w:rFonts w:ascii="Calibri" w:hAnsi="Calibri" w:cs="Calibri"/>
          <w:sz w:val="22"/>
          <w:szCs w:val="22"/>
          <w:lang w:val="nl-NL"/>
        </w:rPr>
        <w:t xml:space="preserve">, </w:t>
      </w:r>
      <w:proofErr w:type="spellStart"/>
      <w:r w:rsidR="001E23A4">
        <w:rPr>
          <w:rFonts w:ascii="Calibri" w:hAnsi="Calibri" w:cs="Calibri"/>
          <w:sz w:val="22"/>
          <w:szCs w:val="22"/>
          <w:lang w:val="nl-NL"/>
        </w:rPr>
        <w:t>danwel</w:t>
      </w:r>
      <w:proofErr w:type="spellEnd"/>
      <w:r w:rsidR="001E23A4">
        <w:rPr>
          <w:rFonts w:ascii="Calibri" w:hAnsi="Calibri" w:cs="Calibri"/>
          <w:sz w:val="22"/>
          <w:szCs w:val="22"/>
          <w:lang w:val="nl-NL"/>
        </w:rPr>
        <w:t xml:space="preserve"> </w:t>
      </w:r>
      <w:r w:rsidRPr="00794E26">
        <w:rPr>
          <w:rFonts w:ascii="Calibri" w:hAnsi="Calibri" w:cs="Calibri"/>
          <w:sz w:val="22"/>
          <w:szCs w:val="22"/>
          <w:lang w:val="nl-NL"/>
        </w:rPr>
        <w:t>in afwijking van de AIV</w:t>
      </w:r>
      <w:r w:rsidR="002A2E62" w:rsidRPr="002A2E62">
        <w:rPr>
          <w:rFonts w:ascii="Calibri" w:hAnsi="Calibri" w:cs="Calibri"/>
          <w:color w:val="EE0000"/>
          <w:sz w:val="22"/>
          <w:szCs w:val="22"/>
          <w:lang w:val="nl-NL"/>
        </w:rPr>
        <w:t>-</w:t>
      </w:r>
      <w:r w:rsidR="006B5C33" w:rsidRPr="002A2E62">
        <w:rPr>
          <w:rFonts w:ascii="Calibri" w:hAnsi="Calibri" w:cs="Calibri"/>
          <w:color w:val="EE0000"/>
          <w:sz w:val="22"/>
          <w:szCs w:val="22"/>
          <w:lang w:val="nl-NL"/>
        </w:rPr>
        <w:t>I</w:t>
      </w:r>
      <w:r w:rsidR="006B5C33" w:rsidRPr="006B5C33">
        <w:rPr>
          <w:rFonts w:ascii="Calibri" w:hAnsi="Calibri" w:cs="Calibri"/>
          <w:color w:val="FF0000"/>
          <w:sz w:val="22"/>
          <w:szCs w:val="22"/>
          <w:lang w:val="nl-NL"/>
        </w:rPr>
        <w:t>CT</w:t>
      </w:r>
      <w:r w:rsidR="0024127C" w:rsidRPr="00794E26">
        <w:rPr>
          <w:rFonts w:ascii="Calibri" w:hAnsi="Calibri" w:cs="Calibri"/>
          <w:sz w:val="22"/>
          <w:szCs w:val="22"/>
          <w:lang w:val="nl-NL"/>
        </w:rPr>
        <w:t>, geld</w:t>
      </w:r>
      <w:r w:rsidR="001E23A4">
        <w:rPr>
          <w:rFonts w:ascii="Calibri" w:hAnsi="Calibri" w:cs="Calibri"/>
          <w:sz w:val="22"/>
          <w:szCs w:val="22"/>
          <w:lang w:val="nl-NL"/>
        </w:rPr>
        <w:t>t</w:t>
      </w:r>
      <w:r w:rsidR="0024127C" w:rsidRPr="00794E26">
        <w:rPr>
          <w:rFonts w:ascii="Calibri" w:hAnsi="Calibri" w:cs="Calibri"/>
          <w:sz w:val="22"/>
          <w:szCs w:val="22"/>
          <w:lang w:val="nl-NL"/>
        </w:rPr>
        <w:t xml:space="preserve"> het navolgende:</w:t>
      </w:r>
    </w:p>
    <w:p w14:paraId="16D1FD0E" w14:textId="77777777" w:rsidR="0024127C" w:rsidRPr="00A96EC1" w:rsidRDefault="0024127C" w:rsidP="00A96EC1">
      <w:pPr>
        <w:rPr>
          <w:rFonts w:ascii="Calibri" w:hAnsi="Calibri" w:cs="Calibri"/>
          <w:b/>
          <w:bCs/>
          <w:sz w:val="22"/>
          <w:szCs w:val="22"/>
          <w:lang w:val="nl-NL"/>
        </w:rPr>
      </w:pPr>
    </w:p>
    <w:p w14:paraId="3BF8E6A7" w14:textId="7CDC9FF8" w:rsidR="00A96EC1" w:rsidRPr="00246129" w:rsidRDefault="00077D4E" w:rsidP="00B96390">
      <w:pPr>
        <w:pStyle w:val="Alineanummering2"/>
        <w:rPr>
          <w:strike/>
          <w:szCs w:val="22"/>
        </w:rPr>
      </w:pPr>
      <w:r w:rsidRPr="00246129">
        <w:rPr>
          <w:b/>
          <w:bCs/>
          <w:strike/>
        </w:rPr>
        <w:t>Schade.</w:t>
      </w:r>
      <w:r w:rsidRPr="00246129">
        <w:rPr>
          <w:strike/>
        </w:rPr>
        <w:t xml:space="preserve"> </w:t>
      </w:r>
      <w:r w:rsidR="00A96EC1" w:rsidRPr="00246129">
        <w:rPr>
          <w:strike/>
        </w:rPr>
        <w:t>Opdrachtnemer is</w:t>
      </w:r>
      <w:r w:rsidR="006968DB" w:rsidRPr="00246129">
        <w:rPr>
          <w:strike/>
          <w:szCs w:val="22"/>
        </w:rPr>
        <w:t xml:space="preserve"> op grond van artikel 6:</w:t>
      </w:r>
      <w:r w:rsidR="0068678F" w:rsidRPr="00246129">
        <w:rPr>
          <w:strike/>
          <w:szCs w:val="22"/>
        </w:rPr>
        <w:t>170 van het Burgerlijk Wetboek aansprakelijk</w:t>
      </w:r>
      <w:r w:rsidR="00A96EC1" w:rsidRPr="00246129">
        <w:rPr>
          <w:strike/>
          <w:szCs w:val="22"/>
        </w:rPr>
        <w:t xml:space="preserve"> voor schade veroorzaakt door de door hem ingezette Professionals bij de uitvoering van de werkzaamheden,</w:t>
      </w:r>
      <w:r w:rsidR="0022344B" w:rsidRPr="00246129">
        <w:rPr>
          <w:strike/>
          <w:szCs w:val="22"/>
        </w:rPr>
        <w:t xml:space="preserve"> </w:t>
      </w:r>
      <w:r w:rsidR="00A96EC1" w:rsidRPr="00246129">
        <w:rPr>
          <w:strike/>
          <w:szCs w:val="22"/>
        </w:rPr>
        <w:t>voor zover deze werkzaamheden plaatsvinden bij en onder leiding en toezicht van de SVB.</w:t>
      </w:r>
      <w:r w:rsidR="00924F02" w:rsidRPr="00246129">
        <w:rPr>
          <w:strike/>
          <w:color w:val="FF0000"/>
          <w:szCs w:val="22"/>
        </w:rPr>
        <w:t xml:space="preserve"> </w:t>
      </w:r>
    </w:p>
    <w:p w14:paraId="49DECD07" w14:textId="386D666B" w:rsidR="00246129" w:rsidRPr="00246129" w:rsidRDefault="00246129" w:rsidP="00246129">
      <w:pPr>
        <w:pStyle w:val="Alineanummering2"/>
        <w:numPr>
          <w:ilvl w:val="0"/>
          <w:numId w:val="0"/>
        </w:numPr>
        <w:ind w:left="1021"/>
        <w:rPr>
          <w:color w:val="EE0000"/>
          <w:szCs w:val="22"/>
        </w:rPr>
      </w:pPr>
      <w:r w:rsidRPr="00246129">
        <w:rPr>
          <w:b/>
          <w:bCs/>
          <w:color w:val="EE0000"/>
          <w:szCs w:val="22"/>
        </w:rPr>
        <w:t>Schade.</w:t>
      </w:r>
      <w:r w:rsidRPr="00246129">
        <w:rPr>
          <w:color w:val="EE0000"/>
          <w:szCs w:val="22"/>
        </w:rPr>
        <w:t xml:space="preserve"> De SVB is op grond van artikel 6:170 van het Burgerlijk Wetboek aansprakelijk voor schade veroorzaakt door de Opdrachtnemer ingezette Professionals – indien deze een gedetacheerde is - bij de uitvoering van de werkzaamheden, voor zover deze werkzaamheden plaatsvinden bij en onder leiding en toezicht van de SVB. Als de Professional een zzp’er is, zal Opdrachtnemer met de zzp’er overeenkomen dat zzp’er verantwoordelijk en aansprakelijk is voor alle directe en indirecte schade die voortvloeit uit tekortkomingen en onrechtmatig handelen gerelateerd aan de uitvoering van de werkzaamheden.</w:t>
      </w:r>
    </w:p>
    <w:p w14:paraId="4435CF9A" w14:textId="66A0E0D4" w:rsidR="00A96EC1" w:rsidRPr="003142CA" w:rsidRDefault="00077D4E">
      <w:pPr>
        <w:pStyle w:val="Alineanummering2"/>
        <w:rPr>
          <w:color w:val="FF0000"/>
        </w:rPr>
      </w:pPr>
      <w:r w:rsidRPr="001B3C2A">
        <w:rPr>
          <w:b/>
          <w:bCs/>
        </w:rPr>
        <w:t>Vrijwaring.</w:t>
      </w:r>
      <w:r w:rsidRPr="001B3C2A">
        <w:t xml:space="preserve"> </w:t>
      </w:r>
      <w:r w:rsidR="00A96EC1" w:rsidRPr="001B3C2A">
        <w:t xml:space="preserve">Indien vast komt te staan dat de schade uitsluitend het gevolg is van handelen of nalaten van de SVB in strijd met haar verplichtingen, en deze schade niet het gevolg is van opzet of bewuste roekeloosheid aan de zijde van de Professional, zal de </w:t>
      </w:r>
      <w:r w:rsidR="0098220A" w:rsidRPr="001B3C2A">
        <w:t xml:space="preserve">SVB </w:t>
      </w:r>
      <w:r w:rsidR="00C715DB" w:rsidRPr="001B3C2A">
        <w:t>O</w:t>
      </w:r>
      <w:r w:rsidR="0098220A" w:rsidRPr="001B3C2A">
        <w:t>pdrachtnemer</w:t>
      </w:r>
      <w:r w:rsidR="00A96EC1" w:rsidRPr="001B3C2A">
        <w:t xml:space="preserve"> vri</w:t>
      </w:r>
      <w:r w:rsidR="00A96EC1" w:rsidRPr="00967AA3">
        <w:t>jwaren en de schade vergoeden.</w:t>
      </w:r>
    </w:p>
    <w:p w14:paraId="2C61F204" w14:textId="1E66031B" w:rsidR="00A96EC1" w:rsidRPr="00902938" w:rsidRDefault="00C016E7" w:rsidP="00A96EC1">
      <w:pPr>
        <w:pStyle w:val="Alineanummering2"/>
      </w:pPr>
      <w:r w:rsidRPr="00DA14CD">
        <w:rPr>
          <w:b/>
          <w:bCs/>
        </w:rPr>
        <w:t>Opdrachtnemer.</w:t>
      </w:r>
      <w:r>
        <w:t xml:space="preserve"> </w:t>
      </w:r>
      <w:r w:rsidR="00A96EC1" w:rsidRPr="003A52EC">
        <w:t xml:space="preserve">Indien de schade (mede) voortvloeit uit het niet naleven door </w:t>
      </w:r>
      <w:r w:rsidR="00C715DB" w:rsidRPr="007F3409">
        <w:rPr>
          <w:strike/>
        </w:rPr>
        <w:t>O</w:t>
      </w:r>
      <w:r w:rsidR="00A96EC1" w:rsidRPr="007F3409">
        <w:rPr>
          <w:strike/>
        </w:rPr>
        <w:t>pdrachtnemer</w:t>
      </w:r>
      <w:r w:rsidR="007F3409">
        <w:t xml:space="preserve"> </w:t>
      </w:r>
      <w:r w:rsidR="007F3409">
        <w:rPr>
          <w:color w:val="EE0000"/>
        </w:rPr>
        <w:t>SVB</w:t>
      </w:r>
      <w:r w:rsidR="00A96EC1" w:rsidRPr="003A52EC">
        <w:t xml:space="preserve"> van verplichtingen uit deze Raamovereenkomst, </w:t>
      </w:r>
      <w:r w:rsidR="00A96EC1" w:rsidRPr="007F3409">
        <w:rPr>
          <w:strike/>
        </w:rPr>
        <w:t>is de SVB niet gehouden tot vergoeding van deze schade</w:t>
      </w:r>
      <w:r w:rsidR="007F3409">
        <w:rPr>
          <w:color w:val="EE0000"/>
        </w:rPr>
        <w:t xml:space="preserve"> neemt de SVB deze schade (pro rata) voor haar rekening</w:t>
      </w:r>
      <w:r w:rsidR="00A96EC1" w:rsidRPr="003A52EC">
        <w:t>.</w:t>
      </w:r>
    </w:p>
    <w:p w14:paraId="03915C61" w14:textId="608FDAE6" w:rsidR="00902938" w:rsidRDefault="00C016E7" w:rsidP="00902938">
      <w:pPr>
        <w:pStyle w:val="Alineanummering2"/>
        <w:spacing w:after="0"/>
      </w:pPr>
      <w:r w:rsidRPr="00DA14CD">
        <w:rPr>
          <w:b/>
          <w:bCs/>
        </w:rPr>
        <w:t>Uitzonderingen.</w:t>
      </w:r>
      <w:r>
        <w:t xml:space="preserve"> </w:t>
      </w:r>
      <w:r w:rsidR="00A96EC1" w:rsidRPr="003A52EC">
        <w:t xml:space="preserve">De in lid </w:t>
      </w:r>
      <w:r w:rsidR="009B27FB" w:rsidRPr="00DC2735">
        <w:rPr>
          <w:color w:val="EE0000"/>
        </w:rPr>
        <w:t>19.1</w:t>
      </w:r>
      <w:r w:rsidR="00DC2735" w:rsidRPr="00DC2735">
        <w:rPr>
          <w:color w:val="EE0000"/>
        </w:rPr>
        <w:t xml:space="preserve"> </w:t>
      </w:r>
      <w:r w:rsidR="00AD2EEE" w:rsidRPr="00DC2735">
        <w:rPr>
          <w:strike/>
        </w:rPr>
        <w:t>1</w:t>
      </w:r>
      <w:r w:rsidR="00902938" w:rsidRPr="00DC2735">
        <w:rPr>
          <w:strike/>
        </w:rPr>
        <w:t>7</w:t>
      </w:r>
      <w:r w:rsidR="00A96EC1" w:rsidRPr="00DC2735">
        <w:rPr>
          <w:strike/>
        </w:rPr>
        <w:t>.2</w:t>
      </w:r>
      <w:r w:rsidR="00A96EC1" w:rsidRPr="003A52EC">
        <w:t xml:space="preserve"> bedoelde beperking van aansprakelijkheid geldt niet:</w:t>
      </w:r>
    </w:p>
    <w:p w14:paraId="6FC0BAC5" w14:textId="7965B42C" w:rsidR="00902938" w:rsidRDefault="00A96EC1" w:rsidP="00496B2D">
      <w:pPr>
        <w:pStyle w:val="Alineanummering2"/>
        <w:numPr>
          <w:ilvl w:val="0"/>
          <w:numId w:val="44"/>
        </w:numPr>
        <w:spacing w:after="0"/>
      </w:pPr>
      <w:r w:rsidRPr="003A52EC">
        <w:t>in geval van aanspraken van derden wegens dood of lichamelijk letsel;</w:t>
      </w:r>
      <w:r w:rsidR="00902938">
        <w:t xml:space="preserve"> </w:t>
      </w:r>
    </w:p>
    <w:p w14:paraId="75F32A54" w14:textId="02C8E333" w:rsidR="00902938" w:rsidRDefault="00A96EC1">
      <w:pPr>
        <w:pStyle w:val="Alineanummering2"/>
        <w:numPr>
          <w:ilvl w:val="0"/>
          <w:numId w:val="44"/>
        </w:numPr>
        <w:spacing w:after="0"/>
      </w:pPr>
      <w:r w:rsidRPr="003A52EC">
        <w:t>indien sprake is van opzet of grove schuld van opdrachtnemer;</w:t>
      </w:r>
    </w:p>
    <w:p w14:paraId="44EEEE1F" w14:textId="40577368" w:rsidR="00A96EC1" w:rsidRPr="00F94565" w:rsidRDefault="00A96EC1">
      <w:pPr>
        <w:pStyle w:val="Alineanummering2"/>
        <w:numPr>
          <w:ilvl w:val="0"/>
          <w:numId w:val="44"/>
        </w:numPr>
        <w:spacing w:after="0"/>
        <w:rPr>
          <w:strike/>
          <w:szCs w:val="22"/>
        </w:rPr>
      </w:pPr>
      <w:r w:rsidRPr="00F94565">
        <w:rPr>
          <w:strike/>
        </w:rPr>
        <w:t>in geval van schending van intellectuele eigendomsrechten;</w:t>
      </w:r>
    </w:p>
    <w:p w14:paraId="1D31EA50" w14:textId="030793FB" w:rsidR="00A96EC1" w:rsidRDefault="00A96EC1">
      <w:pPr>
        <w:pStyle w:val="Alineanummering2"/>
        <w:numPr>
          <w:ilvl w:val="0"/>
          <w:numId w:val="44"/>
        </w:numPr>
        <w:spacing w:after="0"/>
        <w:rPr>
          <w:szCs w:val="22"/>
        </w:rPr>
      </w:pPr>
      <w:r w:rsidRPr="003A52EC">
        <w:t>in geval van schending van verplichtingen als bedoeld in artikel 1</w:t>
      </w:r>
      <w:r w:rsidR="00B66474">
        <w:rPr>
          <w:szCs w:val="22"/>
        </w:rPr>
        <w:t>5</w:t>
      </w:r>
      <w:r w:rsidRPr="003A52EC">
        <w:rPr>
          <w:szCs w:val="22"/>
        </w:rPr>
        <w:t xml:space="preserve"> (belastingen en ketenaansprakelijkheid).</w:t>
      </w:r>
    </w:p>
    <w:p w14:paraId="1EF6CABE" w14:textId="77777777" w:rsidR="00A96EC1" w:rsidRPr="003A52EC" w:rsidRDefault="00A96EC1" w:rsidP="00A96EC1">
      <w:pPr>
        <w:rPr>
          <w:rFonts w:ascii="Calibri" w:hAnsi="Calibri" w:cs="Calibri"/>
          <w:sz w:val="22"/>
          <w:szCs w:val="22"/>
          <w:lang w:val="nl-NL"/>
        </w:rPr>
      </w:pPr>
    </w:p>
    <w:p w14:paraId="53BB4640" w14:textId="42EF92A9" w:rsidR="00A96EC1" w:rsidRPr="00306CFA" w:rsidRDefault="00C016E7" w:rsidP="00306CFA">
      <w:pPr>
        <w:pStyle w:val="Alineanummering2"/>
      </w:pPr>
      <w:r w:rsidRPr="00DA14CD">
        <w:rPr>
          <w:b/>
          <w:bCs/>
        </w:rPr>
        <w:t>Derden.</w:t>
      </w:r>
      <w:r w:rsidR="00DA14CD">
        <w:t xml:space="preserve"> </w:t>
      </w:r>
      <w:r w:rsidR="00A96EC1" w:rsidRPr="003A52EC">
        <w:t xml:space="preserve">Opdrachtnemer is aansprakelijk voor schade en aanspraken van derden die voortvloeien uit het niet naleven van toepasselijke wet- en regelgeving, waaronder begrepen de </w:t>
      </w:r>
      <w:proofErr w:type="spellStart"/>
      <w:r w:rsidR="00A96EC1" w:rsidRPr="003A52EC">
        <w:t>Waadi</w:t>
      </w:r>
      <w:proofErr w:type="spellEnd"/>
      <w:r w:rsidR="00A96EC1" w:rsidRPr="003A52EC">
        <w:t xml:space="preserve"> en – voor zover en zodra van toepassing – de </w:t>
      </w:r>
      <w:proofErr w:type="spellStart"/>
      <w:r w:rsidR="00A96EC1" w:rsidRPr="003A52EC">
        <w:t>W</w:t>
      </w:r>
      <w:r w:rsidR="00D826A7" w:rsidRPr="003A52EC">
        <w:t>tta</w:t>
      </w:r>
      <w:proofErr w:type="spellEnd"/>
      <w:r w:rsidR="00A96EC1" w:rsidRPr="003A52EC">
        <w:t>, en vrijwaart de SVB voor dergelijke aanspraken.</w:t>
      </w:r>
    </w:p>
    <w:p w14:paraId="5FE811D5" w14:textId="10C5F030" w:rsidR="00306CFA" w:rsidRPr="0023459E" w:rsidRDefault="00C016E7" w:rsidP="006F0E3B">
      <w:pPr>
        <w:pStyle w:val="Alineanummering2"/>
        <w:rPr>
          <w:szCs w:val="22"/>
        </w:rPr>
      </w:pPr>
      <w:r w:rsidRPr="00DA14CD">
        <w:rPr>
          <w:b/>
          <w:bCs/>
        </w:rPr>
        <w:t>Verzeke</w:t>
      </w:r>
      <w:r w:rsidR="00DA14CD" w:rsidRPr="00DA14CD">
        <w:rPr>
          <w:b/>
          <w:bCs/>
        </w:rPr>
        <w:t>ring.</w:t>
      </w:r>
      <w:r w:rsidR="00DA14CD">
        <w:t xml:space="preserve"> </w:t>
      </w:r>
      <w:r w:rsidR="00447A54" w:rsidRPr="00B4233C">
        <w:rPr>
          <w:bCs/>
        </w:rPr>
        <w:t xml:space="preserve">Opdrachtnemer houdt voor eigen rekening </w:t>
      </w:r>
      <w:r w:rsidR="00447A54" w:rsidRPr="00B4233C">
        <w:t>gedurende de gehele looptijd van de Raamovereenkomst</w:t>
      </w:r>
      <w:r w:rsidR="00447A54" w:rsidRPr="00B4233C">
        <w:rPr>
          <w:bCs/>
        </w:rPr>
        <w:t xml:space="preserve"> een  </w:t>
      </w:r>
      <w:r w:rsidR="00447A54" w:rsidRPr="00B4233C">
        <w:t>aansprakelijkheidsverzekering aan</w:t>
      </w:r>
      <w:r w:rsidR="008A46F2">
        <w:t xml:space="preserve"> zoals beschreven in 6.1.5.3 van het BD</w:t>
      </w:r>
      <w:r w:rsidR="00447A54" w:rsidRPr="00B4233C">
        <w:rPr>
          <w:bCs/>
        </w:rPr>
        <w:t>.</w:t>
      </w:r>
    </w:p>
    <w:p w14:paraId="1BEDC0DD" w14:textId="35969E44" w:rsidR="00EE1AA2" w:rsidRPr="008D35E2" w:rsidRDefault="00FB5640" w:rsidP="006F0E3B">
      <w:pPr>
        <w:pStyle w:val="Alineanummering1"/>
        <w:rPr>
          <w:b w:val="0"/>
          <w:szCs w:val="22"/>
          <w:lang w:val="nl-NL"/>
        </w:rPr>
      </w:pPr>
      <w:bookmarkStart w:id="129" w:name="_Toc236909155"/>
      <w:bookmarkStart w:id="130" w:name="_Toc237863923"/>
      <w:r>
        <w:rPr>
          <w:lang w:val="nl-NL"/>
        </w:rPr>
        <w:t>Overleg en Communicatie</w:t>
      </w:r>
      <w:bookmarkEnd w:id="129"/>
      <w:bookmarkEnd w:id="130"/>
      <w:r>
        <w:rPr>
          <w:b w:val="0"/>
          <w:szCs w:val="22"/>
          <w:lang w:val="nl-NL"/>
        </w:rPr>
        <w:t xml:space="preserve"> </w:t>
      </w:r>
    </w:p>
    <w:p w14:paraId="0E897071" w14:textId="5D6C0F32" w:rsidR="00CD120F" w:rsidRDefault="00AE59E7" w:rsidP="00306CFA">
      <w:pPr>
        <w:pStyle w:val="Alineanummering2"/>
        <w:rPr>
          <w:szCs w:val="22"/>
        </w:rPr>
      </w:pPr>
      <w:r w:rsidRPr="00AE59E7">
        <w:rPr>
          <w:b/>
          <w:bCs/>
        </w:rPr>
        <w:t>Wijze.</w:t>
      </w:r>
      <w:r>
        <w:rPr>
          <w:szCs w:val="22"/>
        </w:rPr>
        <w:t xml:space="preserve"> </w:t>
      </w:r>
      <w:r w:rsidR="00CF0002" w:rsidRPr="00CF0002">
        <w:rPr>
          <w:szCs w:val="22"/>
        </w:rPr>
        <w:t>De wij</w:t>
      </w:r>
      <w:r w:rsidR="00CF0002">
        <w:rPr>
          <w:szCs w:val="22"/>
        </w:rPr>
        <w:t>ze en frequentie waarop Partijen met elkaar</w:t>
      </w:r>
      <w:r w:rsidR="008144CC">
        <w:rPr>
          <w:szCs w:val="22"/>
        </w:rPr>
        <w:t xml:space="preserve"> overleggen en</w:t>
      </w:r>
      <w:r w:rsidR="00CF0002">
        <w:rPr>
          <w:szCs w:val="22"/>
        </w:rPr>
        <w:t xml:space="preserve"> communiceren</w:t>
      </w:r>
      <w:r w:rsidR="008144CC">
        <w:rPr>
          <w:szCs w:val="22"/>
        </w:rPr>
        <w:t xml:space="preserve"> wordt nader vastgelegd in de SLA.</w:t>
      </w:r>
    </w:p>
    <w:p w14:paraId="316CC244" w14:textId="77777777" w:rsidR="005539EE" w:rsidRPr="00A03F4D" w:rsidRDefault="005539EE" w:rsidP="005539EE">
      <w:pPr>
        <w:pStyle w:val="Alineanummering1"/>
        <w:rPr>
          <w:lang w:val="nl-NL"/>
        </w:rPr>
      </w:pPr>
      <w:bookmarkStart w:id="131" w:name="_Toc236909158"/>
      <w:bookmarkStart w:id="132" w:name="_Toc237863924"/>
      <w:r>
        <w:rPr>
          <w:lang w:val="nl-NL"/>
        </w:rPr>
        <w:t>Transitieperiode</w:t>
      </w:r>
      <w:bookmarkEnd w:id="131"/>
      <w:bookmarkEnd w:id="132"/>
    </w:p>
    <w:p w14:paraId="346566CC" w14:textId="77777777" w:rsidR="005539EE" w:rsidRPr="00781215" w:rsidRDefault="005539EE" w:rsidP="005539EE">
      <w:pPr>
        <w:pStyle w:val="Alineanummering2"/>
        <w:rPr>
          <w:rFonts w:eastAsia="Times New Roman"/>
          <w:bCs/>
          <w:szCs w:val="22"/>
          <w:lang w:eastAsia="nl-NL"/>
          <w14:ligatures w14:val="none"/>
        </w:rPr>
      </w:pPr>
      <w:r w:rsidRPr="00AE59E7">
        <w:rPr>
          <w:b/>
        </w:rPr>
        <w:t>Duur.</w:t>
      </w:r>
      <w:r>
        <w:rPr>
          <w:bCs/>
        </w:rPr>
        <w:t xml:space="preserve"> </w:t>
      </w:r>
      <w:r w:rsidRPr="00781215">
        <w:rPr>
          <w:bCs/>
        </w:rPr>
        <w:t>Voor  deze Raamovereenkomst geldt een transitieperiode</w:t>
      </w:r>
      <w:r>
        <w:rPr>
          <w:bCs/>
        </w:rPr>
        <w:t xml:space="preserve"> van 3 maanden</w:t>
      </w:r>
      <w:r w:rsidRPr="00781215">
        <w:rPr>
          <w:bCs/>
        </w:rPr>
        <w:t xml:space="preserve">, die duurt van </w:t>
      </w:r>
      <w:r w:rsidRPr="00FA3A6C">
        <w:rPr>
          <w:bCs/>
          <w:highlight w:val="cyan"/>
        </w:rPr>
        <w:t>[…]</w:t>
      </w:r>
      <w:r w:rsidRPr="00781215">
        <w:rPr>
          <w:bCs/>
        </w:rPr>
        <w:t xml:space="preserve"> tot </w:t>
      </w:r>
      <w:r w:rsidRPr="00FA3A6C">
        <w:rPr>
          <w:bCs/>
          <w:highlight w:val="cyan"/>
        </w:rPr>
        <w:t>[…].</w:t>
      </w:r>
      <w:r w:rsidRPr="00781215">
        <w:rPr>
          <w:bCs/>
        </w:rPr>
        <w:t xml:space="preserve"> </w:t>
      </w:r>
    </w:p>
    <w:p w14:paraId="31256D83" w14:textId="77777777" w:rsidR="005539EE" w:rsidRPr="00C24FE1" w:rsidRDefault="005539EE" w:rsidP="005539EE">
      <w:pPr>
        <w:pStyle w:val="Alineanummering2"/>
        <w:rPr>
          <w:bCs/>
        </w:rPr>
      </w:pPr>
      <w:r w:rsidRPr="00AE59E7">
        <w:rPr>
          <w:b/>
        </w:rPr>
        <w:t>Kosten.</w:t>
      </w:r>
      <w:r>
        <w:rPr>
          <w:bCs/>
        </w:rPr>
        <w:t xml:space="preserve"> </w:t>
      </w:r>
      <w:r w:rsidRPr="00275D7B">
        <w:t xml:space="preserve">Voor de(extra)  activiteiten van Opdrachtnemer gedurende de transitieperiode is de SVB </w:t>
      </w:r>
      <w:r w:rsidRPr="00275D7B">
        <w:rPr>
          <w:bCs/>
        </w:rPr>
        <w:t>geen</w:t>
      </w:r>
      <w:r w:rsidRPr="00275D7B">
        <w:t xml:space="preserve"> vergoeding </w:t>
      </w:r>
      <w:r w:rsidRPr="00275D7B">
        <w:rPr>
          <w:bCs/>
        </w:rPr>
        <w:t>verschuldigd</w:t>
      </w:r>
      <w:r w:rsidRPr="00275D7B">
        <w:t>].</w:t>
      </w:r>
    </w:p>
    <w:p w14:paraId="03E7066C" w14:textId="77777777" w:rsidR="005539EE" w:rsidRDefault="005539EE" w:rsidP="005539EE">
      <w:pPr>
        <w:spacing w:after="160" w:line="259" w:lineRule="auto"/>
        <w:rPr>
          <w:rFonts w:ascii="Calibri" w:eastAsia="Times New Roman" w:hAnsi="Calibri" w:cs="Calibri"/>
          <w:sz w:val="22"/>
          <w:szCs w:val="22"/>
          <w:lang w:val="nl-NL" w:eastAsia="nl-NL"/>
          <w14:ligatures w14:val="none"/>
        </w:rPr>
      </w:pPr>
      <w:r>
        <w:rPr>
          <w:rFonts w:ascii="Calibri" w:eastAsia="Times New Roman" w:hAnsi="Calibri" w:cs="Calibri"/>
          <w:sz w:val="22"/>
          <w:szCs w:val="22"/>
          <w:lang w:val="nl-NL" w:eastAsia="nl-NL"/>
          <w14:ligatures w14:val="none"/>
        </w:rPr>
        <w:br w:type="page"/>
      </w:r>
    </w:p>
    <w:p w14:paraId="6880F2E6" w14:textId="77777777" w:rsidR="00CD120F" w:rsidRDefault="00CD120F" w:rsidP="006F0E3B">
      <w:pPr>
        <w:rPr>
          <w:rFonts w:ascii="Calibri" w:hAnsi="Calibri" w:cs="Calibri"/>
          <w:sz w:val="22"/>
          <w:szCs w:val="22"/>
          <w:lang w:val="nl-NL"/>
        </w:rPr>
      </w:pPr>
    </w:p>
    <w:p w14:paraId="142BF527" w14:textId="77777777" w:rsidR="005539EE" w:rsidRDefault="005539EE" w:rsidP="006F0E3B">
      <w:pPr>
        <w:rPr>
          <w:rFonts w:ascii="Calibri" w:hAnsi="Calibri" w:cs="Calibri"/>
          <w:sz w:val="22"/>
          <w:szCs w:val="22"/>
          <w:lang w:val="nl-NL"/>
        </w:rPr>
      </w:pPr>
    </w:p>
    <w:p w14:paraId="5011F6B9" w14:textId="13F722FB" w:rsidR="001E26C9" w:rsidRPr="00016F38" w:rsidRDefault="00C7519D" w:rsidP="00016F38">
      <w:pPr>
        <w:pStyle w:val="Alineanummering1"/>
        <w:rPr>
          <w:lang w:val="nl-NL"/>
        </w:rPr>
      </w:pPr>
      <w:bookmarkStart w:id="133" w:name="_Toc84591040"/>
      <w:bookmarkStart w:id="134" w:name="_Toc236909156"/>
      <w:bookmarkStart w:id="135" w:name="_Toc237863925"/>
      <w:bookmarkEnd w:id="133"/>
      <w:r>
        <w:rPr>
          <w:lang w:val="nl-NL"/>
        </w:rPr>
        <w:t>AIV</w:t>
      </w:r>
      <w:bookmarkStart w:id="136" w:name="_Toc194314217"/>
      <w:bookmarkStart w:id="137" w:name="_Toc84591041"/>
      <w:bookmarkEnd w:id="118"/>
      <w:r>
        <w:rPr>
          <w:lang w:val="nl-NL"/>
        </w:rPr>
        <w:t>-ICT</w:t>
      </w:r>
      <w:bookmarkEnd w:id="134"/>
      <w:bookmarkEnd w:id="135"/>
      <w:r w:rsidR="001E26C9" w:rsidRPr="00016F38">
        <w:rPr>
          <w:lang w:val="nl-NL"/>
        </w:rPr>
        <w:t xml:space="preserve"> </w:t>
      </w:r>
      <w:bookmarkEnd w:id="136"/>
    </w:p>
    <w:p w14:paraId="5C32FFBB" w14:textId="4CD55A94" w:rsidR="001E26C9" w:rsidRPr="00DD55A0" w:rsidRDefault="004232FC" w:rsidP="001E26C9">
      <w:pPr>
        <w:pStyle w:val="Alineanummering2"/>
        <w:jc w:val="both"/>
      </w:pPr>
      <w:r w:rsidRPr="004232FC">
        <w:rPr>
          <w:b/>
          <w:bCs/>
        </w:rPr>
        <w:t>Toepasselijkheid.</w:t>
      </w:r>
      <w:r>
        <w:t xml:space="preserve"> </w:t>
      </w:r>
      <w:r w:rsidR="001E26C9" w:rsidRPr="00A03F4D">
        <w:t xml:space="preserve">Op deze </w:t>
      </w:r>
      <w:r w:rsidR="00A42BC6">
        <w:t>Raamovereenkomst</w:t>
      </w:r>
      <w:r w:rsidR="001E26C9">
        <w:t xml:space="preserve"> en Nadere Overeenkomsten</w:t>
      </w:r>
      <w:r w:rsidR="001E26C9" w:rsidRPr="00A03F4D">
        <w:t xml:space="preserve"> zijn de </w:t>
      </w:r>
      <w:r w:rsidR="001E26C9">
        <w:t>AIV</w:t>
      </w:r>
      <w:r w:rsidR="00C7519D">
        <w:t>-ICT</w:t>
      </w:r>
      <w:r w:rsidR="000D0551">
        <w:t xml:space="preserve"> van de SVB</w:t>
      </w:r>
      <w:r w:rsidR="001E26C9" w:rsidRPr="00A03F4D">
        <w:t xml:space="preserve"> van toepassing. </w:t>
      </w:r>
      <w:r w:rsidR="001E26C9" w:rsidRPr="00014424">
        <w:t>De opdrachtnemer erkent de</w:t>
      </w:r>
      <w:r w:rsidR="00C819DE">
        <w:t>ze</w:t>
      </w:r>
      <w:r w:rsidR="001E26C9" w:rsidRPr="00014424">
        <w:t xml:space="preserve"> AIV</w:t>
      </w:r>
      <w:r w:rsidR="00C7519D">
        <w:t>-ICT</w:t>
      </w:r>
      <w:r w:rsidR="001E26C9" w:rsidRPr="00014424">
        <w:t xml:space="preserve"> en aanvaardt ze.</w:t>
      </w:r>
      <w:r w:rsidR="001E26C9" w:rsidRPr="00A03F4D">
        <w:t xml:space="preserve"> Andere algemene voorwaarden, inclusief de algemene voorwaarden van de Opdrachtnemer, zijn uitdrukkelijk niet van toepassing</w:t>
      </w:r>
      <w:r w:rsidR="001E26C9">
        <w:t xml:space="preserve"> en worden uitdrukkelijk van de hand gewezen</w:t>
      </w:r>
      <w:r w:rsidR="001E26C9" w:rsidRPr="00A03F4D">
        <w:t xml:space="preserve">. </w:t>
      </w:r>
    </w:p>
    <w:p w14:paraId="2B8991AF" w14:textId="2B3B1D32" w:rsidR="001E26C9" w:rsidRPr="00E63F6C" w:rsidRDefault="001E26C9" w:rsidP="001E26C9">
      <w:pPr>
        <w:pStyle w:val="Alineanummering2"/>
        <w:rPr>
          <w:highlight w:val="cyan"/>
        </w:rPr>
      </w:pPr>
      <w:r w:rsidRPr="00E63F6C">
        <w:rPr>
          <w:highlight w:val="cyan"/>
        </w:rPr>
        <w:t>Optioneel:</w:t>
      </w:r>
      <w:r w:rsidRPr="00896414">
        <w:t xml:space="preserve"> </w:t>
      </w:r>
      <w:r w:rsidRPr="00E63F6C">
        <w:rPr>
          <w:highlight w:val="cyan"/>
        </w:rPr>
        <w:t>Partijen zijn overeengekomen op de volgende punten af te wijken van de AIV</w:t>
      </w:r>
      <w:r w:rsidR="00C7519D" w:rsidRPr="00E63F6C">
        <w:rPr>
          <w:highlight w:val="cyan"/>
        </w:rPr>
        <w:t>-ICT</w:t>
      </w:r>
      <w:r w:rsidRPr="00E63F6C">
        <w:rPr>
          <w:highlight w:val="cyan"/>
        </w:rPr>
        <w:t>:</w:t>
      </w:r>
    </w:p>
    <w:p w14:paraId="23596FD6" w14:textId="314731C2" w:rsidR="00B8215B" w:rsidRPr="007A5878" w:rsidRDefault="001E26C9">
      <w:pPr>
        <w:pStyle w:val="Alineanummering2"/>
        <w:numPr>
          <w:ilvl w:val="0"/>
          <w:numId w:val="36"/>
        </w:numPr>
        <w:rPr>
          <w:strike/>
          <w:color w:val="EE0000"/>
        </w:rPr>
      </w:pPr>
      <w:r w:rsidRPr="005056BC">
        <w:rPr>
          <w:strike/>
          <w:highlight w:val="cyan"/>
        </w:rPr>
        <w:t>Eventuele afwijkingen</w:t>
      </w:r>
      <w:r w:rsidR="00570072" w:rsidRPr="005056BC">
        <w:rPr>
          <w:strike/>
          <w:highlight w:val="cyan"/>
        </w:rPr>
        <w:t xml:space="preserve"> naar aanleiding van de </w:t>
      </w:r>
      <w:proofErr w:type="spellStart"/>
      <w:r w:rsidR="00570072" w:rsidRPr="005056BC">
        <w:rPr>
          <w:strike/>
          <w:highlight w:val="cyan"/>
        </w:rPr>
        <w:t>NvI</w:t>
      </w:r>
      <w:proofErr w:type="spellEnd"/>
      <w:r w:rsidR="000C717E" w:rsidRPr="005056BC">
        <w:rPr>
          <w:strike/>
          <w:highlight w:val="cyan"/>
        </w:rPr>
        <w:t>.</w:t>
      </w:r>
      <w:r w:rsidR="005056BC">
        <w:rPr>
          <w:highlight w:val="cyan"/>
        </w:rPr>
        <w:t xml:space="preserve"> </w:t>
      </w:r>
      <w:r w:rsidR="007A5878" w:rsidRPr="007A5878">
        <w:rPr>
          <w:color w:val="EE0000"/>
        </w:rPr>
        <w:t>In artikel 12.4 AIV-ICT dient de verwijzing naar artikel 12.23 te worden gelezen als een verwijzing naar artikel 12.3.</w:t>
      </w:r>
    </w:p>
    <w:p w14:paraId="7CCAFF81" w14:textId="1A0763AF" w:rsidR="007A5878" w:rsidRPr="007A5878" w:rsidRDefault="007A5878">
      <w:pPr>
        <w:pStyle w:val="Alineanummering2"/>
        <w:numPr>
          <w:ilvl w:val="0"/>
          <w:numId w:val="36"/>
        </w:numPr>
        <w:rPr>
          <w:color w:val="EE0000"/>
        </w:rPr>
      </w:pPr>
      <w:r w:rsidRPr="007A5878">
        <w:rPr>
          <w:color w:val="EE0000"/>
        </w:rPr>
        <w:t>In artikel 19.3 AIV-ICT dienen de verwijzingen naar de artikelen 19.21 en 19.32 te worden gelezen als verwijzingen naar de artikelen 19.1 en 19.2.</w:t>
      </w:r>
    </w:p>
    <w:p w14:paraId="57A6BDDD" w14:textId="0554D9E7" w:rsidR="001E26C9" w:rsidRPr="002A2E62" w:rsidRDefault="005D1D2B">
      <w:pPr>
        <w:pStyle w:val="Alineanummering2"/>
        <w:numPr>
          <w:ilvl w:val="0"/>
          <w:numId w:val="36"/>
        </w:numPr>
        <w:rPr>
          <w:strike/>
          <w:color w:val="EE0000"/>
        </w:rPr>
      </w:pPr>
      <w:r w:rsidRPr="005D1D2B">
        <w:rPr>
          <w:color w:val="EE0000"/>
        </w:rPr>
        <w:t>Aan artikel 20 wordt lid 5 toegevoegd</w:t>
      </w:r>
      <w:r w:rsidR="00DE0A27">
        <w:rPr>
          <w:color w:val="EE0000"/>
        </w:rPr>
        <w:t xml:space="preserve">: </w:t>
      </w:r>
      <w:r w:rsidR="00F53599">
        <w:rPr>
          <w:color w:val="EE0000"/>
        </w:rPr>
        <w:t xml:space="preserve">Opdrachtnemer is niet aansprakelijk voor schade of boetes die het gevolg zijn van </w:t>
      </w:r>
      <w:r w:rsidR="00F53599" w:rsidRPr="002A2E62">
        <w:rPr>
          <w:color w:val="EE0000"/>
        </w:rPr>
        <w:t>handelen of nalaten van de SVB.</w:t>
      </w:r>
    </w:p>
    <w:p w14:paraId="083515E0" w14:textId="7CBF2069" w:rsidR="002A2E62" w:rsidRPr="002A2E62" w:rsidRDefault="00752959">
      <w:pPr>
        <w:pStyle w:val="Alineanummering2"/>
        <w:numPr>
          <w:ilvl w:val="0"/>
          <w:numId w:val="36"/>
        </w:numPr>
        <w:rPr>
          <w:strike/>
          <w:color w:val="EE0000"/>
        </w:rPr>
      </w:pPr>
      <w:r>
        <w:rPr>
          <w:color w:val="EE0000"/>
        </w:rPr>
        <w:t>Aan a</w:t>
      </w:r>
      <w:r w:rsidR="00042200">
        <w:rPr>
          <w:color w:val="EE0000"/>
        </w:rPr>
        <w:t>rtikel 33 wordt</w:t>
      </w:r>
      <w:r>
        <w:rPr>
          <w:color w:val="EE0000"/>
        </w:rPr>
        <w:t xml:space="preserve"> lid 4</w:t>
      </w:r>
      <w:r w:rsidR="00042200">
        <w:rPr>
          <w:color w:val="EE0000"/>
        </w:rPr>
        <w:t xml:space="preserve"> toegevoegd en</w:t>
      </w:r>
      <w:r>
        <w:rPr>
          <w:color w:val="EE0000"/>
        </w:rPr>
        <w:t xml:space="preserve"> deze</w:t>
      </w:r>
      <w:r w:rsidR="00042200">
        <w:rPr>
          <w:color w:val="EE0000"/>
        </w:rPr>
        <w:t xml:space="preserve"> luidt als volgt: </w:t>
      </w:r>
      <w:r w:rsidR="00127252">
        <w:rPr>
          <w:color w:val="EE0000"/>
        </w:rPr>
        <w:t>Van een ‘gebeurtenis’ in de zin van artikel 33.3 is pas sprake bij een aan inschrijver toerekenbare schending, niet bij een schending door een derde buiten haar invloedssfeer.</w:t>
      </w:r>
    </w:p>
    <w:p w14:paraId="31C7A0B5" w14:textId="15435832" w:rsidR="00A03F4D" w:rsidRPr="00A03F4D" w:rsidRDefault="00A03F4D" w:rsidP="00306F3F">
      <w:pPr>
        <w:pStyle w:val="Alineanummering1"/>
        <w:rPr>
          <w:lang w:val="nl-NL"/>
        </w:rPr>
      </w:pPr>
      <w:bookmarkStart w:id="138" w:name="_Toc236909157"/>
      <w:bookmarkStart w:id="139" w:name="_Toc237863926"/>
      <w:r w:rsidRPr="00A03F4D">
        <w:rPr>
          <w:lang w:val="nl-NL"/>
        </w:rPr>
        <w:t>Algemeen</w:t>
      </w:r>
      <w:bookmarkEnd w:id="137"/>
      <w:bookmarkEnd w:id="138"/>
      <w:bookmarkEnd w:id="139"/>
    </w:p>
    <w:p w14:paraId="3A84FB8B" w14:textId="45DDA902" w:rsidR="00A03F4D" w:rsidRPr="00A03F4D" w:rsidRDefault="00A03F4D" w:rsidP="00F1456C">
      <w:pPr>
        <w:pStyle w:val="Alineanummering2"/>
      </w:pPr>
      <w:bookmarkStart w:id="140" w:name="_Toc269825008"/>
      <w:bookmarkStart w:id="141" w:name="_Toc84328678"/>
      <w:bookmarkStart w:id="142" w:name="_Toc84591044"/>
      <w:r w:rsidRPr="00A03F4D">
        <w:rPr>
          <w:b/>
        </w:rPr>
        <w:t>Kennisgevingen.</w:t>
      </w:r>
      <w:r w:rsidR="00E63308">
        <w:t xml:space="preserve"> </w:t>
      </w:r>
      <w:r w:rsidRPr="00A03F4D">
        <w:t xml:space="preserve">Alle kennisgevingen die op grond van deze </w:t>
      </w:r>
      <w:r w:rsidR="00A42BC6">
        <w:t>Raamovereenkomst</w:t>
      </w:r>
      <w:r w:rsidRPr="00A03F4D">
        <w:t xml:space="preserve"> moeten worden gedaan, dienen schriftelijk te geschieden </w:t>
      </w:r>
      <w:r w:rsidR="006E2C6B">
        <w:t xml:space="preserve">door een bevoegd persoon </w:t>
      </w:r>
      <w:r w:rsidRPr="00A03F4D">
        <w:t>en  te worden verzonden aan het onderstaande adres:</w:t>
      </w:r>
      <w:bookmarkEnd w:id="140"/>
      <w:bookmarkEnd w:id="141"/>
      <w:bookmarkEnd w:id="142"/>
    </w:p>
    <w:tbl>
      <w:tblPr>
        <w:tblStyle w:val="TableGrid10"/>
        <w:tblW w:w="0" w:type="auto"/>
        <w:tblInd w:w="988" w:type="dxa"/>
        <w:tblLook w:val="04A0" w:firstRow="1" w:lastRow="0" w:firstColumn="1" w:lastColumn="0" w:noHBand="0" w:noVBand="1"/>
      </w:tblPr>
      <w:tblGrid>
        <w:gridCol w:w="3827"/>
        <w:gridCol w:w="4250"/>
      </w:tblGrid>
      <w:tr w:rsidR="00A03F4D" w:rsidRPr="00A03F4D" w14:paraId="6BE96289" w14:textId="77777777" w:rsidTr="00765372">
        <w:tc>
          <w:tcPr>
            <w:tcW w:w="3827" w:type="dxa"/>
          </w:tcPr>
          <w:p w14:paraId="1AB2D9D1" w14:textId="77777777" w:rsidR="00A03F4D" w:rsidRPr="00A03F4D" w:rsidRDefault="00A03F4D" w:rsidP="00A03F4D">
            <w:pPr>
              <w:spacing w:before="40" w:after="40" w:line="280" w:lineRule="exact"/>
              <w:outlineLvl w:val="1"/>
              <w:rPr>
                <w:rFonts w:ascii="Calibri" w:eastAsia="Calibri" w:hAnsi="Calibri" w:cs="Calibri"/>
                <w:kern w:val="20"/>
                <w:sz w:val="22"/>
                <w:szCs w:val="22"/>
                <w:lang w:val="nl-NL"/>
                <w14:ligatures w14:val="none"/>
              </w:rPr>
            </w:pPr>
            <w:r w:rsidRPr="00A03F4D">
              <w:rPr>
                <w:rFonts w:ascii="Calibri" w:eastAsia="Calibri" w:hAnsi="Calibri" w:cs="Calibri"/>
                <w:kern w:val="20"/>
                <w:sz w:val="22"/>
                <w:szCs w:val="22"/>
                <w:lang w:val="nl-NL"/>
                <w14:ligatures w14:val="none"/>
              </w:rPr>
              <w:t>Opdrachtnemer</w:t>
            </w:r>
          </w:p>
        </w:tc>
        <w:tc>
          <w:tcPr>
            <w:tcW w:w="4250" w:type="dxa"/>
          </w:tcPr>
          <w:p w14:paraId="5A5AE3FE" w14:textId="77777777" w:rsidR="00A03F4D" w:rsidRPr="00A03F4D" w:rsidRDefault="00A03F4D" w:rsidP="00A03F4D">
            <w:pPr>
              <w:spacing w:before="40" w:after="40" w:line="280" w:lineRule="exact"/>
              <w:outlineLvl w:val="1"/>
              <w:rPr>
                <w:rFonts w:ascii="Calibri" w:eastAsia="Calibri" w:hAnsi="Calibri" w:cs="Calibri"/>
                <w:kern w:val="20"/>
                <w:sz w:val="22"/>
                <w:szCs w:val="22"/>
                <w:lang w:val="nl-NL"/>
                <w14:ligatures w14:val="none"/>
              </w:rPr>
            </w:pPr>
            <w:r w:rsidRPr="00A03F4D">
              <w:rPr>
                <w:rFonts w:ascii="Calibri" w:eastAsia="Calibri" w:hAnsi="Calibri" w:cs="Calibri"/>
                <w:kern w:val="20"/>
                <w:sz w:val="22"/>
                <w:szCs w:val="22"/>
                <w:lang w:val="nl-NL"/>
                <w14:ligatures w14:val="none"/>
              </w:rPr>
              <w:t>Sociale Verzekeringsbank</w:t>
            </w:r>
          </w:p>
        </w:tc>
      </w:tr>
      <w:tr w:rsidR="00A03F4D" w:rsidRPr="006E1686" w14:paraId="6B2E9CF6" w14:textId="77777777" w:rsidTr="00765372">
        <w:tc>
          <w:tcPr>
            <w:tcW w:w="3827" w:type="dxa"/>
          </w:tcPr>
          <w:p w14:paraId="737604BF" w14:textId="77777777" w:rsidR="00A03F4D" w:rsidRPr="00A03F4D" w:rsidRDefault="00A03F4D" w:rsidP="00A03F4D">
            <w:pPr>
              <w:spacing w:before="40" w:after="40" w:line="280" w:lineRule="exact"/>
              <w:outlineLvl w:val="1"/>
              <w:rPr>
                <w:rFonts w:ascii="Calibri" w:eastAsia="Calibri" w:hAnsi="Calibri" w:cs="Calibri"/>
                <w:kern w:val="20"/>
                <w:sz w:val="22"/>
                <w:szCs w:val="22"/>
                <w:lang w:val="nl-NL"/>
                <w14:ligatures w14:val="none"/>
              </w:rPr>
            </w:pPr>
            <w:r w:rsidRPr="00A03F4D">
              <w:rPr>
                <w:rFonts w:ascii="Calibri" w:eastAsia="Calibri" w:hAnsi="Calibri" w:cs="Calibri"/>
                <w:kern w:val="20"/>
                <w:sz w:val="22"/>
                <w:szCs w:val="22"/>
                <w:lang w:val="nl-NL"/>
                <w14:ligatures w14:val="none"/>
              </w:rPr>
              <w:t>T.a.v.:</w:t>
            </w:r>
          </w:p>
        </w:tc>
        <w:tc>
          <w:tcPr>
            <w:tcW w:w="4250" w:type="dxa"/>
          </w:tcPr>
          <w:p w14:paraId="11A111A5" w14:textId="4DDBE053" w:rsidR="00A03F4D" w:rsidRPr="00696DDA" w:rsidRDefault="00696DDA" w:rsidP="00A03F4D">
            <w:pPr>
              <w:spacing w:before="40" w:after="40" w:line="280" w:lineRule="exact"/>
              <w:outlineLvl w:val="1"/>
              <w:rPr>
                <w:rFonts w:ascii="Calibri" w:eastAsia="Calibri" w:hAnsi="Calibri" w:cs="Calibri"/>
                <w:kern w:val="20"/>
                <w:sz w:val="22"/>
                <w:szCs w:val="22"/>
                <w14:ligatures w14:val="none"/>
              </w:rPr>
            </w:pPr>
            <w:r w:rsidRPr="00696DDA">
              <w:rPr>
                <w:rFonts w:ascii="Calibri" w:eastAsia="Calibri" w:hAnsi="Calibri" w:cs="Calibri"/>
                <w:kern w:val="20"/>
                <w:sz w:val="22"/>
                <w:szCs w:val="22"/>
                <w14:ligatures w14:val="none"/>
              </w:rPr>
              <w:t>contractmanagement@s</w:t>
            </w:r>
            <w:r>
              <w:rPr>
                <w:rFonts w:ascii="Calibri" w:eastAsia="Calibri" w:hAnsi="Calibri" w:cs="Calibri"/>
                <w:kern w:val="20"/>
                <w:sz w:val="22"/>
                <w:szCs w:val="22"/>
                <w14:ligatures w14:val="none"/>
              </w:rPr>
              <w:t>vb.nl</w:t>
            </w:r>
          </w:p>
        </w:tc>
      </w:tr>
    </w:tbl>
    <w:p w14:paraId="5D9FABF0" w14:textId="77777777" w:rsidR="00A03F4D" w:rsidRPr="00A03F4D" w:rsidRDefault="00A03F4D" w:rsidP="00251184">
      <w:pPr>
        <w:spacing w:before="120" w:after="120" w:line="280" w:lineRule="exact"/>
        <w:ind w:left="1021"/>
        <w:jc w:val="both"/>
        <w:rPr>
          <w:rFonts w:ascii="Calibri" w:eastAsia="Times New Roman" w:hAnsi="Calibri" w:cs="Calibri"/>
          <w:sz w:val="22"/>
          <w:szCs w:val="22"/>
          <w:lang w:val="nl-NL" w:eastAsia="nl-NL"/>
          <w14:ligatures w14:val="none"/>
        </w:rPr>
      </w:pPr>
      <w:r w:rsidRPr="00A03F4D">
        <w:rPr>
          <w:rFonts w:ascii="Calibri" w:eastAsia="Times New Roman" w:hAnsi="Calibri" w:cs="Calibri"/>
          <w:sz w:val="22"/>
          <w:szCs w:val="22"/>
          <w:lang w:val="nl-NL" w:eastAsia="nl-NL"/>
          <w14:ligatures w14:val="none"/>
        </w:rPr>
        <w:t>Elk der Partijen is verantwoordelijk voor het bijhouden van bovenstaande adressen. Als een Partij dit nalaat, zijn de gevolgen van het feit dat berichten niet worden ontvangen voor rekening van die tekortschietende Partij.</w:t>
      </w:r>
    </w:p>
    <w:p w14:paraId="5193F1C0" w14:textId="59E28D3A" w:rsidR="00A03F4D" w:rsidRPr="00A03F4D" w:rsidRDefault="00A03F4D" w:rsidP="00154F2E">
      <w:pPr>
        <w:pStyle w:val="Alineanummering2"/>
        <w:jc w:val="both"/>
      </w:pPr>
      <w:bookmarkStart w:id="143" w:name="_Toc269825012"/>
      <w:bookmarkStart w:id="144" w:name="_Toc84328679"/>
      <w:bookmarkStart w:id="145" w:name="_Toc84591045"/>
      <w:r w:rsidRPr="00A03F4D">
        <w:rPr>
          <w:b/>
        </w:rPr>
        <w:t>Volledige overeenkomst.</w:t>
      </w:r>
      <w:r w:rsidR="00E63308">
        <w:t xml:space="preserve"> </w:t>
      </w:r>
      <w:r w:rsidRPr="00A03F4D">
        <w:t xml:space="preserve">Deze </w:t>
      </w:r>
      <w:r w:rsidR="00A42BC6">
        <w:t>Raamovereenkomst</w:t>
      </w:r>
      <w:r w:rsidRPr="00A03F4D">
        <w:t xml:space="preserve">, alsmede de Annexen daarbij, vormen de volledige overeenkomst tussen Partijen, en deze vervangen alle mondelinge dan wel schriftelijke communicatie, verklaringen en afspraken over het onderwerp daarvan. Wijzigingen en aanpassingen van, aanvullingen op of verklaringen van afstand betreffende deze </w:t>
      </w:r>
      <w:r w:rsidR="00A42BC6">
        <w:t>Raamovereenkomst</w:t>
      </w:r>
      <w:r w:rsidRPr="00A03F4D">
        <w:t xml:space="preserve"> zijn pas rechtsgeldig nadat deze schriftelijk zijn </w:t>
      </w:r>
      <w:r w:rsidR="008D4C55">
        <w:t>vast</w:t>
      </w:r>
      <w:r w:rsidRPr="00A03F4D">
        <w:t xml:space="preserve">gelegd en door beide Partijen zijn ondertekend. Behoudens het hierboven </w:t>
      </w:r>
      <w:r>
        <w:t>bepaald</w:t>
      </w:r>
      <w:r w:rsidR="6C2AC4B6">
        <w:t>e</w:t>
      </w:r>
      <w:r w:rsidRPr="00A03F4D">
        <w:t xml:space="preserve"> kunnen de voorwaarden van deze </w:t>
      </w:r>
      <w:r w:rsidR="00A42BC6">
        <w:t>Raamovereenkomst</w:t>
      </w:r>
      <w:r w:rsidRPr="00A03F4D">
        <w:t xml:space="preserve"> niet worden gewijzigd of aangevuld door middel van een inkooporder, een ander bestelformulier of een handgeschreven of getypte tekst waarmee een aanpassing van of aanvulling op de gedrukte tekst van deze </w:t>
      </w:r>
      <w:r w:rsidR="00A42BC6">
        <w:t>Raamovereenkomst</w:t>
      </w:r>
      <w:r w:rsidRPr="00A03F4D">
        <w:t xml:space="preserve"> wordt beoogd, tenzij Partijen schriftelijk hun goedkeuring daaraan hebben gegeven.</w:t>
      </w:r>
      <w:bookmarkEnd w:id="143"/>
      <w:bookmarkEnd w:id="144"/>
      <w:bookmarkEnd w:id="145"/>
      <w:r w:rsidRPr="00A03F4D">
        <w:t xml:space="preserve"> </w:t>
      </w:r>
    </w:p>
    <w:p w14:paraId="33AE2B3E" w14:textId="711EEC47" w:rsidR="00A03F4D" w:rsidRPr="00A03F4D" w:rsidRDefault="00A03F4D" w:rsidP="00154F2E">
      <w:pPr>
        <w:pStyle w:val="Alineanummering2"/>
        <w:jc w:val="both"/>
      </w:pPr>
      <w:bookmarkStart w:id="146" w:name="_Toc269825013"/>
      <w:bookmarkStart w:id="147" w:name="_Toc84328680"/>
      <w:bookmarkStart w:id="148" w:name="_Toc84591046"/>
      <w:r w:rsidRPr="00A03F4D">
        <w:rPr>
          <w:b/>
        </w:rPr>
        <w:t>Deelbaarheid.</w:t>
      </w:r>
      <w:r w:rsidR="00E63308">
        <w:t xml:space="preserve"> </w:t>
      </w:r>
      <w:r w:rsidRPr="00A03F4D">
        <w:t xml:space="preserve">Indien een deel van deze </w:t>
      </w:r>
      <w:r w:rsidR="00A42BC6">
        <w:t>Raamovereenkomst</w:t>
      </w:r>
      <w:r w:rsidRPr="00A03F4D">
        <w:t xml:space="preserve"> door een bevoegde rechter of een andere bevoegde instantie ongeldig, onrechtmatig of anderszins niet-afdwingbaar is bevonden, wordt de rest van deze </w:t>
      </w:r>
      <w:r w:rsidR="00A42BC6">
        <w:t>Raamovereenkomst</w:t>
      </w:r>
      <w:r w:rsidRPr="00A03F4D">
        <w:t xml:space="preserve"> daardoor niet aangetast en blijft deze rechtsgeldig en afdwingbaar voor zov</w:t>
      </w:r>
      <w:r w:rsidR="002346C9">
        <w:t>er</w:t>
      </w:r>
      <w:r w:rsidRPr="00A03F4D">
        <w:t xml:space="preserve"> als wettelijk toegestaan, en wordt het niet-afdwingbare deel geacht te zijn aangepast voor zover naar het oordeel van de rechter nodig is om dat deel afdwingbaar te maken, en worden de rechten en verplichtingen van Partijen dienovereenkomstig uitgelegd en afgedwongen, waarbij zove</w:t>
      </w:r>
      <w:r w:rsidR="007632EC">
        <w:t>r</w:t>
      </w:r>
      <w:r w:rsidRPr="00A03F4D">
        <w:t xml:space="preserve"> als wettelijk is toegestaan de bedoeling en afspraken tussen de partijen in deze </w:t>
      </w:r>
      <w:r w:rsidR="00A42BC6">
        <w:t>Raamovereenkomst</w:t>
      </w:r>
      <w:r w:rsidRPr="00A03F4D">
        <w:t xml:space="preserve"> worden behouden.</w:t>
      </w:r>
      <w:bookmarkEnd w:id="146"/>
      <w:bookmarkEnd w:id="147"/>
      <w:bookmarkEnd w:id="148"/>
    </w:p>
    <w:p w14:paraId="3BBDB0DB" w14:textId="069427B2" w:rsidR="00A03F4D" w:rsidRPr="00A03F4D" w:rsidRDefault="00A03F4D" w:rsidP="00154F2E">
      <w:pPr>
        <w:pStyle w:val="Alineanummering2"/>
        <w:jc w:val="both"/>
        <w:rPr>
          <w:strike/>
        </w:rPr>
      </w:pPr>
      <w:bookmarkStart w:id="149" w:name="_Toc269825014"/>
      <w:bookmarkStart w:id="150" w:name="_Toc84328681"/>
      <w:bookmarkStart w:id="151" w:name="_Toc84591047"/>
      <w:r w:rsidRPr="00A03F4D">
        <w:rPr>
          <w:b/>
        </w:rPr>
        <w:t>Bindend karakter.</w:t>
      </w:r>
      <w:r w:rsidR="00E63308">
        <w:t xml:space="preserve"> </w:t>
      </w:r>
      <w:r w:rsidRPr="00A03F4D">
        <w:t xml:space="preserve">Deze </w:t>
      </w:r>
      <w:r w:rsidR="00A42BC6">
        <w:t>Raamovereenkomst</w:t>
      </w:r>
      <w:r w:rsidRPr="00A03F4D">
        <w:t xml:space="preserve"> bindt de Partijen en hun respectievelijke rechtsopvolgers en rechtverkrijgenden.</w:t>
      </w:r>
      <w:bookmarkEnd w:id="149"/>
      <w:bookmarkEnd w:id="150"/>
      <w:bookmarkEnd w:id="151"/>
      <w:r w:rsidR="00E63308">
        <w:t xml:space="preserve"> </w:t>
      </w:r>
    </w:p>
    <w:p w14:paraId="77369866" w14:textId="09247E42" w:rsidR="00A03F4D" w:rsidRDefault="00A03F4D" w:rsidP="00154F2E">
      <w:pPr>
        <w:pStyle w:val="Alineanummering2"/>
        <w:jc w:val="both"/>
      </w:pPr>
      <w:bookmarkStart w:id="152" w:name="_Toc269825015"/>
      <w:bookmarkStart w:id="153" w:name="_Toc84328682"/>
      <w:bookmarkStart w:id="154" w:name="_Toc84591048"/>
      <w:r w:rsidRPr="00A03F4D">
        <w:rPr>
          <w:b/>
        </w:rPr>
        <w:t>Afstand.</w:t>
      </w:r>
      <w:r w:rsidR="00E63308">
        <w:t xml:space="preserve"> </w:t>
      </w:r>
      <w:r w:rsidRPr="00A03F4D">
        <w:t xml:space="preserve">Geen enkel verzuim, uitstel of privilege van een der Partijen bij de uitoefening van bevoegdheden of rechten die op grond van deze </w:t>
      </w:r>
      <w:r w:rsidR="00A42BC6">
        <w:t>Raamovereenkomst</w:t>
      </w:r>
      <w:r w:rsidRPr="00A03F4D">
        <w:t xml:space="preserve"> aan die Partij toekomen mag worden geïnterpreteerd als afstand van die bevoegdheden of rechten, en geen enkele of gedeeltelijke uitoefening van die bevoegdheden of rechten vormt een beperking of uitsluiting van het later of verder uitoefenen van die bevoegdheden of rechten door de Partij die deze bevoegdheden of rechten uitoefent, noch vormt het een beperking van de uitoefening van andere bevoegdheden of rechten op grond van deze </w:t>
      </w:r>
      <w:r w:rsidR="00A42BC6">
        <w:t>Raamovereenkomst</w:t>
      </w:r>
      <w:r w:rsidRPr="00A03F4D">
        <w:t xml:space="preserve">. Van de voorwaarden en bepalingen van deze </w:t>
      </w:r>
      <w:r w:rsidR="00A42BC6">
        <w:t>Raamovereenkomst</w:t>
      </w:r>
      <w:r w:rsidRPr="00A03F4D">
        <w:t xml:space="preserve"> kan uitsluitend afstand worden gedaan met schriftelijke toestemming van de Partij die afstand heeft gedaan van de desbetreffende voorwaarde of bepaling. Afstand van een in deze </w:t>
      </w:r>
      <w:r w:rsidR="00A42BC6">
        <w:t>Raamovereenkomst</w:t>
      </w:r>
      <w:r w:rsidRPr="00A03F4D">
        <w:t xml:space="preserve"> of haar Annexen opgenomen recht door een der Partijen kan niet worden geïnterpreteerd als een afstand van hetzelfde recht op een moment in de toekomst of als een afstand van een ander in deze </w:t>
      </w:r>
      <w:r w:rsidR="00A42BC6">
        <w:t>Raamovereenkomst</w:t>
      </w:r>
      <w:r w:rsidRPr="00A03F4D">
        <w:t xml:space="preserve"> opgenomen recht.</w:t>
      </w:r>
      <w:bookmarkEnd w:id="152"/>
      <w:bookmarkEnd w:id="153"/>
      <w:bookmarkEnd w:id="154"/>
    </w:p>
    <w:p w14:paraId="4F0F3961" w14:textId="41D8733E" w:rsidR="00E63308" w:rsidRPr="00A03F4D" w:rsidRDefault="00E63308" w:rsidP="00154F2E">
      <w:pPr>
        <w:pStyle w:val="Alineanummering2"/>
        <w:jc w:val="both"/>
      </w:pPr>
      <w:bookmarkStart w:id="155" w:name="_Toc269824918"/>
      <w:bookmarkStart w:id="156" w:name="_Toc84328672"/>
      <w:bookmarkStart w:id="157" w:name="_Toc84591037"/>
      <w:r w:rsidRPr="00A03F4D">
        <w:rPr>
          <w:b/>
        </w:rPr>
        <w:t>Van toepassing blijvende bepalingen</w:t>
      </w:r>
      <w:r w:rsidRPr="00A03F4D">
        <w:t xml:space="preserve">. </w:t>
      </w:r>
      <w:r w:rsidR="00361091">
        <w:t>Beëindiging van</w:t>
      </w:r>
      <w:r w:rsidR="00E07FCD">
        <w:t xml:space="preserve"> d</w:t>
      </w:r>
      <w:r w:rsidRPr="00A03F4D">
        <w:t xml:space="preserve">eze </w:t>
      </w:r>
      <w:r w:rsidR="00A42BC6">
        <w:t>Raamovereenkomst</w:t>
      </w:r>
      <w:r w:rsidRPr="00A03F4D">
        <w:t xml:space="preserve"> </w:t>
      </w:r>
      <w:r w:rsidR="00361091">
        <w:t xml:space="preserve">of een Nadere overeenkomst </w:t>
      </w:r>
      <w:r w:rsidRPr="00A03F4D">
        <w:t xml:space="preserve">ontslaat Partijen niet van de verplichtingen die naar hun aard </w:t>
      </w:r>
      <w:r w:rsidR="00361091">
        <w:t xml:space="preserve">na die beëindiging </w:t>
      </w:r>
      <w:r w:rsidRPr="00A03F4D">
        <w:t>van toepassing blijven</w:t>
      </w:r>
      <w:bookmarkEnd w:id="155"/>
      <w:bookmarkEnd w:id="156"/>
      <w:r w:rsidRPr="00A03F4D">
        <w:t>.</w:t>
      </w:r>
      <w:bookmarkEnd w:id="157"/>
    </w:p>
    <w:p w14:paraId="04816EE7" w14:textId="6C136646" w:rsidR="00A03F4D" w:rsidRPr="009B7FCF" w:rsidRDefault="00A03F4D" w:rsidP="00154F2E">
      <w:pPr>
        <w:pStyle w:val="Alineanummering2"/>
        <w:jc w:val="both"/>
        <w:rPr>
          <w:bCs/>
        </w:rPr>
      </w:pPr>
      <w:bookmarkStart w:id="158" w:name="_Toc84591038"/>
      <w:proofErr w:type="spellStart"/>
      <w:r w:rsidRPr="00A03F4D">
        <w:rPr>
          <w:b/>
        </w:rPr>
        <w:t>Social</w:t>
      </w:r>
      <w:proofErr w:type="spellEnd"/>
      <w:r w:rsidRPr="00A03F4D">
        <w:rPr>
          <w:b/>
        </w:rPr>
        <w:t xml:space="preserve"> return</w:t>
      </w:r>
      <w:bookmarkStart w:id="159" w:name="_Toc84591039"/>
      <w:bookmarkEnd w:id="158"/>
      <w:r w:rsidRPr="00A03F4D">
        <w:rPr>
          <w:b/>
        </w:rPr>
        <w:t>.</w:t>
      </w:r>
      <w:r w:rsidR="00E63308">
        <w:rPr>
          <w:b/>
        </w:rPr>
        <w:t xml:space="preserve"> </w:t>
      </w:r>
      <w:r w:rsidRPr="00A03F4D">
        <w:t>Opdrachtnemer</w:t>
      </w:r>
      <w:r w:rsidRPr="00A03F4D">
        <w:rPr>
          <w:b/>
        </w:rPr>
        <w:t xml:space="preserve"> </w:t>
      </w:r>
      <w:r w:rsidRPr="00A03F4D">
        <w:t xml:space="preserve">accepteert de </w:t>
      </w:r>
      <w:proofErr w:type="spellStart"/>
      <w:r w:rsidRPr="00A03F4D">
        <w:t>social</w:t>
      </w:r>
      <w:proofErr w:type="spellEnd"/>
      <w:r w:rsidRPr="00A03F4D">
        <w:t xml:space="preserve"> return verplichting zoals opgenomen in par</w:t>
      </w:r>
      <w:r w:rsidR="00306F3F">
        <w:t>agraaf</w:t>
      </w:r>
      <w:r w:rsidRPr="00A03F4D">
        <w:t xml:space="preserve"> </w:t>
      </w:r>
      <w:r w:rsidR="00B87B33">
        <w:t>3.9</w:t>
      </w:r>
      <w:r w:rsidR="00306F3F">
        <w:t xml:space="preserve"> </w:t>
      </w:r>
      <w:r w:rsidRPr="00A03F4D">
        <w:t xml:space="preserve">van </w:t>
      </w:r>
      <w:r w:rsidR="00EC1BAE" w:rsidRPr="00B87B33">
        <w:t>het B</w:t>
      </w:r>
      <w:r w:rsidR="005255E2">
        <w:t>D</w:t>
      </w:r>
      <w:r w:rsidRPr="00A03F4D">
        <w:t xml:space="preserve"> en zal hieraan invulling geven bij de uitvoering van deze </w:t>
      </w:r>
      <w:r w:rsidR="00A42BC6">
        <w:t>Raamovereenkomst</w:t>
      </w:r>
      <w:r w:rsidRPr="00A03F4D">
        <w:t>.</w:t>
      </w:r>
      <w:bookmarkEnd w:id="159"/>
      <w:r w:rsidR="00C428DA" w:rsidRPr="00C428DA">
        <w:t xml:space="preserve"> </w:t>
      </w:r>
    </w:p>
    <w:p w14:paraId="213B66F1" w14:textId="6FE945E9" w:rsidR="009B7FCF" w:rsidRPr="00896547" w:rsidRDefault="009B7FCF" w:rsidP="009B7FCF">
      <w:pPr>
        <w:pStyle w:val="Alineanummering2"/>
        <w:rPr>
          <w:b/>
        </w:rPr>
      </w:pPr>
      <w:r w:rsidRPr="778E8F6B">
        <w:rPr>
          <w:b/>
          <w:bCs/>
        </w:rPr>
        <w:t xml:space="preserve">Rechter. </w:t>
      </w:r>
      <w:r>
        <w:t>De bevoegde rechter is die te Amsterdam.</w:t>
      </w:r>
    </w:p>
    <w:p w14:paraId="2CD12C39" w14:textId="7CDDA019" w:rsidR="00A03F4D" w:rsidRPr="00BF6AF9" w:rsidRDefault="00A03F4D" w:rsidP="00A03F4D">
      <w:pPr>
        <w:spacing w:after="200" w:line="280" w:lineRule="exact"/>
        <w:jc w:val="both"/>
        <w:rPr>
          <w:rFonts w:ascii="Calibri" w:eastAsia="Times New Roman" w:hAnsi="Calibri" w:cs="Calibri"/>
          <w:b/>
          <w:bCs/>
          <w:sz w:val="22"/>
          <w:szCs w:val="22"/>
          <w:lang w:val="nl-NL" w:eastAsia="nl-NL"/>
          <w14:ligatures w14:val="none"/>
        </w:rPr>
      </w:pPr>
      <w:r w:rsidRPr="00BF6AF9">
        <w:rPr>
          <w:rFonts w:ascii="Calibri" w:eastAsia="Times New Roman" w:hAnsi="Calibri" w:cs="Calibri"/>
          <w:b/>
          <w:bCs/>
          <w:sz w:val="22"/>
          <w:szCs w:val="22"/>
          <w:lang w:val="nl-NL" w:eastAsia="nl-NL"/>
          <w14:ligatures w14:val="none"/>
        </w:rPr>
        <w:t xml:space="preserve">TEN BLIJKE WAARVAN PARTIJEN DEZE OVEREENKOMST RECHTSGELDIG HEBBEN ONDERTEKEND OP DE IN HET HOOFD VAN DEZE </w:t>
      </w:r>
      <w:r w:rsidR="00A42BC6" w:rsidRPr="00BF6AF9">
        <w:rPr>
          <w:rFonts w:ascii="Calibri" w:eastAsia="Times New Roman" w:hAnsi="Calibri" w:cs="Calibri"/>
          <w:b/>
          <w:bCs/>
          <w:sz w:val="22"/>
          <w:szCs w:val="22"/>
          <w:lang w:val="nl-NL" w:eastAsia="nl-NL"/>
          <w14:ligatures w14:val="none"/>
        </w:rPr>
        <w:t>RAAMOVEREENKOMST</w:t>
      </w:r>
      <w:r w:rsidRPr="00BF6AF9">
        <w:rPr>
          <w:rFonts w:ascii="Calibri" w:eastAsia="Times New Roman" w:hAnsi="Calibri" w:cs="Calibri"/>
          <w:b/>
          <w:bCs/>
          <w:sz w:val="22"/>
          <w:szCs w:val="22"/>
          <w:lang w:val="nl-NL" w:eastAsia="nl-NL"/>
          <w14:ligatures w14:val="none"/>
        </w:rPr>
        <w:t xml:space="preserve"> VERMELDE DATUM, EN ELK DER PARTIJEN HEEFT VERKLAARD EEN ORIGINEEL AFSCHRIFT DAARVAN TE HEBBEN ONTVANGEN</w:t>
      </w:r>
    </w:p>
    <w:p w14:paraId="6F9A6424" w14:textId="77777777" w:rsidR="00A03F4D" w:rsidRPr="00A03F4D" w:rsidRDefault="00A03F4D" w:rsidP="00A03F4D">
      <w:pPr>
        <w:spacing w:after="200" w:line="280" w:lineRule="exact"/>
        <w:jc w:val="both"/>
        <w:rPr>
          <w:rFonts w:ascii="Calibri" w:eastAsia="Calibri" w:hAnsi="Calibri" w:cs="Calibri"/>
          <w:sz w:val="22"/>
          <w:szCs w:val="22"/>
          <w:lang w:val="nl-NL"/>
          <w14:ligatures w14:val="none"/>
        </w:rPr>
      </w:pPr>
    </w:p>
    <w:tbl>
      <w:tblPr>
        <w:tblW w:w="0" w:type="auto"/>
        <w:tblLayout w:type="fixed"/>
        <w:tblCellMar>
          <w:left w:w="0" w:type="dxa"/>
          <w:right w:w="0" w:type="dxa"/>
        </w:tblCellMar>
        <w:tblLook w:val="0000" w:firstRow="0" w:lastRow="0" w:firstColumn="0" w:lastColumn="0" w:noHBand="0" w:noVBand="0"/>
      </w:tblPr>
      <w:tblGrid>
        <w:gridCol w:w="3870"/>
        <w:gridCol w:w="828"/>
        <w:gridCol w:w="3949"/>
      </w:tblGrid>
      <w:tr w:rsidR="00A03F4D" w:rsidRPr="00A03F4D" w14:paraId="6C6AAA7C" w14:textId="77777777">
        <w:trPr>
          <w:trHeight w:val="434"/>
        </w:trPr>
        <w:tc>
          <w:tcPr>
            <w:tcW w:w="3870" w:type="dxa"/>
          </w:tcPr>
          <w:p w14:paraId="1100A654" w14:textId="77777777" w:rsidR="00A03F4D" w:rsidRPr="00A03F4D" w:rsidRDefault="00A03F4D" w:rsidP="00A03F4D">
            <w:pPr>
              <w:spacing w:after="200" w:line="280" w:lineRule="exact"/>
              <w:jc w:val="both"/>
              <w:rPr>
                <w:rFonts w:ascii="Calibri" w:eastAsia="SimSun" w:hAnsi="Calibri" w:cs="Arial"/>
                <w:sz w:val="22"/>
                <w:highlight w:val="cyan"/>
                <w:lang w:val="nl-NL"/>
                <w14:ligatures w14:val="none"/>
              </w:rPr>
            </w:pPr>
            <w:r w:rsidRPr="00A00E92">
              <w:rPr>
                <w:rFonts w:ascii="Calibri" w:eastAsia="SimSun" w:hAnsi="Calibri" w:cs="Arial"/>
                <w:sz w:val="22"/>
                <w:lang w:val="nl-NL"/>
                <w14:ligatures w14:val="none"/>
              </w:rPr>
              <w:t xml:space="preserve">Amstelveen, </w:t>
            </w:r>
            <w:r w:rsidRPr="00A03F4D">
              <w:rPr>
                <w:rFonts w:ascii="Calibri" w:eastAsia="SimSun" w:hAnsi="Calibri" w:cs="Arial"/>
                <w:sz w:val="22"/>
                <w:highlight w:val="cyan"/>
                <w:lang w:val="nl-NL"/>
                <w14:ligatures w14:val="none"/>
              </w:rPr>
              <w:t>[datum]</w:t>
            </w:r>
          </w:p>
        </w:tc>
        <w:tc>
          <w:tcPr>
            <w:tcW w:w="828" w:type="dxa"/>
          </w:tcPr>
          <w:p w14:paraId="60F991B2" w14:textId="77777777" w:rsidR="00A03F4D" w:rsidRPr="00A00E92" w:rsidRDefault="00A03F4D" w:rsidP="00A03F4D">
            <w:pPr>
              <w:spacing w:after="200" w:line="280" w:lineRule="exact"/>
              <w:jc w:val="both"/>
              <w:rPr>
                <w:rFonts w:ascii="Calibri" w:eastAsia="SimSun" w:hAnsi="Calibri" w:cs="Arial"/>
                <w:sz w:val="22"/>
                <w:highlight w:val="cyan"/>
                <w:lang w:val="nl-NL"/>
                <w14:ligatures w14:val="none"/>
              </w:rPr>
            </w:pPr>
          </w:p>
        </w:tc>
        <w:tc>
          <w:tcPr>
            <w:tcW w:w="3949" w:type="dxa"/>
          </w:tcPr>
          <w:p w14:paraId="615747CF" w14:textId="77777777" w:rsidR="00A03F4D" w:rsidRPr="00A00E92" w:rsidRDefault="00A03F4D" w:rsidP="00A03F4D">
            <w:pPr>
              <w:spacing w:after="200" w:line="280" w:lineRule="exact"/>
              <w:jc w:val="both"/>
              <w:rPr>
                <w:rFonts w:ascii="Calibri" w:eastAsia="SimSun" w:hAnsi="Calibri" w:cs="Arial"/>
                <w:sz w:val="22"/>
                <w:highlight w:val="cyan"/>
                <w:lang w:val="nl-NL"/>
                <w14:ligatures w14:val="none"/>
              </w:rPr>
            </w:pPr>
            <w:r w:rsidRPr="00A00E92">
              <w:rPr>
                <w:rFonts w:ascii="Calibri" w:eastAsia="SimSun" w:hAnsi="Calibri" w:cs="Arial"/>
                <w:sz w:val="22"/>
                <w:highlight w:val="cyan"/>
                <w:lang w:val="nl-NL"/>
                <w14:ligatures w14:val="none"/>
              </w:rPr>
              <w:t>[plaats], [datum]</w:t>
            </w:r>
          </w:p>
        </w:tc>
      </w:tr>
      <w:tr w:rsidR="00A03F4D" w:rsidRPr="00A03F4D" w14:paraId="602C49C6" w14:textId="77777777">
        <w:trPr>
          <w:trHeight w:val="788"/>
        </w:trPr>
        <w:tc>
          <w:tcPr>
            <w:tcW w:w="3870" w:type="dxa"/>
          </w:tcPr>
          <w:p w14:paraId="531B5287" w14:textId="77777777" w:rsidR="00A03F4D" w:rsidRPr="00A00E92" w:rsidRDefault="00A03F4D" w:rsidP="00A03F4D">
            <w:pPr>
              <w:spacing w:after="200" w:line="280" w:lineRule="exact"/>
              <w:jc w:val="both"/>
              <w:rPr>
                <w:rFonts w:ascii="Calibri" w:eastAsia="SimSun" w:hAnsi="Calibri" w:cs="Arial"/>
                <w:b/>
                <w:bCs/>
                <w:sz w:val="22"/>
                <w:lang w:val="nl-NL"/>
                <w14:ligatures w14:val="none"/>
              </w:rPr>
            </w:pPr>
            <w:r w:rsidRPr="00A00E92">
              <w:rPr>
                <w:rFonts w:ascii="Calibri" w:eastAsia="SimSun" w:hAnsi="Calibri" w:cs="Arial"/>
                <w:b/>
                <w:bCs/>
                <w:sz w:val="22"/>
                <w:lang w:val="nl-NL"/>
                <w14:ligatures w14:val="none"/>
              </w:rPr>
              <w:t>Sociale Verzekeringsbank</w:t>
            </w:r>
          </w:p>
          <w:p w14:paraId="5A39EC11" w14:textId="77777777" w:rsidR="001D0FCA" w:rsidRPr="00A03F4D" w:rsidRDefault="001D0FCA" w:rsidP="00A03F4D">
            <w:pPr>
              <w:spacing w:after="200" w:line="280" w:lineRule="exact"/>
              <w:jc w:val="both"/>
              <w:rPr>
                <w:rFonts w:ascii="Calibri" w:eastAsia="SimSun" w:hAnsi="Calibri" w:cs="Arial"/>
                <w:sz w:val="22"/>
                <w:highlight w:val="cyan"/>
                <w:lang w:val="nl-NL"/>
                <w14:ligatures w14:val="none"/>
              </w:rPr>
            </w:pPr>
          </w:p>
        </w:tc>
        <w:tc>
          <w:tcPr>
            <w:tcW w:w="828" w:type="dxa"/>
          </w:tcPr>
          <w:p w14:paraId="7B223F02" w14:textId="77777777" w:rsidR="00A03F4D" w:rsidRPr="00A00E92" w:rsidRDefault="00A03F4D" w:rsidP="00A03F4D">
            <w:pPr>
              <w:spacing w:after="200" w:line="280" w:lineRule="exact"/>
              <w:jc w:val="both"/>
              <w:rPr>
                <w:rFonts w:ascii="Calibri" w:eastAsia="SimSun" w:hAnsi="Calibri" w:cs="Arial"/>
                <w:sz w:val="22"/>
                <w:highlight w:val="cyan"/>
                <w:lang w:val="nl-NL"/>
                <w14:ligatures w14:val="none"/>
              </w:rPr>
            </w:pPr>
          </w:p>
        </w:tc>
        <w:tc>
          <w:tcPr>
            <w:tcW w:w="3949" w:type="dxa"/>
          </w:tcPr>
          <w:p w14:paraId="6BD83313" w14:textId="77777777" w:rsidR="00A03F4D" w:rsidRPr="00A00E92" w:rsidRDefault="00A03F4D" w:rsidP="00A03F4D">
            <w:pPr>
              <w:spacing w:after="200" w:line="280" w:lineRule="exact"/>
              <w:jc w:val="both"/>
              <w:rPr>
                <w:rFonts w:ascii="Calibri" w:eastAsia="SimSun" w:hAnsi="Calibri" w:cs="Arial"/>
                <w:sz w:val="22"/>
                <w:highlight w:val="cyan"/>
                <w:lang w:val="nl-NL"/>
                <w14:ligatures w14:val="none"/>
              </w:rPr>
            </w:pPr>
            <w:r w:rsidRPr="00A00E92">
              <w:rPr>
                <w:rFonts w:ascii="Calibri" w:eastAsia="SimSun" w:hAnsi="Calibri" w:cs="Arial"/>
                <w:sz w:val="22"/>
                <w:highlight w:val="cyan"/>
                <w:lang w:val="nl-NL"/>
                <w14:ligatures w14:val="none"/>
              </w:rPr>
              <w:t>[Naam Opdrachtnemer]</w:t>
            </w:r>
          </w:p>
        </w:tc>
      </w:tr>
      <w:tr w:rsidR="00A03F4D" w:rsidRPr="00A03F4D" w14:paraId="00CD3987" w14:textId="77777777">
        <w:trPr>
          <w:trHeight w:val="987"/>
        </w:trPr>
        <w:tc>
          <w:tcPr>
            <w:tcW w:w="3870" w:type="dxa"/>
          </w:tcPr>
          <w:p w14:paraId="1E172419" w14:textId="77777777" w:rsidR="00A03F4D" w:rsidRPr="00A03F4D" w:rsidRDefault="00A03F4D" w:rsidP="00A03F4D">
            <w:pPr>
              <w:spacing w:after="200" w:line="280" w:lineRule="exact"/>
              <w:jc w:val="both"/>
              <w:rPr>
                <w:rFonts w:ascii="Calibri" w:eastAsia="SimSun" w:hAnsi="Calibri" w:cs="Arial"/>
                <w:sz w:val="22"/>
                <w:highlight w:val="cyan"/>
                <w:lang w:val="nl-NL"/>
                <w14:ligatures w14:val="none"/>
              </w:rPr>
            </w:pPr>
            <w:r w:rsidRPr="00A03F4D">
              <w:rPr>
                <w:rFonts w:ascii="Calibri" w:eastAsia="SimSun" w:hAnsi="Calibri" w:cs="Arial"/>
                <w:sz w:val="22"/>
                <w:highlight w:val="cyan"/>
                <w:lang w:val="nl-NL"/>
                <w14:ligatures w14:val="none"/>
              </w:rPr>
              <w:t>[naam]</w:t>
            </w:r>
          </w:p>
          <w:p w14:paraId="78D08D86" w14:textId="77777777" w:rsidR="00A03F4D" w:rsidRPr="00A03F4D" w:rsidRDefault="00A03F4D" w:rsidP="00A03F4D">
            <w:pPr>
              <w:spacing w:after="200" w:line="280" w:lineRule="exact"/>
              <w:jc w:val="both"/>
              <w:rPr>
                <w:rFonts w:ascii="Calibri" w:eastAsia="SimSun" w:hAnsi="Calibri" w:cs="Arial"/>
                <w:sz w:val="22"/>
                <w:highlight w:val="cyan"/>
                <w:lang w:val="nl-NL"/>
                <w14:ligatures w14:val="none"/>
              </w:rPr>
            </w:pPr>
            <w:r w:rsidRPr="00A03F4D">
              <w:rPr>
                <w:rFonts w:ascii="Calibri" w:eastAsia="SimSun" w:hAnsi="Calibri" w:cs="Arial"/>
                <w:sz w:val="22"/>
                <w:highlight w:val="cyan"/>
                <w:lang w:val="nl-NL"/>
                <w14:ligatures w14:val="none"/>
              </w:rPr>
              <w:t>[functie]</w:t>
            </w:r>
          </w:p>
        </w:tc>
        <w:tc>
          <w:tcPr>
            <w:tcW w:w="828" w:type="dxa"/>
          </w:tcPr>
          <w:p w14:paraId="73D24197" w14:textId="77777777" w:rsidR="00A03F4D" w:rsidRPr="00A00E92" w:rsidRDefault="00A03F4D" w:rsidP="00A03F4D">
            <w:pPr>
              <w:spacing w:after="200" w:line="280" w:lineRule="exact"/>
              <w:jc w:val="both"/>
              <w:rPr>
                <w:rFonts w:ascii="Calibri" w:eastAsia="SimSun" w:hAnsi="Calibri" w:cs="Arial"/>
                <w:sz w:val="22"/>
                <w:highlight w:val="cyan"/>
                <w:lang w:val="nl-NL"/>
                <w14:ligatures w14:val="none"/>
              </w:rPr>
            </w:pPr>
          </w:p>
        </w:tc>
        <w:tc>
          <w:tcPr>
            <w:tcW w:w="3949" w:type="dxa"/>
          </w:tcPr>
          <w:p w14:paraId="642B3E0E" w14:textId="77777777" w:rsidR="00A03F4D" w:rsidRPr="00A00E92" w:rsidRDefault="00A03F4D" w:rsidP="00A03F4D">
            <w:pPr>
              <w:spacing w:after="200" w:line="280" w:lineRule="exact"/>
              <w:jc w:val="both"/>
              <w:rPr>
                <w:rFonts w:ascii="Calibri" w:eastAsia="SimSun" w:hAnsi="Calibri" w:cs="Arial"/>
                <w:sz w:val="22"/>
                <w:highlight w:val="cyan"/>
                <w:lang w:val="nl-NL"/>
                <w14:ligatures w14:val="none"/>
              </w:rPr>
            </w:pPr>
            <w:r w:rsidRPr="00A00E92">
              <w:rPr>
                <w:rFonts w:ascii="Calibri" w:eastAsia="SimSun" w:hAnsi="Calibri" w:cs="Arial"/>
                <w:sz w:val="22"/>
                <w:highlight w:val="cyan"/>
                <w:lang w:val="nl-NL"/>
                <w14:ligatures w14:val="none"/>
              </w:rPr>
              <w:t>[naam]</w:t>
            </w:r>
          </w:p>
          <w:p w14:paraId="69F89732" w14:textId="77777777" w:rsidR="00A03F4D" w:rsidRPr="00A00E92" w:rsidRDefault="00A03F4D" w:rsidP="00A03F4D">
            <w:pPr>
              <w:spacing w:after="200" w:line="280" w:lineRule="exact"/>
              <w:jc w:val="both"/>
              <w:rPr>
                <w:rFonts w:ascii="Calibri" w:eastAsia="SimSun" w:hAnsi="Calibri" w:cs="Arial"/>
                <w:sz w:val="22"/>
                <w:highlight w:val="cyan"/>
                <w:lang w:val="nl-NL"/>
                <w14:ligatures w14:val="none"/>
              </w:rPr>
            </w:pPr>
            <w:r w:rsidRPr="00A00E92">
              <w:rPr>
                <w:rFonts w:ascii="Calibri" w:eastAsia="SimSun" w:hAnsi="Calibri" w:cs="Arial"/>
                <w:sz w:val="22"/>
                <w:highlight w:val="cyan"/>
                <w:lang w:val="nl-NL"/>
                <w14:ligatures w14:val="none"/>
              </w:rPr>
              <w:t>[functie]</w:t>
            </w:r>
          </w:p>
        </w:tc>
      </w:tr>
    </w:tbl>
    <w:p w14:paraId="3342254A" w14:textId="29504B93" w:rsidR="0098208D" w:rsidRDefault="00A03F4D" w:rsidP="00AD42E0">
      <w:pPr>
        <w:tabs>
          <w:tab w:val="left" w:pos="7940"/>
        </w:tabs>
        <w:spacing w:line="240" w:lineRule="auto"/>
        <w:jc w:val="both"/>
        <w:rPr>
          <w:rFonts w:ascii="Calibri" w:eastAsia="Times New Roman" w:hAnsi="Calibri" w:cs="Calibri"/>
          <w:sz w:val="22"/>
          <w:szCs w:val="22"/>
          <w:lang w:val="nl-NL" w:eastAsia="nl-NL"/>
          <w14:ligatures w14:val="none"/>
        </w:rPr>
      </w:pPr>
      <w:r w:rsidRPr="00A03F4D">
        <w:rPr>
          <w:rFonts w:ascii="Calibri" w:eastAsia="Times New Roman" w:hAnsi="Calibri" w:cs="Calibri"/>
          <w:sz w:val="22"/>
          <w:szCs w:val="22"/>
          <w:lang w:val="nl-NL" w:eastAsia="nl-NL"/>
          <w14:ligatures w14:val="none"/>
        </w:rPr>
        <w:tab/>
      </w:r>
    </w:p>
    <w:p w14:paraId="0BF4FA5B" w14:textId="77777777" w:rsidR="004C1F6B" w:rsidRDefault="004C1F6B" w:rsidP="00244B59">
      <w:pPr>
        <w:tabs>
          <w:tab w:val="left" w:pos="7940"/>
        </w:tabs>
        <w:spacing w:line="240" w:lineRule="auto"/>
        <w:jc w:val="both"/>
        <w:rPr>
          <w:rFonts w:ascii="Arial" w:eastAsia="Times New Roman" w:hAnsi="Arial" w:cs="Arial"/>
          <w:i/>
          <w:noProof/>
          <w:color w:val="2B579A"/>
          <w:sz w:val="44"/>
          <w:szCs w:val="44"/>
          <w:shd w:val="clear" w:color="auto" w:fill="E6E6E6"/>
          <w:lang w:val="nl-NL" w:eastAsia="nl-NL"/>
          <w14:ligatures w14:val="none"/>
        </w:rPr>
      </w:pPr>
    </w:p>
    <w:p w14:paraId="52D7F3C7" w14:textId="506A058A" w:rsidR="006138AA" w:rsidRPr="00244B59" w:rsidRDefault="00EF4A8A" w:rsidP="00244B59">
      <w:pPr>
        <w:tabs>
          <w:tab w:val="left" w:pos="7940"/>
        </w:tabs>
        <w:spacing w:line="240" w:lineRule="auto"/>
        <w:jc w:val="both"/>
        <w:rPr>
          <w:rFonts w:ascii="Calibri" w:eastAsia="Times New Roman" w:hAnsi="Calibri" w:cs="Calibri"/>
          <w:sz w:val="22"/>
          <w:szCs w:val="22"/>
          <w:lang w:val="nl-NL" w:eastAsia="nl-NL"/>
          <w14:ligatures w14:val="none"/>
        </w:rPr>
      </w:pPr>
      <w:r w:rsidRPr="001D0FCA">
        <w:rPr>
          <w:rFonts w:ascii="Calibri" w:eastAsia="Times New Roman" w:hAnsi="Calibri" w:cs="Calibri"/>
          <w:b/>
          <w:bCs/>
          <w:sz w:val="22"/>
          <w:szCs w:val="22"/>
          <w:lang w:val="nl-NL" w:eastAsia="nl-NL"/>
          <w14:ligatures w14:val="none"/>
        </w:rPr>
        <w:t>Bijlage:</w:t>
      </w:r>
      <w:r>
        <w:rPr>
          <w:rFonts w:ascii="Calibri" w:eastAsia="Times New Roman" w:hAnsi="Calibri" w:cs="Calibri"/>
          <w:sz w:val="22"/>
          <w:szCs w:val="22"/>
          <w:lang w:val="nl-NL" w:eastAsia="nl-NL"/>
          <w14:ligatures w14:val="none"/>
        </w:rPr>
        <w:t xml:space="preserve"> </w:t>
      </w:r>
      <w:r w:rsidR="00244B59">
        <w:rPr>
          <w:rFonts w:ascii="Calibri" w:eastAsia="Times New Roman" w:hAnsi="Calibri" w:cs="Calibri"/>
          <w:sz w:val="22"/>
          <w:szCs w:val="22"/>
          <w:lang w:val="nl-NL" w:eastAsia="nl-NL"/>
          <w14:ligatures w14:val="none"/>
        </w:rPr>
        <w:t>model</w:t>
      </w:r>
      <w:r w:rsidR="001D0FCA">
        <w:rPr>
          <w:rFonts w:ascii="Calibri" w:eastAsia="Times New Roman" w:hAnsi="Calibri" w:cs="Calibri"/>
          <w:sz w:val="22"/>
          <w:szCs w:val="22"/>
          <w:lang w:val="nl-NL" w:eastAsia="nl-NL"/>
          <w14:ligatures w14:val="none"/>
        </w:rPr>
        <w:t xml:space="preserve"> Nadere Overeenkomst</w:t>
      </w:r>
      <w:r w:rsidR="00A737FE">
        <w:rPr>
          <w:rFonts w:ascii="Calibri" w:eastAsia="Times New Roman" w:hAnsi="Calibri" w:cs="Calibri"/>
          <w:sz w:val="22"/>
          <w:szCs w:val="22"/>
          <w:lang w:val="nl-NL" w:eastAsia="nl-NL"/>
          <w14:ligatures w14:val="none"/>
        </w:rPr>
        <w:t xml:space="preserve"> (nader op te stellen</w:t>
      </w:r>
      <w:r w:rsidR="004433FD">
        <w:rPr>
          <w:rFonts w:ascii="Calibri" w:eastAsia="Times New Roman" w:hAnsi="Calibri" w:cs="Calibri"/>
          <w:sz w:val="22"/>
          <w:szCs w:val="22"/>
          <w:lang w:val="nl-NL" w:eastAsia="nl-NL"/>
          <w14:ligatures w14:val="none"/>
        </w:rPr>
        <w:t xml:space="preserve"> </w:t>
      </w:r>
      <w:r w:rsidR="00E17F8B">
        <w:rPr>
          <w:rFonts w:ascii="Calibri" w:eastAsia="Times New Roman" w:hAnsi="Calibri" w:cs="Calibri"/>
          <w:sz w:val="22"/>
          <w:szCs w:val="22"/>
          <w:lang w:val="nl-NL" w:eastAsia="nl-NL"/>
          <w14:ligatures w14:val="none"/>
        </w:rPr>
        <w:t>in overleg met Opdrachtnemer</w:t>
      </w:r>
      <w:r w:rsidR="00A737FE">
        <w:rPr>
          <w:rFonts w:ascii="Calibri" w:eastAsia="Times New Roman" w:hAnsi="Calibri" w:cs="Calibri"/>
          <w:sz w:val="22"/>
          <w:szCs w:val="22"/>
          <w:lang w:val="nl-NL" w:eastAsia="nl-NL"/>
          <w14:ligatures w14:val="none"/>
        </w:rPr>
        <w:t>)</w:t>
      </w:r>
    </w:p>
    <w:sectPr w:rsidR="006138AA" w:rsidRPr="00244B59" w:rsidSect="0098208D">
      <w:footerReference w:type="default" r:id="rId15"/>
      <w:headerReference w:type="first" r:id="rId16"/>
      <w:pgSz w:w="11909" w:h="16834" w:code="9"/>
      <w:pgMar w:top="1417" w:right="1417" w:bottom="1417" w:left="1417" w:header="0" w:footer="851"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4716C" w14:textId="77777777" w:rsidR="001A6FD8" w:rsidRDefault="001A6FD8" w:rsidP="00C44322">
      <w:pPr>
        <w:spacing w:line="240" w:lineRule="auto"/>
      </w:pPr>
      <w:r>
        <w:separator/>
      </w:r>
    </w:p>
  </w:endnote>
  <w:endnote w:type="continuationSeparator" w:id="0">
    <w:p w14:paraId="2FB9FD87" w14:textId="77777777" w:rsidR="001A6FD8" w:rsidRDefault="001A6FD8" w:rsidP="00C443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Bodoni">
    <w:altName w:val="Cambria"/>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charset w:val="00"/>
    <w:family w:val="roman"/>
    <w:pitch w:val="variable"/>
    <w:sig w:usb0="00000287" w:usb1="00000000" w:usb2="00000000" w:usb3="00000000" w:csb0="0000009F" w:csb1="00000000"/>
  </w:font>
  <w:font w:name="Book Antiqua">
    <w:charset w:val="00"/>
    <w:family w:val="roman"/>
    <w:pitch w:val="variable"/>
    <w:sig w:usb0="00000287" w:usb1="00000000" w:usb2="00000000" w:usb3="00000000" w:csb0="0000009F" w:csb1="00000000"/>
  </w:font>
  <w:font w:name="ITCCenturyBookT">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2"/>
        <w:szCs w:val="22"/>
      </w:rPr>
      <w:id w:val="255029765"/>
      <w:docPartObj>
        <w:docPartGallery w:val="Page Numbers (Bottom of Page)"/>
        <w:docPartUnique/>
      </w:docPartObj>
    </w:sdtPr>
    <w:sdtEndPr/>
    <w:sdtContent>
      <w:sdt>
        <w:sdtPr>
          <w:rPr>
            <w:rFonts w:ascii="Calibri" w:hAnsi="Calibri" w:cs="Calibri"/>
            <w:sz w:val="22"/>
            <w:szCs w:val="22"/>
          </w:rPr>
          <w:id w:val="-1769616900"/>
          <w:docPartObj>
            <w:docPartGallery w:val="Page Numbers (Top of Page)"/>
            <w:docPartUnique/>
          </w:docPartObj>
        </w:sdtPr>
        <w:sdtEndPr/>
        <w:sdtContent>
          <w:p w14:paraId="07FB34C6" w14:textId="7AFA69A4" w:rsidR="001F3AED" w:rsidRPr="00FC1729" w:rsidRDefault="001F3AED">
            <w:pPr>
              <w:pStyle w:val="Footer"/>
              <w:jc w:val="right"/>
              <w:rPr>
                <w:rFonts w:ascii="Calibri" w:hAnsi="Calibri" w:cs="Calibri"/>
                <w:sz w:val="22"/>
                <w:szCs w:val="22"/>
              </w:rPr>
            </w:pPr>
            <w:r w:rsidRPr="00FC1729">
              <w:rPr>
                <w:rFonts w:ascii="Calibri" w:hAnsi="Calibri" w:cs="Calibri"/>
                <w:sz w:val="22"/>
                <w:szCs w:val="22"/>
                <w:lang w:val="nl-NL"/>
              </w:rPr>
              <w:t>Pagina</w:t>
            </w:r>
            <w:r w:rsidRPr="00FC1729">
              <w:rPr>
                <w:rFonts w:ascii="Calibri" w:hAnsi="Calibri" w:cs="Calibri"/>
                <w:sz w:val="22"/>
                <w:szCs w:val="22"/>
              </w:rPr>
              <w:t xml:space="preserve"> </w:t>
            </w:r>
            <w:r w:rsidRPr="00FC1729">
              <w:rPr>
                <w:rFonts w:ascii="Calibri" w:hAnsi="Calibri" w:cs="Calibri"/>
                <w:sz w:val="22"/>
                <w:szCs w:val="22"/>
              </w:rPr>
              <w:fldChar w:fldCharType="begin"/>
            </w:r>
            <w:r w:rsidRPr="00FC1729">
              <w:rPr>
                <w:rFonts w:ascii="Calibri" w:hAnsi="Calibri" w:cs="Calibri"/>
                <w:sz w:val="22"/>
                <w:szCs w:val="22"/>
              </w:rPr>
              <w:instrText xml:space="preserve"> PAGE </w:instrText>
            </w:r>
            <w:r w:rsidRPr="00FC1729">
              <w:rPr>
                <w:rFonts w:ascii="Calibri" w:hAnsi="Calibri" w:cs="Calibri"/>
                <w:sz w:val="22"/>
                <w:szCs w:val="22"/>
              </w:rPr>
              <w:fldChar w:fldCharType="separate"/>
            </w:r>
            <w:r w:rsidRPr="00FC1729">
              <w:rPr>
                <w:rFonts w:ascii="Calibri" w:hAnsi="Calibri" w:cs="Calibri"/>
                <w:noProof/>
                <w:sz w:val="22"/>
                <w:szCs w:val="22"/>
              </w:rPr>
              <w:t>2</w:t>
            </w:r>
            <w:r w:rsidRPr="00FC1729">
              <w:rPr>
                <w:rFonts w:ascii="Calibri" w:hAnsi="Calibri" w:cs="Calibri"/>
                <w:sz w:val="22"/>
                <w:szCs w:val="22"/>
              </w:rPr>
              <w:fldChar w:fldCharType="end"/>
            </w:r>
            <w:r w:rsidRPr="00FC1729">
              <w:rPr>
                <w:rFonts w:ascii="Calibri" w:hAnsi="Calibri" w:cs="Calibri"/>
                <w:sz w:val="22"/>
                <w:szCs w:val="22"/>
              </w:rPr>
              <w:t xml:space="preserve"> van </w:t>
            </w:r>
            <w:r w:rsidRPr="00FC1729">
              <w:rPr>
                <w:rFonts w:ascii="Calibri" w:hAnsi="Calibri" w:cs="Calibri"/>
                <w:sz w:val="22"/>
                <w:szCs w:val="22"/>
              </w:rPr>
              <w:fldChar w:fldCharType="begin"/>
            </w:r>
            <w:r w:rsidRPr="00FC1729">
              <w:rPr>
                <w:rFonts w:ascii="Calibri" w:hAnsi="Calibri" w:cs="Calibri"/>
                <w:sz w:val="22"/>
                <w:szCs w:val="22"/>
              </w:rPr>
              <w:instrText xml:space="preserve"> NUMPAGES  </w:instrText>
            </w:r>
            <w:r w:rsidRPr="00FC1729">
              <w:rPr>
                <w:rFonts w:ascii="Calibri" w:hAnsi="Calibri" w:cs="Calibri"/>
                <w:sz w:val="22"/>
                <w:szCs w:val="22"/>
              </w:rPr>
              <w:fldChar w:fldCharType="separate"/>
            </w:r>
            <w:r w:rsidRPr="00FC1729">
              <w:rPr>
                <w:rFonts w:ascii="Calibri" w:hAnsi="Calibri" w:cs="Calibri"/>
                <w:noProof/>
                <w:sz w:val="22"/>
                <w:szCs w:val="22"/>
              </w:rPr>
              <w:t>2</w:t>
            </w:r>
            <w:r w:rsidRPr="00FC1729">
              <w:rPr>
                <w:rFonts w:ascii="Calibri" w:hAnsi="Calibri" w:cs="Calibri"/>
                <w:sz w:val="22"/>
                <w:szCs w:val="22"/>
              </w:rPr>
              <w:fldChar w:fldCharType="end"/>
            </w:r>
          </w:p>
        </w:sdtContent>
      </w:sdt>
    </w:sdtContent>
  </w:sdt>
  <w:p w14:paraId="126156D6" w14:textId="6FAAD6B1" w:rsidR="00E81BAD" w:rsidRPr="00FC1729" w:rsidRDefault="00E81BAD">
    <w:pPr>
      <w:pStyle w:val="Footer"/>
      <w:ind w:right="360"/>
      <w:rPr>
        <w:rFonts w:ascii="Calibri" w:hAnsi="Calibri" w:cs="Calibri"/>
        <w:sz w:val="20"/>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9D48F" w14:textId="77777777" w:rsidR="001A6FD8" w:rsidRDefault="001A6FD8" w:rsidP="00C44322">
      <w:pPr>
        <w:spacing w:line="240" w:lineRule="auto"/>
      </w:pPr>
      <w:r>
        <w:separator/>
      </w:r>
    </w:p>
  </w:footnote>
  <w:footnote w:type="continuationSeparator" w:id="0">
    <w:p w14:paraId="2B8337F1" w14:textId="77777777" w:rsidR="001A6FD8" w:rsidRDefault="001A6FD8" w:rsidP="00C443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6339E" w14:textId="6C83AF82" w:rsidR="003161CA" w:rsidRDefault="003161CA" w:rsidP="003161CA">
    <w:pPr>
      <w:pStyle w:val="Header"/>
      <w:tabs>
        <w:tab w:val="clear" w:pos="9360"/>
        <w:tab w:val="right" w:pos="10490"/>
      </w:tabs>
      <w:ind w:left="-1417" w:right="-141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CD451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789E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50C49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E1605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B203E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08D69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D816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243A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8E9C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E8B8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B12BCB"/>
    <w:multiLevelType w:val="hybridMultilevel"/>
    <w:tmpl w:val="E4CAB62C"/>
    <w:lvl w:ilvl="0" w:tplc="04130001">
      <w:start w:val="1"/>
      <w:numFmt w:val="bullet"/>
      <w:lvlText w:val=""/>
      <w:lvlJc w:val="left"/>
      <w:pPr>
        <w:ind w:left="1068" w:hanging="360"/>
      </w:pPr>
      <w:rPr>
        <w:rFonts w:ascii="Symbol" w:hAnsi="Symbol" w:hint="default"/>
        <w:color w:val="0C251B" w:themeColor="text2"/>
        <w:sz w:val="20"/>
        <w:szCs w:val="20"/>
      </w:rPr>
    </w:lvl>
    <w:lvl w:ilvl="1" w:tplc="FFFFFFFF">
      <w:numFmt w:val="bullet"/>
      <w:lvlText w:val="-"/>
      <w:lvlJc w:val="left"/>
      <w:pPr>
        <w:ind w:left="2118" w:hanging="690"/>
      </w:pPr>
      <w:rPr>
        <w:rFonts w:ascii="Calibri" w:eastAsia="Calibri" w:hAnsi="Calibri" w:cs="Calibri" w:hint="default"/>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 w15:restartNumberingAfterBreak="0">
    <w:nsid w:val="02035702"/>
    <w:multiLevelType w:val="hybridMultilevel"/>
    <w:tmpl w:val="EB3868E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2396E8E"/>
    <w:multiLevelType w:val="multilevel"/>
    <w:tmpl w:val="6E4E24EE"/>
    <w:lvl w:ilvl="0">
      <w:start w:val="1"/>
      <w:numFmt w:val="decimal"/>
      <w:pStyle w:val="Alineanummering1"/>
      <w:lvlText w:val="%1"/>
      <w:lvlJc w:val="left"/>
      <w:pPr>
        <w:tabs>
          <w:tab w:val="num" w:pos="1021"/>
        </w:tabs>
        <w:ind w:left="1021" w:hanging="1021"/>
      </w:pPr>
      <w:rPr>
        <w:rFonts w:hint="default"/>
      </w:rPr>
    </w:lvl>
    <w:lvl w:ilvl="1">
      <w:start w:val="1"/>
      <w:numFmt w:val="decimal"/>
      <w:pStyle w:val="Alineanummering2"/>
      <w:lvlText w:val="%1.%2"/>
      <w:lvlJc w:val="left"/>
      <w:pPr>
        <w:tabs>
          <w:tab w:val="num" w:pos="1021"/>
        </w:tabs>
        <w:ind w:left="1021" w:hanging="1021"/>
      </w:pPr>
      <w:rPr>
        <w:b w:val="0"/>
        <w:bCs/>
        <w:strike w:val="0"/>
        <w:color w:val="auto"/>
      </w:rPr>
    </w:lvl>
    <w:lvl w:ilvl="2">
      <w:start w:val="1"/>
      <w:numFmt w:val="decimal"/>
      <w:pStyle w:val="Alineanummering3"/>
      <w:lvlText w:val="%1.%2.%3"/>
      <w:lvlJc w:val="left"/>
      <w:pPr>
        <w:tabs>
          <w:tab w:val="num" w:pos="2041"/>
        </w:tabs>
        <w:ind w:left="2041" w:hanging="1020"/>
      </w:pPr>
      <w:rPr>
        <w:rFonts w:ascii="Calibri" w:hAnsi="Calibri" w:cs="Calibri" w:hint="default"/>
        <w:sz w:val="22"/>
        <w:szCs w:val="22"/>
      </w:rPr>
    </w:lvl>
    <w:lvl w:ilvl="3">
      <w:start w:val="1"/>
      <w:numFmt w:val="lowerLetter"/>
      <w:pStyle w:val="Alineanummering4"/>
      <w:lvlText w:val="%4)"/>
      <w:lvlJc w:val="left"/>
      <w:pPr>
        <w:tabs>
          <w:tab w:val="num" w:pos="2552"/>
        </w:tabs>
        <w:ind w:left="2552" w:hanging="51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03005772"/>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9955B51"/>
    <w:multiLevelType w:val="multilevel"/>
    <w:tmpl w:val="D3D8A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B7530FC"/>
    <w:multiLevelType w:val="hybridMultilevel"/>
    <w:tmpl w:val="82FA217E"/>
    <w:lvl w:ilvl="0" w:tplc="2EEEB78A">
      <w:start w:val="1"/>
      <w:numFmt w:val="lowerRoman"/>
      <w:lvlText w:val="(%1)"/>
      <w:lvlJc w:val="left"/>
      <w:pPr>
        <w:ind w:left="720" w:hanging="360"/>
      </w:pPr>
      <w:rPr>
        <w:rFonts w:ascii="Arial" w:hAnsi="Arial" w:cs="Arial" w:hint="default"/>
        <w:color w:val="0C251B" w:themeColor="text2"/>
        <w:sz w:val="20"/>
        <w:szCs w:val="20"/>
      </w:rPr>
    </w:lvl>
    <w:lvl w:ilvl="1" w:tplc="2DD6EEA8">
      <w:numFmt w:val="bullet"/>
      <w:lvlText w:val="-"/>
      <w:lvlJc w:val="left"/>
      <w:pPr>
        <w:ind w:left="1770" w:hanging="690"/>
      </w:pPr>
      <w:rPr>
        <w:rFonts w:ascii="Calibri" w:eastAsia="Calibri"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0C48645C"/>
    <w:multiLevelType w:val="multilevel"/>
    <w:tmpl w:val="588086B8"/>
    <w:lvl w:ilvl="0">
      <w:start w:val="1"/>
      <w:numFmt w:val="decimal"/>
      <w:pStyle w:val="Parties"/>
      <w:lvlText w:val="(%1)"/>
      <w:lvlJc w:val="left"/>
      <w:pPr>
        <w:tabs>
          <w:tab w:val="num" w:pos="680"/>
        </w:tabs>
        <w:ind w:left="680" w:hanging="680"/>
      </w:pPr>
      <w:rPr>
        <w:rFonts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0DD96BF8"/>
    <w:multiLevelType w:val="hybridMultilevel"/>
    <w:tmpl w:val="CEB2FBFA"/>
    <w:lvl w:ilvl="0" w:tplc="1B3AF52E">
      <w:numFmt w:val="bullet"/>
      <w:lvlText w:val="•"/>
      <w:lvlJc w:val="left"/>
      <w:pPr>
        <w:ind w:left="1381"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1315EE4"/>
    <w:multiLevelType w:val="multilevel"/>
    <w:tmpl w:val="00000000"/>
    <w:name w:val="Background"/>
    <w:lvl w:ilvl="0">
      <w:start w:val="1"/>
      <w:numFmt w:val="upperLetter"/>
      <w:pStyle w:val="Background1"/>
      <w:lvlText w:val="%1"/>
      <w:lvlJc w:val="left"/>
      <w:pPr>
        <w:tabs>
          <w:tab w:val="num" w:pos="720"/>
        </w:tabs>
        <w:ind w:left="720" w:hanging="720"/>
      </w:pPr>
      <w:rPr>
        <w:rFonts w:cs="Times New Roman"/>
      </w:rPr>
    </w:lvl>
    <w:lvl w:ilvl="1">
      <w:start w:val="1"/>
      <w:numFmt w:val="lowerLetter"/>
      <w:pStyle w:val="Background2"/>
      <w:lvlText w:val="(%2)"/>
      <w:lvlJc w:val="left"/>
      <w:pPr>
        <w:tabs>
          <w:tab w:val="num" w:pos="1440"/>
        </w:tabs>
        <w:ind w:left="1440" w:hanging="720"/>
      </w:pPr>
      <w:rPr>
        <w:rFonts w:cs="Times New Roman"/>
      </w:rPr>
    </w:lvl>
    <w:lvl w:ilvl="2">
      <w:start w:val="1"/>
      <w:numFmt w:val="lowerRoman"/>
      <w:pStyle w:val="Background3"/>
      <w:lvlText w:val="(%3)"/>
      <w:lvlJc w:val="left"/>
      <w:pPr>
        <w:tabs>
          <w:tab w:val="num" w:pos="2160"/>
        </w:tabs>
        <w:ind w:left="2160" w:hanging="720"/>
      </w:pPr>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start w:val="1"/>
      <w:numFmt w:val="decimal"/>
      <w:lvlText w:val=""/>
      <w:lvlJc w:val="left"/>
      <w:rPr>
        <w:rFonts w:cs="Times New Roman"/>
      </w:rPr>
    </w:lvl>
  </w:abstractNum>
  <w:abstractNum w:abstractNumId="19" w15:restartNumberingAfterBreak="0">
    <w:nsid w:val="113B3C00"/>
    <w:multiLevelType w:val="hybridMultilevel"/>
    <w:tmpl w:val="699E3EFE"/>
    <w:lvl w:ilvl="0" w:tplc="1B3AF52E">
      <w:numFmt w:val="bullet"/>
      <w:lvlText w:val="•"/>
      <w:lvlJc w:val="left"/>
      <w:pPr>
        <w:ind w:left="1381" w:hanging="360"/>
      </w:pPr>
      <w:rPr>
        <w:rFonts w:ascii="Calibri" w:eastAsiaTheme="minorHAnsi" w:hAnsi="Calibri" w:cs="Calibri" w:hint="default"/>
      </w:rPr>
    </w:lvl>
    <w:lvl w:ilvl="1" w:tplc="04130003" w:tentative="1">
      <w:start w:val="1"/>
      <w:numFmt w:val="bullet"/>
      <w:lvlText w:val="o"/>
      <w:lvlJc w:val="left"/>
      <w:pPr>
        <w:ind w:left="2101" w:hanging="360"/>
      </w:pPr>
      <w:rPr>
        <w:rFonts w:ascii="Courier New" w:hAnsi="Courier New" w:cs="Courier New" w:hint="default"/>
      </w:rPr>
    </w:lvl>
    <w:lvl w:ilvl="2" w:tplc="04130005" w:tentative="1">
      <w:start w:val="1"/>
      <w:numFmt w:val="bullet"/>
      <w:lvlText w:val=""/>
      <w:lvlJc w:val="left"/>
      <w:pPr>
        <w:ind w:left="2821" w:hanging="360"/>
      </w:pPr>
      <w:rPr>
        <w:rFonts w:ascii="Wingdings" w:hAnsi="Wingdings" w:hint="default"/>
      </w:rPr>
    </w:lvl>
    <w:lvl w:ilvl="3" w:tplc="04130001" w:tentative="1">
      <w:start w:val="1"/>
      <w:numFmt w:val="bullet"/>
      <w:lvlText w:val=""/>
      <w:lvlJc w:val="left"/>
      <w:pPr>
        <w:ind w:left="3541" w:hanging="360"/>
      </w:pPr>
      <w:rPr>
        <w:rFonts w:ascii="Symbol" w:hAnsi="Symbol" w:hint="default"/>
      </w:rPr>
    </w:lvl>
    <w:lvl w:ilvl="4" w:tplc="04130003" w:tentative="1">
      <w:start w:val="1"/>
      <w:numFmt w:val="bullet"/>
      <w:lvlText w:val="o"/>
      <w:lvlJc w:val="left"/>
      <w:pPr>
        <w:ind w:left="4261" w:hanging="360"/>
      </w:pPr>
      <w:rPr>
        <w:rFonts w:ascii="Courier New" w:hAnsi="Courier New" w:cs="Courier New" w:hint="default"/>
      </w:rPr>
    </w:lvl>
    <w:lvl w:ilvl="5" w:tplc="04130005" w:tentative="1">
      <w:start w:val="1"/>
      <w:numFmt w:val="bullet"/>
      <w:lvlText w:val=""/>
      <w:lvlJc w:val="left"/>
      <w:pPr>
        <w:ind w:left="4981" w:hanging="360"/>
      </w:pPr>
      <w:rPr>
        <w:rFonts w:ascii="Wingdings" w:hAnsi="Wingdings" w:hint="default"/>
      </w:rPr>
    </w:lvl>
    <w:lvl w:ilvl="6" w:tplc="04130001" w:tentative="1">
      <w:start w:val="1"/>
      <w:numFmt w:val="bullet"/>
      <w:lvlText w:val=""/>
      <w:lvlJc w:val="left"/>
      <w:pPr>
        <w:ind w:left="5701" w:hanging="360"/>
      </w:pPr>
      <w:rPr>
        <w:rFonts w:ascii="Symbol" w:hAnsi="Symbol" w:hint="default"/>
      </w:rPr>
    </w:lvl>
    <w:lvl w:ilvl="7" w:tplc="04130003" w:tentative="1">
      <w:start w:val="1"/>
      <w:numFmt w:val="bullet"/>
      <w:lvlText w:val="o"/>
      <w:lvlJc w:val="left"/>
      <w:pPr>
        <w:ind w:left="6421" w:hanging="360"/>
      </w:pPr>
      <w:rPr>
        <w:rFonts w:ascii="Courier New" w:hAnsi="Courier New" w:cs="Courier New" w:hint="default"/>
      </w:rPr>
    </w:lvl>
    <w:lvl w:ilvl="8" w:tplc="04130005" w:tentative="1">
      <w:start w:val="1"/>
      <w:numFmt w:val="bullet"/>
      <w:lvlText w:val=""/>
      <w:lvlJc w:val="left"/>
      <w:pPr>
        <w:ind w:left="7141" w:hanging="360"/>
      </w:pPr>
      <w:rPr>
        <w:rFonts w:ascii="Wingdings" w:hAnsi="Wingdings" w:hint="default"/>
      </w:rPr>
    </w:lvl>
  </w:abstractNum>
  <w:abstractNum w:abstractNumId="20" w15:restartNumberingAfterBreak="0">
    <w:nsid w:val="13F542B7"/>
    <w:multiLevelType w:val="singleLevel"/>
    <w:tmpl w:val="89B427B6"/>
    <w:lvl w:ilvl="0">
      <w:numFmt w:val="bullet"/>
      <w:pStyle w:val="Opsommingsteken2"/>
      <w:lvlText w:val="-"/>
      <w:lvlJc w:val="left"/>
      <w:pPr>
        <w:tabs>
          <w:tab w:val="num" w:pos="425"/>
        </w:tabs>
        <w:ind w:left="425" w:hanging="425"/>
      </w:pPr>
      <w:rPr>
        <w:rFonts w:ascii="Merriweather" w:hAnsi="Merriweather" w:hint="default"/>
        <w:b w:val="0"/>
        <w:i w:val="0"/>
        <w:sz w:val="17"/>
        <w:szCs w:val="17"/>
      </w:rPr>
    </w:lvl>
  </w:abstractNum>
  <w:abstractNum w:abstractNumId="21" w15:restartNumberingAfterBreak="0">
    <w:nsid w:val="17FA0E9C"/>
    <w:multiLevelType w:val="multilevel"/>
    <w:tmpl w:val="867A946A"/>
    <w:lvl w:ilvl="0">
      <w:start w:val="1"/>
      <w:numFmt w:val="bullet"/>
      <w:pStyle w:val="bullet6"/>
      <w:lvlText w:val=""/>
      <w:lvlJc w:val="left"/>
      <w:pPr>
        <w:tabs>
          <w:tab w:val="num" w:pos="3969"/>
        </w:tabs>
        <w:ind w:left="3969" w:hanging="681"/>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9742117"/>
    <w:multiLevelType w:val="multilevel"/>
    <w:tmpl w:val="836E9982"/>
    <w:lvl w:ilvl="0">
      <w:start w:val="1"/>
      <w:numFmt w:val="decimal"/>
      <w:pStyle w:val="OpmaakprofielASNHeader1Onderstrepen"/>
      <w:lvlText w:val="%1."/>
      <w:lvlJc w:val="left"/>
      <w:pPr>
        <w:tabs>
          <w:tab w:val="num" w:pos="680"/>
        </w:tabs>
        <w:ind w:left="680" w:hanging="680"/>
      </w:pPr>
      <w:rPr>
        <w:rFonts w:ascii="Univers" w:hAnsi="Univers" w:hint="default"/>
        <w:b/>
        <w:i w:val="0"/>
        <w:sz w:val="28"/>
        <w:szCs w:val="28"/>
        <w:u w:val="none"/>
      </w:rPr>
    </w:lvl>
    <w:lvl w:ilvl="1">
      <w:start w:val="1"/>
      <w:numFmt w:val="decimal"/>
      <w:pStyle w:val="ASNHeader2"/>
      <w:lvlText w:val="%1.%2"/>
      <w:lvlJc w:val="left"/>
      <w:pPr>
        <w:tabs>
          <w:tab w:val="num" w:pos="709"/>
        </w:tabs>
        <w:ind w:left="737" w:hanging="737"/>
      </w:pPr>
      <w:rPr>
        <w:rFonts w:ascii="Bodoni" w:hAnsi="Bodoni" w:hint="default"/>
        <w:b w:val="0"/>
        <w:i w:val="0"/>
        <w:sz w:val="24"/>
        <w:szCs w:val="24"/>
        <w:u w:val="none"/>
      </w:rPr>
    </w:lvl>
    <w:lvl w:ilvl="2">
      <w:start w:val="1"/>
      <w:numFmt w:val="upperLetter"/>
      <w:pStyle w:val="ASNHeader3"/>
      <w:lvlText w:val="(%3)"/>
      <w:lvlJc w:val="left"/>
      <w:pPr>
        <w:tabs>
          <w:tab w:val="num" w:pos="1644"/>
        </w:tabs>
        <w:ind w:left="1644" w:hanging="964"/>
      </w:pPr>
      <w:rPr>
        <w:rFonts w:ascii="Bodoni" w:hAnsi="Bodoni" w:hint="default"/>
        <w:b w:val="0"/>
        <w:i w:val="0"/>
        <w:sz w:val="24"/>
        <w:szCs w:val="24"/>
        <w:u w:val="none"/>
        <w:lang w:val="en-GB"/>
      </w:rPr>
    </w:lvl>
    <w:lvl w:ilvl="3">
      <w:start w:val="1"/>
      <w:numFmt w:val="decimal"/>
      <w:pStyle w:val="ASNHeader4"/>
      <w:lvlText w:val="(%4)"/>
      <w:lvlJc w:val="left"/>
      <w:pPr>
        <w:tabs>
          <w:tab w:val="num" w:pos="2552"/>
        </w:tabs>
        <w:ind w:left="2552" w:hanging="964"/>
      </w:pPr>
      <w:rPr>
        <w:rFonts w:ascii="Bodoni" w:hAnsi="Bodoni" w:hint="default"/>
        <w:b w:val="0"/>
        <w:i w:val="0"/>
        <w:sz w:val="24"/>
        <w:szCs w:val="24"/>
        <w:u w:val="none"/>
      </w:rPr>
    </w:lvl>
    <w:lvl w:ilvl="4">
      <w:start w:val="1"/>
      <w:numFmt w:val="lowerLetter"/>
      <w:pStyle w:val="ASNHeader5"/>
      <w:lvlText w:val="(%5)"/>
      <w:lvlJc w:val="left"/>
      <w:pPr>
        <w:tabs>
          <w:tab w:val="num" w:pos="3345"/>
        </w:tabs>
        <w:ind w:left="3345" w:hanging="850"/>
      </w:pPr>
      <w:rPr>
        <w:rFonts w:ascii="Bodoni" w:hAnsi="Bodoni" w:hint="default"/>
        <w:b w:val="0"/>
        <w:i w:val="0"/>
        <w:sz w:val="24"/>
        <w:szCs w:val="24"/>
        <w:u w:val="none"/>
      </w:rPr>
    </w:lvl>
    <w:lvl w:ilvl="5">
      <w:start w:val="1"/>
      <w:numFmt w:val="lowerRoman"/>
      <w:pStyle w:val="ASNHeader6"/>
      <w:lvlText w:val="(%6)"/>
      <w:lvlJc w:val="left"/>
      <w:pPr>
        <w:tabs>
          <w:tab w:val="num" w:pos="4082"/>
        </w:tabs>
        <w:ind w:left="4082" w:hanging="737"/>
      </w:pPr>
      <w:rPr>
        <w:rFonts w:ascii="Bodoni" w:hAnsi="Bodoni" w:hint="default"/>
        <w:b w:val="0"/>
        <w:i w:val="0"/>
        <w:sz w:val="24"/>
        <w:szCs w:val="24"/>
        <w:u w:val="none"/>
      </w:rPr>
    </w:lvl>
    <w:lvl w:ilvl="6">
      <w:start w:val="1"/>
      <w:numFmt w:val="upperRoman"/>
      <w:pStyle w:val="ASNHeader7"/>
      <w:lvlText w:val="(%7)"/>
      <w:lvlJc w:val="left"/>
      <w:pPr>
        <w:tabs>
          <w:tab w:val="num" w:pos="4820"/>
        </w:tabs>
        <w:ind w:left="4820" w:hanging="738"/>
      </w:pPr>
      <w:rPr>
        <w:rFonts w:ascii="Bodoni" w:hAnsi="Bodoni" w:hint="default"/>
        <w:b w:val="0"/>
        <w:i w:val="0"/>
        <w:sz w:val="24"/>
        <w:szCs w:val="24"/>
        <w:u w:val="none"/>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1FFD5315"/>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2EB4E86"/>
    <w:multiLevelType w:val="hybridMultilevel"/>
    <w:tmpl w:val="EB3868E2"/>
    <w:lvl w:ilvl="0" w:tplc="7CCE7B5C">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28ED55E5"/>
    <w:multiLevelType w:val="multilevel"/>
    <w:tmpl w:val="BB6EDEEE"/>
    <w:lvl w:ilvl="0">
      <w:start w:val="1"/>
      <w:numFmt w:val="decimal"/>
      <w:pStyle w:val="Heading1"/>
      <w:lvlText w:val="%1"/>
      <w:lvlJc w:val="left"/>
      <w:pPr>
        <w:tabs>
          <w:tab w:val="num" w:pos="1021"/>
        </w:tabs>
        <w:ind w:left="1021" w:hanging="1021"/>
      </w:pPr>
      <w:rPr>
        <w:rFonts w:hint="default"/>
      </w:rPr>
    </w:lvl>
    <w:lvl w:ilvl="1">
      <w:start w:val="1"/>
      <w:numFmt w:val="decimal"/>
      <w:pStyle w:val="Heading2"/>
      <w:lvlText w:val="%1.%2"/>
      <w:lvlJc w:val="left"/>
      <w:pPr>
        <w:tabs>
          <w:tab w:val="num" w:pos="1021"/>
        </w:tabs>
        <w:ind w:left="1021" w:hanging="1021"/>
      </w:pPr>
      <w:rPr>
        <w:rFonts w:hint="default"/>
      </w:rPr>
    </w:lvl>
    <w:lvl w:ilvl="2">
      <w:start w:val="1"/>
      <w:numFmt w:val="decimal"/>
      <w:pStyle w:val="Heading3"/>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2BE81E3A"/>
    <w:multiLevelType w:val="hybridMultilevel"/>
    <w:tmpl w:val="9AF635D0"/>
    <w:lvl w:ilvl="0" w:tplc="1B3AF52E">
      <w:numFmt w:val="bullet"/>
      <w:lvlText w:val="•"/>
      <w:lvlJc w:val="left"/>
      <w:pPr>
        <w:ind w:left="1463" w:hanging="360"/>
      </w:pPr>
      <w:rPr>
        <w:rFonts w:ascii="Calibri" w:eastAsiaTheme="minorHAnsi" w:hAnsi="Calibri" w:cs="Calibri" w:hint="default"/>
      </w:rPr>
    </w:lvl>
    <w:lvl w:ilvl="1" w:tplc="04130003" w:tentative="1">
      <w:start w:val="1"/>
      <w:numFmt w:val="bullet"/>
      <w:lvlText w:val="o"/>
      <w:lvlJc w:val="left"/>
      <w:pPr>
        <w:ind w:left="1522" w:hanging="360"/>
      </w:pPr>
      <w:rPr>
        <w:rFonts w:ascii="Courier New" w:hAnsi="Courier New" w:cs="Courier New" w:hint="default"/>
      </w:rPr>
    </w:lvl>
    <w:lvl w:ilvl="2" w:tplc="04130005" w:tentative="1">
      <w:start w:val="1"/>
      <w:numFmt w:val="bullet"/>
      <w:lvlText w:val=""/>
      <w:lvlJc w:val="left"/>
      <w:pPr>
        <w:ind w:left="2242" w:hanging="360"/>
      </w:pPr>
      <w:rPr>
        <w:rFonts w:ascii="Wingdings" w:hAnsi="Wingdings" w:hint="default"/>
      </w:rPr>
    </w:lvl>
    <w:lvl w:ilvl="3" w:tplc="04130001" w:tentative="1">
      <w:start w:val="1"/>
      <w:numFmt w:val="bullet"/>
      <w:lvlText w:val=""/>
      <w:lvlJc w:val="left"/>
      <w:pPr>
        <w:ind w:left="2962" w:hanging="360"/>
      </w:pPr>
      <w:rPr>
        <w:rFonts w:ascii="Symbol" w:hAnsi="Symbol" w:hint="default"/>
      </w:rPr>
    </w:lvl>
    <w:lvl w:ilvl="4" w:tplc="04130003" w:tentative="1">
      <w:start w:val="1"/>
      <w:numFmt w:val="bullet"/>
      <w:lvlText w:val="o"/>
      <w:lvlJc w:val="left"/>
      <w:pPr>
        <w:ind w:left="3682" w:hanging="360"/>
      </w:pPr>
      <w:rPr>
        <w:rFonts w:ascii="Courier New" w:hAnsi="Courier New" w:cs="Courier New" w:hint="default"/>
      </w:rPr>
    </w:lvl>
    <w:lvl w:ilvl="5" w:tplc="04130005" w:tentative="1">
      <w:start w:val="1"/>
      <w:numFmt w:val="bullet"/>
      <w:lvlText w:val=""/>
      <w:lvlJc w:val="left"/>
      <w:pPr>
        <w:ind w:left="4402" w:hanging="360"/>
      </w:pPr>
      <w:rPr>
        <w:rFonts w:ascii="Wingdings" w:hAnsi="Wingdings" w:hint="default"/>
      </w:rPr>
    </w:lvl>
    <w:lvl w:ilvl="6" w:tplc="04130001" w:tentative="1">
      <w:start w:val="1"/>
      <w:numFmt w:val="bullet"/>
      <w:lvlText w:val=""/>
      <w:lvlJc w:val="left"/>
      <w:pPr>
        <w:ind w:left="5122" w:hanging="360"/>
      </w:pPr>
      <w:rPr>
        <w:rFonts w:ascii="Symbol" w:hAnsi="Symbol" w:hint="default"/>
      </w:rPr>
    </w:lvl>
    <w:lvl w:ilvl="7" w:tplc="04130003" w:tentative="1">
      <w:start w:val="1"/>
      <w:numFmt w:val="bullet"/>
      <w:lvlText w:val="o"/>
      <w:lvlJc w:val="left"/>
      <w:pPr>
        <w:ind w:left="5842" w:hanging="360"/>
      </w:pPr>
      <w:rPr>
        <w:rFonts w:ascii="Courier New" w:hAnsi="Courier New" w:cs="Courier New" w:hint="default"/>
      </w:rPr>
    </w:lvl>
    <w:lvl w:ilvl="8" w:tplc="04130005" w:tentative="1">
      <w:start w:val="1"/>
      <w:numFmt w:val="bullet"/>
      <w:lvlText w:val=""/>
      <w:lvlJc w:val="left"/>
      <w:pPr>
        <w:ind w:left="6562" w:hanging="360"/>
      </w:pPr>
      <w:rPr>
        <w:rFonts w:ascii="Wingdings" w:hAnsi="Wingdings" w:hint="default"/>
      </w:rPr>
    </w:lvl>
  </w:abstractNum>
  <w:abstractNum w:abstractNumId="27" w15:restartNumberingAfterBreak="0">
    <w:nsid w:val="2E942625"/>
    <w:multiLevelType w:val="singleLevel"/>
    <w:tmpl w:val="5D480AA8"/>
    <w:lvl w:ilvl="0">
      <w:start w:val="1"/>
      <w:numFmt w:val="decimal"/>
      <w:pStyle w:val="Nummering"/>
      <w:lvlText w:val="%1"/>
      <w:lvlJc w:val="left"/>
      <w:pPr>
        <w:tabs>
          <w:tab w:val="num" w:pos="425"/>
        </w:tabs>
        <w:ind w:left="425" w:hanging="425"/>
      </w:pPr>
      <w:rPr>
        <w:rFonts w:ascii="Merriweather" w:hAnsi="Merriweather" w:hint="default"/>
        <w:b w:val="0"/>
        <w:i w:val="0"/>
        <w:sz w:val="17"/>
        <w:szCs w:val="17"/>
      </w:rPr>
    </w:lvl>
  </w:abstractNum>
  <w:abstractNum w:abstractNumId="28" w15:restartNumberingAfterBreak="0">
    <w:nsid w:val="31681A6E"/>
    <w:multiLevelType w:val="hybridMultilevel"/>
    <w:tmpl w:val="59C8A91A"/>
    <w:lvl w:ilvl="0" w:tplc="FDA43C16">
      <w:start w:val="1"/>
      <w:numFmt w:val="decimal"/>
      <w:lvlText w:val="%1."/>
      <w:lvlJc w:val="left"/>
      <w:pPr>
        <w:ind w:left="1440" w:hanging="360"/>
      </w:pPr>
    </w:lvl>
    <w:lvl w:ilvl="1" w:tplc="886073C6">
      <w:start w:val="1"/>
      <w:numFmt w:val="decimal"/>
      <w:lvlText w:val="%2."/>
      <w:lvlJc w:val="left"/>
      <w:pPr>
        <w:ind w:left="1440" w:hanging="360"/>
      </w:pPr>
    </w:lvl>
    <w:lvl w:ilvl="2" w:tplc="D778931E">
      <w:start w:val="1"/>
      <w:numFmt w:val="decimal"/>
      <w:lvlText w:val="%3."/>
      <w:lvlJc w:val="left"/>
      <w:pPr>
        <w:ind w:left="1440" w:hanging="360"/>
      </w:pPr>
    </w:lvl>
    <w:lvl w:ilvl="3" w:tplc="65D62EEE">
      <w:start w:val="1"/>
      <w:numFmt w:val="decimal"/>
      <w:lvlText w:val="%4."/>
      <w:lvlJc w:val="left"/>
      <w:pPr>
        <w:ind w:left="1440" w:hanging="360"/>
      </w:pPr>
    </w:lvl>
    <w:lvl w:ilvl="4" w:tplc="E460DA0C">
      <w:start w:val="1"/>
      <w:numFmt w:val="decimal"/>
      <w:lvlText w:val="%5."/>
      <w:lvlJc w:val="left"/>
      <w:pPr>
        <w:ind w:left="1440" w:hanging="360"/>
      </w:pPr>
    </w:lvl>
    <w:lvl w:ilvl="5" w:tplc="80DCDFC6">
      <w:start w:val="1"/>
      <w:numFmt w:val="decimal"/>
      <w:lvlText w:val="%6."/>
      <w:lvlJc w:val="left"/>
      <w:pPr>
        <w:ind w:left="1440" w:hanging="360"/>
      </w:pPr>
    </w:lvl>
    <w:lvl w:ilvl="6" w:tplc="570263B0">
      <w:start w:val="1"/>
      <w:numFmt w:val="decimal"/>
      <w:lvlText w:val="%7."/>
      <w:lvlJc w:val="left"/>
      <w:pPr>
        <w:ind w:left="1440" w:hanging="360"/>
      </w:pPr>
    </w:lvl>
    <w:lvl w:ilvl="7" w:tplc="E30CDF54">
      <w:start w:val="1"/>
      <w:numFmt w:val="decimal"/>
      <w:lvlText w:val="%8."/>
      <w:lvlJc w:val="left"/>
      <w:pPr>
        <w:ind w:left="1440" w:hanging="360"/>
      </w:pPr>
    </w:lvl>
    <w:lvl w:ilvl="8" w:tplc="198EDB54">
      <w:start w:val="1"/>
      <w:numFmt w:val="decimal"/>
      <w:lvlText w:val="%9."/>
      <w:lvlJc w:val="left"/>
      <w:pPr>
        <w:ind w:left="1440" w:hanging="360"/>
      </w:pPr>
    </w:lvl>
  </w:abstractNum>
  <w:abstractNum w:abstractNumId="29" w15:restartNumberingAfterBreak="0">
    <w:nsid w:val="33B86757"/>
    <w:multiLevelType w:val="hybridMultilevel"/>
    <w:tmpl w:val="FDE497CC"/>
    <w:styleLink w:val="1ai1"/>
    <w:lvl w:ilvl="0" w:tplc="8BD29BDE">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0" w15:restartNumberingAfterBreak="0">
    <w:nsid w:val="38380C89"/>
    <w:multiLevelType w:val="hybridMultilevel"/>
    <w:tmpl w:val="1D943FA6"/>
    <w:lvl w:ilvl="0" w:tplc="2EEEB78A">
      <w:start w:val="1"/>
      <w:numFmt w:val="lowerRoman"/>
      <w:lvlText w:val="(%1)"/>
      <w:lvlJc w:val="left"/>
      <w:pPr>
        <w:ind w:left="720" w:hanging="360"/>
      </w:pPr>
      <w:rPr>
        <w:rFonts w:ascii="Arial" w:hAnsi="Arial" w:cs="Arial" w:hint="default"/>
        <w:color w:val="0C251B" w:themeColor="text2"/>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D8D7A3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E5D3EAC"/>
    <w:multiLevelType w:val="hybridMultilevel"/>
    <w:tmpl w:val="0554B5A4"/>
    <w:lvl w:ilvl="0" w:tplc="2EEEB78A">
      <w:start w:val="1"/>
      <w:numFmt w:val="lowerRoman"/>
      <w:lvlText w:val="(%1)"/>
      <w:lvlJc w:val="left"/>
      <w:pPr>
        <w:ind w:left="1068" w:hanging="360"/>
      </w:pPr>
      <w:rPr>
        <w:rFonts w:ascii="Arial" w:hAnsi="Arial" w:cs="Arial" w:hint="default"/>
        <w:color w:val="0C251B" w:themeColor="text2"/>
        <w:sz w:val="20"/>
        <w:szCs w:val="20"/>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3" w15:restartNumberingAfterBreak="0">
    <w:nsid w:val="52DF029A"/>
    <w:multiLevelType w:val="singleLevel"/>
    <w:tmpl w:val="311C75A8"/>
    <w:lvl w:ilvl="0">
      <w:start w:val="1"/>
      <w:numFmt w:val="lowerLetter"/>
      <w:pStyle w:val="Nummering2"/>
      <w:lvlText w:val="%1)"/>
      <w:lvlJc w:val="left"/>
      <w:pPr>
        <w:tabs>
          <w:tab w:val="num" w:pos="425"/>
        </w:tabs>
        <w:ind w:left="425" w:hanging="425"/>
      </w:pPr>
      <w:rPr>
        <w:rFonts w:ascii="Merriweather" w:hAnsi="Merriweather" w:hint="default"/>
        <w:b w:val="0"/>
        <w:i w:val="0"/>
        <w:sz w:val="17"/>
        <w:szCs w:val="17"/>
      </w:rPr>
    </w:lvl>
  </w:abstractNum>
  <w:abstractNum w:abstractNumId="34" w15:restartNumberingAfterBreak="0">
    <w:nsid w:val="535D5927"/>
    <w:multiLevelType w:val="hybridMultilevel"/>
    <w:tmpl w:val="07AA475C"/>
    <w:lvl w:ilvl="0" w:tplc="04130001">
      <w:start w:val="1"/>
      <w:numFmt w:val="bullet"/>
      <w:lvlText w:val=""/>
      <w:lvlJc w:val="left"/>
      <w:pPr>
        <w:ind w:left="1741" w:hanging="360"/>
      </w:pPr>
      <w:rPr>
        <w:rFonts w:ascii="Symbol" w:hAnsi="Symbol" w:hint="default"/>
      </w:rPr>
    </w:lvl>
    <w:lvl w:ilvl="1" w:tplc="04130003" w:tentative="1">
      <w:start w:val="1"/>
      <w:numFmt w:val="bullet"/>
      <w:lvlText w:val="o"/>
      <w:lvlJc w:val="left"/>
      <w:pPr>
        <w:ind w:left="2461" w:hanging="360"/>
      </w:pPr>
      <w:rPr>
        <w:rFonts w:ascii="Courier New" w:hAnsi="Courier New" w:cs="Courier New" w:hint="default"/>
      </w:rPr>
    </w:lvl>
    <w:lvl w:ilvl="2" w:tplc="04130005" w:tentative="1">
      <w:start w:val="1"/>
      <w:numFmt w:val="bullet"/>
      <w:lvlText w:val=""/>
      <w:lvlJc w:val="left"/>
      <w:pPr>
        <w:ind w:left="3181" w:hanging="360"/>
      </w:pPr>
      <w:rPr>
        <w:rFonts w:ascii="Wingdings" w:hAnsi="Wingdings" w:hint="default"/>
      </w:rPr>
    </w:lvl>
    <w:lvl w:ilvl="3" w:tplc="04130001" w:tentative="1">
      <w:start w:val="1"/>
      <w:numFmt w:val="bullet"/>
      <w:lvlText w:val=""/>
      <w:lvlJc w:val="left"/>
      <w:pPr>
        <w:ind w:left="3901" w:hanging="360"/>
      </w:pPr>
      <w:rPr>
        <w:rFonts w:ascii="Symbol" w:hAnsi="Symbol" w:hint="default"/>
      </w:rPr>
    </w:lvl>
    <w:lvl w:ilvl="4" w:tplc="04130003" w:tentative="1">
      <w:start w:val="1"/>
      <w:numFmt w:val="bullet"/>
      <w:lvlText w:val="o"/>
      <w:lvlJc w:val="left"/>
      <w:pPr>
        <w:ind w:left="4621" w:hanging="360"/>
      </w:pPr>
      <w:rPr>
        <w:rFonts w:ascii="Courier New" w:hAnsi="Courier New" w:cs="Courier New" w:hint="default"/>
      </w:rPr>
    </w:lvl>
    <w:lvl w:ilvl="5" w:tplc="04130005" w:tentative="1">
      <w:start w:val="1"/>
      <w:numFmt w:val="bullet"/>
      <w:lvlText w:val=""/>
      <w:lvlJc w:val="left"/>
      <w:pPr>
        <w:ind w:left="5341" w:hanging="360"/>
      </w:pPr>
      <w:rPr>
        <w:rFonts w:ascii="Wingdings" w:hAnsi="Wingdings" w:hint="default"/>
      </w:rPr>
    </w:lvl>
    <w:lvl w:ilvl="6" w:tplc="04130001" w:tentative="1">
      <w:start w:val="1"/>
      <w:numFmt w:val="bullet"/>
      <w:lvlText w:val=""/>
      <w:lvlJc w:val="left"/>
      <w:pPr>
        <w:ind w:left="6061" w:hanging="360"/>
      </w:pPr>
      <w:rPr>
        <w:rFonts w:ascii="Symbol" w:hAnsi="Symbol" w:hint="default"/>
      </w:rPr>
    </w:lvl>
    <w:lvl w:ilvl="7" w:tplc="04130003" w:tentative="1">
      <w:start w:val="1"/>
      <w:numFmt w:val="bullet"/>
      <w:lvlText w:val="o"/>
      <w:lvlJc w:val="left"/>
      <w:pPr>
        <w:ind w:left="6781" w:hanging="360"/>
      </w:pPr>
      <w:rPr>
        <w:rFonts w:ascii="Courier New" w:hAnsi="Courier New" w:cs="Courier New" w:hint="default"/>
      </w:rPr>
    </w:lvl>
    <w:lvl w:ilvl="8" w:tplc="04130005" w:tentative="1">
      <w:start w:val="1"/>
      <w:numFmt w:val="bullet"/>
      <w:lvlText w:val=""/>
      <w:lvlJc w:val="left"/>
      <w:pPr>
        <w:ind w:left="7501" w:hanging="360"/>
      </w:pPr>
      <w:rPr>
        <w:rFonts w:ascii="Wingdings" w:hAnsi="Wingdings" w:hint="default"/>
      </w:rPr>
    </w:lvl>
  </w:abstractNum>
  <w:abstractNum w:abstractNumId="35" w15:restartNumberingAfterBreak="0">
    <w:nsid w:val="56170A1F"/>
    <w:multiLevelType w:val="hybridMultilevel"/>
    <w:tmpl w:val="386CDF52"/>
    <w:lvl w:ilvl="0" w:tplc="04130019">
      <w:start w:val="1"/>
      <w:numFmt w:val="lowerLetter"/>
      <w:lvlText w:val="%1."/>
      <w:lvlJc w:val="left"/>
      <w:pPr>
        <w:ind w:left="1776" w:hanging="360"/>
      </w:pPr>
    </w:lvl>
    <w:lvl w:ilvl="1" w:tplc="0336798C">
      <w:start w:val="1"/>
      <w:numFmt w:val="lowerRoman"/>
      <w:lvlText w:val="(%2)"/>
      <w:lvlJc w:val="left"/>
      <w:pPr>
        <w:ind w:left="2856" w:hanging="720"/>
      </w:pPr>
      <w:rPr>
        <w:rFonts w:hint="default"/>
      </w:r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6" w15:restartNumberingAfterBreak="0">
    <w:nsid w:val="5D1E1D26"/>
    <w:multiLevelType w:val="hybridMultilevel"/>
    <w:tmpl w:val="007CEFB4"/>
    <w:lvl w:ilvl="0" w:tplc="04130001">
      <w:start w:val="1"/>
      <w:numFmt w:val="bullet"/>
      <w:lvlText w:val=""/>
      <w:lvlJc w:val="left"/>
      <w:pPr>
        <w:ind w:left="1381" w:hanging="360"/>
      </w:pPr>
      <w:rPr>
        <w:rFonts w:ascii="Symbol" w:hAnsi="Symbol" w:hint="default"/>
      </w:rPr>
    </w:lvl>
    <w:lvl w:ilvl="1" w:tplc="04130003" w:tentative="1">
      <w:start w:val="1"/>
      <w:numFmt w:val="bullet"/>
      <w:lvlText w:val="o"/>
      <w:lvlJc w:val="left"/>
      <w:pPr>
        <w:ind w:left="2101" w:hanging="360"/>
      </w:pPr>
      <w:rPr>
        <w:rFonts w:ascii="Courier New" w:hAnsi="Courier New" w:cs="Courier New" w:hint="default"/>
      </w:rPr>
    </w:lvl>
    <w:lvl w:ilvl="2" w:tplc="04130005" w:tentative="1">
      <w:start w:val="1"/>
      <w:numFmt w:val="bullet"/>
      <w:lvlText w:val=""/>
      <w:lvlJc w:val="left"/>
      <w:pPr>
        <w:ind w:left="2821" w:hanging="360"/>
      </w:pPr>
      <w:rPr>
        <w:rFonts w:ascii="Wingdings" w:hAnsi="Wingdings" w:hint="default"/>
      </w:rPr>
    </w:lvl>
    <w:lvl w:ilvl="3" w:tplc="04130001" w:tentative="1">
      <w:start w:val="1"/>
      <w:numFmt w:val="bullet"/>
      <w:lvlText w:val=""/>
      <w:lvlJc w:val="left"/>
      <w:pPr>
        <w:ind w:left="3541" w:hanging="360"/>
      </w:pPr>
      <w:rPr>
        <w:rFonts w:ascii="Symbol" w:hAnsi="Symbol" w:hint="default"/>
      </w:rPr>
    </w:lvl>
    <w:lvl w:ilvl="4" w:tplc="04130003" w:tentative="1">
      <w:start w:val="1"/>
      <w:numFmt w:val="bullet"/>
      <w:lvlText w:val="o"/>
      <w:lvlJc w:val="left"/>
      <w:pPr>
        <w:ind w:left="4261" w:hanging="360"/>
      </w:pPr>
      <w:rPr>
        <w:rFonts w:ascii="Courier New" w:hAnsi="Courier New" w:cs="Courier New" w:hint="default"/>
      </w:rPr>
    </w:lvl>
    <w:lvl w:ilvl="5" w:tplc="04130005" w:tentative="1">
      <w:start w:val="1"/>
      <w:numFmt w:val="bullet"/>
      <w:lvlText w:val=""/>
      <w:lvlJc w:val="left"/>
      <w:pPr>
        <w:ind w:left="4981" w:hanging="360"/>
      </w:pPr>
      <w:rPr>
        <w:rFonts w:ascii="Wingdings" w:hAnsi="Wingdings" w:hint="default"/>
      </w:rPr>
    </w:lvl>
    <w:lvl w:ilvl="6" w:tplc="04130001" w:tentative="1">
      <w:start w:val="1"/>
      <w:numFmt w:val="bullet"/>
      <w:lvlText w:val=""/>
      <w:lvlJc w:val="left"/>
      <w:pPr>
        <w:ind w:left="5701" w:hanging="360"/>
      </w:pPr>
      <w:rPr>
        <w:rFonts w:ascii="Symbol" w:hAnsi="Symbol" w:hint="default"/>
      </w:rPr>
    </w:lvl>
    <w:lvl w:ilvl="7" w:tplc="04130003" w:tentative="1">
      <w:start w:val="1"/>
      <w:numFmt w:val="bullet"/>
      <w:lvlText w:val="o"/>
      <w:lvlJc w:val="left"/>
      <w:pPr>
        <w:ind w:left="6421" w:hanging="360"/>
      </w:pPr>
      <w:rPr>
        <w:rFonts w:ascii="Courier New" w:hAnsi="Courier New" w:cs="Courier New" w:hint="default"/>
      </w:rPr>
    </w:lvl>
    <w:lvl w:ilvl="8" w:tplc="04130005" w:tentative="1">
      <w:start w:val="1"/>
      <w:numFmt w:val="bullet"/>
      <w:lvlText w:val=""/>
      <w:lvlJc w:val="left"/>
      <w:pPr>
        <w:ind w:left="7141" w:hanging="360"/>
      </w:pPr>
      <w:rPr>
        <w:rFonts w:ascii="Wingdings" w:hAnsi="Wingdings" w:hint="default"/>
      </w:rPr>
    </w:lvl>
  </w:abstractNum>
  <w:abstractNum w:abstractNumId="37" w15:restartNumberingAfterBreak="0">
    <w:nsid w:val="5DAE1F5E"/>
    <w:multiLevelType w:val="hybridMultilevel"/>
    <w:tmpl w:val="1406A088"/>
    <w:lvl w:ilvl="0" w:tplc="04130001">
      <w:start w:val="1"/>
      <w:numFmt w:val="bullet"/>
      <w:lvlText w:val=""/>
      <w:lvlJc w:val="left"/>
      <w:pPr>
        <w:ind w:left="2496" w:hanging="360"/>
      </w:pPr>
      <w:rPr>
        <w:rFonts w:ascii="Symbol" w:hAnsi="Symbol" w:hint="default"/>
      </w:rPr>
    </w:lvl>
    <w:lvl w:ilvl="1" w:tplc="04130003">
      <w:start w:val="1"/>
      <w:numFmt w:val="bullet"/>
      <w:lvlText w:val="o"/>
      <w:lvlJc w:val="left"/>
      <w:pPr>
        <w:ind w:left="3216" w:hanging="360"/>
      </w:pPr>
      <w:rPr>
        <w:rFonts w:ascii="Courier New" w:hAnsi="Courier New" w:cs="Courier New" w:hint="default"/>
      </w:rPr>
    </w:lvl>
    <w:lvl w:ilvl="2" w:tplc="04130005" w:tentative="1">
      <w:start w:val="1"/>
      <w:numFmt w:val="bullet"/>
      <w:lvlText w:val=""/>
      <w:lvlJc w:val="left"/>
      <w:pPr>
        <w:ind w:left="3936" w:hanging="360"/>
      </w:pPr>
      <w:rPr>
        <w:rFonts w:ascii="Wingdings" w:hAnsi="Wingdings" w:hint="default"/>
      </w:rPr>
    </w:lvl>
    <w:lvl w:ilvl="3" w:tplc="04130001" w:tentative="1">
      <w:start w:val="1"/>
      <w:numFmt w:val="bullet"/>
      <w:lvlText w:val=""/>
      <w:lvlJc w:val="left"/>
      <w:pPr>
        <w:ind w:left="4656" w:hanging="360"/>
      </w:pPr>
      <w:rPr>
        <w:rFonts w:ascii="Symbol" w:hAnsi="Symbol" w:hint="default"/>
      </w:rPr>
    </w:lvl>
    <w:lvl w:ilvl="4" w:tplc="04130003" w:tentative="1">
      <w:start w:val="1"/>
      <w:numFmt w:val="bullet"/>
      <w:lvlText w:val="o"/>
      <w:lvlJc w:val="left"/>
      <w:pPr>
        <w:ind w:left="5376" w:hanging="360"/>
      </w:pPr>
      <w:rPr>
        <w:rFonts w:ascii="Courier New" w:hAnsi="Courier New" w:cs="Courier New" w:hint="default"/>
      </w:rPr>
    </w:lvl>
    <w:lvl w:ilvl="5" w:tplc="04130005" w:tentative="1">
      <w:start w:val="1"/>
      <w:numFmt w:val="bullet"/>
      <w:lvlText w:val=""/>
      <w:lvlJc w:val="left"/>
      <w:pPr>
        <w:ind w:left="6096" w:hanging="360"/>
      </w:pPr>
      <w:rPr>
        <w:rFonts w:ascii="Wingdings" w:hAnsi="Wingdings" w:hint="default"/>
      </w:rPr>
    </w:lvl>
    <w:lvl w:ilvl="6" w:tplc="04130001" w:tentative="1">
      <w:start w:val="1"/>
      <w:numFmt w:val="bullet"/>
      <w:lvlText w:val=""/>
      <w:lvlJc w:val="left"/>
      <w:pPr>
        <w:ind w:left="6816" w:hanging="360"/>
      </w:pPr>
      <w:rPr>
        <w:rFonts w:ascii="Symbol" w:hAnsi="Symbol" w:hint="default"/>
      </w:rPr>
    </w:lvl>
    <w:lvl w:ilvl="7" w:tplc="04130003" w:tentative="1">
      <w:start w:val="1"/>
      <w:numFmt w:val="bullet"/>
      <w:lvlText w:val="o"/>
      <w:lvlJc w:val="left"/>
      <w:pPr>
        <w:ind w:left="7536" w:hanging="360"/>
      </w:pPr>
      <w:rPr>
        <w:rFonts w:ascii="Courier New" w:hAnsi="Courier New" w:cs="Courier New" w:hint="default"/>
      </w:rPr>
    </w:lvl>
    <w:lvl w:ilvl="8" w:tplc="04130005" w:tentative="1">
      <w:start w:val="1"/>
      <w:numFmt w:val="bullet"/>
      <w:lvlText w:val=""/>
      <w:lvlJc w:val="left"/>
      <w:pPr>
        <w:ind w:left="8256" w:hanging="360"/>
      </w:pPr>
      <w:rPr>
        <w:rFonts w:ascii="Wingdings" w:hAnsi="Wingdings" w:hint="default"/>
      </w:rPr>
    </w:lvl>
  </w:abstractNum>
  <w:abstractNum w:abstractNumId="38" w15:restartNumberingAfterBreak="0">
    <w:nsid w:val="5FCB4379"/>
    <w:multiLevelType w:val="multilevel"/>
    <w:tmpl w:val="CFB4E1F6"/>
    <w:lvl w:ilvl="0">
      <w:start w:val="1"/>
      <w:numFmt w:val="upperLetter"/>
      <w:lvlText w:val="(%1)"/>
      <w:lvlJc w:val="left"/>
      <w:pPr>
        <w:tabs>
          <w:tab w:val="num" w:pos="680"/>
        </w:tabs>
        <w:ind w:left="680" w:hanging="680"/>
      </w:pPr>
      <w:rPr>
        <w:rFonts w:hint="default"/>
      </w:rPr>
    </w:lvl>
    <w:lvl w:ilvl="1">
      <w:start w:val="1"/>
      <w:numFmt w:val="decimal"/>
      <w:lvlText w:val="%2)"/>
      <w:lvlJc w:val="left"/>
      <w:pPr>
        <w:ind w:left="1440" w:hanging="360"/>
      </w:pPr>
      <w:rPr>
        <w:rFonts w:ascii="Calibri" w:eastAsiaTheme="minorHAnsi" w:hAnsi="Calibri" w:cs="Calibri" w:hint="default"/>
        <w:b w:val="0"/>
        <w:bCs/>
      </w:rPr>
    </w:lvl>
    <w:lvl w:ilvl="2">
      <w:start w:val="1"/>
      <w:numFmt w:val="decimal"/>
      <w:lvlText w:val="%3"/>
      <w:lvlJc w:val="left"/>
      <w:pPr>
        <w:ind w:left="2660" w:hanging="680"/>
      </w:pPr>
      <w:rPr>
        <w:rFonts w:hint="default"/>
        <w:color w:val="333333"/>
      </w:rPr>
    </w:lvl>
    <w:lvl w:ilvl="3">
      <w:start w:val="1"/>
      <w:numFmt w:val="lowerLetter"/>
      <w:lvlText w:val="%4)"/>
      <w:lvlJc w:val="left"/>
      <w:pPr>
        <w:ind w:left="2880" w:hanging="360"/>
      </w:pPr>
      <w:rPr>
        <w:rFonts w:hint="default"/>
        <w:b w:val="0"/>
        <w:bCs/>
      </w:rPr>
    </w:lvl>
    <w:lvl w:ilvl="4">
      <w:start w:val="1"/>
      <w:numFmt w:val="bullet"/>
      <w:lvlText w:val="-"/>
      <w:lvlJc w:val="left"/>
      <w:pPr>
        <w:ind w:left="3600" w:hanging="360"/>
      </w:pPr>
      <w:rPr>
        <w:rFonts w:ascii="Arial" w:eastAsiaTheme="minorHAnsi" w:hAnsi="Arial" w:cs="Arial" w:hint="default"/>
      </w:rPr>
    </w:lvl>
    <w:lvl w:ilvl="5">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603B028D"/>
    <w:multiLevelType w:val="multilevel"/>
    <w:tmpl w:val="BDE23B0C"/>
    <w:lvl w:ilvl="0">
      <w:start w:val="1"/>
      <w:numFmt w:val="decimal"/>
      <w:pStyle w:val="Artikelkop1"/>
      <w:lvlText w:val="Artikel %1."/>
      <w:lvlJc w:val="left"/>
      <w:pPr>
        <w:ind w:left="2160" w:hanging="2160"/>
      </w:pPr>
      <w:rPr>
        <w:rFonts w:ascii="Calibri" w:hAnsi="Calibri" w:hint="default"/>
        <w:b w:val="0"/>
        <w:i w:val="0"/>
        <w:caps/>
        <w:strike w:val="0"/>
        <w:dstrike w:val="0"/>
        <w:vanish w:val="0"/>
        <w:sz w:val="24"/>
        <w:vertAlign w:val="baseline"/>
      </w:rPr>
    </w:lvl>
    <w:lvl w:ilvl="1">
      <w:start w:val="1"/>
      <w:numFmt w:val="decimal"/>
      <w:pStyle w:val="Artikellid1"/>
      <w:lvlText w:val="%1.%2."/>
      <w:lvlJc w:val="left"/>
      <w:pPr>
        <w:ind w:left="2160" w:hanging="2160"/>
      </w:pPr>
      <w:rPr>
        <w:rFonts w:ascii="Calibri" w:hAnsi="Calibri" w:hint="default"/>
        <w:b w:val="0"/>
        <w:i w:val="0"/>
        <w:caps w:val="0"/>
        <w:strike w:val="0"/>
        <w:dstrike w:val="0"/>
        <w:vanish w:val="0"/>
        <w:sz w:val="20"/>
        <w:vertAlign w:val="baseline"/>
      </w:rPr>
    </w:lvl>
    <w:lvl w:ilvl="2">
      <w:start w:val="1"/>
      <w:numFmt w:val="decimal"/>
      <w:pStyle w:val="Artikellid2"/>
      <w:lvlText w:val="%1.%2.%3."/>
      <w:lvlJc w:val="left"/>
      <w:pPr>
        <w:ind w:left="2835" w:hanging="675"/>
      </w:pPr>
      <w:rPr>
        <w:rFonts w:hint="default"/>
      </w:rPr>
    </w:lvl>
    <w:lvl w:ilvl="3">
      <w:start w:val="1"/>
      <w:numFmt w:val="decimal"/>
      <w:pStyle w:val="Artikellid3"/>
      <w:lvlText w:val="%1.%2.%3.%4."/>
      <w:lvlJc w:val="left"/>
      <w:pPr>
        <w:ind w:left="3555" w:hanging="720"/>
      </w:pPr>
      <w:rPr>
        <w:rFonts w:ascii="Calibri" w:hAnsi="Calibri" w:hint="default"/>
        <w:b w:val="0"/>
        <w:i w:val="0"/>
        <w:caps w:val="0"/>
        <w:strike w:val="0"/>
        <w:dstrike w:val="0"/>
        <w:vanish w:val="0"/>
        <w:sz w:val="20"/>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76A0C79"/>
    <w:multiLevelType w:val="singleLevel"/>
    <w:tmpl w:val="FBA46F14"/>
    <w:lvl w:ilvl="0">
      <w:start w:val="1"/>
      <w:numFmt w:val="bullet"/>
      <w:pStyle w:val="Opsommingsteken"/>
      <w:lvlText w:val=""/>
      <w:lvlJc w:val="left"/>
      <w:pPr>
        <w:tabs>
          <w:tab w:val="num" w:pos="425"/>
        </w:tabs>
        <w:ind w:left="425" w:hanging="425"/>
      </w:pPr>
      <w:rPr>
        <w:rFonts w:ascii="Symbol" w:hAnsi="Symbol" w:hint="default"/>
      </w:rPr>
    </w:lvl>
  </w:abstractNum>
  <w:abstractNum w:abstractNumId="41" w15:restartNumberingAfterBreak="0">
    <w:nsid w:val="6A7F67AA"/>
    <w:multiLevelType w:val="hybridMultilevel"/>
    <w:tmpl w:val="9F8AFC64"/>
    <w:lvl w:ilvl="0" w:tplc="1A8E237A">
      <w:start w:val="1"/>
      <w:numFmt w:val="upperLetter"/>
      <w:pStyle w:val="UCAlpha3"/>
      <w:lvlText w:val="%1."/>
      <w:lvlJc w:val="left"/>
      <w:pPr>
        <w:tabs>
          <w:tab w:val="num" w:pos="2914"/>
        </w:tabs>
        <w:ind w:left="2914" w:hanging="794"/>
      </w:pPr>
      <w:rPr>
        <w:rFonts w:ascii="Arial" w:hAnsi="Arial" w:hint="default"/>
        <w:b/>
        <w:i w:val="0"/>
        <w:sz w:val="20"/>
      </w:rPr>
    </w:lvl>
    <w:lvl w:ilvl="1" w:tplc="04090019">
      <w:start w:val="22"/>
      <w:numFmt w:val="decimal"/>
      <w:lvlText w:val="%2."/>
      <w:lvlJc w:val="left"/>
      <w:pPr>
        <w:tabs>
          <w:tab w:val="num" w:pos="2313"/>
        </w:tabs>
        <w:ind w:left="2313" w:hanging="360"/>
      </w:pPr>
      <w:rPr>
        <w:rFonts w:hint="default"/>
      </w:rPr>
    </w:lvl>
    <w:lvl w:ilvl="2" w:tplc="B9782B62">
      <w:start w:val="15"/>
      <w:numFmt w:val="bullet"/>
      <w:lvlText w:val="-"/>
      <w:lvlJc w:val="left"/>
      <w:pPr>
        <w:tabs>
          <w:tab w:val="num" w:pos="3213"/>
        </w:tabs>
        <w:ind w:left="3213" w:hanging="360"/>
      </w:pPr>
      <w:rPr>
        <w:rFonts w:ascii="Arial" w:eastAsia="Times New Roman" w:hAnsi="Arial" w:hint="default"/>
      </w:rPr>
    </w:lvl>
    <w:lvl w:ilvl="3" w:tplc="0409000F" w:tentative="1">
      <w:start w:val="1"/>
      <w:numFmt w:val="decimal"/>
      <w:lvlText w:val="%4."/>
      <w:lvlJc w:val="left"/>
      <w:pPr>
        <w:tabs>
          <w:tab w:val="num" w:pos="3753"/>
        </w:tabs>
        <w:ind w:left="3753" w:hanging="360"/>
      </w:pPr>
    </w:lvl>
    <w:lvl w:ilvl="4" w:tplc="04090019" w:tentative="1">
      <w:start w:val="1"/>
      <w:numFmt w:val="lowerLetter"/>
      <w:lvlText w:val="%5."/>
      <w:lvlJc w:val="left"/>
      <w:pPr>
        <w:tabs>
          <w:tab w:val="num" w:pos="4473"/>
        </w:tabs>
        <w:ind w:left="4473" w:hanging="360"/>
      </w:pPr>
    </w:lvl>
    <w:lvl w:ilvl="5" w:tplc="0409001B" w:tentative="1">
      <w:start w:val="1"/>
      <w:numFmt w:val="lowerRoman"/>
      <w:lvlText w:val="%6."/>
      <w:lvlJc w:val="right"/>
      <w:pPr>
        <w:tabs>
          <w:tab w:val="num" w:pos="5193"/>
        </w:tabs>
        <w:ind w:left="5193" w:hanging="180"/>
      </w:pPr>
    </w:lvl>
    <w:lvl w:ilvl="6" w:tplc="0409000F" w:tentative="1">
      <w:start w:val="1"/>
      <w:numFmt w:val="decimal"/>
      <w:lvlText w:val="%7."/>
      <w:lvlJc w:val="left"/>
      <w:pPr>
        <w:tabs>
          <w:tab w:val="num" w:pos="5913"/>
        </w:tabs>
        <w:ind w:left="5913" w:hanging="360"/>
      </w:pPr>
    </w:lvl>
    <w:lvl w:ilvl="7" w:tplc="04090019" w:tentative="1">
      <w:start w:val="1"/>
      <w:numFmt w:val="lowerLetter"/>
      <w:lvlText w:val="%8."/>
      <w:lvlJc w:val="left"/>
      <w:pPr>
        <w:tabs>
          <w:tab w:val="num" w:pos="6633"/>
        </w:tabs>
        <w:ind w:left="6633" w:hanging="360"/>
      </w:pPr>
    </w:lvl>
    <w:lvl w:ilvl="8" w:tplc="0409001B" w:tentative="1">
      <w:start w:val="1"/>
      <w:numFmt w:val="lowerRoman"/>
      <w:lvlText w:val="%9."/>
      <w:lvlJc w:val="right"/>
      <w:pPr>
        <w:tabs>
          <w:tab w:val="num" w:pos="7353"/>
        </w:tabs>
        <w:ind w:left="7353"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6FD16A4D"/>
    <w:multiLevelType w:val="multilevel"/>
    <w:tmpl w:val="CF9C4D24"/>
    <w:styleLink w:val="Huidigelijst2"/>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b w:val="0"/>
        <w:bCs/>
        <w:strike w:val="0"/>
      </w:rPr>
    </w:lvl>
    <w:lvl w:ilvl="2">
      <w:start w:val="1"/>
      <w:numFmt w:val="decimal"/>
      <w:lvlText w:val="%1.%2.%3"/>
      <w:lvlJc w:val="left"/>
      <w:pPr>
        <w:tabs>
          <w:tab w:val="num" w:pos="2041"/>
        </w:tabs>
        <w:ind w:left="2041" w:hanging="1020"/>
      </w:pPr>
      <w:rPr>
        <w:rFonts w:ascii="Calibri" w:hAnsi="Calibri" w:cs="Calibri" w:hint="default"/>
        <w:sz w:val="22"/>
        <w:szCs w:val="22"/>
      </w:rPr>
    </w:lvl>
    <w:lvl w:ilvl="3">
      <w:start w:val="1"/>
      <w:numFmt w:val="lowerLetter"/>
      <w:lvlText w:val="%4)"/>
      <w:lvlJc w:val="left"/>
      <w:pPr>
        <w:tabs>
          <w:tab w:val="num" w:pos="2552"/>
        </w:tabs>
        <w:ind w:left="2552" w:hanging="51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4" w15:restartNumberingAfterBreak="0">
    <w:nsid w:val="70750C92"/>
    <w:multiLevelType w:val="multilevel"/>
    <w:tmpl w:val="069A8214"/>
    <w:lvl w:ilvl="0">
      <w:start w:val="1"/>
      <w:numFmt w:val="decimal"/>
      <w:pStyle w:val="subnumers"/>
      <w:lvlText w:val="%1."/>
      <w:lvlJc w:val="left"/>
      <w:pPr>
        <w:tabs>
          <w:tab w:val="num" w:pos="432"/>
        </w:tabs>
        <w:ind w:left="432" w:hanging="432"/>
      </w:pPr>
    </w:lvl>
    <w:lvl w:ilvl="1">
      <w:start w:val="1"/>
      <w:numFmt w:val="decimal"/>
      <w:pStyle w:val="subnumers"/>
      <w:lvlText w:val="%1.%2"/>
      <w:lvlJc w:val="left"/>
      <w:pPr>
        <w:tabs>
          <w:tab w:val="num" w:pos="648"/>
        </w:tabs>
        <w:ind w:left="648" w:hanging="648"/>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720C7819"/>
    <w:multiLevelType w:val="hybridMultilevel"/>
    <w:tmpl w:val="77C66C9A"/>
    <w:lvl w:ilvl="0" w:tplc="2EEEB78A">
      <w:start w:val="1"/>
      <w:numFmt w:val="lowerRoman"/>
      <w:lvlText w:val="(%1)"/>
      <w:lvlJc w:val="left"/>
      <w:pPr>
        <w:ind w:left="1346" w:hanging="360"/>
      </w:pPr>
      <w:rPr>
        <w:rFonts w:ascii="Arial" w:hAnsi="Arial" w:cs="Arial" w:hint="default"/>
        <w:color w:val="0C251B" w:themeColor="text2"/>
        <w:sz w:val="20"/>
        <w:szCs w:val="20"/>
      </w:rPr>
    </w:lvl>
    <w:lvl w:ilvl="1" w:tplc="04130019">
      <w:start w:val="1"/>
      <w:numFmt w:val="lowerLetter"/>
      <w:lvlText w:val="%2."/>
      <w:lvlJc w:val="left"/>
      <w:pPr>
        <w:ind w:left="2066" w:hanging="360"/>
      </w:pPr>
    </w:lvl>
    <w:lvl w:ilvl="2" w:tplc="0413001B" w:tentative="1">
      <w:start w:val="1"/>
      <w:numFmt w:val="lowerRoman"/>
      <w:lvlText w:val="%3."/>
      <w:lvlJc w:val="right"/>
      <w:pPr>
        <w:ind w:left="2786" w:hanging="180"/>
      </w:pPr>
    </w:lvl>
    <w:lvl w:ilvl="3" w:tplc="0413000F" w:tentative="1">
      <w:start w:val="1"/>
      <w:numFmt w:val="decimal"/>
      <w:lvlText w:val="%4."/>
      <w:lvlJc w:val="left"/>
      <w:pPr>
        <w:ind w:left="3506" w:hanging="360"/>
      </w:pPr>
    </w:lvl>
    <w:lvl w:ilvl="4" w:tplc="04130019" w:tentative="1">
      <w:start w:val="1"/>
      <w:numFmt w:val="lowerLetter"/>
      <w:lvlText w:val="%5."/>
      <w:lvlJc w:val="left"/>
      <w:pPr>
        <w:ind w:left="4226" w:hanging="360"/>
      </w:pPr>
    </w:lvl>
    <w:lvl w:ilvl="5" w:tplc="0413001B" w:tentative="1">
      <w:start w:val="1"/>
      <w:numFmt w:val="lowerRoman"/>
      <w:lvlText w:val="%6."/>
      <w:lvlJc w:val="right"/>
      <w:pPr>
        <w:ind w:left="4946" w:hanging="180"/>
      </w:pPr>
    </w:lvl>
    <w:lvl w:ilvl="6" w:tplc="0413000F" w:tentative="1">
      <w:start w:val="1"/>
      <w:numFmt w:val="decimal"/>
      <w:lvlText w:val="%7."/>
      <w:lvlJc w:val="left"/>
      <w:pPr>
        <w:ind w:left="5666" w:hanging="360"/>
      </w:pPr>
    </w:lvl>
    <w:lvl w:ilvl="7" w:tplc="04130019" w:tentative="1">
      <w:start w:val="1"/>
      <w:numFmt w:val="lowerLetter"/>
      <w:lvlText w:val="%8."/>
      <w:lvlJc w:val="left"/>
      <w:pPr>
        <w:ind w:left="6386" w:hanging="360"/>
      </w:pPr>
    </w:lvl>
    <w:lvl w:ilvl="8" w:tplc="0413001B" w:tentative="1">
      <w:start w:val="1"/>
      <w:numFmt w:val="lowerRoman"/>
      <w:lvlText w:val="%9."/>
      <w:lvlJc w:val="right"/>
      <w:pPr>
        <w:ind w:left="7106" w:hanging="180"/>
      </w:pPr>
    </w:lvl>
  </w:abstractNum>
  <w:abstractNum w:abstractNumId="46" w15:restartNumberingAfterBreak="0">
    <w:nsid w:val="74693401"/>
    <w:multiLevelType w:val="hybridMultilevel"/>
    <w:tmpl w:val="19E0EC86"/>
    <w:lvl w:ilvl="0" w:tplc="806AD688">
      <w:start w:val="1"/>
      <w:numFmt w:val="lowerRoman"/>
      <w:lvlText w:val="(%1)"/>
      <w:lvlJc w:val="left"/>
      <w:pPr>
        <w:ind w:left="1429" w:hanging="360"/>
      </w:pPr>
      <w:rPr>
        <w:rFonts w:ascii="Arial" w:hAnsi="Arial" w:cs="Arial" w:hint="default"/>
        <w:strike w:val="0"/>
        <w:color w:val="0C251B" w:themeColor="text2"/>
        <w:sz w:val="20"/>
        <w:szCs w:val="20"/>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7" w15:restartNumberingAfterBreak="0">
    <w:nsid w:val="76D5196E"/>
    <w:multiLevelType w:val="hybridMultilevel"/>
    <w:tmpl w:val="9F74B770"/>
    <w:lvl w:ilvl="0" w:tplc="0413000F">
      <w:start w:val="1"/>
      <w:numFmt w:val="decimal"/>
      <w:pStyle w:val="Overweging"/>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1520923362">
    <w:abstractNumId w:val="25"/>
  </w:num>
  <w:num w:numId="2" w16cid:durableId="1899003424">
    <w:abstractNumId w:val="12"/>
  </w:num>
  <w:num w:numId="3" w16cid:durableId="1507017271">
    <w:abstractNumId w:val="27"/>
  </w:num>
  <w:num w:numId="4" w16cid:durableId="1796018204">
    <w:abstractNumId w:val="33"/>
  </w:num>
  <w:num w:numId="5" w16cid:durableId="148714935">
    <w:abstractNumId w:val="40"/>
  </w:num>
  <w:num w:numId="6" w16cid:durableId="110247199">
    <w:abstractNumId w:val="31"/>
  </w:num>
  <w:num w:numId="7" w16cid:durableId="1292134698">
    <w:abstractNumId w:val="23"/>
  </w:num>
  <w:num w:numId="8" w16cid:durableId="1807047087">
    <w:abstractNumId w:val="13"/>
  </w:num>
  <w:num w:numId="9" w16cid:durableId="477574727">
    <w:abstractNumId w:val="9"/>
  </w:num>
  <w:num w:numId="10" w16cid:durableId="465465255">
    <w:abstractNumId w:val="7"/>
  </w:num>
  <w:num w:numId="11" w16cid:durableId="762651723">
    <w:abstractNumId w:val="6"/>
  </w:num>
  <w:num w:numId="12" w16cid:durableId="538056713">
    <w:abstractNumId w:val="5"/>
  </w:num>
  <w:num w:numId="13" w16cid:durableId="62878557">
    <w:abstractNumId w:val="4"/>
  </w:num>
  <w:num w:numId="14" w16cid:durableId="279453583">
    <w:abstractNumId w:val="8"/>
  </w:num>
  <w:num w:numId="15" w16cid:durableId="1471092770">
    <w:abstractNumId w:val="3"/>
  </w:num>
  <w:num w:numId="16" w16cid:durableId="1865822770">
    <w:abstractNumId w:val="2"/>
  </w:num>
  <w:num w:numId="17" w16cid:durableId="1669097849">
    <w:abstractNumId w:val="1"/>
  </w:num>
  <w:num w:numId="18" w16cid:durableId="751705961">
    <w:abstractNumId w:val="0"/>
  </w:num>
  <w:num w:numId="19" w16cid:durableId="1157183892">
    <w:abstractNumId w:val="20"/>
  </w:num>
  <w:num w:numId="20" w16cid:durableId="246769246">
    <w:abstractNumId w:val="42"/>
  </w:num>
  <w:num w:numId="21" w16cid:durableId="1748258606">
    <w:abstractNumId w:val="47"/>
  </w:num>
  <w:num w:numId="22" w16cid:durableId="1644309429">
    <w:abstractNumId w:val="44"/>
  </w:num>
  <w:num w:numId="23" w16cid:durableId="1846549463">
    <w:abstractNumId w:val="41"/>
  </w:num>
  <w:num w:numId="24" w16cid:durableId="1686397274">
    <w:abstractNumId w:val="22"/>
  </w:num>
  <w:num w:numId="25" w16cid:durableId="864365418">
    <w:abstractNumId w:val="16"/>
  </w:num>
  <w:num w:numId="26" w16cid:durableId="1178695962">
    <w:abstractNumId w:val="38"/>
  </w:num>
  <w:num w:numId="27" w16cid:durableId="313412330">
    <w:abstractNumId w:val="21"/>
  </w:num>
  <w:num w:numId="28" w16cid:durableId="1544512084">
    <w:abstractNumId w:val="29"/>
  </w:num>
  <w:num w:numId="29" w16cid:durableId="1958639248">
    <w:abstractNumId w:val="18"/>
  </w:num>
  <w:num w:numId="30" w16cid:durableId="1485971756">
    <w:abstractNumId w:val="24"/>
  </w:num>
  <w:num w:numId="31" w16cid:durableId="968165044">
    <w:abstractNumId w:val="39"/>
  </w:num>
  <w:num w:numId="32" w16cid:durableId="400373259">
    <w:abstractNumId w:val="15"/>
  </w:num>
  <w:num w:numId="33" w16cid:durableId="1004164327">
    <w:abstractNumId w:val="45"/>
  </w:num>
  <w:num w:numId="34" w16cid:durableId="189800591">
    <w:abstractNumId w:val="32"/>
  </w:num>
  <w:num w:numId="35" w16cid:durableId="382795877">
    <w:abstractNumId w:val="35"/>
  </w:num>
  <w:num w:numId="36" w16cid:durableId="2070300279">
    <w:abstractNumId w:val="46"/>
  </w:num>
  <w:num w:numId="37" w16cid:durableId="591670696">
    <w:abstractNumId w:val="12"/>
    <w:lvlOverride w:ilvl="0">
      <w:startOverride w:val="15"/>
    </w:lvlOverride>
    <w:lvlOverride w:ilvl="1">
      <w:startOverride w:val="1"/>
    </w:lvlOverride>
  </w:num>
  <w:num w:numId="38" w16cid:durableId="1315838543">
    <w:abstractNumId w:val="43"/>
  </w:num>
  <w:num w:numId="39" w16cid:durableId="380253085">
    <w:abstractNumId w:val="12"/>
  </w:num>
  <w:num w:numId="40" w16cid:durableId="270939751">
    <w:abstractNumId w:val="1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79779187">
    <w:abstractNumId w:val="10"/>
  </w:num>
  <w:num w:numId="42" w16cid:durableId="1681006722">
    <w:abstractNumId w:val="37"/>
  </w:num>
  <w:num w:numId="43" w16cid:durableId="16147040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56899411">
    <w:abstractNumId w:val="36"/>
  </w:num>
  <w:num w:numId="45" w16cid:durableId="1727794137">
    <w:abstractNumId w:val="30"/>
  </w:num>
  <w:num w:numId="46" w16cid:durableId="866910582">
    <w:abstractNumId w:val="11"/>
  </w:num>
  <w:num w:numId="47" w16cid:durableId="597297192">
    <w:abstractNumId w:val="12"/>
    <w:lvlOverride w:ilvl="0">
      <w:startOverride w:val="9"/>
    </w:lvlOverride>
    <w:lvlOverride w:ilvl="1">
      <w:startOverride w:val="1"/>
    </w:lvlOverride>
  </w:num>
  <w:num w:numId="48" w16cid:durableId="540287340">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53724141">
    <w:abstractNumId w:val="28"/>
  </w:num>
  <w:num w:numId="50" w16cid:durableId="1275864291">
    <w:abstractNumId w:val="34"/>
  </w:num>
  <w:num w:numId="51" w16cid:durableId="979070739">
    <w:abstractNumId w:val="14"/>
  </w:num>
  <w:num w:numId="52" w16cid:durableId="2049406657">
    <w:abstractNumId w:val="19"/>
  </w:num>
  <w:num w:numId="53" w16cid:durableId="844133934">
    <w:abstractNumId w:val="17"/>
  </w:num>
  <w:num w:numId="54" w16cid:durableId="531069480">
    <w:abstractNumId w:val="2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F4D"/>
    <w:rsid w:val="000012CF"/>
    <w:rsid w:val="00002111"/>
    <w:rsid w:val="0000235E"/>
    <w:rsid w:val="000024FD"/>
    <w:rsid w:val="00002B16"/>
    <w:rsid w:val="00004559"/>
    <w:rsid w:val="000045FA"/>
    <w:rsid w:val="00004C8C"/>
    <w:rsid w:val="00005869"/>
    <w:rsid w:val="000067C4"/>
    <w:rsid w:val="00007182"/>
    <w:rsid w:val="000074D1"/>
    <w:rsid w:val="00007E63"/>
    <w:rsid w:val="00010125"/>
    <w:rsid w:val="00010757"/>
    <w:rsid w:val="00010994"/>
    <w:rsid w:val="00010C50"/>
    <w:rsid w:val="000116B1"/>
    <w:rsid w:val="00011A64"/>
    <w:rsid w:val="00013E63"/>
    <w:rsid w:val="00014424"/>
    <w:rsid w:val="00014E63"/>
    <w:rsid w:val="00014F5B"/>
    <w:rsid w:val="00016657"/>
    <w:rsid w:val="000168F8"/>
    <w:rsid w:val="00016B5E"/>
    <w:rsid w:val="00016C65"/>
    <w:rsid w:val="00016F38"/>
    <w:rsid w:val="00016FF8"/>
    <w:rsid w:val="00017DE0"/>
    <w:rsid w:val="00020214"/>
    <w:rsid w:val="00020476"/>
    <w:rsid w:val="00020D11"/>
    <w:rsid w:val="000216D2"/>
    <w:rsid w:val="00023461"/>
    <w:rsid w:val="000238F2"/>
    <w:rsid w:val="00023E8C"/>
    <w:rsid w:val="00023F9D"/>
    <w:rsid w:val="0002411E"/>
    <w:rsid w:val="00024A81"/>
    <w:rsid w:val="00024B90"/>
    <w:rsid w:val="00024E39"/>
    <w:rsid w:val="00025632"/>
    <w:rsid w:val="000275D6"/>
    <w:rsid w:val="0003130C"/>
    <w:rsid w:val="00031555"/>
    <w:rsid w:val="00031900"/>
    <w:rsid w:val="0003317E"/>
    <w:rsid w:val="000344EF"/>
    <w:rsid w:val="0003560A"/>
    <w:rsid w:val="00036641"/>
    <w:rsid w:val="00042200"/>
    <w:rsid w:val="00042656"/>
    <w:rsid w:val="000426BC"/>
    <w:rsid w:val="00042B24"/>
    <w:rsid w:val="0004405E"/>
    <w:rsid w:val="000440CE"/>
    <w:rsid w:val="00044120"/>
    <w:rsid w:val="00044A75"/>
    <w:rsid w:val="00045A02"/>
    <w:rsid w:val="000460CE"/>
    <w:rsid w:val="00047E23"/>
    <w:rsid w:val="00050735"/>
    <w:rsid w:val="000508B7"/>
    <w:rsid w:val="000529F3"/>
    <w:rsid w:val="00053873"/>
    <w:rsid w:val="00053A27"/>
    <w:rsid w:val="00054770"/>
    <w:rsid w:val="000548AE"/>
    <w:rsid w:val="000561FE"/>
    <w:rsid w:val="00056BC6"/>
    <w:rsid w:val="00056BDC"/>
    <w:rsid w:val="0005708B"/>
    <w:rsid w:val="00057ADD"/>
    <w:rsid w:val="000601A0"/>
    <w:rsid w:val="000614E1"/>
    <w:rsid w:val="00063388"/>
    <w:rsid w:val="0006475E"/>
    <w:rsid w:val="000649E6"/>
    <w:rsid w:val="00064B9B"/>
    <w:rsid w:val="00064BF2"/>
    <w:rsid w:val="00066390"/>
    <w:rsid w:val="00066668"/>
    <w:rsid w:val="000669BA"/>
    <w:rsid w:val="00067610"/>
    <w:rsid w:val="00067BA9"/>
    <w:rsid w:val="00067CD9"/>
    <w:rsid w:val="00067CE6"/>
    <w:rsid w:val="000700B9"/>
    <w:rsid w:val="00070D14"/>
    <w:rsid w:val="00075B2A"/>
    <w:rsid w:val="00075C13"/>
    <w:rsid w:val="00075EE2"/>
    <w:rsid w:val="00076533"/>
    <w:rsid w:val="00076C59"/>
    <w:rsid w:val="00076F1D"/>
    <w:rsid w:val="00077294"/>
    <w:rsid w:val="00077D4E"/>
    <w:rsid w:val="00080F36"/>
    <w:rsid w:val="00083906"/>
    <w:rsid w:val="000842F4"/>
    <w:rsid w:val="000854D9"/>
    <w:rsid w:val="00085603"/>
    <w:rsid w:val="00085758"/>
    <w:rsid w:val="00085A46"/>
    <w:rsid w:val="0008669B"/>
    <w:rsid w:val="00087023"/>
    <w:rsid w:val="00090348"/>
    <w:rsid w:val="00090838"/>
    <w:rsid w:val="00090B1F"/>
    <w:rsid w:val="00090E42"/>
    <w:rsid w:val="00091CFB"/>
    <w:rsid w:val="00091E99"/>
    <w:rsid w:val="00092585"/>
    <w:rsid w:val="00093A80"/>
    <w:rsid w:val="00093FA2"/>
    <w:rsid w:val="00094B71"/>
    <w:rsid w:val="00094BD5"/>
    <w:rsid w:val="000974D7"/>
    <w:rsid w:val="00097776"/>
    <w:rsid w:val="00097A4C"/>
    <w:rsid w:val="000A0B20"/>
    <w:rsid w:val="000A0C07"/>
    <w:rsid w:val="000A15A7"/>
    <w:rsid w:val="000A194C"/>
    <w:rsid w:val="000A1C99"/>
    <w:rsid w:val="000A1F6C"/>
    <w:rsid w:val="000A328A"/>
    <w:rsid w:val="000A4176"/>
    <w:rsid w:val="000A5E27"/>
    <w:rsid w:val="000A6B91"/>
    <w:rsid w:val="000A7843"/>
    <w:rsid w:val="000A7E22"/>
    <w:rsid w:val="000B100A"/>
    <w:rsid w:val="000B399F"/>
    <w:rsid w:val="000B41B5"/>
    <w:rsid w:val="000B5340"/>
    <w:rsid w:val="000C3179"/>
    <w:rsid w:val="000C3639"/>
    <w:rsid w:val="000C42F2"/>
    <w:rsid w:val="000C46F7"/>
    <w:rsid w:val="000C5965"/>
    <w:rsid w:val="000C6576"/>
    <w:rsid w:val="000C6B08"/>
    <w:rsid w:val="000C6CFB"/>
    <w:rsid w:val="000C717E"/>
    <w:rsid w:val="000C7DA6"/>
    <w:rsid w:val="000D00A7"/>
    <w:rsid w:val="000D0551"/>
    <w:rsid w:val="000D0ED8"/>
    <w:rsid w:val="000D1018"/>
    <w:rsid w:val="000D19EC"/>
    <w:rsid w:val="000D2CE2"/>
    <w:rsid w:val="000D2E9E"/>
    <w:rsid w:val="000D3BB5"/>
    <w:rsid w:val="000D3E99"/>
    <w:rsid w:val="000D47BA"/>
    <w:rsid w:val="000D5416"/>
    <w:rsid w:val="000D5571"/>
    <w:rsid w:val="000D5F92"/>
    <w:rsid w:val="000D6B6A"/>
    <w:rsid w:val="000D701A"/>
    <w:rsid w:val="000E0809"/>
    <w:rsid w:val="000E0CEB"/>
    <w:rsid w:val="000E10D1"/>
    <w:rsid w:val="000E1FE8"/>
    <w:rsid w:val="000E2367"/>
    <w:rsid w:val="000E2766"/>
    <w:rsid w:val="000E2DE7"/>
    <w:rsid w:val="000E373C"/>
    <w:rsid w:val="000E494D"/>
    <w:rsid w:val="000E4B8C"/>
    <w:rsid w:val="000E5373"/>
    <w:rsid w:val="000E732B"/>
    <w:rsid w:val="000E75FD"/>
    <w:rsid w:val="000E764D"/>
    <w:rsid w:val="000E7952"/>
    <w:rsid w:val="000F060A"/>
    <w:rsid w:val="000F0A7F"/>
    <w:rsid w:val="000F0D32"/>
    <w:rsid w:val="000F10DB"/>
    <w:rsid w:val="000F298C"/>
    <w:rsid w:val="000F33A6"/>
    <w:rsid w:val="000F462E"/>
    <w:rsid w:val="000F4D55"/>
    <w:rsid w:val="000F55F6"/>
    <w:rsid w:val="000F6F6D"/>
    <w:rsid w:val="000F77F5"/>
    <w:rsid w:val="00100037"/>
    <w:rsid w:val="00100864"/>
    <w:rsid w:val="00100F7A"/>
    <w:rsid w:val="001010D2"/>
    <w:rsid w:val="00102387"/>
    <w:rsid w:val="00102D02"/>
    <w:rsid w:val="00103505"/>
    <w:rsid w:val="00103730"/>
    <w:rsid w:val="001038DA"/>
    <w:rsid w:val="00104018"/>
    <w:rsid w:val="001040CA"/>
    <w:rsid w:val="001043A9"/>
    <w:rsid w:val="00106D6D"/>
    <w:rsid w:val="001076CD"/>
    <w:rsid w:val="00107C08"/>
    <w:rsid w:val="001108CC"/>
    <w:rsid w:val="001108FB"/>
    <w:rsid w:val="001109D1"/>
    <w:rsid w:val="00111CB7"/>
    <w:rsid w:val="00111E7C"/>
    <w:rsid w:val="00112C12"/>
    <w:rsid w:val="00113054"/>
    <w:rsid w:val="001142A5"/>
    <w:rsid w:val="00115440"/>
    <w:rsid w:val="00116B09"/>
    <w:rsid w:val="00116EB8"/>
    <w:rsid w:val="0011740E"/>
    <w:rsid w:val="00117467"/>
    <w:rsid w:val="0011766F"/>
    <w:rsid w:val="00117A78"/>
    <w:rsid w:val="00120630"/>
    <w:rsid w:val="00120710"/>
    <w:rsid w:val="001209A2"/>
    <w:rsid w:val="001215A9"/>
    <w:rsid w:val="00121C5B"/>
    <w:rsid w:val="001233CA"/>
    <w:rsid w:val="00123714"/>
    <w:rsid w:val="00123B5D"/>
    <w:rsid w:val="00123E6F"/>
    <w:rsid w:val="001248C8"/>
    <w:rsid w:val="00127252"/>
    <w:rsid w:val="00127339"/>
    <w:rsid w:val="001273A8"/>
    <w:rsid w:val="001277BA"/>
    <w:rsid w:val="00130E03"/>
    <w:rsid w:val="00131458"/>
    <w:rsid w:val="00131D44"/>
    <w:rsid w:val="00131F68"/>
    <w:rsid w:val="0013283B"/>
    <w:rsid w:val="0013327E"/>
    <w:rsid w:val="001337F2"/>
    <w:rsid w:val="00133A83"/>
    <w:rsid w:val="00133EBD"/>
    <w:rsid w:val="00133F90"/>
    <w:rsid w:val="00133FEF"/>
    <w:rsid w:val="00134059"/>
    <w:rsid w:val="00134926"/>
    <w:rsid w:val="00135304"/>
    <w:rsid w:val="001356D0"/>
    <w:rsid w:val="00135A0E"/>
    <w:rsid w:val="00137D81"/>
    <w:rsid w:val="00140EE7"/>
    <w:rsid w:val="0014270D"/>
    <w:rsid w:val="00142BF7"/>
    <w:rsid w:val="00142C32"/>
    <w:rsid w:val="00142FA6"/>
    <w:rsid w:val="00143630"/>
    <w:rsid w:val="0014381A"/>
    <w:rsid w:val="00143A10"/>
    <w:rsid w:val="001446F4"/>
    <w:rsid w:val="00145BFC"/>
    <w:rsid w:val="0014649F"/>
    <w:rsid w:val="0014655E"/>
    <w:rsid w:val="00147167"/>
    <w:rsid w:val="00147348"/>
    <w:rsid w:val="00150184"/>
    <w:rsid w:val="001511A4"/>
    <w:rsid w:val="0015169D"/>
    <w:rsid w:val="0015196A"/>
    <w:rsid w:val="00153A51"/>
    <w:rsid w:val="00154F2E"/>
    <w:rsid w:val="0015519B"/>
    <w:rsid w:val="00155522"/>
    <w:rsid w:val="00155545"/>
    <w:rsid w:val="00155A1B"/>
    <w:rsid w:val="001564FD"/>
    <w:rsid w:val="00156AE4"/>
    <w:rsid w:val="0016029E"/>
    <w:rsid w:val="00160ED5"/>
    <w:rsid w:val="00160FCD"/>
    <w:rsid w:val="001617F5"/>
    <w:rsid w:val="001618A5"/>
    <w:rsid w:val="001619FB"/>
    <w:rsid w:val="00161BA8"/>
    <w:rsid w:val="001630DD"/>
    <w:rsid w:val="001631B7"/>
    <w:rsid w:val="00164BD2"/>
    <w:rsid w:val="001655B0"/>
    <w:rsid w:val="001658D7"/>
    <w:rsid w:val="00165E8F"/>
    <w:rsid w:val="00166538"/>
    <w:rsid w:val="00167625"/>
    <w:rsid w:val="00167C50"/>
    <w:rsid w:val="00167E7C"/>
    <w:rsid w:val="00171196"/>
    <w:rsid w:val="00172648"/>
    <w:rsid w:val="00172D06"/>
    <w:rsid w:val="00174E5D"/>
    <w:rsid w:val="00175589"/>
    <w:rsid w:val="00175C11"/>
    <w:rsid w:val="00175C54"/>
    <w:rsid w:val="0017782F"/>
    <w:rsid w:val="00180762"/>
    <w:rsid w:val="001821B9"/>
    <w:rsid w:val="00182749"/>
    <w:rsid w:val="00183477"/>
    <w:rsid w:val="0018367F"/>
    <w:rsid w:val="00183C28"/>
    <w:rsid w:val="00183F05"/>
    <w:rsid w:val="00184778"/>
    <w:rsid w:val="00184D6D"/>
    <w:rsid w:val="00186A76"/>
    <w:rsid w:val="00187A4F"/>
    <w:rsid w:val="00187FB2"/>
    <w:rsid w:val="00190C24"/>
    <w:rsid w:val="0019127D"/>
    <w:rsid w:val="0019155B"/>
    <w:rsid w:val="0019243B"/>
    <w:rsid w:val="001A1822"/>
    <w:rsid w:val="001A1C7A"/>
    <w:rsid w:val="001A269E"/>
    <w:rsid w:val="001A35C5"/>
    <w:rsid w:val="001A432F"/>
    <w:rsid w:val="001A4895"/>
    <w:rsid w:val="001A496D"/>
    <w:rsid w:val="001A4ABE"/>
    <w:rsid w:val="001A4DB5"/>
    <w:rsid w:val="001A5761"/>
    <w:rsid w:val="001A6254"/>
    <w:rsid w:val="001A6DA1"/>
    <w:rsid w:val="001A6FD8"/>
    <w:rsid w:val="001A73B7"/>
    <w:rsid w:val="001A7849"/>
    <w:rsid w:val="001A7BCC"/>
    <w:rsid w:val="001A7D01"/>
    <w:rsid w:val="001A7FCC"/>
    <w:rsid w:val="001B0366"/>
    <w:rsid w:val="001B07AE"/>
    <w:rsid w:val="001B0854"/>
    <w:rsid w:val="001B2873"/>
    <w:rsid w:val="001B3C2A"/>
    <w:rsid w:val="001B3E45"/>
    <w:rsid w:val="001B4828"/>
    <w:rsid w:val="001B6743"/>
    <w:rsid w:val="001C08E3"/>
    <w:rsid w:val="001C0924"/>
    <w:rsid w:val="001C0EC0"/>
    <w:rsid w:val="001C140A"/>
    <w:rsid w:val="001C1C0F"/>
    <w:rsid w:val="001C31C9"/>
    <w:rsid w:val="001C33C2"/>
    <w:rsid w:val="001C3AC9"/>
    <w:rsid w:val="001C4132"/>
    <w:rsid w:val="001C4E59"/>
    <w:rsid w:val="001C5D6C"/>
    <w:rsid w:val="001C63E3"/>
    <w:rsid w:val="001C64B3"/>
    <w:rsid w:val="001C7E5D"/>
    <w:rsid w:val="001D0FCA"/>
    <w:rsid w:val="001D141E"/>
    <w:rsid w:val="001D14CA"/>
    <w:rsid w:val="001D1E32"/>
    <w:rsid w:val="001D2101"/>
    <w:rsid w:val="001D2AAF"/>
    <w:rsid w:val="001D351C"/>
    <w:rsid w:val="001D3C34"/>
    <w:rsid w:val="001D4048"/>
    <w:rsid w:val="001D4EC9"/>
    <w:rsid w:val="001D51D9"/>
    <w:rsid w:val="001D5C2E"/>
    <w:rsid w:val="001D61CE"/>
    <w:rsid w:val="001D68E2"/>
    <w:rsid w:val="001D6A47"/>
    <w:rsid w:val="001D75E8"/>
    <w:rsid w:val="001D7F80"/>
    <w:rsid w:val="001E1148"/>
    <w:rsid w:val="001E124B"/>
    <w:rsid w:val="001E136F"/>
    <w:rsid w:val="001E23A4"/>
    <w:rsid w:val="001E26C9"/>
    <w:rsid w:val="001E403C"/>
    <w:rsid w:val="001E4607"/>
    <w:rsid w:val="001E50C2"/>
    <w:rsid w:val="001E56E7"/>
    <w:rsid w:val="001F118B"/>
    <w:rsid w:val="001F11E8"/>
    <w:rsid w:val="001F1DD3"/>
    <w:rsid w:val="001F2409"/>
    <w:rsid w:val="001F249A"/>
    <w:rsid w:val="001F2BE4"/>
    <w:rsid w:val="001F2C3C"/>
    <w:rsid w:val="001F311F"/>
    <w:rsid w:val="001F3641"/>
    <w:rsid w:val="001F39D2"/>
    <w:rsid w:val="001F3AED"/>
    <w:rsid w:val="0020038C"/>
    <w:rsid w:val="002005B6"/>
    <w:rsid w:val="002008DB"/>
    <w:rsid w:val="002016B0"/>
    <w:rsid w:val="00201F51"/>
    <w:rsid w:val="002028E6"/>
    <w:rsid w:val="00202E8B"/>
    <w:rsid w:val="00202E99"/>
    <w:rsid w:val="00202FA7"/>
    <w:rsid w:val="00203466"/>
    <w:rsid w:val="00203ACB"/>
    <w:rsid w:val="00204DE4"/>
    <w:rsid w:val="0020588D"/>
    <w:rsid w:val="00205E4F"/>
    <w:rsid w:val="00206033"/>
    <w:rsid w:val="00206043"/>
    <w:rsid w:val="0020658B"/>
    <w:rsid w:val="00206C8A"/>
    <w:rsid w:val="00206E31"/>
    <w:rsid w:val="002070FB"/>
    <w:rsid w:val="0020713C"/>
    <w:rsid w:val="00211137"/>
    <w:rsid w:val="00211248"/>
    <w:rsid w:val="00211B99"/>
    <w:rsid w:val="00211CA0"/>
    <w:rsid w:val="002120F9"/>
    <w:rsid w:val="002139C1"/>
    <w:rsid w:val="00215195"/>
    <w:rsid w:val="00215B74"/>
    <w:rsid w:val="002160EA"/>
    <w:rsid w:val="0022072B"/>
    <w:rsid w:val="00220D0A"/>
    <w:rsid w:val="00220F96"/>
    <w:rsid w:val="002212BF"/>
    <w:rsid w:val="00221DF4"/>
    <w:rsid w:val="00222B99"/>
    <w:rsid w:val="00222E54"/>
    <w:rsid w:val="0022344B"/>
    <w:rsid w:val="00223771"/>
    <w:rsid w:val="002237A2"/>
    <w:rsid w:val="00223855"/>
    <w:rsid w:val="00223F26"/>
    <w:rsid w:val="002247A5"/>
    <w:rsid w:val="00224989"/>
    <w:rsid w:val="00224C6D"/>
    <w:rsid w:val="002256BA"/>
    <w:rsid w:val="002261E2"/>
    <w:rsid w:val="00226334"/>
    <w:rsid w:val="0022647B"/>
    <w:rsid w:val="002266F5"/>
    <w:rsid w:val="0022690A"/>
    <w:rsid w:val="0022738B"/>
    <w:rsid w:val="00230FB8"/>
    <w:rsid w:val="00232794"/>
    <w:rsid w:val="00232CF3"/>
    <w:rsid w:val="002330AD"/>
    <w:rsid w:val="002331A3"/>
    <w:rsid w:val="00233C93"/>
    <w:rsid w:val="00234535"/>
    <w:rsid w:val="00234582"/>
    <w:rsid w:val="0023459E"/>
    <w:rsid w:val="002346C9"/>
    <w:rsid w:val="002353CB"/>
    <w:rsid w:val="00235AD3"/>
    <w:rsid w:val="0023659D"/>
    <w:rsid w:val="00236AFE"/>
    <w:rsid w:val="00240AAF"/>
    <w:rsid w:val="00240B7B"/>
    <w:rsid w:val="0024123B"/>
    <w:rsid w:val="0024127C"/>
    <w:rsid w:val="0024232D"/>
    <w:rsid w:val="00243337"/>
    <w:rsid w:val="0024339E"/>
    <w:rsid w:val="00244B59"/>
    <w:rsid w:val="00244D19"/>
    <w:rsid w:val="00246129"/>
    <w:rsid w:val="002479B5"/>
    <w:rsid w:val="00247E26"/>
    <w:rsid w:val="00250623"/>
    <w:rsid w:val="00251184"/>
    <w:rsid w:val="0025143E"/>
    <w:rsid w:val="00251D62"/>
    <w:rsid w:val="00251E6C"/>
    <w:rsid w:val="00252693"/>
    <w:rsid w:val="00253089"/>
    <w:rsid w:val="002536CA"/>
    <w:rsid w:val="002547E0"/>
    <w:rsid w:val="00255A94"/>
    <w:rsid w:val="00256BAA"/>
    <w:rsid w:val="002577C7"/>
    <w:rsid w:val="00257A14"/>
    <w:rsid w:val="00260B99"/>
    <w:rsid w:val="0026115B"/>
    <w:rsid w:val="00261590"/>
    <w:rsid w:val="0026175B"/>
    <w:rsid w:val="00261C7B"/>
    <w:rsid w:val="002620AC"/>
    <w:rsid w:val="00262CDE"/>
    <w:rsid w:val="0026419F"/>
    <w:rsid w:val="00265F83"/>
    <w:rsid w:val="00266186"/>
    <w:rsid w:val="00266474"/>
    <w:rsid w:val="00266936"/>
    <w:rsid w:val="00267C45"/>
    <w:rsid w:val="002708CF"/>
    <w:rsid w:val="002719B6"/>
    <w:rsid w:val="00271A45"/>
    <w:rsid w:val="0027213E"/>
    <w:rsid w:val="00274E98"/>
    <w:rsid w:val="00274F83"/>
    <w:rsid w:val="0027585D"/>
    <w:rsid w:val="00275D7B"/>
    <w:rsid w:val="00275ED9"/>
    <w:rsid w:val="00277DE4"/>
    <w:rsid w:val="00277F52"/>
    <w:rsid w:val="00280B71"/>
    <w:rsid w:val="002810AA"/>
    <w:rsid w:val="002810FF"/>
    <w:rsid w:val="002813EF"/>
    <w:rsid w:val="002818A8"/>
    <w:rsid w:val="002827F6"/>
    <w:rsid w:val="00283177"/>
    <w:rsid w:val="002852FC"/>
    <w:rsid w:val="002857C3"/>
    <w:rsid w:val="0028595F"/>
    <w:rsid w:val="002905DB"/>
    <w:rsid w:val="00290EF0"/>
    <w:rsid w:val="0029147B"/>
    <w:rsid w:val="002915F6"/>
    <w:rsid w:val="00291C57"/>
    <w:rsid w:val="00292615"/>
    <w:rsid w:val="00293324"/>
    <w:rsid w:val="002934D0"/>
    <w:rsid w:val="00295D4D"/>
    <w:rsid w:val="002967DB"/>
    <w:rsid w:val="00297A20"/>
    <w:rsid w:val="00297B71"/>
    <w:rsid w:val="00297F12"/>
    <w:rsid w:val="002A0CF9"/>
    <w:rsid w:val="002A163A"/>
    <w:rsid w:val="002A1CEA"/>
    <w:rsid w:val="002A1D7A"/>
    <w:rsid w:val="002A2674"/>
    <w:rsid w:val="002A27DE"/>
    <w:rsid w:val="002A2B06"/>
    <w:rsid w:val="002A2E62"/>
    <w:rsid w:val="002A4048"/>
    <w:rsid w:val="002A40CD"/>
    <w:rsid w:val="002A6604"/>
    <w:rsid w:val="002A672E"/>
    <w:rsid w:val="002A67ED"/>
    <w:rsid w:val="002A6F2C"/>
    <w:rsid w:val="002A751C"/>
    <w:rsid w:val="002A7C59"/>
    <w:rsid w:val="002B0203"/>
    <w:rsid w:val="002B1AF6"/>
    <w:rsid w:val="002B3766"/>
    <w:rsid w:val="002B3D85"/>
    <w:rsid w:val="002B42C8"/>
    <w:rsid w:val="002B43B3"/>
    <w:rsid w:val="002B465C"/>
    <w:rsid w:val="002B482B"/>
    <w:rsid w:val="002B5415"/>
    <w:rsid w:val="002B7376"/>
    <w:rsid w:val="002B7859"/>
    <w:rsid w:val="002B7C4A"/>
    <w:rsid w:val="002C08FD"/>
    <w:rsid w:val="002C1A3B"/>
    <w:rsid w:val="002C1CF5"/>
    <w:rsid w:val="002C2C33"/>
    <w:rsid w:val="002C36BE"/>
    <w:rsid w:val="002C3CFE"/>
    <w:rsid w:val="002C4B2A"/>
    <w:rsid w:val="002C4C9C"/>
    <w:rsid w:val="002D0D33"/>
    <w:rsid w:val="002D0EAE"/>
    <w:rsid w:val="002D0FD9"/>
    <w:rsid w:val="002D21EC"/>
    <w:rsid w:val="002D2DE9"/>
    <w:rsid w:val="002D310C"/>
    <w:rsid w:val="002D3AD1"/>
    <w:rsid w:val="002D3DD0"/>
    <w:rsid w:val="002D4190"/>
    <w:rsid w:val="002D459D"/>
    <w:rsid w:val="002D4B39"/>
    <w:rsid w:val="002D4E2A"/>
    <w:rsid w:val="002D50CE"/>
    <w:rsid w:val="002D526C"/>
    <w:rsid w:val="002D58D3"/>
    <w:rsid w:val="002D5D1B"/>
    <w:rsid w:val="002D5FA8"/>
    <w:rsid w:val="002D68D7"/>
    <w:rsid w:val="002D71EF"/>
    <w:rsid w:val="002D754B"/>
    <w:rsid w:val="002D78EB"/>
    <w:rsid w:val="002D7AE6"/>
    <w:rsid w:val="002E0A6C"/>
    <w:rsid w:val="002E165F"/>
    <w:rsid w:val="002E17D9"/>
    <w:rsid w:val="002E2201"/>
    <w:rsid w:val="002E3560"/>
    <w:rsid w:val="002E3736"/>
    <w:rsid w:val="002E5F32"/>
    <w:rsid w:val="002E629B"/>
    <w:rsid w:val="002E7208"/>
    <w:rsid w:val="002E7DB3"/>
    <w:rsid w:val="002F05C5"/>
    <w:rsid w:val="002F1238"/>
    <w:rsid w:val="002F2177"/>
    <w:rsid w:val="002F4257"/>
    <w:rsid w:val="002F4A5B"/>
    <w:rsid w:val="002F5319"/>
    <w:rsid w:val="002F6405"/>
    <w:rsid w:val="002F70F9"/>
    <w:rsid w:val="00300DAE"/>
    <w:rsid w:val="00302A24"/>
    <w:rsid w:val="003036C0"/>
    <w:rsid w:val="00303CCA"/>
    <w:rsid w:val="003061E0"/>
    <w:rsid w:val="003064CA"/>
    <w:rsid w:val="00306BD1"/>
    <w:rsid w:val="00306CFA"/>
    <w:rsid w:val="00306F3F"/>
    <w:rsid w:val="00310B34"/>
    <w:rsid w:val="00311845"/>
    <w:rsid w:val="00311CED"/>
    <w:rsid w:val="0031203F"/>
    <w:rsid w:val="00312244"/>
    <w:rsid w:val="00312A95"/>
    <w:rsid w:val="00313166"/>
    <w:rsid w:val="0031343C"/>
    <w:rsid w:val="00313CDB"/>
    <w:rsid w:val="003142CA"/>
    <w:rsid w:val="003142E3"/>
    <w:rsid w:val="00314FF7"/>
    <w:rsid w:val="0031520E"/>
    <w:rsid w:val="003155C3"/>
    <w:rsid w:val="00315676"/>
    <w:rsid w:val="00315FE3"/>
    <w:rsid w:val="003161CA"/>
    <w:rsid w:val="00316444"/>
    <w:rsid w:val="00316A4E"/>
    <w:rsid w:val="00317F23"/>
    <w:rsid w:val="003213EB"/>
    <w:rsid w:val="00321749"/>
    <w:rsid w:val="003225D8"/>
    <w:rsid w:val="00322ECF"/>
    <w:rsid w:val="003233F4"/>
    <w:rsid w:val="003235B0"/>
    <w:rsid w:val="003254B8"/>
    <w:rsid w:val="00326414"/>
    <w:rsid w:val="0032671F"/>
    <w:rsid w:val="00327458"/>
    <w:rsid w:val="00327C61"/>
    <w:rsid w:val="00327F98"/>
    <w:rsid w:val="003302B5"/>
    <w:rsid w:val="00330674"/>
    <w:rsid w:val="00331188"/>
    <w:rsid w:val="0033189D"/>
    <w:rsid w:val="003318F1"/>
    <w:rsid w:val="00331BEC"/>
    <w:rsid w:val="00332BF0"/>
    <w:rsid w:val="0033342A"/>
    <w:rsid w:val="00333A29"/>
    <w:rsid w:val="00333B69"/>
    <w:rsid w:val="0033634A"/>
    <w:rsid w:val="003366E6"/>
    <w:rsid w:val="00336CBD"/>
    <w:rsid w:val="00337FBB"/>
    <w:rsid w:val="0034059A"/>
    <w:rsid w:val="00340D71"/>
    <w:rsid w:val="00341280"/>
    <w:rsid w:val="00341DCC"/>
    <w:rsid w:val="003420C4"/>
    <w:rsid w:val="00342BC7"/>
    <w:rsid w:val="00342E12"/>
    <w:rsid w:val="0034366B"/>
    <w:rsid w:val="00343E5E"/>
    <w:rsid w:val="00343FF6"/>
    <w:rsid w:val="0034544A"/>
    <w:rsid w:val="003457E9"/>
    <w:rsid w:val="00345A21"/>
    <w:rsid w:val="00346375"/>
    <w:rsid w:val="00347648"/>
    <w:rsid w:val="00351E72"/>
    <w:rsid w:val="00352127"/>
    <w:rsid w:val="00353777"/>
    <w:rsid w:val="00353875"/>
    <w:rsid w:val="00354680"/>
    <w:rsid w:val="00354EC4"/>
    <w:rsid w:val="0035561B"/>
    <w:rsid w:val="0035566B"/>
    <w:rsid w:val="003560F6"/>
    <w:rsid w:val="0036081D"/>
    <w:rsid w:val="00360A1B"/>
    <w:rsid w:val="00361091"/>
    <w:rsid w:val="003611D1"/>
    <w:rsid w:val="00361EAF"/>
    <w:rsid w:val="00362197"/>
    <w:rsid w:val="00362D17"/>
    <w:rsid w:val="00363C29"/>
    <w:rsid w:val="00363FD6"/>
    <w:rsid w:val="00364051"/>
    <w:rsid w:val="003643CE"/>
    <w:rsid w:val="003647EB"/>
    <w:rsid w:val="00364B45"/>
    <w:rsid w:val="00365A24"/>
    <w:rsid w:val="003661EF"/>
    <w:rsid w:val="003706EC"/>
    <w:rsid w:val="0037361B"/>
    <w:rsid w:val="00373932"/>
    <w:rsid w:val="00374B86"/>
    <w:rsid w:val="0037500A"/>
    <w:rsid w:val="003761C1"/>
    <w:rsid w:val="00377523"/>
    <w:rsid w:val="00377796"/>
    <w:rsid w:val="003779CE"/>
    <w:rsid w:val="00380853"/>
    <w:rsid w:val="003813A5"/>
    <w:rsid w:val="00381A71"/>
    <w:rsid w:val="00381B28"/>
    <w:rsid w:val="00383846"/>
    <w:rsid w:val="003839A5"/>
    <w:rsid w:val="00383D6D"/>
    <w:rsid w:val="00384004"/>
    <w:rsid w:val="00384EE4"/>
    <w:rsid w:val="00386768"/>
    <w:rsid w:val="00386E6D"/>
    <w:rsid w:val="003873C5"/>
    <w:rsid w:val="0038798F"/>
    <w:rsid w:val="00387A8B"/>
    <w:rsid w:val="003905D0"/>
    <w:rsid w:val="00391018"/>
    <w:rsid w:val="0039171B"/>
    <w:rsid w:val="00392D21"/>
    <w:rsid w:val="00392E61"/>
    <w:rsid w:val="00393ECD"/>
    <w:rsid w:val="00393FAC"/>
    <w:rsid w:val="0039479B"/>
    <w:rsid w:val="00395255"/>
    <w:rsid w:val="00396C43"/>
    <w:rsid w:val="00397B25"/>
    <w:rsid w:val="003A0209"/>
    <w:rsid w:val="003A05AD"/>
    <w:rsid w:val="003A0A8D"/>
    <w:rsid w:val="003A33A0"/>
    <w:rsid w:val="003A3A69"/>
    <w:rsid w:val="003A3F31"/>
    <w:rsid w:val="003A4BD8"/>
    <w:rsid w:val="003A52EC"/>
    <w:rsid w:val="003A76C3"/>
    <w:rsid w:val="003A78F7"/>
    <w:rsid w:val="003A7CD5"/>
    <w:rsid w:val="003B17FF"/>
    <w:rsid w:val="003B2150"/>
    <w:rsid w:val="003B274C"/>
    <w:rsid w:val="003B30E3"/>
    <w:rsid w:val="003B4A07"/>
    <w:rsid w:val="003B4CC3"/>
    <w:rsid w:val="003B506B"/>
    <w:rsid w:val="003B5542"/>
    <w:rsid w:val="003B56AB"/>
    <w:rsid w:val="003B600E"/>
    <w:rsid w:val="003B60FD"/>
    <w:rsid w:val="003C01A5"/>
    <w:rsid w:val="003C0C3C"/>
    <w:rsid w:val="003C16F8"/>
    <w:rsid w:val="003C1FF6"/>
    <w:rsid w:val="003C3B71"/>
    <w:rsid w:val="003C5208"/>
    <w:rsid w:val="003C6A21"/>
    <w:rsid w:val="003C73C7"/>
    <w:rsid w:val="003C76BC"/>
    <w:rsid w:val="003C79CB"/>
    <w:rsid w:val="003C7B76"/>
    <w:rsid w:val="003D07C1"/>
    <w:rsid w:val="003D1578"/>
    <w:rsid w:val="003D1C58"/>
    <w:rsid w:val="003D3B95"/>
    <w:rsid w:val="003D4101"/>
    <w:rsid w:val="003D41E3"/>
    <w:rsid w:val="003D59D9"/>
    <w:rsid w:val="003D670B"/>
    <w:rsid w:val="003D7637"/>
    <w:rsid w:val="003D7A7C"/>
    <w:rsid w:val="003E08C4"/>
    <w:rsid w:val="003E12A3"/>
    <w:rsid w:val="003E21DF"/>
    <w:rsid w:val="003E2347"/>
    <w:rsid w:val="003E354C"/>
    <w:rsid w:val="003E3B88"/>
    <w:rsid w:val="003E4BB5"/>
    <w:rsid w:val="003E502D"/>
    <w:rsid w:val="003E5883"/>
    <w:rsid w:val="003E5D74"/>
    <w:rsid w:val="003E5EDD"/>
    <w:rsid w:val="003E661D"/>
    <w:rsid w:val="003E6D42"/>
    <w:rsid w:val="003E76DF"/>
    <w:rsid w:val="003F28FE"/>
    <w:rsid w:val="003F2916"/>
    <w:rsid w:val="003F2D63"/>
    <w:rsid w:val="003F3059"/>
    <w:rsid w:val="003F3334"/>
    <w:rsid w:val="003F3EA5"/>
    <w:rsid w:val="003F5FB6"/>
    <w:rsid w:val="003F6051"/>
    <w:rsid w:val="003F6776"/>
    <w:rsid w:val="003F6B89"/>
    <w:rsid w:val="003F6CAF"/>
    <w:rsid w:val="003F6E97"/>
    <w:rsid w:val="003F72C2"/>
    <w:rsid w:val="003F7D8B"/>
    <w:rsid w:val="003F7DDD"/>
    <w:rsid w:val="004004EA"/>
    <w:rsid w:val="00401021"/>
    <w:rsid w:val="00401A14"/>
    <w:rsid w:val="004020BF"/>
    <w:rsid w:val="004026D0"/>
    <w:rsid w:val="00402D0D"/>
    <w:rsid w:val="0040485B"/>
    <w:rsid w:val="00404D91"/>
    <w:rsid w:val="00405681"/>
    <w:rsid w:val="004056F3"/>
    <w:rsid w:val="0040683D"/>
    <w:rsid w:val="00406E5B"/>
    <w:rsid w:val="00406ECB"/>
    <w:rsid w:val="00407C17"/>
    <w:rsid w:val="00407CE4"/>
    <w:rsid w:val="004106AA"/>
    <w:rsid w:val="00410B24"/>
    <w:rsid w:val="00410D96"/>
    <w:rsid w:val="004128A3"/>
    <w:rsid w:val="00412EA6"/>
    <w:rsid w:val="0041343F"/>
    <w:rsid w:val="00413BB3"/>
    <w:rsid w:val="004145C1"/>
    <w:rsid w:val="0041543D"/>
    <w:rsid w:val="004159BB"/>
    <w:rsid w:val="00416270"/>
    <w:rsid w:val="0041788E"/>
    <w:rsid w:val="00417BDD"/>
    <w:rsid w:val="004208FA"/>
    <w:rsid w:val="004209BC"/>
    <w:rsid w:val="00421469"/>
    <w:rsid w:val="00421665"/>
    <w:rsid w:val="00422AA8"/>
    <w:rsid w:val="00422DDA"/>
    <w:rsid w:val="004232FC"/>
    <w:rsid w:val="00424FAE"/>
    <w:rsid w:val="0042502C"/>
    <w:rsid w:val="00426D68"/>
    <w:rsid w:val="00427012"/>
    <w:rsid w:val="00427623"/>
    <w:rsid w:val="00427EF0"/>
    <w:rsid w:val="00430D7D"/>
    <w:rsid w:val="00431B23"/>
    <w:rsid w:val="00431ECB"/>
    <w:rsid w:val="0043214D"/>
    <w:rsid w:val="00433089"/>
    <w:rsid w:val="00434006"/>
    <w:rsid w:val="004343A7"/>
    <w:rsid w:val="00434865"/>
    <w:rsid w:val="00434EB0"/>
    <w:rsid w:val="00434F4E"/>
    <w:rsid w:val="00435A01"/>
    <w:rsid w:val="004372A0"/>
    <w:rsid w:val="004379E8"/>
    <w:rsid w:val="00437AF3"/>
    <w:rsid w:val="00440088"/>
    <w:rsid w:val="0044038E"/>
    <w:rsid w:val="004406BD"/>
    <w:rsid w:val="004433FD"/>
    <w:rsid w:val="00443CA3"/>
    <w:rsid w:val="00443FF6"/>
    <w:rsid w:val="00444348"/>
    <w:rsid w:val="00446A29"/>
    <w:rsid w:val="00447A54"/>
    <w:rsid w:val="00450F1C"/>
    <w:rsid w:val="00450FF5"/>
    <w:rsid w:val="00451E48"/>
    <w:rsid w:val="00451FB4"/>
    <w:rsid w:val="00453724"/>
    <w:rsid w:val="00454054"/>
    <w:rsid w:val="00454867"/>
    <w:rsid w:val="00454BCA"/>
    <w:rsid w:val="00454C41"/>
    <w:rsid w:val="00454F68"/>
    <w:rsid w:val="00454FCA"/>
    <w:rsid w:val="00455289"/>
    <w:rsid w:val="004554C3"/>
    <w:rsid w:val="004571EC"/>
    <w:rsid w:val="00457973"/>
    <w:rsid w:val="0046231E"/>
    <w:rsid w:val="00463B31"/>
    <w:rsid w:val="00465714"/>
    <w:rsid w:val="004657CB"/>
    <w:rsid w:val="00466712"/>
    <w:rsid w:val="004669D4"/>
    <w:rsid w:val="00467131"/>
    <w:rsid w:val="00467D0E"/>
    <w:rsid w:val="00467FE2"/>
    <w:rsid w:val="00472564"/>
    <w:rsid w:val="00473FE7"/>
    <w:rsid w:val="0047536A"/>
    <w:rsid w:val="00476490"/>
    <w:rsid w:val="00476592"/>
    <w:rsid w:val="00477462"/>
    <w:rsid w:val="00477FE5"/>
    <w:rsid w:val="0048179C"/>
    <w:rsid w:val="004842CE"/>
    <w:rsid w:val="0048473E"/>
    <w:rsid w:val="00484A2B"/>
    <w:rsid w:val="00487BB6"/>
    <w:rsid w:val="00490125"/>
    <w:rsid w:val="00491C31"/>
    <w:rsid w:val="004922A3"/>
    <w:rsid w:val="0049237B"/>
    <w:rsid w:val="00493B02"/>
    <w:rsid w:val="00494FA6"/>
    <w:rsid w:val="00495080"/>
    <w:rsid w:val="004957B4"/>
    <w:rsid w:val="0049646C"/>
    <w:rsid w:val="00496B2D"/>
    <w:rsid w:val="004A01CE"/>
    <w:rsid w:val="004A092C"/>
    <w:rsid w:val="004A0F13"/>
    <w:rsid w:val="004A1993"/>
    <w:rsid w:val="004A1D73"/>
    <w:rsid w:val="004A3B23"/>
    <w:rsid w:val="004A4515"/>
    <w:rsid w:val="004A47AE"/>
    <w:rsid w:val="004A5157"/>
    <w:rsid w:val="004A6072"/>
    <w:rsid w:val="004B0A69"/>
    <w:rsid w:val="004B0C67"/>
    <w:rsid w:val="004B1442"/>
    <w:rsid w:val="004B1724"/>
    <w:rsid w:val="004B19D5"/>
    <w:rsid w:val="004B3E0B"/>
    <w:rsid w:val="004B4761"/>
    <w:rsid w:val="004B6285"/>
    <w:rsid w:val="004B6B49"/>
    <w:rsid w:val="004B7060"/>
    <w:rsid w:val="004C0276"/>
    <w:rsid w:val="004C0480"/>
    <w:rsid w:val="004C0778"/>
    <w:rsid w:val="004C08AE"/>
    <w:rsid w:val="004C19C2"/>
    <w:rsid w:val="004C1F6B"/>
    <w:rsid w:val="004C3537"/>
    <w:rsid w:val="004C3789"/>
    <w:rsid w:val="004C39DE"/>
    <w:rsid w:val="004C3CAF"/>
    <w:rsid w:val="004C5521"/>
    <w:rsid w:val="004C60FA"/>
    <w:rsid w:val="004D020E"/>
    <w:rsid w:val="004D03B3"/>
    <w:rsid w:val="004D0C9C"/>
    <w:rsid w:val="004D111D"/>
    <w:rsid w:val="004D14E2"/>
    <w:rsid w:val="004D17A9"/>
    <w:rsid w:val="004D1B71"/>
    <w:rsid w:val="004D21C0"/>
    <w:rsid w:val="004D2326"/>
    <w:rsid w:val="004D2AF6"/>
    <w:rsid w:val="004D4AC8"/>
    <w:rsid w:val="004D4B5F"/>
    <w:rsid w:val="004D5999"/>
    <w:rsid w:val="004D615D"/>
    <w:rsid w:val="004D629E"/>
    <w:rsid w:val="004D7352"/>
    <w:rsid w:val="004E03A8"/>
    <w:rsid w:val="004E0B7C"/>
    <w:rsid w:val="004E1445"/>
    <w:rsid w:val="004E2610"/>
    <w:rsid w:val="004E279B"/>
    <w:rsid w:val="004E3A55"/>
    <w:rsid w:val="004E40E5"/>
    <w:rsid w:val="004E431B"/>
    <w:rsid w:val="004E577B"/>
    <w:rsid w:val="004E7A65"/>
    <w:rsid w:val="004F0400"/>
    <w:rsid w:val="004F1157"/>
    <w:rsid w:val="004F17C4"/>
    <w:rsid w:val="004F5C49"/>
    <w:rsid w:val="004F5D24"/>
    <w:rsid w:val="004F692D"/>
    <w:rsid w:val="004F6A8A"/>
    <w:rsid w:val="004F6FC1"/>
    <w:rsid w:val="004F79E6"/>
    <w:rsid w:val="004F7AE2"/>
    <w:rsid w:val="004F7B1C"/>
    <w:rsid w:val="004F7CCF"/>
    <w:rsid w:val="00500108"/>
    <w:rsid w:val="00500128"/>
    <w:rsid w:val="005005CA"/>
    <w:rsid w:val="00501D7C"/>
    <w:rsid w:val="005022F3"/>
    <w:rsid w:val="00502C02"/>
    <w:rsid w:val="005035CE"/>
    <w:rsid w:val="00504727"/>
    <w:rsid w:val="00505675"/>
    <w:rsid w:val="005056BC"/>
    <w:rsid w:val="005056E3"/>
    <w:rsid w:val="00507E0A"/>
    <w:rsid w:val="005113D7"/>
    <w:rsid w:val="00511B2C"/>
    <w:rsid w:val="0051267D"/>
    <w:rsid w:val="00512AA8"/>
    <w:rsid w:val="005140C5"/>
    <w:rsid w:val="0051428E"/>
    <w:rsid w:val="00515083"/>
    <w:rsid w:val="0051514B"/>
    <w:rsid w:val="005151EC"/>
    <w:rsid w:val="00515540"/>
    <w:rsid w:val="0051563D"/>
    <w:rsid w:val="00515863"/>
    <w:rsid w:val="00515F0A"/>
    <w:rsid w:val="00516417"/>
    <w:rsid w:val="005168A5"/>
    <w:rsid w:val="00516940"/>
    <w:rsid w:val="00516C14"/>
    <w:rsid w:val="00517352"/>
    <w:rsid w:val="00520DED"/>
    <w:rsid w:val="00520F65"/>
    <w:rsid w:val="005216E2"/>
    <w:rsid w:val="00521C66"/>
    <w:rsid w:val="00521CE8"/>
    <w:rsid w:val="00522663"/>
    <w:rsid w:val="00523130"/>
    <w:rsid w:val="00523AAF"/>
    <w:rsid w:val="00523FE4"/>
    <w:rsid w:val="005255E2"/>
    <w:rsid w:val="00525F5A"/>
    <w:rsid w:val="00527643"/>
    <w:rsid w:val="005277E2"/>
    <w:rsid w:val="00527A97"/>
    <w:rsid w:val="00530171"/>
    <w:rsid w:val="00530778"/>
    <w:rsid w:val="00531258"/>
    <w:rsid w:val="00531A6F"/>
    <w:rsid w:val="005323CB"/>
    <w:rsid w:val="00533774"/>
    <w:rsid w:val="0053389B"/>
    <w:rsid w:val="005348F1"/>
    <w:rsid w:val="005364EE"/>
    <w:rsid w:val="0053672A"/>
    <w:rsid w:val="005369D7"/>
    <w:rsid w:val="00536A2C"/>
    <w:rsid w:val="00536DBA"/>
    <w:rsid w:val="005378A6"/>
    <w:rsid w:val="00537AE2"/>
    <w:rsid w:val="00537D34"/>
    <w:rsid w:val="005400AB"/>
    <w:rsid w:val="00540198"/>
    <w:rsid w:val="00540C42"/>
    <w:rsid w:val="00542083"/>
    <w:rsid w:val="005423CD"/>
    <w:rsid w:val="005434F0"/>
    <w:rsid w:val="00544231"/>
    <w:rsid w:val="005442D6"/>
    <w:rsid w:val="00544A00"/>
    <w:rsid w:val="005450EA"/>
    <w:rsid w:val="005466BF"/>
    <w:rsid w:val="00546BE2"/>
    <w:rsid w:val="00547458"/>
    <w:rsid w:val="00547D3E"/>
    <w:rsid w:val="005500A8"/>
    <w:rsid w:val="005507A5"/>
    <w:rsid w:val="00550A36"/>
    <w:rsid w:val="0055305A"/>
    <w:rsid w:val="005539EE"/>
    <w:rsid w:val="00553D75"/>
    <w:rsid w:val="00554633"/>
    <w:rsid w:val="00554EA8"/>
    <w:rsid w:val="0055569C"/>
    <w:rsid w:val="00555959"/>
    <w:rsid w:val="00555D42"/>
    <w:rsid w:val="005565F5"/>
    <w:rsid w:val="00561246"/>
    <w:rsid w:val="005617AC"/>
    <w:rsid w:val="005618C3"/>
    <w:rsid w:val="0056190F"/>
    <w:rsid w:val="00561D9F"/>
    <w:rsid w:val="00561F2D"/>
    <w:rsid w:val="005622F0"/>
    <w:rsid w:val="0056246C"/>
    <w:rsid w:val="00562E74"/>
    <w:rsid w:val="00563B9A"/>
    <w:rsid w:val="00563CBD"/>
    <w:rsid w:val="00564C24"/>
    <w:rsid w:val="00564F14"/>
    <w:rsid w:val="00564FF3"/>
    <w:rsid w:val="0056659D"/>
    <w:rsid w:val="00566866"/>
    <w:rsid w:val="005677CC"/>
    <w:rsid w:val="00567A7B"/>
    <w:rsid w:val="00570072"/>
    <w:rsid w:val="005713C1"/>
    <w:rsid w:val="00571479"/>
    <w:rsid w:val="00572A89"/>
    <w:rsid w:val="0057334C"/>
    <w:rsid w:val="00574233"/>
    <w:rsid w:val="00574289"/>
    <w:rsid w:val="00574431"/>
    <w:rsid w:val="00575422"/>
    <w:rsid w:val="0057632D"/>
    <w:rsid w:val="00577AC4"/>
    <w:rsid w:val="00580949"/>
    <w:rsid w:val="00580D0D"/>
    <w:rsid w:val="00582141"/>
    <w:rsid w:val="00582D4E"/>
    <w:rsid w:val="00583575"/>
    <w:rsid w:val="0058392B"/>
    <w:rsid w:val="00584133"/>
    <w:rsid w:val="00584AB4"/>
    <w:rsid w:val="00584E3E"/>
    <w:rsid w:val="00585762"/>
    <w:rsid w:val="00585B63"/>
    <w:rsid w:val="00585E45"/>
    <w:rsid w:val="005863E0"/>
    <w:rsid w:val="00586424"/>
    <w:rsid w:val="0058667F"/>
    <w:rsid w:val="005878D3"/>
    <w:rsid w:val="005900C6"/>
    <w:rsid w:val="005904A2"/>
    <w:rsid w:val="00590A2B"/>
    <w:rsid w:val="00590D3E"/>
    <w:rsid w:val="00591385"/>
    <w:rsid w:val="00592338"/>
    <w:rsid w:val="00592659"/>
    <w:rsid w:val="00592DA6"/>
    <w:rsid w:val="00592DAE"/>
    <w:rsid w:val="00593471"/>
    <w:rsid w:val="005938FC"/>
    <w:rsid w:val="0059461C"/>
    <w:rsid w:val="005961CB"/>
    <w:rsid w:val="00596450"/>
    <w:rsid w:val="005965FF"/>
    <w:rsid w:val="0059675A"/>
    <w:rsid w:val="005969D6"/>
    <w:rsid w:val="00597156"/>
    <w:rsid w:val="005976A7"/>
    <w:rsid w:val="00597D9E"/>
    <w:rsid w:val="005A1069"/>
    <w:rsid w:val="005A28C2"/>
    <w:rsid w:val="005A2F7E"/>
    <w:rsid w:val="005A3A65"/>
    <w:rsid w:val="005A41EB"/>
    <w:rsid w:val="005A46B1"/>
    <w:rsid w:val="005A4C28"/>
    <w:rsid w:val="005A509B"/>
    <w:rsid w:val="005A5ADD"/>
    <w:rsid w:val="005A6CE6"/>
    <w:rsid w:val="005A7119"/>
    <w:rsid w:val="005A72D3"/>
    <w:rsid w:val="005A73D3"/>
    <w:rsid w:val="005B08C9"/>
    <w:rsid w:val="005B1DB2"/>
    <w:rsid w:val="005B1F4B"/>
    <w:rsid w:val="005B2316"/>
    <w:rsid w:val="005B3397"/>
    <w:rsid w:val="005B3770"/>
    <w:rsid w:val="005B3F32"/>
    <w:rsid w:val="005B4192"/>
    <w:rsid w:val="005B4FBA"/>
    <w:rsid w:val="005C1406"/>
    <w:rsid w:val="005C4E0A"/>
    <w:rsid w:val="005C55FB"/>
    <w:rsid w:val="005C5D7E"/>
    <w:rsid w:val="005C5FF7"/>
    <w:rsid w:val="005D1028"/>
    <w:rsid w:val="005D1D2B"/>
    <w:rsid w:val="005D2485"/>
    <w:rsid w:val="005D298B"/>
    <w:rsid w:val="005D3E35"/>
    <w:rsid w:val="005D4BA9"/>
    <w:rsid w:val="005D5C64"/>
    <w:rsid w:val="005D620B"/>
    <w:rsid w:val="005D637A"/>
    <w:rsid w:val="005D7C40"/>
    <w:rsid w:val="005E0321"/>
    <w:rsid w:val="005E1727"/>
    <w:rsid w:val="005E22BA"/>
    <w:rsid w:val="005E2A99"/>
    <w:rsid w:val="005E3E88"/>
    <w:rsid w:val="005E4939"/>
    <w:rsid w:val="005E55AF"/>
    <w:rsid w:val="005E59FA"/>
    <w:rsid w:val="005E5CA1"/>
    <w:rsid w:val="005E633B"/>
    <w:rsid w:val="005F074B"/>
    <w:rsid w:val="005F0C3C"/>
    <w:rsid w:val="005F263E"/>
    <w:rsid w:val="005F2B2D"/>
    <w:rsid w:val="005F2C82"/>
    <w:rsid w:val="005F3706"/>
    <w:rsid w:val="005F3A20"/>
    <w:rsid w:val="005F3E6E"/>
    <w:rsid w:val="005F57C1"/>
    <w:rsid w:val="005F5C6D"/>
    <w:rsid w:val="005F670C"/>
    <w:rsid w:val="005F6C57"/>
    <w:rsid w:val="005F76F0"/>
    <w:rsid w:val="00600198"/>
    <w:rsid w:val="00600B61"/>
    <w:rsid w:val="006012F5"/>
    <w:rsid w:val="0060130C"/>
    <w:rsid w:val="00601E0D"/>
    <w:rsid w:val="0060253D"/>
    <w:rsid w:val="00602BDD"/>
    <w:rsid w:val="00603A91"/>
    <w:rsid w:val="00604BD6"/>
    <w:rsid w:val="006055BB"/>
    <w:rsid w:val="00605EB1"/>
    <w:rsid w:val="0060713C"/>
    <w:rsid w:val="006075F1"/>
    <w:rsid w:val="00607DEB"/>
    <w:rsid w:val="00610581"/>
    <w:rsid w:val="00610687"/>
    <w:rsid w:val="00610A69"/>
    <w:rsid w:val="00610B6A"/>
    <w:rsid w:val="006116F9"/>
    <w:rsid w:val="006138AA"/>
    <w:rsid w:val="00613D59"/>
    <w:rsid w:val="00617461"/>
    <w:rsid w:val="00617A9F"/>
    <w:rsid w:val="00617DE1"/>
    <w:rsid w:val="00617F3E"/>
    <w:rsid w:val="006201A7"/>
    <w:rsid w:val="00620256"/>
    <w:rsid w:val="00620A7E"/>
    <w:rsid w:val="0062160A"/>
    <w:rsid w:val="00621C53"/>
    <w:rsid w:val="006225C2"/>
    <w:rsid w:val="006227C9"/>
    <w:rsid w:val="0062344D"/>
    <w:rsid w:val="00623B5B"/>
    <w:rsid w:val="00624F05"/>
    <w:rsid w:val="00625187"/>
    <w:rsid w:val="00625B00"/>
    <w:rsid w:val="00626797"/>
    <w:rsid w:val="00626962"/>
    <w:rsid w:val="00627248"/>
    <w:rsid w:val="006272C2"/>
    <w:rsid w:val="00627902"/>
    <w:rsid w:val="00627BB6"/>
    <w:rsid w:val="00627BE2"/>
    <w:rsid w:val="00627D38"/>
    <w:rsid w:val="00627F97"/>
    <w:rsid w:val="006301F6"/>
    <w:rsid w:val="006306CD"/>
    <w:rsid w:val="00630FF5"/>
    <w:rsid w:val="00631272"/>
    <w:rsid w:val="006323B0"/>
    <w:rsid w:val="00634191"/>
    <w:rsid w:val="0063464F"/>
    <w:rsid w:val="00635599"/>
    <w:rsid w:val="00635F7B"/>
    <w:rsid w:val="006366C7"/>
    <w:rsid w:val="00636BD6"/>
    <w:rsid w:val="00637D7D"/>
    <w:rsid w:val="00637F7A"/>
    <w:rsid w:val="00640BD1"/>
    <w:rsid w:val="006418E5"/>
    <w:rsid w:val="00641D31"/>
    <w:rsid w:val="00642858"/>
    <w:rsid w:val="00642AAA"/>
    <w:rsid w:val="00643134"/>
    <w:rsid w:val="006431E9"/>
    <w:rsid w:val="00643D70"/>
    <w:rsid w:val="0064464C"/>
    <w:rsid w:val="0064637F"/>
    <w:rsid w:val="006464FD"/>
    <w:rsid w:val="0064661B"/>
    <w:rsid w:val="00646690"/>
    <w:rsid w:val="00646A62"/>
    <w:rsid w:val="006476B8"/>
    <w:rsid w:val="006506A3"/>
    <w:rsid w:val="006517D4"/>
    <w:rsid w:val="006518DC"/>
    <w:rsid w:val="00651B75"/>
    <w:rsid w:val="00653E59"/>
    <w:rsid w:val="00653F9B"/>
    <w:rsid w:val="006542F7"/>
    <w:rsid w:val="00654FC1"/>
    <w:rsid w:val="00655DDF"/>
    <w:rsid w:val="0065757E"/>
    <w:rsid w:val="006612AD"/>
    <w:rsid w:val="0066169B"/>
    <w:rsid w:val="006627C1"/>
    <w:rsid w:val="00662B48"/>
    <w:rsid w:val="006638CB"/>
    <w:rsid w:val="00664A28"/>
    <w:rsid w:val="00664CF8"/>
    <w:rsid w:val="00665ED5"/>
    <w:rsid w:val="00667707"/>
    <w:rsid w:val="00671E19"/>
    <w:rsid w:val="00672003"/>
    <w:rsid w:val="00674692"/>
    <w:rsid w:val="00674B12"/>
    <w:rsid w:val="00674CA4"/>
    <w:rsid w:val="006760BA"/>
    <w:rsid w:val="00676174"/>
    <w:rsid w:val="0067680C"/>
    <w:rsid w:val="0067745B"/>
    <w:rsid w:val="00677634"/>
    <w:rsid w:val="006776EA"/>
    <w:rsid w:val="00677CBA"/>
    <w:rsid w:val="00677D9C"/>
    <w:rsid w:val="00680425"/>
    <w:rsid w:val="0068047D"/>
    <w:rsid w:val="006823E7"/>
    <w:rsid w:val="006827F7"/>
    <w:rsid w:val="0068280A"/>
    <w:rsid w:val="00682BAA"/>
    <w:rsid w:val="00682E19"/>
    <w:rsid w:val="0068678F"/>
    <w:rsid w:val="00686FC6"/>
    <w:rsid w:val="00687243"/>
    <w:rsid w:val="00690ADA"/>
    <w:rsid w:val="00690EFC"/>
    <w:rsid w:val="006916E2"/>
    <w:rsid w:val="00692873"/>
    <w:rsid w:val="006928BF"/>
    <w:rsid w:val="0069350C"/>
    <w:rsid w:val="00693678"/>
    <w:rsid w:val="00693892"/>
    <w:rsid w:val="00693DD6"/>
    <w:rsid w:val="0069431B"/>
    <w:rsid w:val="006944E5"/>
    <w:rsid w:val="00694B6A"/>
    <w:rsid w:val="006959AA"/>
    <w:rsid w:val="006968DB"/>
    <w:rsid w:val="00696DDA"/>
    <w:rsid w:val="0069790F"/>
    <w:rsid w:val="00697D4C"/>
    <w:rsid w:val="006A0547"/>
    <w:rsid w:val="006A08CC"/>
    <w:rsid w:val="006A23A6"/>
    <w:rsid w:val="006A318A"/>
    <w:rsid w:val="006A31BE"/>
    <w:rsid w:val="006A3AD8"/>
    <w:rsid w:val="006A3DED"/>
    <w:rsid w:val="006A4DAC"/>
    <w:rsid w:val="006A4E0C"/>
    <w:rsid w:val="006A4E6E"/>
    <w:rsid w:val="006A522F"/>
    <w:rsid w:val="006A5682"/>
    <w:rsid w:val="006A5AD2"/>
    <w:rsid w:val="006A5D7D"/>
    <w:rsid w:val="006A69BC"/>
    <w:rsid w:val="006A6EE3"/>
    <w:rsid w:val="006B0582"/>
    <w:rsid w:val="006B1C82"/>
    <w:rsid w:val="006B1E29"/>
    <w:rsid w:val="006B25A4"/>
    <w:rsid w:val="006B31D5"/>
    <w:rsid w:val="006B33BA"/>
    <w:rsid w:val="006B36FA"/>
    <w:rsid w:val="006B40BF"/>
    <w:rsid w:val="006B5568"/>
    <w:rsid w:val="006B5C33"/>
    <w:rsid w:val="006B614A"/>
    <w:rsid w:val="006B6DE5"/>
    <w:rsid w:val="006B774E"/>
    <w:rsid w:val="006C03AE"/>
    <w:rsid w:val="006C06F1"/>
    <w:rsid w:val="006C098E"/>
    <w:rsid w:val="006C0E45"/>
    <w:rsid w:val="006C0E6B"/>
    <w:rsid w:val="006C0EA5"/>
    <w:rsid w:val="006C11DF"/>
    <w:rsid w:val="006C2631"/>
    <w:rsid w:val="006C2B5D"/>
    <w:rsid w:val="006C2F1B"/>
    <w:rsid w:val="006C390C"/>
    <w:rsid w:val="006C3C2E"/>
    <w:rsid w:val="006C4C88"/>
    <w:rsid w:val="006C53D2"/>
    <w:rsid w:val="006C58B7"/>
    <w:rsid w:val="006C5DF0"/>
    <w:rsid w:val="006C6A4D"/>
    <w:rsid w:val="006C7ECD"/>
    <w:rsid w:val="006D0026"/>
    <w:rsid w:val="006D093D"/>
    <w:rsid w:val="006D0E15"/>
    <w:rsid w:val="006D1926"/>
    <w:rsid w:val="006D23D3"/>
    <w:rsid w:val="006D29A1"/>
    <w:rsid w:val="006D2CD6"/>
    <w:rsid w:val="006D30CC"/>
    <w:rsid w:val="006D369D"/>
    <w:rsid w:val="006D3B45"/>
    <w:rsid w:val="006D3EEE"/>
    <w:rsid w:val="006D4B54"/>
    <w:rsid w:val="006D55BD"/>
    <w:rsid w:val="006D5962"/>
    <w:rsid w:val="006D6003"/>
    <w:rsid w:val="006D693C"/>
    <w:rsid w:val="006D6F5D"/>
    <w:rsid w:val="006D726A"/>
    <w:rsid w:val="006D78F6"/>
    <w:rsid w:val="006E1686"/>
    <w:rsid w:val="006E17FB"/>
    <w:rsid w:val="006E27E5"/>
    <w:rsid w:val="006E2C6B"/>
    <w:rsid w:val="006E3B7B"/>
    <w:rsid w:val="006E4065"/>
    <w:rsid w:val="006E4B50"/>
    <w:rsid w:val="006E4FC7"/>
    <w:rsid w:val="006E5DFE"/>
    <w:rsid w:val="006E65E7"/>
    <w:rsid w:val="006E6CA4"/>
    <w:rsid w:val="006F0246"/>
    <w:rsid w:val="006F0D83"/>
    <w:rsid w:val="006F0DA0"/>
    <w:rsid w:val="006F0E3B"/>
    <w:rsid w:val="006F10B1"/>
    <w:rsid w:val="006F15E3"/>
    <w:rsid w:val="006F20EA"/>
    <w:rsid w:val="006F29A3"/>
    <w:rsid w:val="006F6C41"/>
    <w:rsid w:val="006F7FC6"/>
    <w:rsid w:val="00701839"/>
    <w:rsid w:val="00701D3D"/>
    <w:rsid w:val="00702181"/>
    <w:rsid w:val="00703E45"/>
    <w:rsid w:val="00703E79"/>
    <w:rsid w:val="00704BDD"/>
    <w:rsid w:val="007058D8"/>
    <w:rsid w:val="00706DC2"/>
    <w:rsid w:val="00707538"/>
    <w:rsid w:val="0070759B"/>
    <w:rsid w:val="007076CF"/>
    <w:rsid w:val="0071044A"/>
    <w:rsid w:val="00710E13"/>
    <w:rsid w:val="007111AF"/>
    <w:rsid w:val="00711368"/>
    <w:rsid w:val="007135CF"/>
    <w:rsid w:val="00713C65"/>
    <w:rsid w:val="007141D6"/>
    <w:rsid w:val="007144F5"/>
    <w:rsid w:val="00715DA7"/>
    <w:rsid w:val="0071647F"/>
    <w:rsid w:val="0071707B"/>
    <w:rsid w:val="00717685"/>
    <w:rsid w:val="007203BD"/>
    <w:rsid w:val="0072129F"/>
    <w:rsid w:val="007218A8"/>
    <w:rsid w:val="00721BCE"/>
    <w:rsid w:val="00723823"/>
    <w:rsid w:val="00723D1C"/>
    <w:rsid w:val="00724C7D"/>
    <w:rsid w:val="00725DE2"/>
    <w:rsid w:val="00726A01"/>
    <w:rsid w:val="00726CBE"/>
    <w:rsid w:val="00730F53"/>
    <w:rsid w:val="00731FD9"/>
    <w:rsid w:val="00732445"/>
    <w:rsid w:val="00732F82"/>
    <w:rsid w:val="0073387F"/>
    <w:rsid w:val="00734194"/>
    <w:rsid w:val="0073431C"/>
    <w:rsid w:val="00734484"/>
    <w:rsid w:val="007358BB"/>
    <w:rsid w:val="0073590C"/>
    <w:rsid w:val="00735BEF"/>
    <w:rsid w:val="007364A5"/>
    <w:rsid w:val="00737ABF"/>
    <w:rsid w:val="00740139"/>
    <w:rsid w:val="007408FB"/>
    <w:rsid w:val="0074462D"/>
    <w:rsid w:val="0074481F"/>
    <w:rsid w:val="00744AC6"/>
    <w:rsid w:val="00745376"/>
    <w:rsid w:val="00745996"/>
    <w:rsid w:val="00745B02"/>
    <w:rsid w:val="00746375"/>
    <w:rsid w:val="00746C23"/>
    <w:rsid w:val="007471C7"/>
    <w:rsid w:val="007474BB"/>
    <w:rsid w:val="0074783E"/>
    <w:rsid w:val="007478AC"/>
    <w:rsid w:val="007501E1"/>
    <w:rsid w:val="007504EC"/>
    <w:rsid w:val="007507A6"/>
    <w:rsid w:val="00750900"/>
    <w:rsid w:val="00751648"/>
    <w:rsid w:val="00751962"/>
    <w:rsid w:val="00752193"/>
    <w:rsid w:val="007521CB"/>
    <w:rsid w:val="0075235C"/>
    <w:rsid w:val="00752908"/>
    <w:rsid w:val="00752959"/>
    <w:rsid w:val="007537EE"/>
    <w:rsid w:val="00753EF5"/>
    <w:rsid w:val="0075521F"/>
    <w:rsid w:val="007560C5"/>
    <w:rsid w:val="0075672D"/>
    <w:rsid w:val="007567A5"/>
    <w:rsid w:val="00756B35"/>
    <w:rsid w:val="0075719A"/>
    <w:rsid w:val="0075741D"/>
    <w:rsid w:val="0076172C"/>
    <w:rsid w:val="00762392"/>
    <w:rsid w:val="0076319E"/>
    <w:rsid w:val="007632EC"/>
    <w:rsid w:val="00763321"/>
    <w:rsid w:val="007639FE"/>
    <w:rsid w:val="0076510E"/>
    <w:rsid w:val="00765372"/>
    <w:rsid w:val="00765923"/>
    <w:rsid w:val="00765B5D"/>
    <w:rsid w:val="007670E3"/>
    <w:rsid w:val="00767FD7"/>
    <w:rsid w:val="00770F64"/>
    <w:rsid w:val="0077118B"/>
    <w:rsid w:val="007722B1"/>
    <w:rsid w:val="0077259E"/>
    <w:rsid w:val="007738D5"/>
    <w:rsid w:val="00774EAB"/>
    <w:rsid w:val="00775249"/>
    <w:rsid w:val="00775B2D"/>
    <w:rsid w:val="007769C0"/>
    <w:rsid w:val="007771F5"/>
    <w:rsid w:val="007777A7"/>
    <w:rsid w:val="00777902"/>
    <w:rsid w:val="00777CEE"/>
    <w:rsid w:val="00777FB9"/>
    <w:rsid w:val="0078043B"/>
    <w:rsid w:val="00780E8D"/>
    <w:rsid w:val="00781215"/>
    <w:rsid w:val="00781CB9"/>
    <w:rsid w:val="00781F74"/>
    <w:rsid w:val="00781FB1"/>
    <w:rsid w:val="00784116"/>
    <w:rsid w:val="007843D8"/>
    <w:rsid w:val="00784C07"/>
    <w:rsid w:val="00785043"/>
    <w:rsid w:val="007856A4"/>
    <w:rsid w:val="00785789"/>
    <w:rsid w:val="007858DF"/>
    <w:rsid w:val="00786472"/>
    <w:rsid w:val="007866C8"/>
    <w:rsid w:val="00786886"/>
    <w:rsid w:val="00786A69"/>
    <w:rsid w:val="00786BC1"/>
    <w:rsid w:val="00787678"/>
    <w:rsid w:val="00791A4C"/>
    <w:rsid w:val="00791AFB"/>
    <w:rsid w:val="00791BA9"/>
    <w:rsid w:val="0079331C"/>
    <w:rsid w:val="00793BCB"/>
    <w:rsid w:val="00794E26"/>
    <w:rsid w:val="0079515B"/>
    <w:rsid w:val="007960AD"/>
    <w:rsid w:val="007961B2"/>
    <w:rsid w:val="00796219"/>
    <w:rsid w:val="00796A0A"/>
    <w:rsid w:val="0079793B"/>
    <w:rsid w:val="007979E3"/>
    <w:rsid w:val="00797DE5"/>
    <w:rsid w:val="00797E50"/>
    <w:rsid w:val="007A04D4"/>
    <w:rsid w:val="007A06AC"/>
    <w:rsid w:val="007A07FC"/>
    <w:rsid w:val="007A0848"/>
    <w:rsid w:val="007A1714"/>
    <w:rsid w:val="007A2E98"/>
    <w:rsid w:val="007A3C99"/>
    <w:rsid w:val="007A3F85"/>
    <w:rsid w:val="007A481B"/>
    <w:rsid w:val="007A5878"/>
    <w:rsid w:val="007A5BD8"/>
    <w:rsid w:val="007A6817"/>
    <w:rsid w:val="007A6AB1"/>
    <w:rsid w:val="007A76D8"/>
    <w:rsid w:val="007A7FA0"/>
    <w:rsid w:val="007B07B6"/>
    <w:rsid w:val="007B0A81"/>
    <w:rsid w:val="007B113B"/>
    <w:rsid w:val="007B150D"/>
    <w:rsid w:val="007B15FF"/>
    <w:rsid w:val="007B1A26"/>
    <w:rsid w:val="007B2CF0"/>
    <w:rsid w:val="007B36FB"/>
    <w:rsid w:val="007B3B15"/>
    <w:rsid w:val="007B4AED"/>
    <w:rsid w:val="007B512A"/>
    <w:rsid w:val="007B5B4E"/>
    <w:rsid w:val="007B6A07"/>
    <w:rsid w:val="007C02F9"/>
    <w:rsid w:val="007C13B8"/>
    <w:rsid w:val="007C4C99"/>
    <w:rsid w:val="007C5453"/>
    <w:rsid w:val="007C57F9"/>
    <w:rsid w:val="007C599B"/>
    <w:rsid w:val="007C6784"/>
    <w:rsid w:val="007C6B9F"/>
    <w:rsid w:val="007C6E08"/>
    <w:rsid w:val="007C7CD3"/>
    <w:rsid w:val="007D10C5"/>
    <w:rsid w:val="007D1DBB"/>
    <w:rsid w:val="007D2FFA"/>
    <w:rsid w:val="007D3840"/>
    <w:rsid w:val="007D5FF9"/>
    <w:rsid w:val="007D614F"/>
    <w:rsid w:val="007D6363"/>
    <w:rsid w:val="007D6E11"/>
    <w:rsid w:val="007E0FFA"/>
    <w:rsid w:val="007E2370"/>
    <w:rsid w:val="007E26E3"/>
    <w:rsid w:val="007E2750"/>
    <w:rsid w:val="007E28E2"/>
    <w:rsid w:val="007E3E31"/>
    <w:rsid w:val="007E404E"/>
    <w:rsid w:val="007E6EF2"/>
    <w:rsid w:val="007F02DF"/>
    <w:rsid w:val="007F074B"/>
    <w:rsid w:val="007F0CF2"/>
    <w:rsid w:val="007F0F8D"/>
    <w:rsid w:val="007F17C1"/>
    <w:rsid w:val="007F2401"/>
    <w:rsid w:val="007F29F8"/>
    <w:rsid w:val="007F330F"/>
    <w:rsid w:val="007F3409"/>
    <w:rsid w:val="007F34ED"/>
    <w:rsid w:val="007F4455"/>
    <w:rsid w:val="007F5147"/>
    <w:rsid w:val="007F5206"/>
    <w:rsid w:val="007F53B1"/>
    <w:rsid w:val="007F57DD"/>
    <w:rsid w:val="007F5C69"/>
    <w:rsid w:val="007F5FF9"/>
    <w:rsid w:val="007F66BB"/>
    <w:rsid w:val="007F6B86"/>
    <w:rsid w:val="00800704"/>
    <w:rsid w:val="0080186B"/>
    <w:rsid w:val="008027A2"/>
    <w:rsid w:val="00802860"/>
    <w:rsid w:val="0080309B"/>
    <w:rsid w:val="0080367A"/>
    <w:rsid w:val="008036CD"/>
    <w:rsid w:val="008061BA"/>
    <w:rsid w:val="00806270"/>
    <w:rsid w:val="00807750"/>
    <w:rsid w:val="00807801"/>
    <w:rsid w:val="00807D94"/>
    <w:rsid w:val="008100C6"/>
    <w:rsid w:val="0081018D"/>
    <w:rsid w:val="008108F3"/>
    <w:rsid w:val="00811E35"/>
    <w:rsid w:val="00812AFD"/>
    <w:rsid w:val="00812C74"/>
    <w:rsid w:val="00813ADD"/>
    <w:rsid w:val="00813D39"/>
    <w:rsid w:val="0081429F"/>
    <w:rsid w:val="008144CC"/>
    <w:rsid w:val="00815796"/>
    <w:rsid w:val="00815C08"/>
    <w:rsid w:val="00817326"/>
    <w:rsid w:val="0081732B"/>
    <w:rsid w:val="0081760A"/>
    <w:rsid w:val="00817A5B"/>
    <w:rsid w:val="0082034D"/>
    <w:rsid w:val="0082073A"/>
    <w:rsid w:val="00820C20"/>
    <w:rsid w:val="00821005"/>
    <w:rsid w:val="00821046"/>
    <w:rsid w:val="008210AB"/>
    <w:rsid w:val="00821E2C"/>
    <w:rsid w:val="00822285"/>
    <w:rsid w:val="00822F51"/>
    <w:rsid w:val="0082358A"/>
    <w:rsid w:val="00823593"/>
    <w:rsid w:val="00823C89"/>
    <w:rsid w:val="00824C38"/>
    <w:rsid w:val="00825D68"/>
    <w:rsid w:val="00825F8B"/>
    <w:rsid w:val="0082675D"/>
    <w:rsid w:val="0082676E"/>
    <w:rsid w:val="00827A2C"/>
    <w:rsid w:val="00830724"/>
    <w:rsid w:val="00830B54"/>
    <w:rsid w:val="00832020"/>
    <w:rsid w:val="008323A9"/>
    <w:rsid w:val="008323E4"/>
    <w:rsid w:val="0083295E"/>
    <w:rsid w:val="00832B66"/>
    <w:rsid w:val="00832D36"/>
    <w:rsid w:val="0083348E"/>
    <w:rsid w:val="00834D82"/>
    <w:rsid w:val="00835098"/>
    <w:rsid w:val="008354CF"/>
    <w:rsid w:val="00835954"/>
    <w:rsid w:val="00835C32"/>
    <w:rsid w:val="00835DE1"/>
    <w:rsid w:val="0083638A"/>
    <w:rsid w:val="0083682F"/>
    <w:rsid w:val="00837114"/>
    <w:rsid w:val="00837E03"/>
    <w:rsid w:val="008409C0"/>
    <w:rsid w:val="00840D50"/>
    <w:rsid w:val="00840D9A"/>
    <w:rsid w:val="00842702"/>
    <w:rsid w:val="00843767"/>
    <w:rsid w:val="0084398D"/>
    <w:rsid w:val="00843A84"/>
    <w:rsid w:val="00843CFB"/>
    <w:rsid w:val="00843F2C"/>
    <w:rsid w:val="00844577"/>
    <w:rsid w:val="0084461A"/>
    <w:rsid w:val="008449DE"/>
    <w:rsid w:val="00844A1D"/>
    <w:rsid w:val="0084589A"/>
    <w:rsid w:val="00846364"/>
    <w:rsid w:val="0084675D"/>
    <w:rsid w:val="00846A34"/>
    <w:rsid w:val="00846B53"/>
    <w:rsid w:val="00851605"/>
    <w:rsid w:val="008519AF"/>
    <w:rsid w:val="00851D5F"/>
    <w:rsid w:val="00852941"/>
    <w:rsid w:val="00852A90"/>
    <w:rsid w:val="00853DD3"/>
    <w:rsid w:val="008542D7"/>
    <w:rsid w:val="00854A24"/>
    <w:rsid w:val="008552EA"/>
    <w:rsid w:val="008553EC"/>
    <w:rsid w:val="00855C79"/>
    <w:rsid w:val="0085633C"/>
    <w:rsid w:val="008565F9"/>
    <w:rsid w:val="008573E2"/>
    <w:rsid w:val="00861A3E"/>
    <w:rsid w:val="00862B16"/>
    <w:rsid w:val="008638E8"/>
    <w:rsid w:val="00864008"/>
    <w:rsid w:val="00864585"/>
    <w:rsid w:val="00865310"/>
    <w:rsid w:val="00865DD5"/>
    <w:rsid w:val="0086682E"/>
    <w:rsid w:val="00866B52"/>
    <w:rsid w:val="0086729C"/>
    <w:rsid w:val="00872148"/>
    <w:rsid w:val="008724C3"/>
    <w:rsid w:val="00872FCF"/>
    <w:rsid w:val="0087348F"/>
    <w:rsid w:val="00873693"/>
    <w:rsid w:val="008740E5"/>
    <w:rsid w:val="00874447"/>
    <w:rsid w:val="008745B4"/>
    <w:rsid w:val="0087501A"/>
    <w:rsid w:val="00877A72"/>
    <w:rsid w:val="00877F39"/>
    <w:rsid w:val="0088000B"/>
    <w:rsid w:val="00881D76"/>
    <w:rsid w:val="008821EA"/>
    <w:rsid w:val="00882C3D"/>
    <w:rsid w:val="00883184"/>
    <w:rsid w:val="0088348F"/>
    <w:rsid w:val="008848DF"/>
    <w:rsid w:val="00890175"/>
    <w:rsid w:val="0089095B"/>
    <w:rsid w:val="00891A76"/>
    <w:rsid w:val="00891F1C"/>
    <w:rsid w:val="00892070"/>
    <w:rsid w:val="0089207D"/>
    <w:rsid w:val="0089220B"/>
    <w:rsid w:val="008930B6"/>
    <w:rsid w:val="008933A8"/>
    <w:rsid w:val="008938B0"/>
    <w:rsid w:val="00893A6D"/>
    <w:rsid w:val="00893A88"/>
    <w:rsid w:val="008941C6"/>
    <w:rsid w:val="00894AE9"/>
    <w:rsid w:val="00894CBE"/>
    <w:rsid w:val="00895288"/>
    <w:rsid w:val="00895339"/>
    <w:rsid w:val="008953F5"/>
    <w:rsid w:val="00896414"/>
    <w:rsid w:val="00896547"/>
    <w:rsid w:val="0089662D"/>
    <w:rsid w:val="00896A7E"/>
    <w:rsid w:val="00896F0A"/>
    <w:rsid w:val="0089711C"/>
    <w:rsid w:val="00897560"/>
    <w:rsid w:val="00897AD1"/>
    <w:rsid w:val="008A0419"/>
    <w:rsid w:val="008A0F5E"/>
    <w:rsid w:val="008A1310"/>
    <w:rsid w:val="008A18F7"/>
    <w:rsid w:val="008A1F74"/>
    <w:rsid w:val="008A261E"/>
    <w:rsid w:val="008A26C7"/>
    <w:rsid w:val="008A2A3E"/>
    <w:rsid w:val="008A3355"/>
    <w:rsid w:val="008A3561"/>
    <w:rsid w:val="008A46F2"/>
    <w:rsid w:val="008A5288"/>
    <w:rsid w:val="008A5B24"/>
    <w:rsid w:val="008A6869"/>
    <w:rsid w:val="008A70CA"/>
    <w:rsid w:val="008A73FA"/>
    <w:rsid w:val="008A7611"/>
    <w:rsid w:val="008A7B93"/>
    <w:rsid w:val="008B0440"/>
    <w:rsid w:val="008B0B71"/>
    <w:rsid w:val="008B182C"/>
    <w:rsid w:val="008B3C45"/>
    <w:rsid w:val="008B3FE0"/>
    <w:rsid w:val="008B49E0"/>
    <w:rsid w:val="008B4ABA"/>
    <w:rsid w:val="008B4FD4"/>
    <w:rsid w:val="008B54FF"/>
    <w:rsid w:val="008B64A4"/>
    <w:rsid w:val="008B79E2"/>
    <w:rsid w:val="008C1054"/>
    <w:rsid w:val="008C1377"/>
    <w:rsid w:val="008C1E46"/>
    <w:rsid w:val="008C22E8"/>
    <w:rsid w:val="008C303A"/>
    <w:rsid w:val="008C3463"/>
    <w:rsid w:val="008C374F"/>
    <w:rsid w:val="008C4C37"/>
    <w:rsid w:val="008C4E31"/>
    <w:rsid w:val="008C52E0"/>
    <w:rsid w:val="008C5A8D"/>
    <w:rsid w:val="008D044E"/>
    <w:rsid w:val="008D1744"/>
    <w:rsid w:val="008D3041"/>
    <w:rsid w:val="008D35E2"/>
    <w:rsid w:val="008D4412"/>
    <w:rsid w:val="008D44DF"/>
    <w:rsid w:val="008D4A8C"/>
    <w:rsid w:val="008D4C55"/>
    <w:rsid w:val="008D50A8"/>
    <w:rsid w:val="008D536C"/>
    <w:rsid w:val="008D5448"/>
    <w:rsid w:val="008D5AA6"/>
    <w:rsid w:val="008D6B6B"/>
    <w:rsid w:val="008D6BF3"/>
    <w:rsid w:val="008D7328"/>
    <w:rsid w:val="008D77EA"/>
    <w:rsid w:val="008D7852"/>
    <w:rsid w:val="008E18FA"/>
    <w:rsid w:val="008E1CBB"/>
    <w:rsid w:val="008E36A4"/>
    <w:rsid w:val="008E410C"/>
    <w:rsid w:val="008E43E5"/>
    <w:rsid w:val="008E5146"/>
    <w:rsid w:val="008E53FE"/>
    <w:rsid w:val="008E5DCB"/>
    <w:rsid w:val="008E5F88"/>
    <w:rsid w:val="008E6439"/>
    <w:rsid w:val="008E64FF"/>
    <w:rsid w:val="008E6AB1"/>
    <w:rsid w:val="008E6CFA"/>
    <w:rsid w:val="008F2196"/>
    <w:rsid w:val="008F2DB5"/>
    <w:rsid w:val="008F3DBC"/>
    <w:rsid w:val="008F4F80"/>
    <w:rsid w:val="008F5370"/>
    <w:rsid w:val="008F575F"/>
    <w:rsid w:val="008F6559"/>
    <w:rsid w:val="008F6CCE"/>
    <w:rsid w:val="008F711E"/>
    <w:rsid w:val="008F767D"/>
    <w:rsid w:val="008F78F4"/>
    <w:rsid w:val="008F7E21"/>
    <w:rsid w:val="00901469"/>
    <w:rsid w:val="00901F8C"/>
    <w:rsid w:val="0090224F"/>
    <w:rsid w:val="00902938"/>
    <w:rsid w:val="00902954"/>
    <w:rsid w:val="00902EC9"/>
    <w:rsid w:val="00903711"/>
    <w:rsid w:val="009046FF"/>
    <w:rsid w:val="00904F26"/>
    <w:rsid w:val="009054DF"/>
    <w:rsid w:val="00905505"/>
    <w:rsid w:val="00905770"/>
    <w:rsid w:val="00906CBF"/>
    <w:rsid w:val="009073C5"/>
    <w:rsid w:val="00907B37"/>
    <w:rsid w:val="009116CF"/>
    <w:rsid w:val="00911D7D"/>
    <w:rsid w:val="00911DAA"/>
    <w:rsid w:val="00912A5B"/>
    <w:rsid w:val="00913247"/>
    <w:rsid w:val="009138D3"/>
    <w:rsid w:val="00914967"/>
    <w:rsid w:val="00915643"/>
    <w:rsid w:val="00916571"/>
    <w:rsid w:val="009169F0"/>
    <w:rsid w:val="00917206"/>
    <w:rsid w:val="00917649"/>
    <w:rsid w:val="0092042C"/>
    <w:rsid w:val="00920924"/>
    <w:rsid w:val="00921838"/>
    <w:rsid w:val="009234BA"/>
    <w:rsid w:val="00924297"/>
    <w:rsid w:val="00924F02"/>
    <w:rsid w:val="009258E6"/>
    <w:rsid w:val="00925B01"/>
    <w:rsid w:val="00927921"/>
    <w:rsid w:val="00927ED8"/>
    <w:rsid w:val="00930688"/>
    <w:rsid w:val="00931CC4"/>
    <w:rsid w:val="00931CE3"/>
    <w:rsid w:val="00932D85"/>
    <w:rsid w:val="00932D93"/>
    <w:rsid w:val="00933499"/>
    <w:rsid w:val="009336C3"/>
    <w:rsid w:val="00933712"/>
    <w:rsid w:val="00933786"/>
    <w:rsid w:val="00933BE8"/>
    <w:rsid w:val="00934639"/>
    <w:rsid w:val="00934953"/>
    <w:rsid w:val="00934B3D"/>
    <w:rsid w:val="009356A8"/>
    <w:rsid w:val="009356CA"/>
    <w:rsid w:val="00935CDA"/>
    <w:rsid w:val="009367DC"/>
    <w:rsid w:val="0093755F"/>
    <w:rsid w:val="009377C4"/>
    <w:rsid w:val="00940240"/>
    <w:rsid w:val="00940F7F"/>
    <w:rsid w:val="009410CE"/>
    <w:rsid w:val="0094153C"/>
    <w:rsid w:val="00942227"/>
    <w:rsid w:val="0094246C"/>
    <w:rsid w:val="00942CC9"/>
    <w:rsid w:val="00944132"/>
    <w:rsid w:val="00944430"/>
    <w:rsid w:val="0094497F"/>
    <w:rsid w:val="00944C65"/>
    <w:rsid w:val="00945D6F"/>
    <w:rsid w:val="00946759"/>
    <w:rsid w:val="00946A09"/>
    <w:rsid w:val="00950226"/>
    <w:rsid w:val="009528D7"/>
    <w:rsid w:val="00952FC1"/>
    <w:rsid w:val="00953825"/>
    <w:rsid w:val="00953EFC"/>
    <w:rsid w:val="00953FD9"/>
    <w:rsid w:val="009540A8"/>
    <w:rsid w:val="009546F9"/>
    <w:rsid w:val="00954B27"/>
    <w:rsid w:val="0095504F"/>
    <w:rsid w:val="00955D33"/>
    <w:rsid w:val="009561B7"/>
    <w:rsid w:val="00956455"/>
    <w:rsid w:val="00956849"/>
    <w:rsid w:val="009575F5"/>
    <w:rsid w:val="00957C7C"/>
    <w:rsid w:val="00957D3D"/>
    <w:rsid w:val="00957EC6"/>
    <w:rsid w:val="00957FED"/>
    <w:rsid w:val="00961321"/>
    <w:rsid w:val="0096565C"/>
    <w:rsid w:val="00966808"/>
    <w:rsid w:val="00966A89"/>
    <w:rsid w:val="00966BB7"/>
    <w:rsid w:val="00966DFA"/>
    <w:rsid w:val="00967AA3"/>
    <w:rsid w:val="009701A5"/>
    <w:rsid w:val="00970A0A"/>
    <w:rsid w:val="00970E3E"/>
    <w:rsid w:val="00971074"/>
    <w:rsid w:val="009718B1"/>
    <w:rsid w:val="00971B17"/>
    <w:rsid w:val="00971E1B"/>
    <w:rsid w:val="00972269"/>
    <w:rsid w:val="009728B0"/>
    <w:rsid w:val="00974315"/>
    <w:rsid w:val="009754C4"/>
    <w:rsid w:val="00975BCB"/>
    <w:rsid w:val="0097655D"/>
    <w:rsid w:val="0097688D"/>
    <w:rsid w:val="009771F6"/>
    <w:rsid w:val="00977AF5"/>
    <w:rsid w:val="00980168"/>
    <w:rsid w:val="00980526"/>
    <w:rsid w:val="00981B4B"/>
    <w:rsid w:val="0098208D"/>
    <w:rsid w:val="0098220A"/>
    <w:rsid w:val="00983A34"/>
    <w:rsid w:val="009844EA"/>
    <w:rsid w:val="00984592"/>
    <w:rsid w:val="0098497C"/>
    <w:rsid w:val="00984B1D"/>
    <w:rsid w:val="0098575C"/>
    <w:rsid w:val="00985E71"/>
    <w:rsid w:val="009862C5"/>
    <w:rsid w:val="00987CDB"/>
    <w:rsid w:val="0099039B"/>
    <w:rsid w:val="009903B8"/>
    <w:rsid w:val="009904D2"/>
    <w:rsid w:val="0099089F"/>
    <w:rsid w:val="00991D1D"/>
    <w:rsid w:val="00992A49"/>
    <w:rsid w:val="00993167"/>
    <w:rsid w:val="0099404E"/>
    <w:rsid w:val="00994688"/>
    <w:rsid w:val="00994798"/>
    <w:rsid w:val="00994AE5"/>
    <w:rsid w:val="00994D5F"/>
    <w:rsid w:val="00994E2F"/>
    <w:rsid w:val="009951D9"/>
    <w:rsid w:val="00996215"/>
    <w:rsid w:val="009A0A2C"/>
    <w:rsid w:val="009A1E38"/>
    <w:rsid w:val="009A2C13"/>
    <w:rsid w:val="009A352E"/>
    <w:rsid w:val="009A3CD2"/>
    <w:rsid w:val="009A3F1B"/>
    <w:rsid w:val="009A43A7"/>
    <w:rsid w:val="009A55A4"/>
    <w:rsid w:val="009A567E"/>
    <w:rsid w:val="009A7504"/>
    <w:rsid w:val="009A7F7F"/>
    <w:rsid w:val="009B1388"/>
    <w:rsid w:val="009B1803"/>
    <w:rsid w:val="009B1CF6"/>
    <w:rsid w:val="009B27FB"/>
    <w:rsid w:val="009B3A0B"/>
    <w:rsid w:val="009B50EF"/>
    <w:rsid w:val="009B577D"/>
    <w:rsid w:val="009B63A5"/>
    <w:rsid w:val="009B6B37"/>
    <w:rsid w:val="009B6E1C"/>
    <w:rsid w:val="009B7B51"/>
    <w:rsid w:val="009B7FCF"/>
    <w:rsid w:val="009C0222"/>
    <w:rsid w:val="009C0349"/>
    <w:rsid w:val="009C036A"/>
    <w:rsid w:val="009C03DD"/>
    <w:rsid w:val="009C2C3E"/>
    <w:rsid w:val="009C3B97"/>
    <w:rsid w:val="009C3BE9"/>
    <w:rsid w:val="009C3DB9"/>
    <w:rsid w:val="009C52CA"/>
    <w:rsid w:val="009C53AF"/>
    <w:rsid w:val="009C53B9"/>
    <w:rsid w:val="009C5574"/>
    <w:rsid w:val="009C62CE"/>
    <w:rsid w:val="009C64A3"/>
    <w:rsid w:val="009C64FD"/>
    <w:rsid w:val="009C7642"/>
    <w:rsid w:val="009D066B"/>
    <w:rsid w:val="009D09AE"/>
    <w:rsid w:val="009D141C"/>
    <w:rsid w:val="009D1715"/>
    <w:rsid w:val="009D2638"/>
    <w:rsid w:val="009D279E"/>
    <w:rsid w:val="009D48DB"/>
    <w:rsid w:val="009D5C73"/>
    <w:rsid w:val="009D6086"/>
    <w:rsid w:val="009D66B9"/>
    <w:rsid w:val="009D696C"/>
    <w:rsid w:val="009D78F9"/>
    <w:rsid w:val="009E0213"/>
    <w:rsid w:val="009E052A"/>
    <w:rsid w:val="009E0565"/>
    <w:rsid w:val="009E0ECA"/>
    <w:rsid w:val="009E1301"/>
    <w:rsid w:val="009E13E0"/>
    <w:rsid w:val="009E1BC4"/>
    <w:rsid w:val="009E1DD7"/>
    <w:rsid w:val="009E1E04"/>
    <w:rsid w:val="009E335E"/>
    <w:rsid w:val="009E3843"/>
    <w:rsid w:val="009E4513"/>
    <w:rsid w:val="009E4E4B"/>
    <w:rsid w:val="009E5566"/>
    <w:rsid w:val="009E5F1A"/>
    <w:rsid w:val="009E61D7"/>
    <w:rsid w:val="009E6A96"/>
    <w:rsid w:val="009E7AF3"/>
    <w:rsid w:val="009E7BF1"/>
    <w:rsid w:val="009F0132"/>
    <w:rsid w:val="009F1BEA"/>
    <w:rsid w:val="009F1E4F"/>
    <w:rsid w:val="009F21C3"/>
    <w:rsid w:val="009F2C2B"/>
    <w:rsid w:val="009F3679"/>
    <w:rsid w:val="009F4BE4"/>
    <w:rsid w:val="009F5799"/>
    <w:rsid w:val="009F5A1A"/>
    <w:rsid w:val="009F5BB9"/>
    <w:rsid w:val="00A005A8"/>
    <w:rsid w:val="00A00E92"/>
    <w:rsid w:val="00A0140C"/>
    <w:rsid w:val="00A01CBC"/>
    <w:rsid w:val="00A01FAC"/>
    <w:rsid w:val="00A02144"/>
    <w:rsid w:val="00A023A0"/>
    <w:rsid w:val="00A02E34"/>
    <w:rsid w:val="00A03DF1"/>
    <w:rsid w:val="00A03F4D"/>
    <w:rsid w:val="00A0514D"/>
    <w:rsid w:val="00A05E5C"/>
    <w:rsid w:val="00A05EFD"/>
    <w:rsid w:val="00A061BD"/>
    <w:rsid w:val="00A0711F"/>
    <w:rsid w:val="00A07250"/>
    <w:rsid w:val="00A073A2"/>
    <w:rsid w:val="00A1033D"/>
    <w:rsid w:val="00A11C05"/>
    <w:rsid w:val="00A122E6"/>
    <w:rsid w:val="00A14681"/>
    <w:rsid w:val="00A161F2"/>
    <w:rsid w:val="00A1694E"/>
    <w:rsid w:val="00A211A0"/>
    <w:rsid w:val="00A21800"/>
    <w:rsid w:val="00A22CCD"/>
    <w:rsid w:val="00A23064"/>
    <w:rsid w:val="00A23E2A"/>
    <w:rsid w:val="00A243A9"/>
    <w:rsid w:val="00A24B30"/>
    <w:rsid w:val="00A25570"/>
    <w:rsid w:val="00A25A8E"/>
    <w:rsid w:val="00A25CDA"/>
    <w:rsid w:val="00A27ECE"/>
    <w:rsid w:val="00A30068"/>
    <w:rsid w:val="00A30C7F"/>
    <w:rsid w:val="00A315CD"/>
    <w:rsid w:val="00A32030"/>
    <w:rsid w:val="00A32EFD"/>
    <w:rsid w:val="00A32F26"/>
    <w:rsid w:val="00A331A2"/>
    <w:rsid w:val="00A33AA4"/>
    <w:rsid w:val="00A35148"/>
    <w:rsid w:val="00A35B93"/>
    <w:rsid w:val="00A36386"/>
    <w:rsid w:val="00A366DD"/>
    <w:rsid w:val="00A37B65"/>
    <w:rsid w:val="00A41233"/>
    <w:rsid w:val="00A4126E"/>
    <w:rsid w:val="00A41549"/>
    <w:rsid w:val="00A42BC6"/>
    <w:rsid w:val="00A42CD7"/>
    <w:rsid w:val="00A42FAE"/>
    <w:rsid w:val="00A43B4B"/>
    <w:rsid w:val="00A443FB"/>
    <w:rsid w:val="00A4464A"/>
    <w:rsid w:val="00A44A54"/>
    <w:rsid w:val="00A44F5D"/>
    <w:rsid w:val="00A46658"/>
    <w:rsid w:val="00A467DA"/>
    <w:rsid w:val="00A46AFA"/>
    <w:rsid w:val="00A473DB"/>
    <w:rsid w:val="00A47FA0"/>
    <w:rsid w:val="00A50CD9"/>
    <w:rsid w:val="00A51A1B"/>
    <w:rsid w:val="00A522CC"/>
    <w:rsid w:val="00A52935"/>
    <w:rsid w:val="00A53DE0"/>
    <w:rsid w:val="00A55B0B"/>
    <w:rsid w:val="00A56E38"/>
    <w:rsid w:val="00A5722A"/>
    <w:rsid w:val="00A6056F"/>
    <w:rsid w:val="00A61047"/>
    <w:rsid w:val="00A61137"/>
    <w:rsid w:val="00A62D32"/>
    <w:rsid w:val="00A64E0F"/>
    <w:rsid w:val="00A655E5"/>
    <w:rsid w:val="00A66226"/>
    <w:rsid w:val="00A66A4F"/>
    <w:rsid w:val="00A66ED7"/>
    <w:rsid w:val="00A67058"/>
    <w:rsid w:val="00A67200"/>
    <w:rsid w:val="00A677E5"/>
    <w:rsid w:val="00A70776"/>
    <w:rsid w:val="00A70AB9"/>
    <w:rsid w:val="00A70B11"/>
    <w:rsid w:val="00A70DF9"/>
    <w:rsid w:val="00A71324"/>
    <w:rsid w:val="00A72474"/>
    <w:rsid w:val="00A737FE"/>
    <w:rsid w:val="00A73ED1"/>
    <w:rsid w:val="00A73F8B"/>
    <w:rsid w:val="00A7481F"/>
    <w:rsid w:val="00A74BA2"/>
    <w:rsid w:val="00A754C7"/>
    <w:rsid w:val="00A754FB"/>
    <w:rsid w:val="00A75A19"/>
    <w:rsid w:val="00A75D96"/>
    <w:rsid w:val="00A75DCD"/>
    <w:rsid w:val="00A76634"/>
    <w:rsid w:val="00A76BF2"/>
    <w:rsid w:val="00A76E85"/>
    <w:rsid w:val="00A779CE"/>
    <w:rsid w:val="00A77CA1"/>
    <w:rsid w:val="00A8014E"/>
    <w:rsid w:val="00A8063C"/>
    <w:rsid w:val="00A80A67"/>
    <w:rsid w:val="00A812CD"/>
    <w:rsid w:val="00A81D0A"/>
    <w:rsid w:val="00A822B5"/>
    <w:rsid w:val="00A83FEB"/>
    <w:rsid w:val="00A84386"/>
    <w:rsid w:val="00A85467"/>
    <w:rsid w:val="00A855CC"/>
    <w:rsid w:val="00A86326"/>
    <w:rsid w:val="00A86A47"/>
    <w:rsid w:val="00A86D17"/>
    <w:rsid w:val="00A87386"/>
    <w:rsid w:val="00A8777C"/>
    <w:rsid w:val="00A91550"/>
    <w:rsid w:val="00A928C5"/>
    <w:rsid w:val="00A928E0"/>
    <w:rsid w:val="00A94432"/>
    <w:rsid w:val="00A94556"/>
    <w:rsid w:val="00A96EC1"/>
    <w:rsid w:val="00A96F04"/>
    <w:rsid w:val="00A97154"/>
    <w:rsid w:val="00A9739F"/>
    <w:rsid w:val="00A97619"/>
    <w:rsid w:val="00A97A79"/>
    <w:rsid w:val="00AA0656"/>
    <w:rsid w:val="00AA1B43"/>
    <w:rsid w:val="00AA1B8C"/>
    <w:rsid w:val="00AA1D72"/>
    <w:rsid w:val="00AA261D"/>
    <w:rsid w:val="00AA2B95"/>
    <w:rsid w:val="00AA576F"/>
    <w:rsid w:val="00AA5D9C"/>
    <w:rsid w:val="00AA662E"/>
    <w:rsid w:val="00AA6B30"/>
    <w:rsid w:val="00AA6EED"/>
    <w:rsid w:val="00AA765A"/>
    <w:rsid w:val="00AA7A96"/>
    <w:rsid w:val="00AA7C81"/>
    <w:rsid w:val="00AB0392"/>
    <w:rsid w:val="00AB07C0"/>
    <w:rsid w:val="00AB0CCE"/>
    <w:rsid w:val="00AB1A7E"/>
    <w:rsid w:val="00AB282F"/>
    <w:rsid w:val="00AB3AEC"/>
    <w:rsid w:val="00AB3D22"/>
    <w:rsid w:val="00AB475A"/>
    <w:rsid w:val="00AB4A7C"/>
    <w:rsid w:val="00AB56C5"/>
    <w:rsid w:val="00AB5972"/>
    <w:rsid w:val="00AB5E29"/>
    <w:rsid w:val="00AB6E35"/>
    <w:rsid w:val="00AB7038"/>
    <w:rsid w:val="00AB776F"/>
    <w:rsid w:val="00AC16B5"/>
    <w:rsid w:val="00AC25E1"/>
    <w:rsid w:val="00AC26F2"/>
    <w:rsid w:val="00AC4135"/>
    <w:rsid w:val="00AC4945"/>
    <w:rsid w:val="00AC5219"/>
    <w:rsid w:val="00AC7898"/>
    <w:rsid w:val="00AC795C"/>
    <w:rsid w:val="00AC7AB9"/>
    <w:rsid w:val="00AD044A"/>
    <w:rsid w:val="00AD0603"/>
    <w:rsid w:val="00AD0844"/>
    <w:rsid w:val="00AD09D0"/>
    <w:rsid w:val="00AD0C15"/>
    <w:rsid w:val="00AD2EEE"/>
    <w:rsid w:val="00AD42E0"/>
    <w:rsid w:val="00AD49B5"/>
    <w:rsid w:val="00AD4F23"/>
    <w:rsid w:val="00AD723F"/>
    <w:rsid w:val="00AE04A5"/>
    <w:rsid w:val="00AE222E"/>
    <w:rsid w:val="00AE2578"/>
    <w:rsid w:val="00AE2659"/>
    <w:rsid w:val="00AE4DDB"/>
    <w:rsid w:val="00AE51B2"/>
    <w:rsid w:val="00AE59E7"/>
    <w:rsid w:val="00AE669A"/>
    <w:rsid w:val="00AE6B2E"/>
    <w:rsid w:val="00AE732C"/>
    <w:rsid w:val="00AF03EA"/>
    <w:rsid w:val="00AF0461"/>
    <w:rsid w:val="00AF0CE1"/>
    <w:rsid w:val="00AF0FDD"/>
    <w:rsid w:val="00AF1C4E"/>
    <w:rsid w:val="00AF1C6F"/>
    <w:rsid w:val="00AF32F9"/>
    <w:rsid w:val="00AF3B47"/>
    <w:rsid w:val="00AF4655"/>
    <w:rsid w:val="00AF4B02"/>
    <w:rsid w:val="00AF5FCE"/>
    <w:rsid w:val="00AF641B"/>
    <w:rsid w:val="00B00560"/>
    <w:rsid w:val="00B00D03"/>
    <w:rsid w:val="00B0141A"/>
    <w:rsid w:val="00B0156D"/>
    <w:rsid w:val="00B01E0B"/>
    <w:rsid w:val="00B02DE5"/>
    <w:rsid w:val="00B03D74"/>
    <w:rsid w:val="00B03FC3"/>
    <w:rsid w:val="00B04760"/>
    <w:rsid w:val="00B0665D"/>
    <w:rsid w:val="00B07155"/>
    <w:rsid w:val="00B10C28"/>
    <w:rsid w:val="00B10C29"/>
    <w:rsid w:val="00B11981"/>
    <w:rsid w:val="00B12421"/>
    <w:rsid w:val="00B12473"/>
    <w:rsid w:val="00B12C3F"/>
    <w:rsid w:val="00B12D42"/>
    <w:rsid w:val="00B12F0F"/>
    <w:rsid w:val="00B1484F"/>
    <w:rsid w:val="00B1554A"/>
    <w:rsid w:val="00B1676C"/>
    <w:rsid w:val="00B17C89"/>
    <w:rsid w:val="00B202FC"/>
    <w:rsid w:val="00B222C7"/>
    <w:rsid w:val="00B22C9A"/>
    <w:rsid w:val="00B23247"/>
    <w:rsid w:val="00B237A3"/>
    <w:rsid w:val="00B2518D"/>
    <w:rsid w:val="00B25363"/>
    <w:rsid w:val="00B2594B"/>
    <w:rsid w:val="00B25DC3"/>
    <w:rsid w:val="00B26243"/>
    <w:rsid w:val="00B26F77"/>
    <w:rsid w:val="00B279ED"/>
    <w:rsid w:val="00B27F1E"/>
    <w:rsid w:val="00B316E9"/>
    <w:rsid w:val="00B31B5E"/>
    <w:rsid w:val="00B32B80"/>
    <w:rsid w:val="00B33B35"/>
    <w:rsid w:val="00B34903"/>
    <w:rsid w:val="00B34EEA"/>
    <w:rsid w:val="00B35AEB"/>
    <w:rsid w:val="00B35CEE"/>
    <w:rsid w:val="00B361F7"/>
    <w:rsid w:val="00B36C26"/>
    <w:rsid w:val="00B3740B"/>
    <w:rsid w:val="00B40341"/>
    <w:rsid w:val="00B41568"/>
    <w:rsid w:val="00B41792"/>
    <w:rsid w:val="00B4233C"/>
    <w:rsid w:val="00B424B7"/>
    <w:rsid w:val="00B4307F"/>
    <w:rsid w:val="00B434D8"/>
    <w:rsid w:val="00B4381F"/>
    <w:rsid w:val="00B43FBF"/>
    <w:rsid w:val="00B45173"/>
    <w:rsid w:val="00B4524F"/>
    <w:rsid w:val="00B45B78"/>
    <w:rsid w:val="00B45C03"/>
    <w:rsid w:val="00B4689E"/>
    <w:rsid w:val="00B46C24"/>
    <w:rsid w:val="00B4760A"/>
    <w:rsid w:val="00B51456"/>
    <w:rsid w:val="00B5168B"/>
    <w:rsid w:val="00B519D8"/>
    <w:rsid w:val="00B52A07"/>
    <w:rsid w:val="00B52E0E"/>
    <w:rsid w:val="00B52EE7"/>
    <w:rsid w:val="00B53079"/>
    <w:rsid w:val="00B54303"/>
    <w:rsid w:val="00B544AB"/>
    <w:rsid w:val="00B54B58"/>
    <w:rsid w:val="00B54EB8"/>
    <w:rsid w:val="00B54FF4"/>
    <w:rsid w:val="00B552C5"/>
    <w:rsid w:val="00B6555A"/>
    <w:rsid w:val="00B65CA7"/>
    <w:rsid w:val="00B66474"/>
    <w:rsid w:val="00B673C5"/>
    <w:rsid w:val="00B67B31"/>
    <w:rsid w:val="00B67C01"/>
    <w:rsid w:val="00B7164C"/>
    <w:rsid w:val="00B75425"/>
    <w:rsid w:val="00B760F9"/>
    <w:rsid w:val="00B77C1B"/>
    <w:rsid w:val="00B80CC6"/>
    <w:rsid w:val="00B80D1E"/>
    <w:rsid w:val="00B81864"/>
    <w:rsid w:val="00B8215B"/>
    <w:rsid w:val="00B824D3"/>
    <w:rsid w:val="00B82C6B"/>
    <w:rsid w:val="00B83470"/>
    <w:rsid w:val="00B83F0A"/>
    <w:rsid w:val="00B84210"/>
    <w:rsid w:val="00B84524"/>
    <w:rsid w:val="00B84AF8"/>
    <w:rsid w:val="00B84C80"/>
    <w:rsid w:val="00B84D90"/>
    <w:rsid w:val="00B85405"/>
    <w:rsid w:val="00B85CB1"/>
    <w:rsid w:val="00B867A9"/>
    <w:rsid w:val="00B867E3"/>
    <w:rsid w:val="00B86A91"/>
    <w:rsid w:val="00B86CC2"/>
    <w:rsid w:val="00B8739D"/>
    <w:rsid w:val="00B87B33"/>
    <w:rsid w:val="00B904CC"/>
    <w:rsid w:val="00B90BC6"/>
    <w:rsid w:val="00B9151E"/>
    <w:rsid w:val="00B9205A"/>
    <w:rsid w:val="00B92963"/>
    <w:rsid w:val="00B92B33"/>
    <w:rsid w:val="00B932BC"/>
    <w:rsid w:val="00B93450"/>
    <w:rsid w:val="00B93A96"/>
    <w:rsid w:val="00B95720"/>
    <w:rsid w:val="00B96390"/>
    <w:rsid w:val="00B96664"/>
    <w:rsid w:val="00B9680D"/>
    <w:rsid w:val="00B96909"/>
    <w:rsid w:val="00B97946"/>
    <w:rsid w:val="00BA084B"/>
    <w:rsid w:val="00BA161A"/>
    <w:rsid w:val="00BA1DF4"/>
    <w:rsid w:val="00BA2FD2"/>
    <w:rsid w:val="00BA359A"/>
    <w:rsid w:val="00BA36B0"/>
    <w:rsid w:val="00BA3C8A"/>
    <w:rsid w:val="00BA3F21"/>
    <w:rsid w:val="00BA4FF4"/>
    <w:rsid w:val="00BA5E4C"/>
    <w:rsid w:val="00BA6295"/>
    <w:rsid w:val="00BA63DE"/>
    <w:rsid w:val="00BA71AF"/>
    <w:rsid w:val="00BA7689"/>
    <w:rsid w:val="00BB0EBC"/>
    <w:rsid w:val="00BB114F"/>
    <w:rsid w:val="00BB12F1"/>
    <w:rsid w:val="00BB1792"/>
    <w:rsid w:val="00BB1970"/>
    <w:rsid w:val="00BB1EEE"/>
    <w:rsid w:val="00BB2694"/>
    <w:rsid w:val="00BB33E7"/>
    <w:rsid w:val="00BB342A"/>
    <w:rsid w:val="00BB3A5D"/>
    <w:rsid w:val="00BB5A40"/>
    <w:rsid w:val="00BB5A66"/>
    <w:rsid w:val="00BB6186"/>
    <w:rsid w:val="00BB6C53"/>
    <w:rsid w:val="00BB6F66"/>
    <w:rsid w:val="00BB7863"/>
    <w:rsid w:val="00BC02DF"/>
    <w:rsid w:val="00BC040F"/>
    <w:rsid w:val="00BC0D9B"/>
    <w:rsid w:val="00BC0E3C"/>
    <w:rsid w:val="00BC24BC"/>
    <w:rsid w:val="00BC2DC5"/>
    <w:rsid w:val="00BC2F48"/>
    <w:rsid w:val="00BC3154"/>
    <w:rsid w:val="00BC349A"/>
    <w:rsid w:val="00BC3696"/>
    <w:rsid w:val="00BC3ADE"/>
    <w:rsid w:val="00BC5172"/>
    <w:rsid w:val="00BC5FE5"/>
    <w:rsid w:val="00BC660B"/>
    <w:rsid w:val="00BC6BAE"/>
    <w:rsid w:val="00BD0CBE"/>
    <w:rsid w:val="00BD0D61"/>
    <w:rsid w:val="00BD39F8"/>
    <w:rsid w:val="00BD412C"/>
    <w:rsid w:val="00BD4211"/>
    <w:rsid w:val="00BD42EB"/>
    <w:rsid w:val="00BD4CDD"/>
    <w:rsid w:val="00BD5A47"/>
    <w:rsid w:val="00BD5EBF"/>
    <w:rsid w:val="00BD6663"/>
    <w:rsid w:val="00BD6B14"/>
    <w:rsid w:val="00BD7621"/>
    <w:rsid w:val="00BE0545"/>
    <w:rsid w:val="00BE15B1"/>
    <w:rsid w:val="00BE16BD"/>
    <w:rsid w:val="00BE1BB9"/>
    <w:rsid w:val="00BE24D8"/>
    <w:rsid w:val="00BE3C21"/>
    <w:rsid w:val="00BE48B3"/>
    <w:rsid w:val="00BE4D3D"/>
    <w:rsid w:val="00BE5737"/>
    <w:rsid w:val="00BE5C47"/>
    <w:rsid w:val="00BE6A1A"/>
    <w:rsid w:val="00BE734C"/>
    <w:rsid w:val="00BE7F9C"/>
    <w:rsid w:val="00BF2F86"/>
    <w:rsid w:val="00BF38B0"/>
    <w:rsid w:val="00BF482A"/>
    <w:rsid w:val="00BF4F18"/>
    <w:rsid w:val="00BF592E"/>
    <w:rsid w:val="00BF63B1"/>
    <w:rsid w:val="00BF6AF9"/>
    <w:rsid w:val="00BF6E05"/>
    <w:rsid w:val="00C001CC"/>
    <w:rsid w:val="00C005DA"/>
    <w:rsid w:val="00C01059"/>
    <w:rsid w:val="00C0152A"/>
    <w:rsid w:val="00C016E7"/>
    <w:rsid w:val="00C02040"/>
    <w:rsid w:val="00C023C1"/>
    <w:rsid w:val="00C02B77"/>
    <w:rsid w:val="00C0688F"/>
    <w:rsid w:val="00C06D8A"/>
    <w:rsid w:val="00C1078E"/>
    <w:rsid w:val="00C10CC0"/>
    <w:rsid w:val="00C11562"/>
    <w:rsid w:val="00C116D5"/>
    <w:rsid w:val="00C116F1"/>
    <w:rsid w:val="00C12A49"/>
    <w:rsid w:val="00C12D63"/>
    <w:rsid w:val="00C13771"/>
    <w:rsid w:val="00C138C9"/>
    <w:rsid w:val="00C1736D"/>
    <w:rsid w:val="00C202AE"/>
    <w:rsid w:val="00C2045C"/>
    <w:rsid w:val="00C21DD6"/>
    <w:rsid w:val="00C22578"/>
    <w:rsid w:val="00C23027"/>
    <w:rsid w:val="00C2370A"/>
    <w:rsid w:val="00C24355"/>
    <w:rsid w:val="00C246A7"/>
    <w:rsid w:val="00C24853"/>
    <w:rsid w:val="00C24B09"/>
    <w:rsid w:val="00C24FE1"/>
    <w:rsid w:val="00C2588D"/>
    <w:rsid w:val="00C25BD2"/>
    <w:rsid w:val="00C26066"/>
    <w:rsid w:val="00C31109"/>
    <w:rsid w:val="00C32FC0"/>
    <w:rsid w:val="00C33240"/>
    <w:rsid w:val="00C3424C"/>
    <w:rsid w:val="00C354CE"/>
    <w:rsid w:val="00C3585A"/>
    <w:rsid w:val="00C37451"/>
    <w:rsid w:val="00C40431"/>
    <w:rsid w:val="00C40D58"/>
    <w:rsid w:val="00C412EA"/>
    <w:rsid w:val="00C415D4"/>
    <w:rsid w:val="00C428DA"/>
    <w:rsid w:val="00C42AA0"/>
    <w:rsid w:val="00C44322"/>
    <w:rsid w:val="00C4543D"/>
    <w:rsid w:val="00C46423"/>
    <w:rsid w:val="00C465E7"/>
    <w:rsid w:val="00C46858"/>
    <w:rsid w:val="00C46AC0"/>
    <w:rsid w:val="00C46FDF"/>
    <w:rsid w:val="00C4798F"/>
    <w:rsid w:val="00C5006B"/>
    <w:rsid w:val="00C50EEC"/>
    <w:rsid w:val="00C50FAC"/>
    <w:rsid w:val="00C5115D"/>
    <w:rsid w:val="00C514DB"/>
    <w:rsid w:val="00C5174D"/>
    <w:rsid w:val="00C528A4"/>
    <w:rsid w:val="00C5445E"/>
    <w:rsid w:val="00C54514"/>
    <w:rsid w:val="00C54F2A"/>
    <w:rsid w:val="00C55A50"/>
    <w:rsid w:val="00C626CC"/>
    <w:rsid w:val="00C62A63"/>
    <w:rsid w:val="00C62C39"/>
    <w:rsid w:val="00C6341E"/>
    <w:rsid w:val="00C63AC7"/>
    <w:rsid w:val="00C644E6"/>
    <w:rsid w:val="00C64944"/>
    <w:rsid w:val="00C66EA6"/>
    <w:rsid w:val="00C67CDD"/>
    <w:rsid w:val="00C67D0F"/>
    <w:rsid w:val="00C70758"/>
    <w:rsid w:val="00C70A3B"/>
    <w:rsid w:val="00C70EF5"/>
    <w:rsid w:val="00C71396"/>
    <w:rsid w:val="00C715B7"/>
    <w:rsid w:val="00C715DB"/>
    <w:rsid w:val="00C71996"/>
    <w:rsid w:val="00C72B9E"/>
    <w:rsid w:val="00C73850"/>
    <w:rsid w:val="00C7386F"/>
    <w:rsid w:val="00C73908"/>
    <w:rsid w:val="00C73DD5"/>
    <w:rsid w:val="00C73F1D"/>
    <w:rsid w:val="00C74347"/>
    <w:rsid w:val="00C745A1"/>
    <w:rsid w:val="00C7507A"/>
    <w:rsid w:val="00C7519D"/>
    <w:rsid w:val="00C75D0C"/>
    <w:rsid w:val="00C814BB"/>
    <w:rsid w:val="00C8163A"/>
    <w:rsid w:val="00C819DE"/>
    <w:rsid w:val="00C828D4"/>
    <w:rsid w:val="00C82C68"/>
    <w:rsid w:val="00C840DC"/>
    <w:rsid w:val="00C847FF"/>
    <w:rsid w:val="00C85441"/>
    <w:rsid w:val="00C85F7B"/>
    <w:rsid w:val="00C85FA1"/>
    <w:rsid w:val="00C8745B"/>
    <w:rsid w:val="00C87900"/>
    <w:rsid w:val="00C9046E"/>
    <w:rsid w:val="00C91A33"/>
    <w:rsid w:val="00C9300C"/>
    <w:rsid w:val="00C931E7"/>
    <w:rsid w:val="00C9368D"/>
    <w:rsid w:val="00C93C90"/>
    <w:rsid w:val="00C94027"/>
    <w:rsid w:val="00C9450E"/>
    <w:rsid w:val="00C94BD9"/>
    <w:rsid w:val="00C950CB"/>
    <w:rsid w:val="00C952D2"/>
    <w:rsid w:val="00C95847"/>
    <w:rsid w:val="00C95915"/>
    <w:rsid w:val="00C95D8E"/>
    <w:rsid w:val="00C97FA7"/>
    <w:rsid w:val="00CA04AF"/>
    <w:rsid w:val="00CA0E91"/>
    <w:rsid w:val="00CA1326"/>
    <w:rsid w:val="00CA19E5"/>
    <w:rsid w:val="00CA21FF"/>
    <w:rsid w:val="00CA2793"/>
    <w:rsid w:val="00CA2A27"/>
    <w:rsid w:val="00CA3A19"/>
    <w:rsid w:val="00CA3AE9"/>
    <w:rsid w:val="00CA4084"/>
    <w:rsid w:val="00CA4101"/>
    <w:rsid w:val="00CA43C9"/>
    <w:rsid w:val="00CA507A"/>
    <w:rsid w:val="00CA58F8"/>
    <w:rsid w:val="00CA5F43"/>
    <w:rsid w:val="00CA68FC"/>
    <w:rsid w:val="00CA6F86"/>
    <w:rsid w:val="00CA7BA7"/>
    <w:rsid w:val="00CA7F24"/>
    <w:rsid w:val="00CB01FB"/>
    <w:rsid w:val="00CB044D"/>
    <w:rsid w:val="00CB045A"/>
    <w:rsid w:val="00CB2059"/>
    <w:rsid w:val="00CB22C1"/>
    <w:rsid w:val="00CB2A23"/>
    <w:rsid w:val="00CB363E"/>
    <w:rsid w:val="00CB3697"/>
    <w:rsid w:val="00CB3713"/>
    <w:rsid w:val="00CB394E"/>
    <w:rsid w:val="00CB3A91"/>
    <w:rsid w:val="00CB4976"/>
    <w:rsid w:val="00CB4F63"/>
    <w:rsid w:val="00CB55C6"/>
    <w:rsid w:val="00CC1320"/>
    <w:rsid w:val="00CC2EED"/>
    <w:rsid w:val="00CC4969"/>
    <w:rsid w:val="00CC4D46"/>
    <w:rsid w:val="00CC4FFD"/>
    <w:rsid w:val="00CC639D"/>
    <w:rsid w:val="00CD0D40"/>
    <w:rsid w:val="00CD120F"/>
    <w:rsid w:val="00CD352E"/>
    <w:rsid w:val="00CD4B3D"/>
    <w:rsid w:val="00CD4E01"/>
    <w:rsid w:val="00CD5DB3"/>
    <w:rsid w:val="00CD65B8"/>
    <w:rsid w:val="00CD7584"/>
    <w:rsid w:val="00CE2853"/>
    <w:rsid w:val="00CE2D61"/>
    <w:rsid w:val="00CE310C"/>
    <w:rsid w:val="00CE3DCD"/>
    <w:rsid w:val="00CE429D"/>
    <w:rsid w:val="00CE5BCD"/>
    <w:rsid w:val="00CE6D81"/>
    <w:rsid w:val="00CF0002"/>
    <w:rsid w:val="00CF03F5"/>
    <w:rsid w:val="00CF0E86"/>
    <w:rsid w:val="00CF180A"/>
    <w:rsid w:val="00CF1BBD"/>
    <w:rsid w:val="00CF296B"/>
    <w:rsid w:val="00CF2ACE"/>
    <w:rsid w:val="00CF4883"/>
    <w:rsid w:val="00CF4E1D"/>
    <w:rsid w:val="00CF5AC5"/>
    <w:rsid w:val="00CF5EAD"/>
    <w:rsid w:val="00CF623D"/>
    <w:rsid w:val="00CF685A"/>
    <w:rsid w:val="00CF73D9"/>
    <w:rsid w:val="00D01CFF"/>
    <w:rsid w:val="00D01EC9"/>
    <w:rsid w:val="00D03362"/>
    <w:rsid w:val="00D037B4"/>
    <w:rsid w:val="00D04C62"/>
    <w:rsid w:val="00D058B3"/>
    <w:rsid w:val="00D06B9B"/>
    <w:rsid w:val="00D103CA"/>
    <w:rsid w:val="00D103CF"/>
    <w:rsid w:val="00D10706"/>
    <w:rsid w:val="00D10962"/>
    <w:rsid w:val="00D11026"/>
    <w:rsid w:val="00D11D8A"/>
    <w:rsid w:val="00D127ED"/>
    <w:rsid w:val="00D13108"/>
    <w:rsid w:val="00D13299"/>
    <w:rsid w:val="00D133A2"/>
    <w:rsid w:val="00D136B9"/>
    <w:rsid w:val="00D13767"/>
    <w:rsid w:val="00D138F8"/>
    <w:rsid w:val="00D14273"/>
    <w:rsid w:val="00D15855"/>
    <w:rsid w:val="00D15A6F"/>
    <w:rsid w:val="00D16B59"/>
    <w:rsid w:val="00D17B07"/>
    <w:rsid w:val="00D17E5C"/>
    <w:rsid w:val="00D211C5"/>
    <w:rsid w:val="00D21A20"/>
    <w:rsid w:val="00D22134"/>
    <w:rsid w:val="00D22F5D"/>
    <w:rsid w:val="00D23079"/>
    <w:rsid w:val="00D2351C"/>
    <w:rsid w:val="00D24337"/>
    <w:rsid w:val="00D26A73"/>
    <w:rsid w:val="00D277F6"/>
    <w:rsid w:val="00D27EBD"/>
    <w:rsid w:val="00D33F21"/>
    <w:rsid w:val="00D3670A"/>
    <w:rsid w:val="00D36CDC"/>
    <w:rsid w:val="00D36DA5"/>
    <w:rsid w:val="00D36FA4"/>
    <w:rsid w:val="00D378E6"/>
    <w:rsid w:val="00D4009A"/>
    <w:rsid w:val="00D40550"/>
    <w:rsid w:val="00D411D6"/>
    <w:rsid w:val="00D412B7"/>
    <w:rsid w:val="00D41858"/>
    <w:rsid w:val="00D43A3A"/>
    <w:rsid w:val="00D44238"/>
    <w:rsid w:val="00D44B04"/>
    <w:rsid w:val="00D44C54"/>
    <w:rsid w:val="00D44FC6"/>
    <w:rsid w:val="00D45398"/>
    <w:rsid w:val="00D45857"/>
    <w:rsid w:val="00D45C81"/>
    <w:rsid w:val="00D4619E"/>
    <w:rsid w:val="00D46D8F"/>
    <w:rsid w:val="00D47B38"/>
    <w:rsid w:val="00D50C17"/>
    <w:rsid w:val="00D5140E"/>
    <w:rsid w:val="00D51F1C"/>
    <w:rsid w:val="00D531D4"/>
    <w:rsid w:val="00D55515"/>
    <w:rsid w:val="00D558F5"/>
    <w:rsid w:val="00D55AFB"/>
    <w:rsid w:val="00D5647C"/>
    <w:rsid w:val="00D57245"/>
    <w:rsid w:val="00D61F2D"/>
    <w:rsid w:val="00D61F3C"/>
    <w:rsid w:val="00D623D9"/>
    <w:rsid w:val="00D632CE"/>
    <w:rsid w:val="00D63C1E"/>
    <w:rsid w:val="00D650E5"/>
    <w:rsid w:val="00D657C7"/>
    <w:rsid w:val="00D65B8E"/>
    <w:rsid w:val="00D65CCB"/>
    <w:rsid w:val="00D6785D"/>
    <w:rsid w:val="00D70CFA"/>
    <w:rsid w:val="00D71394"/>
    <w:rsid w:val="00D7316A"/>
    <w:rsid w:val="00D73781"/>
    <w:rsid w:val="00D73F5E"/>
    <w:rsid w:val="00D74159"/>
    <w:rsid w:val="00D748FA"/>
    <w:rsid w:val="00D74986"/>
    <w:rsid w:val="00D74BF8"/>
    <w:rsid w:val="00D755D1"/>
    <w:rsid w:val="00D7741F"/>
    <w:rsid w:val="00D77A04"/>
    <w:rsid w:val="00D80ADC"/>
    <w:rsid w:val="00D811D3"/>
    <w:rsid w:val="00D81354"/>
    <w:rsid w:val="00D81BD7"/>
    <w:rsid w:val="00D826A7"/>
    <w:rsid w:val="00D8382D"/>
    <w:rsid w:val="00D842C9"/>
    <w:rsid w:val="00D84539"/>
    <w:rsid w:val="00D8555E"/>
    <w:rsid w:val="00D85A39"/>
    <w:rsid w:val="00D85A3F"/>
    <w:rsid w:val="00D85EDB"/>
    <w:rsid w:val="00D85FD1"/>
    <w:rsid w:val="00D86EC5"/>
    <w:rsid w:val="00D8707B"/>
    <w:rsid w:val="00D919EA"/>
    <w:rsid w:val="00D93D23"/>
    <w:rsid w:val="00D94BBE"/>
    <w:rsid w:val="00D95A18"/>
    <w:rsid w:val="00D95F51"/>
    <w:rsid w:val="00DA0859"/>
    <w:rsid w:val="00DA14CD"/>
    <w:rsid w:val="00DA1D89"/>
    <w:rsid w:val="00DA2E69"/>
    <w:rsid w:val="00DA3B97"/>
    <w:rsid w:val="00DA49F0"/>
    <w:rsid w:val="00DA4BC8"/>
    <w:rsid w:val="00DA523F"/>
    <w:rsid w:val="00DA65F1"/>
    <w:rsid w:val="00DB0561"/>
    <w:rsid w:val="00DB2832"/>
    <w:rsid w:val="00DB297E"/>
    <w:rsid w:val="00DB3174"/>
    <w:rsid w:val="00DB50E7"/>
    <w:rsid w:val="00DB57C0"/>
    <w:rsid w:val="00DB5862"/>
    <w:rsid w:val="00DB65E7"/>
    <w:rsid w:val="00DB69E0"/>
    <w:rsid w:val="00DC02DE"/>
    <w:rsid w:val="00DC0890"/>
    <w:rsid w:val="00DC11B2"/>
    <w:rsid w:val="00DC2292"/>
    <w:rsid w:val="00DC25AD"/>
    <w:rsid w:val="00DC2735"/>
    <w:rsid w:val="00DC40AE"/>
    <w:rsid w:val="00DC45BF"/>
    <w:rsid w:val="00DC489F"/>
    <w:rsid w:val="00DC48D1"/>
    <w:rsid w:val="00DC5297"/>
    <w:rsid w:val="00DC5310"/>
    <w:rsid w:val="00DC6C73"/>
    <w:rsid w:val="00DC6E40"/>
    <w:rsid w:val="00DC73C3"/>
    <w:rsid w:val="00DC776D"/>
    <w:rsid w:val="00DC7B55"/>
    <w:rsid w:val="00DC7F4B"/>
    <w:rsid w:val="00DD019B"/>
    <w:rsid w:val="00DD09D8"/>
    <w:rsid w:val="00DD1F7E"/>
    <w:rsid w:val="00DD2874"/>
    <w:rsid w:val="00DD3E86"/>
    <w:rsid w:val="00DD4282"/>
    <w:rsid w:val="00DD5406"/>
    <w:rsid w:val="00DD542C"/>
    <w:rsid w:val="00DD55A0"/>
    <w:rsid w:val="00DD7441"/>
    <w:rsid w:val="00DD755A"/>
    <w:rsid w:val="00DE0A27"/>
    <w:rsid w:val="00DE0B41"/>
    <w:rsid w:val="00DE0CCC"/>
    <w:rsid w:val="00DE22F2"/>
    <w:rsid w:val="00DE2FB2"/>
    <w:rsid w:val="00DE32FF"/>
    <w:rsid w:val="00DE3480"/>
    <w:rsid w:val="00DE58E1"/>
    <w:rsid w:val="00DE5CB3"/>
    <w:rsid w:val="00DE6022"/>
    <w:rsid w:val="00DE63A2"/>
    <w:rsid w:val="00DE67F8"/>
    <w:rsid w:val="00DE6A1F"/>
    <w:rsid w:val="00DF0678"/>
    <w:rsid w:val="00DF0A37"/>
    <w:rsid w:val="00DF0B14"/>
    <w:rsid w:val="00DF1AFC"/>
    <w:rsid w:val="00DF21AC"/>
    <w:rsid w:val="00DF2EF7"/>
    <w:rsid w:val="00DF402A"/>
    <w:rsid w:val="00DF43CF"/>
    <w:rsid w:val="00DF4652"/>
    <w:rsid w:val="00DF5791"/>
    <w:rsid w:val="00DF6455"/>
    <w:rsid w:val="00DF6755"/>
    <w:rsid w:val="00E010CF"/>
    <w:rsid w:val="00E0114F"/>
    <w:rsid w:val="00E014AD"/>
    <w:rsid w:val="00E014FE"/>
    <w:rsid w:val="00E01E6C"/>
    <w:rsid w:val="00E0213F"/>
    <w:rsid w:val="00E02E83"/>
    <w:rsid w:val="00E02EBB"/>
    <w:rsid w:val="00E0338D"/>
    <w:rsid w:val="00E04050"/>
    <w:rsid w:val="00E06750"/>
    <w:rsid w:val="00E06A9E"/>
    <w:rsid w:val="00E06B0A"/>
    <w:rsid w:val="00E06FBD"/>
    <w:rsid w:val="00E074E9"/>
    <w:rsid w:val="00E075BF"/>
    <w:rsid w:val="00E07AE3"/>
    <w:rsid w:val="00E07D0D"/>
    <w:rsid w:val="00E07FCD"/>
    <w:rsid w:val="00E1209D"/>
    <w:rsid w:val="00E1263F"/>
    <w:rsid w:val="00E1384E"/>
    <w:rsid w:val="00E13BDD"/>
    <w:rsid w:val="00E1468D"/>
    <w:rsid w:val="00E1477F"/>
    <w:rsid w:val="00E14D60"/>
    <w:rsid w:val="00E17F8B"/>
    <w:rsid w:val="00E203BC"/>
    <w:rsid w:val="00E20595"/>
    <w:rsid w:val="00E21744"/>
    <w:rsid w:val="00E21D69"/>
    <w:rsid w:val="00E22C9F"/>
    <w:rsid w:val="00E25AB8"/>
    <w:rsid w:val="00E26F37"/>
    <w:rsid w:val="00E27F6D"/>
    <w:rsid w:val="00E3024A"/>
    <w:rsid w:val="00E32189"/>
    <w:rsid w:val="00E32551"/>
    <w:rsid w:val="00E33173"/>
    <w:rsid w:val="00E3365B"/>
    <w:rsid w:val="00E34100"/>
    <w:rsid w:val="00E34115"/>
    <w:rsid w:val="00E3634A"/>
    <w:rsid w:val="00E367DF"/>
    <w:rsid w:val="00E41C5A"/>
    <w:rsid w:val="00E42AAD"/>
    <w:rsid w:val="00E432BE"/>
    <w:rsid w:val="00E43542"/>
    <w:rsid w:val="00E43762"/>
    <w:rsid w:val="00E4400A"/>
    <w:rsid w:val="00E455BF"/>
    <w:rsid w:val="00E457F7"/>
    <w:rsid w:val="00E46EC8"/>
    <w:rsid w:val="00E4723B"/>
    <w:rsid w:val="00E4752C"/>
    <w:rsid w:val="00E47CCA"/>
    <w:rsid w:val="00E47CCE"/>
    <w:rsid w:val="00E47FC1"/>
    <w:rsid w:val="00E50C19"/>
    <w:rsid w:val="00E51521"/>
    <w:rsid w:val="00E51658"/>
    <w:rsid w:val="00E51E1D"/>
    <w:rsid w:val="00E524DA"/>
    <w:rsid w:val="00E52856"/>
    <w:rsid w:val="00E52A14"/>
    <w:rsid w:val="00E53D17"/>
    <w:rsid w:val="00E54770"/>
    <w:rsid w:val="00E55158"/>
    <w:rsid w:val="00E552D3"/>
    <w:rsid w:val="00E553E7"/>
    <w:rsid w:val="00E553F3"/>
    <w:rsid w:val="00E555D9"/>
    <w:rsid w:val="00E5634D"/>
    <w:rsid w:val="00E57A5D"/>
    <w:rsid w:val="00E57A92"/>
    <w:rsid w:val="00E6002A"/>
    <w:rsid w:val="00E610D5"/>
    <w:rsid w:val="00E61B2D"/>
    <w:rsid w:val="00E63308"/>
    <w:rsid w:val="00E638BE"/>
    <w:rsid w:val="00E638E5"/>
    <w:rsid w:val="00E63C2D"/>
    <w:rsid w:val="00E63CA3"/>
    <w:rsid w:val="00E63F6C"/>
    <w:rsid w:val="00E640BE"/>
    <w:rsid w:val="00E6460D"/>
    <w:rsid w:val="00E6481A"/>
    <w:rsid w:val="00E658AC"/>
    <w:rsid w:val="00E65FC1"/>
    <w:rsid w:val="00E66EA6"/>
    <w:rsid w:val="00E67DD5"/>
    <w:rsid w:val="00E7027F"/>
    <w:rsid w:val="00E70AB0"/>
    <w:rsid w:val="00E70FD9"/>
    <w:rsid w:val="00E71E77"/>
    <w:rsid w:val="00E74E5B"/>
    <w:rsid w:val="00E75838"/>
    <w:rsid w:val="00E8077A"/>
    <w:rsid w:val="00E81BAD"/>
    <w:rsid w:val="00E829F0"/>
    <w:rsid w:val="00E82C7B"/>
    <w:rsid w:val="00E844E5"/>
    <w:rsid w:val="00E85064"/>
    <w:rsid w:val="00E866F9"/>
    <w:rsid w:val="00E86DCE"/>
    <w:rsid w:val="00E871C5"/>
    <w:rsid w:val="00E87A85"/>
    <w:rsid w:val="00E9000B"/>
    <w:rsid w:val="00E9005D"/>
    <w:rsid w:val="00E9082C"/>
    <w:rsid w:val="00E91133"/>
    <w:rsid w:val="00E91BDD"/>
    <w:rsid w:val="00E920DF"/>
    <w:rsid w:val="00E921F8"/>
    <w:rsid w:val="00E92554"/>
    <w:rsid w:val="00E92622"/>
    <w:rsid w:val="00E92896"/>
    <w:rsid w:val="00E92D39"/>
    <w:rsid w:val="00E932BF"/>
    <w:rsid w:val="00E9339F"/>
    <w:rsid w:val="00E95AAA"/>
    <w:rsid w:val="00E95D9D"/>
    <w:rsid w:val="00E96305"/>
    <w:rsid w:val="00E97129"/>
    <w:rsid w:val="00E9727E"/>
    <w:rsid w:val="00E975B3"/>
    <w:rsid w:val="00E976AA"/>
    <w:rsid w:val="00E97F49"/>
    <w:rsid w:val="00EA14C1"/>
    <w:rsid w:val="00EA1F2D"/>
    <w:rsid w:val="00EA2064"/>
    <w:rsid w:val="00EA20DC"/>
    <w:rsid w:val="00EA3FD7"/>
    <w:rsid w:val="00EA4294"/>
    <w:rsid w:val="00EA4800"/>
    <w:rsid w:val="00EA497C"/>
    <w:rsid w:val="00EA4F20"/>
    <w:rsid w:val="00EA4FF2"/>
    <w:rsid w:val="00EA5147"/>
    <w:rsid w:val="00EA5E1D"/>
    <w:rsid w:val="00EA5EA1"/>
    <w:rsid w:val="00EA771B"/>
    <w:rsid w:val="00EB085B"/>
    <w:rsid w:val="00EB1B52"/>
    <w:rsid w:val="00EB1F7B"/>
    <w:rsid w:val="00EB3DED"/>
    <w:rsid w:val="00EB3FB9"/>
    <w:rsid w:val="00EB41F9"/>
    <w:rsid w:val="00EB47DC"/>
    <w:rsid w:val="00EB6D96"/>
    <w:rsid w:val="00EC050F"/>
    <w:rsid w:val="00EC1B14"/>
    <w:rsid w:val="00EC1BAE"/>
    <w:rsid w:val="00EC265B"/>
    <w:rsid w:val="00EC277E"/>
    <w:rsid w:val="00EC27FC"/>
    <w:rsid w:val="00EC32D9"/>
    <w:rsid w:val="00EC3745"/>
    <w:rsid w:val="00EC41C1"/>
    <w:rsid w:val="00EC4797"/>
    <w:rsid w:val="00EC5E6B"/>
    <w:rsid w:val="00EC5F1A"/>
    <w:rsid w:val="00EC7369"/>
    <w:rsid w:val="00EC7733"/>
    <w:rsid w:val="00ED0BAF"/>
    <w:rsid w:val="00ED0DA8"/>
    <w:rsid w:val="00ED1714"/>
    <w:rsid w:val="00ED2FBB"/>
    <w:rsid w:val="00ED39B2"/>
    <w:rsid w:val="00ED43C9"/>
    <w:rsid w:val="00ED5BE1"/>
    <w:rsid w:val="00ED691A"/>
    <w:rsid w:val="00ED76E1"/>
    <w:rsid w:val="00ED7774"/>
    <w:rsid w:val="00EE073C"/>
    <w:rsid w:val="00EE0E72"/>
    <w:rsid w:val="00EE114A"/>
    <w:rsid w:val="00EE1A49"/>
    <w:rsid w:val="00EE1AA2"/>
    <w:rsid w:val="00EE20AD"/>
    <w:rsid w:val="00EE2ACC"/>
    <w:rsid w:val="00EE2B1B"/>
    <w:rsid w:val="00EE2C34"/>
    <w:rsid w:val="00EE2D14"/>
    <w:rsid w:val="00EE2E1E"/>
    <w:rsid w:val="00EE4A6F"/>
    <w:rsid w:val="00EE4A9D"/>
    <w:rsid w:val="00EE51A4"/>
    <w:rsid w:val="00EE52EF"/>
    <w:rsid w:val="00EE5407"/>
    <w:rsid w:val="00EE5476"/>
    <w:rsid w:val="00EE69F2"/>
    <w:rsid w:val="00EE6DEC"/>
    <w:rsid w:val="00EE7E13"/>
    <w:rsid w:val="00EF047A"/>
    <w:rsid w:val="00EF1089"/>
    <w:rsid w:val="00EF1F4B"/>
    <w:rsid w:val="00EF20C1"/>
    <w:rsid w:val="00EF3F85"/>
    <w:rsid w:val="00EF4A8A"/>
    <w:rsid w:val="00EF5E27"/>
    <w:rsid w:val="00EF6F94"/>
    <w:rsid w:val="00F00177"/>
    <w:rsid w:val="00F007F5"/>
    <w:rsid w:val="00F00AB7"/>
    <w:rsid w:val="00F01177"/>
    <w:rsid w:val="00F031AD"/>
    <w:rsid w:val="00F03F9B"/>
    <w:rsid w:val="00F045CA"/>
    <w:rsid w:val="00F0504F"/>
    <w:rsid w:val="00F0514B"/>
    <w:rsid w:val="00F0550B"/>
    <w:rsid w:val="00F05B31"/>
    <w:rsid w:val="00F05BA0"/>
    <w:rsid w:val="00F05C5C"/>
    <w:rsid w:val="00F06D1F"/>
    <w:rsid w:val="00F072F0"/>
    <w:rsid w:val="00F073B3"/>
    <w:rsid w:val="00F07FB8"/>
    <w:rsid w:val="00F10504"/>
    <w:rsid w:val="00F11123"/>
    <w:rsid w:val="00F117F2"/>
    <w:rsid w:val="00F11845"/>
    <w:rsid w:val="00F1364E"/>
    <w:rsid w:val="00F13A03"/>
    <w:rsid w:val="00F13BA5"/>
    <w:rsid w:val="00F1456C"/>
    <w:rsid w:val="00F1471D"/>
    <w:rsid w:val="00F15B70"/>
    <w:rsid w:val="00F15C9D"/>
    <w:rsid w:val="00F16D7B"/>
    <w:rsid w:val="00F17680"/>
    <w:rsid w:val="00F1777C"/>
    <w:rsid w:val="00F178AE"/>
    <w:rsid w:val="00F20367"/>
    <w:rsid w:val="00F205C2"/>
    <w:rsid w:val="00F20E0D"/>
    <w:rsid w:val="00F21837"/>
    <w:rsid w:val="00F21FED"/>
    <w:rsid w:val="00F22EF3"/>
    <w:rsid w:val="00F23909"/>
    <w:rsid w:val="00F239A2"/>
    <w:rsid w:val="00F23FF4"/>
    <w:rsid w:val="00F241A4"/>
    <w:rsid w:val="00F2482A"/>
    <w:rsid w:val="00F26166"/>
    <w:rsid w:val="00F26FE9"/>
    <w:rsid w:val="00F27198"/>
    <w:rsid w:val="00F302C6"/>
    <w:rsid w:val="00F307B0"/>
    <w:rsid w:val="00F31D80"/>
    <w:rsid w:val="00F33218"/>
    <w:rsid w:val="00F33531"/>
    <w:rsid w:val="00F3369B"/>
    <w:rsid w:val="00F336CA"/>
    <w:rsid w:val="00F33878"/>
    <w:rsid w:val="00F33F33"/>
    <w:rsid w:val="00F353C7"/>
    <w:rsid w:val="00F35A71"/>
    <w:rsid w:val="00F36257"/>
    <w:rsid w:val="00F362F0"/>
    <w:rsid w:val="00F36B92"/>
    <w:rsid w:val="00F36CAD"/>
    <w:rsid w:val="00F402A0"/>
    <w:rsid w:val="00F40377"/>
    <w:rsid w:val="00F407A0"/>
    <w:rsid w:val="00F42BFC"/>
    <w:rsid w:val="00F4433E"/>
    <w:rsid w:val="00F45611"/>
    <w:rsid w:val="00F460EB"/>
    <w:rsid w:val="00F462CA"/>
    <w:rsid w:val="00F4647C"/>
    <w:rsid w:val="00F4652E"/>
    <w:rsid w:val="00F467B7"/>
    <w:rsid w:val="00F46CE3"/>
    <w:rsid w:val="00F46ECD"/>
    <w:rsid w:val="00F477C7"/>
    <w:rsid w:val="00F47EB4"/>
    <w:rsid w:val="00F50167"/>
    <w:rsid w:val="00F504FA"/>
    <w:rsid w:val="00F5112D"/>
    <w:rsid w:val="00F511A0"/>
    <w:rsid w:val="00F52D7F"/>
    <w:rsid w:val="00F53599"/>
    <w:rsid w:val="00F5364B"/>
    <w:rsid w:val="00F5401F"/>
    <w:rsid w:val="00F55386"/>
    <w:rsid w:val="00F55416"/>
    <w:rsid w:val="00F5573E"/>
    <w:rsid w:val="00F55A9F"/>
    <w:rsid w:val="00F56407"/>
    <w:rsid w:val="00F56BA7"/>
    <w:rsid w:val="00F60DDF"/>
    <w:rsid w:val="00F627D1"/>
    <w:rsid w:val="00F63EAF"/>
    <w:rsid w:val="00F6409B"/>
    <w:rsid w:val="00F652D0"/>
    <w:rsid w:val="00F658E2"/>
    <w:rsid w:val="00F65E25"/>
    <w:rsid w:val="00F66C50"/>
    <w:rsid w:val="00F67316"/>
    <w:rsid w:val="00F67EF4"/>
    <w:rsid w:val="00F70A25"/>
    <w:rsid w:val="00F717F8"/>
    <w:rsid w:val="00F7292B"/>
    <w:rsid w:val="00F7333B"/>
    <w:rsid w:val="00F73371"/>
    <w:rsid w:val="00F74451"/>
    <w:rsid w:val="00F745BA"/>
    <w:rsid w:val="00F76B36"/>
    <w:rsid w:val="00F77117"/>
    <w:rsid w:val="00F773B3"/>
    <w:rsid w:val="00F77EDB"/>
    <w:rsid w:val="00F80944"/>
    <w:rsid w:val="00F81AD2"/>
    <w:rsid w:val="00F82320"/>
    <w:rsid w:val="00F823AF"/>
    <w:rsid w:val="00F8318F"/>
    <w:rsid w:val="00F83349"/>
    <w:rsid w:val="00F847A9"/>
    <w:rsid w:val="00F8489F"/>
    <w:rsid w:val="00F84952"/>
    <w:rsid w:val="00F84ADC"/>
    <w:rsid w:val="00F84F4B"/>
    <w:rsid w:val="00F86DB7"/>
    <w:rsid w:val="00F87F1A"/>
    <w:rsid w:val="00F90ABB"/>
    <w:rsid w:val="00F90BB1"/>
    <w:rsid w:val="00F91238"/>
    <w:rsid w:val="00F92C45"/>
    <w:rsid w:val="00F94565"/>
    <w:rsid w:val="00F97AD6"/>
    <w:rsid w:val="00FA0C51"/>
    <w:rsid w:val="00FA1E2D"/>
    <w:rsid w:val="00FA25A7"/>
    <w:rsid w:val="00FA3A6C"/>
    <w:rsid w:val="00FA3D94"/>
    <w:rsid w:val="00FA4611"/>
    <w:rsid w:val="00FA5219"/>
    <w:rsid w:val="00FA5DFC"/>
    <w:rsid w:val="00FB0204"/>
    <w:rsid w:val="00FB0F6B"/>
    <w:rsid w:val="00FB0F82"/>
    <w:rsid w:val="00FB15D3"/>
    <w:rsid w:val="00FB1E05"/>
    <w:rsid w:val="00FB25FD"/>
    <w:rsid w:val="00FB32F9"/>
    <w:rsid w:val="00FB417B"/>
    <w:rsid w:val="00FB4F09"/>
    <w:rsid w:val="00FB5640"/>
    <w:rsid w:val="00FB5B4A"/>
    <w:rsid w:val="00FB5FFE"/>
    <w:rsid w:val="00FB689D"/>
    <w:rsid w:val="00FB6F12"/>
    <w:rsid w:val="00FB76FC"/>
    <w:rsid w:val="00FC0B34"/>
    <w:rsid w:val="00FC0D43"/>
    <w:rsid w:val="00FC1729"/>
    <w:rsid w:val="00FC1EF0"/>
    <w:rsid w:val="00FC3342"/>
    <w:rsid w:val="00FC3B0E"/>
    <w:rsid w:val="00FC3E25"/>
    <w:rsid w:val="00FC4076"/>
    <w:rsid w:val="00FC4218"/>
    <w:rsid w:val="00FC44D7"/>
    <w:rsid w:val="00FC45D1"/>
    <w:rsid w:val="00FC4A84"/>
    <w:rsid w:val="00FC4F1E"/>
    <w:rsid w:val="00FC513B"/>
    <w:rsid w:val="00FC56DC"/>
    <w:rsid w:val="00FC72AA"/>
    <w:rsid w:val="00FD0CB8"/>
    <w:rsid w:val="00FD1750"/>
    <w:rsid w:val="00FD1B74"/>
    <w:rsid w:val="00FD201D"/>
    <w:rsid w:val="00FD2874"/>
    <w:rsid w:val="00FD2F33"/>
    <w:rsid w:val="00FD3035"/>
    <w:rsid w:val="00FD31C1"/>
    <w:rsid w:val="00FD51B7"/>
    <w:rsid w:val="00FD534B"/>
    <w:rsid w:val="00FD58BE"/>
    <w:rsid w:val="00FD592B"/>
    <w:rsid w:val="00FD5B8E"/>
    <w:rsid w:val="00FD6445"/>
    <w:rsid w:val="00FD6A0B"/>
    <w:rsid w:val="00FD7028"/>
    <w:rsid w:val="00FD73D1"/>
    <w:rsid w:val="00FE02A5"/>
    <w:rsid w:val="00FE0657"/>
    <w:rsid w:val="00FE0BDD"/>
    <w:rsid w:val="00FE0E39"/>
    <w:rsid w:val="00FE18BC"/>
    <w:rsid w:val="00FE2B9B"/>
    <w:rsid w:val="00FE2D43"/>
    <w:rsid w:val="00FE31FB"/>
    <w:rsid w:val="00FE3778"/>
    <w:rsid w:val="00FE3F6F"/>
    <w:rsid w:val="00FE41AB"/>
    <w:rsid w:val="00FE500D"/>
    <w:rsid w:val="00FE5282"/>
    <w:rsid w:val="00FE5543"/>
    <w:rsid w:val="00FE5735"/>
    <w:rsid w:val="00FE66EF"/>
    <w:rsid w:val="00FE70CA"/>
    <w:rsid w:val="00FE753C"/>
    <w:rsid w:val="00FE7634"/>
    <w:rsid w:val="00FE7D36"/>
    <w:rsid w:val="00FE7FC4"/>
    <w:rsid w:val="00FF05E8"/>
    <w:rsid w:val="00FF0C80"/>
    <w:rsid w:val="00FF194E"/>
    <w:rsid w:val="00FF2538"/>
    <w:rsid w:val="00FF2919"/>
    <w:rsid w:val="00FF2D2A"/>
    <w:rsid w:val="00FF3799"/>
    <w:rsid w:val="00FF6445"/>
    <w:rsid w:val="00FF68D6"/>
    <w:rsid w:val="00FF7572"/>
    <w:rsid w:val="00FF7B36"/>
    <w:rsid w:val="00FF7C5B"/>
    <w:rsid w:val="020A258D"/>
    <w:rsid w:val="0268755B"/>
    <w:rsid w:val="0560A9BF"/>
    <w:rsid w:val="069DB3B9"/>
    <w:rsid w:val="094DB618"/>
    <w:rsid w:val="09991362"/>
    <w:rsid w:val="0A82D669"/>
    <w:rsid w:val="0A87B349"/>
    <w:rsid w:val="0AC55F30"/>
    <w:rsid w:val="0F72D1AD"/>
    <w:rsid w:val="110348BD"/>
    <w:rsid w:val="1213F051"/>
    <w:rsid w:val="126786AF"/>
    <w:rsid w:val="135FDED8"/>
    <w:rsid w:val="13A18DAA"/>
    <w:rsid w:val="13FEEF95"/>
    <w:rsid w:val="14206874"/>
    <w:rsid w:val="14E7C1C8"/>
    <w:rsid w:val="15D7B506"/>
    <w:rsid w:val="163403E6"/>
    <w:rsid w:val="168255C9"/>
    <w:rsid w:val="17BC915C"/>
    <w:rsid w:val="17E7C63C"/>
    <w:rsid w:val="188A5776"/>
    <w:rsid w:val="1A0A8BDE"/>
    <w:rsid w:val="1A5B2415"/>
    <w:rsid w:val="1A6EF125"/>
    <w:rsid w:val="1AF8E215"/>
    <w:rsid w:val="1B0F6EF5"/>
    <w:rsid w:val="1B31FDE8"/>
    <w:rsid w:val="1BAADFF0"/>
    <w:rsid w:val="1C626353"/>
    <w:rsid w:val="1DEABBD0"/>
    <w:rsid w:val="1ED783F6"/>
    <w:rsid w:val="1F1DC19E"/>
    <w:rsid w:val="1FD1CB79"/>
    <w:rsid w:val="237E909D"/>
    <w:rsid w:val="2395AD75"/>
    <w:rsid w:val="24BA399B"/>
    <w:rsid w:val="24F6CCC1"/>
    <w:rsid w:val="26310814"/>
    <w:rsid w:val="2649C052"/>
    <w:rsid w:val="2681C233"/>
    <w:rsid w:val="27C1BCC4"/>
    <w:rsid w:val="27C7B029"/>
    <w:rsid w:val="28ECFDA9"/>
    <w:rsid w:val="2A1CF667"/>
    <w:rsid w:val="2B22EFE6"/>
    <w:rsid w:val="2BCF6459"/>
    <w:rsid w:val="2E40737B"/>
    <w:rsid w:val="2E4D8597"/>
    <w:rsid w:val="2EB7A8A2"/>
    <w:rsid w:val="300656EA"/>
    <w:rsid w:val="31362340"/>
    <w:rsid w:val="31ACBD8F"/>
    <w:rsid w:val="3567DDAD"/>
    <w:rsid w:val="36027CA0"/>
    <w:rsid w:val="3616DD1C"/>
    <w:rsid w:val="380FA5F6"/>
    <w:rsid w:val="38AF25BD"/>
    <w:rsid w:val="38B7AFD4"/>
    <w:rsid w:val="3923EA1B"/>
    <w:rsid w:val="399C8A1F"/>
    <w:rsid w:val="3B5E8A0C"/>
    <w:rsid w:val="3BC57424"/>
    <w:rsid w:val="3D032EC5"/>
    <w:rsid w:val="3E35ADF0"/>
    <w:rsid w:val="414CDBC8"/>
    <w:rsid w:val="4236C2C5"/>
    <w:rsid w:val="428EE9D7"/>
    <w:rsid w:val="43A2F509"/>
    <w:rsid w:val="466DF2A7"/>
    <w:rsid w:val="46981E30"/>
    <w:rsid w:val="4812B547"/>
    <w:rsid w:val="4A504000"/>
    <w:rsid w:val="4AF8C3E7"/>
    <w:rsid w:val="4DD28B99"/>
    <w:rsid w:val="4E49209F"/>
    <w:rsid w:val="4F3B64FD"/>
    <w:rsid w:val="51F6BFE8"/>
    <w:rsid w:val="529B2656"/>
    <w:rsid w:val="53C9D4FB"/>
    <w:rsid w:val="546D72FA"/>
    <w:rsid w:val="55B0CDFB"/>
    <w:rsid w:val="586E57C8"/>
    <w:rsid w:val="589FA554"/>
    <w:rsid w:val="5B0C6226"/>
    <w:rsid w:val="5D0CA146"/>
    <w:rsid w:val="5DC83CCF"/>
    <w:rsid w:val="5DD73FDF"/>
    <w:rsid w:val="5DE96ED7"/>
    <w:rsid w:val="5E80DAA8"/>
    <w:rsid w:val="5EEF16DD"/>
    <w:rsid w:val="608CD578"/>
    <w:rsid w:val="6119CDAD"/>
    <w:rsid w:val="61CA6A85"/>
    <w:rsid w:val="61F7F867"/>
    <w:rsid w:val="6230CEF2"/>
    <w:rsid w:val="646D8738"/>
    <w:rsid w:val="65A208DD"/>
    <w:rsid w:val="65B11E68"/>
    <w:rsid w:val="65E68868"/>
    <w:rsid w:val="697DC5D0"/>
    <w:rsid w:val="69871E73"/>
    <w:rsid w:val="69A3A669"/>
    <w:rsid w:val="69EE54EC"/>
    <w:rsid w:val="6BD534FF"/>
    <w:rsid w:val="6BDA7599"/>
    <w:rsid w:val="6C2AC4B6"/>
    <w:rsid w:val="6CCD52A2"/>
    <w:rsid w:val="6CF5ACD9"/>
    <w:rsid w:val="6D5B1944"/>
    <w:rsid w:val="6E14005B"/>
    <w:rsid w:val="6F780646"/>
    <w:rsid w:val="70A8A805"/>
    <w:rsid w:val="723ADBA0"/>
    <w:rsid w:val="726E791D"/>
    <w:rsid w:val="73BF200C"/>
    <w:rsid w:val="74A1F7B2"/>
    <w:rsid w:val="74A27BE6"/>
    <w:rsid w:val="74AE778A"/>
    <w:rsid w:val="752EB48A"/>
    <w:rsid w:val="758DBA32"/>
    <w:rsid w:val="76D55B12"/>
    <w:rsid w:val="778E8F6B"/>
    <w:rsid w:val="7965C638"/>
    <w:rsid w:val="7A7B1986"/>
    <w:rsid w:val="7EC37D18"/>
    <w:rsid w:val="7FD7520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7FAAC"/>
  <w15:chartTrackingRefBased/>
  <w15:docId w15:val="{1264E78C-11D8-4F94-BE3C-1AD02D52B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5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99" w:unhideWhenUsed="1"/>
    <w:lsdException w:name="FollowedHyperlink" w:semiHidden="1" w:uiPriority="99"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25"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iPriority="99" w:unhideWhenUsed="1"/>
    <w:lsdException w:name="Smart Link" w:semiHidden="1" w:unhideWhenUsed="1"/>
  </w:latentStyles>
  <w:style w:type="paragraph" w:default="1" w:styleId="Normal">
    <w:name w:val="Normal"/>
    <w:unhideWhenUsed/>
    <w:qFormat/>
    <w:rsid w:val="00A50CD9"/>
    <w:pPr>
      <w:spacing w:after="0" w:line="280" w:lineRule="atLeast"/>
    </w:pPr>
    <w:rPr>
      <w:rFonts w:ascii="Merriweather" w:hAnsi="Merriweather"/>
      <w:kern w:val="0"/>
      <w:sz w:val="17"/>
      <w:szCs w:val="20"/>
      <w:lang w:val="en-US"/>
    </w:rPr>
  </w:style>
  <w:style w:type="paragraph" w:styleId="Heading1">
    <w:name w:val="heading 1"/>
    <w:aliases w:val="H1,hoofdstuk"/>
    <w:basedOn w:val="Normal"/>
    <w:next w:val="Normal"/>
    <w:link w:val="Heading1Char"/>
    <w:unhideWhenUsed/>
    <w:qFormat/>
    <w:rsid w:val="00A03F4D"/>
    <w:pPr>
      <w:keepNext/>
      <w:keepLines/>
      <w:numPr>
        <w:numId w:val="1"/>
      </w:numPr>
      <w:spacing w:after="260"/>
      <w:outlineLvl w:val="0"/>
    </w:pPr>
    <w:rPr>
      <w:rFonts w:eastAsiaTheme="majorEastAsia" w:cstheme="majorBidi"/>
      <w:b/>
      <w:caps/>
      <w:noProof/>
      <w:szCs w:val="32"/>
      <w:lang w:val="nl-NL"/>
    </w:rPr>
  </w:style>
  <w:style w:type="paragraph" w:styleId="Heading2">
    <w:name w:val="heading 2"/>
    <w:aliases w:val="paragraaf"/>
    <w:basedOn w:val="Normal"/>
    <w:next w:val="Normal"/>
    <w:link w:val="Heading2Char"/>
    <w:unhideWhenUsed/>
    <w:qFormat/>
    <w:rsid w:val="00A03F4D"/>
    <w:pPr>
      <w:keepNext/>
      <w:keepLines/>
      <w:numPr>
        <w:ilvl w:val="1"/>
        <w:numId w:val="1"/>
      </w:numPr>
      <w:outlineLvl w:val="1"/>
    </w:pPr>
    <w:rPr>
      <w:rFonts w:eastAsiaTheme="majorEastAsia" w:cstheme="majorBidi"/>
      <w:b/>
      <w:noProof/>
      <w:szCs w:val="26"/>
      <w:lang w:val="nl-NL"/>
    </w:rPr>
  </w:style>
  <w:style w:type="paragraph" w:styleId="Heading3">
    <w:name w:val="heading 3"/>
    <w:aliases w:val="subparagraaf"/>
    <w:basedOn w:val="Normal"/>
    <w:next w:val="Normal"/>
    <w:link w:val="Heading3Char"/>
    <w:unhideWhenUsed/>
    <w:qFormat/>
    <w:rsid w:val="00A03F4D"/>
    <w:pPr>
      <w:keepNext/>
      <w:keepLines/>
      <w:numPr>
        <w:ilvl w:val="2"/>
        <w:numId w:val="1"/>
      </w:numPr>
      <w:spacing w:before="40"/>
      <w:outlineLvl w:val="2"/>
    </w:pPr>
    <w:rPr>
      <w:rFonts w:eastAsiaTheme="majorEastAsia" w:cstheme="majorBidi"/>
      <w:noProof/>
      <w:szCs w:val="24"/>
      <w:lang w:val="nl-NL"/>
    </w:rPr>
  </w:style>
  <w:style w:type="paragraph" w:styleId="Heading4">
    <w:name w:val="heading 4"/>
    <w:aliases w:val="subsubparagraaf"/>
    <w:basedOn w:val="Heading3"/>
    <w:next w:val="Normal"/>
    <w:link w:val="Heading4Char"/>
    <w:uiPriority w:val="9"/>
    <w:unhideWhenUsed/>
    <w:qFormat/>
    <w:rsid w:val="00A03F4D"/>
    <w:pPr>
      <w:outlineLvl w:val="3"/>
    </w:pPr>
  </w:style>
  <w:style w:type="paragraph" w:styleId="Heading5">
    <w:name w:val="heading 5"/>
    <w:basedOn w:val="Normal"/>
    <w:next w:val="Normal"/>
    <w:link w:val="Heading5Char"/>
    <w:uiPriority w:val="9"/>
    <w:unhideWhenUsed/>
    <w:qFormat/>
    <w:rsid w:val="00A03F4D"/>
    <w:pPr>
      <w:keepNext/>
      <w:keepLines/>
      <w:spacing w:before="280" w:after="280"/>
      <w:outlineLvl w:val="4"/>
    </w:pPr>
    <w:rPr>
      <w:rFonts w:eastAsiaTheme="majorEastAsia" w:cstheme="majorBidi"/>
      <w:b/>
      <w:color w:val="091B14" w:themeColor="accent1" w:themeShade="BF"/>
    </w:rPr>
  </w:style>
  <w:style w:type="paragraph" w:styleId="Heading6">
    <w:name w:val="heading 6"/>
    <w:basedOn w:val="Normal"/>
    <w:next w:val="Normal"/>
    <w:link w:val="Heading6Char"/>
    <w:uiPriority w:val="9"/>
    <w:unhideWhenUsed/>
    <w:qFormat/>
    <w:rsid w:val="00A03F4D"/>
    <w:pPr>
      <w:keepNext/>
      <w:keepLines/>
      <w:spacing w:before="40"/>
      <w:outlineLvl w:val="5"/>
    </w:pPr>
    <w:rPr>
      <w:rFonts w:asciiTheme="majorHAnsi" w:eastAsiaTheme="majorEastAsia" w:hAnsiTheme="majorHAnsi" w:cstheme="majorBidi"/>
      <w:color w:val="06120D" w:themeColor="accent1" w:themeShade="7F"/>
    </w:rPr>
  </w:style>
  <w:style w:type="paragraph" w:styleId="Heading7">
    <w:name w:val="heading 7"/>
    <w:basedOn w:val="Normal"/>
    <w:next w:val="Normal"/>
    <w:link w:val="Heading7Char"/>
    <w:uiPriority w:val="9"/>
    <w:unhideWhenUsed/>
    <w:qFormat/>
    <w:rsid w:val="00A03F4D"/>
    <w:pPr>
      <w:keepNext/>
      <w:keepLines/>
      <w:spacing w:before="40"/>
      <w:outlineLvl w:val="6"/>
    </w:pPr>
    <w:rPr>
      <w:rFonts w:asciiTheme="majorHAnsi" w:eastAsiaTheme="majorEastAsia" w:hAnsiTheme="majorHAnsi" w:cstheme="majorBidi"/>
      <w:i/>
      <w:iCs/>
      <w:color w:val="06120D" w:themeColor="accent1" w:themeShade="7F"/>
    </w:rPr>
  </w:style>
  <w:style w:type="paragraph" w:styleId="Heading8">
    <w:name w:val="heading 8"/>
    <w:basedOn w:val="Normal"/>
    <w:next w:val="Normal"/>
    <w:link w:val="Heading8Char"/>
    <w:uiPriority w:val="9"/>
    <w:unhideWhenUsed/>
    <w:qFormat/>
    <w:rsid w:val="00A03F4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A03F4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oofdstuk Char"/>
    <w:basedOn w:val="DefaultParagraphFont"/>
    <w:link w:val="Heading1"/>
    <w:rsid w:val="00A03F4D"/>
    <w:rPr>
      <w:rFonts w:ascii="Merriweather" w:eastAsiaTheme="majorEastAsia" w:hAnsi="Merriweather" w:cstheme="majorBidi"/>
      <w:b/>
      <w:caps/>
      <w:noProof/>
      <w:kern w:val="0"/>
      <w:sz w:val="17"/>
      <w:szCs w:val="32"/>
    </w:rPr>
  </w:style>
  <w:style w:type="character" w:customStyle="1" w:styleId="Heading2Char">
    <w:name w:val="Heading 2 Char"/>
    <w:aliases w:val="paragraaf Char"/>
    <w:basedOn w:val="DefaultParagraphFont"/>
    <w:link w:val="Heading2"/>
    <w:rsid w:val="00A03F4D"/>
    <w:rPr>
      <w:rFonts w:ascii="Merriweather" w:eastAsiaTheme="majorEastAsia" w:hAnsi="Merriweather" w:cstheme="majorBidi"/>
      <w:b/>
      <w:noProof/>
      <w:kern w:val="0"/>
      <w:sz w:val="17"/>
      <w:szCs w:val="26"/>
    </w:rPr>
  </w:style>
  <w:style w:type="character" w:customStyle="1" w:styleId="Heading3Char">
    <w:name w:val="Heading 3 Char"/>
    <w:aliases w:val="subparagraaf Char"/>
    <w:basedOn w:val="DefaultParagraphFont"/>
    <w:link w:val="Heading3"/>
    <w:rsid w:val="00A03F4D"/>
    <w:rPr>
      <w:rFonts w:ascii="Merriweather" w:eastAsiaTheme="majorEastAsia" w:hAnsi="Merriweather" w:cstheme="majorBidi"/>
      <w:noProof/>
      <w:kern w:val="0"/>
      <w:sz w:val="17"/>
      <w:szCs w:val="24"/>
    </w:rPr>
  </w:style>
  <w:style w:type="character" w:customStyle="1" w:styleId="Heading4Char">
    <w:name w:val="Heading 4 Char"/>
    <w:aliases w:val="subsubparagraaf Char"/>
    <w:basedOn w:val="DefaultParagraphFont"/>
    <w:link w:val="Heading4"/>
    <w:uiPriority w:val="9"/>
    <w:rsid w:val="00A03F4D"/>
    <w:rPr>
      <w:rFonts w:ascii="Merriweather" w:eastAsiaTheme="majorEastAsia" w:hAnsi="Merriweather" w:cstheme="majorBidi"/>
      <w:noProof/>
      <w:kern w:val="0"/>
      <w:sz w:val="17"/>
      <w:szCs w:val="24"/>
    </w:rPr>
  </w:style>
  <w:style w:type="character" w:customStyle="1" w:styleId="Heading5Char">
    <w:name w:val="Heading 5 Char"/>
    <w:basedOn w:val="DefaultParagraphFont"/>
    <w:link w:val="Heading5"/>
    <w:rsid w:val="00A03F4D"/>
    <w:rPr>
      <w:rFonts w:ascii="Merriweather" w:eastAsiaTheme="majorEastAsia" w:hAnsi="Merriweather" w:cstheme="majorBidi"/>
      <w:b/>
      <w:color w:val="091B14" w:themeColor="accent1" w:themeShade="BF"/>
      <w:kern w:val="0"/>
      <w:sz w:val="17"/>
      <w:szCs w:val="20"/>
      <w:lang w:val="en-US"/>
    </w:rPr>
  </w:style>
  <w:style w:type="character" w:customStyle="1" w:styleId="Heading6Char">
    <w:name w:val="Heading 6 Char"/>
    <w:basedOn w:val="DefaultParagraphFont"/>
    <w:link w:val="Heading6"/>
    <w:rsid w:val="00A03F4D"/>
    <w:rPr>
      <w:rFonts w:asciiTheme="majorHAnsi" w:eastAsiaTheme="majorEastAsia" w:hAnsiTheme="majorHAnsi" w:cstheme="majorBidi"/>
      <w:color w:val="06120D" w:themeColor="accent1" w:themeShade="7F"/>
      <w:kern w:val="0"/>
      <w:sz w:val="17"/>
      <w:szCs w:val="20"/>
      <w:lang w:val="en-US"/>
    </w:rPr>
  </w:style>
  <w:style w:type="character" w:customStyle="1" w:styleId="Heading7Char">
    <w:name w:val="Heading 7 Char"/>
    <w:basedOn w:val="DefaultParagraphFont"/>
    <w:link w:val="Heading7"/>
    <w:rsid w:val="00A03F4D"/>
    <w:rPr>
      <w:rFonts w:asciiTheme="majorHAnsi" w:eastAsiaTheme="majorEastAsia" w:hAnsiTheme="majorHAnsi" w:cstheme="majorBidi"/>
      <w:i/>
      <w:iCs/>
      <w:color w:val="06120D" w:themeColor="accent1" w:themeShade="7F"/>
      <w:kern w:val="0"/>
      <w:sz w:val="17"/>
      <w:szCs w:val="20"/>
      <w:lang w:val="en-US"/>
    </w:rPr>
  </w:style>
  <w:style w:type="character" w:customStyle="1" w:styleId="Heading8Char">
    <w:name w:val="Heading 8 Char"/>
    <w:basedOn w:val="DefaultParagraphFont"/>
    <w:link w:val="Heading8"/>
    <w:rsid w:val="00A03F4D"/>
    <w:rPr>
      <w:rFonts w:asciiTheme="majorHAnsi" w:eastAsiaTheme="majorEastAsia" w:hAnsiTheme="majorHAnsi" w:cstheme="majorBidi"/>
      <w:color w:val="272727" w:themeColor="text1" w:themeTint="D8"/>
      <w:kern w:val="0"/>
      <w:sz w:val="21"/>
      <w:szCs w:val="21"/>
      <w:lang w:val="en-US"/>
    </w:rPr>
  </w:style>
  <w:style w:type="character" w:customStyle="1" w:styleId="Heading9Char">
    <w:name w:val="Heading 9 Char"/>
    <w:basedOn w:val="DefaultParagraphFont"/>
    <w:link w:val="Heading9"/>
    <w:rsid w:val="00A03F4D"/>
    <w:rPr>
      <w:rFonts w:asciiTheme="majorHAnsi" w:eastAsiaTheme="majorEastAsia" w:hAnsiTheme="majorHAnsi" w:cstheme="majorBidi"/>
      <w:i/>
      <w:iCs/>
      <w:color w:val="272727" w:themeColor="text1" w:themeTint="D8"/>
      <w:kern w:val="0"/>
      <w:sz w:val="21"/>
      <w:szCs w:val="21"/>
      <w:lang w:val="en-US"/>
    </w:rPr>
  </w:style>
  <w:style w:type="paragraph" w:styleId="Title">
    <w:name w:val="Title"/>
    <w:basedOn w:val="Normal"/>
    <w:next w:val="Normal"/>
    <w:link w:val="TitleChar"/>
    <w:uiPriority w:val="59"/>
    <w:qFormat/>
    <w:rsid w:val="00A03F4D"/>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59"/>
    <w:rsid w:val="00A03F4D"/>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59"/>
    <w:qFormat/>
    <w:rsid w:val="00A03F4D"/>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59"/>
    <w:rsid w:val="00A03F4D"/>
    <w:rPr>
      <w:rFonts w:ascii="Merriweather" w:eastAsiaTheme="minorEastAsia" w:hAnsi="Merriweather"/>
      <w:color w:val="5A5A5A" w:themeColor="text1" w:themeTint="A5"/>
      <w:spacing w:val="15"/>
      <w:kern w:val="0"/>
      <w:lang w:val="en-US"/>
    </w:rPr>
  </w:style>
  <w:style w:type="paragraph" w:styleId="Quote">
    <w:name w:val="Quote"/>
    <w:basedOn w:val="Normal"/>
    <w:next w:val="Normal"/>
    <w:link w:val="QuoteChar"/>
    <w:uiPriority w:val="25"/>
    <w:unhideWhenUsed/>
    <w:qFormat/>
    <w:rsid w:val="00A03F4D"/>
    <w:pPr>
      <w:spacing w:after="260"/>
      <w:ind w:left="1418" w:right="1418"/>
    </w:pPr>
    <w:rPr>
      <w:i/>
      <w:iCs/>
    </w:rPr>
  </w:style>
  <w:style w:type="character" w:customStyle="1" w:styleId="QuoteChar">
    <w:name w:val="Quote Char"/>
    <w:basedOn w:val="DefaultParagraphFont"/>
    <w:link w:val="Quote"/>
    <w:uiPriority w:val="25"/>
    <w:rsid w:val="00A03F4D"/>
    <w:rPr>
      <w:rFonts w:ascii="Merriweather" w:hAnsi="Merriweather"/>
      <w:i/>
      <w:iCs/>
      <w:kern w:val="0"/>
      <w:sz w:val="17"/>
      <w:szCs w:val="20"/>
      <w:lang w:val="en-US"/>
    </w:rPr>
  </w:style>
  <w:style w:type="paragraph" w:styleId="ListParagraph">
    <w:name w:val="List Paragraph"/>
    <w:aliases w:val="Lijstalinea niv 1"/>
    <w:basedOn w:val="Normal"/>
    <w:link w:val="ListParagraphChar"/>
    <w:uiPriority w:val="34"/>
    <w:qFormat/>
    <w:rsid w:val="00D13767"/>
    <w:pPr>
      <w:ind w:left="1416"/>
      <w:contextualSpacing/>
    </w:pPr>
  </w:style>
  <w:style w:type="character" w:styleId="IntenseEmphasis">
    <w:name w:val="Intense Emphasis"/>
    <w:basedOn w:val="DefaultParagraphFont"/>
    <w:uiPriority w:val="59"/>
    <w:qFormat/>
    <w:rsid w:val="00A03F4D"/>
    <w:rPr>
      <w:i/>
      <w:iCs/>
      <w:color w:val="0C251B" w:themeColor="accent1"/>
    </w:rPr>
  </w:style>
  <w:style w:type="paragraph" w:styleId="IntenseQuote">
    <w:name w:val="Intense Quote"/>
    <w:basedOn w:val="Normal"/>
    <w:next w:val="Normal"/>
    <w:link w:val="IntenseQuoteChar"/>
    <w:uiPriority w:val="59"/>
    <w:qFormat/>
    <w:rsid w:val="00A03F4D"/>
    <w:pPr>
      <w:pBdr>
        <w:top w:val="single" w:sz="4" w:space="10" w:color="0C251B" w:themeColor="accent1"/>
        <w:bottom w:val="single" w:sz="4" w:space="10" w:color="0C251B" w:themeColor="accent1"/>
      </w:pBdr>
      <w:spacing w:before="360" w:after="360"/>
      <w:ind w:left="864" w:right="864"/>
      <w:jc w:val="center"/>
    </w:pPr>
    <w:rPr>
      <w:i/>
      <w:iCs/>
      <w:color w:val="0C251B" w:themeColor="accent1"/>
    </w:rPr>
  </w:style>
  <w:style w:type="character" w:customStyle="1" w:styleId="IntenseQuoteChar">
    <w:name w:val="Intense Quote Char"/>
    <w:basedOn w:val="DefaultParagraphFont"/>
    <w:link w:val="IntenseQuote"/>
    <w:uiPriority w:val="59"/>
    <w:rsid w:val="00A03F4D"/>
    <w:rPr>
      <w:rFonts w:ascii="Merriweather" w:hAnsi="Merriweather"/>
      <w:i/>
      <w:iCs/>
      <w:color w:val="0C251B" w:themeColor="accent1"/>
      <w:kern w:val="0"/>
      <w:sz w:val="17"/>
      <w:szCs w:val="20"/>
      <w:lang w:val="en-US"/>
    </w:rPr>
  </w:style>
  <w:style w:type="character" w:styleId="IntenseReference">
    <w:name w:val="Intense Reference"/>
    <w:basedOn w:val="DefaultParagraphFont"/>
    <w:uiPriority w:val="59"/>
    <w:qFormat/>
    <w:rsid w:val="00A03F4D"/>
    <w:rPr>
      <w:b/>
      <w:bCs/>
      <w:smallCaps/>
      <w:color w:val="0C251B" w:themeColor="accent1"/>
      <w:spacing w:val="5"/>
    </w:rPr>
  </w:style>
  <w:style w:type="paragraph" w:styleId="MacroText">
    <w:name w:val="macro"/>
    <w:link w:val="MacroTextChar"/>
    <w:uiPriority w:val="59"/>
    <w:semiHidden/>
    <w:rsid w:val="00A03F4D"/>
    <w:pPr>
      <w:tabs>
        <w:tab w:val="left" w:pos="480"/>
        <w:tab w:val="left" w:pos="960"/>
        <w:tab w:val="left" w:pos="1440"/>
        <w:tab w:val="left" w:pos="1920"/>
        <w:tab w:val="left" w:pos="2400"/>
        <w:tab w:val="left" w:pos="2880"/>
        <w:tab w:val="left" w:pos="3360"/>
        <w:tab w:val="left" w:pos="3840"/>
        <w:tab w:val="left" w:pos="4320"/>
      </w:tabs>
      <w:spacing w:after="0" w:line="284" w:lineRule="atLeast"/>
    </w:pPr>
    <w:rPr>
      <w:rFonts w:ascii="Consolas" w:eastAsia="Times New Roman" w:hAnsi="Consolas" w:cs="Times New Roman"/>
      <w:kern w:val="0"/>
      <w:sz w:val="20"/>
      <w:szCs w:val="20"/>
      <w:lang w:eastAsia="nl-NL"/>
    </w:rPr>
  </w:style>
  <w:style w:type="character" w:customStyle="1" w:styleId="MacroTextChar">
    <w:name w:val="Macro Text Char"/>
    <w:basedOn w:val="DefaultParagraphFont"/>
    <w:link w:val="MacroText"/>
    <w:uiPriority w:val="59"/>
    <w:semiHidden/>
    <w:rsid w:val="00A03F4D"/>
    <w:rPr>
      <w:rFonts w:ascii="Consolas" w:eastAsia="Times New Roman" w:hAnsi="Consolas" w:cs="Times New Roman"/>
      <w:kern w:val="0"/>
      <w:sz w:val="20"/>
      <w:szCs w:val="20"/>
      <w:lang w:eastAsia="nl-NL"/>
    </w:rPr>
  </w:style>
  <w:style w:type="paragraph" w:customStyle="1" w:styleId="doColofon">
    <w:name w:val="doColofon"/>
    <w:basedOn w:val="Normal"/>
    <w:uiPriority w:val="59"/>
    <w:semiHidden/>
    <w:qFormat/>
    <w:rsid w:val="00A03F4D"/>
    <w:pPr>
      <w:jc w:val="right"/>
    </w:pPr>
    <w:rPr>
      <w:color w:val="4D4D4D"/>
      <w:spacing w:val="6"/>
    </w:rPr>
  </w:style>
  <w:style w:type="table" w:styleId="TableGrid">
    <w:name w:val="Table Grid"/>
    <w:basedOn w:val="TableNormal"/>
    <w:uiPriority w:val="59"/>
    <w:rsid w:val="00A03F4D"/>
    <w:pPr>
      <w:spacing w:after="0" w:line="240" w:lineRule="auto"/>
    </w:pPr>
    <w:rPr>
      <w:kern w:val="0"/>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oTable">
    <w:name w:val="doTable"/>
    <w:basedOn w:val="TableNormal"/>
    <w:uiPriority w:val="59"/>
    <w:rsid w:val="00A03F4D"/>
    <w:pPr>
      <w:spacing w:after="0" w:line="252" w:lineRule="auto"/>
    </w:pPr>
    <w:rPr>
      <w:rFonts w:ascii="Merriweather" w:hAnsi="Merriweather"/>
      <w:kern w:val="0"/>
      <w:sz w:val="17"/>
      <w:szCs w:val="20"/>
      <w:lang w:val="en-US"/>
    </w:rPr>
    <w:tblPr>
      <w:tblCellMar>
        <w:left w:w="0" w:type="dxa"/>
        <w:right w:w="0" w:type="dxa"/>
      </w:tblCellMar>
    </w:tblPr>
  </w:style>
  <w:style w:type="paragraph" w:customStyle="1" w:styleId="doVerzendoptie">
    <w:name w:val="doVerzendoptie"/>
    <w:basedOn w:val="Normal"/>
    <w:next w:val="Normal"/>
    <w:uiPriority w:val="59"/>
    <w:semiHidden/>
    <w:qFormat/>
    <w:rsid w:val="00A03F4D"/>
    <w:pPr>
      <w:spacing w:after="260"/>
    </w:pPr>
    <w:rPr>
      <w:b/>
      <w:caps/>
    </w:rPr>
  </w:style>
  <w:style w:type="paragraph" w:styleId="Header">
    <w:name w:val="header"/>
    <w:basedOn w:val="Normal"/>
    <w:link w:val="HeaderChar"/>
    <w:unhideWhenUsed/>
    <w:rsid w:val="00A03F4D"/>
    <w:pPr>
      <w:tabs>
        <w:tab w:val="center" w:pos="4680"/>
        <w:tab w:val="right" w:pos="9360"/>
      </w:tabs>
      <w:spacing w:line="240" w:lineRule="auto"/>
    </w:pPr>
    <w:rPr>
      <w:sz w:val="16"/>
    </w:rPr>
  </w:style>
  <w:style w:type="character" w:customStyle="1" w:styleId="HeaderChar">
    <w:name w:val="Header Char"/>
    <w:basedOn w:val="DefaultParagraphFont"/>
    <w:link w:val="Header"/>
    <w:rsid w:val="00A03F4D"/>
    <w:rPr>
      <w:rFonts w:ascii="Merriweather" w:hAnsi="Merriweather"/>
      <w:kern w:val="0"/>
      <w:sz w:val="16"/>
      <w:szCs w:val="20"/>
      <w:lang w:val="en-US"/>
    </w:rPr>
  </w:style>
  <w:style w:type="paragraph" w:styleId="Footer">
    <w:name w:val="footer"/>
    <w:basedOn w:val="Normal"/>
    <w:link w:val="FooterChar"/>
    <w:unhideWhenUsed/>
    <w:rsid w:val="00A03F4D"/>
    <w:pPr>
      <w:tabs>
        <w:tab w:val="center" w:pos="4680"/>
        <w:tab w:val="right" w:pos="9360"/>
      </w:tabs>
      <w:spacing w:line="240" w:lineRule="auto"/>
    </w:pPr>
    <w:rPr>
      <w:sz w:val="11"/>
    </w:rPr>
  </w:style>
  <w:style w:type="character" w:customStyle="1" w:styleId="FooterChar">
    <w:name w:val="Footer Char"/>
    <w:basedOn w:val="DefaultParagraphFont"/>
    <w:link w:val="Footer"/>
    <w:rsid w:val="00A03F4D"/>
    <w:rPr>
      <w:rFonts w:ascii="Merriweather" w:hAnsi="Merriweather"/>
      <w:kern w:val="0"/>
      <w:sz w:val="11"/>
      <w:szCs w:val="20"/>
      <w:lang w:val="en-US"/>
    </w:rPr>
  </w:style>
  <w:style w:type="paragraph" w:customStyle="1" w:styleId="doFooter">
    <w:name w:val="doFooter"/>
    <w:basedOn w:val="Normal"/>
    <w:uiPriority w:val="59"/>
    <w:semiHidden/>
    <w:qFormat/>
    <w:rsid w:val="00A03F4D"/>
    <w:pPr>
      <w:spacing w:line="240" w:lineRule="auto"/>
      <w:jc w:val="both"/>
    </w:pPr>
    <w:rPr>
      <w:spacing w:val="6"/>
      <w:sz w:val="14"/>
    </w:rPr>
  </w:style>
  <w:style w:type="paragraph" w:customStyle="1" w:styleId="Alineanummering1">
    <w:name w:val="Alineanummering 1"/>
    <w:basedOn w:val="Normal"/>
    <w:uiPriority w:val="16"/>
    <w:unhideWhenUsed/>
    <w:qFormat/>
    <w:rsid w:val="00C2045C"/>
    <w:pPr>
      <w:numPr>
        <w:numId w:val="43"/>
      </w:numPr>
      <w:spacing w:after="260"/>
    </w:pPr>
    <w:rPr>
      <w:rFonts w:ascii="Calibri" w:hAnsi="Calibri" w:cs="Calibri"/>
      <w:b/>
      <w:sz w:val="22"/>
      <w:szCs w:val="28"/>
      <w:u w:val="single"/>
    </w:rPr>
  </w:style>
  <w:style w:type="paragraph" w:customStyle="1" w:styleId="Alineanummering2">
    <w:name w:val="Alineanummering 2"/>
    <w:basedOn w:val="Normal"/>
    <w:uiPriority w:val="17"/>
    <w:unhideWhenUsed/>
    <w:qFormat/>
    <w:rsid w:val="00C2045C"/>
    <w:pPr>
      <w:numPr>
        <w:ilvl w:val="1"/>
        <w:numId w:val="43"/>
      </w:numPr>
      <w:spacing w:after="260"/>
    </w:pPr>
    <w:rPr>
      <w:rFonts w:ascii="Calibri" w:hAnsi="Calibri" w:cs="Calibri"/>
      <w:sz w:val="22"/>
      <w:szCs w:val="28"/>
      <w:lang w:val="nl-NL"/>
    </w:rPr>
  </w:style>
  <w:style w:type="paragraph" w:customStyle="1" w:styleId="Alineanummering3">
    <w:name w:val="Alineanummering 3"/>
    <w:basedOn w:val="Normal"/>
    <w:uiPriority w:val="18"/>
    <w:unhideWhenUsed/>
    <w:qFormat/>
    <w:rsid w:val="00F1456C"/>
    <w:pPr>
      <w:numPr>
        <w:ilvl w:val="2"/>
        <w:numId w:val="43"/>
      </w:numPr>
      <w:spacing w:after="260"/>
    </w:pPr>
    <w:rPr>
      <w:rFonts w:ascii="Calibri" w:hAnsi="Calibri" w:cs="Calibri"/>
      <w:sz w:val="22"/>
      <w:szCs w:val="28"/>
      <w:lang w:val="nl-NL"/>
    </w:rPr>
  </w:style>
  <w:style w:type="paragraph" w:customStyle="1" w:styleId="Alineanummering4">
    <w:name w:val="Alineanummering 4"/>
    <w:basedOn w:val="Normal"/>
    <w:uiPriority w:val="19"/>
    <w:unhideWhenUsed/>
    <w:qFormat/>
    <w:rsid w:val="00A03F4D"/>
    <w:pPr>
      <w:numPr>
        <w:ilvl w:val="3"/>
        <w:numId w:val="43"/>
      </w:numPr>
      <w:spacing w:after="260"/>
    </w:pPr>
  </w:style>
  <w:style w:type="paragraph" w:customStyle="1" w:styleId="NB">
    <w:name w:val="NB"/>
    <w:basedOn w:val="Normal"/>
    <w:next w:val="Normal"/>
    <w:uiPriority w:val="27"/>
    <w:unhideWhenUsed/>
    <w:qFormat/>
    <w:rsid w:val="00A03F4D"/>
    <w:pPr>
      <w:spacing w:after="260"/>
      <w:ind w:left="709" w:hanging="709"/>
    </w:pPr>
  </w:style>
  <w:style w:type="paragraph" w:styleId="NormalIndent">
    <w:name w:val="Normal Indent"/>
    <w:basedOn w:val="Normal"/>
    <w:unhideWhenUsed/>
    <w:rsid w:val="00A03F4D"/>
    <w:pPr>
      <w:spacing w:after="260"/>
      <w:ind w:left="1021"/>
    </w:pPr>
  </w:style>
  <w:style w:type="paragraph" w:customStyle="1" w:styleId="Nummering">
    <w:name w:val="Nummering"/>
    <w:basedOn w:val="Normal"/>
    <w:uiPriority w:val="21"/>
    <w:unhideWhenUsed/>
    <w:rsid w:val="00A03F4D"/>
    <w:pPr>
      <w:numPr>
        <w:numId w:val="3"/>
      </w:numPr>
      <w:tabs>
        <w:tab w:val="clear" w:pos="425"/>
      </w:tabs>
    </w:pPr>
    <w:rPr>
      <w:rFonts w:eastAsia="Times New Roman" w:cs="Times New Roman"/>
      <w:lang w:val="nl-NL" w:eastAsia="nl-NL"/>
    </w:rPr>
  </w:style>
  <w:style w:type="paragraph" w:customStyle="1" w:styleId="Nummering2">
    <w:name w:val="Nummering2"/>
    <w:basedOn w:val="Normal"/>
    <w:uiPriority w:val="22"/>
    <w:unhideWhenUsed/>
    <w:rsid w:val="00A03F4D"/>
    <w:pPr>
      <w:numPr>
        <w:numId w:val="4"/>
      </w:numPr>
      <w:tabs>
        <w:tab w:val="clear" w:pos="425"/>
      </w:tabs>
    </w:pPr>
    <w:rPr>
      <w:rFonts w:eastAsia="Times New Roman" w:cs="Times New Roman"/>
      <w:lang w:val="nl-NL" w:eastAsia="nl-NL"/>
    </w:rPr>
  </w:style>
  <w:style w:type="paragraph" w:customStyle="1" w:styleId="Opsommingsteken">
    <w:name w:val="Opsommingsteken"/>
    <w:basedOn w:val="Normal"/>
    <w:uiPriority w:val="23"/>
    <w:unhideWhenUsed/>
    <w:rsid w:val="00A03F4D"/>
    <w:pPr>
      <w:numPr>
        <w:numId w:val="5"/>
      </w:numPr>
      <w:tabs>
        <w:tab w:val="clear" w:pos="425"/>
      </w:tabs>
    </w:pPr>
    <w:rPr>
      <w:rFonts w:eastAsia="Times New Roman" w:cs="Times New Roman"/>
      <w:lang w:val="nl-NL" w:eastAsia="nl-NL"/>
    </w:rPr>
  </w:style>
  <w:style w:type="paragraph" w:customStyle="1" w:styleId="Opsommingsteken2">
    <w:name w:val="Opsommingsteken2"/>
    <w:basedOn w:val="Normal"/>
    <w:uiPriority w:val="24"/>
    <w:unhideWhenUsed/>
    <w:rsid w:val="00A03F4D"/>
    <w:pPr>
      <w:numPr>
        <w:numId w:val="19"/>
      </w:numPr>
      <w:tabs>
        <w:tab w:val="clear" w:pos="425"/>
      </w:tabs>
    </w:pPr>
    <w:rPr>
      <w:rFonts w:eastAsia="Times New Roman" w:cs="Times New Roman"/>
      <w:lang w:val="nl-NL" w:eastAsia="nl-NL"/>
    </w:rPr>
  </w:style>
  <w:style w:type="character" w:styleId="PageNumber">
    <w:name w:val="page number"/>
    <w:basedOn w:val="DefaultParagraphFont"/>
    <w:unhideWhenUsed/>
    <w:rsid w:val="00A03F4D"/>
    <w:rPr>
      <w:sz w:val="16"/>
    </w:rPr>
  </w:style>
  <w:style w:type="numbering" w:styleId="111111">
    <w:name w:val="Outline List 2"/>
    <w:basedOn w:val="NoList"/>
    <w:uiPriority w:val="59"/>
    <w:semiHidden/>
    <w:unhideWhenUsed/>
    <w:rsid w:val="00A03F4D"/>
    <w:pPr>
      <w:numPr>
        <w:numId w:val="6"/>
      </w:numPr>
    </w:pPr>
  </w:style>
  <w:style w:type="numbering" w:styleId="1ai">
    <w:name w:val="Outline List 1"/>
    <w:basedOn w:val="NoList"/>
    <w:uiPriority w:val="59"/>
    <w:semiHidden/>
    <w:unhideWhenUsed/>
    <w:rsid w:val="00A03F4D"/>
    <w:pPr>
      <w:numPr>
        <w:numId w:val="7"/>
      </w:numPr>
    </w:pPr>
  </w:style>
  <w:style w:type="table" w:styleId="Table3Deffects1">
    <w:name w:val="Table 3D effects 1"/>
    <w:basedOn w:val="TableNormal"/>
    <w:uiPriority w:val="59"/>
    <w:semiHidden/>
    <w:unhideWhenUsed/>
    <w:rsid w:val="00A03F4D"/>
    <w:pPr>
      <w:spacing w:after="0" w:line="252" w:lineRule="auto"/>
    </w:pPr>
    <w:rPr>
      <w:kern w:val="0"/>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59"/>
    <w:semiHidden/>
    <w:unhideWhenUsed/>
    <w:rsid w:val="00A03F4D"/>
    <w:pPr>
      <w:spacing w:after="0" w:line="252" w:lineRule="auto"/>
    </w:pPr>
    <w:rPr>
      <w:kern w:val="0"/>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59"/>
    <w:semiHidden/>
    <w:unhideWhenUsed/>
    <w:rsid w:val="00A03F4D"/>
    <w:pPr>
      <w:spacing w:after="0" w:line="252" w:lineRule="auto"/>
    </w:pPr>
    <w:rPr>
      <w:kern w:val="0"/>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Normal"/>
    <w:next w:val="Normal"/>
    <w:link w:val="SalutationChar"/>
    <w:uiPriority w:val="59"/>
    <w:semiHidden/>
    <w:unhideWhenUsed/>
    <w:rsid w:val="00A03F4D"/>
  </w:style>
  <w:style w:type="character" w:customStyle="1" w:styleId="SalutationChar">
    <w:name w:val="Salutation Char"/>
    <w:basedOn w:val="DefaultParagraphFont"/>
    <w:link w:val="Salutation"/>
    <w:uiPriority w:val="59"/>
    <w:semiHidden/>
    <w:rsid w:val="00A03F4D"/>
    <w:rPr>
      <w:rFonts w:ascii="Merriweather" w:hAnsi="Merriweather"/>
      <w:kern w:val="0"/>
      <w:sz w:val="17"/>
      <w:szCs w:val="20"/>
      <w:lang w:val="en-US"/>
    </w:rPr>
  </w:style>
  <w:style w:type="paragraph" w:styleId="EnvelopeAddress">
    <w:name w:val="envelope address"/>
    <w:basedOn w:val="Normal"/>
    <w:uiPriority w:val="59"/>
    <w:semiHidden/>
    <w:unhideWhenUsed/>
    <w:rsid w:val="00A03F4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Closing">
    <w:name w:val="Closing"/>
    <w:basedOn w:val="Normal"/>
    <w:link w:val="ClosingChar"/>
    <w:uiPriority w:val="59"/>
    <w:semiHidden/>
    <w:unhideWhenUsed/>
    <w:rsid w:val="00A03F4D"/>
    <w:pPr>
      <w:spacing w:line="240" w:lineRule="auto"/>
      <w:ind w:left="4252"/>
    </w:pPr>
  </w:style>
  <w:style w:type="character" w:customStyle="1" w:styleId="ClosingChar">
    <w:name w:val="Closing Char"/>
    <w:basedOn w:val="DefaultParagraphFont"/>
    <w:link w:val="Closing"/>
    <w:uiPriority w:val="59"/>
    <w:semiHidden/>
    <w:rsid w:val="00A03F4D"/>
    <w:rPr>
      <w:rFonts w:ascii="Merriweather" w:hAnsi="Merriweather"/>
      <w:kern w:val="0"/>
      <w:sz w:val="17"/>
      <w:szCs w:val="20"/>
      <w:lang w:val="en-US"/>
    </w:rPr>
  </w:style>
  <w:style w:type="paragraph" w:styleId="EnvelopeReturn">
    <w:name w:val="envelope return"/>
    <w:basedOn w:val="Normal"/>
    <w:uiPriority w:val="59"/>
    <w:semiHidden/>
    <w:unhideWhenUsed/>
    <w:rsid w:val="00A03F4D"/>
    <w:pPr>
      <w:spacing w:line="240" w:lineRule="auto"/>
    </w:pPr>
    <w:rPr>
      <w:rFonts w:asciiTheme="majorHAnsi" w:eastAsiaTheme="majorEastAsia" w:hAnsiTheme="majorHAnsi" w:cstheme="majorBidi"/>
    </w:rPr>
  </w:style>
  <w:style w:type="numbering" w:styleId="ArticleSection">
    <w:name w:val="Outline List 3"/>
    <w:basedOn w:val="NoList"/>
    <w:uiPriority w:val="59"/>
    <w:semiHidden/>
    <w:unhideWhenUsed/>
    <w:rsid w:val="00A03F4D"/>
    <w:pPr>
      <w:numPr>
        <w:numId w:val="8"/>
      </w:numPr>
    </w:pPr>
  </w:style>
  <w:style w:type="paragraph" w:styleId="BalloonText">
    <w:name w:val="Balloon Text"/>
    <w:basedOn w:val="Normal"/>
    <w:link w:val="BalloonTextChar"/>
    <w:semiHidden/>
    <w:unhideWhenUsed/>
    <w:rsid w:val="00A03F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3F4D"/>
    <w:rPr>
      <w:rFonts w:ascii="Segoe UI" w:hAnsi="Segoe UI" w:cs="Segoe UI"/>
      <w:kern w:val="0"/>
      <w:sz w:val="18"/>
      <w:szCs w:val="18"/>
      <w:lang w:val="en-US"/>
    </w:rPr>
  </w:style>
  <w:style w:type="paragraph" w:styleId="MessageHeader">
    <w:name w:val="Message Header"/>
    <w:basedOn w:val="Normal"/>
    <w:link w:val="MessageHeaderChar"/>
    <w:uiPriority w:val="59"/>
    <w:semiHidden/>
    <w:unhideWhenUsed/>
    <w:rsid w:val="00A03F4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59"/>
    <w:semiHidden/>
    <w:rsid w:val="00A03F4D"/>
    <w:rPr>
      <w:rFonts w:asciiTheme="majorHAnsi" w:eastAsiaTheme="majorEastAsia" w:hAnsiTheme="majorHAnsi" w:cstheme="majorBidi"/>
      <w:kern w:val="0"/>
      <w:sz w:val="24"/>
      <w:szCs w:val="24"/>
      <w:shd w:val="pct20" w:color="auto" w:fill="auto"/>
      <w:lang w:val="en-US"/>
    </w:rPr>
  </w:style>
  <w:style w:type="paragraph" w:styleId="Bibliography">
    <w:name w:val="Bibliography"/>
    <w:basedOn w:val="Normal"/>
    <w:next w:val="Normal"/>
    <w:uiPriority w:val="59"/>
    <w:semiHidden/>
    <w:unhideWhenUsed/>
    <w:rsid w:val="00A03F4D"/>
  </w:style>
  <w:style w:type="paragraph" w:styleId="Caption">
    <w:name w:val="caption"/>
    <w:basedOn w:val="Normal"/>
    <w:next w:val="Normal"/>
    <w:uiPriority w:val="59"/>
    <w:semiHidden/>
    <w:unhideWhenUsed/>
    <w:qFormat/>
    <w:rsid w:val="00A03F4D"/>
    <w:pPr>
      <w:spacing w:after="200" w:line="240" w:lineRule="auto"/>
    </w:pPr>
    <w:rPr>
      <w:i/>
      <w:iCs/>
      <w:color w:val="0C251B" w:themeColor="text2"/>
      <w:sz w:val="18"/>
      <w:szCs w:val="18"/>
    </w:rPr>
  </w:style>
  <w:style w:type="paragraph" w:styleId="BlockText">
    <w:name w:val="Block Text"/>
    <w:basedOn w:val="Normal"/>
    <w:unhideWhenUsed/>
    <w:rsid w:val="00A03F4D"/>
    <w:pPr>
      <w:pBdr>
        <w:top w:val="single" w:sz="2" w:space="10" w:color="0C251B" w:themeColor="accent1" w:shadow="1"/>
        <w:left w:val="single" w:sz="2" w:space="10" w:color="0C251B" w:themeColor="accent1" w:shadow="1"/>
        <w:bottom w:val="single" w:sz="2" w:space="10" w:color="0C251B" w:themeColor="accent1" w:shadow="1"/>
        <w:right w:val="single" w:sz="2" w:space="10" w:color="0C251B" w:themeColor="accent1" w:shadow="1"/>
      </w:pBdr>
      <w:ind w:left="1152" w:right="1152"/>
    </w:pPr>
    <w:rPr>
      <w:rFonts w:eastAsiaTheme="minorEastAsia"/>
      <w:i/>
      <w:iCs/>
      <w:color w:val="0C251B" w:themeColor="accent1"/>
    </w:rPr>
  </w:style>
  <w:style w:type="paragraph" w:styleId="TableofAuthorities">
    <w:name w:val="table of authorities"/>
    <w:basedOn w:val="Normal"/>
    <w:next w:val="Normal"/>
    <w:uiPriority w:val="59"/>
    <w:semiHidden/>
    <w:unhideWhenUsed/>
    <w:rsid w:val="00A03F4D"/>
    <w:pPr>
      <w:ind w:left="200" w:hanging="200"/>
    </w:pPr>
  </w:style>
  <w:style w:type="paragraph" w:styleId="Date">
    <w:name w:val="Date"/>
    <w:basedOn w:val="Normal"/>
    <w:next w:val="Normal"/>
    <w:link w:val="DateChar"/>
    <w:uiPriority w:val="59"/>
    <w:semiHidden/>
    <w:unhideWhenUsed/>
    <w:rsid w:val="00A03F4D"/>
  </w:style>
  <w:style w:type="character" w:customStyle="1" w:styleId="DateChar">
    <w:name w:val="Date Char"/>
    <w:basedOn w:val="DefaultParagraphFont"/>
    <w:link w:val="Date"/>
    <w:uiPriority w:val="59"/>
    <w:semiHidden/>
    <w:rsid w:val="00A03F4D"/>
    <w:rPr>
      <w:rFonts w:ascii="Merriweather" w:hAnsi="Merriweather"/>
      <w:kern w:val="0"/>
      <w:sz w:val="17"/>
      <w:szCs w:val="20"/>
      <w:lang w:val="en-US"/>
    </w:rPr>
  </w:style>
  <w:style w:type="paragraph" w:styleId="DocumentMap">
    <w:name w:val="Document Map"/>
    <w:basedOn w:val="Normal"/>
    <w:link w:val="DocumentMapChar"/>
    <w:semiHidden/>
    <w:unhideWhenUsed/>
    <w:rsid w:val="00A03F4D"/>
    <w:pPr>
      <w:spacing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A03F4D"/>
    <w:rPr>
      <w:rFonts w:ascii="Segoe UI" w:hAnsi="Segoe UI" w:cs="Segoe UI"/>
      <w:kern w:val="0"/>
      <w:sz w:val="16"/>
      <w:szCs w:val="16"/>
      <w:lang w:val="en-US"/>
    </w:rPr>
  </w:style>
  <w:style w:type="table" w:styleId="DarkList">
    <w:name w:val="Dark List"/>
    <w:basedOn w:val="TableNormal"/>
    <w:uiPriority w:val="59"/>
    <w:semiHidden/>
    <w:unhideWhenUsed/>
    <w:rsid w:val="00A03F4D"/>
    <w:pPr>
      <w:spacing w:after="0" w:line="240" w:lineRule="auto"/>
    </w:pPr>
    <w:rPr>
      <w:color w:val="FFFFFF" w:themeColor="background1"/>
      <w:kern w:val="0"/>
      <w:sz w:val="20"/>
      <w:szCs w:val="20"/>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59"/>
    <w:semiHidden/>
    <w:unhideWhenUsed/>
    <w:rsid w:val="00A03F4D"/>
    <w:pPr>
      <w:spacing w:after="0" w:line="240" w:lineRule="auto"/>
    </w:pPr>
    <w:rPr>
      <w:color w:val="FFFFFF" w:themeColor="background1"/>
      <w:kern w:val="0"/>
      <w:sz w:val="20"/>
      <w:szCs w:val="20"/>
      <w:lang w:val="en-US"/>
    </w:rPr>
    <w:tblPr>
      <w:tblStyleRowBandSize w:val="1"/>
      <w:tblStyleColBandSize w:val="1"/>
    </w:tblPr>
    <w:tcPr>
      <w:shd w:val="clear" w:color="auto" w:fill="0C251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120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91B1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91B14" w:themeFill="accent1" w:themeFillShade="BF"/>
      </w:tcPr>
    </w:tblStylePr>
    <w:tblStylePr w:type="band1Vert">
      <w:tblPr/>
      <w:tcPr>
        <w:tcBorders>
          <w:top w:val="nil"/>
          <w:left w:val="nil"/>
          <w:bottom w:val="nil"/>
          <w:right w:val="nil"/>
          <w:insideH w:val="nil"/>
          <w:insideV w:val="nil"/>
        </w:tcBorders>
        <w:shd w:val="clear" w:color="auto" w:fill="091B14" w:themeFill="accent1" w:themeFillShade="BF"/>
      </w:tcPr>
    </w:tblStylePr>
    <w:tblStylePr w:type="band1Horz">
      <w:tblPr/>
      <w:tcPr>
        <w:tcBorders>
          <w:top w:val="nil"/>
          <w:left w:val="nil"/>
          <w:bottom w:val="nil"/>
          <w:right w:val="nil"/>
          <w:insideH w:val="nil"/>
          <w:insideV w:val="nil"/>
        </w:tcBorders>
        <w:shd w:val="clear" w:color="auto" w:fill="091B14" w:themeFill="accent1" w:themeFillShade="BF"/>
      </w:tcPr>
    </w:tblStylePr>
  </w:style>
  <w:style w:type="table" w:styleId="DarkList-Accent2">
    <w:name w:val="Dark List Accent 2"/>
    <w:basedOn w:val="TableNormal"/>
    <w:uiPriority w:val="59"/>
    <w:semiHidden/>
    <w:unhideWhenUsed/>
    <w:rsid w:val="00A03F4D"/>
    <w:pPr>
      <w:spacing w:after="0" w:line="240" w:lineRule="auto"/>
    </w:pPr>
    <w:rPr>
      <w:color w:val="FFFFFF" w:themeColor="background1"/>
      <w:kern w:val="0"/>
      <w:sz w:val="20"/>
      <w:szCs w:val="20"/>
      <w:lang w:val="en-US"/>
    </w:rPr>
    <w:tblPr>
      <w:tblStyleRowBandSize w:val="1"/>
      <w:tblStyleColBandSize w:val="1"/>
    </w:tblPr>
    <w:tcPr>
      <w:shd w:val="clear" w:color="auto" w:fill="00402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F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F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F1D" w:themeFill="accent2" w:themeFillShade="BF"/>
      </w:tcPr>
    </w:tblStylePr>
    <w:tblStylePr w:type="band1Vert">
      <w:tblPr/>
      <w:tcPr>
        <w:tcBorders>
          <w:top w:val="nil"/>
          <w:left w:val="nil"/>
          <w:bottom w:val="nil"/>
          <w:right w:val="nil"/>
          <w:insideH w:val="nil"/>
          <w:insideV w:val="nil"/>
        </w:tcBorders>
        <w:shd w:val="clear" w:color="auto" w:fill="002F1D" w:themeFill="accent2" w:themeFillShade="BF"/>
      </w:tcPr>
    </w:tblStylePr>
    <w:tblStylePr w:type="band1Horz">
      <w:tblPr/>
      <w:tcPr>
        <w:tcBorders>
          <w:top w:val="nil"/>
          <w:left w:val="nil"/>
          <w:bottom w:val="nil"/>
          <w:right w:val="nil"/>
          <w:insideH w:val="nil"/>
          <w:insideV w:val="nil"/>
        </w:tcBorders>
        <w:shd w:val="clear" w:color="auto" w:fill="002F1D" w:themeFill="accent2" w:themeFillShade="BF"/>
      </w:tcPr>
    </w:tblStylePr>
  </w:style>
  <w:style w:type="table" w:styleId="DarkList-Accent3">
    <w:name w:val="Dark List Accent 3"/>
    <w:basedOn w:val="TableNormal"/>
    <w:uiPriority w:val="59"/>
    <w:semiHidden/>
    <w:unhideWhenUsed/>
    <w:rsid w:val="00A03F4D"/>
    <w:pPr>
      <w:spacing w:after="0" w:line="240" w:lineRule="auto"/>
    </w:pPr>
    <w:rPr>
      <w:color w:val="FFFFFF" w:themeColor="background1"/>
      <w:kern w:val="0"/>
      <w:sz w:val="20"/>
      <w:szCs w:val="20"/>
      <w:lang w:val="en-US"/>
    </w:rPr>
    <w:tblPr>
      <w:tblStyleRowBandSize w:val="1"/>
      <w:tblStyleColBandSize w:val="1"/>
    </w:tblPr>
    <w:tcPr>
      <w:shd w:val="clear" w:color="auto" w:fill="F7F7E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4A4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0D09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0D09B" w:themeFill="accent3" w:themeFillShade="BF"/>
      </w:tcPr>
    </w:tblStylePr>
    <w:tblStylePr w:type="band1Vert">
      <w:tblPr/>
      <w:tcPr>
        <w:tcBorders>
          <w:top w:val="nil"/>
          <w:left w:val="nil"/>
          <w:bottom w:val="nil"/>
          <w:right w:val="nil"/>
          <w:insideH w:val="nil"/>
          <w:insideV w:val="nil"/>
        </w:tcBorders>
        <w:shd w:val="clear" w:color="auto" w:fill="D0D09B" w:themeFill="accent3" w:themeFillShade="BF"/>
      </w:tcPr>
    </w:tblStylePr>
    <w:tblStylePr w:type="band1Horz">
      <w:tblPr/>
      <w:tcPr>
        <w:tcBorders>
          <w:top w:val="nil"/>
          <w:left w:val="nil"/>
          <w:bottom w:val="nil"/>
          <w:right w:val="nil"/>
          <w:insideH w:val="nil"/>
          <w:insideV w:val="nil"/>
        </w:tcBorders>
        <w:shd w:val="clear" w:color="auto" w:fill="D0D09B" w:themeFill="accent3" w:themeFillShade="BF"/>
      </w:tcPr>
    </w:tblStylePr>
  </w:style>
  <w:style w:type="table" w:styleId="DarkList-Accent4">
    <w:name w:val="Dark List Accent 4"/>
    <w:basedOn w:val="TableNormal"/>
    <w:uiPriority w:val="59"/>
    <w:semiHidden/>
    <w:unhideWhenUsed/>
    <w:rsid w:val="00A03F4D"/>
    <w:pPr>
      <w:spacing w:after="0" w:line="240" w:lineRule="auto"/>
    </w:pPr>
    <w:rPr>
      <w:color w:val="FFFFFF" w:themeColor="background1"/>
      <w:kern w:val="0"/>
      <w:sz w:val="20"/>
      <w:szCs w:val="20"/>
      <w:lang w:val="en-US"/>
    </w:rPr>
    <w:tblPr>
      <w:tblStyleRowBandSize w:val="1"/>
      <w:tblStyleColBandSize w:val="1"/>
    </w:tblPr>
    <w:tcPr>
      <w:shd w:val="clear" w:color="auto" w:fill="F3EAE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6744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1AF8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1AF8C" w:themeFill="accent4" w:themeFillShade="BF"/>
      </w:tcPr>
    </w:tblStylePr>
    <w:tblStylePr w:type="band1Vert">
      <w:tblPr/>
      <w:tcPr>
        <w:tcBorders>
          <w:top w:val="nil"/>
          <w:left w:val="nil"/>
          <w:bottom w:val="nil"/>
          <w:right w:val="nil"/>
          <w:insideH w:val="nil"/>
          <w:insideV w:val="nil"/>
        </w:tcBorders>
        <w:shd w:val="clear" w:color="auto" w:fill="D1AF8C" w:themeFill="accent4" w:themeFillShade="BF"/>
      </w:tcPr>
    </w:tblStylePr>
    <w:tblStylePr w:type="band1Horz">
      <w:tblPr/>
      <w:tcPr>
        <w:tcBorders>
          <w:top w:val="nil"/>
          <w:left w:val="nil"/>
          <w:bottom w:val="nil"/>
          <w:right w:val="nil"/>
          <w:insideH w:val="nil"/>
          <w:insideV w:val="nil"/>
        </w:tcBorders>
        <w:shd w:val="clear" w:color="auto" w:fill="D1AF8C" w:themeFill="accent4" w:themeFillShade="BF"/>
      </w:tcPr>
    </w:tblStylePr>
  </w:style>
  <w:style w:type="table" w:styleId="DarkList-Accent5">
    <w:name w:val="Dark List Accent 5"/>
    <w:basedOn w:val="TableNormal"/>
    <w:uiPriority w:val="59"/>
    <w:semiHidden/>
    <w:unhideWhenUsed/>
    <w:rsid w:val="00A03F4D"/>
    <w:pPr>
      <w:spacing w:after="0" w:line="240" w:lineRule="auto"/>
    </w:pPr>
    <w:rPr>
      <w:color w:val="FFFFFF" w:themeColor="background1"/>
      <w:kern w:val="0"/>
      <w:sz w:val="20"/>
      <w:szCs w:val="20"/>
      <w:lang w:val="en-US"/>
    </w:rPr>
    <w:tblPr>
      <w:tblStyleRowBandSize w:val="1"/>
      <w:tblStyleColBandSize w:val="1"/>
    </w:tblPr>
    <w:tcPr>
      <w:shd w:val="clear" w:color="auto" w:fill="FC52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D28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C3C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C3C00" w:themeFill="accent5" w:themeFillShade="BF"/>
      </w:tcPr>
    </w:tblStylePr>
    <w:tblStylePr w:type="band1Vert">
      <w:tblPr/>
      <w:tcPr>
        <w:tcBorders>
          <w:top w:val="nil"/>
          <w:left w:val="nil"/>
          <w:bottom w:val="nil"/>
          <w:right w:val="nil"/>
          <w:insideH w:val="nil"/>
          <w:insideV w:val="nil"/>
        </w:tcBorders>
        <w:shd w:val="clear" w:color="auto" w:fill="BC3C00" w:themeFill="accent5" w:themeFillShade="BF"/>
      </w:tcPr>
    </w:tblStylePr>
    <w:tblStylePr w:type="band1Horz">
      <w:tblPr/>
      <w:tcPr>
        <w:tcBorders>
          <w:top w:val="nil"/>
          <w:left w:val="nil"/>
          <w:bottom w:val="nil"/>
          <w:right w:val="nil"/>
          <w:insideH w:val="nil"/>
          <w:insideV w:val="nil"/>
        </w:tcBorders>
        <w:shd w:val="clear" w:color="auto" w:fill="BC3C00" w:themeFill="accent5" w:themeFillShade="BF"/>
      </w:tcPr>
    </w:tblStylePr>
  </w:style>
  <w:style w:type="table" w:styleId="DarkList-Accent6">
    <w:name w:val="Dark List Accent 6"/>
    <w:basedOn w:val="TableNormal"/>
    <w:uiPriority w:val="59"/>
    <w:rsid w:val="00A03F4D"/>
    <w:pPr>
      <w:spacing w:after="0" w:line="240" w:lineRule="auto"/>
    </w:pPr>
    <w:rPr>
      <w:color w:val="FFFFFF" w:themeColor="background1"/>
      <w:kern w:val="0"/>
      <w:sz w:val="20"/>
      <w:szCs w:val="20"/>
      <w:lang w:val="en-US"/>
    </w:rPr>
    <w:tblPr>
      <w:tblStyleRowBandSize w:val="1"/>
      <w:tblStyleColBandSize w:val="1"/>
    </w:tblPr>
    <w:tcPr>
      <w:shd w:val="clear" w:color="auto" w:fill="FFFF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6" w:themeFillShade="BF"/>
      </w:tcPr>
    </w:tblStylePr>
    <w:tblStylePr w:type="band1Vert">
      <w:tblPr/>
      <w:tcPr>
        <w:tcBorders>
          <w:top w:val="nil"/>
          <w:left w:val="nil"/>
          <w:bottom w:val="nil"/>
          <w:right w:val="nil"/>
          <w:insideH w:val="nil"/>
          <w:insideV w:val="nil"/>
        </w:tcBorders>
        <w:shd w:val="clear" w:color="auto" w:fill="BFBFBF" w:themeFill="accent6" w:themeFillShade="BF"/>
      </w:tcPr>
    </w:tblStylePr>
    <w:tblStylePr w:type="band1Horz">
      <w:tblPr/>
      <w:tcPr>
        <w:tcBorders>
          <w:top w:val="nil"/>
          <w:left w:val="nil"/>
          <w:bottom w:val="nil"/>
          <w:right w:val="nil"/>
          <w:insideH w:val="nil"/>
          <w:insideV w:val="nil"/>
        </w:tcBorders>
        <w:shd w:val="clear" w:color="auto" w:fill="BFBFBF" w:themeFill="accent6" w:themeFillShade="BF"/>
      </w:tcPr>
    </w:tblStylePr>
  </w:style>
  <w:style w:type="table" w:styleId="TableSimple1">
    <w:name w:val="Table Simple 1"/>
    <w:basedOn w:val="TableNormal"/>
    <w:uiPriority w:val="59"/>
    <w:semiHidden/>
    <w:unhideWhenUsed/>
    <w:rsid w:val="00A03F4D"/>
    <w:pPr>
      <w:spacing w:after="0" w:line="252" w:lineRule="auto"/>
    </w:pPr>
    <w:rPr>
      <w:kern w:val="0"/>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59"/>
    <w:semiHidden/>
    <w:unhideWhenUsed/>
    <w:rsid w:val="00A03F4D"/>
    <w:pPr>
      <w:spacing w:after="0" w:line="252" w:lineRule="auto"/>
    </w:pPr>
    <w:rPr>
      <w:kern w:val="0"/>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59"/>
    <w:semiHidden/>
    <w:unhideWhenUsed/>
    <w:rsid w:val="00A03F4D"/>
    <w:pPr>
      <w:spacing w:after="0" w:line="252" w:lineRule="auto"/>
    </w:pPr>
    <w:rPr>
      <w:kern w:val="0"/>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59"/>
    <w:semiHidden/>
    <w:unhideWhenUsed/>
    <w:rsid w:val="00A03F4D"/>
    <w:pPr>
      <w:spacing w:after="0" w:line="252" w:lineRule="auto"/>
    </w:pPr>
    <w:rPr>
      <w:kern w:val="0"/>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ndnoteReference">
    <w:name w:val="endnote reference"/>
    <w:basedOn w:val="DefaultParagraphFont"/>
    <w:uiPriority w:val="59"/>
    <w:semiHidden/>
    <w:unhideWhenUsed/>
    <w:rsid w:val="00A03F4D"/>
    <w:rPr>
      <w:vertAlign w:val="superscript"/>
    </w:rPr>
  </w:style>
  <w:style w:type="paragraph" w:styleId="EndnoteText">
    <w:name w:val="endnote text"/>
    <w:basedOn w:val="Normal"/>
    <w:link w:val="EndnoteTextChar"/>
    <w:uiPriority w:val="59"/>
    <w:semiHidden/>
    <w:unhideWhenUsed/>
    <w:rsid w:val="00A03F4D"/>
    <w:pPr>
      <w:spacing w:line="240" w:lineRule="auto"/>
    </w:pPr>
  </w:style>
  <w:style w:type="character" w:customStyle="1" w:styleId="EndnoteTextChar">
    <w:name w:val="Endnote Text Char"/>
    <w:basedOn w:val="DefaultParagraphFont"/>
    <w:link w:val="EndnoteText"/>
    <w:uiPriority w:val="59"/>
    <w:semiHidden/>
    <w:rsid w:val="00A03F4D"/>
    <w:rPr>
      <w:rFonts w:ascii="Merriweather" w:hAnsi="Merriweather"/>
      <w:kern w:val="0"/>
      <w:sz w:val="17"/>
      <w:szCs w:val="20"/>
      <w:lang w:val="en-US"/>
    </w:rPr>
  </w:style>
  <w:style w:type="table" w:styleId="TableElegant">
    <w:name w:val="Table Elegant"/>
    <w:basedOn w:val="TableNormal"/>
    <w:uiPriority w:val="59"/>
    <w:semiHidden/>
    <w:unhideWhenUsed/>
    <w:rsid w:val="00A03F4D"/>
    <w:pPr>
      <w:spacing w:after="0" w:line="252" w:lineRule="auto"/>
    </w:pPr>
    <w:rPr>
      <w:kern w:val="0"/>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59"/>
    <w:semiHidden/>
    <w:unhideWhenUsed/>
    <w:rsid w:val="00A03F4D"/>
    <w:pPr>
      <w:spacing w:line="240" w:lineRule="auto"/>
    </w:pPr>
  </w:style>
  <w:style w:type="character" w:customStyle="1" w:styleId="E-mailSignatureChar">
    <w:name w:val="E-mail Signature Char"/>
    <w:basedOn w:val="DefaultParagraphFont"/>
    <w:link w:val="E-mailSignature"/>
    <w:uiPriority w:val="59"/>
    <w:semiHidden/>
    <w:rsid w:val="00A03F4D"/>
    <w:rPr>
      <w:rFonts w:ascii="Merriweather" w:hAnsi="Merriweather"/>
      <w:kern w:val="0"/>
      <w:sz w:val="17"/>
      <w:szCs w:val="20"/>
      <w:lang w:val="en-US"/>
    </w:rPr>
  </w:style>
  <w:style w:type="paragraph" w:styleId="NoSpacing">
    <w:name w:val="No Spacing"/>
    <w:link w:val="NoSpacingChar"/>
    <w:uiPriority w:val="1"/>
    <w:qFormat/>
    <w:rsid w:val="00A03F4D"/>
    <w:pPr>
      <w:spacing w:after="0" w:line="240" w:lineRule="auto"/>
    </w:pPr>
    <w:rPr>
      <w:kern w:val="0"/>
      <w:sz w:val="20"/>
      <w:szCs w:val="20"/>
      <w:lang w:val="en-US"/>
    </w:rPr>
  </w:style>
  <w:style w:type="table" w:styleId="MediumGrid1">
    <w:name w:val="Medium Grid 1"/>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287C5A" w:themeColor="accent1" w:themeTint="BF"/>
        <w:left w:val="single" w:sz="8" w:space="0" w:color="287C5A" w:themeColor="accent1" w:themeTint="BF"/>
        <w:bottom w:val="single" w:sz="8" w:space="0" w:color="287C5A" w:themeColor="accent1" w:themeTint="BF"/>
        <w:right w:val="single" w:sz="8" w:space="0" w:color="287C5A" w:themeColor="accent1" w:themeTint="BF"/>
        <w:insideH w:val="single" w:sz="8" w:space="0" w:color="287C5A" w:themeColor="accent1" w:themeTint="BF"/>
        <w:insideV w:val="single" w:sz="8" w:space="0" w:color="287C5A" w:themeColor="accent1" w:themeTint="BF"/>
      </w:tblBorders>
    </w:tblPr>
    <w:tcPr>
      <w:shd w:val="clear" w:color="auto" w:fill="A8E3CB" w:themeFill="accent1" w:themeFillTint="3F"/>
    </w:tcPr>
    <w:tblStylePr w:type="firstRow">
      <w:rPr>
        <w:b/>
        <w:bCs/>
      </w:rPr>
    </w:tblStylePr>
    <w:tblStylePr w:type="lastRow">
      <w:rPr>
        <w:b/>
        <w:bCs/>
      </w:rPr>
      <w:tblPr/>
      <w:tcPr>
        <w:tcBorders>
          <w:top w:val="single" w:sz="18" w:space="0" w:color="287C5A" w:themeColor="accent1" w:themeTint="BF"/>
        </w:tcBorders>
      </w:tcPr>
    </w:tblStylePr>
    <w:tblStylePr w:type="firstCol">
      <w:rPr>
        <w:b/>
        <w:bCs/>
      </w:rPr>
    </w:tblStylePr>
    <w:tblStylePr w:type="lastCol">
      <w:rPr>
        <w:b/>
        <w:bCs/>
      </w:rPr>
    </w:tblStylePr>
    <w:tblStylePr w:type="band1Vert">
      <w:tblPr/>
      <w:tcPr>
        <w:shd w:val="clear" w:color="auto" w:fill="51C697" w:themeFill="accent1" w:themeFillTint="7F"/>
      </w:tcPr>
    </w:tblStylePr>
    <w:tblStylePr w:type="band1Horz">
      <w:tblPr/>
      <w:tcPr>
        <w:shd w:val="clear" w:color="auto" w:fill="51C697" w:themeFill="accent1" w:themeFillTint="7F"/>
      </w:tcPr>
    </w:tblStylePr>
  </w:style>
  <w:style w:type="table" w:styleId="MediumGrid1-Accent2">
    <w:name w:val="Medium Grid 1 Accent 2"/>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00AF6D" w:themeColor="accent2" w:themeTint="BF"/>
        <w:left w:val="single" w:sz="8" w:space="0" w:color="00AF6D" w:themeColor="accent2" w:themeTint="BF"/>
        <w:bottom w:val="single" w:sz="8" w:space="0" w:color="00AF6D" w:themeColor="accent2" w:themeTint="BF"/>
        <w:right w:val="single" w:sz="8" w:space="0" w:color="00AF6D" w:themeColor="accent2" w:themeTint="BF"/>
        <w:insideH w:val="single" w:sz="8" w:space="0" w:color="00AF6D" w:themeColor="accent2" w:themeTint="BF"/>
        <w:insideV w:val="single" w:sz="8" w:space="0" w:color="00AF6D" w:themeColor="accent2" w:themeTint="BF"/>
      </w:tblBorders>
    </w:tblPr>
    <w:tcPr>
      <w:shd w:val="clear" w:color="auto" w:fill="90FFD5" w:themeFill="accent2" w:themeFillTint="3F"/>
    </w:tcPr>
    <w:tblStylePr w:type="firstRow">
      <w:rPr>
        <w:b/>
        <w:bCs/>
      </w:rPr>
    </w:tblStylePr>
    <w:tblStylePr w:type="lastRow">
      <w:rPr>
        <w:b/>
        <w:bCs/>
      </w:rPr>
      <w:tblPr/>
      <w:tcPr>
        <w:tcBorders>
          <w:top w:val="single" w:sz="18" w:space="0" w:color="00AF6D" w:themeColor="accent2" w:themeTint="BF"/>
        </w:tcBorders>
      </w:tcPr>
    </w:tblStylePr>
    <w:tblStylePr w:type="firstCol">
      <w:rPr>
        <w:b/>
        <w:bCs/>
      </w:rPr>
    </w:tblStylePr>
    <w:tblStylePr w:type="lastCol">
      <w:rPr>
        <w:b/>
        <w:bCs/>
      </w:rPr>
    </w:tblStylePr>
    <w:tblStylePr w:type="band1Vert">
      <w:tblPr/>
      <w:tcPr>
        <w:shd w:val="clear" w:color="auto" w:fill="20FFAB" w:themeFill="accent2" w:themeFillTint="7F"/>
      </w:tcPr>
    </w:tblStylePr>
    <w:tblStylePr w:type="band1Horz">
      <w:tblPr/>
      <w:tcPr>
        <w:shd w:val="clear" w:color="auto" w:fill="20FFAB" w:themeFill="accent2" w:themeFillTint="7F"/>
      </w:tcPr>
    </w:tblStylePr>
  </w:style>
  <w:style w:type="table" w:styleId="MediumGrid1-Accent3">
    <w:name w:val="Medium Grid 1 Accent 3"/>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9F9F2" w:themeColor="accent3" w:themeTint="BF"/>
        <w:left w:val="single" w:sz="8" w:space="0" w:color="F9F9F2" w:themeColor="accent3" w:themeTint="BF"/>
        <w:bottom w:val="single" w:sz="8" w:space="0" w:color="F9F9F2" w:themeColor="accent3" w:themeTint="BF"/>
        <w:right w:val="single" w:sz="8" w:space="0" w:color="F9F9F2" w:themeColor="accent3" w:themeTint="BF"/>
        <w:insideH w:val="single" w:sz="8" w:space="0" w:color="F9F9F2" w:themeColor="accent3" w:themeTint="BF"/>
        <w:insideV w:val="single" w:sz="8" w:space="0" w:color="F9F9F2" w:themeColor="accent3" w:themeTint="BF"/>
      </w:tblBorders>
    </w:tblPr>
    <w:tcPr>
      <w:shd w:val="clear" w:color="auto" w:fill="FDFDFA" w:themeFill="accent3" w:themeFillTint="3F"/>
    </w:tcPr>
    <w:tblStylePr w:type="firstRow">
      <w:rPr>
        <w:b/>
        <w:bCs/>
      </w:rPr>
    </w:tblStylePr>
    <w:tblStylePr w:type="lastRow">
      <w:rPr>
        <w:b/>
        <w:bCs/>
      </w:rPr>
      <w:tblPr/>
      <w:tcPr>
        <w:tcBorders>
          <w:top w:val="single" w:sz="18" w:space="0" w:color="F9F9F2" w:themeColor="accent3" w:themeTint="BF"/>
        </w:tcBorders>
      </w:tcPr>
    </w:tblStylePr>
    <w:tblStylePr w:type="firstCol">
      <w:rPr>
        <w:b/>
        <w:bCs/>
      </w:rPr>
    </w:tblStylePr>
    <w:tblStylePr w:type="lastCol">
      <w:rPr>
        <w:b/>
        <w:bCs/>
      </w:rPr>
    </w:tblStylePr>
    <w:tblStylePr w:type="band1Vert">
      <w:tblPr/>
      <w:tcPr>
        <w:shd w:val="clear" w:color="auto" w:fill="FBFBF6" w:themeFill="accent3" w:themeFillTint="7F"/>
      </w:tcPr>
    </w:tblStylePr>
    <w:tblStylePr w:type="band1Horz">
      <w:tblPr/>
      <w:tcPr>
        <w:shd w:val="clear" w:color="auto" w:fill="FBFBF6" w:themeFill="accent3" w:themeFillTint="7F"/>
      </w:tcPr>
    </w:tblStylePr>
  </w:style>
  <w:style w:type="table" w:styleId="MediumGrid1-Accent4">
    <w:name w:val="Medium Grid 1 Accent 4"/>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6EFE8" w:themeColor="accent4" w:themeTint="BF"/>
        <w:left w:val="single" w:sz="8" w:space="0" w:color="F6EFE8" w:themeColor="accent4" w:themeTint="BF"/>
        <w:bottom w:val="single" w:sz="8" w:space="0" w:color="F6EFE8" w:themeColor="accent4" w:themeTint="BF"/>
        <w:right w:val="single" w:sz="8" w:space="0" w:color="F6EFE8" w:themeColor="accent4" w:themeTint="BF"/>
        <w:insideH w:val="single" w:sz="8" w:space="0" w:color="F6EFE8" w:themeColor="accent4" w:themeTint="BF"/>
        <w:insideV w:val="single" w:sz="8" w:space="0" w:color="F6EFE8" w:themeColor="accent4" w:themeTint="BF"/>
      </w:tblBorders>
    </w:tblPr>
    <w:tcPr>
      <w:shd w:val="clear" w:color="auto" w:fill="FCF9F7" w:themeFill="accent4" w:themeFillTint="3F"/>
    </w:tcPr>
    <w:tblStylePr w:type="firstRow">
      <w:rPr>
        <w:b/>
        <w:bCs/>
      </w:rPr>
    </w:tblStylePr>
    <w:tblStylePr w:type="lastRow">
      <w:rPr>
        <w:b/>
        <w:bCs/>
      </w:rPr>
      <w:tblPr/>
      <w:tcPr>
        <w:tcBorders>
          <w:top w:val="single" w:sz="18" w:space="0" w:color="F6EFE8" w:themeColor="accent4" w:themeTint="BF"/>
        </w:tcBorders>
      </w:tcPr>
    </w:tblStylePr>
    <w:tblStylePr w:type="firstCol">
      <w:rPr>
        <w:b/>
        <w:bCs/>
      </w:rPr>
    </w:tblStylePr>
    <w:tblStylePr w:type="lastCol">
      <w:rPr>
        <w:b/>
        <w:bCs/>
      </w:rPr>
    </w:tblStylePr>
    <w:tblStylePr w:type="band1Vert">
      <w:tblPr/>
      <w:tcPr>
        <w:shd w:val="clear" w:color="auto" w:fill="F9F4F0" w:themeFill="accent4" w:themeFillTint="7F"/>
      </w:tcPr>
    </w:tblStylePr>
    <w:tblStylePr w:type="band1Horz">
      <w:tblPr/>
      <w:tcPr>
        <w:shd w:val="clear" w:color="auto" w:fill="F9F4F0" w:themeFill="accent4" w:themeFillTint="7F"/>
      </w:tcPr>
    </w:tblStylePr>
  </w:style>
  <w:style w:type="table" w:styleId="MediumGrid1-Accent5">
    <w:name w:val="Medium Grid 1 Accent 5"/>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F7B3D" w:themeColor="accent5" w:themeTint="BF"/>
        <w:left w:val="single" w:sz="8" w:space="0" w:color="FF7B3D" w:themeColor="accent5" w:themeTint="BF"/>
        <w:bottom w:val="single" w:sz="8" w:space="0" w:color="FF7B3D" w:themeColor="accent5" w:themeTint="BF"/>
        <w:right w:val="single" w:sz="8" w:space="0" w:color="FF7B3D" w:themeColor="accent5" w:themeTint="BF"/>
        <w:insideH w:val="single" w:sz="8" w:space="0" w:color="FF7B3D" w:themeColor="accent5" w:themeTint="BF"/>
        <w:insideV w:val="single" w:sz="8" w:space="0" w:color="FF7B3D" w:themeColor="accent5" w:themeTint="BF"/>
      </w:tblBorders>
    </w:tblPr>
    <w:tcPr>
      <w:shd w:val="clear" w:color="auto" w:fill="FFD3BF" w:themeFill="accent5" w:themeFillTint="3F"/>
    </w:tcPr>
    <w:tblStylePr w:type="firstRow">
      <w:rPr>
        <w:b/>
        <w:bCs/>
      </w:rPr>
    </w:tblStylePr>
    <w:tblStylePr w:type="lastRow">
      <w:rPr>
        <w:b/>
        <w:bCs/>
      </w:rPr>
      <w:tblPr/>
      <w:tcPr>
        <w:tcBorders>
          <w:top w:val="single" w:sz="18" w:space="0" w:color="FF7B3D" w:themeColor="accent5" w:themeTint="BF"/>
        </w:tcBorders>
      </w:tcPr>
    </w:tblStylePr>
    <w:tblStylePr w:type="firstCol">
      <w:rPr>
        <w:b/>
        <w:bCs/>
      </w:rPr>
    </w:tblStylePr>
    <w:tblStylePr w:type="lastCol">
      <w:rPr>
        <w:b/>
        <w:bCs/>
      </w:rPr>
    </w:tblStylePr>
    <w:tblStylePr w:type="band1Vert">
      <w:tblPr/>
      <w:tcPr>
        <w:shd w:val="clear" w:color="auto" w:fill="FFA77E" w:themeFill="accent5" w:themeFillTint="7F"/>
      </w:tcPr>
    </w:tblStylePr>
    <w:tblStylePr w:type="band1Horz">
      <w:tblPr/>
      <w:tcPr>
        <w:shd w:val="clear" w:color="auto" w:fill="FFA77E" w:themeFill="accent5" w:themeFillTint="7F"/>
      </w:tcPr>
    </w:tblStylePr>
  </w:style>
  <w:style w:type="table" w:styleId="MediumGrid1-Accent6">
    <w:name w:val="Medium Grid 1 Accent 6"/>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single" w:sz="8" w:space="0" w:color="FFFFFF" w:themeColor="accent6" w:themeTint="BF"/>
        <w:insideV w:val="single" w:sz="8" w:space="0" w:color="FFFFFF" w:themeColor="accent6" w:themeTint="BF"/>
      </w:tblBorders>
    </w:tblPr>
    <w:tcPr>
      <w:shd w:val="clear" w:color="auto" w:fill="FFFFFF" w:themeFill="accent6" w:themeFillTint="3F"/>
    </w:tcPr>
    <w:tblStylePr w:type="firstRow">
      <w:rPr>
        <w:b/>
        <w:bCs/>
      </w:rPr>
    </w:tblStylePr>
    <w:tblStylePr w:type="lastRow">
      <w:rPr>
        <w:b/>
        <w:bCs/>
      </w:rPr>
      <w:tblPr/>
      <w:tcPr>
        <w:tcBorders>
          <w:top w:val="single" w:sz="18" w:space="0" w:color="FFFFFF" w:themeColor="accent6" w:themeTint="BF"/>
        </w:tcBorders>
      </w:tcPr>
    </w:tblStylePr>
    <w:tblStylePr w:type="firstCol">
      <w:rPr>
        <w:b/>
        <w:bCs/>
      </w:rPr>
    </w:tblStylePr>
    <w:tblStylePr w:type="lastCol">
      <w:rPr>
        <w:b/>
        <w:bCs/>
      </w:r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MediumGrid2">
    <w:name w:val="Medium Grid 2"/>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0C251B" w:themeColor="accent1"/>
        <w:left w:val="single" w:sz="8" w:space="0" w:color="0C251B" w:themeColor="accent1"/>
        <w:bottom w:val="single" w:sz="8" w:space="0" w:color="0C251B" w:themeColor="accent1"/>
        <w:right w:val="single" w:sz="8" w:space="0" w:color="0C251B" w:themeColor="accent1"/>
        <w:insideH w:val="single" w:sz="8" w:space="0" w:color="0C251B" w:themeColor="accent1"/>
        <w:insideV w:val="single" w:sz="8" w:space="0" w:color="0C251B" w:themeColor="accent1"/>
      </w:tblBorders>
    </w:tblPr>
    <w:tcPr>
      <w:shd w:val="clear" w:color="auto" w:fill="A8E3CB" w:themeFill="accent1" w:themeFillTint="3F"/>
    </w:tcPr>
    <w:tblStylePr w:type="firstRow">
      <w:rPr>
        <w:b/>
        <w:bCs/>
        <w:color w:val="000000" w:themeColor="text1"/>
      </w:rPr>
      <w:tblPr/>
      <w:tcPr>
        <w:shd w:val="clear" w:color="auto" w:fill="DCF4E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8D5" w:themeFill="accent1" w:themeFillTint="33"/>
      </w:tcPr>
    </w:tblStylePr>
    <w:tblStylePr w:type="band1Vert">
      <w:tblPr/>
      <w:tcPr>
        <w:shd w:val="clear" w:color="auto" w:fill="51C697" w:themeFill="accent1" w:themeFillTint="7F"/>
      </w:tcPr>
    </w:tblStylePr>
    <w:tblStylePr w:type="band1Horz">
      <w:tblPr/>
      <w:tcPr>
        <w:tcBorders>
          <w:insideH w:val="single" w:sz="6" w:space="0" w:color="0C251B" w:themeColor="accent1"/>
          <w:insideV w:val="single" w:sz="6" w:space="0" w:color="0C251B" w:themeColor="accent1"/>
        </w:tcBorders>
        <w:shd w:val="clear" w:color="auto" w:fill="51C69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004028" w:themeColor="accent2"/>
        <w:left w:val="single" w:sz="8" w:space="0" w:color="004028" w:themeColor="accent2"/>
        <w:bottom w:val="single" w:sz="8" w:space="0" w:color="004028" w:themeColor="accent2"/>
        <w:right w:val="single" w:sz="8" w:space="0" w:color="004028" w:themeColor="accent2"/>
        <w:insideH w:val="single" w:sz="8" w:space="0" w:color="004028" w:themeColor="accent2"/>
        <w:insideV w:val="single" w:sz="8" w:space="0" w:color="004028" w:themeColor="accent2"/>
      </w:tblBorders>
    </w:tblPr>
    <w:tcPr>
      <w:shd w:val="clear" w:color="auto" w:fill="90FFD5" w:themeFill="accent2" w:themeFillTint="3F"/>
    </w:tcPr>
    <w:tblStylePr w:type="firstRow">
      <w:rPr>
        <w:b/>
        <w:bCs/>
        <w:color w:val="000000" w:themeColor="text1"/>
      </w:rPr>
      <w:tblPr/>
      <w:tcPr>
        <w:shd w:val="clear" w:color="auto" w:fill="D3FF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FDD" w:themeFill="accent2" w:themeFillTint="33"/>
      </w:tcPr>
    </w:tblStylePr>
    <w:tblStylePr w:type="band1Vert">
      <w:tblPr/>
      <w:tcPr>
        <w:shd w:val="clear" w:color="auto" w:fill="20FFAB" w:themeFill="accent2" w:themeFillTint="7F"/>
      </w:tcPr>
    </w:tblStylePr>
    <w:tblStylePr w:type="band1Horz">
      <w:tblPr/>
      <w:tcPr>
        <w:tcBorders>
          <w:insideH w:val="single" w:sz="6" w:space="0" w:color="004028" w:themeColor="accent2"/>
          <w:insideV w:val="single" w:sz="6" w:space="0" w:color="004028" w:themeColor="accent2"/>
        </w:tcBorders>
        <w:shd w:val="clear" w:color="auto" w:fill="20FFA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F7F7EE" w:themeColor="accent3"/>
        <w:left w:val="single" w:sz="8" w:space="0" w:color="F7F7EE" w:themeColor="accent3"/>
        <w:bottom w:val="single" w:sz="8" w:space="0" w:color="F7F7EE" w:themeColor="accent3"/>
        <w:right w:val="single" w:sz="8" w:space="0" w:color="F7F7EE" w:themeColor="accent3"/>
        <w:insideH w:val="single" w:sz="8" w:space="0" w:color="F7F7EE" w:themeColor="accent3"/>
        <w:insideV w:val="single" w:sz="8" w:space="0" w:color="F7F7EE" w:themeColor="accent3"/>
      </w:tblBorders>
    </w:tblPr>
    <w:tcPr>
      <w:shd w:val="clear" w:color="auto" w:fill="FDFDFA" w:themeFill="accent3" w:themeFillTint="3F"/>
    </w:tcPr>
    <w:tblStylePr w:type="firstRow">
      <w:rPr>
        <w:b/>
        <w:bCs/>
        <w:color w:val="000000" w:themeColor="text1"/>
      </w:rPr>
      <w:tblPr/>
      <w:tcPr>
        <w:shd w:val="clear" w:color="auto" w:fill="FEFE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DFB" w:themeFill="accent3" w:themeFillTint="33"/>
      </w:tcPr>
    </w:tblStylePr>
    <w:tblStylePr w:type="band1Vert">
      <w:tblPr/>
      <w:tcPr>
        <w:shd w:val="clear" w:color="auto" w:fill="FBFBF6" w:themeFill="accent3" w:themeFillTint="7F"/>
      </w:tcPr>
    </w:tblStylePr>
    <w:tblStylePr w:type="band1Horz">
      <w:tblPr/>
      <w:tcPr>
        <w:tcBorders>
          <w:insideH w:val="single" w:sz="6" w:space="0" w:color="F7F7EE" w:themeColor="accent3"/>
          <w:insideV w:val="single" w:sz="6" w:space="0" w:color="F7F7EE" w:themeColor="accent3"/>
        </w:tcBorders>
        <w:shd w:val="clear" w:color="auto" w:fill="FBFB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F3EAE1" w:themeColor="accent4"/>
        <w:left w:val="single" w:sz="8" w:space="0" w:color="F3EAE1" w:themeColor="accent4"/>
        <w:bottom w:val="single" w:sz="8" w:space="0" w:color="F3EAE1" w:themeColor="accent4"/>
        <w:right w:val="single" w:sz="8" w:space="0" w:color="F3EAE1" w:themeColor="accent4"/>
        <w:insideH w:val="single" w:sz="8" w:space="0" w:color="F3EAE1" w:themeColor="accent4"/>
        <w:insideV w:val="single" w:sz="8" w:space="0" w:color="F3EAE1" w:themeColor="accent4"/>
      </w:tblBorders>
    </w:tblPr>
    <w:tcPr>
      <w:shd w:val="clear" w:color="auto" w:fill="FCF9F7" w:themeFill="accent4" w:themeFillTint="3F"/>
    </w:tcPr>
    <w:tblStylePr w:type="firstRow">
      <w:rPr>
        <w:b/>
        <w:bCs/>
        <w:color w:val="000000" w:themeColor="text1"/>
      </w:rPr>
      <w:tblPr/>
      <w:tcPr>
        <w:shd w:val="clear" w:color="auto" w:fill="FDFC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AF8" w:themeFill="accent4" w:themeFillTint="33"/>
      </w:tcPr>
    </w:tblStylePr>
    <w:tblStylePr w:type="band1Vert">
      <w:tblPr/>
      <w:tcPr>
        <w:shd w:val="clear" w:color="auto" w:fill="F9F4F0" w:themeFill="accent4" w:themeFillTint="7F"/>
      </w:tcPr>
    </w:tblStylePr>
    <w:tblStylePr w:type="band1Horz">
      <w:tblPr/>
      <w:tcPr>
        <w:tcBorders>
          <w:insideH w:val="single" w:sz="6" w:space="0" w:color="F3EAE1" w:themeColor="accent4"/>
          <w:insideV w:val="single" w:sz="6" w:space="0" w:color="F3EAE1" w:themeColor="accent4"/>
        </w:tcBorders>
        <w:shd w:val="clear" w:color="auto" w:fill="F9F4F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FC5200" w:themeColor="accent5"/>
        <w:left w:val="single" w:sz="8" w:space="0" w:color="FC5200" w:themeColor="accent5"/>
        <w:bottom w:val="single" w:sz="8" w:space="0" w:color="FC5200" w:themeColor="accent5"/>
        <w:right w:val="single" w:sz="8" w:space="0" w:color="FC5200" w:themeColor="accent5"/>
        <w:insideH w:val="single" w:sz="8" w:space="0" w:color="FC5200" w:themeColor="accent5"/>
        <w:insideV w:val="single" w:sz="8" w:space="0" w:color="FC5200" w:themeColor="accent5"/>
      </w:tblBorders>
    </w:tblPr>
    <w:tcPr>
      <w:shd w:val="clear" w:color="auto" w:fill="FFD3BF" w:themeFill="accent5" w:themeFillTint="3F"/>
    </w:tcPr>
    <w:tblStylePr w:type="firstRow">
      <w:rPr>
        <w:b/>
        <w:bCs/>
        <w:color w:val="000000" w:themeColor="text1"/>
      </w:rPr>
      <w:tblPr/>
      <w:tcPr>
        <w:shd w:val="clear" w:color="auto" w:fill="FFEDE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BCB" w:themeFill="accent5" w:themeFillTint="33"/>
      </w:tcPr>
    </w:tblStylePr>
    <w:tblStylePr w:type="band1Vert">
      <w:tblPr/>
      <w:tcPr>
        <w:shd w:val="clear" w:color="auto" w:fill="FFA77E" w:themeFill="accent5" w:themeFillTint="7F"/>
      </w:tcPr>
    </w:tblStylePr>
    <w:tblStylePr w:type="band1Horz">
      <w:tblPr/>
      <w:tcPr>
        <w:tcBorders>
          <w:insideH w:val="single" w:sz="6" w:space="0" w:color="FC5200" w:themeColor="accent5"/>
          <w:insideV w:val="single" w:sz="6" w:space="0" w:color="FC5200" w:themeColor="accent5"/>
        </w:tcBorders>
        <w:shd w:val="clear" w:color="auto" w:fill="FFA77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insideH w:val="single" w:sz="8" w:space="0" w:color="FFFFFF" w:themeColor="accent6"/>
        <w:insideV w:val="single" w:sz="8" w:space="0" w:color="FFFFFF" w:themeColor="accent6"/>
      </w:tblBorders>
    </w:tblPr>
    <w:tcPr>
      <w:shd w:val="clear" w:color="auto" w:fill="FFFFFF" w:themeFill="accent6" w:themeFillTint="3F"/>
    </w:tcPr>
    <w:tblStylePr w:type="firstRow">
      <w:rPr>
        <w:b/>
        <w:bCs/>
        <w:color w:val="000000" w:themeColor="text1"/>
      </w:rPr>
      <w:tblPr/>
      <w:tcPr>
        <w:shd w:val="clear" w:color="auto" w:fill="FF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6" w:themeFillTint="33"/>
      </w:tcPr>
    </w:tblStylePr>
    <w:tblStylePr w:type="band1Vert">
      <w:tblPr/>
      <w:tcPr>
        <w:shd w:val="clear" w:color="auto" w:fill="FFFFFF" w:themeFill="accent6" w:themeFillTint="7F"/>
      </w:tcPr>
    </w:tblStylePr>
    <w:tblStylePr w:type="band1Horz">
      <w:tblPr/>
      <w:tcPr>
        <w:tcBorders>
          <w:insideH w:val="single" w:sz="6" w:space="0" w:color="FFFFFF" w:themeColor="accent6"/>
          <w:insideV w:val="single" w:sz="6" w:space="0" w:color="FFFFFF" w:themeColor="accent6"/>
        </w:tcBorders>
        <w:shd w:val="clear" w:color="auto" w:fill="FF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E3C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C251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C251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C251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C251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C69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C697" w:themeFill="accent1" w:themeFillTint="7F"/>
      </w:tcPr>
    </w:tblStylePr>
  </w:style>
  <w:style w:type="table" w:styleId="MediumGrid3-Accent2">
    <w:name w:val="Medium Grid 3 Accent 2"/>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FFD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02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02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02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02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0FFA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0FFAB" w:themeFill="accent2" w:themeFillTint="7F"/>
      </w:tcPr>
    </w:tblStylePr>
  </w:style>
  <w:style w:type="table" w:styleId="MediumGrid3-Accent3">
    <w:name w:val="Medium Grid 3 Accent 3"/>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D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F7E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F7E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F7E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F7E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FB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FBF6" w:themeFill="accent3" w:themeFillTint="7F"/>
      </w:tcPr>
    </w:tblStylePr>
  </w:style>
  <w:style w:type="table" w:styleId="MediumGrid3-Accent4">
    <w:name w:val="Medium Grid 3 Accent 4"/>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9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EAE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EAE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EAE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EAE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F4F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F4F0" w:themeFill="accent4" w:themeFillTint="7F"/>
      </w:tcPr>
    </w:tblStylePr>
  </w:style>
  <w:style w:type="table" w:styleId="MediumGrid3-Accent5">
    <w:name w:val="Medium Grid 3 Accent 5"/>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3B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C52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C52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C52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C52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77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77E" w:themeFill="accent5" w:themeFillTint="7F"/>
      </w:tcPr>
    </w:tblStylePr>
  </w:style>
  <w:style w:type="table" w:styleId="MediumGrid3-Accent6">
    <w:name w:val="Medium Grid 3 Accent 6"/>
    <w:basedOn w:val="TableNormal"/>
    <w:uiPriority w:val="59"/>
    <w:rsid w:val="00A03F4D"/>
    <w:pPr>
      <w:spacing w:after="0" w:line="240" w:lineRule="auto"/>
    </w:pPr>
    <w:rPr>
      <w:kern w:val="0"/>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6" w:themeFillTint="7F"/>
      </w:tcPr>
    </w:tblStylePr>
  </w:style>
  <w:style w:type="table" w:styleId="MediumShading1">
    <w:name w:val="Medium Shading 1"/>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59"/>
    <w:rsid w:val="00A03F4D"/>
    <w:pPr>
      <w:spacing w:after="0" w:line="240" w:lineRule="auto"/>
    </w:pPr>
    <w:rPr>
      <w:kern w:val="0"/>
      <w:sz w:val="20"/>
      <w:szCs w:val="20"/>
      <w:lang w:val="en-US"/>
    </w:rPr>
    <w:tblPr>
      <w:tblStyleRowBandSize w:val="1"/>
      <w:tblStyleColBandSize w:val="1"/>
      <w:tblBorders>
        <w:top w:val="single" w:sz="8" w:space="0" w:color="287C5A" w:themeColor="accent1" w:themeTint="BF"/>
        <w:left w:val="single" w:sz="8" w:space="0" w:color="287C5A" w:themeColor="accent1" w:themeTint="BF"/>
        <w:bottom w:val="single" w:sz="8" w:space="0" w:color="287C5A" w:themeColor="accent1" w:themeTint="BF"/>
        <w:right w:val="single" w:sz="8" w:space="0" w:color="287C5A" w:themeColor="accent1" w:themeTint="BF"/>
        <w:insideH w:val="single" w:sz="8" w:space="0" w:color="287C5A" w:themeColor="accent1" w:themeTint="BF"/>
      </w:tblBorders>
    </w:tblPr>
    <w:tblStylePr w:type="firstRow">
      <w:pPr>
        <w:spacing w:before="0" w:after="0" w:line="240" w:lineRule="auto"/>
      </w:pPr>
      <w:rPr>
        <w:b/>
        <w:bCs/>
        <w:color w:val="FFFFFF" w:themeColor="background1"/>
      </w:rPr>
      <w:tblPr/>
      <w:tcPr>
        <w:tcBorders>
          <w:top w:val="single" w:sz="8" w:space="0" w:color="287C5A" w:themeColor="accent1" w:themeTint="BF"/>
          <w:left w:val="single" w:sz="8" w:space="0" w:color="287C5A" w:themeColor="accent1" w:themeTint="BF"/>
          <w:bottom w:val="single" w:sz="8" w:space="0" w:color="287C5A" w:themeColor="accent1" w:themeTint="BF"/>
          <w:right w:val="single" w:sz="8" w:space="0" w:color="287C5A" w:themeColor="accent1" w:themeTint="BF"/>
          <w:insideH w:val="nil"/>
          <w:insideV w:val="nil"/>
        </w:tcBorders>
        <w:shd w:val="clear" w:color="auto" w:fill="0C251B" w:themeFill="accent1"/>
      </w:tcPr>
    </w:tblStylePr>
    <w:tblStylePr w:type="lastRow">
      <w:pPr>
        <w:spacing w:before="0" w:after="0" w:line="240" w:lineRule="auto"/>
      </w:pPr>
      <w:rPr>
        <w:b/>
        <w:bCs/>
      </w:rPr>
      <w:tblPr/>
      <w:tcPr>
        <w:tcBorders>
          <w:top w:val="double" w:sz="6" w:space="0" w:color="287C5A" w:themeColor="accent1" w:themeTint="BF"/>
          <w:left w:val="single" w:sz="8" w:space="0" w:color="287C5A" w:themeColor="accent1" w:themeTint="BF"/>
          <w:bottom w:val="single" w:sz="8" w:space="0" w:color="287C5A" w:themeColor="accent1" w:themeTint="BF"/>
          <w:right w:val="single" w:sz="8" w:space="0" w:color="287C5A" w:themeColor="accent1" w:themeTint="BF"/>
          <w:insideH w:val="nil"/>
          <w:insideV w:val="nil"/>
        </w:tcBorders>
      </w:tcPr>
    </w:tblStylePr>
    <w:tblStylePr w:type="firstCol">
      <w:rPr>
        <w:b/>
        <w:bCs/>
      </w:rPr>
    </w:tblStylePr>
    <w:tblStylePr w:type="lastCol">
      <w:rPr>
        <w:b/>
        <w:bCs/>
      </w:rPr>
    </w:tblStylePr>
    <w:tblStylePr w:type="band1Vert">
      <w:tblPr/>
      <w:tcPr>
        <w:shd w:val="clear" w:color="auto" w:fill="A8E3CB" w:themeFill="accent1" w:themeFillTint="3F"/>
      </w:tcPr>
    </w:tblStylePr>
    <w:tblStylePr w:type="band1Horz">
      <w:tblPr/>
      <w:tcPr>
        <w:tcBorders>
          <w:insideH w:val="nil"/>
          <w:insideV w:val="nil"/>
        </w:tcBorders>
        <w:shd w:val="clear" w:color="auto" w:fill="A8E3C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00AF6D" w:themeColor="accent2" w:themeTint="BF"/>
        <w:left w:val="single" w:sz="8" w:space="0" w:color="00AF6D" w:themeColor="accent2" w:themeTint="BF"/>
        <w:bottom w:val="single" w:sz="8" w:space="0" w:color="00AF6D" w:themeColor="accent2" w:themeTint="BF"/>
        <w:right w:val="single" w:sz="8" w:space="0" w:color="00AF6D" w:themeColor="accent2" w:themeTint="BF"/>
        <w:insideH w:val="single" w:sz="8" w:space="0" w:color="00AF6D" w:themeColor="accent2" w:themeTint="BF"/>
      </w:tblBorders>
    </w:tblPr>
    <w:tblStylePr w:type="firstRow">
      <w:pPr>
        <w:spacing w:before="0" w:after="0" w:line="240" w:lineRule="auto"/>
      </w:pPr>
      <w:rPr>
        <w:b/>
        <w:bCs/>
        <w:color w:val="FFFFFF" w:themeColor="background1"/>
      </w:rPr>
      <w:tblPr/>
      <w:tcPr>
        <w:tcBorders>
          <w:top w:val="single" w:sz="8" w:space="0" w:color="00AF6D" w:themeColor="accent2" w:themeTint="BF"/>
          <w:left w:val="single" w:sz="8" w:space="0" w:color="00AF6D" w:themeColor="accent2" w:themeTint="BF"/>
          <w:bottom w:val="single" w:sz="8" w:space="0" w:color="00AF6D" w:themeColor="accent2" w:themeTint="BF"/>
          <w:right w:val="single" w:sz="8" w:space="0" w:color="00AF6D" w:themeColor="accent2" w:themeTint="BF"/>
          <w:insideH w:val="nil"/>
          <w:insideV w:val="nil"/>
        </w:tcBorders>
        <w:shd w:val="clear" w:color="auto" w:fill="004028" w:themeFill="accent2"/>
      </w:tcPr>
    </w:tblStylePr>
    <w:tblStylePr w:type="lastRow">
      <w:pPr>
        <w:spacing w:before="0" w:after="0" w:line="240" w:lineRule="auto"/>
      </w:pPr>
      <w:rPr>
        <w:b/>
        <w:bCs/>
      </w:rPr>
      <w:tblPr/>
      <w:tcPr>
        <w:tcBorders>
          <w:top w:val="double" w:sz="6" w:space="0" w:color="00AF6D" w:themeColor="accent2" w:themeTint="BF"/>
          <w:left w:val="single" w:sz="8" w:space="0" w:color="00AF6D" w:themeColor="accent2" w:themeTint="BF"/>
          <w:bottom w:val="single" w:sz="8" w:space="0" w:color="00AF6D" w:themeColor="accent2" w:themeTint="BF"/>
          <w:right w:val="single" w:sz="8" w:space="0" w:color="00AF6D"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FFD5" w:themeFill="accent2" w:themeFillTint="3F"/>
      </w:tcPr>
    </w:tblStylePr>
    <w:tblStylePr w:type="band1Horz">
      <w:tblPr/>
      <w:tcPr>
        <w:tcBorders>
          <w:insideH w:val="nil"/>
          <w:insideV w:val="nil"/>
        </w:tcBorders>
        <w:shd w:val="clear" w:color="auto" w:fill="90FFD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9F9F2" w:themeColor="accent3" w:themeTint="BF"/>
        <w:left w:val="single" w:sz="8" w:space="0" w:color="F9F9F2" w:themeColor="accent3" w:themeTint="BF"/>
        <w:bottom w:val="single" w:sz="8" w:space="0" w:color="F9F9F2" w:themeColor="accent3" w:themeTint="BF"/>
        <w:right w:val="single" w:sz="8" w:space="0" w:color="F9F9F2" w:themeColor="accent3" w:themeTint="BF"/>
        <w:insideH w:val="single" w:sz="8" w:space="0" w:color="F9F9F2" w:themeColor="accent3" w:themeTint="BF"/>
      </w:tblBorders>
    </w:tblPr>
    <w:tblStylePr w:type="firstRow">
      <w:pPr>
        <w:spacing w:before="0" w:after="0" w:line="240" w:lineRule="auto"/>
      </w:pPr>
      <w:rPr>
        <w:b/>
        <w:bCs/>
        <w:color w:val="FFFFFF" w:themeColor="background1"/>
      </w:rPr>
      <w:tblPr/>
      <w:tcPr>
        <w:tcBorders>
          <w:top w:val="single" w:sz="8" w:space="0" w:color="F9F9F2" w:themeColor="accent3" w:themeTint="BF"/>
          <w:left w:val="single" w:sz="8" w:space="0" w:color="F9F9F2" w:themeColor="accent3" w:themeTint="BF"/>
          <w:bottom w:val="single" w:sz="8" w:space="0" w:color="F9F9F2" w:themeColor="accent3" w:themeTint="BF"/>
          <w:right w:val="single" w:sz="8" w:space="0" w:color="F9F9F2" w:themeColor="accent3" w:themeTint="BF"/>
          <w:insideH w:val="nil"/>
          <w:insideV w:val="nil"/>
        </w:tcBorders>
        <w:shd w:val="clear" w:color="auto" w:fill="F7F7EE" w:themeFill="accent3"/>
      </w:tcPr>
    </w:tblStylePr>
    <w:tblStylePr w:type="lastRow">
      <w:pPr>
        <w:spacing w:before="0" w:after="0" w:line="240" w:lineRule="auto"/>
      </w:pPr>
      <w:rPr>
        <w:b/>
        <w:bCs/>
      </w:rPr>
      <w:tblPr/>
      <w:tcPr>
        <w:tcBorders>
          <w:top w:val="double" w:sz="6" w:space="0" w:color="F9F9F2" w:themeColor="accent3" w:themeTint="BF"/>
          <w:left w:val="single" w:sz="8" w:space="0" w:color="F9F9F2" w:themeColor="accent3" w:themeTint="BF"/>
          <w:bottom w:val="single" w:sz="8" w:space="0" w:color="F9F9F2" w:themeColor="accent3" w:themeTint="BF"/>
          <w:right w:val="single" w:sz="8" w:space="0" w:color="F9F9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DFDFA" w:themeFill="accent3" w:themeFillTint="3F"/>
      </w:tcPr>
    </w:tblStylePr>
    <w:tblStylePr w:type="band1Horz">
      <w:tblPr/>
      <w:tcPr>
        <w:tcBorders>
          <w:insideH w:val="nil"/>
          <w:insideV w:val="nil"/>
        </w:tcBorders>
        <w:shd w:val="clear" w:color="auto" w:fill="FDFD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6EFE8" w:themeColor="accent4" w:themeTint="BF"/>
        <w:left w:val="single" w:sz="8" w:space="0" w:color="F6EFE8" w:themeColor="accent4" w:themeTint="BF"/>
        <w:bottom w:val="single" w:sz="8" w:space="0" w:color="F6EFE8" w:themeColor="accent4" w:themeTint="BF"/>
        <w:right w:val="single" w:sz="8" w:space="0" w:color="F6EFE8" w:themeColor="accent4" w:themeTint="BF"/>
        <w:insideH w:val="single" w:sz="8" w:space="0" w:color="F6EFE8" w:themeColor="accent4" w:themeTint="BF"/>
      </w:tblBorders>
    </w:tblPr>
    <w:tblStylePr w:type="firstRow">
      <w:pPr>
        <w:spacing w:before="0" w:after="0" w:line="240" w:lineRule="auto"/>
      </w:pPr>
      <w:rPr>
        <w:b/>
        <w:bCs/>
        <w:color w:val="FFFFFF" w:themeColor="background1"/>
      </w:rPr>
      <w:tblPr/>
      <w:tcPr>
        <w:tcBorders>
          <w:top w:val="single" w:sz="8" w:space="0" w:color="F6EFE8" w:themeColor="accent4" w:themeTint="BF"/>
          <w:left w:val="single" w:sz="8" w:space="0" w:color="F6EFE8" w:themeColor="accent4" w:themeTint="BF"/>
          <w:bottom w:val="single" w:sz="8" w:space="0" w:color="F6EFE8" w:themeColor="accent4" w:themeTint="BF"/>
          <w:right w:val="single" w:sz="8" w:space="0" w:color="F6EFE8" w:themeColor="accent4" w:themeTint="BF"/>
          <w:insideH w:val="nil"/>
          <w:insideV w:val="nil"/>
        </w:tcBorders>
        <w:shd w:val="clear" w:color="auto" w:fill="F3EAE1" w:themeFill="accent4"/>
      </w:tcPr>
    </w:tblStylePr>
    <w:tblStylePr w:type="lastRow">
      <w:pPr>
        <w:spacing w:before="0" w:after="0" w:line="240" w:lineRule="auto"/>
      </w:pPr>
      <w:rPr>
        <w:b/>
        <w:bCs/>
      </w:rPr>
      <w:tblPr/>
      <w:tcPr>
        <w:tcBorders>
          <w:top w:val="double" w:sz="6" w:space="0" w:color="F6EFE8" w:themeColor="accent4" w:themeTint="BF"/>
          <w:left w:val="single" w:sz="8" w:space="0" w:color="F6EFE8" w:themeColor="accent4" w:themeTint="BF"/>
          <w:bottom w:val="single" w:sz="8" w:space="0" w:color="F6EFE8" w:themeColor="accent4" w:themeTint="BF"/>
          <w:right w:val="single" w:sz="8" w:space="0" w:color="F6EFE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9F7" w:themeFill="accent4" w:themeFillTint="3F"/>
      </w:tcPr>
    </w:tblStylePr>
    <w:tblStylePr w:type="band1Horz">
      <w:tblPr/>
      <w:tcPr>
        <w:tcBorders>
          <w:insideH w:val="nil"/>
          <w:insideV w:val="nil"/>
        </w:tcBorders>
        <w:shd w:val="clear" w:color="auto" w:fill="FCF9F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F7B3D" w:themeColor="accent5" w:themeTint="BF"/>
        <w:left w:val="single" w:sz="8" w:space="0" w:color="FF7B3D" w:themeColor="accent5" w:themeTint="BF"/>
        <w:bottom w:val="single" w:sz="8" w:space="0" w:color="FF7B3D" w:themeColor="accent5" w:themeTint="BF"/>
        <w:right w:val="single" w:sz="8" w:space="0" w:color="FF7B3D" w:themeColor="accent5" w:themeTint="BF"/>
        <w:insideH w:val="single" w:sz="8" w:space="0" w:color="FF7B3D" w:themeColor="accent5" w:themeTint="BF"/>
      </w:tblBorders>
    </w:tblPr>
    <w:tblStylePr w:type="firstRow">
      <w:pPr>
        <w:spacing w:before="0" w:after="0" w:line="240" w:lineRule="auto"/>
      </w:pPr>
      <w:rPr>
        <w:b/>
        <w:bCs/>
        <w:color w:val="FFFFFF" w:themeColor="background1"/>
      </w:rPr>
      <w:tblPr/>
      <w:tcPr>
        <w:tcBorders>
          <w:top w:val="single" w:sz="8" w:space="0" w:color="FF7B3D" w:themeColor="accent5" w:themeTint="BF"/>
          <w:left w:val="single" w:sz="8" w:space="0" w:color="FF7B3D" w:themeColor="accent5" w:themeTint="BF"/>
          <w:bottom w:val="single" w:sz="8" w:space="0" w:color="FF7B3D" w:themeColor="accent5" w:themeTint="BF"/>
          <w:right w:val="single" w:sz="8" w:space="0" w:color="FF7B3D" w:themeColor="accent5" w:themeTint="BF"/>
          <w:insideH w:val="nil"/>
          <w:insideV w:val="nil"/>
        </w:tcBorders>
        <w:shd w:val="clear" w:color="auto" w:fill="FC5200" w:themeFill="accent5"/>
      </w:tcPr>
    </w:tblStylePr>
    <w:tblStylePr w:type="lastRow">
      <w:pPr>
        <w:spacing w:before="0" w:after="0" w:line="240" w:lineRule="auto"/>
      </w:pPr>
      <w:rPr>
        <w:b/>
        <w:bCs/>
      </w:rPr>
      <w:tblPr/>
      <w:tcPr>
        <w:tcBorders>
          <w:top w:val="double" w:sz="6" w:space="0" w:color="FF7B3D" w:themeColor="accent5" w:themeTint="BF"/>
          <w:left w:val="single" w:sz="8" w:space="0" w:color="FF7B3D" w:themeColor="accent5" w:themeTint="BF"/>
          <w:bottom w:val="single" w:sz="8" w:space="0" w:color="FF7B3D" w:themeColor="accent5" w:themeTint="BF"/>
          <w:right w:val="single" w:sz="8" w:space="0" w:color="FF7B3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3BF" w:themeFill="accent5" w:themeFillTint="3F"/>
      </w:tcPr>
    </w:tblStylePr>
    <w:tblStylePr w:type="band1Horz">
      <w:tblPr/>
      <w:tcPr>
        <w:tcBorders>
          <w:insideH w:val="nil"/>
          <w:insideV w:val="nil"/>
        </w:tcBorders>
        <w:shd w:val="clear" w:color="auto" w:fill="FFD3B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single" w:sz="8" w:space="0" w:color="FFFFFF" w:themeColor="accent6" w:themeTint="BF"/>
      </w:tblBorders>
    </w:tblPr>
    <w:tblStylePr w:type="firstRow">
      <w:pPr>
        <w:spacing w:before="0" w:after="0" w:line="240" w:lineRule="auto"/>
      </w:pPr>
      <w:rPr>
        <w:b/>
        <w:bCs/>
        <w:color w:val="FFFFFF" w:themeColor="background1"/>
      </w:rPr>
      <w:tblPr/>
      <w:tcPr>
        <w:tc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nil"/>
          <w:insideV w:val="nil"/>
        </w:tcBorders>
        <w:shd w:val="clear" w:color="auto" w:fill="FFFFFF" w:themeFill="accent6"/>
      </w:tcPr>
    </w:tblStylePr>
    <w:tblStylePr w:type="lastRow">
      <w:pPr>
        <w:spacing w:before="0" w:after="0" w:line="240" w:lineRule="auto"/>
      </w:pPr>
      <w:rPr>
        <w:b/>
        <w:bCs/>
      </w:rPr>
      <w:tblPr/>
      <w:tcPr>
        <w:tcBorders>
          <w:top w:val="double" w:sz="6"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6" w:themeFillTint="3F"/>
      </w:tcPr>
    </w:tblStylePr>
    <w:tblStylePr w:type="band1Horz">
      <w:tblPr/>
      <w:tcPr>
        <w:tcBorders>
          <w:insideH w:val="nil"/>
          <w:insideV w:val="nil"/>
        </w:tcBorders>
        <w:shd w:val="clear" w:color="auto" w:fill="FF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59"/>
    <w:rsid w:val="00A03F4D"/>
    <w:pPr>
      <w:spacing w:after="0" w:line="240" w:lineRule="auto"/>
    </w:pPr>
    <w:rPr>
      <w:kern w:val="0"/>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C251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C251B" w:themeFill="accent1"/>
      </w:tcPr>
    </w:tblStylePr>
    <w:tblStylePr w:type="lastCol">
      <w:rPr>
        <w:b/>
        <w:bCs/>
        <w:color w:val="FFFFFF" w:themeColor="background1"/>
      </w:rPr>
      <w:tblPr/>
      <w:tcPr>
        <w:tcBorders>
          <w:left w:val="nil"/>
          <w:right w:val="nil"/>
          <w:insideH w:val="nil"/>
          <w:insideV w:val="nil"/>
        </w:tcBorders>
        <w:shd w:val="clear" w:color="auto" w:fill="0C251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02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028" w:themeFill="accent2"/>
      </w:tcPr>
    </w:tblStylePr>
    <w:tblStylePr w:type="lastCol">
      <w:rPr>
        <w:b/>
        <w:bCs/>
        <w:color w:val="FFFFFF" w:themeColor="background1"/>
      </w:rPr>
      <w:tblPr/>
      <w:tcPr>
        <w:tcBorders>
          <w:left w:val="nil"/>
          <w:right w:val="nil"/>
          <w:insideH w:val="nil"/>
          <w:insideV w:val="nil"/>
        </w:tcBorders>
        <w:shd w:val="clear" w:color="auto" w:fill="00402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F7E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F7EE" w:themeFill="accent3"/>
      </w:tcPr>
    </w:tblStylePr>
    <w:tblStylePr w:type="lastCol">
      <w:rPr>
        <w:b/>
        <w:bCs/>
        <w:color w:val="FFFFFF" w:themeColor="background1"/>
      </w:rPr>
      <w:tblPr/>
      <w:tcPr>
        <w:tcBorders>
          <w:left w:val="nil"/>
          <w:right w:val="nil"/>
          <w:insideH w:val="nil"/>
          <w:insideV w:val="nil"/>
        </w:tcBorders>
        <w:shd w:val="clear" w:color="auto" w:fill="F7F7E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EAE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3EAE1" w:themeFill="accent4"/>
      </w:tcPr>
    </w:tblStylePr>
    <w:tblStylePr w:type="lastCol">
      <w:rPr>
        <w:b/>
        <w:bCs/>
        <w:color w:val="FFFFFF" w:themeColor="background1"/>
      </w:rPr>
      <w:tblPr/>
      <w:tcPr>
        <w:tcBorders>
          <w:left w:val="nil"/>
          <w:right w:val="nil"/>
          <w:insideH w:val="nil"/>
          <w:insideV w:val="nil"/>
        </w:tcBorders>
        <w:shd w:val="clear" w:color="auto" w:fill="F3EAE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C52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C5200" w:themeFill="accent5"/>
      </w:tcPr>
    </w:tblStylePr>
    <w:tblStylePr w:type="lastCol">
      <w:rPr>
        <w:b/>
        <w:bCs/>
        <w:color w:val="FFFFFF" w:themeColor="background1"/>
      </w:rPr>
      <w:tblPr/>
      <w:tcPr>
        <w:tcBorders>
          <w:left w:val="nil"/>
          <w:right w:val="nil"/>
          <w:insideH w:val="nil"/>
          <w:insideV w:val="nil"/>
        </w:tcBorders>
        <w:shd w:val="clear" w:color="auto" w:fill="FC52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6"/>
      </w:tcPr>
    </w:tblStylePr>
    <w:tblStylePr w:type="lastCol">
      <w:rPr>
        <w:b/>
        <w:bCs/>
        <w:color w:val="FFFFFF" w:themeColor="background1"/>
      </w:rPr>
      <w:tblPr/>
      <w:tcPr>
        <w:tcBorders>
          <w:left w:val="nil"/>
          <w:right w:val="nil"/>
          <w:insideH w:val="nil"/>
          <w:insideV w:val="nil"/>
        </w:tcBorders>
        <w:shd w:val="clear" w:color="auto" w:fill="FFFF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C251B"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8" w:space="0" w:color="0C251B" w:themeColor="accent1"/>
        <w:bottom w:val="single" w:sz="8" w:space="0" w:color="0C251B" w:themeColor="accent1"/>
      </w:tblBorders>
    </w:tblPr>
    <w:tblStylePr w:type="firstRow">
      <w:rPr>
        <w:rFonts w:asciiTheme="majorHAnsi" w:eastAsiaTheme="majorEastAsia" w:hAnsiTheme="majorHAnsi" w:cstheme="majorBidi"/>
      </w:rPr>
      <w:tblPr/>
      <w:tcPr>
        <w:tcBorders>
          <w:top w:val="nil"/>
          <w:bottom w:val="single" w:sz="8" w:space="0" w:color="0C251B" w:themeColor="accent1"/>
        </w:tcBorders>
      </w:tcPr>
    </w:tblStylePr>
    <w:tblStylePr w:type="lastRow">
      <w:rPr>
        <w:b/>
        <w:bCs/>
        <w:color w:val="0C251B" w:themeColor="text2"/>
      </w:rPr>
      <w:tblPr/>
      <w:tcPr>
        <w:tcBorders>
          <w:top w:val="single" w:sz="8" w:space="0" w:color="0C251B" w:themeColor="accent1"/>
          <w:bottom w:val="single" w:sz="8" w:space="0" w:color="0C251B" w:themeColor="accent1"/>
        </w:tcBorders>
      </w:tcPr>
    </w:tblStylePr>
    <w:tblStylePr w:type="firstCol">
      <w:rPr>
        <w:b/>
        <w:bCs/>
      </w:rPr>
    </w:tblStylePr>
    <w:tblStylePr w:type="lastCol">
      <w:rPr>
        <w:b/>
        <w:bCs/>
      </w:rPr>
      <w:tblPr/>
      <w:tcPr>
        <w:tcBorders>
          <w:top w:val="single" w:sz="8" w:space="0" w:color="0C251B" w:themeColor="accent1"/>
          <w:bottom w:val="single" w:sz="8" w:space="0" w:color="0C251B" w:themeColor="accent1"/>
        </w:tcBorders>
      </w:tcPr>
    </w:tblStylePr>
    <w:tblStylePr w:type="band1Vert">
      <w:tblPr/>
      <w:tcPr>
        <w:shd w:val="clear" w:color="auto" w:fill="A8E3CB" w:themeFill="accent1" w:themeFillTint="3F"/>
      </w:tcPr>
    </w:tblStylePr>
    <w:tblStylePr w:type="band1Horz">
      <w:tblPr/>
      <w:tcPr>
        <w:shd w:val="clear" w:color="auto" w:fill="A8E3CB" w:themeFill="accent1" w:themeFillTint="3F"/>
      </w:tcPr>
    </w:tblStylePr>
  </w:style>
  <w:style w:type="table" w:styleId="MediumList1-Accent2">
    <w:name w:val="Medium List 1 Accent 2"/>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8" w:space="0" w:color="004028" w:themeColor="accent2"/>
        <w:bottom w:val="single" w:sz="8" w:space="0" w:color="004028" w:themeColor="accent2"/>
      </w:tblBorders>
    </w:tblPr>
    <w:tblStylePr w:type="firstRow">
      <w:rPr>
        <w:rFonts w:asciiTheme="majorHAnsi" w:eastAsiaTheme="majorEastAsia" w:hAnsiTheme="majorHAnsi" w:cstheme="majorBidi"/>
      </w:rPr>
      <w:tblPr/>
      <w:tcPr>
        <w:tcBorders>
          <w:top w:val="nil"/>
          <w:bottom w:val="single" w:sz="8" w:space="0" w:color="004028" w:themeColor="accent2"/>
        </w:tcBorders>
      </w:tcPr>
    </w:tblStylePr>
    <w:tblStylePr w:type="lastRow">
      <w:rPr>
        <w:b/>
        <w:bCs/>
        <w:color w:val="0C251B" w:themeColor="text2"/>
      </w:rPr>
      <w:tblPr/>
      <w:tcPr>
        <w:tcBorders>
          <w:top w:val="single" w:sz="8" w:space="0" w:color="004028" w:themeColor="accent2"/>
          <w:bottom w:val="single" w:sz="8" w:space="0" w:color="004028" w:themeColor="accent2"/>
        </w:tcBorders>
      </w:tcPr>
    </w:tblStylePr>
    <w:tblStylePr w:type="firstCol">
      <w:rPr>
        <w:b/>
        <w:bCs/>
      </w:rPr>
    </w:tblStylePr>
    <w:tblStylePr w:type="lastCol">
      <w:rPr>
        <w:b/>
        <w:bCs/>
      </w:rPr>
      <w:tblPr/>
      <w:tcPr>
        <w:tcBorders>
          <w:top w:val="single" w:sz="8" w:space="0" w:color="004028" w:themeColor="accent2"/>
          <w:bottom w:val="single" w:sz="8" w:space="0" w:color="004028" w:themeColor="accent2"/>
        </w:tcBorders>
      </w:tcPr>
    </w:tblStylePr>
    <w:tblStylePr w:type="band1Vert">
      <w:tblPr/>
      <w:tcPr>
        <w:shd w:val="clear" w:color="auto" w:fill="90FFD5" w:themeFill="accent2" w:themeFillTint="3F"/>
      </w:tcPr>
    </w:tblStylePr>
    <w:tblStylePr w:type="band1Horz">
      <w:tblPr/>
      <w:tcPr>
        <w:shd w:val="clear" w:color="auto" w:fill="90FFD5" w:themeFill="accent2" w:themeFillTint="3F"/>
      </w:tcPr>
    </w:tblStylePr>
  </w:style>
  <w:style w:type="table" w:styleId="MediumList1-Accent3">
    <w:name w:val="Medium List 1 Accent 3"/>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8" w:space="0" w:color="F7F7EE" w:themeColor="accent3"/>
        <w:bottom w:val="single" w:sz="8" w:space="0" w:color="F7F7EE" w:themeColor="accent3"/>
      </w:tblBorders>
    </w:tblPr>
    <w:tblStylePr w:type="firstRow">
      <w:rPr>
        <w:rFonts w:asciiTheme="majorHAnsi" w:eastAsiaTheme="majorEastAsia" w:hAnsiTheme="majorHAnsi" w:cstheme="majorBidi"/>
      </w:rPr>
      <w:tblPr/>
      <w:tcPr>
        <w:tcBorders>
          <w:top w:val="nil"/>
          <w:bottom w:val="single" w:sz="8" w:space="0" w:color="F7F7EE" w:themeColor="accent3"/>
        </w:tcBorders>
      </w:tcPr>
    </w:tblStylePr>
    <w:tblStylePr w:type="lastRow">
      <w:rPr>
        <w:b/>
        <w:bCs/>
        <w:color w:val="0C251B" w:themeColor="text2"/>
      </w:rPr>
      <w:tblPr/>
      <w:tcPr>
        <w:tcBorders>
          <w:top w:val="single" w:sz="8" w:space="0" w:color="F7F7EE" w:themeColor="accent3"/>
          <w:bottom w:val="single" w:sz="8" w:space="0" w:color="F7F7EE" w:themeColor="accent3"/>
        </w:tcBorders>
      </w:tcPr>
    </w:tblStylePr>
    <w:tblStylePr w:type="firstCol">
      <w:rPr>
        <w:b/>
        <w:bCs/>
      </w:rPr>
    </w:tblStylePr>
    <w:tblStylePr w:type="lastCol">
      <w:rPr>
        <w:b/>
        <w:bCs/>
      </w:rPr>
      <w:tblPr/>
      <w:tcPr>
        <w:tcBorders>
          <w:top w:val="single" w:sz="8" w:space="0" w:color="F7F7EE" w:themeColor="accent3"/>
          <w:bottom w:val="single" w:sz="8" w:space="0" w:color="F7F7EE" w:themeColor="accent3"/>
        </w:tcBorders>
      </w:tcPr>
    </w:tblStylePr>
    <w:tblStylePr w:type="band1Vert">
      <w:tblPr/>
      <w:tcPr>
        <w:shd w:val="clear" w:color="auto" w:fill="FDFDFA" w:themeFill="accent3" w:themeFillTint="3F"/>
      </w:tcPr>
    </w:tblStylePr>
    <w:tblStylePr w:type="band1Horz">
      <w:tblPr/>
      <w:tcPr>
        <w:shd w:val="clear" w:color="auto" w:fill="FDFDFA" w:themeFill="accent3" w:themeFillTint="3F"/>
      </w:tcPr>
    </w:tblStylePr>
  </w:style>
  <w:style w:type="table" w:styleId="MediumList1-Accent4">
    <w:name w:val="Medium List 1 Accent 4"/>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8" w:space="0" w:color="F3EAE1" w:themeColor="accent4"/>
        <w:bottom w:val="single" w:sz="8" w:space="0" w:color="F3EAE1" w:themeColor="accent4"/>
      </w:tblBorders>
    </w:tblPr>
    <w:tblStylePr w:type="firstRow">
      <w:rPr>
        <w:rFonts w:asciiTheme="majorHAnsi" w:eastAsiaTheme="majorEastAsia" w:hAnsiTheme="majorHAnsi" w:cstheme="majorBidi"/>
      </w:rPr>
      <w:tblPr/>
      <w:tcPr>
        <w:tcBorders>
          <w:top w:val="nil"/>
          <w:bottom w:val="single" w:sz="8" w:space="0" w:color="F3EAE1" w:themeColor="accent4"/>
        </w:tcBorders>
      </w:tcPr>
    </w:tblStylePr>
    <w:tblStylePr w:type="lastRow">
      <w:rPr>
        <w:b/>
        <w:bCs/>
        <w:color w:val="0C251B" w:themeColor="text2"/>
      </w:rPr>
      <w:tblPr/>
      <w:tcPr>
        <w:tcBorders>
          <w:top w:val="single" w:sz="8" w:space="0" w:color="F3EAE1" w:themeColor="accent4"/>
          <w:bottom w:val="single" w:sz="8" w:space="0" w:color="F3EAE1" w:themeColor="accent4"/>
        </w:tcBorders>
      </w:tcPr>
    </w:tblStylePr>
    <w:tblStylePr w:type="firstCol">
      <w:rPr>
        <w:b/>
        <w:bCs/>
      </w:rPr>
    </w:tblStylePr>
    <w:tblStylePr w:type="lastCol">
      <w:rPr>
        <w:b/>
        <w:bCs/>
      </w:rPr>
      <w:tblPr/>
      <w:tcPr>
        <w:tcBorders>
          <w:top w:val="single" w:sz="8" w:space="0" w:color="F3EAE1" w:themeColor="accent4"/>
          <w:bottom w:val="single" w:sz="8" w:space="0" w:color="F3EAE1" w:themeColor="accent4"/>
        </w:tcBorders>
      </w:tcPr>
    </w:tblStylePr>
    <w:tblStylePr w:type="band1Vert">
      <w:tblPr/>
      <w:tcPr>
        <w:shd w:val="clear" w:color="auto" w:fill="FCF9F7" w:themeFill="accent4" w:themeFillTint="3F"/>
      </w:tcPr>
    </w:tblStylePr>
    <w:tblStylePr w:type="band1Horz">
      <w:tblPr/>
      <w:tcPr>
        <w:shd w:val="clear" w:color="auto" w:fill="FCF9F7" w:themeFill="accent4" w:themeFillTint="3F"/>
      </w:tcPr>
    </w:tblStylePr>
  </w:style>
  <w:style w:type="table" w:styleId="MediumList1-Accent5">
    <w:name w:val="Medium List 1 Accent 5"/>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8" w:space="0" w:color="FC5200" w:themeColor="accent5"/>
        <w:bottom w:val="single" w:sz="8" w:space="0" w:color="FC5200" w:themeColor="accent5"/>
      </w:tblBorders>
    </w:tblPr>
    <w:tblStylePr w:type="firstRow">
      <w:rPr>
        <w:rFonts w:asciiTheme="majorHAnsi" w:eastAsiaTheme="majorEastAsia" w:hAnsiTheme="majorHAnsi" w:cstheme="majorBidi"/>
      </w:rPr>
      <w:tblPr/>
      <w:tcPr>
        <w:tcBorders>
          <w:top w:val="nil"/>
          <w:bottom w:val="single" w:sz="8" w:space="0" w:color="FC5200" w:themeColor="accent5"/>
        </w:tcBorders>
      </w:tcPr>
    </w:tblStylePr>
    <w:tblStylePr w:type="lastRow">
      <w:rPr>
        <w:b/>
        <w:bCs/>
        <w:color w:val="0C251B" w:themeColor="text2"/>
      </w:rPr>
      <w:tblPr/>
      <w:tcPr>
        <w:tcBorders>
          <w:top w:val="single" w:sz="8" w:space="0" w:color="FC5200" w:themeColor="accent5"/>
          <w:bottom w:val="single" w:sz="8" w:space="0" w:color="FC5200" w:themeColor="accent5"/>
        </w:tcBorders>
      </w:tcPr>
    </w:tblStylePr>
    <w:tblStylePr w:type="firstCol">
      <w:rPr>
        <w:b/>
        <w:bCs/>
      </w:rPr>
    </w:tblStylePr>
    <w:tblStylePr w:type="lastCol">
      <w:rPr>
        <w:b/>
        <w:bCs/>
      </w:rPr>
      <w:tblPr/>
      <w:tcPr>
        <w:tcBorders>
          <w:top w:val="single" w:sz="8" w:space="0" w:color="FC5200" w:themeColor="accent5"/>
          <w:bottom w:val="single" w:sz="8" w:space="0" w:color="FC5200" w:themeColor="accent5"/>
        </w:tcBorders>
      </w:tcPr>
    </w:tblStylePr>
    <w:tblStylePr w:type="band1Vert">
      <w:tblPr/>
      <w:tcPr>
        <w:shd w:val="clear" w:color="auto" w:fill="FFD3BF" w:themeFill="accent5" w:themeFillTint="3F"/>
      </w:tcPr>
    </w:tblStylePr>
    <w:tblStylePr w:type="band1Horz">
      <w:tblPr/>
      <w:tcPr>
        <w:shd w:val="clear" w:color="auto" w:fill="FFD3BF" w:themeFill="accent5" w:themeFillTint="3F"/>
      </w:tcPr>
    </w:tblStylePr>
  </w:style>
  <w:style w:type="table" w:styleId="MediumList1-Accent6">
    <w:name w:val="Medium List 1 Accent 6"/>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8" w:space="0" w:color="FFFFFF" w:themeColor="accent6"/>
        <w:bottom w:val="single" w:sz="8" w:space="0" w:color="FFFFFF" w:themeColor="accent6"/>
      </w:tblBorders>
    </w:tblPr>
    <w:tblStylePr w:type="firstRow">
      <w:rPr>
        <w:rFonts w:asciiTheme="majorHAnsi" w:eastAsiaTheme="majorEastAsia" w:hAnsiTheme="majorHAnsi" w:cstheme="majorBidi"/>
      </w:rPr>
      <w:tblPr/>
      <w:tcPr>
        <w:tcBorders>
          <w:top w:val="nil"/>
          <w:bottom w:val="single" w:sz="8" w:space="0" w:color="FFFFFF" w:themeColor="accent6"/>
        </w:tcBorders>
      </w:tcPr>
    </w:tblStylePr>
    <w:tblStylePr w:type="lastRow">
      <w:rPr>
        <w:b/>
        <w:bCs/>
        <w:color w:val="0C251B" w:themeColor="text2"/>
      </w:rPr>
      <w:tblPr/>
      <w:tcPr>
        <w:tcBorders>
          <w:top w:val="single" w:sz="8" w:space="0" w:color="FFFFFF" w:themeColor="accent6"/>
          <w:bottom w:val="single" w:sz="8" w:space="0" w:color="FFFFFF" w:themeColor="accent6"/>
        </w:tcBorders>
      </w:tcPr>
    </w:tblStylePr>
    <w:tblStylePr w:type="firstCol">
      <w:rPr>
        <w:b/>
        <w:bCs/>
      </w:rPr>
    </w:tblStylePr>
    <w:tblStylePr w:type="lastCol">
      <w:rPr>
        <w:b/>
        <w:bCs/>
      </w:rPr>
      <w:tblPr/>
      <w:tcPr>
        <w:tcBorders>
          <w:top w:val="single" w:sz="8" w:space="0" w:color="FFFFFF" w:themeColor="accent6"/>
          <w:bottom w:val="single" w:sz="8" w:space="0" w:color="FFFFFF" w:themeColor="accent6"/>
        </w:tcBorders>
      </w:tcPr>
    </w:tblStylePr>
    <w:tblStylePr w:type="band1Vert">
      <w:tblPr/>
      <w:tcPr>
        <w:shd w:val="clear" w:color="auto" w:fill="FFFFFF" w:themeFill="accent6" w:themeFillTint="3F"/>
      </w:tcPr>
    </w:tblStylePr>
    <w:tblStylePr w:type="band1Horz">
      <w:tblPr/>
      <w:tcPr>
        <w:shd w:val="clear" w:color="auto" w:fill="FFFFFF" w:themeFill="accent6" w:themeFillTint="3F"/>
      </w:tcPr>
    </w:tblStylePr>
  </w:style>
  <w:style w:type="table" w:styleId="MediumList2">
    <w:name w:val="Medium List 2"/>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0C251B" w:themeColor="accent1"/>
        <w:left w:val="single" w:sz="8" w:space="0" w:color="0C251B" w:themeColor="accent1"/>
        <w:bottom w:val="single" w:sz="8" w:space="0" w:color="0C251B" w:themeColor="accent1"/>
        <w:right w:val="single" w:sz="8" w:space="0" w:color="0C251B" w:themeColor="accent1"/>
      </w:tblBorders>
    </w:tblPr>
    <w:tblStylePr w:type="firstRow">
      <w:rPr>
        <w:sz w:val="24"/>
        <w:szCs w:val="24"/>
      </w:rPr>
      <w:tblPr/>
      <w:tcPr>
        <w:tcBorders>
          <w:top w:val="nil"/>
          <w:left w:val="nil"/>
          <w:bottom w:val="single" w:sz="24" w:space="0" w:color="0C251B" w:themeColor="accent1"/>
          <w:right w:val="nil"/>
          <w:insideH w:val="nil"/>
          <w:insideV w:val="nil"/>
        </w:tcBorders>
        <w:shd w:val="clear" w:color="auto" w:fill="FFFFFF" w:themeFill="background1"/>
      </w:tcPr>
    </w:tblStylePr>
    <w:tblStylePr w:type="lastRow">
      <w:tblPr/>
      <w:tcPr>
        <w:tcBorders>
          <w:top w:val="single" w:sz="8" w:space="0" w:color="0C251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C251B" w:themeColor="accent1"/>
          <w:insideH w:val="nil"/>
          <w:insideV w:val="nil"/>
        </w:tcBorders>
        <w:shd w:val="clear" w:color="auto" w:fill="FFFFFF" w:themeFill="background1"/>
      </w:tcPr>
    </w:tblStylePr>
    <w:tblStylePr w:type="lastCol">
      <w:tblPr/>
      <w:tcPr>
        <w:tcBorders>
          <w:top w:val="nil"/>
          <w:left w:val="single" w:sz="8" w:space="0" w:color="0C251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E3CB" w:themeFill="accent1" w:themeFillTint="3F"/>
      </w:tcPr>
    </w:tblStylePr>
    <w:tblStylePr w:type="band1Horz">
      <w:tblPr/>
      <w:tcPr>
        <w:tcBorders>
          <w:top w:val="nil"/>
          <w:bottom w:val="nil"/>
          <w:insideH w:val="nil"/>
          <w:insideV w:val="nil"/>
        </w:tcBorders>
        <w:shd w:val="clear" w:color="auto" w:fill="A8E3C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004028" w:themeColor="accent2"/>
        <w:left w:val="single" w:sz="8" w:space="0" w:color="004028" w:themeColor="accent2"/>
        <w:bottom w:val="single" w:sz="8" w:space="0" w:color="004028" w:themeColor="accent2"/>
        <w:right w:val="single" w:sz="8" w:space="0" w:color="004028" w:themeColor="accent2"/>
      </w:tblBorders>
    </w:tblPr>
    <w:tblStylePr w:type="firstRow">
      <w:rPr>
        <w:sz w:val="24"/>
        <w:szCs w:val="24"/>
      </w:rPr>
      <w:tblPr/>
      <w:tcPr>
        <w:tcBorders>
          <w:top w:val="nil"/>
          <w:left w:val="nil"/>
          <w:bottom w:val="single" w:sz="24" w:space="0" w:color="004028" w:themeColor="accent2"/>
          <w:right w:val="nil"/>
          <w:insideH w:val="nil"/>
          <w:insideV w:val="nil"/>
        </w:tcBorders>
        <w:shd w:val="clear" w:color="auto" w:fill="FFFFFF" w:themeFill="background1"/>
      </w:tcPr>
    </w:tblStylePr>
    <w:tblStylePr w:type="lastRow">
      <w:tblPr/>
      <w:tcPr>
        <w:tcBorders>
          <w:top w:val="single" w:sz="8" w:space="0" w:color="00402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028" w:themeColor="accent2"/>
          <w:insideH w:val="nil"/>
          <w:insideV w:val="nil"/>
        </w:tcBorders>
        <w:shd w:val="clear" w:color="auto" w:fill="FFFFFF" w:themeFill="background1"/>
      </w:tcPr>
    </w:tblStylePr>
    <w:tblStylePr w:type="lastCol">
      <w:tblPr/>
      <w:tcPr>
        <w:tcBorders>
          <w:top w:val="nil"/>
          <w:left w:val="single" w:sz="8" w:space="0" w:color="00402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FFD5" w:themeFill="accent2" w:themeFillTint="3F"/>
      </w:tcPr>
    </w:tblStylePr>
    <w:tblStylePr w:type="band1Horz">
      <w:tblPr/>
      <w:tcPr>
        <w:tcBorders>
          <w:top w:val="nil"/>
          <w:bottom w:val="nil"/>
          <w:insideH w:val="nil"/>
          <w:insideV w:val="nil"/>
        </w:tcBorders>
        <w:shd w:val="clear" w:color="auto" w:fill="90FFD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F7F7EE" w:themeColor="accent3"/>
        <w:left w:val="single" w:sz="8" w:space="0" w:color="F7F7EE" w:themeColor="accent3"/>
        <w:bottom w:val="single" w:sz="8" w:space="0" w:color="F7F7EE" w:themeColor="accent3"/>
        <w:right w:val="single" w:sz="8" w:space="0" w:color="F7F7EE" w:themeColor="accent3"/>
      </w:tblBorders>
    </w:tblPr>
    <w:tblStylePr w:type="firstRow">
      <w:rPr>
        <w:sz w:val="24"/>
        <w:szCs w:val="24"/>
      </w:rPr>
      <w:tblPr/>
      <w:tcPr>
        <w:tcBorders>
          <w:top w:val="nil"/>
          <w:left w:val="nil"/>
          <w:bottom w:val="single" w:sz="24" w:space="0" w:color="F7F7EE" w:themeColor="accent3"/>
          <w:right w:val="nil"/>
          <w:insideH w:val="nil"/>
          <w:insideV w:val="nil"/>
        </w:tcBorders>
        <w:shd w:val="clear" w:color="auto" w:fill="FFFFFF" w:themeFill="background1"/>
      </w:tcPr>
    </w:tblStylePr>
    <w:tblStylePr w:type="lastRow">
      <w:tblPr/>
      <w:tcPr>
        <w:tcBorders>
          <w:top w:val="single" w:sz="8" w:space="0" w:color="F7F7E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F7EE" w:themeColor="accent3"/>
          <w:insideH w:val="nil"/>
          <w:insideV w:val="nil"/>
        </w:tcBorders>
        <w:shd w:val="clear" w:color="auto" w:fill="FFFFFF" w:themeFill="background1"/>
      </w:tcPr>
    </w:tblStylePr>
    <w:tblStylePr w:type="lastCol">
      <w:tblPr/>
      <w:tcPr>
        <w:tcBorders>
          <w:top w:val="nil"/>
          <w:left w:val="single" w:sz="8" w:space="0" w:color="F7F7E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DFA" w:themeFill="accent3" w:themeFillTint="3F"/>
      </w:tcPr>
    </w:tblStylePr>
    <w:tblStylePr w:type="band1Horz">
      <w:tblPr/>
      <w:tcPr>
        <w:tcBorders>
          <w:top w:val="nil"/>
          <w:bottom w:val="nil"/>
          <w:insideH w:val="nil"/>
          <w:insideV w:val="nil"/>
        </w:tcBorders>
        <w:shd w:val="clear" w:color="auto" w:fill="FDFD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F3EAE1" w:themeColor="accent4"/>
        <w:left w:val="single" w:sz="8" w:space="0" w:color="F3EAE1" w:themeColor="accent4"/>
        <w:bottom w:val="single" w:sz="8" w:space="0" w:color="F3EAE1" w:themeColor="accent4"/>
        <w:right w:val="single" w:sz="8" w:space="0" w:color="F3EAE1" w:themeColor="accent4"/>
      </w:tblBorders>
    </w:tblPr>
    <w:tblStylePr w:type="firstRow">
      <w:rPr>
        <w:sz w:val="24"/>
        <w:szCs w:val="24"/>
      </w:rPr>
      <w:tblPr/>
      <w:tcPr>
        <w:tcBorders>
          <w:top w:val="nil"/>
          <w:left w:val="nil"/>
          <w:bottom w:val="single" w:sz="24" w:space="0" w:color="F3EAE1" w:themeColor="accent4"/>
          <w:right w:val="nil"/>
          <w:insideH w:val="nil"/>
          <w:insideV w:val="nil"/>
        </w:tcBorders>
        <w:shd w:val="clear" w:color="auto" w:fill="FFFFFF" w:themeFill="background1"/>
      </w:tcPr>
    </w:tblStylePr>
    <w:tblStylePr w:type="lastRow">
      <w:tblPr/>
      <w:tcPr>
        <w:tcBorders>
          <w:top w:val="single" w:sz="8" w:space="0" w:color="F3EAE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EAE1" w:themeColor="accent4"/>
          <w:insideH w:val="nil"/>
          <w:insideV w:val="nil"/>
        </w:tcBorders>
        <w:shd w:val="clear" w:color="auto" w:fill="FFFFFF" w:themeFill="background1"/>
      </w:tcPr>
    </w:tblStylePr>
    <w:tblStylePr w:type="lastCol">
      <w:tblPr/>
      <w:tcPr>
        <w:tcBorders>
          <w:top w:val="nil"/>
          <w:left w:val="single" w:sz="8" w:space="0" w:color="F3EAE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9F7" w:themeFill="accent4" w:themeFillTint="3F"/>
      </w:tcPr>
    </w:tblStylePr>
    <w:tblStylePr w:type="band1Horz">
      <w:tblPr/>
      <w:tcPr>
        <w:tcBorders>
          <w:top w:val="nil"/>
          <w:bottom w:val="nil"/>
          <w:insideH w:val="nil"/>
          <w:insideV w:val="nil"/>
        </w:tcBorders>
        <w:shd w:val="clear" w:color="auto" w:fill="FCF9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FC5200" w:themeColor="accent5"/>
        <w:left w:val="single" w:sz="8" w:space="0" w:color="FC5200" w:themeColor="accent5"/>
        <w:bottom w:val="single" w:sz="8" w:space="0" w:color="FC5200" w:themeColor="accent5"/>
        <w:right w:val="single" w:sz="8" w:space="0" w:color="FC5200" w:themeColor="accent5"/>
      </w:tblBorders>
    </w:tblPr>
    <w:tblStylePr w:type="firstRow">
      <w:rPr>
        <w:sz w:val="24"/>
        <w:szCs w:val="24"/>
      </w:rPr>
      <w:tblPr/>
      <w:tcPr>
        <w:tcBorders>
          <w:top w:val="nil"/>
          <w:left w:val="nil"/>
          <w:bottom w:val="single" w:sz="24" w:space="0" w:color="FC5200" w:themeColor="accent5"/>
          <w:right w:val="nil"/>
          <w:insideH w:val="nil"/>
          <w:insideV w:val="nil"/>
        </w:tcBorders>
        <w:shd w:val="clear" w:color="auto" w:fill="FFFFFF" w:themeFill="background1"/>
      </w:tcPr>
    </w:tblStylePr>
    <w:tblStylePr w:type="lastRow">
      <w:tblPr/>
      <w:tcPr>
        <w:tcBorders>
          <w:top w:val="single" w:sz="8" w:space="0" w:color="FC52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C5200" w:themeColor="accent5"/>
          <w:insideH w:val="nil"/>
          <w:insideV w:val="nil"/>
        </w:tcBorders>
        <w:shd w:val="clear" w:color="auto" w:fill="FFFFFF" w:themeFill="background1"/>
      </w:tcPr>
    </w:tblStylePr>
    <w:tblStylePr w:type="lastCol">
      <w:tblPr/>
      <w:tcPr>
        <w:tcBorders>
          <w:top w:val="nil"/>
          <w:left w:val="single" w:sz="8" w:space="0" w:color="FC52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3BF" w:themeFill="accent5" w:themeFillTint="3F"/>
      </w:tcPr>
    </w:tblStylePr>
    <w:tblStylePr w:type="band1Horz">
      <w:tblPr/>
      <w:tcPr>
        <w:tcBorders>
          <w:top w:val="nil"/>
          <w:bottom w:val="nil"/>
          <w:insideH w:val="nil"/>
          <w:insideV w:val="nil"/>
        </w:tcBorders>
        <w:shd w:val="clear" w:color="auto" w:fill="FFD3B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59"/>
    <w:semiHidden/>
    <w:unhideWhenUsed/>
    <w:rsid w:val="00A03F4D"/>
    <w:pPr>
      <w:spacing w:after="0" w:line="240" w:lineRule="auto"/>
    </w:pPr>
    <w:rPr>
      <w:rFonts w:asciiTheme="majorHAnsi" w:eastAsiaTheme="majorEastAsia" w:hAnsiTheme="majorHAnsi" w:cstheme="majorBidi"/>
      <w:color w:val="000000" w:themeColor="text1"/>
      <w:kern w:val="0"/>
      <w:sz w:val="20"/>
      <w:szCs w:val="20"/>
      <w:lang w:val="en-US"/>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rPr>
        <w:sz w:val="24"/>
        <w:szCs w:val="24"/>
      </w:rPr>
      <w:tblPr/>
      <w:tcPr>
        <w:tcBorders>
          <w:top w:val="nil"/>
          <w:left w:val="nil"/>
          <w:bottom w:val="single" w:sz="24" w:space="0" w:color="FFFFFF" w:themeColor="accent6"/>
          <w:right w:val="nil"/>
          <w:insideH w:val="nil"/>
          <w:insideV w:val="nil"/>
        </w:tcBorders>
        <w:shd w:val="clear" w:color="auto" w:fill="FFFFFF" w:themeFill="background1"/>
      </w:tcPr>
    </w:tblStylePr>
    <w:tblStylePr w:type="lastRow">
      <w:tblPr/>
      <w:tcPr>
        <w:tcBorders>
          <w:top w:val="single" w:sz="8" w:space="0" w:color="FFFF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6"/>
          <w:insideH w:val="nil"/>
          <w:insideV w:val="nil"/>
        </w:tcBorders>
        <w:shd w:val="clear" w:color="auto" w:fill="FFFFFF" w:themeFill="background1"/>
      </w:tcPr>
    </w:tblStylePr>
    <w:tblStylePr w:type="lastCol">
      <w:tblPr/>
      <w:tcPr>
        <w:tcBorders>
          <w:top w:val="nil"/>
          <w:left w:val="single" w:sz="8" w:space="0" w:color="FFFF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top w:val="nil"/>
          <w:bottom w:val="nil"/>
          <w:insideH w:val="nil"/>
          <w:insideV w:val="nil"/>
        </w:tcBorders>
        <w:shd w:val="clear" w:color="auto" w:fill="FF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FollowedHyperlink">
    <w:name w:val="FollowedHyperlink"/>
    <w:basedOn w:val="DefaultParagraphFont"/>
    <w:uiPriority w:val="99"/>
    <w:semiHidden/>
    <w:unhideWhenUsed/>
    <w:rsid w:val="00A03F4D"/>
    <w:rPr>
      <w:color w:val="0C251B" w:themeColor="followedHyperlink"/>
      <w:u w:val="single"/>
    </w:rPr>
  </w:style>
  <w:style w:type="paragraph" w:styleId="Signature">
    <w:name w:val="Signature"/>
    <w:basedOn w:val="Normal"/>
    <w:link w:val="SignatureChar"/>
    <w:uiPriority w:val="59"/>
    <w:semiHidden/>
    <w:unhideWhenUsed/>
    <w:rsid w:val="00A03F4D"/>
    <w:pPr>
      <w:spacing w:line="240" w:lineRule="auto"/>
      <w:ind w:left="4252"/>
    </w:pPr>
  </w:style>
  <w:style w:type="character" w:customStyle="1" w:styleId="SignatureChar">
    <w:name w:val="Signature Char"/>
    <w:basedOn w:val="DefaultParagraphFont"/>
    <w:link w:val="Signature"/>
    <w:uiPriority w:val="59"/>
    <w:semiHidden/>
    <w:rsid w:val="00A03F4D"/>
    <w:rPr>
      <w:rFonts w:ascii="Merriweather" w:hAnsi="Merriweather"/>
      <w:kern w:val="0"/>
      <w:sz w:val="17"/>
      <w:szCs w:val="20"/>
      <w:lang w:val="en-US"/>
    </w:rPr>
  </w:style>
  <w:style w:type="character" w:styleId="Hashtag">
    <w:name w:val="Hashtag"/>
    <w:basedOn w:val="DefaultParagraphFont"/>
    <w:uiPriority w:val="59"/>
    <w:semiHidden/>
    <w:unhideWhenUsed/>
    <w:rsid w:val="00A03F4D"/>
    <w:rPr>
      <w:color w:val="2B579A"/>
      <w:shd w:val="clear" w:color="auto" w:fill="E1DFDD"/>
    </w:rPr>
  </w:style>
  <w:style w:type="paragraph" w:styleId="HTMLPreformatted">
    <w:name w:val="HTML Preformatted"/>
    <w:basedOn w:val="Normal"/>
    <w:link w:val="HTMLPreformattedChar"/>
    <w:uiPriority w:val="59"/>
    <w:semiHidden/>
    <w:unhideWhenUsed/>
    <w:rsid w:val="00A03F4D"/>
    <w:pPr>
      <w:spacing w:line="240" w:lineRule="auto"/>
    </w:pPr>
    <w:rPr>
      <w:rFonts w:ascii="Consolas" w:hAnsi="Consolas"/>
    </w:rPr>
  </w:style>
  <w:style w:type="character" w:customStyle="1" w:styleId="HTMLPreformattedChar">
    <w:name w:val="HTML Preformatted Char"/>
    <w:basedOn w:val="DefaultParagraphFont"/>
    <w:link w:val="HTMLPreformatted"/>
    <w:uiPriority w:val="59"/>
    <w:semiHidden/>
    <w:rsid w:val="00A03F4D"/>
    <w:rPr>
      <w:rFonts w:ascii="Consolas" w:hAnsi="Consolas"/>
      <w:kern w:val="0"/>
      <w:sz w:val="17"/>
      <w:szCs w:val="20"/>
      <w:lang w:val="en-US"/>
    </w:rPr>
  </w:style>
  <w:style w:type="character" w:styleId="HTMLCode">
    <w:name w:val="HTML Code"/>
    <w:basedOn w:val="DefaultParagraphFont"/>
    <w:uiPriority w:val="59"/>
    <w:semiHidden/>
    <w:unhideWhenUsed/>
    <w:rsid w:val="00A03F4D"/>
    <w:rPr>
      <w:rFonts w:ascii="Consolas" w:hAnsi="Consolas"/>
      <w:sz w:val="20"/>
      <w:szCs w:val="20"/>
    </w:rPr>
  </w:style>
  <w:style w:type="character" w:styleId="HTMLDefinition">
    <w:name w:val="HTML Definition"/>
    <w:basedOn w:val="DefaultParagraphFont"/>
    <w:uiPriority w:val="59"/>
    <w:semiHidden/>
    <w:unhideWhenUsed/>
    <w:rsid w:val="00A03F4D"/>
    <w:rPr>
      <w:i/>
      <w:iCs/>
    </w:rPr>
  </w:style>
  <w:style w:type="character" w:styleId="HTMLVariable">
    <w:name w:val="HTML Variable"/>
    <w:basedOn w:val="DefaultParagraphFont"/>
    <w:uiPriority w:val="59"/>
    <w:semiHidden/>
    <w:unhideWhenUsed/>
    <w:rsid w:val="00A03F4D"/>
    <w:rPr>
      <w:i/>
      <w:iCs/>
    </w:rPr>
  </w:style>
  <w:style w:type="character" w:styleId="HTMLAcronym">
    <w:name w:val="HTML Acronym"/>
    <w:basedOn w:val="DefaultParagraphFont"/>
    <w:uiPriority w:val="59"/>
    <w:semiHidden/>
    <w:unhideWhenUsed/>
    <w:rsid w:val="00A03F4D"/>
  </w:style>
  <w:style w:type="paragraph" w:styleId="HTMLAddress">
    <w:name w:val="HTML Address"/>
    <w:basedOn w:val="Normal"/>
    <w:link w:val="HTMLAddressChar"/>
    <w:uiPriority w:val="59"/>
    <w:semiHidden/>
    <w:unhideWhenUsed/>
    <w:rsid w:val="00A03F4D"/>
    <w:pPr>
      <w:spacing w:line="240" w:lineRule="auto"/>
    </w:pPr>
    <w:rPr>
      <w:i/>
      <w:iCs/>
    </w:rPr>
  </w:style>
  <w:style w:type="character" w:customStyle="1" w:styleId="HTMLAddressChar">
    <w:name w:val="HTML Address Char"/>
    <w:basedOn w:val="DefaultParagraphFont"/>
    <w:link w:val="HTMLAddress"/>
    <w:uiPriority w:val="59"/>
    <w:semiHidden/>
    <w:rsid w:val="00A03F4D"/>
    <w:rPr>
      <w:rFonts w:ascii="Merriweather" w:hAnsi="Merriweather"/>
      <w:i/>
      <w:iCs/>
      <w:kern w:val="0"/>
      <w:sz w:val="17"/>
      <w:szCs w:val="20"/>
      <w:lang w:val="en-US"/>
    </w:rPr>
  </w:style>
  <w:style w:type="character" w:styleId="HTMLCite">
    <w:name w:val="HTML Cite"/>
    <w:basedOn w:val="DefaultParagraphFont"/>
    <w:uiPriority w:val="59"/>
    <w:semiHidden/>
    <w:unhideWhenUsed/>
    <w:rsid w:val="00A03F4D"/>
    <w:rPr>
      <w:i/>
      <w:iCs/>
    </w:rPr>
  </w:style>
  <w:style w:type="character" w:styleId="HTMLTypewriter">
    <w:name w:val="HTML Typewriter"/>
    <w:basedOn w:val="DefaultParagraphFont"/>
    <w:uiPriority w:val="59"/>
    <w:semiHidden/>
    <w:unhideWhenUsed/>
    <w:rsid w:val="00A03F4D"/>
    <w:rPr>
      <w:rFonts w:ascii="Consolas" w:hAnsi="Consolas"/>
      <w:sz w:val="20"/>
      <w:szCs w:val="20"/>
    </w:rPr>
  </w:style>
  <w:style w:type="character" w:styleId="HTMLKeyboard">
    <w:name w:val="HTML Keyboard"/>
    <w:basedOn w:val="DefaultParagraphFont"/>
    <w:uiPriority w:val="59"/>
    <w:semiHidden/>
    <w:unhideWhenUsed/>
    <w:rsid w:val="00A03F4D"/>
    <w:rPr>
      <w:rFonts w:ascii="Consolas" w:hAnsi="Consolas"/>
      <w:sz w:val="20"/>
      <w:szCs w:val="20"/>
    </w:rPr>
  </w:style>
  <w:style w:type="character" w:styleId="HTMLSample">
    <w:name w:val="HTML Sample"/>
    <w:basedOn w:val="DefaultParagraphFont"/>
    <w:uiPriority w:val="59"/>
    <w:semiHidden/>
    <w:unhideWhenUsed/>
    <w:rsid w:val="00A03F4D"/>
    <w:rPr>
      <w:rFonts w:ascii="Consolas" w:hAnsi="Consolas"/>
      <w:sz w:val="24"/>
      <w:szCs w:val="24"/>
    </w:rPr>
  </w:style>
  <w:style w:type="character" w:styleId="Hyperlink">
    <w:name w:val="Hyperlink"/>
    <w:basedOn w:val="DefaultParagraphFont"/>
    <w:uiPriority w:val="99"/>
    <w:unhideWhenUsed/>
    <w:rsid w:val="00A03F4D"/>
    <w:rPr>
      <w:color w:val="0C251B" w:themeColor="hyperlink"/>
      <w:u w:val="single"/>
    </w:rPr>
  </w:style>
  <w:style w:type="paragraph" w:styleId="Index1">
    <w:name w:val="index 1"/>
    <w:basedOn w:val="Normal"/>
    <w:next w:val="Normal"/>
    <w:autoRedefine/>
    <w:uiPriority w:val="59"/>
    <w:semiHidden/>
    <w:unhideWhenUsed/>
    <w:rsid w:val="00A03F4D"/>
    <w:pPr>
      <w:spacing w:line="240" w:lineRule="auto"/>
      <w:ind w:left="200" w:hanging="200"/>
    </w:pPr>
  </w:style>
  <w:style w:type="paragraph" w:styleId="Index2">
    <w:name w:val="index 2"/>
    <w:basedOn w:val="Normal"/>
    <w:next w:val="Normal"/>
    <w:autoRedefine/>
    <w:uiPriority w:val="59"/>
    <w:semiHidden/>
    <w:unhideWhenUsed/>
    <w:rsid w:val="00A03F4D"/>
    <w:pPr>
      <w:spacing w:line="240" w:lineRule="auto"/>
      <w:ind w:left="400" w:hanging="200"/>
    </w:pPr>
  </w:style>
  <w:style w:type="paragraph" w:styleId="Index3">
    <w:name w:val="index 3"/>
    <w:basedOn w:val="Normal"/>
    <w:next w:val="Normal"/>
    <w:autoRedefine/>
    <w:uiPriority w:val="59"/>
    <w:semiHidden/>
    <w:unhideWhenUsed/>
    <w:rsid w:val="00A03F4D"/>
    <w:pPr>
      <w:spacing w:line="240" w:lineRule="auto"/>
      <w:ind w:left="600" w:hanging="200"/>
    </w:pPr>
  </w:style>
  <w:style w:type="paragraph" w:styleId="Index4">
    <w:name w:val="index 4"/>
    <w:basedOn w:val="Normal"/>
    <w:next w:val="Normal"/>
    <w:autoRedefine/>
    <w:uiPriority w:val="59"/>
    <w:semiHidden/>
    <w:unhideWhenUsed/>
    <w:rsid w:val="00A03F4D"/>
    <w:pPr>
      <w:spacing w:line="240" w:lineRule="auto"/>
      <w:ind w:left="800" w:hanging="200"/>
    </w:pPr>
  </w:style>
  <w:style w:type="paragraph" w:styleId="Index5">
    <w:name w:val="index 5"/>
    <w:basedOn w:val="Normal"/>
    <w:next w:val="Normal"/>
    <w:autoRedefine/>
    <w:uiPriority w:val="59"/>
    <w:semiHidden/>
    <w:unhideWhenUsed/>
    <w:rsid w:val="00A03F4D"/>
    <w:pPr>
      <w:spacing w:line="240" w:lineRule="auto"/>
      <w:ind w:left="1000" w:hanging="200"/>
    </w:pPr>
  </w:style>
  <w:style w:type="paragraph" w:styleId="Index6">
    <w:name w:val="index 6"/>
    <w:basedOn w:val="Normal"/>
    <w:next w:val="Normal"/>
    <w:autoRedefine/>
    <w:uiPriority w:val="59"/>
    <w:semiHidden/>
    <w:unhideWhenUsed/>
    <w:rsid w:val="00A03F4D"/>
    <w:pPr>
      <w:spacing w:line="240" w:lineRule="auto"/>
      <w:ind w:left="1200" w:hanging="200"/>
    </w:pPr>
  </w:style>
  <w:style w:type="paragraph" w:styleId="Index7">
    <w:name w:val="index 7"/>
    <w:basedOn w:val="Normal"/>
    <w:next w:val="Normal"/>
    <w:autoRedefine/>
    <w:uiPriority w:val="59"/>
    <w:semiHidden/>
    <w:unhideWhenUsed/>
    <w:rsid w:val="00A03F4D"/>
    <w:pPr>
      <w:spacing w:line="240" w:lineRule="auto"/>
      <w:ind w:left="1400" w:hanging="200"/>
    </w:pPr>
  </w:style>
  <w:style w:type="paragraph" w:styleId="Index8">
    <w:name w:val="index 8"/>
    <w:basedOn w:val="Normal"/>
    <w:next w:val="Normal"/>
    <w:autoRedefine/>
    <w:uiPriority w:val="59"/>
    <w:semiHidden/>
    <w:unhideWhenUsed/>
    <w:rsid w:val="00A03F4D"/>
    <w:pPr>
      <w:spacing w:line="240" w:lineRule="auto"/>
      <w:ind w:left="1600" w:hanging="200"/>
    </w:pPr>
  </w:style>
  <w:style w:type="paragraph" w:styleId="Index9">
    <w:name w:val="index 9"/>
    <w:basedOn w:val="Normal"/>
    <w:next w:val="Normal"/>
    <w:autoRedefine/>
    <w:uiPriority w:val="59"/>
    <w:semiHidden/>
    <w:unhideWhenUsed/>
    <w:rsid w:val="00A03F4D"/>
    <w:pPr>
      <w:spacing w:line="240" w:lineRule="auto"/>
      <w:ind w:left="1800" w:hanging="200"/>
    </w:pPr>
  </w:style>
  <w:style w:type="paragraph" w:styleId="IndexHeading">
    <w:name w:val="index heading"/>
    <w:basedOn w:val="Normal"/>
    <w:next w:val="Index1"/>
    <w:uiPriority w:val="59"/>
    <w:semiHidden/>
    <w:unhideWhenUsed/>
    <w:rsid w:val="00A03F4D"/>
    <w:rPr>
      <w:rFonts w:asciiTheme="majorHAnsi" w:eastAsiaTheme="majorEastAsia" w:hAnsiTheme="majorHAnsi" w:cstheme="majorBidi"/>
      <w:b/>
      <w:bCs/>
    </w:rPr>
  </w:style>
  <w:style w:type="paragraph" w:styleId="TOC1">
    <w:name w:val="toc 1"/>
    <w:basedOn w:val="Normal"/>
    <w:next w:val="Normal"/>
    <w:autoRedefine/>
    <w:uiPriority w:val="39"/>
    <w:unhideWhenUsed/>
    <w:qFormat/>
    <w:rsid w:val="00E5634D"/>
    <w:pPr>
      <w:tabs>
        <w:tab w:val="left" w:pos="400"/>
        <w:tab w:val="right" w:leader="dot" w:pos="9065"/>
      </w:tabs>
      <w:spacing w:after="100"/>
    </w:pPr>
    <w:rPr>
      <w:rFonts w:ascii="Calibri" w:hAnsi="Calibri" w:cs="Calibri"/>
      <w:noProof/>
      <w:sz w:val="22"/>
      <w:szCs w:val="28"/>
    </w:rPr>
  </w:style>
  <w:style w:type="paragraph" w:styleId="TOC2">
    <w:name w:val="toc 2"/>
    <w:basedOn w:val="Normal"/>
    <w:next w:val="Normal"/>
    <w:autoRedefine/>
    <w:uiPriority w:val="39"/>
    <w:unhideWhenUsed/>
    <w:rsid w:val="00A03F4D"/>
    <w:pPr>
      <w:spacing w:after="100"/>
      <w:ind w:left="200"/>
    </w:pPr>
  </w:style>
  <w:style w:type="paragraph" w:styleId="TOC3">
    <w:name w:val="toc 3"/>
    <w:basedOn w:val="Normal"/>
    <w:next w:val="Normal"/>
    <w:autoRedefine/>
    <w:uiPriority w:val="39"/>
    <w:unhideWhenUsed/>
    <w:rsid w:val="00A03F4D"/>
    <w:pPr>
      <w:spacing w:after="100"/>
      <w:ind w:left="400"/>
    </w:pPr>
  </w:style>
  <w:style w:type="paragraph" w:styleId="TOC4">
    <w:name w:val="toc 4"/>
    <w:basedOn w:val="Normal"/>
    <w:next w:val="Normal"/>
    <w:autoRedefine/>
    <w:uiPriority w:val="39"/>
    <w:unhideWhenUsed/>
    <w:rsid w:val="00A03F4D"/>
    <w:pPr>
      <w:spacing w:after="100"/>
      <w:ind w:left="600"/>
    </w:pPr>
  </w:style>
  <w:style w:type="paragraph" w:styleId="TOC5">
    <w:name w:val="toc 5"/>
    <w:basedOn w:val="Normal"/>
    <w:next w:val="Normal"/>
    <w:autoRedefine/>
    <w:uiPriority w:val="39"/>
    <w:unhideWhenUsed/>
    <w:rsid w:val="00A03F4D"/>
    <w:pPr>
      <w:spacing w:after="100"/>
      <w:ind w:left="800"/>
    </w:pPr>
  </w:style>
  <w:style w:type="paragraph" w:styleId="TOC6">
    <w:name w:val="toc 6"/>
    <w:basedOn w:val="Normal"/>
    <w:next w:val="Normal"/>
    <w:autoRedefine/>
    <w:uiPriority w:val="39"/>
    <w:unhideWhenUsed/>
    <w:rsid w:val="00A03F4D"/>
    <w:pPr>
      <w:spacing w:after="100"/>
      <w:ind w:left="1000"/>
    </w:pPr>
  </w:style>
  <w:style w:type="paragraph" w:styleId="TOC7">
    <w:name w:val="toc 7"/>
    <w:basedOn w:val="Normal"/>
    <w:next w:val="Normal"/>
    <w:autoRedefine/>
    <w:uiPriority w:val="39"/>
    <w:unhideWhenUsed/>
    <w:rsid w:val="00A03F4D"/>
    <w:pPr>
      <w:spacing w:after="100"/>
      <w:ind w:left="1200"/>
    </w:pPr>
  </w:style>
  <w:style w:type="paragraph" w:styleId="TOC8">
    <w:name w:val="toc 8"/>
    <w:basedOn w:val="Normal"/>
    <w:next w:val="Normal"/>
    <w:autoRedefine/>
    <w:uiPriority w:val="39"/>
    <w:unhideWhenUsed/>
    <w:rsid w:val="00A03F4D"/>
    <w:pPr>
      <w:spacing w:after="100"/>
      <w:ind w:left="1400"/>
    </w:pPr>
  </w:style>
  <w:style w:type="paragraph" w:styleId="TOC9">
    <w:name w:val="toc 9"/>
    <w:basedOn w:val="Normal"/>
    <w:next w:val="Normal"/>
    <w:autoRedefine/>
    <w:uiPriority w:val="39"/>
    <w:unhideWhenUsed/>
    <w:rsid w:val="00A03F4D"/>
    <w:pPr>
      <w:spacing w:after="100"/>
      <w:ind w:left="1600"/>
    </w:pPr>
  </w:style>
  <w:style w:type="table" w:styleId="TableClassic1">
    <w:name w:val="Table Classic 1"/>
    <w:basedOn w:val="TableNormal"/>
    <w:uiPriority w:val="59"/>
    <w:semiHidden/>
    <w:unhideWhenUsed/>
    <w:rsid w:val="00A03F4D"/>
    <w:pPr>
      <w:spacing w:after="0" w:line="252" w:lineRule="auto"/>
    </w:pPr>
    <w:rPr>
      <w:kern w:val="0"/>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59"/>
    <w:semiHidden/>
    <w:unhideWhenUsed/>
    <w:rsid w:val="00A03F4D"/>
    <w:pPr>
      <w:spacing w:after="0" w:line="252" w:lineRule="auto"/>
    </w:pPr>
    <w:rPr>
      <w:kern w:val="0"/>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59"/>
    <w:semiHidden/>
    <w:unhideWhenUsed/>
    <w:rsid w:val="00A03F4D"/>
    <w:pPr>
      <w:spacing w:after="0" w:line="252" w:lineRule="auto"/>
    </w:pPr>
    <w:rPr>
      <w:color w:val="000080"/>
      <w:kern w:val="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59"/>
    <w:semiHidden/>
    <w:unhideWhenUsed/>
    <w:rsid w:val="00A03F4D"/>
    <w:pPr>
      <w:spacing w:after="0" w:line="252" w:lineRule="auto"/>
    </w:pPr>
    <w:rPr>
      <w:kern w:val="0"/>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rfulGrid">
    <w:name w:val="Colorful Grid"/>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insideH w:val="single" w:sz="4" w:space="0" w:color="FFFFFF" w:themeColor="background1"/>
      </w:tblBorders>
    </w:tblPr>
    <w:tcPr>
      <w:shd w:val="clear" w:color="auto" w:fill="B9E8D5" w:themeFill="accent1" w:themeFillTint="33"/>
    </w:tcPr>
    <w:tblStylePr w:type="firstRow">
      <w:rPr>
        <w:b/>
        <w:bCs/>
      </w:rPr>
      <w:tblPr/>
      <w:tcPr>
        <w:shd w:val="clear" w:color="auto" w:fill="73D1AC" w:themeFill="accent1" w:themeFillTint="66"/>
      </w:tcPr>
    </w:tblStylePr>
    <w:tblStylePr w:type="lastRow">
      <w:rPr>
        <w:b/>
        <w:bCs/>
        <w:color w:val="000000" w:themeColor="text1"/>
      </w:rPr>
      <w:tblPr/>
      <w:tcPr>
        <w:shd w:val="clear" w:color="auto" w:fill="73D1AC" w:themeFill="accent1" w:themeFillTint="66"/>
      </w:tcPr>
    </w:tblStylePr>
    <w:tblStylePr w:type="firstCol">
      <w:rPr>
        <w:color w:val="FFFFFF" w:themeColor="background1"/>
      </w:rPr>
      <w:tblPr/>
      <w:tcPr>
        <w:shd w:val="clear" w:color="auto" w:fill="091B14" w:themeFill="accent1" w:themeFillShade="BF"/>
      </w:tcPr>
    </w:tblStylePr>
    <w:tblStylePr w:type="lastCol">
      <w:rPr>
        <w:color w:val="FFFFFF" w:themeColor="background1"/>
      </w:rPr>
      <w:tblPr/>
      <w:tcPr>
        <w:shd w:val="clear" w:color="auto" w:fill="091B14" w:themeFill="accent1" w:themeFillShade="BF"/>
      </w:tcPr>
    </w:tblStylePr>
    <w:tblStylePr w:type="band1Vert">
      <w:tblPr/>
      <w:tcPr>
        <w:shd w:val="clear" w:color="auto" w:fill="51C697" w:themeFill="accent1" w:themeFillTint="7F"/>
      </w:tcPr>
    </w:tblStylePr>
    <w:tblStylePr w:type="band1Horz">
      <w:tblPr/>
      <w:tcPr>
        <w:shd w:val="clear" w:color="auto" w:fill="51C697" w:themeFill="accent1" w:themeFillTint="7F"/>
      </w:tcPr>
    </w:tblStylePr>
  </w:style>
  <w:style w:type="table" w:styleId="ColorfulGrid-Accent2">
    <w:name w:val="Colorful Grid Accent 2"/>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insideH w:val="single" w:sz="4" w:space="0" w:color="FFFFFF" w:themeColor="background1"/>
      </w:tblBorders>
    </w:tblPr>
    <w:tcPr>
      <w:shd w:val="clear" w:color="auto" w:fill="A5FFDD" w:themeFill="accent2" w:themeFillTint="33"/>
    </w:tcPr>
    <w:tblStylePr w:type="firstRow">
      <w:rPr>
        <w:b/>
        <w:bCs/>
      </w:rPr>
      <w:tblPr/>
      <w:tcPr>
        <w:shd w:val="clear" w:color="auto" w:fill="4CFFBB" w:themeFill="accent2" w:themeFillTint="66"/>
      </w:tcPr>
    </w:tblStylePr>
    <w:tblStylePr w:type="lastRow">
      <w:rPr>
        <w:b/>
        <w:bCs/>
        <w:color w:val="000000" w:themeColor="text1"/>
      </w:rPr>
      <w:tblPr/>
      <w:tcPr>
        <w:shd w:val="clear" w:color="auto" w:fill="4CFFBB" w:themeFill="accent2" w:themeFillTint="66"/>
      </w:tcPr>
    </w:tblStylePr>
    <w:tblStylePr w:type="firstCol">
      <w:rPr>
        <w:color w:val="FFFFFF" w:themeColor="background1"/>
      </w:rPr>
      <w:tblPr/>
      <w:tcPr>
        <w:shd w:val="clear" w:color="auto" w:fill="002F1D" w:themeFill="accent2" w:themeFillShade="BF"/>
      </w:tcPr>
    </w:tblStylePr>
    <w:tblStylePr w:type="lastCol">
      <w:rPr>
        <w:color w:val="FFFFFF" w:themeColor="background1"/>
      </w:rPr>
      <w:tblPr/>
      <w:tcPr>
        <w:shd w:val="clear" w:color="auto" w:fill="002F1D" w:themeFill="accent2" w:themeFillShade="BF"/>
      </w:tcPr>
    </w:tblStylePr>
    <w:tblStylePr w:type="band1Vert">
      <w:tblPr/>
      <w:tcPr>
        <w:shd w:val="clear" w:color="auto" w:fill="20FFAB" w:themeFill="accent2" w:themeFillTint="7F"/>
      </w:tcPr>
    </w:tblStylePr>
    <w:tblStylePr w:type="band1Horz">
      <w:tblPr/>
      <w:tcPr>
        <w:shd w:val="clear" w:color="auto" w:fill="20FFAB" w:themeFill="accent2" w:themeFillTint="7F"/>
      </w:tcPr>
    </w:tblStylePr>
  </w:style>
  <w:style w:type="table" w:styleId="ColorfulGrid-Accent3">
    <w:name w:val="Colorful Grid Accent 3"/>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insideH w:val="single" w:sz="4" w:space="0" w:color="FFFFFF" w:themeColor="background1"/>
      </w:tblBorders>
    </w:tblPr>
    <w:tcPr>
      <w:shd w:val="clear" w:color="auto" w:fill="FDFDFB" w:themeFill="accent3" w:themeFillTint="33"/>
    </w:tcPr>
    <w:tblStylePr w:type="firstRow">
      <w:rPr>
        <w:b/>
        <w:bCs/>
      </w:rPr>
      <w:tblPr/>
      <w:tcPr>
        <w:shd w:val="clear" w:color="auto" w:fill="FBFBF8" w:themeFill="accent3" w:themeFillTint="66"/>
      </w:tcPr>
    </w:tblStylePr>
    <w:tblStylePr w:type="lastRow">
      <w:rPr>
        <w:b/>
        <w:bCs/>
        <w:color w:val="000000" w:themeColor="text1"/>
      </w:rPr>
      <w:tblPr/>
      <w:tcPr>
        <w:shd w:val="clear" w:color="auto" w:fill="FBFBF8" w:themeFill="accent3" w:themeFillTint="66"/>
      </w:tcPr>
    </w:tblStylePr>
    <w:tblStylePr w:type="firstCol">
      <w:rPr>
        <w:color w:val="FFFFFF" w:themeColor="background1"/>
      </w:rPr>
      <w:tblPr/>
      <w:tcPr>
        <w:shd w:val="clear" w:color="auto" w:fill="D0D09B" w:themeFill="accent3" w:themeFillShade="BF"/>
      </w:tcPr>
    </w:tblStylePr>
    <w:tblStylePr w:type="lastCol">
      <w:rPr>
        <w:color w:val="FFFFFF" w:themeColor="background1"/>
      </w:rPr>
      <w:tblPr/>
      <w:tcPr>
        <w:shd w:val="clear" w:color="auto" w:fill="D0D09B" w:themeFill="accent3" w:themeFillShade="BF"/>
      </w:tcPr>
    </w:tblStylePr>
    <w:tblStylePr w:type="band1Vert">
      <w:tblPr/>
      <w:tcPr>
        <w:shd w:val="clear" w:color="auto" w:fill="FBFBF6" w:themeFill="accent3" w:themeFillTint="7F"/>
      </w:tcPr>
    </w:tblStylePr>
    <w:tblStylePr w:type="band1Horz">
      <w:tblPr/>
      <w:tcPr>
        <w:shd w:val="clear" w:color="auto" w:fill="FBFBF6" w:themeFill="accent3" w:themeFillTint="7F"/>
      </w:tcPr>
    </w:tblStylePr>
  </w:style>
  <w:style w:type="table" w:styleId="ColorfulGrid-Accent4">
    <w:name w:val="Colorful Grid Accent 4"/>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insideH w:val="single" w:sz="4" w:space="0" w:color="FFFFFF" w:themeColor="background1"/>
      </w:tblBorders>
    </w:tblPr>
    <w:tcPr>
      <w:shd w:val="clear" w:color="auto" w:fill="FCFAF8" w:themeFill="accent4" w:themeFillTint="33"/>
    </w:tcPr>
    <w:tblStylePr w:type="firstRow">
      <w:rPr>
        <w:b/>
        <w:bCs/>
      </w:rPr>
      <w:tblPr/>
      <w:tcPr>
        <w:shd w:val="clear" w:color="auto" w:fill="FAF6F2" w:themeFill="accent4" w:themeFillTint="66"/>
      </w:tcPr>
    </w:tblStylePr>
    <w:tblStylePr w:type="lastRow">
      <w:rPr>
        <w:b/>
        <w:bCs/>
        <w:color w:val="000000" w:themeColor="text1"/>
      </w:rPr>
      <w:tblPr/>
      <w:tcPr>
        <w:shd w:val="clear" w:color="auto" w:fill="FAF6F2" w:themeFill="accent4" w:themeFillTint="66"/>
      </w:tcPr>
    </w:tblStylePr>
    <w:tblStylePr w:type="firstCol">
      <w:rPr>
        <w:color w:val="FFFFFF" w:themeColor="background1"/>
      </w:rPr>
      <w:tblPr/>
      <w:tcPr>
        <w:shd w:val="clear" w:color="auto" w:fill="D1AF8C" w:themeFill="accent4" w:themeFillShade="BF"/>
      </w:tcPr>
    </w:tblStylePr>
    <w:tblStylePr w:type="lastCol">
      <w:rPr>
        <w:color w:val="FFFFFF" w:themeColor="background1"/>
      </w:rPr>
      <w:tblPr/>
      <w:tcPr>
        <w:shd w:val="clear" w:color="auto" w:fill="D1AF8C" w:themeFill="accent4" w:themeFillShade="BF"/>
      </w:tcPr>
    </w:tblStylePr>
    <w:tblStylePr w:type="band1Vert">
      <w:tblPr/>
      <w:tcPr>
        <w:shd w:val="clear" w:color="auto" w:fill="F9F4F0" w:themeFill="accent4" w:themeFillTint="7F"/>
      </w:tcPr>
    </w:tblStylePr>
    <w:tblStylePr w:type="band1Horz">
      <w:tblPr/>
      <w:tcPr>
        <w:shd w:val="clear" w:color="auto" w:fill="F9F4F0" w:themeFill="accent4" w:themeFillTint="7F"/>
      </w:tcPr>
    </w:tblStylePr>
  </w:style>
  <w:style w:type="table" w:styleId="ColorfulGrid-Accent5">
    <w:name w:val="Colorful Grid Accent 5"/>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insideH w:val="single" w:sz="4" w:space="0" w:color="FFFFFF" w:themeColor="background1"/>
      </w:tblBorders>
    </w:tblPr>
    <w:tcPr>
      <w:shd w:val="clear" w:color="auto" w:fill="FFDBCB" w:themeFill="accent5" w:themeFillTint="33"/>
    </w:tcPr>
    <w:tblStylePr w:type="firstRow">
      <w:rPr>
        <w:b/>
        <w:bCs/>
      </w:rPr>
      <w:tblPr/>
      <w:tcPr>
        <w:shd w:val="clear" w:color="auto" w:fill="FFB897" w:themeFill="accent5" w:themeFillTint="66"/>
      </w:tcPr>
    </w:tblStylePr>
    <w:tblStylePr w:type="lastRow">
      <w:rPr>
        <w:b/>
        <w:bCs/>
        <w:color w:val="000000" w:themeColor="text1"/>
      </w:rPr>
      <w:tblPr/>
      <w:tcPr>
        <w:shd w:val="clear" w:color="auto" w:fill="FFB897" w:themeFill="accent5" w:themeFillTint="66"/>
      </w:tcPr>
    </w:tblStylePr>
    <w:tblStylePr w:type="firstCol">
      <w:rPr>
        <w:color w:val="FFFFFF" w:themeColor="background1"/>
      </w:rPr>
      <w:tblPr/>
      <w:tcPr>
        <w:shd w:val="clear" w:color="auto" w:fill="BC3C00" w:themeFill="accent5" w:themeFillShade="BF"/>
      </w:tcPr>
    </w:tblStylePr>
    <w:tblStylePr w:type="lastCol">
      <w:rPr>
        <w:color w:val="FFFFFF" w:themeColor="background1"/>
      </w:rPr>
      <w:tblPr/>
      <w:tcPr>
        <w:shd w:val="clear" w:color="auto" w:fill="BC3C00" w:themeFill="accent5" w:themeFillShade="BF"/>
      </w:tcPr>
    </w:tblStylePr>
    <w:tblStylePr w:type="band1Vert">
      <w:tblPr/>
      <w:tcPr>
        <w:shd w:val="clear" w:color="auto" w:fill="FFA77E" w:themeFill="accent5" w:themeFillTint="7F"/>
      </w:tcPr>
    </w:tblStylePr>
    <w:tblStylePr w:type="band1Horz">
      <w:tblPr/>
      <w:tcPr>
        <w:shd w:val="clear" w:color="auto" w:fill="FFA77E" w:themeFill="accent5" w:themeFillTint="7F"/>
      </w:tcPr>
    </w:tblStylePr>
  </w:style>
  <w:style w:type="table" w:styleId="ColorfulGrid-Accent6">
    <w:name w:val="Colorful Grid Accent 6"/>
    <w:basedOn w:val="TableNormal"/>
    <w:uiPriority w:val="59"/>
    <w:rsid w:val="00A03F4D"/>
    <w:pPr>
      <w:spacing w:after="0" w:line="240" w:lineRule="auto"/>
    </w:pPr>
    <w:rPr>
      <w:color w:val="000000" w:themeColor="text1"/>
      <w:kern w:val="0"/>
      <w:sz w:val="20"/>
      <w:szCs w:val="20"/>
      <w:lang w:val="en-US"/>
    </w:rPr>
    <w:tblPr>
      <w:tblStyleRowBandSize w:val="1"/>
      <w:tblStyleColBandSize w:val="1"/>
      <w:tblBorders>
        <w:insideH w:val="single" w:sz="4" w:space="0" w:color="FFFFFF" w:themeColor="background1"/>
      </w:tblBorders>
    </w:tblPr>
    <w:tcPr>
      <w:shd w:val="clear" w:color="auto" w:fill="FFFFFF" w:themeFill="accent6" w:themeFillTint="33"/>
    </w:tcPr>
    <w:tblStylePr w:type="firstRow">
      <w:rPr>
        <w:b/>
        <w:bCs/>
      </w:rPr>
      <w:tblPr/>
      <w:tcPr>
        <w:shd w:val="clear" w:color="auto" w:fill="FFFFFF" w:themeFill="accent6" w:themeFillTint="66"/>
      </w:tcPr>
    </w:tblStylePr>
    <w:tblStylePr w:type="lastRow">
      <w:rPr>
        <w:b/>
        <w:bCs/>
        <w:color w:val="000000" w:themeColor="text1"/>
      </w:rPr>
      <w:tblPr/>
      <w:tcPr>
        <w:shd w:val="clear" w:color="auto" w:fill="FFFFFF" w:themeFill="accent6" w:themeFillTint="66"/>
      </w:tcPr>
    </w:tblStylePr>
    <w:tblStylePr w:type="firstCol">
      <w:rPr>
        <w:color w:val="FFFFFF" w:themeColor="background1"/>
      </w:rPr>
      <w:tblPr/>
      <w:tcPr>
        <w:shd w:val="clear" w:color="auto" w:fill="BFBFBF" w:themeFill="accent6" w:themeFillShade="BF"/>
      </w:tcPr>
    </w:tblStylePr>
    <w:tblStylePr w:type="lastCol">
      <w:rPr>
        <w:color w:val="FFFFFF" w:themeColor="background1"/>
      </w:rPr>
      <w:tblPr/>
      <w:tcPr>
        <w:shd w:val="clear" w:color="auto" w:fill="BFBFBF" w:themeFill="accent6" w:themeFillShade="BF"/>
      </w:tc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ColorfulShading">
    <w:name w:val="Colorful Shading"/>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24" w:space="0" w:color="00402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402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24" w:space="0" w:color="004028" w:themeColor="accent2"/>
        <w:left w:val="single" w:sz="4" w:space="0" w:color="0C251B" w:themeColor="accent1"/>
        <w:bottom w:val="single" w:sz="4" w:space="0" w:color="0C251B" w:themeColor="accent1"/>
        <w:right w:val="single" w:sz="4" w:space="0" w:color="0C251B" w:themeColor="accent1"/>
        <w:insideH w:val="single" w:sz="4" w:space="0" w:color="FFFFFF" w:themeColor="background1"/>
        <w:insideV w:val="single" w:sz="4" w:space="0" w:color="FFFFFF" w:themeColor="background1"/>
      </w:tblBorders>
    </w:tblPr>
    <w:tcPr>
      <w:shd w:val="clear" w:color="auto" w:fill="DCF4EA" w:themeFill="accent1" w:themeFillTint="19"/>
    </w:tcPr>
    <w:tblStylePr w:type="firstRow">
      <w:rPr>
        <w:b/>
        <w:bCs/>
      </w:rPr>
      <w:tblPr/>
      <w:tcPr>
        <w:tcBorders>
          <w:top w:val="nil"/>
          <w:left w:val="nil"/>
          <w:bottom w:val="single" w:sz="24" w:space="0" w:color="00402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1610" w:themeFill="accent1" w:themeFillShade="99"/>
      </w:tcPr>
    </w:tblStylePr>
    <w:tblStylePr w:type="firstCol">
      <w:rPr>
        <w:color w:val="FFFFFF" w:themeColor="background1"/>
      </w:rPr>
      <w:tblPr/>
      <w:tcPr>
        <w:tcBorders>
          <w:top w:val="nil"/>
          <w:left w:val="nil"/>
          <w:bottom w:val="nil"/>
          <w:right w:val="nil"/>
          <w:insideH w:val="single" w:sz="4" w:space="0" w:color="071610" w:themeColor="accent1" w:themeShade="99"/>
          <w:insideV w:val="nil"/>
        </w:tcBorders>
        <w:shd w:val="clear" w:color="auto" w:fill="07161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71610" w:themeFill="accent1" w:themeFillShade="99"/>
      </w:tcPr>
    </w:tblStylePr>
    <w:tblStylePr w:type="band1Vert">
      <w:tblPr/>
      <w:tcPr>
        <w:shd w:val="clear" w:color="auto" w:fill="73D1AC" w:themeFill="accent1" w:themeFillTint="66"/>
      </w:tcPr>
    </w:tblStylePr>
    <w:tblStylePr w:type="band1Horz">
      <w:tblPr/>
      <w:tcPr>
        <w:shd w:val="clear" w:color="auto" w:fill="51C69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24" w:space="0" w:color="004028" w:themeColor="accent2"/>
        <w:left w:val="single" w:sz="4" w:space="0" w:color="004028" w:themeColor="accent2"/>
        <w:bottom w:val="single" w:sz="4" w:space="0" w:color="004028" w:themeColor="accent2"/>
        <w:right w:val="single" w:sz="4" w:space="0" w:color="004028" w:themeColor="accent2"/>
        <w:insideH w:val="single" w:sz="4" w:space="0" w:color="FFFFFF" w:themeColor="background1"/>
        <w:insideV w:val="single" w:sz="4" w:space="0" w:color="FFFFFF" w:themeColor="background1"/>
      </w:tblBorders>
    </w:tblPr>
    <w:tcPr>
      <w:shd w:val="clear" w:color="auto" w:fill="D3FFEE" w:themeFill="accent2" w:themeFillTint="19"/>
    </w:tcPr>
    <w:tblStylePr w:type="firstRow">
      <w:rPr>
        <w:b/>
        <w:bCs/>
      </w:rPr>
      <w:tblPr/>
      <w:tcPr>
        <w:tcBorders>
          <w:top w:val="nil"/>
          <w:left w:val="nil"/>
          <w:bottom w:val="single" w:sz="24" w:space="0" w:color="00402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617" w:themeFill="accent2" w:themeFillShade="99"/>
      </w:tcPr>
    </w:tblStylePr>
    <w:tblStylePr w:type="firstCol">
      <w:rPr>
        <w:color w:val="FFFFFF" w:themeColor="background1"/>
      </w:rPr>
      <w:tblPr/>
      <w:tcPr>
        <w:tcBorders>
          <w:top w:val="nil"/>
          <w:left w:val="nil"/>
          <w:bottom w:val="nil"/>
          <w:right w:val="nil"/>
          <w:insideH w:val="single" w:sz="4" w:space="0" w:color="002617" w:themeColor="accent2" w:themeShade="99"/>
          <w:insideV w:val="nil"/>
        </w:tcBorders>
        <w:shd w:val="clear" w:color="auto" w:fill="0026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2617" w:themeFill="accent2" w:themeFillShade="99"/>
      </w:tcPr>
    </w:tblStylePr>
    <w:tblStylePr w:type="band1Vert">
      <w:tblPr/>
      <w:tcPr>
        <w:shd w:val="clear" w:color="auto" w:fill="4CFFBB" w:themeFill="accent2" w:themeFillTint="66"/>
      </w:tcPr>
    </w:tblStylePr>
    <w:tblStylePr w:type="band1Horz">
      <w:tblPr/>
      <w:tcPr>
        <w:shd w:val="clear" w:color="auto" w:fill="20FFA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24" w:space="0" w:color="F3EAE1" w:themeColor="accent4"/>
        <w:left w:val="single" w:sz="4" w:space="0" w:color="F7F7EE" w:themeColor="accent3"/>
        <w:bottom w:val="single" w:sz="4" w:space="0" w:color="F7F7EE" w:themeColor="accent3"/>
        <w:right w:val="single" w:sz="4" w:space="0" w:color="F7F7EE" w:themeColor="accent3"/>
        <w:insideH w:val="single" w:sz="4" w:space="0" w:color="FFFFFF" w:themeColor="background1"/>
        <w:insideV w:val="single" w:sz="4" w:space="0" w:color="FFFFFF" w:themeColor="background1"/>
      </w:tblBorders>
    </w:tblPr>
    <w:tcPr>
      <w:shd w:val="clear" w:color="auto" w:fill="FEFEFD" w:themeFill="accent3" w:themeFillTint="19"/>
    </w:tcPr>
    <w:tblStylePr w:type="firstRow">
      <w:rPr>
        <w:b/>
        <w:bCs/>
      </w:rPr>
      <w:tblPr/>
      <w:tcPr>
        <w:tcBorders>
          <w:top w:val="nil"/>
          <w:left w:val="nil"/>
          <w:bottom w:val="single" w:sz="24" w:space="0" w:color="F3EAE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9B96A" w:themeFill="accent3" w:themeFillShade="99"/>
      </w:tcPr>
    </w:tblStylePr>
    <w:tblStylePr w:type="firstCol">
      <w:rPr>
        <w:color w:val="FFFFFF" w:themeColor="background1"/>
      </w:rPr>
      <w:tblPr/>
      <w:tcPr>
        <w:tcBorders>
          <w:top w:val="nil"/>
          <w:left w:val="nil"/>
          <w:bottom w:val="nil"/>
          <w:right w:val="nil"/>
          <w:insideH w:val="single" w:sz="4" w:space="0" w:color="B9B96A" w:themeColor="accent3" w:themeShade="99"/>
          <w:insideV w:val="nil"/>
        </w:tcBorders>
        <w:shd w:val="clear" w:color="auto" w:fill="B9B96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9B96A" w:themeFill="accent3" w:themeFillShade="99"/>
      </w:tcPr>
    </w:tblStylePr>
    <w:tblStylePr w:type="band1Vert">
      <w:tblPr/>
      <w:tcPr>
        <w:shd w:val="clear" w:color="auto" w:fill="FBFBF8" w:themeFill="accent3" w:themeFillTint="66"/>
      </w:tcPr>
    </w:tblStylePr>
    <w:tblStylePr w:type="band1Horz">
      <w:tblPr/>
      <w:tcPr>
        <w:shd w:val="clear" w:color="auto" w:fill="FBFBF6" w:themeFill="accent3" w:themeFillTint="7F"/>
      </w:tcPr>
    </w:tblStylePr>
  </w:style>
  <w:style w:type="table" w:styleId="ColorfulShading-Accent4">
    <w:name w:val="Colorful Shading Accent 4"/>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24" w:space="0" w:color="F7F7EE" w:themeColor="accent3"/>
        <w:left w:val="single" w:sz="4" w:space="0" w:color="F3EAE1" w:themeColor="accent4"/>
        <w:bottom w:val="single" w:sz="4" w:space="0" w:color="F3EAE1" w:themeColor="accent4"/>
        <w:right w:val="single" w:sz="4" w:space="0" w:color="F3EAE1" w:themeColor="accent4"/>
        <w:insideH w:val="single" w:sz="4" w:space="0" w:color="FFFFFF" w:themeColor="background1"/>
        <w:insideV w:val="single" w:sz="4" w:space="0" w:color="FFFFFF" w:themeColor="background1"/>
      </w:tblBorders>
    </w:tblPr>
    <w:tcPr>
      <w:shd w:val="clear" w:color="auto" w:fill="FDFCFB" w:themeFill="accent4" w:themeFillTint="19"/>
    </w:tcPr>
    <w:tblStylePr w:type="firstRow">
      <w:rPr>
        <w:b/>
        <w:bCs/>
      </w:rPr>
      <w:tblPr/>
      <w:tcPr>
        <w:tcBorders>
          <w:top w:val="nil"/>
          <w:left w:val="nil"/>
          <w:bottom w:val="single" w:sz="24" w:space="0" w:color="F7F7E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D8C5B" w:themeFill="accent4" w:themeFillShade="99"/>
      </w:tcPr>
    </w:tblStylePr>
    <w:tblStylePr w:type="firstCol">
      <w:rPr>
        <w:color w:val="FFFFFF" w:themeColor="background1"/>
      </w:rPr>
      <w:tblPr/>
      <w:tcPr>
        <w:tcBorders>
          <w:top w:val="nil"/>
          <w:left w:val="nil"/>
          <w:bottom w:val="nil"/>
          <w:right w:val="nil"/>
          <w:insideH w:val="single" w:sz="4" w:space="0" w:color="BD8C5B" w:themeColor="accent4" w:themeShade="99"/>
          <w:insideV w:val="nil"/>
        </w:tcBorders>
        <w:shd w:val="clear" w:color="auto" w:fill="BD8C5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BD8C5B" w:themeFill="accent4" w:themeFillShade="99"/>
      </w:tcPr>
    </w:tblStylePr>
    <w:tblStylePr w:type="band1Vert">
      <w:tblPr/>
      <w:tcPr>
        <w:shd w:val="clear" w:color="auto" w:fill="FAF6F2" w:themeFill="accent4" w:themeFillTint="66"/>
      </w:tcPr>
    </w:tblStylePr>
    <w:tblStylePr w:type="band1Horz">
      <w:tblPr/>
      <w:tcPr>
        <w:shd w:val="clear" w:color="auto" w:fill="F9F4F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Borders>
        <w:top w:val="single" w:sz="24" w:space="0" w:color="FFFFFF" w:themeColor="accent6"/>
        <w:left w:val="single" w:sz="4" w:space="0" w:color="FC5200" w:themeColor="accent5"/>
        <w:bottom w:val="single" w:sz="4" w:space="0" w:color="FC5200" w:themeColor="accent5"/>
        <w:right w:val="single" w:sz="4" w:space="0" w:color="FC5200" w:themeColor="accent5"/>
        <w:insideH w:val="single" w:sz="4" w:space="0" w:color="FFFFFF" w:themeColor="background1"/>
        <w:insideV w:val="single" w:sz="4" w:space="0" w:color="FFFFFF" w:themeColor="background1"/>
      </w:tblBorders>
    </w:tblPr>
    <w:tcPr>
      <w:shd w:val="clear" w:color="auto" w:fill="FFEDE5" w:themeFill="accent5" w:themeFillTint="19"/>
    </w:tcPr>
    <w:tblStylePr w:type="firstRow">
      <w:rPr>
        <w:b/>
        <w:bCs/>
      </w:rPr>
      <w:tblPr/>
      <w:tcPr>
        <w:tcBorders>
          <w:top w:val="nil"/>
          <w:left w:val="nil"/>
          <w:bottom w:val="single" w:sz="24" w:space="0" w:color="FFFF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73000" w:themeFill="accent5" w:themeFillShade="99"/>
      </w:tcPr>
    </w:tblStylePr>
    <w:tblStylePr w:type="firstCol">
      <w:rPr>
        <w:color w:val="FFFFFF" w:themeColor="background1"/>
      </w:rPr>
      <w:tblPr/>
      <w:tcPr>
        <w:tcBorders>
          <w:top w:val="nil"/>
          <w:left w:val="nil"/>
          <w:bottom w:val="nil"/>
          <w:right w:val="nil"/>
          <w:insideH w:val="single" w:sz="4" w:space="0" w:color="973000" w:themeColor="accent5" w:themeShade="99"/>
          <w:insideV w:val="nil"/>
        </w:tcBorders>
        <w:shd w:val="clear" w:color="auto" w:fill="9730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73000" w:themeFill="accent5" w:themeFillShade="99"/>
      </w:tcPr>
    </w:tblStylePr>
    <w:tblStylePr w:type="band1Vert">
      <w:tblPr/>
      <w:tcPr>
        <w:shd w:val="clear" w:color="auto" w:fill="FFB897" w:themeFill="accent5" w:themeFillTint="66"/>
      </w:tcPr>
    </w:tblStylePr>
    <w:tblStylePr w:type="band1Horz">
      <w:tblPr/>
      <w:tcPr>
        <w:shd w:val="clear" w:color="auto" w:fill="FFA77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59"/>
    <w:rsid w:val="00A03F4D"/>
    <w:pPr>
      <w:spacing w:after="0" w:line="240" w:lineRule="auto"/>
    </w:pPr>
    <w:rPr>
      <w:color w:val="000000" w:themeColor="text1"/>
      <w:kern w:val="0"/>
      <w:sz w:val="20"/>
      <w:szCs w:val="20"/>
      <w:lang w:val="en-US"/>
    </w:rPr>
    <w:tblPr>
      <w:tblStyleRowBandSize w:val="1"/>
      <w:tblStyleColBandSize w:val="1"/>
      <w:tblBorders>
        <w:top w:val="single" w:sz="24" w:space="0" w:color="FC5200" w:themeColor="accent5"/>
        <w:left w:val="single" w:sz="4" w:space="0" w:color="FFFFFF" w:themeColor="accent6"/>
        <w:bottom w:val="single" w:sz="4" w:space="0" w:color="FFFFFF" w:themeColor="accent6"/>
        <w:right w:val="single" w:sz="4" w:space="0" w:color="FFFFFF" w:themeColor="accent6"/>
        <w:insideH w:val="single" w:sz="4" w:space="0" w:color="FFFFFF" w:themeColor="background1"/>
        <w:insideV w:val="single" w:sz="4" w:space="0" w:color="FFFFFF" w:themeColor="background1"/>
      </w:tblBorders>
    </w:tblPr>
    <w:tcPr>
      <w:shd w:val="clear" w:color="auto" w:fill="FFFFFF" w:themeFill="accent6" w:themeFillTint="19"/>
    </w:tcPr>
    <w:tblStylePr w:type="firstRow">
      <w:rPr>
        <w:b/>
        <w:bCs/>
      </w:rPr>
      <w:tblPr/>
      <w:tcPr>
        <w:tcBorders>
          <w:top w:val="nil"/>
          <w:left w:val="nil"/>
          <w:bottom w:val="single" w:sz="24" w:space="0" w:color="FC52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6" w:themeFillShade="99"/>
      </w:tcPr>
    </w:tblStylePr>
    <w:tblStylePr w:type="firstCol">
      <w:rPr>
        <w:color w:val="FFFFFF" w:themeColor="background1"/>
      </w:rPr>
      <w:tblPr/>
      <w:tcPr>
        <w:tcBorders>
          <w:top w:val="nil"/>
          <w:left w:val="nil"/>
          <w:bottom w:val="nil"/>
          <w:right w:val="nil"/>
          <w:insideH w:val="single" w:sz="4" w:space="0" w:color="999999" w:themeColor="accent6" w:themeShade="99"/>
          <w:insideV w:val="nil"/>
        </w:tcBorders>
        <w:shd w:val="clear" w:color="auto" w:fill="99999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6" w:themeFillShade="99"/>
      </w:tcPr>
    </w:tblStylePr>
    <w:tblStylePr w:type="band1Vert">
      <w:tblPr/>
      <w:tcPr>
        <w:shd w:val="clear" w:color="auto" w:fill="FFFFFF" w:themeFill="accent6" w:themeFillTint="66"/>
      </w:tcPr>
    </w:tblStylePr>
    <w:tblStylePr w:type="band1Horz">
      <w:tblPr/>
      <w:tcPr>
        <w:shd w:val="clear" w:color="auto" w:fill="FFFFFF"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331F" w:themeFill="accent2" w:themeFillShade="CC"/>
      </w:tcPr>
    </w:tblStylePr>
    <w:tblStylePr w:type="lastRow">
      <w:rPr>
        <w:b/>
        <w:bCs/>
        <w:color w:val="00331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Pr>
    <w:tcPr>
      <w:shd w:val="clear" w:color="auto" w:fill="DCF4EA" w:themeFill="accent1" w:themeFillTint="19"/>
    </w:tcPr>
    <w:tblStylePr w:type="firstRow">
      <w:rPr>
        <w:b/>
        <w:bCs/>
        <w:color w:val="FFFFFF" w:themeColor="background1"/>
      </w:rPr>
      <w:tblPr/>
      <w:tcPr>
        <w:tcBorders>
          <w:bottom w:val="single" w:sz="12" w:space="0" w:color="FFFFFF" w:themeColor="background1"/>
        </w:tcBorders>
        <w:shd w:val="clear" w:color="auto" w:fill="00331F" w:themeFill="accent2" w:themeFillShade="CC"/>
      </w:tcPr>
    </w:tblStylePr>
    <w:tblStylePr w:type="lastRow">
      <w:rPr>
        <w:b/>
        <w:bCs/>
        <w:color w:val="00331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E3CB" w:themeFill="accent1" w:themeFillTint="3F"/>
      </w:tcPr>
    </w:tblStylePr>
    <w:tblStylePr w:type="band1Horz">
      <w:tblPr/>
      <w:tcPr>
        <w:shd w:val="clear" w:color="auto" w:fill="B9E8D5" w:themeFill="accent1" w:themeFillTint="33"/>
      </w:tcPr>
    </w:tblStylePr>
  </w:style>
  <w:style w:type="table" w:styleId="ColorfulList-Accent2">
    <w:name w:val="Colorful List Accent 2"/>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Pr>
    <w:tcPr>
      <w:shd w:val="clear" w:color="auto" w:fill="D3FFEE" w:themeFill="accent2" w:themeFillTint="19"/>
    </w:tcPr>
    <w:tblStylePr w:type="firstRow">
      <w:rPr>
        <w:b/>
        <w:bCs/>
        <w:color w:val="FFFFFF" w:themeColor="background1"/>
      </w:rPr>
      <w:tblPr/>
      <w:tcPr>
        <w:tcBorders>
          <w:bottom w:val="single" w:sz="12" w:space="0" w:color="FFFFFF" w:themeColor="background1"/>
        </w:tcBorders>
        <w:shd w:val="clear" w:color="auto" w:fill="00331F" w:themeFill="accent2" w:themeFillShade="CC"/>
      </w:tcPr>
    </w:tblStylePr>
    <w:tblStylePr w:type="lastRow">
      <w:rPr>
        <w:b/>
        <w:bCs/>
        <w:color w:val="00331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FFD5" w:themeFill="accent2" w:themeFillTint="3F"/>
      </w:tcPr>
    </w:tblStylePr>
    <w:tblStylePr w:type="band1Horz">
      <w:tblPr/>
      <w:tcPr>
        <w:shd w:val="clear" w:color="auto" w:fill="A5FFDD" w:themeFill="accent2" w:themeFillTint="33"/>
      </w:tcPr>
    </w:tblStylePr>
  </w:style>
  <w:style w:type="table" w:styleId="ColorfulList-Accent3">
    <w:name w:val="Colorful List Accent 3"/>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Pr>
    <w:tcPr>
      <w:shd w:val="clear" w:color="auto" w:fill="FEFEFD" w:themeFill="accent3" w:themeFillTint="19"/>
    </w:tcPr>
    <w:tblStylePr w:type="firstRow">
      <w:rPr>
        <w:b/>
        <w:bCs/>
        <w:color w:val="FFFFFF" w:themeColor="background1"/>
      </w:rPr>
      <w:tblPr/>
      <w:tcPr>
        <w:tcBorders>
          <w:bottom w:val="single" w:sz="12" w:space="0" w:color="FFFFFF" w:themeColor="background1"/>
        </w:tcBorders>
        <w:shd w:val="clear" w:color="auto" w:fill="D8BB9E" w:themeFill="accent4" w:themeFillShade="CC"/>
      </w:tcPr>
    </w:tblStylePr>
    <w:tblStylePr w:type="lastRow">
      <w:rPr>
        <w:b/>
        <w:bCs/>
        <w:color w:val="D8BB9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DFA" w:themeFill="accent3" w:themeFillTint="3F"/>
      </w:tcPr>
    </w:tblStylePr>
    <w:tblStylePr w:type="band1Horz">
      <w:tblPr/>
      <w:tcPr>
        <w:shd w:val="clear" w:color="auto" w:fill="FDFDFB" w:themeFill="accent3" w:themeFillTint="33"/>
      </w:tcPr>
    </w:tblStylePr>
  </w:style>
  <w:style w:type="table" w:styleId="ColorfulList-Accent4">
    <w:name w:val="Colorful List Accent 4"/>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Pr>
    <w:tcPr>
      <w:shd w:val="clear" w:color="auto" w:fill="FDFCFB" w:themeFill="accent4" w:themeFillTint="19"/>
    </w:tcPr>
    <w:tblStylePr w:type="firstRow">
      <w:rPr>
        <w:b/>
        <w:bCs/>
        <w:color w:val="FFFFFF" w:themeColor="background1"/>
      </w:rPr>
      <w:tblPr/>
      <w:tcPr>
        <w:tcBorders>
          <w:bottom w:val="single" w:sz="12" w:space="0" w:color="FFFFFF" w:themeColor="background1"/>
        </w:tcBorders>
        <w:shd w:val="clear" w:color="auto" w:fill="D8D8AC" w:themeFill="accent3" w:themeFillShade="CC"/>
      </w:tcPr>
    </w:tblStylePr>
    <w:tblStylePr w:type="lastRow">
      <w:rPr>
        <w:b/>
        <w:bCs/>
        <w:color w:val="D8D8A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9F7" w:themeFill="accent4" w:themeFillTint="3F"/>
      </w:tcPr>
    </w:tblStylePr>
    <w:tblStylePr w:type="band1Horz">
      <w:tblPr/>
      <w:tcPr>
        <w:shd w:val="clear" w:color="auto" w:fill="FCFAF8" w:themeFill="accent4" w:themeFillTint="33"/>
      </w:tcPr>
    </w:tblStylePr>
  </w:style>
  <w:style w:type="table" w:styleId="ColorfulList-Accent5">
    <w:name w:val="Colorful List Accent 5"/>
    <w:basedOn w:val="TableNormal"/>
    <w:uiPriority w:val="59"/>
    <w:semiHidden/>
    <w:unhideWhenUsed/>
    <w:rsid w:val="00A03F4D"/>
    <w:pPr>
      <w:spacing w:after="0" w:line="240" w:lineRule="auto"/>
    </w:pPr>
    <w:rPr>
      <w:color w:val="000000" w:themeColor="text1"/>
      <w:kern w:val="0"/>
      <w:sz w:val="20"/>
      <w:szCs w:val="20"/>
      <w:lang w:val="en-US"/>
    </w:rPr>
    <w:tblPr>
      <w:tblStyleRowBandSize w:val="1"/>
      <w:tblStyleColBandSize w:val="1"/>
    </w:tblPr>
    <w:tcPr>
      <w:shd w:val="clear" w:color="auto" w:fill="FFEDE5" w:themeFill="accent5" w:themeFillTint="19"/>
    </w:tcPr>
    <w:tblStylePr w:type="firstRow">
      <w:rPr>
        <w:b/>
        <w:bCs/>
        <w:color w:val="FFFFFF" w:themeColor="background1"/>
      </w:rPr>
      <w:tblPr/>
      <w:tcPr>
        <w:tcBorders>
          <w:bottom w:val="single" w:sz="12" w:space="0" w:color="FFFFFF" w:themeColor="background1"/>
        </w:tcBorders>
        <w:shd w:val="clear" w:color="auto" w:fill="CCCCCC" w:themeFill="accent6" w:themeFillShade="CC"/>
      </w:tcPr>
    </w:tblStylePr>
    <w:tblStylePr w:type="lastRow">
      <w:rPr>
        <w:b/>
        <w:bCs/>
        <w:color w:val="CCCCC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3BF" w:themeFill="accent5" w:themeFillTint="3F"/>
      </w:tcPr>
    </w:tblStylePr>
    <w:tblStylePr w:type="band1Horz">
      <w:tblPr/>
      <w:tcPr>
        <w:shd w:val="clear" w:color="auto" w:fill="FFDBCB" w:themeFill="accent5" w:themeFillTint="33"/>
      </w:tcPr>
    </w:tblStylePr>
  </w:style>
  <w:style w:type="table" w:styleId="ColorfulList-Accent6">
    <w:name w:val="Colorful List Accent 6"/>
    <w:basedOn w:val="TableNormal"/>
    <w:uiPriority w:val="59"/>
    <w:rsid w:val="00A03F4D"/>
    <w:pPr>
      <w:spacing w:after="0" w:line="240" w:lineRule="auto"/>
    </w:pPr>
    <w:rPr>
      <w:color w:val="000000" w:themeColor="text1"/>
      <w:kern w:val="0"/>
      <w:sz w:val="20"/>
      <w:szCs w:val="20"/>
      <w:lang w:val="en-US"/>
    </w:rPr>
    <w:tblPr>
      <w:tblStyleRowBandSize w:val="1"/>
      <w:tblStyleColBandSize w:val="1"/>
    </w:tblPr>
    <w:tcPr>
      <w:shd w:val="clear" w:color="auto" w:fill="FFFFFF" w:themeFill="accent6" w:themeFillTint="19"/>
    </w:tcPr>
    <w:tblStylePr w:type="firstRow">
      <w:rPr>
        <w:b/>
        <w:bCs/>
        <w:color w:val="FFFFFF" w:themeColor="background1"/>
      </w:rPr>
      <w:tblPr/>
      <w:tcPr>
        <w:tcBorders>
          <w:bottom w:val="single" w:sz="12" w:space="0" w:color="FFFFFF" w:themeColor="background1"/>
        </w:tcBorders>
        <w:shd w:val="clear" w:color="auto" w:fill="C94000" w:themeFill="accent5" w:themeFillShade="CC"/>
      </w:tcPr>
    </w:tblStylePr>
    <w:tblStylePr w:type="lastRow">
      <w:rPr>
        <w:b/>
        <w:bCs/>
        <w:color w:val="C940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6" w:themeFillTint="3F"/>
      </w:tcPr>
    </w:tblStylePr>
    <w:tblStylePr w:type="band1Horz">
      <w:tblPr/>
      <w:tcPr>
        <w:shd w:val="clear" w:color="auto" w:fill="FFFFFF" w:themeFill="accent6" w:themeFillTint="33"/>
      </w:tcPr>
    </w:tblStylePr>
  </w:style>
  <w:style w:type="table" w:styleId="TableColorful1">
    <w:name w:val="Table Colorful 1"/>
    <w:basedOn w:val="TableNormal"/>
    <w:uiPriority w:val="59"/>
    <w:semiHidden/>
    <w:unhideWhenUsed/>
    <w:rsid w:val="00A03F4D"/>
    <w:pPr>
      <w:spacing w:after="0" w:line="252" w:lineRule="auto"/>
    </w:pPr>
    <w:rPr>
      <w:color w:val="FFFFFF"/>
      <w:kern w:val="0"/>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59"/>
    <w:semiHidden/>
    <w:unhideWhenUsed/>
    <w:rsid w:val="00A03F4D"/>
    <w:pPr>
      <w:spacing w:after="0" w:line="252" w:lineRule="auto"/>
    </w:pPr>
    <w:rPr>
      <w:kern w:val="0"/>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59"/>
    <w:semiHidden/>
    <w:unhideWhenUsed/>
    <w:rsid w:val="00A03F4D"/>
    <w:pPr>
      <w:spacing w:after="0" w:line="252" w:lineRule="auto"/>
    </w:pPr>
    <w:rPr>
      <w:kern w:val="0"/>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TOAHeading">
    <w:name w:val="toa heading"/>
    <w:basedOn w:val="Normal"/>
    <w:next w:val="Normal"/>
    <w:uiPriority w:val="59"/>
    <w:semiHidden/>
    <w:unhideWhenUsed/>
    <w:rsid w:val="00A03F4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A03F4D"/>
    <w:pPr>
      <w:numPr>
        <w:numId w:val="0"/>
      </w:numPr>
      <w:spacing w:before="240" w:after="0"/>
      <w:outlineLvl w:val="9"/>
    </w:pPr>
    <w:rPr>
      <w:b w:val="0"/>
      <w:caps w:val="0"/>
      <w:noProof w:val="0"/>
      <w:color w:val="091B14" w:themeColor="accent1" w:themeShade="BF"/>
      <w:sz w:val="32"/>
      <w:lang w:val="en-US"/>
    </w:rPr>
  </w:style>
  <w:style w:type="table" w:styleId="LightGrid">
    <w:name w:val="Light Grid"/>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59"/>
    <w:rsid w:val="00A03F4D"/>
    <w:pPr>
      <w:spacing w:after="0" w:line="240" w:lineRule="auto"/>
    </w:pPr>
    <w:rPr>
      <w:kern w:val="0"/>
      <w:sz w:val="20"/>
      <w:szCs w:val="20"/>
      <w:lang w:val="en-US"/>
    </w:rPr>
    <w:tblPr>
      <w:tblStyleRowBandSize w:val="1"/>
      <w:tblStyleColBandSize w:val="1"/>
      <w:tblBorders>
        <w:top w:val="single" w:sz="8" w:space="0" w:color="0C251B" w:themeColor="accent1"/>
        <w:left w:val="single" w:sz="8" w:space="0" w:color="0C251B" w:themeColor="accent1"/>
        <w:bottom w:val="single" w:sz="8" w:space="0" w:color="0C251B" w:themeColor="accent1"/>
        <w:right w:val="single" w:sz="8" w:space="0" w:color="0C251B" w:themeColor="accent1"/>
        <w:insideH w:val="single" w:sz="8" w:space="0" w:color="0C251B" w:themeColor="accent1"/>
        <w:insideV w:val="single" w:sz="8" w:space="0" w:color="0C251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C251B" w:themeColor="accent1"/>
          <w:left w:val="single" w:sz="8" w:space="0" w:color="0C251B" w:themeColor="accent1"/>
          <w:bottom w:val="single" w:sz="18" w:space="0" w:color="0C251B" w:themeColor="accent1"/>
          <w:right w:val="single" w:sz="8" w:space="0" w:color="0C251B" w:themeColor="accent1"/>
          <w:insideH w:val="nil"/>
          <w:insideV w:val="single" w:sz="8" w:space="0" w:color="0C251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C251B" w:themeColor="accent1"/>
          <w:left w:val="single" w:sz="8" w:space="0" w:color="0C251B" w:themeColor="accent1"/>
          <w:bottom w:val="single" w:sz="8" w:space="0" w:color="0C251B" w:themeColor="accent1"/>
          <w:right w:val="single" w:sz="8" w:space="0" w:color="0C251B" w:themeColor="accent1"/>
          <w:insideH w:val="nil"/>
          <w:insideV w:val="single" w:sz="8" w:space="0" w:color="0C251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C251B" w:themeColor="accent1"/>
          <w:left w:val="single" w:sz="8" w:space="0" w:color="0C251B" w:themeColor="accent1"/>
          <w:bottom w:val="single" w:sz="8" w:space="0" w:color="0C251B" w:themeColor="accent1"/>
          <w:right w:val="single" w:sz="8" w:space="0" w:color="0C251B" w:themeColor="accent1"/>
        </w:tcBorders>
      </w:tcPr>
    </w:tblStylePr>
    <w:tblStylePr w:type="band1Vert">
      <w:tblPr/>
      <w:tcPr>
        <w:tcBorders>
          <w:top w:val="single" w:sz="8" w:space="0" w:color="0C251B" w:themeColor="accent1"/>
          <w:left w:val="single" w:sz="8" w:space="0" w:color="0C251B" w:themeColor="accent1"/>
          <w:bottom w:val="single" w:sz="8" w:space="0" w:color="0C251B" w:themeColor="accent1"/>
          <w:right w:val="single" w:sz="8" w:space="0" w:color="0C251B" w:themeColor="accent1"/>
        </w:tcBorders>
        <w:shd w:val="clear" w:color="auto" w:fill="A8E3CB" w:themeFill="accent1" w:themeFillTint="3F"/>
      </w:tcPr>
    </w:tblStylePr>
    <w:tblStylePr w:type="band1Horz">
      <w:tblPr/>
      <w:tcPr>
        <w:tcBorders>
          <w:top w:val="single" w:sz="8" w:space="0" w:color="0C251B" w:themeColor="accent1"/>
          <w:left w:val="single" w:sz="8" w:space="0" w:color="0C251B" w:themeColor="accent1"/>
          <w:bottom w:val="single" w:sz="8" w:space="0" w:color="0C251B" w:themeColor="accent1"/>
          <w:right w:val="single" w:sz="8" w:space="0" w:color="0C251B" w:themeColor="accent1"/>
          <w:insideV w:val="single" w:sz="8" w:space="0" w:color="0C251B" w:themeColor="accent1"/>
        </w:tcBorders>
        <w:shd w:val="clear" w:color="auto" w:fill="A8E3CB" w:themeFill="accent1" w:themeFillTint="3F"/>
      </w:tcPr>
    </w:tblStylePr>
    <w:tblStylePr w:type="band2Horz">
      <w:tblPr/>
      <w:tcPr>
        <w:tcBorders>
          <w:top w:val="single" w:sz="8" w:space="0" w:color="0C251B" w:themeColor="accent1"/>
          <w:left w:val="single" w:sz="8" w:space="0" w:color="0C251B" w:themeColor="accent1"/>
          <w:bottom w:val="single" w:sz="8" w:space="0" w:color="0C251B" w:themeColor="accent1"/>
          <w:right w:val="single" w:sz="8" w:space="0" w:color="0C251B" w:themeColor="accent1"/>
          <w:insideV w:val="single" w:sz="8" w:space="0" w:color="0C251B" w:themeColor="accent1"/>
        </w:tcBorders>
      </w:tcPr>
    </w:tblStylePr>
  </w:style>
  <w:style w:type="table" w:styleId="LightGrid-Accent2">
    <w:name w:val="Light Grid Accent 2"/>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004028" w:themeColor="accent2"/>
        <w:left w:val="single" w:sz="8" w:space="0" w:color="004028" w:themeColor="accent2"/>
        <w:bottom w:val="single" w:sz="8" w:space="0" w:color="004028" w:themeColor="accent2"/>
        <w:right w:val="single" w:sz="8" w:space="0" w:color="004028" w:themeColor="accent2"/>
        <w:insideH w:val="single" w:sz="8" w:space="0" w:color="004028" w:themeColor="accent2"/>
        <w:insideV w:val="single" w:sz="8" w:space="0" w:color="00402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028" w:themeColor="accent2"/>
          <w:left w:val="single" w:sz="8" w:space="0" w:color="004028" w:themeColor="accent2"/>
          <w:bottom w:val="single" w:sz="18" w:space="0" w:color="004028" w:themeColor="accent2"/>
          <w:right w:val="single" w:sz="8" w:space="0" w:color="004028" w:themeColor="accent2"/>
          <w:insideH w:val="nil"/>
          <w:insideV w:val="single" w:sz="8" w:space="0" w:color="00402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028" w:themeColor="accent2"/>
          <w:left w:val="single" w:sz="8" w:space="0" w:color="004028" w:themeColor="accent2"/>
          <w:bottom w:val="single" w:sz="8" w:space="0" w:color="004028" w:themeColor="accent2"/>
          <w:right w:val="single" w:sz="8" w:space="0" w:color="004028" w:themeColor="accent2"/>
          <w:insideH w:val="nil"/>
          <w:insideV w:val="single" w:sz="8" w:space="0" w:color="00402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028" w:themeColor="accent2"/>
          <w:left w:val="single" w:sz="8" w:space="0" w:color="004028" w:themeColor="accent2"/>
          <w:bottom w:val="single" w:sz="8" w:space="0" w:color="004028" w:themeColor="accent2"/>
          <w:right w:val="single" w:sz="8" w:space="0" w:color="004028" w:themeColor="accent2"/>
        </w:tcBorders>
      </w:tcPr>
    </w:tblStylePr>
    <w:tblStylePr w:type="band1Vert">
      <w:tblPr/>
      <w:tcPr>
        <w:tcBorders>
          <w:top w:val="single" w:sz="8" w:space="0" w:color="004028" w:themeColor="accent2"/>
          <w:left w:val="single" w:sz="8" w:space="0" w:color="004028" w:themeColor="accent2"/>
          <w:bottom w:val="single" w:sz="8" w:space="0" w:color="004028" w:themeColor="accent2"/>
          <w:right w:val="single" w:sz="8" w:space="0" w:color="004028" w:themeColor="accent2"/>
        </w:tcBorders>
        <w:shd w:val="clear" w:color="auto" w:fill="90FFD5" w:themeFill="accent2" w:themeFillTint="3F"/>
      </w:tcPr>
    </w:tblStylePr>
    <w:tblStylePr w:type="band1Horz">
      <w:tblPr/>
      <w:tcPr>
        <w:tcBorders>
          <w:top w:val="single" w:sz="8" w:space="0" w:color="004028" w:themeColor="accent2"/>
          <w:left w:val="single" w:sz="8" w:space="0" w:color="004028" w:themeColor="accent2"/>
          <w:bottom w:val="single" w:sz="8" w:space="0" w:color="004028" w:themeColor="accent2"/>
          <w:right w:val="single" w:sz="8" w:space="0" w:color="004028" w:themeColor="accent2"/>
          <w:insideV w:val="single" w:sz="8" w:space="0" w:color="004028" w:themeColor="accent2"/>
        </w:tcBorders>
        <w:shd w:val="clear" w:color="auto" w:fill="90FFD5" w:themeFill="accent2" w:themeFillTint="3F"/>
      </w:tcPr>
    </w:tblStylePr>
    <w:tblStylePr w:type="band2Horz">
      <w:tblPr/>
      <w:tcPr>
        <w:tcBorders>
          <w:top w:val="single" w:sz="8" w:space="0" w:color="004028" w:themeColor="accent2"/>
          <w:left w:val="single" w:sz="8" w:space="0" w:color="004028" w:themeColor="accent2"/>
          <w:bottom w:val="single" w:sz="8" w:space="0" w:color="004028" w:themeColor="accent2"/>
          <w:right w:val="single" w:sz="8" w:space="0" w:color="004028" w:themeColor="accent2"/>
          <w:insideV w:val="single" w:sz="8" w:space="0" w:color="004028" w:themeColor="accent2"/>
        </w:tcBorders>
      </w:tcPr>
    </w:tblStylePr>
  </w:style>
  <w:style w:type="table" w:styleId="LightGrid-Accent3">
    <w:name w:val="Light Grid Accent 3"/>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7F7EE" w:themeColor="accent3"/>
        <w:left w:val="single" w:sz="8" w:space="0" w:color="F7F7EE" w:themeColor="accent3"/>
        <w:bottom w:val="single" w:sz="8" w:space="0" w:color="F7F7EE" w:themeColor="accent3"/>
        <w:right w:val="single" w:sz="8" w:space="0" w:color="F7F7EE" w:themeColor="accent3"/>
        <w:insideH w:val="single" w:sz="8" w:space="0" w:color="F7F7EE" w:themeColor="accent3"/>
        <w:insideV w:val="single" w:sz="8" w:space="0" w:color="F7F7E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F7EE" w:themeColor="accent3"/>
          <w:left w:val="single" w:sz="8" w:space="0" w:color="F7F7EE" w:themeColor="accent3"/>
          <w:bottom w:val="single" w:sz="18" w:space="0" w:color="F7F7EE" w:themeColor="accent3"/>
          <w:right w:val="single" w:sz="8" w:space="0" w:color="F7F7EE" w:themeColor="accent3"/>
          <w:insideH w:val="nil"/>
          <w:insideV w:val="single" w:sz="8" w:space="0" w:color="F7F7E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F7EE" w:themeColor="accent3"/>
          <w:left w:val="single" w:sz="8" w:space="0" w:color="F7F7EE" w:themeColor="accent3"/>
          <w:bottom w:val="single" w:sz="8" w:space="0" w:color="F7F7EE" w:themeColor="accent3"/>
          <w:right w:val="single" w:sz="8" w:space="0" w:color="F7F7EE" w:themeColor="accent3"/>
          <w:insideH w:val="nil"/>
          <w:insideV w:val="single" w:sz="8" w:space="0" w:color="F7F7E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F7EE" w:themeColor="accent3"/>
          <w:left w:val="single" w:sz="8" w:space="0" w:color="F7F7EE" w:themeColor="accent3"/>
          <w:bottom w:val="single" w:sz="8" w:space="0" w:color="F7F7EE" w:themeColor="accent3"/>
          <w:right w:val="single" w:sz="8" w:space="0" w:color="F7F7EE" w:themeColor="accent3"/>
        </w:tcBorders>
      </w:tcPr>
    </w:tblStylePr>
    <w:tblStylePr w:type="band1Vert">
      <w:tblPr/>
      <w:tcPr>
        <w:tcBorders>
          <w:top w:val="single" w:sz="8" w:space="0" w:color="F7F7EE" w:themeColor="accent3"/>
          <w:left w:val="single" w:sz="8" w:space="0" w:color="F7F7EE" w:themeColor="accent3"/>
          <w:bottom w:val="single" w:sz="8" w:space="0" w:color="F7F7EE" w:themeColor="accent3"/>
          <w:right w:val="single" w:sz="8" w:space="0" w:color="F7F7EE" w:themeColor="accent3"/>
        </w:tcBorders>
        <w:shd w:val="clear" w:color="auto" w:fill="FDFDFA" w:themeFill="accent3" w:themeFillTint="3F"/>
      </w:tcPr>
    </w:tblStylePr>
    <w:tblStylePr w:type="band1Horz">
      <w:tblPr/>
      <w:tcPr>
        <w:tcBorders>
          <w:top w:val="single" w:sz="8" w:space="0" w:color="F7F7EE" w:themeColor="accent3"/>
          <w:left w:val="single" w:sz="8" w:space="0" w:color="F7F7EE" w:themeColor="accent3"/>
          <w:bottom w:val="single" w:sz="8" w:space="0" w:color="F7F7EE" w:themeColor="accent3"/>
          <w:right w:val="single" w:sz="8" w:space="0" w:color="F7F7EE" w:themeColor="accent3"/>
          <w:insideV w:val="single" w:sz="8" w:space="0" w:color="F7F7EE" w:themeColor="accent3"/>
        </w:tcBorders>
        <w:shd w:val="clear" w:color="auto" w:fill="FDFDFA" w:themeFill="accent3" w:themeFillTint="3F"/>
      </w:tcPr>
    </w:tblStylePr>
    <w:tblStylePr w:type="band2Horz">
      <w:tblPr/>
      <w:tcPr>
        <w:tcBorders>
          <w:top w:val="single" w:sz="8" w:space="0" w:color="F7F7EE" w:themeColor="accent3"/>
          <w:left w:val="single" w:sz="8" w:space="0" w:color="F7F7EE" w:themeColor="accent3"/>
          <w:bottom w:val="single" w:sz="8" w:space="0" w:color="F7F7EE" w:themeColor="accent3"/>
          <w:right w:val="single" w:sz="8" w:space="0" w:color="F7F7EE" w:themeColor="accent3"/>
          <w:insideV w:val="single" w:sz="8" w:space="0" w:color="F7F7EE" w:themeColor="accent3"/>
        </w:tcBorders>
      </w:tcPr>
    </w:tblStylePr>
  </w:style>
  <w:style w:type="table" w:styleId="LightGrid-Accent4">
    <w:name w:val="Light Grid Accent 4"/>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3EAE1" w:themeColor="accent4"/>
        <w:left w:val="single" w:sz="8" w:space="0" w:color="F3EAE1" w:themeColor="accent4"/>
        <w:bottom w:val="single" w:sz="8" w:space="0" w:color="F3EAE1" w:themeColor="accent4"/>
        <w:right w:val="single" w:sz="8" w:space="0" w:color="F3EAE1" w:themeColor="accent4"/>
        <w:insideH w:val="single" w:sz="8" w:space="0" w:color="F3EAE1" w:themeColor="accent4"/>
        <w:insideV w:val="single" w:sz="8" w:space="0" w:color="F3EAE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EAE1" w:themeColor="accent4"/>
          <w:left w:val="single" w:sz="8" w:space="0" w:color="F3EAE1" w:themeColor="accent4"/>
          <w:bottom w:val="single" w:sz="18" w:space="0" w:color="F3EAE1" w:themeColor="accent4"/>
          <w:right w:val="single" w:sz="8" w:space="0" w:color="F3EAE1" w:themeColor="accent4"/>
          <w:insideH w:val="nil"/>
          <w:insideV w:val="single" w:sz="8" w:space="0" w:color="F3EAE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EAE1" w:themeColor="accent4"/>
          <w:left w:val="single" w:sz="8" w:space="0" w:color="F3EAE1" w:themeColor="accent4"/>
          <w:bottom w:val="single" w:sz="8" w:space="0" w:color="F3EAE1" w:themeColor="accent4"/>
          <w:right w:val="single" w:sz="8" w:space="0" w:color="F3EAE1" w:themeColor="accent4"/>
          <w:insideH w:val="nil"/>
          <w:insideV w:val="single" w:sz="8" w:space="0" w:color="F3EAE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EAE1" w:themeColor="accent4"/>
          <w:left w:val="single" w:sz="8" w:space="0" w:color="F3EAE1" w:themeColor="accent4"/>
          <w:bottom w:val="single" w:sz="8" w:space="0" w:color="F3EAE1" w:themeColor="accent4"/>
          <w:right w:val="single" w:sz="8" w:space="0" w:color="F3EAE1" w:themeColor="accent4"/>
        </w:tcBorders>
      </w:tcPr>
    </w:tblStylePr>
    <w:tblStylePr w:type="band1Vert">
      <w:tblPr/>
      <w:tcPr>
        <w:tcBorders>
          <w:top w:val="single" w:sz="8" w:space="0" w:color="F3EAE1" w:themeColor="accent4"/>
          <w:left w:val="single" w:sz="8" w:space="0" w:color="F3EAE1" w:themeColor="accent4"/>
          <w:bottom w:val="single" w:sz="8" w:space="0" w:color="F3EAE1" w:themeColor="accent4"/>
          <w:right w:val="single" w:sz="8" w:space="0" w:color="F3EAE1" w:themeColor="accent4"/>
        </w:tcBorders>
        <w:shd w:val="clear" w:color="auto" w:fill="FCF9F7" w:themeFill="accent4" w:themeFillTint="3F"/>
      </w:tcPr>
    </w:tblStylePr>
    <w:tblStylePr w:type="band1Horz">
      <w:tblPr/>
      <w:tcPr>
        <w:tcBorders>
          <w:top w:val="single" w:sz="8" w:space="0" w:color="F3EAE1" w:themeColor="accent4"/>
          <w:left w:val="single" w:sz="8" w:space="0" w:color="F3EAE1" w:themeColor="accent4"/>
          <w:bottom w:val="single" w:sz="8" w:space="0" w:color="F3EAE1" w:themeColor="accent4"/>
          <w:right w:val="single" w:sz="8" w:space="0" w:color="F3EAE1" w:themeColor="accent4"/>
          <w:insideV w:val="single" w:sz="8" w:space="0" w:color="F3EAE1" w:themeColor="accent4"/>
        </w:tcBorders>
        <w:shd w:val="clear" w:color="auto" w:fill="FCF9F7" w:themeFill="accent4" w:themeFillTint="3F"/>
      </w:tcPr>
    </w:tblStylePr>
    <w:tblStylePr w:type="band2Horz">
      <w:tblPr/>
      <w:tcPr>
        <w:tcBorders>
          <w:top w:val="single" w:sz="8" w:space="0" w:color="F3EAE1" w:themeColor="accent4"/>
          <w:left w:val="single" w:sz="8" w:space="0" w:color="F3EAE1" w:themeColor="accent4"/>
          <w:bottom w:val="single" w:sz="8" w:space="0" w:color="F3EAE1" w:themeColor="accent4"/>
          <w:right w:val="single" w:sz="8" w:space="0" w:color="F3EAE1" w:themeColor="accent4"/>
          <w:insideV w:val="single" w:sz="8" w:space="0" w:color="F3EAE1" w:themeColor="accent4"/>
        </w:tcBorders>
      </w:tcPr>
    </w:tblStylePr>
  </w:style>
  <w:style w:type="table" w:styleId="LightGrid-Accent5">
    <w:name w:val="Light Grid Accent 5"/>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C5200" w:themeColor="accent5"/>
        <w:left w:val="single" w:sz="8" w:space="0" w:color="FC5200" w:themeColor="accent5"/>
        <w:bottom w:val="single" w:sz="8" w:space="0" w:color="FC5200" w:themeColor="accent5"/>
        <w:right w:val="single" w:sz="8" w:space="0" w:color="FC5200" w:themeColor="accent5"/>
        <w:insideH w:val="single" w:sz="8" w:space="0" w:color="FC5200" w:themeColor="accent5"/>
        <w:insideV w:val="single" w:sz="8" w:space="0" w:color="FC52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C5200" w:themeColor="accent5"/>
          <w:left w:val="single" w:sz="8" w:space="0" w:color="FC5200" w:themeColor="accent5"/>
          <w:bottom w:val="single" w:sz="18" w:space="0" w:color="FC5200" w:themeColor="accent5"/>
          <w:right w:val="single" w:sz="8" w:space="0" w:color="FC5200" w:themeColor="accent5"/>
          <w:insideH w:val="nil"/>
          <w:insideV w:val="single" w:sz="8" w:space="0" w:color="FC52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C5200" w:themeColor="accent5"/>
          <w:left w:val="single" w:sz="8" w:space="0" w:color="FC5200" w:themeColor="accent5"/>
          <w:bottom w:val="single" w:sz="8" w:space="0" w:color="FC5200" w:themeColor="accent5"/>
          <w:right w:val="single" w:sz="8" w:space="0" w:color="FC5200" w:themeColor="accent5"/>
          <w:insideH w:val="nil"/>
          <w:insideV w:val="single" w:sz="8" w:space="0" w:color="FC52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C5200" w:themeColor="accent5"/>
          <w:left w:val="single" w:sz="8" w:space="0" w:color="FC5200" w:themeColor="accent5"/>
          <w:bottom w:val="single" w:sz="8" w:space="0" w:color="FC5200" w:themeColor="accent5"/>
          <w:right w:val="single" w:sz="8" w:space="0" w:color="FC5200" w:themeColor="accent5"/>
        </w:tcBorders>
      </w:tcPr>
    </w:tblStylePr>
    <w:tblStylePr w:type="band1Vert">
      <w:tblPr/>
      <w:tcPr>
        <w:tcBorders>
          <w:top w:val="single" w:sz="8" w:space="0" w:color="FC5200" w:themeColor="accent5"/>
          <w:left w:val="single" w:sz="8" w:space="0" w:color="FC5200" w:themeColor="accent5"/>
          <w:bottom w:val="single" w:sz="8" w:space="0" w:color="FC5200" w:themeColor="accent5"/>
          <w:right w:val="single" w:sz="8" w:space="0" w:color="FC5200" w:themeColor="accent5"/>
        </w:tcBorders>
        <w:shd w:val="clear" w:color="auto" w:fill="FFD3BF" w:themeFill="accent5" w:themeFillTint="3F"/>
      </w:tcPr>
    </w:tblStylePr>
    <w:tblStylePr w:type="band1Horz">
      <w:tblPr/>
      <w:tcPr>
        <w:tcBorders>
          <w:top w:val="single" w:sz="8" w:space="0" w:color="FC5200" w:themeColor="accent5"/>
          <w:left w:val="single" w:sz="8" w:space="0" w:color="FC5200" w:themeColor="accent5"/>
          <w:bottom w:val="single" w:sz="8" w:space="0" w:color="FC5200" w:themeColor="accent5"/>
          <w:right w:val="single" w:sz="8" w:space="0" w:color="FC5200" w:themeColor="accent5"/>
          <w:insideV w:val="single" w:sz="8" w:space="0" w:color="FC5200" w:themeColor="accent5"/>
        </w:tcBorders>
        <w:shd w:val="clear" w:color="auto" w:fill="FFD3BF" w:themeFill="accent5" w:themeFillTint="3F"/>
      </w:tcPr>
    </w:tblStylePr>
    <w:tblStylePr w:type="band2Horz">
      <w:tblPr/>
      <w:tcPr>
        <w:tcBorders>
          <w:top w:val="single" w:sz="8" w:space="0" w:color="FC5200" w:themeColor="accent5"/>
          <w:left w:val="single" w:sz="8" w:space="0" w:color="FC5200" w:themeColor="accent5"/>
          <w:bottom w:val="single" w:sz="8" w:space="0" w:color="FC5200" w:themeColor="accent5"/>
          <w:right w:val="single" w:sz="8" w:space="0" w:color="FC5200" w:themeColor="accent5"/>
          <w:insideV w:val="single" w:sz="8" w:space="0" w:color="FC5200" w:themeColor="accent5"/>
        </w:tcBorders>
      </w:tcPr>
    </w:tblStylePr>
  </w:style>
  <w:style w:type="table" w:styleId="LightGrid-Accent6">
    <w:name w:val="Light Grid Accent 6"/>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insideH w:val="single" w:sz="8" w:space="0" w:color="FFFFFF" w:themeColor="accent6"/>
        <w:insideV w:val="single" w:sz="8" w:space="0" w:color="FFFF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6"/>
          <w:left w:val="single" w:sz="8" w:space="0" w:color="FFFFFF" w:themeColor="accent6"/>
          <w:bottom w:val="single" w:sz="18" w:space="0" w:color="FFFFFF" w:themeColor="accent6"/>
          <w:right w:val="single" w:sz="8" w:space="0" w:color="FFFFFF" w:themeColor="accent6"/>
          <w:insideH w:val="nil"/>
          <w:insideV w:val="single" w:sz="8" w:space="0" w:color="FFFF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insideH w:val="nil"/>
          <w:insideV w:val="single" w:sz="8" w:space="0" w:color="FFFF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shd w:val="clear" w:color="auto" w:fill="FFFFFF" w:themeFill="accent6" w:themeFillTint="3F"/>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insideV w:val="single" w:sz="8" w:space="0" w:color="FFFFFF" w:themeColor="accent6"/>
        </w:tcBorders>
        <w:shd w:val="clear" w:color="auto" w:fill="FFFFFF" w:themeFill="accent6" w:themeFillTint="3F"/>
      </w:tcPr>
    </w:tblStylePr>
    <w:tblStylePr w:type="band2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insideV w:val="single" w:sz="8" w:space="0" w:color="FFFFFF" w:themeColor="accent6"/>
        </w:tcBorders>
      </w:tcPr>
    </w:tblStylePr>
  </w:style>
  <w:style w:type="table" w:styleId="LightShading">
    <w:name w:val="Light Shading"/>
    <w:basedOn w:val="TableNormal"/>
    <w:uiPriority w:val="59"/>
    <w:semiHidden/>
    <w:unhideWhenUsed/>
    <w:rsid w:val="00A03F4D"/>
    <w:pPr>
      <w:spacing w:after="0" w:line="240" w:lineRule="auto"/>
    </w:pPr>
    <w:rPr>
      <w:color w:val="000000" w:themeColor="text1" w:themeShade="BF"/>
      <w:kern w:val="0"/>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59"/>
    <w:semiHidden/>
    <w:unhideWhenUsed/>
    <w:rsid w:val="00A03F4D"/>
    <w:pPr>
      <w:spacing w:after="0" w:line="240" w:lineRule="auto"/>
    </w:pPr>
    <w:rPr>
      <w:color w:val="091B14" w:themeColor="accent1" w:themeShade="BF"/>
      <w:kern w:val="0"/>
      <w:sz w:val="20"/>
      <w:szCs w:val="20"/>
      <w:lang w:val="en-US"/>
    </w:rPr>
    <w:tblPr>
      <w:tblStyleRowBandSize w:val="1"/>
      <w:tblStyleColBandSize w:val="1"/>
      <w:tblBorders>
        <w:top w:val="single" w:sz="8" w:space="0" w:color="0C251B" w:themeColor="accent1"/>
        <w:bottom w:val="single" w:sz="8" w:space="0" w:color="0C251B" w:themeColor="accent1"/>
      </w:tblBorders>
    </w:tblPr>
    <w:tblStylePr w:type="firstRow">
      <w:pPr>
        <w:spacing w:before="0" w:after="0" w:line="240" w:lineRule="auto"/>
      </w:pPr>
      <w:rPr>
        <w:b/>
        <w:bCs/>
      </w:rPr>
      <w:tblPr/>
      <w:tcPr>
        <w:tcBorders>
          <w:top w:val="single" w:sz="8" w:space="0" w:color="0C251B" w:themeColor="accent1"/>
          <w:left w:val="nil"/>
          <w:bottom w:val="single" w:sz="8" w:space="0" w:color="0C251B" w:themeColor="accent1"/>
          <w:right w:val="nil"/>
          <w:insideH w:val="nil"/>
          <w:insideV w:val="nil"/>
        </w:tcBorders>
      </w:tcPr>
    </w:tblStylePr>
    <w:tblStylePr w:type="lastRow">
      <w:pPr>
        <w:spacing w:before="0" w:after="0" w:line="240" w:lineRule="auto"/>
      </w:pPr>
      <w:rPr>
        <w:b/>
        <w:bCs/>
      </w:rPr>
      <w:tblPr/>
      <w:tcPr>
        <w:tcBorders>
          <w:top w:val="single" w:sz="8" w:space="0" w:color="0C251B" w:themeColor="accent1"/>
          <w:left w:val="nil"/>
          <w:bottom w:val="single" w:sz="8" w:space="0" w:color="0C251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E3CB" w:themeFill="accent1" w:themeFillTint="3F"/>
      </w:tcPr>
    </w:tblStylePr>
    <w:tblStylePr w:type="band1Horz">
      <w:tblPr/>
      <w:tcPr>
        <w:tcBorders>
          <w:left w:val="nil"/>
          <w:right w:val="nil"/>
          <w:insideH w:val="nil"/>
          <w:insideV w:val="nil"/>
        </w:tcBorders>
        <w:shd w:val="clear" w:color="auto" w:fill="A8E3CB" w:themeFill="accent1" w:themeFillTint="3F"/>
      </w:tcPr>
    </w:tblStylePr>
  </w:style>
  <w:style w:type="table" w:styleId="LightShading-Accent2">
    <w:name w:val="Light Shading Accent 2"/>
    <w:basedOn w:val="TableNormal"/>
    <w:uiPriority w:val="59"/>
    <w:semiHidden/>
    <w:unhideWhenUsed/>
    <w:rsid w:val="00A03F4D"/>
    <w:pPr>
      <w:spacing w:after="0" w:line="240" w:lineRule="auto"/>
    </w:pPr>
    <w:rPr>
      <w:color w:val="002F1D" w:themeColor="accent2" w:themeShade="BF"/>
      <w:kern w:val="0"/>
      <w:sz w:val="20"/>
      <w:szCs w:val="20"/>
      <w:lang w:val="en-US"/>
    </w:rPr>
    <w:tblPr>
      <w:tblStyleRowBandSize w:val="1"/>
      <w:tblStyleColBandSize w:val="1"/>
      <w:tblBorders>
        <w:top w:val="single" w:sz="8" w:space="0" w:color="004028" w:themeColor="accent2"/>
        <w:bottom w:val="single" w:sz="8" w:space="0" w:color="004028" w:themeColor="accent2"/>
      </w:tblBorders>
    </w:tblPr>
    <w:tblStylePr w:type="firstRow">
      <w:pPr>
        <w:spacing w:before="0" w:after="0" w:line="240" w:lineRule="auto"/>
      </w:pPr>
      <w:rPr>
        <w:b/>
        <w:bCs/>
      </w:rPr>
      <w:tblPr/>
      <w:tcPr>
        <w:tcBorders>
          <w:top w:val="single" w:sz="8" w:space="0" w:color="004028" w:themeColor="accent2"/>
          <w:left w:val="nil"/>
          <w:bottom w:val="single" w:sz="8" w:space="0" w:color="004028" w:themeColor="accent2"/>
          <w:right w:val="nil"/>
          <w:insideH w:val="nil"/>
          <w:insideV w:val="nil"/>
        </w:tcBorders>
      </w:tcPr>
    </w:tblStylePr>
    <w:tblStylePr w:type="lastRow">
      <w:pPr>
        <w:spacing w:before="0" w:after="0" w:line="240" w:lineRule="auto"/>
      </w:pPr>
      <w:rPr>
        <w:b/>
        <w:bCs/>
      </w:rPr>
      <w:tblPr/>
      <w:tcPr>
        <w:tcBorders>
          <w:top w:val="single" w:sz="8" w:space="0" w:color="004028" w:themeColor="accent2"/>
          <w:left w:val="nil"/>
          <w:bottom w:val="single" w:sz="8" w:space="0" w:color="00402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FFD5" w:themeFill="accent2" w:themeFillTint="3F"/>
      </w:tcPr>
    </w:tblStylePr>
    <w:tblStylePr w:type="band1Horz">
      <w:tblPr/>
      <w:tcPr>
        <w:tcBorders>
          <w:left w:val="nil"/>
          <w:right w:val="nil"/>
          <w:insideH w:val="nil"/>
          <w:insideV w:val="nil"/>
        </w:tcBorders>
        <w:shd w:val="clear" w:color="auto" w:fill="90FFD5" w:themeFill="accent2" w:themeFillTint="3F"/>
      </w:tcPr>
    </w:tblStylePr>
  </w:style>
  <w:style w:type="table" w:styleId="LightShading-Accent3">
    <w:name w:val="Light Shading Accent 3"/>
    <w:basedOn w:val="TableNormal"/>
    <w:uiPriority w:val="59"/>
    <w:semiHidden/>
    <w:unhideWhenUsed/>
    <w:rsid w:val="00A03F4D"/>
    <w:pPr>
      <w:spacing w:after="0" w:line="240" w:lineRule="auto"/>
    </w:pPr>
    <w:rPr>
      <w:color w:val="D0D09B" w:themeColor="accent3" w:themeShade="BF"/>
      <w:kern w:val="0"/>
      <w:sz w:val="20"/>
      <w:szCs w:val="20"/>
      <w:lang w:val="en-US"/>
    </w:rPr>
    <w:tblPr>
      <w:tblStyleRowBandSize w:val="1"/>
      <w:tblStyleColBandSize w:val="1"/>
      <w:tblBorders>
        <w:top w:val="single" w:sz="8" w:space="0" w:color="F7F7EE" w:themeColor="accent3"/>
        <w:bottom w:val="single" w:sz="8" w:space="0" w:color="F7F7EE" w:themeColor="accent3"/>
      </w:tblBorders>
    </w:tblPr>
    <w:tblStylePr w:type="firstRow">
      <w:pPr>
        <w:spacing w:before="0" w:after="0" w:line="240" w:lineRule="auto"/>
      </w:pPr>
      <w:rPr>
        <w:b/>
        <w:bCs/>
      </w:rPr>
      <w:tblPr/>
      <w:tcPr>
        <w:tcBorders>
          <w:top w:val="single" w:sz="8" w:space="0" w:color="F7F7EE" w:themeColor="accent3"/>
          <w:left w:val="nil"/>
          <w:bottom w:val="single" w:sz="8" w:space="0" w:color="F7F7EE" w:themeColor="accent3"/>
          <w:right w:val="nil"/>
          <w:insideH w:val="nil"/>
          <w:insideV w:val="nil"/>
        </w:tcBorders>
      </w:tcPr>
    </w:tblStylePr>
    <w:tblStylePr w:type="lastRow">
      <w:pPr>
        <w:spacing w:before="0" w:after="0" w:line="240" w:lineRule="auto"/>
      </w:pPr>
      <w:rPr>
        <w:b/>
        <w:bCs/>
      </w:rPr>
      <w:tblPr/>
      <w:tcPr>
        <w:tcBorders>
          <w:top w:val="single" w:sz="8" w:space="0" w:color="F7F7EE" w:themeColor="accent3"/>
          <w:left w:val="nil"/>
          <w:bottom w:val="single" w:sz="8" w:space="0" w:color="F7F7E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DFA" w:themeFill="accent3" w:themeFillTint="3F"/>
      </w:tcPr>
    </w:tblStylePr>
    <w:tblStylePr w:type="band1Horz">
      <w:tblPr/>
      <w:tcPr>
        <w:tcBorders>
          <w:left w:val="nil"/>
          <w:right w:val="nil"/>
          <w:insideH w:val="nil"/>
          <w:insideV w:val="nil"/>
        </w:tcBorders>
        <w:shd w:val="clear" w:color="auto" w:fill="FDFDFA" w:themeFill="accent3" w:themeFillTint="3F"/>
      </w:tcPr>
    </w:tblStylePr>
  </w:style>
  <w:style w:type="table" w:styleId="LightShading-Accent4">
    <w:name w:val="Light Shading Accent 4"/>
    <w:basedOn w:val="TableNormal"/>
    <w:uiPriority w:val="59"/>
    <w:semiHidden/>
    <w:unhideWhenUsed/>
    <w:rsid w:val="00A03F4D"/>
    <w:pPr>
      <w:spacing w:after="0" w:line="240" w:lineRule="auto"/>
    </w:pPr>
    <w:rPr>
      <w:color w:val="D1AF8C" w:themeColor="accent4" w:themeShade="BF"/>
      <w:kern w:val="0"/>
      <w:sz w:val="20"/>
      <w:szCs w:val="20"/>
      <w:lang w:val="en-US"/>
    </w:rPr>
    <w:tblPr>
      <w:tblStyleRowBandSize w:val="1"/>
      <w:tblStyleColBandSize w:val="1"/>
      <w:tblBorders>
        <w:top w:val="single" w:sz="8" w:space="0" w:color="F3EAE1" w:themeColor="accent4"/>
        <w:bottom w:val="single" w:sz="8" w:space="0" w:color="F3EAE1" w:themeColor="accent4"/>
      </w:tblBorders>
    </w:tblPr>
    <w:tblStylePr w:type="firstRow">
      <w:pPr>
        <w:spacing w:before="0" w:after="0" w:line="240" w:lineRule="auto"/>
      </w:pPr>
      <w:rPr>
        <w:b/>
        <w:bCs/>
      </w:rPr>
      <w:tblPr/>
      <w:tcPr>
        <w:tcBorders>
          <w:top w:val="single" w:sz="8" w:space="0" w:color="F3EAE1" w:themeColor="accent4"/>
          <w:left w:val="nil"/>
          <w:bottom w:val="single" w:sz="8" w:space="0" w:color="F3EAE1" w:themeColor="accent4"/>
          <w:right w:val="nil"/>
          <w:insideH w:val="nil"/>
          <w:insideV w:val="nil"/>
        </w:tcBorders>
      </w:tcPr>
    </w:tblStylePr>
    <w:tblStylePr w:type="lastRow">
      <w:pPr>
        <w:spacing w:before="0" w:after="0" w:line="240" w:lineRule="auto"/>
      </w:pPr>
      <w:rPr>
        <w:b/>
        <w:bCs/>
      </w:rPr>
      <w:tblPr/>
      <w:tcPr>
        <w:tcBorders>
          <w:top w:val="single" w:sz="8" w:space="0" w:color="F3EAE1" w:themeColor="accent4"/>
          <w:left w:val="nil"/>
          <w:bottom w:val="single" w:sz="8" w:space="0" w:color="F3EAE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9F7" w:themeFill="accent4" w:themeFillTint="3F"/>
      </w:tcPr>
    </w:tblStylePr>
    <w:tblStylePr w:type="band1Horz">
      <w:tblPr/>
      <w:tcPr>
        <w:tcBorders>
          <w:left w:val="nil"/>
          <w:right w:val="nil"/>
          <w:insideH w:val="nil"/>
          <w:insideV w:val="nil"/>
        </w:tcBorders>
        <w:shd w:val="clear" w:color="auto" w:fill="FCF9F7" w:themeFill="accent4" w:themeFillTint="3F"/>
      </w:tcPr>
    </w:tblStylePr>
  </w:style>
  <w:style w:type="table" w:styleId="LightShading-Accent5">
    <w:name w:val="Light Shading Accent 5"/>
    <w:basedOn w:val="TableNormal"/>
    <w:uiPriority w:val="59"/>
    <w:semiHidden/>
    <w:unhideWhenUsed/>
    <w:rsid w:val="00A03F4D"/>
    <w:pPr>
      <w:spacing w:after="0" w:line="240" w:lineRule="auto"/>
    </w:pPr>
    <w:rPr>
      <w:color w:val="BC3C00" w:themeColor="accent5" w:themeShade="BF"/>
      <w:kern w:val="0"/>
      <w:sz w:val="20"/>
      <w:szCs w:val="20"/>
      <w:lang w:val="en-US"/>
    </w:rPr>
    <w:tblPr>
      <w:tblStyleRowBandSize w:val="1"/>
      <w:tblStyleColBandSize w:val="1"/>
      <w:tblBorders>
        <w:top w:val="single" w:sz="8" w:space="0" w:color="FC5200" w:themeColor="accent5"/>
        <w:bottom w:val="single" w:sz="8" w:space="0" w:color="FC5200" w:themeColor="accent5"/>
      </w:tblBorders>
    </w:tblPr>
    <w:tblStylePr w:type="firstRow">
      <w:pPr>
        <w:spacing w:before="0" w:after="0" w:line="240" w:lineRule="auto"/>
      </w:pPr>
      <w:rPr>
        <w:b/>
        <w:bCs/>
      </w:rPr>
      <w:tblPr/>
      <w:tcPr>
        <w:tcBorders>
          <w:top w:val="single" w:sz="8" w:space="0" w:color="FC5200" w:themeColor="accent5"/>
          <w:left w:val="nil"/>
          <w:bottom w:val="single" w:sz="8" w:space="0" w:color="FC5200" w:themeColor="accent5"/>
          <w:right w:val="nil"/>
          <w:insideH w:val="nil"/>
          <w:insideV w:val="nil"/>
        </w:tcBorders>
      </w:tcPr>
    </w:tblStylePr>
    <w:tblStylePr w:type="lastRow">
      <w:pPr>
        <w:spacing w:before="0" w:after="0" w:line="240" w:lineRule="auto"/>
      </w:pPr>
      <w:rPr>
        <w:b/>
        <w:bCs/>
      </w:rPr>
      <w:tblPr/>
      <w:tcPr>
        <w:tcBorders>
          <w:top w:val="single" w:sz="8" w:space="0" w:color="FC5200" w:themeColor="accent5"/>
          <w:left w:val="nil"/>
          <w:bottom w:val="single" w:sz="8" w:space="0" w:color="FC52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3BF" w:themeFill="accent5" w:themeFillTint="3F"/>
      </w:tcPr>
    </w:tblStylePr>
    <w:tblStylePr w:type="band1Horz">
      <w:tblPr/>
      <w:tcPr>
        <w:tcBorders>
          <w:left w:val="nil"/>
          <w:right w:val="nil"/>
          <w:insideH w:val="nil"/>
          <w:insideV w:val="nil"/>
        </w:tcBorders>
        <w:shd w:val="clear" w:color="auto" w:fill="FFD3BF" w:themeFill="accent5" w:themeFillTint="3F"/>
      </w:tcPr>
    </w:tblStylePr>
  </w:style>
  <w:style w:type="table" w:styleId="LightShading-Accent6">
    <w:name w:val="Light Shading Accent 6"/>
    <w:basedOn w:val="TableNormal"/>
    <w:uiPriority w:val="59"/>
    <w:semiHidden/>
    <w:unhideWhenUsed/>
    <w:rsid w:val="00A03F4D"/>
    <w:pPr>
      <w:spacing w:after="0" w:line="240" w:lineRule="auto"/>
    </w:pPr>
    <w:rPr>
      <w:color w:val="BFBFBF" w:themeColor="accent6" w:themeShade="BF"/>
      <w:kern w:val="0"/>
      <w:sz w:val="20"/>
      <w:szCs w:val="20"/>
      <w:lang w:val="en-US"/>
    </w:rPr>
    <w:tblPr>
      <w:tblStyleRowBandSize w:val="1"/>
      <w:tblStyleColBandSize w:val="1"/>
      <w:tblBorders>
        <w:top w:val="single" w:sz="8" w:space="0" w:color="FFFFFF" w:themeColor="accent6"/>
        <w:bottom w:val="single" w:sz="8" w:space="0" w:color="FFFFFF" w:themeColor="accent6"/>
      </w:tblBorders>
    </w:tblPr>
    <w:tblStylePr w:type="fir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la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left w:val="nil"/>
          <w:right w:val="nil"/>
          <w:insideH w:val="nil"/>
          <w:insideV w:val="nil"/>
        </w:tcBorders>
        <w:shd w:val="clear" w:color="auto" w:fill="FFFFFF" w:themeFill="accent6" w:themeFillTint="3F"/>
      </w:tcPr>
    </w:tblStylePr>
  </w:style>
  <w:style w:type="table" w:styleId="LightList">
    <w:name w:val="Light List"/>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59"/>
    <w:rsid w:val="00A03F4D"/>
    <w:pPr>
      <w:spacing w:after="0" w:line="240" w:lineRule="auto"/>
    </w:pPr>
    <w:rPr>
      <w:kern w:val="0"/>
      <w:sz w:val="20"/>
      <w:szCs w:val="20"/>
      <w:lang w:val="en-US"/>
    </w:rPr>
    <w:tblPr>
      <w:tblStyleRowBandSize w:val="1"/>
      <w:tblStyleColBandSize w:val="1"/>
      <w:tblBorders>
        <w:top w:val="single" w:sz="8" w:space="0" w:color="0C251B" w:themeColor="accent1"/>
        <w:left w:val="single" w:sz="8" w:space="0" w:color="0C251B" w:themeColor="accent1"/>
        <w:bottom w:val="single" w:sz="8" w:space="0" w:color="0C251B" w:themeColor="accent1"/>
        <w:right w:val="single" w:sz="8" w:space="0" w:color="0C251B" w:themeColor="accent1"/>
      </w:tblBorders>
    </w:tblPr>
    <w:tblStylePr w:type="firstRow">
      <w:pPr>
        <w:spacing w:before="0" w:after="0" w:line="240" w:lineRule="auto"/>
      </w:pPr>
      <w:rPr>
        <w:b/>
        <w:bCs/>
        <w:color w:val="FFFFFF" w:themeColor="background1"/>
      </w:rPr>
      <w:tblPr/>
      <w:tcPr>
        <w:shd w:val="clear" w:color="auto" w:fill="0C251B" w:themeFill="accent1"/>
      </w:tcPr>
    </w:tblStylePr>
    <w:tblStylePr w:type="lastRow">
      <w:pPr>
        <w:spacing w:before="0" w:after="0" w:line="240" w:lineRule="auto"/>
      </w:pPr>
      <w:rPr>
        <w:b/>
        <w:bCs/>
      </w:rPr>
      <w:tblPr/>
      <w:tcPr>
        <w:tcBorders>
          <w:top w:val="double" w:sz="6" w:space="0" w:color="0C251B" w:themeColor="accent1"/>
          <w:left w:val="single" w:sz="8" w:space="0" w:color="0C251B" w:themeColor="accent1"/>
          <w:bottom w:val="single" w:sz="8" w:space="0" w:color="0C251B" w:themeColor="accent1"/>
          <w:right w:val="single" w:sz="8" w:space="0" w:color="0C251B" w:themeColor="accent1"/>
        </w:tcBorders>
      </w:tcPr>
    </w:tblStylePr>
    <w:tblStylePr w:type="firstCol">
      <w:rPr>
        <w:b/>
        <w:bCs/>
      </w:rPr>
    </w:tblStylePr>
    <w:tblStylePr w:type="lastCol">
      <w:rPr>
        <w:b/>
        <w:bCs/>
      </w:rPr>
    </w:tblStylePr>
    <w:tblStylePr w:type="band1Vert">
      <w:tblPr/>
      <w:tcPr>
        <w:tcBorders>
          <w:top w:val="single" w:sz="8" w:space="0" w:color="0C251B" w:themeColor="accent1"/>
          <w:left w:val="single" w:sz="8" w:space="0" w:color="0C251B" w:themeColor="accent1"/>
          <w:bottom w:val="single" w:sz="8" w:space="0" w:color="0C251B" w:themeColor="accent1"/>
          <w:right w:val="single" w:sz="8" w:space="0" w:color="0C251B" w:themeColor="accent1"/>
        </w:tcBorders>
      </w:tcPr>
    </w:tblStylePr>
    <w:tblStylePr w:type="band1Horz">
      <w:tblPr/>
      <w:tcPr>
        <w:tcBorders>
          <w:top w:val="single" w:sz="8" w:space="0" w:color="0C251B" w:themeColor="accent1"/>
          <w:left w:val="single" w:sz="8" w:space="0" w:color="0C251B" w:themeColor="accent1"/>
          <w:bottom w:val="single" w:sz="8" w:space="0" w:color="0C251B" w:themeColor="accent1"/>
          <w:right w:val="single" w:sz="8" w:space="0" w:color="0C251B" w:themeColor="accent1"/>
        </w:tcBorders>
      </w:tcPr>
    </w:tblStylePr>
  </w:style>
  <w:style w:type="table" w:styleId="LightList-Accent2">
    <w:name w:val="Light List Accent 2"/>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004028" w:themeColor="accent2"/>
        <w:left w:val="single" w:sz="8" w:space="0" w:color="004028" w:themeColor="accent2"/>
        <w:bottom w:val="single" w:sz="8" w:space="0" w:color="004028" w:themeColor="accent2"/>
        <w:right w:val="single" w:sz="8" w:space="0" w:color="004028" w:themeColor="accent2"/>
      </w:tblBorders>
    </w:tblPr>
    <w:tblStylePr w:type="firstRow">
      <w:pPr>
        <w:spacing w:before="0" w:after="0" w:line="240" w:lineRule="auto"/>
      </w:pPr>
      <w:rPr>
        <w:b/>
        <w:bCs/>
        <w:color w:val="FFFFFF" w:themeColor="background1"/>
      </w:rPr>
      <w:tblPr/>
      <w:tcPr>
        <w:shd w:val="clear" w:color="auto" w:fill="004028" w:themeFill="accent2"/>
      </w:tcPr>
    </w:tblStylePr>
    <w:tblStylePr w:type="lastRow">
      <w:pPr>
        <w:spacing w:before="0" w:after="0" w:line="240" w:lineRule="auto"/>
      </w:pPr>
      <w:rPr>
        <w:b/>
        <w:bCs/>
      </w:rPr>
      <w:tblPr/>
      <w:tcPr>
        <w:tcBorders>
          <w:top w:val="double" w:sz="6" w:space="0" w:color="004028" w:themeColor="accent2"/>
          <w:left w:val="single" w:sz="8" w:space="0" w:color="004028" w:themeColor="accent2"/>
          <w:bottom w:val="single" w:sz="8" w:space="0" w:color="004028" w:themeColor="accent2"/>
          <w:right w:val="single" w:sz="8" w:space="0" w:color="004028" w:themeColor="accent2"/>
        </w:tcBorders>
      </w:tcPr>
    </w:tblStylePr>
    <w:tblStylePr w:type="firstCol">
      <w:rPr>
        <w:b/>
        <w:bCs/>
      </w:rPr>
    </w:tblStylePr>
    <w:tblStylePr w:type="lastCol">
      <w:rPr>
        <w:b/>
        <w:bCs/>
      </w:rPr>
    </w:tblStylePr>
    <w:tblStylePr w:type="band1Vert">
      <w:tblPr/>
      <w:tcPr>
        <w:tcBorders>
          <w:top w:val="single" w:sz="8" w:space="0" w:color="004028" w:themeColor="accent2"/>
          <w:left w:val="single" w:sz="8" w:space="0" w:color="004028" w:themeColor="accent2"/>
          <w:bottom w:val="single" w:sz="8" w:space="0" w:color="004028" w:themeColor="accent2"/>
          <w:right w:val="single" w:sz="8" w:space="0" w:color="004028" w:themeColor="accent2"/>
        </w:tcBorders>
      </w:tcPr>
    </w:tblStylePr>
    <w:tblStylePr w:type="band1Horz">
      <w:tblPr/>
      <w:tcPr>
        <w:tcBorders>
          <w:top w:val="single" w:sz="8" w:space="0" w:color="004028" w:themeColor="accent2"/>
          <w:left w:val="single" w:sz="8" w:space="0" w:color="004028" w:themeColor="accent2"/>
          <w:bottom w:val="single" w:sz="8" w:space="0" w:color="004028" w:themeColor="accent2"/>
          <w:right w:val="single" w:sz="8" w:space="0" w:color="004028" w:themeColor="accent2"/>
        </w:tcBorders>
      </w:tcPr>
    </w:tblStylePr>
  </w:style>
  <w:style w:type="table" w:styleId="LightList-Accent3">
    <w:name w:val="Light List Accent 3"/>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7F7EE" w:themeColor="accent3"/>
        <w:left w:val="single" w:sz="8" w:space="0" w:color="F7F7EE" w:themeColor="accent3"/>
        <w:bottom w:val="single" w:sz="8" w:space="0" w:color="F7F7EE" w:themeColor="accent3"/>
        <w:right w:val="single" w:sz="8" w:space="0" w:color="F7F7EE" w:themeColor="accent3"/>
      </w:tblBorders>
    </w:tblPr>
    <w:tblStylePr w:type="firstRow">
      <w:pPr>
        <w:spacing w:before="0" w:after="0" w:line="240" w:lineRule="auto"/>
      </w:pPr>
      <w:rPr>
        <w:b/>
        <w:bCs/>
        <w:color w:val="FFFFFF" w:themeColor="background1"/>
      </w:rPr>
      <w:tblPr/>
      <w:tcPr>
        <w:shd w:val="clear" w:color="auto" w:fill="F7F7EE" w:themeFill="accent3"/>
      </w:tcPr>
    </w:tblStylePr>
    <w:tblStylePr w:type="lastRow">
      <w:pPr>
        <w:spacing w:before="0" w:after="0" w:line="240" w:lineRule="auto"/>
      </w:pPr>
      <w:rPr>
        <w:b/>
        <w:bCs/>
      </w:rPr>
      <w:tblPr/>
      <w:tcPr>
        <w:tcBorders>
          <w:top w:val="double" w:sz="6" w:space="0" w:color="F7F7EE" w:themeColor="accent3"/>
          <w:left w:val="single" w:sz="8" w:space="0" w:color="F7F7EE" w:themeColor="accent3"/>
          <w:bottom w:val="single" w:sz="8" w:space="0" w:color="F7F7EE" w:themeColor="accent3"/>
          <w:right w:val="single" w:sz="8" w:space="0" w:color="F7F7EE" w:themeColor="accent3"/>
        </w:tcBorders>
      </w:tcPr>
    </w:tblStylePr>
    <w:tblStylePr w:type="firstCol">
      <w:rPr>
        <w:b/>
        <w:bCs/>
      </w:rPr>
    </w:tblStylePr>
    <w:tblStylePr w:type="lastCol">
      <w:rPr>
        <w:b/>
        <w:bCs/>
      </w:rPr>
    </w:tblStylePr>
    <w:tblStylePr w:type="band1Vert">
      <w:tblPr/>
      <w:tcPr>
        <w:tcBorders>
          <w:top w:val="single" w:sz="8" w:space="0" w:color="F7F7EE" w:themeColor="accent3"/>
          <w:left w:val="single" w:sz="8" w:space="0" w:color="F7F7EE" w:themeColor="accent3"/>
          <w:bottom w:val="single" w:sz="8" w:space="0" w:color="F7F7EE" w:themeColor="accent3"/>
          <w:right w:val="single" w:sz="8" w:space="0" w:color="F7F7EE" w:themeColor="accent3"/>
        </w:tcBorders>
      </w:tcPr>
    </w:tblStylePr>
    <w:tblStylePr w:type="band1Horz">
      <w:tblPr/>
      <w:tcPr>
        <w:tcBorders>
          <w:top w:val="single" w:sz="8" w:space="0" w:color="F7F7EE" w:themeColor="accent3"/>
          <w:left w:val="single" w:sz="8" w:space="0" w:color="F7F7EE" w:themeColor="accent3"/>
          <w:bottom w:val="single" w:sz="8" w:space="0" w:color="F7F7EE" w:themeColor="accent3"/>
          <w:right w:val="single" w:sz="8" w:space="0" w:color="F7F7EE" w:themeColor="accent3"/>
        </w:tcBorders>
      </w:tcPr>
    </w:tblStylePr>
  </w:style>
  <w:style w:type="table" w:styleId="LightList-Accent4">
    <w:name w:val="Light List Accent 4"/>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3EAE1" w:themeColor="accent4"/>
        <w:left w:val="single" w:sz="8" w:space="0" w:color="F3EAE1" w:themeColor="accent4"/>
        <w:bottom w:val="single" w:sz="8" w:space="0" w:color="F3EAE1" w:themeColor="accent4"/>
        <w:right w:val="single" w:sz="8" w:space="0" w:color="F3EAE1" w:themeColor="accent4"/>
      </w:tblBorders>
    </w:tblPr>
    <w:tblStylePr w:type="firstRow">
      <w:pPr>
        <w:spacing w:before="0" w:after="0" w:line="240" w:lineRule="auto"/>
      </w:pPr>
      <w:rPr>
        <w:b/>
        <w:bCs/>
        <w:color w:val="FFFFFF" w:themeColor="background1"/>
      </w:rPr>
      <w:tblPr/>
      <w:tcPr>
        <w:shd w:val="clear" w:color="auto" w:fill="F3EAE1" w:themeFill="accent4"/>
      </w:tcPr>
    </w:tblStylePr>
    <w:tblStylePr w:type="lastRow">
      <w:pPr>
        <w:spacing w:before="0" w:after="0" w:line="240" w:lineRule="auto"/>
      </w:pPr>
      <w:rPr>
        <w:b/>
        <w:bCs/>
      </w:rPr>
      <w:tblPr/>
      <w:tcPr>
        <w:tcBorders>
          <w:top w:val="double" w:sz="6" w:space="0" w:color="F3EAE1" w:themeColor="accent4"/>
          <w:left w:val="single" w:sz="8" w:space="0" w:color="F3EAE1" w:themeColor="accent4"/>
          <w:bottom w:val="single" w:sz="8" w:space="0" w:color="F3EAE1" w:themeColor="accent4"/>
          <w:right w:val="single" w:sz="8" w:space="0" w:color="F3EAE1" w:themeColor="accent4"/>
        </w:tcBorders>
      </w:tcPr>
    </w:tblStylePr>
    <w:tblStylePr w:type="firstCol">
      <w:rPr>
        <w:b/>
        <w:bCs/>
      </w:rPr>
    </w:tblStylePr>
    <w:tblStylePr w:type="lastCol">
      <w:rPr>
        <w:b/>
        <w:bCs/>
      </w:rPr>
    </w:tblStylePr>
    <w:tblStylePr w:type="band1Vert">
      <w:tblPr/>
      <w:tcPr>
        <w:tcBorders>
          <w:top w:val="single" w:sz="8" w:space="0" w:color="F3EAE1" w:themeColor="accent4"/>
          <w:left w:val="single" w:sz="8" w:space="0" w:color="F3EAE1" w:themeColor="accent4"/>
          <w:bottom w:val="single" w:sz="8" w:space="0" w:color="F3EAE1" w:themeColor="accent4"/>
          <w:right w:val="single" w:sz="8" w:space="0" w:color="F3EAE1" w:themeColor="accent4"/>
        </w:tcBorders>
      </w:tcPr>
    </w:tblStylePr>
    <w:tblStylePr w:type="band1Horz">
      <w:tblPr/>
      <w:tcPr>
        <w:tcBorders>
          <w:top w:val="single" w:sz="8" w:space="0" w:color="F3EAE1" w:themeColor="accent4"/>
          <w:left w:val="single" w:sz="8" w:space="0" w:color="F3EAE1" w:themeColor="accent4"/>
          <w:bottom w:val="single" w:sz="8" w:space="0" w:color="F3EAE1" w:themeColor="accent4"/>
          <w:right w:val="single" w:sz="8" w:space="0" w:color="F3EAE1" w:themeColor="accent4"/>
        </w:tcBorders>
      </w:tcPr>
    </w:tblStylePr>
  </w:style>
  <w:style w:type="table" w:styleId="LightList-Accent5">
    <w:name w:val="Light List Accent 5"/>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C5200" w:themeColor="accent5"/>
        <w:left w:val="single" w:sz="8" w:space="0" w:color="FC5200" w:themeColor="accent5"/>
        <w:bottom w:val="single" w:sz="8" w:space="0" w:color="FC5200" w:themeColor="accent5"/>
        <w:right w:val="single" w:sz="8" w:space="0" w:color="FC5200" w:themeColor="accent5"/>
      </w:tblBorders>
    </w:tblPr>
    <w:tblStylePr w:type="firstRow">
      <w:pPr>
        <w:spacing w:before="0" w:after="0" w:line="240" w:lineRule="auto"/>
      </w:pPr>
      <w:rPr>
        <w:b/>
        <w:bCs/>
        <w:color w:val="FFFFFF" w:themeColor="background1"/>
      </w:rPr>
      <w:tblPr/>
      <w:tcPr>
        <w:shd w:val="clear" w:color="auto" w:fill="FC5200" w:themeFill="accent5"/>
      </w:tcPr>
    </w:tblStylePr>
    <w:tblStylePr w:type="lastRow">
      <w:pPr>
        <w:spacing w:before="0" w:after="0" w:line="240" w:lineRule="auto"/>
      </w:pPr>
      <w:rPr>
        <w:b/>
        <w:bCs/>
      </w:rPr>
      <w:tblPr/>
      <w:tcPr>
        <w:tcBorders>
          <w:top w:val="double" w:sz="6" w:space="0" w:color="FC5200" w:themeColor="accent5"/>
          <w:left w:val="single" w:sz="8" w:space="0" w:color="FC5200" w:themeColor="accent5"/>
          <w:bottom w:val="single" w:sz="8" w:space="0" w:color="FC5200" w:themeColor="accent5"/>
          <w:right w:val="single" w:sz="8" w:space="0" w:color="FC5200" w:themeColor="accent5"/>
        </w:tcBorders>
      </w:tcPr>
    </w:tblStylePr>
    <w:tblStylePr w:type="firstCol">
      <w:rPr>
        <w:b/>
        <w:bCs/>
      </w:rPr>
    </w:tblStylePr>
    <w:tblStylePr w:type="lastCol">
      <w:rPr>
        <w:b/>
        <w:bCs/>
      </w:rPr>
    </w:tblStylePr>
    <w:tblStylePr w:type="band1Vert">
      <w:tblPr/>
      <w:tcPr>
        <w:tcBorders>
          <w:top w:val="single" w:sz="8" w:space="0" w:color="FC5200" w:themeColor="accent5"/>
          <w:left w:val="single" w:sz="8" w:space="0" w:color="FC5200" w:themeColor="accent5"/>
          <w:bottom w:val="single" w:sz="8" w:space="0" w:color="FC5200" w:themeColor="accent5"/>
          <w:right w:val="single" w:sz="8" w:space="0" w:color="FC5200" w:themeColor="accent5"/>
        </w:tcBorders>
      </w:tcPr>
    </w:tblStylePr>
    <w:tblStylePr w:type="band1Horz">
      <w:tblPr/>
      <w:tcPr>
        <w:tcBorders>
          <w:top w:val="single" w:sz="8" w:space="0" w:color="FC5200" w:themeColor="accent5"/>
          <w:left w:val="single" w:sz="8" w:space="0" w:color="FC5200" w:themeColor="accent5"/>
          <w:bottom w:val="single" w:sz="8" w:space="0" w:color="FC5200" w:themeColor="accent5"/>
          <w:right w:val="single" w:sz="8" w:space="0" w:color="FC5200" w:themeColor="accent5"/>
        </w:tcBorders>
      </w:tcPr>
    </w:tblStylePr>
  </w:style>
  <w:style w:type="table" w:styleId="LightList-Accent6">
    <w:name w:val="Light List Accent 6"/>
    <w:basedOn w:val="TableNormal"/>
    <w:uiPriority w:val="59"/>
    <w:semiHidden/>
    <w:unhideWhenUsed/>
    <w:rsid w:val="00A03F4D"/>
    <w:pPr>
      <w:spacing w:after="0" w:line="240" w:lineRule="auto"/>
    </w:pPr>
    <w:rPr>
      <w:kern w:val="0"/>
      <w:sz w:val="20"/>
      <w:szCs w:val="20"/>
      <w:lang w:val="en-US"/>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pPr>
        <w:spacing w:before="0" w:after="0" w:line="240" w:lineRule="auto"/>
      </w:pPr>
      <w:rPr>
        <w:b/>
        <w:bCs/>
        <w:color w:val="FFFFFF" w:themeColor="background1"/>
      </w:rPr>
      <w:tblPr/>
      <w:tcPr>
        <w:shd w:val="clear" w:color="auto" w:fill="FFFFFF" w:themeFill="accent6"/>
      </w:tcPr>
    </w:tblStylePr>
    <w:tblStylePr w:type="lastRow">
      <w:pPr>
        <w:spacing w:before="0" w:after="0" w:line="240" w:lineRule="auto"/>
      </w:pPr>
      <w:rPr>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tcBorders>
      </w:tcPr>
    </w:tblStylePr>
    <w:tblStylePr w:type="firstCol">
      <w:rPr>
        <w:b/>
        <w:bCs/>
      </w:rPr>
    </w:tblStylePr>
    <w:tblStylePr w:type="lastCol">
      <w:rPr>
        <w:b/>
        <w:bCs/>
      </w:r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style>
  <w:style w:type="paragraph" w:styleId="List">
    <w:name w:val="List"/>
    <w:basedOn w:val="Normal"/>
    <w:uiPriority w:val="59"/>
    <w:semiHidden/>
    <w:unhideWhenUsed/>
    <w:rsid w:val="00A03F4D"/>
    <w:pPr>
      <w:ind w:left="283" w:hanging="283"/>
      <w:contextualSpacing/>
    </w:pPr>
  </w:style>
  <w:style w:type="paragraph" w:styleId="List2">
    <w:name w:val="List 2"/>
    <w:basedOn w:val="Normal"/>
    <w:uiPriority w:val="59"/>
    <w:semiHidden/>
    <w:unhideWhenUsed/>
    <w:rsid w:val="00A03F4D"/>
    <w:pPr>
      <w:ind w:left="566" w:hanging="283"/>
      <w:contextualSpacing/>
    </w:pPr>
  </w:style>
  <w:style w:type="paragraph" w:styleId="List3">
    <w:name w:val="List 3"/>
    <w:basedOn w:val="Normal"/>
    <w:uiPriority w:val="59"/>
    <w:semiHidden/>
    <w:unhideWhenUsed/>
    <w:rsid w:val="00A03F4D"/>
    <w:pPr>
      <w:ind w:left="849" w:hanging="283"/>
      <w:contextualSpacing/>
    </w:pPr>
  </w:style>
  <w:style w:type="paragraph" w:styleId="List4">
    <w:name w:val="List 4"/>
    <w:basedOn w:val="Normal"/>
    <w:uiPriority w:val="59"/>
    <w:semiHidden/>
    <w:unhideWhenUsed/>
    <w:rsid w:val="00A03F4D"/>
    <w:pPr>
      <w:ind w:left="1132" w:hanging="283"/>
      <w:contextualSpacing/>
    </w:pPr>
  </w:style>
  <w:style w:type="paragraph" w:styleId="List5">
    <w:name w:val="List 5"/>
    <w:basedOn w:val="Normal"/>
    <w:uiPriority w:val="59"/>
    <w:semiHidden/>
    <w:unhideWhenUsed/>
    <w:rsid w:val="00A03F4D"/>
    <w:pPr>
      <w:ind w:left="1415" w:hanging="283"/>
      <w:contextualSpacing/>
    </w:pPr>
  </w:style>
  <w:style w:type="paragraph" w:styleId="TableofFigures">
    <w:name w:val="table of figures"/>
    <w:basedOn w:val="Normal"/>
    <w:next w:val="Normal"/>
    <w:uiPriority w:val="59"/>
    <w:semiHidden/>
    <w:unhideWhenUsed/>
    <w:rsid w:val="00A03F4D"/>
  </w:style>
  <w:style w:type="paragraph" w:styleId="ListBullet">
    <w:name w:val="List Bullet"/>
    <w:basedOn w:val="Normal"/>
    <w:unhideWhenUsed/>
    <w:rsid w:val="00A03F4D"/>
    <w:pPr>
      <w:numPr>
        <w:numId w:val="9"/>
      </w:numPr>
      <w:contextualSpacing/>
    </w:pPr>
  </w:style>
  <w:style w:type="paragraph" w:styleId="ListBullet2">
    <w:name w:val="List Bullet 2"/>
    <w:basedOn w:val="Normal"/>
    <w:uiPriority w:val="59"/>
    <w:semiHidden/>
    <w:unhideWhenUsed/>
    <w:rsid w:val="00A03F4D"/>
    <w:pPr>
      <w:numPr>
        <w:numId w:val="10"/>
      </w:numPr>
      <w:contextualSpacing/>
    </w:pPr>
  </w:style>
  <w:style w:type="paragraph" w:styleId="ListBullet3">
    <w:name w:val="List Bullet 3"/>
    <w:basedOn w:val="Normal"/>
    <w:uiPriority w:val="59"/>
    <w:semiHidden/>
    <w:unhideWhenUsed/>
    <w:rsid w:val="00A03F4D"/>
    <w:pPr>
      <w:numPr>
        <w:numId w:val="11"/>
      </w:numPr>
      <w:contextualSpacing/>
    </w:pPr>
  </w:style>
  <w:style w:type="paragraph" w:styleId="ListBullet4">
    <w:name w:val="List Bullet 4"/>
    <w:basedOn w:val="Normal"/>
    <w:uiPriority w:val="59"/>
    <w:semiHidden/>
    <w:unhideWhenUsed/>
    <w:rsid w:val="00A03F4D"/>
    <w:pPr>
      <w:numPr>
        <w:numId w:val="12"/>
      </w:numPr>
      <w:contextualSpacing/>
    </w:pPr>
  </w:style>
  <w:style w:type="paragraph" w:styleId="ListBullet5">
    <w:name w:val="List Bullet 5"/>
    <w:basedOn w:val="Normal"/>
    <w:uiPriority w:val="59"/>
    <w:semiHidden/>
    <w:unhideWhenUsed/>
    <w:rsid w:val="00A03F4D"/>
    <w:pPr>
      <w:numPr>
        <w:numId w:val="13"/>
      </w:numPr>
      <w:contextualSpacing/>
    </w:pPr>
  </w:style>
  <w:style w:type="paragraph" w:styleId="ListNumber">
    <w:name w:val="List Number"/>
    <w:basedOn w:val="Normal"/>
    <w:uiPriority w:val="59"/>
    <w:semiHidden/>
    <w:unhideWhenUsed/>
    <w:rsid w:val="00A03F4D"/>
    <w:pPr>
      <w:numPr>
        <w:numId w:val="14"/>
      </w:numPr>
      <w:contextualSpacing/>
    </w:pPr>
  </w:style>
  <w:style w:type="paragraph" w:styleId="ListNumber2">
    <w:name w:val="List Number 2"/>
    <w:basedOn w:val="Normal"/>
    <w:uiPriority w:val="59"/>
    <w:semiHidden/>
    <w:unhideWhenUsed/>
    <w:rsid w:val="00A03F4D"/>
    <w:pPr>
      <w:numPr>
        <w:numId w:val="15"/>
      </w:numPr>
      <w:contextualSpacing/>
    </w:pPr>
  </w:style>
  <w:style w:type="paragraph" w:styleId="ListNumber3">
    <w:name w:val="List Number 3"/>
    <w:basedOn w:val="Normal"/>
    <w:uiPriority w:val="59"/>
    <w:semiHidden/>
    <w:unhideWhenUsed/>
    <w:rsid w:val="00A03F4D"/>
    <w:pPr>
      <w:numPr>
        <w:numId w:val="16"/>
      </w:numPr>
      <w:contextualSpacing/>
    </w:pPr>
  </w:style>
  <w:style w:type="paragraph" w:styleId="ListNumber4">
    <w:name w:val="List Number 4"/>
    <w:basedOn w:val="Normal"/>
    <w:uiPriority w:val="59"/>
    <w:semiHidden/>
    <w:unhideWhenUsed/>
    <w:rsid w:val="00A03F4D"/>
    <w:pPr>
      <w:numPr>
        <w:numId w:val="17"/>
      </w:numPr>
      <w:contextualSpacing/>
    </w:pPr>
  </w:style>
  <w:style w:type="paragraph" w:styleId="ListNumber5">
    <w:name w:val="List Number 5"/>
    <w:basedOn w:val="Normal"/>
    <w:uiPriority w:val="59"/>
    <w:semiHidden/>
    <w:unhideWhenUsed/>
    <w:rsid w:val="00A03F4D"/>
    <w:pPr>
      <w:numPr>
        <w:numId w:val="18"/>
      </w:numPr>
      <w:contextualSpacing/>
    </w:pPr>
  </w:style>
  <w:style w:type="table" w:styleId="ListTable1Light">
    <w:name w:val="List Table 1 Light"/>
    <w:basedOn w:val="TableNorma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sz="4" w:space="0" w:color="39B080" w:themeColor="accent1" w:themeTint="99"/>
        </w:tcBorders>
      </w:tcPr>
    </w:tblStylePr>
    <w:tblStylePr w:type="lastRow">
      <w:rPr>
        <w:b/>
        <w:bCs/>
      </w:rPr>
      <w:tblPr/>
      <w:tcPr>
        <w:tcBorders>
          <w:top w:val="single" w:sz="4" w:space="0" w:color="39B080" w:themeColor="accent1" w:themeTint="99"/>
        </w:tcBorders>
      </w:tc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ListTable1Light-Accent2">
    <w:name w:val="List Table 1 Light Accent 2"/>
    <w:basedOn w:val="TableNorma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sz="4" w:space="0" w:color="00F297" w:themeColor="accent2" w:themeTint="99"/>
        </w:tcBorders>
      </w:tcPr>
    </w:tblStylePr>
    <w:tblStylePr w:type="lastRow">
      <w:rPr>
        <w:b/>
        <w:bCs/>
      </w:rPr>
      <w:tblPr/>
      <w:tcPr>
        <w:tcBorders>
          <w:top w:val="single" w:sz="4" w:space="0" w:color="00F297" w:themeColor="accent2" w:themeTint="99"/>
        </w:tcBorders>
      </w:tc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ListTable1Light-Accent3">
    <w:name w:val="List Table 1 Light Accent 3"/>
    <w:basedOn w:val="TableNorma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sz="4" w:space="0" w:color="FAFAF4" w:themeColor="accent3" w:themeTint="99"/>
        </w:tcBorders>
      </w:tcPr>
    </w:tblStylePr>
    <w:tblStylePr w:type="lastRow">
      <w:rPr>
        <w:b/>
        <w:bCs/>
      </w:rPr>
      <w:tblPr/>
      <w:tcPr>
        <w:tcBorders>
          <w:top w:val="single" w:sz="4" w:space="0" w:color="FAFAF4" w:themeColor="accent3" w:themeTint="99"/>
        </w:tcBorders>
      </w:tc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ListTable1Light-Accent4">
    <w:name w:val="List Table 1 Light Accent 4"/>
    <w:basedOn w:val="TableNorma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sz="4" w:space="0" w:color="F7F2EC" w:themeColor="accent4" w:themeTint="99"/>
        </w:tcBorders>
      </w:tcPr>
    </w:tblStylePr>
    <w:tblStylePr w:type="lastRow">
      <w:rPr>
        <w:b/>
        <w:bCs/>
      </w:rPr>
      <w:tblPr/>
      <w:tcPr>
        <w:tcBorders>
          <w:top w:val="single" w:sz="4" w:space="0" w:color="F7F2EC" w:themeColor="accent4" w:themeTint="99"/>
        </w:tcBorders>
      </w:tc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ListTable1Light-Accent5">
    <w:name w:val="List Table 1 Light Accent 5"/>
    <w:basedOn w:val="TableNorma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sz="4" w:space="0" w:color="FF9564" w:themeColor="accent5" w:themeTint="99"/>
        </w:tcBorders>
      </w:tcPr>
    </w:tblStylePr>
    <w:tblStylePr w:type="lastRow">
      <w:rPr>
        <w:b/>
        <w:bCs/>
      </w:rPr>
      <w:tblPr/>
      <w:tcPr>
        <w:tcBorders>
          <w:top w:val="single" w:sz="4" w:space="0" w:color="FF9564" w:themeColor="accent5" w:themeTint="99"/>
        </w:tcBorders>
      </w:tc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ListTable1Light-Accent6">
    <w:name w:val="List Table 1 Light Accent 6"/>
    <w:basedOn w:val="TableNormal"/>
    <w:uiPriority w:val="59"/>
    <w:rsid w:val="00A03F4D"/>
    <w:pPr>
      <w:spacing w:after="0" w:line="240" w:lineRule="auto"/>
    </w:pPr>
    <w:rPr>
      <w:kern w:val="0"/>
      <w:sz w:val="20"/>
      <w:szCs w:val="20"/>
      <w:lang w:val="en-US"/>
    </w:rPr>
    <w:tblPr>
      <w:tblStyleRowBandSize w:val="1"/>
      <w:tblStyleColBandSize w:val="1"/>
    </w:tblPr>
    <w:tblStylePr w:type="firstRow">
      <w:rPr>
        <w:b/>
        <w:bCs/>
      </w:rPr>
      <w:tblPr/>
      <w:tcPr>
        <w:tcBorders>
          <w:bottom w:val="single" w:sz="4" w:space="0" w:color="FFFFFF" w:themeColor="accent6" w:themeTint="99"/>
        </w:tcBorders>
      </w:tcPr>
    </w:tblStylePr>
    <w:tblStylePr w:type="lastRow">
      <w:rPr>
        <w:b/>
        <w:bCs/>
      </w:rPr>
      <w:tblPr/>
      <w:tcPr>
        <w:tcBorders>
          <w:top w:val="sing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stTable2">
    <w:name w:val="List Table 2"/>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39B080" w:themeColor="accent1" w:themeTint="99"/>
        <w:bottom w:val="single" w:sz="4" w:space="0" w:color="39B080" w:themeColor="accent1" w:themeTint="99"/>
        <w:insideH w:val="single" w:sz="4" w:space="0" w:color="39B08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ListTable2-Accent2">
    <w:name w:val="List Table 2 Accent 2"/>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00F297" w:themeColor="accent2" w:themeTint="99"/>
        <w:bottom w:val="single" w:sz="4" w:space="0" w:color="00F297" w:themeColor="accent2" w:themeTint="99"/>
        <w:insideH w:val="single" w:sz="4" w:space="0" w:color="00F297"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ListTable2-Accent3">
    <w:name w:val="List Table 2 Accent 3"/>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AFAF4" w:themeColor="accent3" w:themeTint="99"/>
        <w:bottom w:val="single" w:sz="4" w:space="0" w:color="FAFAF4" w:themeColor="accent3" w:themeTint="99"/>
        <w:insideH w:val="single" w:sz="4" w:space="0" w:color="FAFA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ListTable2-Accent4">
    <w:name w:val="List Table 2 Accent 4"/>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7F2EC" w:themeColor="accent4" w:themeTint="99"/>
        <w:bottom w:val="single" w:sz="4" w:space="0" w:color="F7F2EC" w:themeColor="accent4" w:themeTint="99"/>
        <w:insideH w:val="single" w:sz="4" w:space="0" w:color="F7F2E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ListTable2-Accent5">
    <w:name w:val="List Table 2 Accent 5"/>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9564" w:themeColor="accent5" w:themeTint="99"/>
        <w:bottom w:val="single" w:sz="4" w:space="0" w:color="FF9564" w:themeColor="accent5" w:themeTint="99"/>
        <w:insideH w:val="single" w:sz="4" w:space="0" w:color="FF956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ListTable2-Accent6">
    <w:name w:val="List Table 2 Accent 6"/>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accent6" w:themeTint="99"/>
        <w:bottom w:val="single" w:sz="4" w:space="0" w:color="FFFFFF" w:themeColor="accent6" w:themeTint="99"/>
        <w:insideH w:val="single" w:sz="4" w:space="0" w:color="FF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stTable3">
    <w:name w:val="List Table 3"/>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0C251B" w:themeColor="accent1"/>
        <w:left w:val="single" w:sz="4" w:space="0" w:color="0C251B" w:themeColor="accent1"/>
        <w:bottom w:val="single" w:sz="4" w:space="0" w:color="0C251B" w:themeColor="accent1"/>
        <w:right w:val="single" w:sz="4" w:space="0" w:color="0C251B" w:themeColor="accent1"/>
      </w:tblBorders>
    </w:tblPr>
    <w:tblStylePr w:type="firstRow">
      <w:rPr>
        <w:b/>
        <w:bCs/>
        <w:color w:val="FFFFFF" w:themeColor="background1"/>
      </w:rPr>
      <w:tblPr/>
      <w:tcPr>
        <w:shd w:val="clear" w:color="auto" w:fill="0C251B" w:themeFill="accent1"/>
      </w:tcPr>
    </w:tblStylePr>
    <w:tblStylePr w:type="lastRow">
      <w:rPr>
        <w:b/>
        <w:bCs/>
      </w:rPr>
      <w:tblPr/>
      <w:tcPr>
        <w:tcBorders>
          <w:top w:val="double" w:sz="4" w:space="0" w:color="0C251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C251B" w:themeColor="accent1"/>
          <w:right w:val="single" w:sz="4" w:space="0" w:color="0C251B" w:themeColor="accent1"/>
        </w:tcBorders>
      </w:tcPr>
    </w:tblStylePr>
    <w:tblStylePr w:type="band1Horz">
      <w:tblPr/>
      <w:tcPr>
        <w:tcBorders>
          <w:top w:val="single" w:sz="4" w:space="0" w:color="0C251B" w:themeColor="accent1"/>
          <w:bottom w:val="single" w:sz="4" w:space="0" w:color="0C251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C251B" w:themeColor="accent1"/>
          <w:left w:val="nil"/>
        </w:tcBorders>
      </w:tcPr>
    </w:tblStylePr>
    <w:tblStylePr w:type="swCell">
      <w:tblPr/>
      <w:tcPr>
        <w:tcBorders>
          <w:top w:val="double" w:sz="4" w:space="0" w:color="0C251B" w:themeColor="accent1"/>
          <w:right w:val="nil"/>
        </w:tcBorders>
      </w:tcPr>
    </w:tblStylePr>
  </w:style>
  <w:style w:type="table" w:styleId="ListTable3-Accent2">
    <w:name w:val="List Table 3 Accent 2"/>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004028" w:themeColor="accent2"/>
        <w:left w:val="single" w:sz="4" w:space="0" w:color="004028" w:themeColor="accent2"/>
        <w:bottom w:val="single" w:sz="4" w:space="0" w:color="004028" w:themeColor="accent2"/>
        <w:right w:val="single" w:sz="4" w:space="0" w:color="004028" w:themeColor="accent2"/>
      </w:tblBorders>
    </w:tblPr>
    <w:tblStylePr w:type="firstRow">
      <w:rPr>
        <w:b/>
        <w:bCs/>
        <w:color w:val="FFFFFF" w:themeColor="background1"/>
      </w:rPr>
      <w:tblPr/>
      <w:tcPr>
        <w:shd w:val="clear" w:color="auto" w:fill="004028" w:themeFill="accent2"/>
      </w:tcPr>
    </w:tblStylePr>
    <w:tblStylePr w:type="lastRow">
      <w:rPr>
        <w:b/>
        <w:bCs/>
      </w:rPr>
      <w:tblPr/>
      <w:tcPr>
        <w:tcBorders>
          <w:top w:val="double" w:sz="4" w:space="0" w:color="00402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028" w:themeColor="accent2"/>
          <w:right w:val="single" w:sz="4" w:space="0" w:color="004028" w:themeColor="accent2"/>
        </w:tcBorders>
      </w:tcPr>
    </w:tblStylePr>
    <w:tblStylePr w:type="band1Horz">
      <w:tblPr/>
      <w:tcPr>
        <w:tcBorders>
          <w:top w:val="single" w:sz="4" w:space="0" w:color="004028" w:themeColor="accent2"/>
          <w:bottom w:val="single" w:sz="4" w:space="0" w:color="00402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028" w:themeColor="accent2"/>
          <w:left w:val="nil"/>
        </w:tcBorders>
      </w:tcPr>
    </w:tblStylePr>
    <w:tblStylePr w:type="swCell">
      <w:tblPr/>
      <w:tcPr>
        <w:tcBorders>
          <w:top w:val="double" w:sz="4" w:space="0" w:color="004028" w:themeColor="accent2"/>
          <w:right w:val="nil"/>
        </w:tcBorders>
      </w:tcPr>
    </w:tblStylePr>
  </w:style>
  <w:style w:type="table" w:styleId="ListTable3-Accent3">
    <w:name w:val="List Table 3 Accent 3"/>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7F7EE" w:themeColor="accent3"/>
        <w:left w:val="single" w:sz="4" w:space="0" w:color="F7F7EE" w:themeColor="accent3"/>
        <w:bottom w:val="single" w:sz="4" w:space="0" w:color="F7F7EE" w:themeColor="accent3"/>
        <w:right w:val="single" w:sz="4" w:space="0" w:color="F7F7EE" w:themeColor="accent3"/>
      </w:tblBorders>
    </w:tblPr>
    <w:tblStylePr w:type="firstRow">
      <w:rPr>
        <w:b/>
        <w:bCs/>
        <w:color w:val="FFFFFF" w:themeColor="background1"/>
      </w:rPr>
      <w:tblPr/>
      <w:tcPr>
        <w:shd w:val="clear" w:color="auto" w:fill="F7F7EE" w:themeFill="accent3"/>
      </w:tcPr>
    </w:tblStylePr>
    <w:tblStylePr w:type="lastRow">
      <w:rPr>
        <w:b/>
        <w:bCs/>
      </w:rPr>
      <w:tblPr/>
      <w:tcPr>
        <w:tcBorders>
          <w:top w:val="double" w:sz="4" w:space="0" w:color="F7F7E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F7EE" w:themeColor="accent3"/>
          <w:right w:val="single" w:sz="4" w:space="0" w:color="F7F7EE" w:themeColor="accent3"/>
        </w:tcBorders>
      </w:tcPr>
    </w:tblStylePr>
    <w:tblStylePr w:type="band1Horz">
      <w:tblPr/>
      <w:tcPr>
        <w:tcBorders>
          <w:top w:val="single" w:sz="4" w:space="0" w:color="F7F7EE" w:themeColor="accent3"/>
          <w:bottom w:val="single" w:sz="4" w:space="0" w:color="F7F7E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F7EE" w:themeColor="accent3"/>
          <w:left w:val="nil"/>
        </w:tcBorders>
      </w:tcPr>
    </w:tblStylePr>
    <w:tblStylePr w:type="swCell">
      <w:tblPr/>
      <w:tcPr>
        <w:tcBorders>
          <w:top w:val="double" w:sz="4" w:space="0" w:color="F7F7EE" w:themeColor="accent3"/>
          <w:right w:val="nil"/>
        </w:tcBorders>
      </w:tcPr>
    </w:tblStylePr>
  </w:style>
  <w:style w:type="table" w:styleId="ListTable3-Accent4">
    <w:name w:val="List Table 3 Accent 4"/>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3EAE1" w:themeColor="accent4"/>
        <w:left w:val="single" w:sz="4" w:space="0" w:color="F3EAE1" w:themeColor="accent4"/>
        <w:bottom w:val="single" w:sz="4" w:space="0" w:color="F3EAE1" w:themeColor="accent4"/>
        <w:right w:val="single" w:sz="4" w:space="0" w:color="F3EAE1" w:themeColor="accent4"/>
      </w:tblBorders>
    </w:tblPr>
    <w:tblStylePr w:type="firstRow">
      <w:rPr>
        <w:b/>
        <w:bCs/>
        <w:color w:val="FFFFFF" w:themeColor="background1"/>
      </w:rPr>
      <w:tblPr/>
      <w:tcPr>
        <w:shd w:val="clear" w:color="auto" w:fill="F3EAE1" w:themeFill="accent4"/>
      </w:tcPr>
    </w:tblStylePr>
    <w:tblStylePr w:type="lastRow">
      <w:rPr>
        <w:b/>
        <w:bCs/>
      </w:rPr>
      <w:tblPr/>
      <w:tcPr>
        <w:tcBorders>
          <w:top w:val="double" w:sz="4" w:space="0" w:color="F3EAE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EAE1" w:themeColor="accent4"/>
          <w:right w:val="single" w:sz="4" w:space="0" w:color="F3EAE1" w:themeColor="accent4"/>
        </w:tcBorders>
      </w:tcPr>
    </w:tblStylePr>
    <w:tblStylePr w:type="band1Horz">
      <w:tblPr/>
      <w:tcPr>
        <w:tcBorders>
          <w:top w:val="single" w:sz="4" w:space="0" w:color="F3EAE1" w:themeColor="accent4"/>
          <w:bottom w:val="single" w:sz="4" w:space="0" w:color="F3EAE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EAE1" w:themeColor="accent4"/>
          <w:left w:val="nil"/>
        </w:tcBorders>
      </w:tcPr>
    </w:tblStylePr>
    <w:tblStylePr w:type="swCell">
      <w:tblPr/>
      <w:tcPr>
        <w:tcBorders>
          <w:top w:val="double" w:sz="4" w:space="0" w:color="F3EAE1" w:themeColor="accent4"/>
          <w:right w:val="nil"/>
        </w:tcBorders>
      </w:tcPr>
    </w:tblStylePr>
  </w:style>
  <w:style w:type="table" w:styleId="ListTable3-Accent5">
    <w:name w:val="List Table 3 Accent 5"/>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C5200" w:themeColor="accent5"/>
        <w:left w:val="single" w:sz="4" w:space="0" w:color="FC5200" w:themeColor="accent5"/>
        <w:bottom w:val="single" w:sz="4" w:space="0" w:color="FC5200" w:themeColor="accent5"/>
        <w:right w:val="single" w:sz="4" w:space="0" w:color="FC5200" w:themeColor="accent5"/>
      </w:tblBorders>
    </w:tblPr>
    <w:tblStylePr w:type="firstRow">
      <w:rPr>
        <w:b/>
        <w:bCs/>
        <w:color w:val="FFFFFF" w:themeColor="background1"/>
      </w:rPr>
      <w:tblPr/>
      <w:tcPr>
        <w:shd w:val="clear" w:color="auto" w:fill="FC5200" w:themeFill="accent5"/>
      </w:tcPr>
    </w:tblStylePr>
    <w:tblStylePr w:type="lastRow">
      <w:rPr>
        <w:b/>
        <w:bCs/>
      </w:rPr>
      <w:tblPr/>
      <w:tcPr>
        <w:tcBorders>
          <w:top w:val="double" w:sz="4" w:space="0" w:color="FC52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C5200" w:themeColor="accent5"/>
          <w:right w:val="single" w:sz="4" w:space="0" w:color="FC5200" w:themeColor="accent5"/>
        </w:tcBorders>
      </w:tcPr>
    </w:tblStylePr>
    <w:tblStylePr w:type="band1Horz">
      <w:tblPr/>
      <w:tcPr>
        <w:tcBorders>
          <w:top w:val="single" w:sz="4" w:space="0" w:color="FC5200" w:themeColor="accent5"/>
          <w:bottom w:val="single" w:sz="4" w:space="0" w:color="FC52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C5200" w:themeColor="accent5"/>
          <w:left w:val="nil"/>
        </w:tcBorders>
      </w:tcPr>
    </w:tblStylePr>
    <w:tblStylePr w:type="swCell">
      <w:tblPr/>
      <w:tcPr>
        <w:tcBorders>
          <w:top w:val="double" w:sz="4" w:space="0" w:color="FC5200" w:themeColor="accent5"/>
          <w:right w:val="nil"/>
        </w:tcBorders>
      </w:tcPr>
    </w:tblStylePr>
  </w:style>
  <w:style w:type="table" w:styleId="ListTable3-Accent6">
    <w:name w:val="List Table 3 Accent 6"/>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accent6"/>
        <w:left w:val="single" w:sz="4" w:space="0" w:color="FFFFFF" w:themeColor="accent6"/>
        <w:bottom w:val="single" w:sz="4" w:space="0" w:color="FFFFFF" w:themeColor="accent6"/>
        <w:right w:val="single" w:sz="4" w:space="0" w:color="FFFFFF" w:themeColor="accent6"/>
      </w:tblBorders>
    </w:tblPr>
    <w:tblStylePr w:type="firstRow">
      <w:rPr>
        <w:b/>
        <w:bCs/>
        <w:color w:val="FFFFFF" w:themeColor="background1"/>
      </w:rPr>
      <w:tblPr/>
      <w:tcPr>
        <w:shd w:val="clear" w:color="auto" w:fill="FFFFFF" w:themeFill="accent6"/>
      </w:tcPr>
    </w:tblStylePr>
    <w:tblStylePr w:type="lastRow">
      <w:rPr>
        <w:b/>
        <w:bCs/>
      </w:rPr>
      <w:tblPr/>
      <w:tcPr>
        <w:tcBorders>
          <w:top w:val="double" w:sz="4" w:space="0" w:color="FFFF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6"/>
          <w:right w:val="single" w:sz="4" w:space="0" w:color="FFFFFF" w:themeColor="accent6"/>
        </w:tcBorders>
      </w:tcPr>
    </w:tblStylePr>
    <w:tblStylePr w:type="band1Horz">
      <w:tblPr/>
      <w:tcPr>
        <w:tcBorders>
          <w:top w:val="single" w:sz="4" w:space="0" w:color="FFFFFF" w:themeColor="accent6"/>
          <w:bottom w:val="single" w:sz="4" w:space="0" w:color="FFFF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6"/>
          <w:left w:val="nil"/>
        </w:tcBorders>
      </w:tcPr>
    </w:tblStylePr>
    <w:tblStylePr w:type="swCell">
      <w:tblPr/>
      <w:tcPr>
        <w:tcBorders>
          <w:top w:val="double" w:sz="4" w:space="0" w:color="FFFFFF" w:themeColor="accent6"/>
          <w:right w:val="nil"/>
        </w:tcBorders>
      </w:tcPr>
    </w:tblStylePr>
  </w:style>
  <w:style w:type="table" w:styleId="ListTable4">
    <w:name w:val="List Table 4"/>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39B080" w:themeColor="accent1" w:themeTint="99"/>
        <w:left w:val="single" w:sz="4" w:space="0" w:color="39B080" w:themeColor="accent1" w:themeTint="99"/>
        <w:bottom w:val="single" w:sz="4" w:space="0" w:color="39B080" w:themeColor="accent1" w:themeTint="99"/>
        <w:right w:val="single" w:sz="4" w:space="0" w:color="39B080" w:themeColor="accent1" w:themeTint="99"/>
        <w:insideH w:val="single" w:sz="4" w:space="0" w:color="39B080" w:themeColor="accent1" w:themeTint="99"/>
      </w:tblBorders>
    </w:tblPr>
    <w:tblStylePr w:type="firstRow">
      <w:rPr>
        <w:b/>
        <w:bCs/>
        <w:color w:val="FFFFFF" w:themeColor="background1"/>
      </w:rPr>
      <w:tblPr/>
      <w:tcPr>
        <w:tcBorders>
          <w:top w:val="single" w:sz="4" w:space="0" w:color="0C251B" w:themeColor="accent1"/>
          <w:left w:val="single" w:sz="4" w:space="0" w:color="0C251B" w:themeColor="accent1"/>
          <w:bottom w:val="single" w:sz="4" w:space="0" w:color="0C251B" w:themeColor="accent1"/>
          <w:right w:val="single" w:sz="4" w:space="0" w:color="0C251B" w:themeColor="accent1"/>
          <w:insideH w:val="nil"/>
        </w:tcBorders>
        <w:shd w:val="clear" w:color="auto" w:fill="0C251B" w:themeFill="accent1"/>
      </w:tcPr>
    </w:tblStylePr>
    <w:tblStylePr w:type="lastRow">
      <w:rPr>
        <w:b/>
        <w:bCs/>
      </w:rPr>
      <w:tblPr/>
      <w:tcPr>
        <w:tcBorders>
          <w:top w:val="double" w:sz="4" w:space="0" w:color="39B080" w:themeColor="accent1" w:themeTint="99"/>
        </w:tcBorders>
      </w:tc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ListTable4-Accent2">
    <w:name w:val="List Table 4 Accent 2"/>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00F297" w:themeColor="accent2" w:themeTint="99"/>
        <w:left w:val="single" w:sz="4" w:space="0" w:color="00F297" w:themeColor="accent2" w:themeTint="99"/>
        <w:bottom w:val="single" w:sz="4" w:space="0" w:color="00F297" w:themeColor="accent2" w:themeTint="99"/>
        <w:right w:val="single" w:sz="4" w:space="0" w:color="00F297" w:themeColor="accent2" w:themeTint="99"/>
        <w:insideH w:val="single" w:sz="4" w:space="0" w:color="00F297" w:themeColor="accent2" w:themeTint="99"/>
      </w:tblBorders>
    </w:tblPr>
    <w:tblStylePr w:type="firstRow">
      <w:rPr>
        <w:b/>
        <w:bCs/>
        <w:color w:val="FFFFFF" w:themeColor="background1"/>
      </w:rPr>
      <w:tblPr/>
      <w:tcPr>
        <w:tcBorders>
          <w:top w:val="single" w:sz="4" w:space="0" w:color="004028" w:themeColor="accent2"/>
          <w:left w:val="single" w:sz="4" w:space="0" w:color="004028" w:themeColor="accent2"/>
          <w:bottom w:val="single" w:sz="4" w:space="0" w:color="004028" w:themeColor="accent2"/>
          <w:right w:val="single" w:sz="4" w:space="0" w:color="004028" w:themeColor="accent2"/>
          <w:insideH w:val="nil"/>
        </w:tcBorders>
        <w:shd w:val="clear" w:color="auto" w:fill="004028" w:themeFill="accent2"/>
      </w:tcPr>
    </w:tblStylePr>
    <w:tblStylePr w:type="lastRow">
      <w:rPr>
        <w:b/>
        <w:bCs/>
      </w:rPr>
      <w:tblPr/>
      <w:tcPr>
        <w:tcBorders>
          <w:top w:val="double" w:sz="4" w:space="0" w:color="00F297" w:themeColor="accent2" w:themeTint="99"/>
        </w:tcBorders>
      </w:tc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ListTable4-Accent3">
    <w:name w:val="List Table 4 Accent 3"/>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AFAF4" w:themeColor="accent3" w:themeTint="99"/>
        <w:left w:val="single" w:sz="4" w:space="0" w:color="FAFAF4" w:themeColor="accent3" w:themeTint="99"/>
        <w:bottom w:val="single" w:sz="4" w:space="0" w:color="FAFAF4" w:themeColor="accent3" w:themeTint="99"/>
        <w:right w:val="single" w:sz="4" w:space="0" w:color="FAFAF4" w:themeColor="accent3" w:themeTint="99"/>
        <w:insideH w:val="single" w:sz="4" w:space="0" w:color="FAFAF4" w:themeColor="accent3" w:themeTint="99"/>
      </w:tblBorders>
    </w:tblPr>
    <w:tblStylePr w:type="firstRow">
      <w:rPr>
        <w:b/>
        <w:bCs/>
        <w:color w:val="FFFFFF" w:themeColor="background1"/>
      </w:rPr>
      <w:tblPr/>
      <w:tcPr>
        <w:tcBorders>
          <w:top w:val="single" w:sz="4" w:space="0" w:color="F7F7EE" w:themeColor="accent3"/>
          <w:left w:val="single" w:sz="4" w:space="0" w:color="F7F7EE" w:themeColor="accent3"/>
          <w:bottom w:val="single" w:sz="4" w:space="0" w:color="F7F7EE" w:themeColor="accent3"/>
          <w:right w:val="single" w:sz="4" w:space="0" w:color="F7F7EE" w:themeColor="accent3"/>
          <w:insideH w:val="nil"/>
        </w:tcBorders>
        <w:shd w:val="clear" w:color="auto" w:fill="F7F7EE" w:themeFill="accent3"/>
      </w:tcPr>
    </w:tblStylePr>
    <w:tblStylePr w:type="lastRow">
      <w:rPr>
        <w:b/>
        <w:bCs/>
      </w:rPr>
      <w:tblPr/>
      <w:tcPr>
        <w:tcBorders>
          <w:top w:val="double" w:sz="4" w:space="0" w:color="FAFAF4" w:themeColor="accent3" w:themeTint="99"/>
        </w:tcBorders>
      </w:tc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ListTable4-Accent4">
    <w:name w:val="List Table 4 Accent 4"/>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7F2EC" w:themeColor="accent4" w:themeTint="99"/>
        <w:left w:val="single" w:sz="4" w:space="0" w:color="F7F2EC" w:themeColor="accent4" w:themeTint="99"/>
        <w:bottom w:val="single" w:sz="4" w:space="0" w:color="F7F2EC" w:themeColor="accent4" w:themeTint="99"/>
        <w:right w:val="single" w:sz="4" w:space="0" w:color="F7F2EC" w:themeColor="accent4" w:themeTint="99"/>
        <w:insideH w:val="single" w:sz="4" w:space="0" w:color="F7F2EC" w:themeColor="accent4" w:themeTint="99"/>
      </w:tblBorders>
    </w:tblPr>
    <w:tblStylePr w:type="firstRow">
      <w:rPr>
        <w:b/>
        <w:bCs/>
        <w:color w:val="FFFFFF" w:themeColor="background1"/>
      </w:rPr>
      <w:tblPr/>
      <w:tcPr>
        <w:tcBorders>
          <w:top w:val="single" w:sz="4" w:space="0" w:color="F3EAE1" w:themeColor="accent4"/>
          <w:left w:val="single" w:sz="4" w:space="0" w:color="F3EAE1" w:themeColor="accent4"/>
          <w:bottom w:val="single" w:sz="4" w:space="0" w:color="F3EAE1" w:themeColor="accent4"/>
          <w:right w:val="single" w:sz="4" w:space="0" w:color="F3EAE1" w:themeColor="accent4"/>
          <w:insideH w:val="nil"/>
        </w:tcBorders>
        <w:shd w:val="clear" w:color="auto" w:fill="F3EAE1" w:themeFill="accent4"/>
      </w:tcPr>
    </w:tblStylePr>
    <w:tblStylePr w:type="lastRow">
      <w:rPr>
        <w:b/>
        <w:bCs/>
      </w:rPr>
      <w:tblPr/>
      <w:tcPr>
        <w:tcBorders>
          <w:top w:val="double" w:sz="4" w:space="0" w:color="F7F2EC" w:themeColor="accent4" w:themeTint="99"/>
        </w:tcBorders>
      </w:tc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ListTable4-Accent5">
    <w:name w:val="List Table 4 Accent 5"/>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9564" w:themeColor="accent5" w:themeTint="99"/>
        <w:left w:val="single" w:sz="4" w:space="0" w:color="FF9564" w:themeColor="accent5" w:themeTint="99"/>
        <w:bottom w:val="single" w:sz="4" w:space="0" w:color="FF9564" w:themeColor="accent5" w:themeTint="99"/>
        <w:right w:val="single" w:sz="4" w:space="0" w:color="FF9564" w:themeColor="accent5" w:themeTint="99"/>
        <w:insideH w:val="single" w:sz="4" w:space="0" w:color="FF9564" w:themeColor="accent5" w:themeTint="99"/>
      </w:tblBorders>
    </w:tblPr>
    <w:tblStylePr w:type="firstRow">
      <w:rPr>
        <w:b/>
        <w:bCs/>
        <w:color w:val="FFFFFF" w:themeColor="background1"/>
      </w:rPr>
      <w:tblPr/>
      <w:tcPr>
        <w:tcBorders>
          <w:top w:val="single" w:sz="4" w:space="0" w:color="FC5200" w:themeColor="accent5"/>
          <w:left w:val="single" w:sz="4" w:space="0" w:color="FC5200" w:themeColor="accent5"/>
          <w:bottom w:val="single" w:sz="4" w:space="0" w:color="FC5200" w:themeColor="accent5"/>
          <w:right w:val="single" w:sz="4" w:space="0" w:color="FC5200" w:themeColor="accent5"/>
          <w:insideH w:val="nil"/>
        </w:tcBorders>
        <w:shd w:val="clear" w:color="auto" w:fill="FC5200" w:themeFill="accent5"/>
      </w:tcPr>
    </w:tblStylePr>
    <w:tblStylePr w:type="lastRow">
      <w:rPr>
        <w:b/>
        <w:bCs/>
      </w:rPr>
      <w:tblPr/>
      <w:tcPr>
        <w:tcBorders>
          <w:top w:val="double" w:sz="4" w:space="0" w:color="FF9564" w:themeColor="accent5" w:themeTint="99"/>
        </w:tcBorders>
      </w:tc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ListTable4-Accent6">
    <w:name w:val="List Table 4 Accent 6"/>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tblBorders>
    </w:tblPr>
    <w:tblStylePr w:type="firstRow">
      <w:rPr>
        <w:b/>
        <w:bCs/>
        <w:color w:val="FFFFFF" w:themeColor="background1"/>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insideH w:val="nil"/>
        </w:tcBorders>
        <w:shd w:val="clear" w:color="auto" w:fill="FFFFFF" w:themeFill="accent6"/>
      </w:tcPr>
    </w:tblStylePr>
    <w:tblStylePr w:type="lastRow">
      <w:rPr>
        <w:b/>
        <w:bCs/>
      </w:rPr>
      <w:tblPr/>
      <w:tcPr>
        <w:tcBorders>
          <w:top w:val="doub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stTable5Dark">
    <w:name w:val="List Table 5 Dark"/>
    <w:basedOn w:val="TableNorma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sz="24" w:space="0" w:color="0C251B" w:themeColor="accent1"/>
        <w:left w:val="single" w:sz="24" w:space="0" w:color="0C251B" w:themeColor="accent1"/>
        <w:bottom w:val="single" w:sz="24" w:space="0" w:color="0C251B" w:themeColor="accent1"/>
        <w:right w:val="single" w:sz="24" w:space="0" w:color="0C251B" w:themeColor="accent1"/>
      </w:tblBorders>
    </w:tblPr>
    <w:tcPr>
      <w:shd w:val="clear" w:color="auto" w:fill="0C251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sz="24" w:space="0" w:color="004028" w:themeColor="accent2"/>
        <w:left w:val="single" w:sz="24" w:space="0" w:color="004028" w:themeColor="accent2"/>
        <w:bottom w:val="single" w:sz="24" w:space="0" w:color="004028" w:themeColor="accent2"/>
        <w:right w:val="single" w:sz="24" w:space="0" w:color="004028" w:themeColor="accent2"/>
      </w:tblBorders>
    </w:tblPr>
    <w:tcPr>
      <w:shd w:val="clear" w:color="auto" w:fill="00402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sz="24" w:space="0" w:color="F7F7EE" w:themeColor="accent3"/>
        <w:left w:val="single" w:sz="24" w:space="0" w:color="F7F7EE" w:themeColor="accent3"/>
        <w:bottom w:val="single" w:sz="24" w:space="0" w:color="F7F7EE" w:themeColor="accent3"/>
        <w:right w:val="single" w:sz="24" w:space="0" w:color="F7F7EE" w:themeColor="accent3"/>
      </w:tblBorders>
    </w:tblPr>
    <w:tcPr>
      <w:shd w:val="clear" w:color="auto" w:fill="F7F7E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sz="24" w:space="0" w:color="F3EAE1" w:themeColor="accent4"/>
        <w:left w:val="single" w:sz="24" w:space="0" w:color="F3EAE1" w:themeColor="accent4"/>
        <w:bottom w:val="single" w:sz="24" w:space="0" w:color="F3EAE1" w:themeColor="accent4"/>
        <w:right w:val="single" w:sz="24" w:space="0" w:color="F3EAE1" w:themeColor="accent4"/>
      </w:tblBorders>
    </w:tblPr>
    <w:tcPr>
      <w:shd w:val="clear" w:color="auto" w:fill="F3EAE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sz="24" w:space="0" w:color="FC5200" w:themeColor="accent5"/>
        <w:left w:val="single" w:sz="24" w:space="0" w:color="FC5200" w:themeColor="accent5"/>
        <w:bottom w:val="single" w:sz="24" w:space="0" w:color="FC5200" w:themeColor="accent5"/>
        <w:right w:val="single" w:sz="24" w:space="0" w:color="FC5200" w:themeColor="accent5"/>
      </w:tblBorders>
    </w:tblPr>
    <w:tcPr>
      <w:shd w:val="clear" w:color="auto" w:fill="FC52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9"/>
    <w:rsid w:val="00A03F4D"/>
    <w:pPr>
      <w:spacing w:after="0" w:line="240" w:lineRule="auto"/>
    </w:pPr>
    <w:rPr>
      <w:color w:val="FFFFFF" w:themeColor="background1"/>
      <w:kern w:val="0"/>
      <w:sz w:val="20"/>
      <w:szCs w:val="20"/>
      <w:lang w:val="en-US"/>
    </w:rPr>
    <w:tblPr>
      <w:tblStyleRowBandSize w:val="1"/>
      <w:tblStyleColBandSize w:val="1"/>
      <w:tblBorders>
        <w:top w:val="single" w:sz="24" w:space="0" w:color="FFFFFF" w:themeColor="accent6"/>
        <w:left w:val="single" w:sz="24" w:space="0" w:color="FFFFFF" w:themeColor="accent6"/>
        <w:bottom w:val="single" w:sz="24" w:space="0" w:color="FFFFFF" w:themeColor="accent6"/>
        <w:right w:val="single" w:sz="24" w:space="0" w:color="FFFFFF" w:themeColor="accent6"/>
      </w:tblBorders>
    </w:tblPr>
    <w:tcPr>
      <w:shd w:val="clear" w:color="auto" w:fill="FFFF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9"/>
    <w:rsid w:val="00A03F4D"/>
    <w:pPr>
      <w:spacing w:after="0" w:line="240" w:lineRule="auto"/>
    </w:pPr>
    <w:rPr>
      <w:color w:val="000000" w:themeColor="text1"/>
      <w:kern w:val="0"/>
      <w:sz w:val="20"/>
      <w:szCs w:val="20"/>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9"/>
    <w:rsid w:val="00A03F4D"/>
    <w:pPr>
      <w:spacing w:after="0" w:line="240" w:lineRule="auto"/>
    </w:pPr>
    <w:rPr>
      <w:color w:val="091B14" w:themeColor="accent1" w:themeShade="BF"/>
      <w:kern w:val="0"/>
      <w:sz w:val="20"/>
      <w:szCs w:val="20"/>
      <w:lang w:val="en-US"/>
    </w:rPr>
    <w:tblPr>
      <w:tblStyleRowBandSize w:val="1"/>
      <w:tblStyleColBandSize w:val="1"/>
      <w:tblBorders>
        <w:top w:val="single" w:sz="4" w:space="0" w:color="0C251B" w:themeColor="accent1"/>
        <w:bottom w:val="single" w:sz="4" w:space="0" w:color="0C251B" w:themeColor="accent1"/>
      </w:tblBorders>
    </w:tblPr>
    <w:tblStylePr w:type="firstRow">
      <w:rPr>
        <w:b/>
        <w:bCs/>
      </w:rPr>
      <w:tblPr/>
      <w:tcPr>
        <w:tcBorders>
          <w:bottom w:val="single" w:sz="4" w:space="0" w:color="0C251B" w:themeColor="accent1"/>
        </w:tcBorders>
      </w:tcPr>
    </w:tblStylePr>
    <w:tblStylePr w:type="lastRow">
      <w:rPr>
        <w:b/>
        <w:bCs/>
      </w:rPr>
      <w:tblPr/>
      <w:tcPr>
        <w:tcBorders>
          <w:top w:val="double" w:sz="4" w:space="0" w:color="0C251B" w:themeColor="accent1"/>
        </w:tcBorders>
      </w:tc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ListTable6Colorful-Accent2">
    <w:name w:val="List Table 6 Colorful Accent 2"/>
    <w:basedOn w:val="TableNormal"/>
    <w:uiPriority w:val="59"/>
    <w:rsid w:val="00A03F4D"/>
    <w:pPr>
      <w:spacing w:after="0" w:line="240" w:lineRule="auto"/>
    </w:pPr>
    <w:rPr>
      <w:color w:val="002F1D" w:themeColor="accent2" w:themeShade="BF"/>
      <w:kern w:val="0"/>
      <w:sz w:val="20"/>
      <w:szCs w:val="20"/>
      <w:lang w:val="en-US"/>
    </w:rPr>
    <w:tblPr>
      <w:tblStyleRowBandSize w:val="1"/>
      <w:tblStyleColBandSize w:val="1"/>
      <w:tblBorders>
        <w:top w:val="single" w:sz="4" w:space="0" w:color="004028" w:themeColor="accent2"/>
        <w:bottom w:val="single" w:sz="4" w:space="0" w:color="004028" w:themeColor="accent2"/>
      </w:tblBorders>
    </w:tblPr>
    <w:tblStylePr w:type="firstRow">
      <w:rPr>
        <w:b/>
        <w:bCs/>
      </w:rPr>
      <w:tblPr/>
      <w:tcPr>
        <w:tcBorders>
          <w:bottom w:val="single" w:sz="4" w:space="0" w:color="004028" w:themeColor="accent2"/>
        </w:tcBorders>
      </w:tcPr>
    </w:tblStylePr>
    <w:tblStylePr w:type="lastRow">
      <w:rPr>
        <w:b/>
        <w:bCs/>
      </w:rPr>
      <w:tblPr/>
      <w:tcPr>
        <w:tcBorders>
          <w:top w:val="double" w:sz="4" w:space="0" w:color="004028" w:themeColor="accent2"/>
        </w:tcBorders>
      </w:tc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ListTable6Colorful-Accent3">
    <w:name w:val="List Table 6 Colorful Accent 3"/>
    <w:basedOn w:val="TableNormal"/>
    <w:uiPriority w:val="59"/>
    <w:rsid w:val="00A03F4D"/>
    <w:pPr>
      <w:spacing w:after="0" w:line="240" w:lineRule="auto"/>
    </w:pPr>
    <w:rPr>
      <w:color w:val="D0D09B" w:themeColor="accent3" w:themeShade="BF"/>
      <w:kern w:val="0"/>
      <w:sz w:val="20"/>
      <w:szCs w:val="20"/>
      <w:lang w:val="en-US"/>
    </w:rPr>
    <w:tblPr>
      <w:tblStyleRowBandSize w:val="1"/>
      <w:tblStyleColBandSize w:val="1"/>
      <w:tblBorders>
        <w:top w:val="single" w:sz="4" w:space="0" w:color="F7F7EE" w:themeColor="accent3"/>
        <w:bottom w:val="single" w:sz="4" w:space="0" w:color="F7F7EE" w:themeColor="accent3"/>
      </w:tblBorders>
    </w:tblPr>
    <w:tblStylePr w:type="firstRow">
      <w:rPr>
        <w:b/>
        <w:bCs/>
      </w:rPr>
      <w:tblPr/>
      <w:tcPr>
        <w:tcBorders>
          <w:bottom w:val="single" w:sz="4" w:space="0" w:color="F7F7EE" w:themeColor="accent3"/>
        </w:tcBorders>
      </w:tcPr>
    </w:tblStylePr>
    <w:tblStylePr w:type="lastRow">
      <w:rPr>
        <w:b/>
        <w:bCs/>
      </w:rPr>
      <w:tblPr/>
      <w:tcPr>
        <w:tcBorders>
          <w:top w:val="double" w:sz="4" w:space="0" w:color="F7F7EE" w:themeColor="accent3"/>
        </w:tcBorders>
      </w:tc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ListTable6Colorful-Accent4">
    <w:name w:val="List Table 6 Colorful Accent 4"/>
    <w:basedOn w:val="TableNormal"/>
    <w:uiPriority w:val="59"/>
    <w:rsid w:val="00A03F4D"/>
    <w:pPr>
      <w:spacing w:after="0" w:line="240" w:lineRule="auto"/>
    </w:pPr>
    <w:rPr>
      <w:color w:val="D1AF8C" w:themeColor="accent4" w:themeShade="BF"/>
      <w:kern w:val="0"/>
      <w:sz w:val="20"/>
      <w:szCs w:val="20"/>
      <w:lang w:val="en-US"/>
    </w:rPr>
    <w:tblPr>
      <w:tblStyleRowBandSize w:val="1"/>
      <w:tblStyleColBandSize w:val="1"/>
      <w:tblBorders>
        <w:top w:val="single" w:sz="4" w:space="0" w:color="F3EAE1" w:themeColor="accent4"/>
        <w:bottom w:val="single" w:sz="4" w:space="0" w:color="F3EAE1" w:themeColor="accent4"/>
      </w:tblBorders>
    </w:tblPr>
    <w:tblStylePr w:type="firstRow">
      <w:rPr>
        <w:b/>
        <w:bCs/>
      </w:rPr>
      <w:tblPr/>
      <w:tcPr>
        <w:tcBorders>
          <w:bottom w:val="single" w:sz="4" w:space="0" w:color="F3EAE1" w:themeColor="accent4"/>
        </w:tcBorders>
      </w:tcPr>
    </w:tblStylePr>
    <w:tblStylePr w:type="lastRow">
      <w:rPr>
        <w:b/>
        <w:bCs/>
      </w:rPr>
      <w:tblPr/>
      <w:tcPr>
        <w:tcBorders>
          <w:top w:val="double" w:sz="4" w:space="0" w:color="F3EAE1" w:themeColor="accent4"/>
        </w:tcBorders>
      </w:tc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ListTable6Colorful-Accent5">
    <w:name w:val="List Table 6 Colorful Accent 5"/>
    <w:basedOn w:val="TableNormal"/>
    <w:uiPriority w:val="59"/>
    <w:rsid w:val="00A03F4D"/>
    <w:pPr>
      <w:spacing w:after="0" w:line="240" w:lineRule="auto"/>
    </w:pPr>
    <w:rPr>
      <w:color w:val="BC3C00" w:themeColor="accent5" w:themeShade="BF"/>
      <w:kern w:val="0"/>
      <w:sz w:val="20"/>
      <w:szCs w:val="20"/>
      <w:lang w:val="en-US"/>
    </w:rPr>
    <w:tblPr>
      <w:tblStyleRowBandSize w:val="1"/>
      <w:tblStyleColBandSize w:val="1"/>
      <w:tblBorders>
        <w:top w:val="single" w:sz="4" w:space="0" w:color="FC5200" w:themeColor="accent5"/>
        <w:bottom w:val="single" w:sz="4" w:space="0" w:color="FC5200" w:themeColor="accent5"/>
      </w:tblBorders>
    </w:tblPr>
    <w:tblStylePr w:type="firstRow">
      <w:rPr>
        <w:b/>
        <w:bCs/>
      </w:rPr>
      <w:tblPr/>
      <w:tcPr>
        <w:tcBorders>
          <w:bottom w:val="single" w:sz="4" w:space="0" w:color="FC5200" w:themeColor="accent5"/>
        </w:tcBorders>
      </w:tcPr>
    </w:tblStylePr>
    <w:tblStylePr w:type="lastRow">
      <w:rPr>
        <w:b/>
        <w:bCs/>
      </w:rPr>
      <w:tblPr/>
      <w:tcPr>
        <w:tcBorders>
          <w:top w:val="double" w:sz="4" w:space="0" w:color="FC5200" w:themeColor="accent5"/>
        </w:tcBorders>
      </w:tc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ListTable6Colorful-Accent6">
    <w:name w:val="List Table 6 Colorful Accent 6"/>
    <w:basedOn w:val="TableNormal"/>
    <w:uiPriority w:val="59"/>
    <w:rsid w:val="00A03F4D"/>
    <w:pPr>
      <w:spacing w:after="0" w:line="240" w:lineRule="auto"/>
    </w:pPr>
    <w:rPr>
      <w:color w:val="BFBFBF" w:themeColor="accent6" w:themeShade="BF"/>
      <w:kern w:val="0"/>
      <w:sz w:val="20"/>
      <w:szCs w:val="20"/>
      <w:lang w:val="en-US"/>
    </w:rPr>
    <w:tblPr>
      <w:tblStyleRowBandSize w:val="1"/>
      <w:tblStyleColBandSize w:val="1"/>
      <w:tblBorders>
        <w:top w:val="single" w:sz="4" w:space="0" w:color="FFFFFF" w:themeColor="accent6"/>
        <w:bottom w:val="single" w:sz="4" w:space="0" w:color="FFFFFF" w:themeColor="accent6"/>
      </w:tblBorders>
    </w:tblPr>
    <w:tblStylePr w:type="firstRow">
      <w:rPr>
        <w:b/>
        <w:bCs/>
      </w:rPr>
      <w:tblPr/>
      <w:tcPr>
        <w:tcBorders>
          <w:bottom w:val="single" w:sz="4" w:space="0" w:color="FFFFFF" w:themeColor="accent6"/>
        </w:tcBorders>
      </w:tcPr>
    </w:tblStylePr>
    <w:tblStylePr w:type="lastRow">
      <w:rPr>
        <w:b/>
        <w:bCs/>
      </w:rPr>
      <w:tblPr/>
      <w:tcPr>
        <w:tcBorders>
          <w:top w:val="double" w:sz="4" w:space="0" w:color="FFFFFF" w:themeColor="accent6"/>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stTable7Colorful">
    <w:name w:val="List Table 7 Colorful"/>
    <w:basedOn w:val="TableNormal"/>
    <w:uiPriority w:val="59"/>
    <w:rsid w:val="00A03F4D"/>
    <w:pPr>
      <w:spacing w:after="0" w:line="240" w:lineRule="auto"/>
    </w:pPr>
    <w:rPr>
      <w:color w:val="000000" w:themeColor="text1"/>
      <w:kern w:val="0"/>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9"/>
    <w:rsid w:val="00A03F4D"/>
    <w:pPr>
      <w:spacing w:after="0" w:line="240" w:lineRule="auto"/>
    </w:pPr>
    <w:rPr>
      <w:color w:val="091B14" w:themeColor="accent1" w:themeShade="BF"/>
      <w:kern w:val="0"/>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C251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C251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C251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C251B" w:themeColor="accent1"/>
        </w:tcBorders>
        <w:shd w:val="clear" w:color="auto" w:fill="FFFFFF" w:themeFill="background1"/>
      </w:tcPr>
    </w:tblStylePr>
    <w:tblStylePr w:type="band1Vert">
      <w:tblPr/>
      <w:tcPr>
        <w:shd w:val="clear" w:color="auto" w:fill="B9E8D5" w:themeFill="accent1" w:themeFillTint="33"/>
      </w:tcPr>
    </w:tblStylePr>
    <w:tblStylePr w:type="band1Horz">
      <w:tblPr/>
      <w:tcPr>
        <w:shd w:val="clear" w:color="auto" w:fill="B9E8D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9"/>
    <w:rsid w:val="00A03F4D"/>
    <w:pPr>
      <w:spacing w:after="0" w:line="240" w:lineRule="auto"/>
    </w:pPr>
    <w:rPr>
      <w:color w:val="002F1D" w:themeColor="accent2" w:themeShade="BF"/>
      <w:kern w:val="0"/>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02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02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02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028" w:themeColor="accent2"/>
        </w:tcBorders>
        <w:shd w:val="clear" w:color="auto" w:fill="FFFFFF" w:themeFill="background1"/>
      </w:tcPr>
    </w:tblStylePr>
    <w:tblStylePr w:type="band1Vert">
      <w:tblPr/>
      <w:tcPr>
        <w:shd w:val="clear" w:color="auto" w:fill="A5FFDD" w:themeFill="accent2" w:themeFillTint="33"/>
      </w:tcPr>
    </w:tblStylePr>
    <w:tblStylePr w:type="band1Horz">
      <w:tblPr/>
      <w:tcPr>
        <w:shd w:val="clear" w:color="auto" w:fill="A5FFD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9"/>
    <w:rsid w:val="00A03F4D"/>
    <w:pPr>
      <w:spacing w:after="0" w:line="240" w:lineRule="auto"/>
    </w:pPr>
    <w:rPr>
      <w:color w:val="D0D09B" w:themeColor="accent3" w:themeShade="BF"/>
      <w:kern w:val="0"/>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F7E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F7E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F7E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F7EE" w:themeColor="accent3"/>
        </w:tcBorders>
        <w:shd w:val="clear" w:color="auto" w:fill="FFFFFF" w:themeFill="background1"/>
      </w:tcPr>
    </w:tblStylePr>
    <w:tblStylePr w:type="band1Vert">
      <w:tblPr/>
      <w:tcPr>
        <w:shd w:val="clear" w:color="auto" w:fill="FDFDFB" w:themeFill="accent3" w:themeFillTint="33"/>
      </w:tcPr>
    </w:tblStylePr>
    <w:tblStylePr w:type="band1Horz">
      <w:tblPr/>
      <w:tcPr>
        <w:shd w:val="clear" w:color="auto" w:fill="FDFD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9"/>
    <w:rsid w:val="00A03F4D"/>
    <w:pPr>
      <w:spacing w:after="0" w:line="240" w:lineRule="auto"/>
    </w:pPr>
    <w:rPr>
      <w:color w:val="D1AF8C" w:themeColor="accent4" w:themeShade="BF"/>
      <w:kern w:val="0"/>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EAE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EAE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EAE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EAE1" w:themeColor="accent4"/>
        </w:tcBorders>
        <w:shd w:val="clear" w:color="auto" w:fill="FFFFFF" w:themeFill="background1"/>
      </w:tcPr>
    </w:tblStylePr>
    <w:tblStylePr w:type="band1Vert">
      <w:tblPr/>
      <w:tcPr>
        <w:shd w:val="clear" w:color="auto" w:fill="FCFAF8" w:themeFill="accent4" w:themeFillTint="33"/>
      </w:tcPr>
    </w:tblStylePr>
    <w:tblStylePr w:type="band1Horz">
      <w:tblPr/>
      <w:tcPr>
        <w:shd w:val="clear" w:color="auto" w:fill="FCFA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9"/>
    <w:rsid w:val="00A03F4D"/>
    <w:pPr>
      <w:spacing w:after="0" w:line="240" w:lineRule="auto"/>
    </w:pPr>
    <w:rPr>
      <w:color w:val="BC3C00" w:themeColor="accent5" w:themeShade="BF"/>
      <w:kern w:val="0"/>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C52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C52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C52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C5200" w:themeColor="accent5"/>
        </w:tcBorders>
        <w:shd w:val="clear" w:color="auto" w:fill="FFFFFF" w:themeFill="background1"/>
      </w:tcPr>
    </w:tblStylePr>
    <w:tblStylePr w:type="band1Vert">
      <w:tblPr/>
      <w:tcPr>
        <w:shd w:val="clear" w:color="auto" w:fill="FFDBCB" w:themeFill="accent5" w:themeFillTint="33"/>
      </w:tcPr>
    </w:tblStylePr>
    <w:tblStylePr w:type="band1Horz">
      <w:tblPr/>
      <w:tcPr>
        <w:shd w:val="clear" w:color="auto" w:fill="FFDBC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9"/>
    <w:rsid w:val="00A03F4D"/>
    <w:pPr>
      <w:spacing w:after="0" w:line="240" w:lineRule="auto"/>
    </w:pPr>
    <w:rPr>
      <w:color w:val="BFBFBF" w:themeColor="accent6" w:themeShade="BF"/>
      <w:kern w:val="0"/>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6"/>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Continue">
    <w:name w:val="List Continue"/>
    <w:basedOn w:val="Normal"/>
    <w:uiPriority w:val="59"/>
    <w:semiHidden/>
    <w:unhideWhenUsed/>
    <w:rsid w:val="00A03F4D"/>
    <w:pPr>
      <w:spacing w:after="120"/>
      <w:ind w:left="283"/>
      <w:contextualSpacing/>
    </w:pPr>
  </w:style>
  <w:style w:type="paragraph" w:styleId="ListContinue2">
    <w:name w:val="List Continue 2"/>
    <w:basedOn w:val="Normal"/>
    <w:uiPriority w:val="59"/>
    <w:semiHidden/>
    <w:unhideWhenUsed/>
    <w:rsid w:val="00A03F4D"/>
    <w:pPr>
      <w:spacing w:after="120"/>
      <w:ind w:left="566"/>
      <w:contextualSpacing/>
    </w:pPr>
  </w:style>
  <w:style w:type="paragraph" w:styleId="ListContinue3">
    <w:name w:val="List Continue 3"/>
    <w:basedOn w:val="Normal"/>
    <w:uiPriority w:val="59"/>
    <w:semiHidden/>
    <w:unhideWhenUsed/>
    <w:rsid w:val="00A03F4D"/>
    <w:pPr>
      <w:spacing w:after="120"/>
      <w:ind w:left="849"/>
      <w:contextualSpacing/>
    </w:pPr>
  </w:style>
  <w:style w:type="paragraph" w:styleId="ListContinue4">
    <w:name w:val="List Continue 4"/>
    <w:basedOn w:val="Normal"/>
    <w:uiPriority w:val="59"/>
    <w:semiHidden/>
    <w:unhideWhenUsed/>
    <w:rsid w:val="00A03F4D"/>
    <w:pPr>
      <w:spacing w:after="120"/>
      <w:ind w:left="1132"/>
      <w:contextualSpacing/>
    </w:pPr>
  </w:style>
  <w:style w:type="paragraph" w:styleId="ListContinue5">
    <w:name w:val="List Continue 5"/>
    <w:basedOn w:val="Normal"/>
    <w:uiPriority w:val="59"/>
    <w:semiHidden/>
    <w:unhideWhenUsed/>
    <w:rsid w:val="00A03F4D"/>
    <w:pPr>
      <w:spacing w:after="120"/>
      <w:ind w:left="1415"/>
      <w:contextualSpacing/>
    </w:pPr>
  </w:style>
  <w:style w:type="character" w:styleId="Emphasis">
    <w:name w:val="Emphasis"/>
    <w:basedOn w:val="DefaultParagraphFont"/>
    <w:qFormat/>
    <w:rsid w:val="00A03F4D"/>
    <w:rPr>
      <w:i/>
      <w:iCs/>
    </w:rPr>
  </w:style>
  <w:style w:type="paragraph" w:styleId="NormalWeb">
    <w:name w:val="Normal (Web)"/>
    <w:basedOn w:val="Normal"/>
    <w:unhideWhenUsed/>
    <w:rsid w:val="00A03F4D"/>
    <w:rPr>
      <w:rFonts w:ascii="Times New Roman" w:hAnsi="Times New Roman" w:cs="Times New Roman"/>
      <w:sz w:val="24"/>
      <w:szCs w:val="24"/>
    </w:rPr>
  </w:style>
  <w:style w:type="paragraph" w:styleId="NoteHeading">
    <w:name w:val="Note Heading"/>
    <w:basedOn w:val="Normal"/>
    <w:next w:val="Normal"/>
    <w:link w:val="NoteHeadingChar"/>
    <w:uiPriority w:val="59"/>
    <w:semiHidden/>
    <w:unhideWhenUsed/>
    <w:rsid w:val="00A03F4D"/>
    <w:pPr>
      <w:spacing w:line="240" w:lineRule="auto"/>
    </w:pPr>
  </w:style>
  <w:style w:type="character" w:customStyle="1" w:styleId="NoteHeadingChar">
    <w:name w:val="Note Heading Char"/>
    <w:basedOn w:val="DefaultParagraphFont"/>
    <w:link w:val="NoteHeading"/>
    <w:uiPriority w:val="59"/>
    <w:semiHidden/>
    <w:rsid w:val="00A03F4D"/>
    <w:rPr>
      <w:rFonts w:ascii="Merriweather" w:hAnsi="Merriweather"/>
      <w:kern w:val="0"/>
      <w:sz w:val="17"/>
      <w:szCs w:val="20"/>
      <w:lang w:val="en-US"/>
    </w:rPr>
  </w:style>
  <w:style w:type="character" w:styleId="UnresolvedMention">
    <w:name w:val="Unresolved Mention"/>
    <w:basedOn w:val="DefaultParagraphFont"/>
    <w:uiPriority w:val="99"/>
    <w:semiHidden/>
    <w:unhideWhenUsed/>
    <w:rsid w:val="00A03F4D"/>
    <w:rPr>
      <w:color w:val="605E5C"/>
      <w:shd w:val="clear" w:color="auto" w:fill="E1DFDD"/>
    </w:rPr>
  </w:style>
  <w:style w:type="table" w:styleId="PlainTable1">
    <w:name w:val="Plain Table 1"/>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59"/>
    <w:rsid w:val="00A03F4D"/>
    <w:pPr>
      <w:spacing w:after="0" w:line="240" w:lineRule="auto"/>
    </w:pPr>
    <w:rPr>
      <w:kern w:val="0"/>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59"/>
    <w:rsid w:val="00A03F4D"/>
    <w:pPr>
      <w:spacing w:after="0" w:line="240" w:lineRule="auto"/>
    </w:pPr>
    <w:rPr>
      <w:kern w:val="0"/>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59"/>
    <w:rsid w:val="00A03F4D"/>
    <w:pPr>
      <w:spacing w:after="0" w:line="240" w:lineRule="auto"/>
    </w:pPr>
    <w:rPr>
      <w:kern w:val="0"/>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odyText">
    <w:name w:val="Body Text"/>
    <w:basedOn w:val="Normal"/>
    <w:link w:val="BodyTextChar"/>
    <w:unhideWhenUsed/>
    <w:rsid w:val="00A03F4D"/>
    <w:pPr>
      <w:spacing w:after="120"/>
    </w:pPr>
  </w:style>
  <w:style w:type="character" w:customStyle="1" w:styleId="BodyTextChar">
    <w:name w:val="Body Text Char"/>
    <w:basedOn w:val="DefaultParagraphFont"/>
    <w:link w:val="BodyText"/>
    <w:rsid w:val="00A03F4D"/>
    <w:rPr>
      <w:rFonts w:ascii="Merriweather" w:hAnsi="Merriweather"/>
      <w:kern w:val="0"/>
      <w:sz w:val="17"/>
      <w:szCs w:val="20"/>
      <w:lang w:val="en-US"/>
    </w:rPr>
  </w:style>
  <w:style w:type="paragraph" w:styleId="BodyText2">
    <w:name w:val="Body Text 2"/>
    <w:basedOn w:val="Normal"/>
    <w:link w:val="BodyText2Char"/>
    <w:unhideWhenUsed/>
    <w:rsid w:val="00A03F4D"/>
    <w:pPr>
      <w:spacing w:after="120" w:line="480" w:lineRule="auto"/>
    </w:pPr>
  </w:style>
  <w:style w:type="character" w:customStyle="1" w:styleId="BodyText2Char">
    <w:name w:val="Body Text 2 Char"/>
    <w:basedOn w:val="DefaultParagraphFont"/>
    <w:link w:val="BodyText2"/>
    <w:rsid w:val="00A03F4D"/>
    <w:rPr>
      <w:rFonts w:ascii="Merriweather" w:hAnsi="Merriweather"/>
      <w:kern w:val="0"/>
      <w:sz w:val="17"/>
      <w:szCs w:val="20"/>
      <w:lang w:val="en-US"/>
    </w:rPr>
  </w:style>
  <w:style w:type="paragraph" w:styleId="BodyText3">
    <w:name w:val="Body Text 3"/>
    <w:basedOn w:val="Normal"/>
    <w:link w:val="BodyText3Char"/>
    <w:unhideWhenUsed/>
    <w:rsid w:val="00A03F4D"/>
    <w:pPr>
      <w:spacing w:after="120"/>
    </w:pPr>
    <w:rPr>
      <w:sz w:val="16"/>
      <w:szCs w:val="16"/>
    </w:rPr>
  </w:style>
  <w:style w:type="character" w:customStyle="1" w:styleId="BodyText3Char">
    <w:name w:val="Body Text 3 Char"/>
    <w:basedOn w:val="DefaultParagraphFont"/>
    <w:link w:val="BodyText3"/>
    <w:rsid w:val="00A03F4D"/>
    <w:rPr>
      <w:rFonts w:ascii="Merriweather" w:hAnsi="Merriweather"/>
      <w:kern w:val="0"/>
      <w:sz w:val="16"/>
      <w:szCs w:val="16"/>
      <w:lang w:val="en-US"/>
    </w:rPr>
  </w:style>
  <w:style w:type="paragraph" w:styleId="BodyTextFirstIndent">
    <w:name w:val="Body Text First Indent"/>
    <w:basedOn w:val="BodyText"/>
    <w:link w:val="BodyTextFirstIndentChar"/>
    <w:uiPriority w:val="59"/>
    <w:semiHidden/>
    <w:unhideWhenUsed/>
    <w:rsid w:val="00A03F4D"/>
    <w:pPr>
      <w:spacing w:after="0"/>
      <w:ind w:firstLine="360"/>
    </w:pPr>
  </w:style>
  <w:style w:type="character" w:customStyle="1" w:styleId="BodyTextFirstIndentChar">
    <w:name w:val="Body Text First Indent Char"/>
    <w:basedOn w:val="BodyTextChar"/>
    <w:link w:val="BodyTextFirstIndent"/>
    <w:uiPriority w:val="59"/>
    <w:semiHidden/>
    <w:rsid w:val="00A03F4D"/>
    <w:rPr>
      <w:rFonts w:ascii="Merriweather" w:hAnsi="Merriweather"/>
      <w:kern w:val="0"/>
      <w:sz w:val="17"/>
      <w:szCs w:val="20"/>
      <w:lang w:val="en-US"/>
    </w:rPr>
  </w:style>
  <w:style w:type="paragraph" w:styleId="BodyTextIndent">
    <w:name w:val="Body Text Indent"/>
    <w:basedOn w:val="Normal"/>
    <w:link w:val="BodyTextIndentChar"/>
    <w:unhideWhenUsed/>
    <w:rsid w:val="00A03F4D"/>
    <w:pPr>
      <w:spacing w:after="120"/>
      <w:ind w:left="283"/>
    </w:pPr>
  </w:style>
  <w:style w:type="character" w:customStyle="1" w:styleId="BodyTextIndentChar">
    <w:name w:val="Body Text Indent Char"/>
    <w:basedOn w:val="DefaultParagraphFont"/>
    <w:link w:val="BodyTextIndent"/>
    <w:rsid w:val="00A03F4D"/>
    <w:rPr>
      <w:rFonts w:ascii="Merriweather" w:hAnsi="Merriweather"/>
      <w:kern w:val="0"/>
      <w:sz w:val="17"/>
      <w:szCs w:val="20"/>
      <w:lang w:val="en-US"/>
    </w:rPr>
  </w:style>
  <w:style w:type="paragraph" w:styleId="BodyTextFirstIndent2">
    <w:name w:val="Body Text First Indent 2"/>
    <w:basedOn w:val="BodyTextIndent"/>
    <w:link w:val="BodyTextFirstIndent2Char"/>
    <w:uiPriority w:val="59"/>
    <w:semiHidden/>
    <w:unhideWhenUsed/>
    <w:rsid w:val="00A03F4D"/>
    <w:pPr>
      <w:spacing w:after="0"/>
      <w:ind w:left="360" w:firstLine="360"/>
    </w:pPr>
  </w:style>
  <w:style w:type="character" w:customStyle="1" w:styleId="BodyTextFirstIndent2Char">
    <w:name w:val="Body Text First Indent 2 Char"/>
    <w:basedOn w:val="BodyTextIndentChar"/>
    <w:link w:val="BodyTextFirstIndent2"/>
    <w:uiPriority w:val="59"/>
    <w:semiHidden/>
    <w:rsid w:val="00A03F4D"/>
    <w:rPr>
      <w:rFonts w:ascii="Merriweather" w:hAnsi="Merriweather"/>
      <w:kern w:val="0"/>
      <w:sz w:val="17"/>
      <w:szCs w:val="20"/>
      <w:lang w:val="en-US"/>
    </w:rPr>
  </w:style>
  <w:style w:type="paragraph" w:styleId="BodyTextIndent2">
    <w:name w:val="Body Text Indent 2"/>
    <w:basedOn w:val="Normal"/>
    <w:link w:val="BodyTextIndent2Char"/>
    <w:unhideWhenUsed/>
    <w:rsid w:val="00A03F4D"/>
    <w:pPr>
      <w:spacing w:after="120" w:line="480" w:lineRule="auto"/>
      <w:ind w:left="283"/>
    </w:pPr>
  </w:style>
  <w:style w:type="character" w:customStyle="1" w:styleId="BodyTextIndent2Char">
    <w:name w:val="Body Text Indent 2 Char"/>
    <w:basedOn w:val="DefaultParagraphFont"/>
    <w:link w:val="BodyTextIndent2"/>
    <w:rsid w:val="00A03F4D"/>
    <w:rPr>
      <w:rFonts w:ascii="Merriweather" w:hAnsi="Merriweather"/>
      <w:kern w:val="0"/>
      <w:sz w:val="17"/>
      <w:szCs w:val="20"/>
      <w:lang w:val="en-US"/>
    </w:rPr>
  </w:style>
  <w:style w:type="paragraph" w:styleId="BodyTextIndent3">
    <w:name w:val="Body Text Indent 3"/>
    <w:basedOn w:val="Normal"/>
    <w:link w:val="BodyTextIndent3Char"/>
    <w:unhideWhenUsed/>
    <w:rsid w:val="00A03F4D"/>
    <w:pPr>
      <w:spacing w:after="120"/>
      <w:ind w:left="283"/>
    </w:pPr>
    <w:rPr>
      <w:sz w:val="16"/>
      <w:szCs w:val="16"/>
    </w:rPr>
  </w:style>
  <w:style w:type="character" w:customStyle="1" w:styleId="BodyTextIndent3Char">
    <w:name w:val="Body Text Indent 3 Char"/>
    <w:basedOn w:val="DefaultParagraphFont"/>
    <w:link w:val="BodyTextIndent3"/>
    <w:rsid w:val="00A03F4D"/>
    <w:rPr>
      <w:rFonts w:ascii="Merriweather" w:hAnsi="Merriweather"/>
      <w:kern w:val="0"/>
      <w:sz w:val="16"/>
      <w:szCs w:val="16"/>
      <w:lang w:val="en-US"/>
    </w:rPr>
  </w:style>
  <w:style w:type="table" w:styleId="TableProfessional">
    <w:name w:val="Table Professional"/>
    <w:basedOn w:val="TableNormal"/>
    <w:uiPriority w:val="59"/>
    <w:semiHidden/>
    <w:unhideWhenUsed/>
    <w:rsid w:val="00A03F4D"/>
    <w:pPr>
      <w:spacing w:after="0" w:line="252" w:lineRule="auto"/>
    </w:pPr>
    <w:rPr>
      <w:kern w:val="0"/>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ridTable1Light">
    <w:name w:val="Grid Table 1 Light"/>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73D1AC" w:themeColor="accent1" w:themeTint="66"/>
        <w:left w:val="single" w:sz="4" w:space="0" w:color="73D1AC" w:themeColor="accent1" w:themeTint="66"/>
        <w:bottom w:val="single" w:sz="4" w:space="0" w:color="73D1AC" w:themeColor="accent1" w:themeTint="66"/>
        <w:right w:val="single" w:sz="4" w:space="0" w:color="73D1AC" w:themeColor="accent1" w:themeTint="66"/>
        <w:insideH w:val="single" w:sz="4" w:space="0" w:color="73D1AC" w:themeColor="accent1" w:themeTint="66"/>
        <w:insideV w:val="single" w:sz="4" w:space="0" w:color="73D1AC" w:themeColor="accent1" w:themeTint="66"/>
      </w:tblBorders>
    </w:tblPr>
    <w:tblStylePr w:type="firstRow">
      <w:rPr>
        <w:b/>
        <w:bCs/>
      </w:rPr>
      <w:tblPr/>
      <w:tcPr>
        <w:tcBorders>
          <w:bottom w:val="single" w:sz="12" w:space="0" w:color="39B080" w:themeColor="accent1" w:themeTint="99"/>
        </w:tcBorders>
      </w:tcPr>
    </w:tblStylePr>
    <w:tblStylePr w:type="lastRow">
      <w:rPr>
        <w:b/>
        <w:bCs/>
      </w:rPr>
      <w:tblPr/>
      <w:tcPr>
        <w:tcBorders>
          <w:top w:val="double" w:sz="2" w:space="0" w:color="39B08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4CFFBB" w:themeColor="accent2" w:themeTint="66"/>
        <w:left w:val="single" w:sz="4" w:space="0" w:color="4CFFBB" w:themeColor="accent2" w:themeTint="66"/>
        <w:bottom w:val="single" w:sz="4" w:space="0" w:color="4CFFBB" w:themeColor="accent2" w:themeTint="66"/>
        <w:right w:val="single" w:sz="4" w:space="0" w:color="4CFFBB" w:themeColor="accent2" w:themeTint="66"/>
        <w:insideH w:val="single" w:sz="4" w:space="0" w:color="4CFFBB" w:themeColor="accent2" w:themeTint="66"/>
        <w:insideV w:val="single" w:sz="4" w:space="0" w:color="4CFFBB" w:themeColor="accent2" w:themeTint="66"/>
      </w:tblBorders>
    </w:tblPr>
    <w:tblStylePr w:type="firstRow">
      <w:rPr>
        <w:b/>
        <w:bCs/>
      </w:rPr>
      <w:tblPr/>
      <w:tcPr>
        <w:tcBorders>
          <w:bottom w:val="single" w:sz="12" w:space="0" w:color="00F297" w:themeColor="accent2" w:themeTint="99"/>
        </w:tcBorders>
      </w:tcPr>
    </w:tblStylePr>
    <w:tblStylePr w:type="lastRow">
      <w:rPr>
        <w:b/>
        <w:bCs/>
      </w:rPr>
      <w:tblPr/>
      <w:tcPr>
        <w:tcBorders>
          <w:top w:val="double" w:sz="2" w:space="0" w:color="00F297"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BFBF8" w:themeColor="accent3" w:themeTint="66"/>
        <w:left w:val="single" w:sz="4" w:space="0" w:color="FBFBF8" w:themeColor="accent3" w:themeTint="66"/>
        <w:bottom w:val="single" w:sz="4" w:space="0" w:color="FBFBF8" w:themeColor="accent3" w:themeTint="66"/>
        <w:right w:val="single" w:sz="4" w:space="0" w:color="FBFBF8" w:themeColor="accent3" w:themeTint="66"/>
        <w:insideH w:val="single" w:sz="4" w:space="0" w:color="FBFBF8" w:themeColor="accent3" w:themeTint="66"/>
        <w:insideV w:val="single" w:sz="4" w:space="0" w:color="FBFBF8" w:themeColor="accent3" w:themeTint="66"/>
      </w:tblBorders>
    </w:tblPr>
    <w:tblStylePr w:type="firstRow">
      <w:rPr>
        <w:b/>
        <w:bCs/>
      </w:rPr>
      <w:tblPr/>
      <w:tcPr>
        <w:tcBorders>
          <w:bottom w:val="single" w:sz="12" w:space="0" w:color="FAFAF4" w:themeColor="accent3" w:themeTint="99"/>
        </w:tcBorders>
      </w:tcPr>
    </w:tblStylePr>
    <w:tblStylePr w:type="lastRow">
      <w:rPr>
        <w:b/>
        <w:bCs/>
      </w:rPr>
      <w:tblPr/>
      <w:tcPr>
        <w:tcBorders>
          <w:top w:val="double" w:sz="2" w:space="0" w:color="FAFA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AF6F2" w:themeColor="accent4" w:themeTint="66"/>
        <w:left w:val="single" w:sz="4" w:space="0" w:color="FAF6F2" w:themeColor="accent4" w:themeTint="66"/>
        <w:bottom w:val="single" w:sz="4" w:space="0" w:color="FAF6F2" w:themeColor="accent4" w:themeTint="66"/>
        <w:right w:val="single" w:sz="4" w:space="0" w:color="FAF6F2" w:themeColor="accent4" w:themeTint="66"/>
        <w:insideH w:val="single" w:sz="4" w:space="0" w:color="FAF6F2" w:themeColor="accent4" w:themeTint="66"/>
        <w:insideV w:val="single" w:sz="4" w:space="0" w:color="FAF6F2" w:themeColor="accent4" w:themeTint="66"/>
      </w:tblBorders>
    </w:tblPr>
    <w:tblStylePr w:type="firstRow">
      <w:rPr>
        <w:b/>
        <w:bCs/>
      </w:rPr>
      <w:tblPr/>
      <w:tcPr>
        <w:tcBorders>
          <w:bottom w:val="single" w:sz="12" w:space="0" w:color="F7F2EC" w:themeColor="accent4" w:themeTint="99"/>
        </w:tcBorders>
      </w:tcPr>
    </w:tblStylePr>
    <w:tblStylePr w:type="lastRow">
      <w:rPr>
        <w:b/>
        <w:bCs/>
      </w:rPr>
      <w:tblPr/>
      <w:tcPr>
        <w:tcBorders>
          <w:top w:val="double" w:sz="2" w:space="0" w:color="F7F2E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B897" w:themeColor="accent5" w:themeTint="66"/>
        <w:left w:val="single" w:sz="4" w:space="0" w:color="FFB897" w:themeColor="accent5" w:themeTint="66"/>
        <w:bottom w:val="single" w:sz="4" w:space="0" w:color="FFB897" w:themeColor="accent5" w:themeTint="66"/>
        <w:right w:val="single" w:sz="4" w:space="0" w:color="FFB897" w:themeColor="accent5" w:themeTint="66"/>
        <w:insideH w:val="single" w:sz="4" w:space="0" w:color="FFB897" w:themeColor="accent5" w:themeTint="66"/>
        <w:insideV w:val="single" w:sz="4" w:space="0" w:color="FFB897" w:themeColor="accent5" w:themeTint="66"/>
      </w:tblBorders>
    </w:tblPr>
    <w:tblStylePr w:type="firstRow">
      <w:rPr>
        <w:b/>
        <w:bCs/>
      </w:rPr>
      <w:tblPr/>
      <w:tcPr>
        <w:tcBorders>
          <w:bottom w:val="single" w:sz="12" w:space="0" w:color="FF9564" w:themeColor="accent5" w:themeTint="99"/>
        </w:tcBorders>
      </w:tcPr>
    </w:tblStylePr>
    <w:tblStylePr w:type="lastRow">
      <w:rPr>
        <w:b/>
        <w:bCs/>
      </w:rPr>
      <w:tblPr/>
      <w:tcPr>
        <w:tcBorders>
          <w:top w:val="double" w:sz="2" w:space="0" w:color="FF956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59"/>
    <w:rsid w:val="00A03F4D"/>
    <w:pPr>
      <w:spacing w:after="0" w:line="240" w:lineRule="auto"/>
    </w:pPr>
    <w:rPr>
      <w:kern w:val="0"/>
      <w:sz w:val="20"/>
      <w:szCs w:val="20"/>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59"/>
    <w:rsid w:val="00A03F4D"/>
    <w:pPr>
      <w:spacing w:after="0" w:line="240" w:lineRule="auto"/>
    </w:pPr>
    <w:rPr>
      <w:kern w:val="0"/>
      <w:sz w:val="20"/>
      <w:szCs w:val="20"/>
      <w:lang w:val="en-US"/>
    </w:rPr>
    <w:tblPr>
      <w:tblStyleRowBandSize w:val="1"/>
      <w:tblStyleColBandSize w:val="1"/>
      <w:tblBorders>
        <w:top w:val="single" w:sz="2" w:space="0" w:color="39B080" w:themeColor="accent1" w:themeTint="99"/>
        <w:bottom w:val="single" w:sz="2" w:space="0" w:color="39B080" w:themeColor="accent1" w:themeTint="99"/>
        <w:insideH w:val="single" w:sz="2" w:space="0" w:color="39B080" w:themeColor="accent1" w:themeTint="99"/>
        <w:insideV w:val="single" w:sz="2" w:space="0" w:color="39B080" w:themeColor="accent1" w:themeTint="99"/>
      </w:tblBorders>
    </w:tblPr>
    <w:tblStylePr w:type="firstRow">
      <w:rPr>
        <w:b/>
        <w:bCs/>
      </w:rPr>
      <w:tblPr/>
      <w:tcPr>
        <w:tcBorders>
          <w:top w:val="nil"/>
          <w:bottom w:val="single" w:sz="12" w:space="0" w:color="39B080" w:themeColor="accent1" w:themeTint="99"/>
          <w:insideH w:val="nil"/>
          <w:insideV w:val="nil"/>
        </w:tcBorders>
        <w:shd w:val="clear" w:color="auto" w:fill="FFFFFF" w:themeFill="background1"/>
      </w:tcPr>
    </w:tblStylePr>
    <w:tblStylePr w:type="lastRow">
      <w:rPr>
        <w:b/>
        <w:bCs/>
      </w:rPr>
      <w:tblPr/>
      <w:tcPr>
        <w:tcBorders>
          <w:top w:val="double" w:sz="2" w:space="0" w:color="39B08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GridTable2-Accent2">
    <w:name w:val="Grid Table 2 Accent 2"/>
    <w:basedOn w:val="TableNormal"/>
    <w:uiPriority w:val="59"/>
    <w:rsid w:val="00A03F4D"/>
    <w:pPr>
      <w:spacing w:after="0" w:line="240" w:lineRule="auto"/>
    </w:pPr>
    <w:rPr>
      <w:kern w:val="0"/>
      <w:sz w:val="20"/>
      <w:szCs w:val="20"/>
      <w:lang w:val="en-US"/>
    </w:rPr>
    <w:tblPr>
      <w:tblStyleRowBandSize w:val="1"/>
      <w:tblStyleColBandSize w:val="1"/>
      <w:tblBorders>
        <w:top w:val="single" w:sz="2" w:space="0" w:color="00F297" w:themeColor="accent2" w:themeTint="99"/>
        <w:bottom w:val="single" w:sz="2" w:space="0" w:color="00F297" w:themeColor="accent2" w:themeTint="99"/>
        <w:insideH w:val="single" w:sz="2" w:space="0" w:color="00F297" w:themeColor="accent2" w:themeTint="99"/>
        <w:insideV w:val="single" w:sz="2" w:space="0" w:color="00F297" w:themeColor="accent2" w:themeTint="99"/>
      </w:tblBorders>
    </w:tblPr>
    <w:tblStylePr w:type="firstRow">
      <w:rPr>
        <w:b/>
        <w:bCs/>
      </w:rPr>
      <w:tblPr/>
      <w:tcPr>
        <w:tcBorders>
          <w:top w:val="nil"/>
          <w:bottom w:val="single" w:sz="12" w:space="0" w:color="00F297" w:themeColor="accent2" w:themeTint="99"/>
          <w:insideH w:val="nil"/>
          <w:insideV w:val="nil"/>
        </w:tcBorders>
        <w:shd w:val="clear" w:color="auto" w:fill="FFFFFF" w:themeFill="background1"/>
      </w:tcPr>
    </w:tblStylePr>
    <w:tblStylePr w:type="lastRow">
      <w:rPr>
        <w:b/>
        <w:bCs/>
      </w:rPr>
      <w:tblPr/>
      <w:tcPr>
        <w:tcBorders>
          <w:top w:val="double" w:sz="2" w:space="0" w:color="00F297"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GridTable2-Accent3">
    <w:name w:val="Grid Table 2 Accent 3"/>
    <w:basedOn w:val="TableNormal"/>
    <w:uiPriority w:val="59"/>
    <w:rsid w:val="00A03F4D"/>
    <w:pPr>
      <w:spacing w:after="0" w:line="240" w:lineRule="auto"/>
    </w:pPr>
    <w:rPr>
      <w:kern w:val="0"/>
      <w:sz w:val="20"/>
      <w:szCs w:val="20"/>
      <w:lang w:val="en-US"/>
    </w:rPr>
    <w:tblPr>
      <w:tblStyleRowBandSize w:val="1"/>
      <w:tblStyleColBandSize w:val="1"/>
      <w:tblBorders>
        <w:top w:val="single" w:sz="2" w:space="0" w:color="FAFAF4" w:themeColor="accent3" w:themeTint="99"/>
        <w:bottom w:val="single" w:sz="2" w:space="0" w:color="FAFAF4" w:themeColor="accent3" w:themeTint="99"/>
        <w:insideH w:val="single" w:sz="2" w:space="0" w:color="FAFAF4" w:themeColor="accent3" w:themeTint="99"/>
        <w:insideV w:val="single" w:sz="2" w:space="0" w:color="FAFAF4" w:themeColor="accent3" w:themeTint="99"/>
      </w:tblBorders>
    </w:tblPr>
    <w:tblStylePr w:type="firstRow">
      <w:rPr>
        <w:b/>
        <w:bCs/>
      </w:rPr>
      <w:tblPr/>
      <w:tcPr>
        <w:tcBorders>
          <w:top w:val="nil"/>
          <w:bottom w:val="single" w:sz="12" w:space="0" w:color="FAFAF4" w:themeColor="accent3" w:themeTint="99"/>
          <w:insideH w:val="nil"/>
          <w:insideV w:val="nil"/>
        </w:tcBorders>
        <w:shd w:val="clear" w:color="auto" w:fill="FFFFFF" w:themeFill="background1"/>
      </w:tcPr>
    </w:tblStylePr>
    <w:tblStylePr w:type="lastRow">
      <w:rPr>
        <w:b/>
        <w:bCs/>
      </w:rPr>
      <w:tblPr/>
      <w:tcPr>
        <w:tcBorders>
          <w:top w:val="double" w:sz="2" w:space="0" w:color="FAFA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GridTable2-Accent4">
    <w:name w:val="Grid Table 2 Accent 4"/>
    <w:basedOn w:val="TableNormal"/>
    <w:uiPriority w:val="59"/>
    <w:rsid w:val="00A03F4D"/>
    <w:pPr>
      <w:spacing w:after="0" w:line="240" w:lineRule="auto"/>
    </w:pPr>
    <w:rPr>
      <w:kern w:val="0"/>
      <w:sz w:val="20"/>
      <w:szCs w:val="20"/>
      <w:lang w:val="en-US"/>
    </w:rPr>
    <w:tblPr>
      <w:tblStyleRowBandSize w:val="1"/>
      <w:tblStyleColBandSize w:val="1"/>
      <w:tblBorders>
        <w:top w:val="single" w:sz="2" w:space="0" w:color="F7F2EC" w:themeColor="accent4" w:themeTint="99"/>
        <w:bottom w:val="single" w:sz="2" w:space="0" w:color="F7F2EC" w:themeColor="accent4" w:themeTint="99"/>
        <w:insideH w:val="single" w:sz="2" w:space="0" w:color="F7F2EC" w:themeColor="accent4" w:themeTint="99"/>
        <w:insideV w:val="single" w:sz="2" w:space="0" w:color="F7F2EC" w:themeColor="accent4" w:themeTint="99"/>
      </w:tblBorders>
    </w:tblPr>
    <w:tblStylePr w:type="firstRow">
      <w:rPr>
        <w:b/>
        <w:bCs/>
      </w:rPr>
      <w:tblPr/>
      <w:tcPr>
        <w:tcBorders>
          <w:top w:val="nil"/>
          <w:bottom w:val="single" w:sz="12" w:space="0" w:color="F7F2EC" w:themeColor="accent4" w:themeTint="99"/>
          <w:insideH w:val="nil"/>
          <w:insideV w:val="nil"/>
        </w:tcBorders>
        <w:shd w:val="clear" w:color="auto" w:fill="FFFFFF" w:themeFill="background1"/>
      </w:tcPr>
    </w:tblStylePr>
    <w:tblStylePr w:type="lastRow">
      <w:rPr>
        <w:b/>
        <w:bCs/>
      </w:rPr>
      <w:tblPr/>
      <w:tcPr>
        <w:tcBorders>
          <w:top w:val="double" w:sz="2" w:space="0" w:color="F7F2E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GridTable2-Accent5">
    <w:name w:val="Grid Table 2 Accent 5"/>
    <w:basedOn w:val="TableNormal"/>
    <w:uiPriority w:val="59"/>
    <w:rsid w:val="00A03F4D"/>
    <w:pPr>
      <w:spacing w:after="0" w:line="240" w:lineRule="auto"/>
    </w:pPr>
    <w:rPr>
      <w:kern w:val="0"/>
      <w:sz w:val="20"/>
      <w:szCs w:val="20"/>
      <w:lang w:val="en-US"/>
    </w:rPr>
    <w:tblPr>
      <w:tblStyleRowBandSize w:val="1"/>
      <w:tblStyleColBandSize w:val="1"/>
      <w:tblBorders>
        <w:top w:val="single" w:sz="2" w:space="0" w:color="FF9564" w:themeColor="accent5" w:themeTint="99"/>
        <w:bottom w:val="single" w:sz="2" w:space="0" w:color="FF9564" w:themeColor="accent5" w:themeTint="99"/>
        <w:insideH w:val="single" w:sz="2" w:space="0" w:color="FF9564" w:themeColor="accent5" w:themeTint="99"/>
        <w:insideV w:val="single" w:sz="2" w:space="0" w:color="FF9564" w:themeColor="accent5" w:themeTint="99"/>
      </w:tblBorders>
    </w:tblPr>
    <w:tblStylePr w:type="firstRow">
      <w:rPr>
        <w:b/>
        <w:bCs/>
      </w:rPr>
      <w:tblPr/>
      <w:tcPr>
        <w:tcBorders>
          <w:top w:val="nil"/>
          <w:bottom w:val="single" w:sz="12" w:space="0" w:color="FF9564" w:themeColor="accent5" w:themeTint="99"/>
          <w:insideH w:val="nil"/>
          <w:insideV w:val="nil"/>
        </w:tcBorders>
        <w:shd w:val="clear" w:color="auto" w:fill="FFFFFF" w:themeFill="background1"/>
      </w:tcPr>
    </w:tblStylePr>
    <w:tblStylePr w:type="lastRow">
      <w:rPr>
        <w:b/>
        <w:bCs/>
      </w:rPr>
      <w:tblPr/>
      <w:tcPr>
        <w:tcBorders>
          <w:top w:val="double" w:sz="2" w:space="0" w:color="FF956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GridTable2-Accent6">
    <w:name w:val="Grid Table 2 Accent 6"/>
    <w:basedOn w:val="TableNormal"/>
    <w:uiPriority w:val="59"/>
    <w:rsid w:val="00A03F4D"/>
    <w:pPr>
      <w:spacing w:after="0" w:line="240" w:lineRule="auto"/>
    </w:pPr>
    <w:rPr>
      <w:kern w:val="0"/>
      <w:sz w:val="20"/>
      <w:szCs w:val="20"/>
      <w:lang w:val="en-US"/>
    </w:rPr>
    <w:tblPr>
      <w:tblStyleRowBandSize w:val="1"/>
      <w:tblStyleColBandSize w:val="1"/>
      <w:tblBorders>
        <w:top w:val="single" w:sz="2" w:space="0" w:color="FFFFFF" w:themeColor="accent6" w:themeTint="99"/>
        <w:bottom w:val="single" w:sz="2" w:space="0" w:color="FFFFFF" w:themeColor="accent6" w:themeTint="99"/>
        <w:insideH w:val="single" w:sz="2" w:space="0" w:color="FFFFFF" w:themeColor="accent6" w:themeTint="99"/>
        <w:insideV w:val="single" w:sz="2" w:space="0" w:color="FFFFFF" w:themeColor="accent6" w:themeTint="99"/>
      </w:tblBorders>
    </w:tblPr>
    <w:tblStylePr w:type="firstRow">
      <w:rPr>
        <w:b/>
        <w:bCs/>
      </w:rPr>
      <w:tblPr/>
      <w:tcPr>
        <w:tcBorders>
          <w:top w:val="nil"/>
          <w:bottom w:val="single" w:sz="12" w:space="0" w:color="FFFFFF" w:themeColor="accent6" w:themeTint="99"/>
          <w:insideH w:val="nil"/>
          <w:insideV w:val="nil"/>
        </w:tcBorders>
        <w:shd w:val="clear" w:color="auto" w:fill="FFFFFF" w:themeFill="background1"/>
      </w:tcPr>
    </w:tblStylePr>
    <w:tblStylePr w:type="lastRow">
      <w:rPr>
        <w:b/>
        <w:bCs/>
      </w:rPr>
      <w:tblPr/>
      <w:tcPr>
        <w:tcBorders>
          <w:top w:val="double" w:sz="2" w:space="0" w:color="FF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GridTable3">
    <w:name w:val="Grid Table 3"/>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39B080" w:themeColor="accent1" w:themeTint="99"/>
        <w:left w:val="single" w:sz="4" w:space="0" w:color="39B080" w:themeColor="accent1" w:themeTint="99"/>
        <w:bottom w:val="single" w:sz="4" w:space="0" w:color="39B080" w:themeColor="accent1" w:themeTint="99"/>
        <w:right w:val="single" w:sz="4" w:space="0" w:color="39B080" w:themeColor="accent1" w:themeTint="99"/>
        <w:insideH w:val="single" w:sz="4" w:space="0" w:color="39B080" w:themeColor="accent1" w:themeTint="99"/>
        <w:insideV w:val="single" w:sz="4" w:space="0" w:color="39B08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8D5" w:themeFill="accent1" w:themeFillTint="33"/>
      </w:tcPr>
    </w:tblStylePr>
    <w:tblStylePr w:type="band1Horz">
      <w:tblPr/>
      <w:tcPr>
        <w:shd w:val="clear" w:color="auto" w:fill="B9E8D5" w:themeFill="accent1" w:themeFillTint="33"/>
      </w:tcPr>
    </w:tblStylePr>
    <w:tblStylePr w:type="neCell">
      <w:tblPr/>
      <w:tcPr>
        <w:tcBorders>
          <w:bottom w:val="single" w:sz="4" w:space="0" w:color="39B080" w:themeColor="accent1" w:themeTint="99"/>
        </w:tcBorders>
      </w:tcPr>
    </w:tblStylePr>
    <w:tblStylePr w:type="nwCell">
      <w:tblPr/>
      <w:tcPr>
        <w:tcBorders>
          <w:bottom w:val="single" w:sz="4" w:space="0" w:color="39B080" w:themeColor="accent1" w:themeTint="99"/>
        </w:tcBorders>
      </w:tcPr>
    </w:tblStylePr>
    <w:tblStylePr w:type="seCell">
      <w:tblPr/>
      <w:tcPr>
        <w:tcBorders>
          <w:top w:val="single" w:sz="4" w:space="0" w:color="39B080" w:themeColor="accent1" w:themeTint="99"/>
        </w:tcBorders>
      </w:tcPr>
    </w:tblStylePr>
    <w:tblStylePr w:type="swCell">
      <w:tblPr/>
      <w:tcPr>
        <w:tcBorders>
          <w:top w:val="single" w:sz="4" w:space="0" w:color="39B080" w:themeColor="accent1" w:themeTint="99"/>
        </w:tcBorders>
      </w:tcPr>
    </w:tblStylePr>
  </w:style>
  <w:style w:type="table" w:styleId="GridTable3-Accent2">
    <w:name w:val="Grid Table 3 Accent 2"/>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00F297" w:themeColor="accent2" w:themeTint="99"/>
        <w:left w:val="single" w:sz="4" w:space="0" w:color="00F297" w:themeColor="accent2" w:themeTint="99"/>
        <w:bottom w:val="single" w:sz="4" w:space="0" w:color="00F297" w:themeColor="accent2" w:themeTint="99"/>
        <w:right w:val="single" w:sz="4" w:space="0" w:color="00F297" w:themeColor="accent2" w:themeTint="99"/>
        <w:insideH w:val="single" w:sz="4" w:space="0" w:color="00F297" w:themeColor="accent2" w:themeTint="99"/>
        <w:insideV w:val="single" w:sz="4" w:space="0" w:color="00F29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5FFDD" w:themeFill="accent2" w:themeFillTint="33"/>
      </w:tcPr>
    </w:tblStylePr>
    <w:tblStylePr w:type="band1Horz">
      <w:tblPr/>
      <w:tcPr>
        <w:shd w:val="clear" w:color="auto" w:fill="A5FFDD" w:themeFill="accent2" w:themeFillTint="33"/>
      </w:tcPr>
    </w:tblStylePr>
    <w:tblStylePr w:type="neCell">
      <w:tblPr/>
      <w:tcPr>
        <w:tcBorders>
          <w:bottom w:val="single" w:sz="4" w:space="0" w:color="00F297" w:themeColor="accent2" w:themeTint="99"/>
        </w:tcBorders>
      </w:tcPr>
    </w:tblStylePr>
    <w:tblStylePr w:type="nwCell">
      <w:tblPr/>
      <w:tcPr>
        <w:tcBorders>
          <w:bottom w:val="single" w:sz="4" w:space="0" w:color="00F297" w:themeColor="accent2" w:themeTint="99"/>
        </w:tcBorders>
      </w:tcPr>
    </w:tblStylePr>
    <w:tblStylePr w:type="seCell">
      <w:tblPr/>
      <w:tcPr>
        <w:tcBorders>
          <w:top w:val="single" w:sz="4" w:space="0" w:color="00F297" w:themeColor="accent2" w:themeTint="99"/>
        </w:tcBorders>
      </w:tcPr>
    </w:tblStylePr>
    <w:tblStylePr w:type="swCell">
      <w:tblPr/>
      <w:tcPr>
        <w:tcBorders>
          <w:top w:val="single" w:sz="4" w:space="0" w:color="00F297" w:themeColor="accent2" w:themeTint="99"/>
        </w:tcBorders>
      </w:tcPr>
    </w:tblStylePr>
  </w:style>
  <w:style w:type="table" w:styleId="GridTable3-Accent3">
    <w:name w:val="Grid Table 3 Accent 3"/>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AFAF4" w:themeColor="accent3" w:themeTint="99"/>
        <w:left w:val="single" w:sz="4" w:space="0" w:color="FAFAF4" w:themeColor="accent3" w:themeTint="99"/>
        <w:bottom w:val="single" w:sz="4" w:space="0" w:color="FAFAF4" w:themeColor="accent3" w:themeTint="99"/>
        <w:right w:val="single" w:sz="4" w:space="0" w:color="FAFAF4" w:themeColor="accent3" w:themeTint="99"/>
        <w:insideH w:val="single" w:sz="4" w:space="0" w:color="FAFAF4" w:themeColor="accent3" w:themeTint="99"/>
        <w:insideV w:val="single" w:sz="4" w:space="0" w:color="FAFA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DFB" w:themeFill="accent3" w:themeFillTint="33"/>
      </w:tcPr>
    </w:tblStylePr>
    <w:tblStylePr w:type="band1Horz">
      <w:tblPr/>
      <w:tcPr>
        <w:shd w:val="clear" w:color="auto" w:fill="FDFDFB" w:themeFill="accent3" w:themeFillTint="33"/>
      </w:tcPr>
    </w:tblStylePr>
    <w:tblStylePr w:type="neCell">
      <w:tblPr/>
      <w:tcPr>
        <w:tcBorders>
          <w:bottom w:val="single" w:sz="4" w:space="0" w:color="FAFAF4" w:themeColor="accent3" w:themeTint="99"/>
        </w:tcBorders>
      </w:tcPr>
    </w:tblStylePr>
    <w:tblStylePr w:type="nwCell">
      <w:tblPr/>
      <w:tcPr>
        <w:tcBorders>
          <w:bottom w:val="single" w:sz="4" w:space="0" w:color="FAFAF4" w:themeColor="accent3" w:themeTint="99"/>
        </w:tcBorders>
      </w:tcPr>
    </w:tblStylePr>
    <w:tblStylePr w:type="seCell">
      <w:tblPr/>
      <w:tcPr>
        <w:tcBorders>
          <w:top w:val="single" w:sz="4" w:space="0" w:color="FAFAF4" w:themeColor="accent3" w:themeTint="99"/>
        </w:tcBorders>
      </w:tcPr>
    </w:tblStylePr>
    <w:tblStylePr w:type="swCell">
      <w:tblPr/>
      <w:tcPr>
        <w:tcBorders>
          <w:top w:val="single" w:sz="4" w:space="0" w:color="FAFAF4" w:themeColor="accent3" w:themeTint="99"/>
        </w:tcBorders>
      </w:tcPr>
    </w:tblStylePr>
  </w:style>
  <w:style w:type="table" w:styleId="GridTable3-Accent4">
    <w:name w:val="Grid Table 3 Accent 4"/>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7F2EC" w:themeColor="accent4" w:themeTint="99"/>
        <w:left w:val="single" w:sz="4" w:space="0" w:color="F7F2EC" w:themeColor="accent4" w:themeTint="99"/>
        <w:bottom w:val="single" w:sz="4" w:space="0" w:color="F7F2EC" w:themeColor="accent4" w:themeTint="99"/>
        <w:right w:val="single" w:sz="4" w:space="0" w:color="F7F2EC" w:themeColor="accent4" w:themeTint="99"/>
        <w:insideH w:val="single" w:sz="4" w:space="0" w:color="F7F2EC" w:themeColor="accent4" w:themeTint="99"/>
        <w:insideV w:val="single" w:sz="4" w:space="0" w:color="F7F2E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AF8" w:themeFill="accent4" w:themeFillTint="33"/>
      </w:tcPr>
    </w:tblStylePr>
    <w:tblStylePr w:type="band1Horz">
      <w:tblPr/>
      <w:tcPr>
        <w:shd w:val="clear" w:color="auto" w:fill="FCFAF8" w:themeFill="accent4" w:themeFillTint="33"/>
      </w:tcPr>
    </w:tblStylePr>
    <w:tblStylePr w:type="neCell">
      <w:tblPr/>
      <w:tcPr>
        <w:tcBorders>
          <w:bottom w:val="single" w:sz="4" w:space="0" w:color="F7F2EC" w:themeColor="accent4" w:themeTint="99"/>
        </w:tcBorders>
      </w:tcPr>
    </w:tblStylePr>
    <w:tblStylePr w:type="nwCell">
      <w:tblPr/>
      <w:tcPr>
        <w:tcBorders>
          <w:bottom w:val="single" w:sz="4" w:space="0" w:color="F7F2EC" w:themeColor="accent4" w:themeTint="99"/>
        </w:tcBorders>
      </w:tcPr>
    </w:tblStylePr>
    <w:tblStylePr w:type="seCell">
      <w:tblPr/>
      <w:tcPr>
        <w:tcBorders>
          <w:top w:val="single" w:sz="4" w:space="0" w:color="F7F2EC" w:themeColor="accent4" w:themeTint="99"/>
        </w:tcBorders>
      </w:tcPr>
    </w:tblStylePr>
    <w:tblStylePr w:type="swCell">
      <w:tblPr/>
      <w:tcPr>
        <w:tcBorders>
          <w:top w:val="single" w:sz="4" w:space="0" w:color="F7F2EC" w:themeColor="accent4" w:themeTint="99"/>
        </w:tcBorders>
      </w:tcPr>
    </w:tblStylePr>
  </w:style>
  <w:style w:type="table" w:styleId="GridTable3-Accent5">
    <w:name w:val="Grid Table 3 Accent 5"/>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9564" w:themeColor="accent5" w:themeTint="99"/>
        <w:left w:val="single" w:sz="4" w:space="0" w:color="FF9564" w:themeColor="accent5" w:themeTint="99"/>
        <w:bottom w:val="single" w:sz="4" w:space="0" w:color="FF9564" w:themeColor="accent5" w:themeTint="99"/>
        <w:right w:val="single" w:sz="4" w:space="0" w:color="FF9564" w:themeColor="accent5" w:themeTint="99"/>
        <w:insideH w:val="single" w:sz="4" w:space="0" w:color="FF9564" w:themeColor="accent5" w:themeTint="99"/>
        <w:insideV w:val="single" w:sz="4" w:space="0" w:color="FF956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BCB" w:themeFill="accent5" w:themeFillTint="33"/>
      </w:tcPr>
    </w:tblStylePr>
    <w:tblStylePr w:type="band1Horz">
      <w:tblPr/>
      <w:tcPr>
        <w:shd w:val="clear" w:color="auto" w:fill="FFDBCB" w:themeFill="accent5" w:themeFillTint="33"/>
      </w:tcPr>
    </w:tblStylePr>
    <w:tblStylePr w:type="neCell">
      <w:tblPr/>
      <w:tcPr>
        <w:tcBorders>
          <w:bottom w:val="single" w:sz="4" w:space="0" w:color="FF9564" w:themeColor="accent5" w:themeTint="99"/>
        </w:tcBorders>
      </w:tcPr>
    </w:tblStylePr>
    <w:tblStylePr w:type="nwCell">
      <w:tblPr/>
      <w:tcPr>
        <w:tcBorders>
          <w:bottom w:val="single" w:sz="4" w:space="0" w:color="FF9564" w:themeColor="accent5" w:themeTint="99"/>
        </w:tcBorders>
      </w:tcPr>
    </w:tblStylePr>
    <w:tblStylePr w:type="seCell">
      <w:tblPr/>
      <w:tcPr>
        <w:tcBorders>
          <w:top w:val="single" w:sz="4" w:space="0" w:color="FF9564" w:themeColor="accent5" w:themeTint="99"/>
        </w:tcBorders>
      </w:tcPr>
    </w:tblStylePr>
    <w:tblStylePr w:type="swCell">
      <w:tblPr/>
      <w:tcPr>
        <w:tcBorders>
          <w:top w:val="single" w:sz="4" w:space="0" w:color="FF9564" w:themeColor="accent5" w:themeTint="99"/>
        </w:tcBorders>
      </w:tcPr>
    </w:tblStylePr>
  </w:style>
  <w:style w:type="table" w:styleId="GridTable3-Accent6">
    <w:name w:val="Grid Table 3 Accent 6"/>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table" w:styleId="GridTable4">
    <w:name w:val="Grid Table 4"/>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39B080" w:themeColor="accent1" w:themeTint="99"/>
        <w:left w:val="single" w:sz="4" w:space="0" w:color="39B080" w:themeColor="accent1" w:themeTint="99"/>
        <w:bottom w:val="single" w:sz="4" w:space="0" w:color="39B080" w:themeColor="accent1" w:themeTint="99"/>
        <w:right w:val="single" w:sz="4" w:space="0" w:color="39B080" w:themeColor="accent1" w:themeTint="99"/>
        <w:insideH w:val="single" w:sz="4" w:space="0" w:color="39B080" w:themeColor="accent1" w:themeTint="99"/>
        <w:insideV w:val="single" w:sz="4" w:space="0" w:color="39B080" w:themeColor="accent1" w:themeTint="99"/>
      </w:tblBorders>
    </w:tblPr>
    <w:tblStylePr w:type="firstRow">
      <w:rPr>
        <w:b/>
        <w:bCs/>
        <w:color w:val="FFFFFF" w:themeColor="background1"/>
      </w:rPr>
      <w:tblPr/>
      <w:tcPr>
        <w:tcBorders>
          <w:top w:val="single" w:sz="4" w:space="0" w:color="0C251B" w:themeColor="accent1"/>
          <w:left w:val="single" w:sz="4" w:space="0" w:color="0C251B" w:themeColor="accent1"/>
          <w:bottom w:val="single" w:sz="4" w:space="0" w:color="0C251B" w:themeColor="accent1"/>
          <w:right w:val="single" w:sz="4" w:space="0" w:color="0C251B" w:themeColor="accent1"/>
          <w:insideH w:val="nil"/>
          <w:insideV w:val="nil"/>
        </w:tcBorders>
        <w:shd w:val="clear" w:color="auto" w:fill="0C251B" w:themeFill="accent1"/>
      </w:tcPr>
    </w:tblStylePr>
    <w:tblStylePr w:type="lastRow">
      <w:rPr>
        <w:b/>
        <w:bCs/>
      </w:rPr>
      <w:tblPr/>
      <w:tcPr>
        <w:tcBorders>
          <w:top w:val="double" w:sz="4" w:space="0" w:color="0C251B" w:themeColor="accent1"/>
        </w:tcBorders>
      </w:tc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GridTable4-Accent2">
    <w:name w:val="Grid Table 4 Accent 2"/>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00F297" w:themeColor="accent2" w:themeTint="99"/>
        <w:left w:val="single" w:sz="4" w:space="0" w:color="00F297" w:themeColor="accent2" w:themeTint="99"/>
        <w:bottom w:val="single" w:sz="4" w:space="0" w:color="00F297" w:themeColor="accent2" w:themeTint="99"/>
        <w:right w:val="single" w:sz="4" w:space="0" w:color="00F297" w:themeColor="accent2" w:themeTint="99"/>
        <w:insideH w:val="single" w:sz="4" w:space="0" w:color="00F297" w:themeColor="accent2" w:themeTint="99"/>
        <w:insideV w:val="single" w:sz="4" w:space="0" w:color="00F297" w:themeColor="accent2" w:themeTint="99"/>
      </w:tblBorders>
    </w:tblPr>
    <w:tblStylePr w:type="firstRow">
      <w:rPr>
        <w:b/>
        <w:bCs/>
        <w:color w:val="FFFFFF" w:themeColor="background1"/>
      </w:rPr>
      <w:tblPr/>
      <w:tcPr>
        <w:tcBorders>
          <w:top w:val="single" w:sz="4" w:space="0" w:color="004028" w:themeColor="accent2"/>
          <w:left w:val="single" w:sz="4" w:space="0" w:color="004028" w:themeColor="accent2"/>
          <w:bottom w:val="single" w:sz="4" w:space="0" w:color="004028" w:themeColor="accent2"/>
          <w:right w:val="single" w:sz="4" w:space="0" w:color="004028" w:themeColor="accent2"/>
          <w:insideH w:val="nil"/>
          <w:insideV w:val="nil"/>
        </w:tcBorders>
        <w:shd w:val="clear" w:color="auto" w:fill="004028" w:themeFill="accent2"/>
      </w:tcPr>
    </w:tblStylePr>
    <w:tblStylePr w:type="lastRow">
      <w:rPr>
        <w:b/>
        <w:bCs/>
      </w:rPr>
      <w:tblPr/>
      <w:tcPr>
        <w:tcBorders>
          <w:top w:val="double" w:sz="4" w:space="0" w:color="004028" w:themeColor="accent2"/>
        </w:tcBorders>
      </w:tc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GridTable4-Accent3">
    <w:name w:val="Grid Table 4 Accent 3"/>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AFAF4" w:themeColor="accent3" w:themeTint="99"/>
        <w:left w:val="single" w:sz="4" w:space="0" w:color="FAFAF4" w:themeColor="accent3" w:themeTint="99"/>
        <w:bottom w:val="single" w:sz="4" w:space="0" w:color="FAFAF4" w:themeColor="accent3" w:themeTint="99"/>
        <w:right w:val="single" w:sz="4" w:space="0" w:color="FAFAF4" w:themeColor="accent3" w:themeTint="99"/>
        <w:insideH w:val="single" w:sz="4" w:space="0" w:color="FAFAF4" w:themeColor="accent3" w:themeTint="99"/>
        <w:insideV w:val="single" w:sz="4" w:space="0" w:color="FAFAF4" w:themeColor="accent3" w:themeTint="99"/>
      </w:tblBorders>
    </w:tblPr>
    <w:tblStylePr w:type="firstRow">
      <w:rPr>
        <w:b/>
        <w:bCs/>
        <w:color w:val="FFFFFF" w:themeColor="background1"/>
      </w:rPr>
      <w:tblPr/>
      <w:tcPr>
        <w:tcBorders>
          <w:top w:val="single" w:sz="4" w:space="0" w:color="F7F7EE" w:themeColor="accent3"/>
          <w:left w:val="single" w:sz="4" w:space="0" w:color="F7F7EE" w:themeColor="accent3"/>
          <w:bottom w:val="single" w:sz="4" w:space="0" w:color="F7F7EE" w:themeColor="accent3"/>
          <w:right w:val="single" w:sz="4" w:space="0" w:color="F7F7EE" w:themeColor="accent3"/>
          <w:insideH w:val="nil"/>
          <w:insideV w:val="nil"/>
        </w:tcBorders>
        <w:shd w:val="clear" w:color="auto" w:fill="F7F7EE" w:themeFill="accent3"/>
      </w:tcPr>
    </w:tblStylePr>
    <w:tblStylePr w:type="lastRow">
      <w:rPr>
        <w:b/>
        <w:bCs/>
      </w:rPr>
      <w:tblPr/>
      <w:tcPr>
        <w:tcBorders>
          <w:top w:val="double" w:sz="4" w:space="0" w:color="F7F7EE" w:themeColor="accent3"/>
        </w:tcBorders>
      </w:tc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GridTable4-Accent4">
    <w:name w:val="Grid Table 4 Accent 4"/>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7F2EC" w:themeColor="accent4" w:themeTint="99"/>
        <w:left w:val="single" w:sz="4" w:space="0" w:color="F7F2EC" w:themeColor="accent4" w:themeTint="99"/>
        <w:bottom w:val="single" w:sz="4" w:space="0" w:color="F7F2EC" w:themeColor="accent4" w:themeTint="99"/>
        <w:right w:val="single" w:sz="4" w:space="0" w:color="F7F2EC" w:themeColor="accent4" w:themeTint="99"/>
        <w:insideH w:val="single" w:sz="4" w:space="0" w:color="F7F2EC" w:themeColor="accent4" w:themeTint="99"/>
        <w:insideV w:val="single" w:sz="4" w:space="0" w:color="F7F2EC" w:themeColor="accent4" w:themeTint="99"/>
      </w:tblBorders>
    </w:tblPr>
    <w:tblStylePr w:type="firstRow">
      <w:rPr>
        <w:b/>
        <w:bCs/>
        <w:color w:val="FFFFFF" w:themeColor="background1"/>
      </w:rPr>
      <w:tblPr/>
      <w:tcPr>
        <w:tcBorders>
          <w:top w:val="single" w:sz="4" w:space="0" w:color="F3EAE1" w:themeColor="accent4"/>
          <w:left w:val="single" w:sz="4" w:space="0" w:color="F3EAE1" w:themeColor="accent4"/>
          <w:bottom w:val="single" w:sz="4" w:space="0" w:color="F3EAE1" w:themeColor="accent4"/>
          <w:right w:val="single" w:sz="4" w:space="0" w:color="F3EAE1" w:themeColor="accent4"/>
          <w:insideH w:val="nil"/>
          <w:insideV w:val="nil"/>
        </w:tcBorders>
        <w:shd w:val="clear" w:color="auto" w:fill="F3EAE1" w:themeFill="accent4"/>
      </w:tcPr>
    </w:tblStylePr>
    <w:tblStylePr w:type="lastRow">
      <w:rPr>
        <w:b/>
        <w:bCs/>
      </w:rPr>
      <w:tblPr/>
      <w:tcPr>
        <w:tcBorders>
          <w:top w:val="double" w:sz="4" w:space="0" w:color="F3EAE1" w:themeColor="accent4"/>
        </w:tcBorders>
      </w:tc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GridTable4-Accent5">
    <w:name w:val="Grid Table 4 Accent 5"/>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9564" w:themeColor="accent5" w:themeTint="99"/>
        <w:left w:val="single" w:sz="4" w:space="0" w:color="FF9564" w:themeColor="accent5" w:themeTint="99"/>
        <w:bottom w:val="single" w:sz="4" w:space="0" w:color="FF9564" w:themeColor="accent5" w:themeTint="99"/>
        <w:right w:val="single" w:sz="4" w:space="0" w:color="FF9564" w:themeColor="accent5" w:themeTint="99"/>
        <w:insideH w:val="single" w:sz="4" w:space="0" w:color="FF9564" w:themeColor="accent5" w:themeTint="99"/>
        <w:insideV w:val="single" w:sz="4" w:space="0" w:color="FF9564" w:themeColor="accent5" w:themeTint="99"/>
      </w:tblBorders>
    </w:tblPr>
    <w:tblStylePr w:type="firstRow">
      <w:rPr>
        <w:b/>
        <w:bCs/>
        <w:color w:val="FFFFFF" w:themeColor="background1"/>
      </w:rPr>
      <w:tblPr/>
      <w:tcPr>
        <w:tcBorders>
          <w:top w:val="single" w:sz="4" w:space="0" w:color="FC5200" w:themeColor="accent5"/>
          <w:left w:val="single" w:sz="4" w:space="0" w:color="FC5200" w:themeColor="accent5"/>
          <w:bottom w:val="single" w:sz="4" w:space="0" w:color="FC5200" w:themeColor="accent5"/>
          <w:right w:val="single" w:sz="4" w:space="0" w:color="FC5200" w:themeColor="accent5"/>
          <w:insideH w:val="nil"/>
          <w:insideV w:val="nil"/>
        </w:tcBorders>
        <w:shd w:val="clear" w:color="auto" w:fill="FC5200" w:themeFill="accent5"/>
      </w:tcPr>
    </w:tblStylePr>
    <w:tblStylePr w:type="lastRow">
      <w:rPr>
        <w:b/>
        <w:bCs/>
      </w:rPr>
      <w:tblPr/>
      <w:tcPr>
        <w:tcBorders>
          <w:top w:val="double" w:sz="4" w:space="0" w:color="FC5200" w:themeColor="accent5"/>
        </w:tcBorders>
      </w:tc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GridTable4-Accent6">
    <w:name w:val="Grid Table 4 Accent 6"/>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color w:val="FFFFFF" w:themeColor="background1"/>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insideH w:val="nil"/>
          <w:insideV w:val="nil"/>
        </w:tcBorders>
        <w:shd w:val="clear" w:color="auto" w:fill="FFFFFF" w:themeFill="accent6"/>
      </w:tcPr>
    </w:tblStylePr>
    <w:tblStylePr w:type="lastRow">
      <w:rPr>
        <w:b/>
        <w:bCs/>
      </w:rPr>
      <w:tblPr/>
      <w:tcPr>
        <w:tcBorders>
          <w:top w:val="double" w:sz="4" w:space="0" w:color="FFFFFF" w:themeColor="accent6"/>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GridTable5Dark">
    <w:name w:val="Grid Table 5 Dark"/>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8D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C251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C251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C251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C251B" w:themeFill="accent1"/>
      </w:tcPr>
    </w:tblStylePr>
    <w:tblStylePr w:type="band1Vert">
      <w:tblPr/>
      <w:tcPr>
        <w:shd w:val="clear" w:color="auto" w:fill="73D1AC" w:themeFill="accent1" w:themeFillTint="66"/>
      </w:tcPr>
    </w:tblStylePr>
    <w:tblStylePr w:type="band1Horz">
      <w:tblPr/>
      <w:tcPr>
        <w:shd w:val="clear" w:color="auto" w:fill="73D1AC" w:themeFill="accent1" w:themeFillTint="66"/>
      </w:tcPr>
    </w:tblStylePr>
  </w:style>
  <w:style w:type="table" w:styleId="GridTable5Dark-Accent2">
    <w:name w:val="Grid Table 5 Dark Accent 2"/>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5FFD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02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02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02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028" w:themeFill="accent2"/>
      </w:tcPr>
    </w:tblStylePr>
    <w:tblStylePr w:type="band1Vert">
      <w:tblPr/>
      <w:tcPr>
        <w:shd w:val="clear" w:color="auto" w:fill="4CFFBB" w:themeFill="accent2" w:themeFillTint="66"/>
      </w:tcPr>
    </w:tblStylePr>
    <w:tblStylePr w:type="band1Horz">
      <w:tblPr/>
      <w:tcPr>
        <w:shd w:val="clear" w:color="auto" w:fill="4CFFBB" w:themeFill="accent2" w:themeFillTint="66"/>
      </w:tcPr>
    </w:tblStylePr>
  </w:style>
  <w:style w:type="table" w:styleId="GridTable5Dark-Accent3">
    <w:name w:val="Grid Table 5 Dark Accent 3"/>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D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F7E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F7E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F7E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F7EE" w:themeFill="accent3"/>
      </w:tcPr>
    </w:tblStylePr>
    <w:tblStylePr w:type="band1Vert">
      <w:tblPr/>
      <w:tcPr>
        <w:shd w:val="clear" w:color="auto" w:fill="FBFBF8" w:themeFill="accent3" w:themeFillTint="66"/>
      </w:tcPr>
    </w:tblStylePr>
    <w:tblStylePr w:type="band1Horz">
      <w:tblPr/>
      <w:tcPr>
        <w:shd w:val="clear" w:color="auto" w:fill="FBFBF8" w:themeFill="accent3" w:themeFillTint="66"/>
      </w:tcPr>
    </w:tblStylePr>
  </w:style>
  <w:style w:type="table" w:styleId="GridTable5Dark-Accent4">
    <w:name w:val="Grid Table 5 Dark Accent 4"/>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A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EAE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EAE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EAE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EAE1" w:themeFill="accent4"/>
      </w:tcPr>
    </w:tblStylePr>
    <w:tblStylePr w:type="band1Vert">
      <w:tblPr/>
      <w:tcPr>
        <w:shd w:val="clear" w:color="auto" w:fill="FAF6F2" w:themeFill="accent4" w:themeFillTint="66"/>
      </w:tcPr>
    </w:tblStylePr>
    <w:tblStylePr w:type="band1Horz">
      <w:tblPr/>
      <w:tcPr>
        <w:shd w:val="clear" w:color="auto" w:fill="FAF6F2" w:themeFill="accent4" w:themeFillTint="66"/>
      </w:tcPr>
    </w:tblStylePr>
  </w:style>
  <w:style w:type="table" w:styleId="GridTable5Dark-Accent5">
    <w:name w:val="Grid Table 5 Dark Accent 5"/>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BC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C52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C52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C52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C5200" w:themeFill="accent5"/>
      </w:tcPr>
    </w:tblStylePr>
    <w:tblStylePr w:type="band1Vert">
      <w:tblPr/>
      <w:tcPr>
        <w:shd w:val="clear" w:color="auto" w:fill="FFB897" w:themeFill="accent5" w:themeFillTint="66"/>
      </w:tcPr>
    </w:tblStylePr>
    <w:tblStylePr w:type="band1Horz">
      <w:tblPr/>
      <w:tcPr>
        <w:shd w:val="clear" w:color="auto" w:fill="FFB897" w:themeFill="accent5" w:themeFillTint="66"/>
      </w:tcPr>
    </w:tblStylePr>
  </w:style>
  <w:style w:type="table" w:styleId="GridTable5Dark-Accent6">
    <w:name w:val="Grid Table 5 Dark Accent 6"/>
    <w:basedOn w:val="TableNormal"/>
    <w:uiPriority w:val="59"/>
    <w:rsid w:val="00A03F4D"/>
    <w:pPr>
      <w:spacing w:after="0" w:line="240" w:lineRule="auto"/>
    </w:pPr>
    <w:rPr>
      <w:kern w:val="0"/>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6"/>
      </w:tcPr>
    </w:tblStylePr>
    <w:tblStylePr w:type="band1Vert">
      <w:tblPr/>
      <w:tcPr>
        <w:shd w:val="clear" w:color="auto" w:fill="FFFFFF" w:themeFill="accent6" w:themeFillTint="66"/>
      </w:tcPr>
    </w:tblStylePr>
    <w:tblStylePr w:type="band1Horz">
      <w:tblPr/>
      <w:tcPr>
        <w:shd w:val="clear" w:color="auto" w:fill="FFFFFF" w:themeFill="accent6" w:themeFillTint="66"/>
      </w:tcPr>
    </w:tblStylePr>
  </w:style>
  <w:style w:type="table" w:styleId="GridTable6Colorful">
    <w:name w:val="Grid Table 6 Colorful"/>
    <w:basedOn w:val="TableNormal"/>
    <w:uiPriority w:val="59"/>
    <w:rsid w:val="00A03F4D"/>
    <w:pPr>
      <w:spacing w:after="0" w:line="240" w:lineRule="auto"/>
    </w:pPr>
    <w:rPr>
      <w:color w:val="000000" w:themeColor="text1"/>
      <w:kern w:val="0"/>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9"/>
    <w:rsid w:val="00A03F4D"/>
    <w:pPr>
      <w:spacing w:after="0" w:line="240" w:lineRule="auto"/>
    </w:pPr>
    <w:rPr>
      <w:color w:val="091B14" w:themeColor="accent1" w:themeShade="BF"/>
      <w:kern w:val="0"/>
      <w:sz w:val="20"/>
      <w:szCs w:val="20"/>
      <w:lang w:val="en-US"/>
    </w:rPr>
    <w:tblPr>
      <w:tblStyleRowBandSize w:val="1"/>
      <w:tblStyleColBandSize w:val="1"/>
      <w:tblBorders>
        <w:top w:val="single" w:sz="4" w:space="0" w:color="39B080" w:themeColor="accent1" w:themeTint="99"/>
        <w:left w:val="single" w:sz="4" w:space="0" w:color="39B080" w:themeColor="accent1" w:themeTint="99"/>
        <w:bottom w:val="single" w:sz="4" w:space="0" w:color="39B080" w:themeColor="accent1" w:themeTint="99"/>
        <w:right w:val="single" w:sz="4" w:space="0" w:color="39B080" w:themeColor="accent1" w:themeTint="99"/>
        <w:insideH w:val="single" w:sz="4" w:space="0" w:color="39B080" w:themeColor="accent1" w:themeTint="99"/>
        <w:insideV w:val="single" w:sz="4" w:space="0" w:color="39B080" w:themeColor="accent1" w:themeTint="99"/>
      </w:tblBorders>
    </w:tblPr>
    <w:tblStylePr w:type="firstRow">
      <w:rPr>
        <w:b/>
        <w:bCs/>
      </w:rPr>
      <w:tblPr/>
      <w:tcPr>
        <w:tcBorders>
          <w:bottom w:val="single" w:sz="12" w:space="0" w:color="39B080" w:themeColor="accent1" w:themeTint="99"/>
        </w:tcBorders>
      </w:tcPr>
    </w:tblStylePr>
    <w:tblStylePr w:type="lastRow">
      <w:rPr>
        <w:b/>
        <w:bCs/>
      </w:rPr>
      <w:tblPr/>
      <w:tcPr>
        <w:tcBorders>
          <w:top w:val="double" w:sz="4" w:space="0" w:color="39B080" w:themeColor="accent1" w:themeTint="99"/>
        </w:tcBorders>
      </w:tcPr>
    </w:tblStylePr>
    <w:tblStylePr w:type="firstCol">
      <w:rPr>
        <w:b/>
        <w:bCs/>
      </w:rPr>
    </w:tblStylePr>
    <w:tblStylePr w:type="lastCol">
      <w:rPr>
        <w:b/>
        <w:bCs/>
      </w:rPr>
    </w:tblStylePr>
    <w:tblStylePr w:type="band1Vert">
      <w:tblPr/>
      <w:tcPr>
        <w:shd w:val="clear" w:color="auto" w:fill="B9E8D5" w:themeFill="accent1" w:themeFillTint="33"/>
      </w:tcPr>
    </w:tblStylePr>
    <w:tblStylePr w:type="band1Horz">
      <w:tblPr/>
      <w:tcPr>
        <w:shd w:val="clear" w:color="auto" w:fill="B9E8D5" w:themeFill="accent1" w:themeFillTint="33"/>
      </w:tcPr>
    </w:tblStylePr>
  </w:style>
  <w:style w:type="table" w:styleId="GridTable6Colorful-Accent2">
    <w:name w:val="Grid Table 6 Colorful Accent 2"/>
    <w:basedOn w:val="TableNormal"/>
    <w:uiPriority w:val="59"/>
    <w:rsid w:val="00A03F4D"/>
    <w:pPr>
      <w:spacing w:after="0" w:line="240" w:lineRule="auto"/>
    </w:pPr>
    <w:rPr>
      <w:color w:val="002F1D" w:themeColor="accent2" w:themeShade="BF"/>
      <w:kern w:val="0"/>
      <w:sz w:val="20"/>
      <w:szCs w:val="20"/>
      <w:lang w:val="en-US"/>
    </w:rPr>
    <w:tblPr>
      <w:tblStyleRowBandSize w:val="1"/>
      <w:tblStyleColBandSize w:val="1"/>
      <w:tblBorders>
        <w:top w:val="single" w:sz="4" w:space="0" w:color="00F297" w:themeColor="accent2" w:themeTint="99"/>
        <w:left w:val="single" w:sz="4" w:space="0" w:color="00F297" w:themeColor="accent2" w:themeTint="99"/>
        <w:bottom w:val="single" w:sz="4" w:space="0" w:color="00F297" w:themeColor="accent2" w:themeTint="99"/>
        <w:right w:val="single" w:sz="4" w:space="0" w:color="00F297" w:themeColor="accent2" w:themeTint="99"/>
        <w:insideH w:val="single" w:sz="4" w:space="0" w:color="00F297" w:themeColor="accent2" w:themeTint="99"/>
        <w:insideV w:val="single" w:sz="4" w:space="0" w:color="00F297" w:themeColor="accent2" w:themeTint="99"/>
      </w:tblBorders>
    </w:tblPr>
    <w:tblStylePr w:type="firstRow">
      <w:rPr>
        <w:b/>
        <w:bCs/>
      </w:rPr>
      <w:tblPr/>
      <w:tcPr>
        <w:tcBorders>
          <w:bottom w:val="single" w:sz="12" w:space="0" w:color="00F297" w:themeColor="accent2" w:themeTint="99"/>
        </w:tcBorders>
      </w:tcPr>
    </w:tblStylePr>
    <w:tblStylePr w:type="lastRow">
      <w:rPr>
        <w:b/>
        <w:bCs/>
      </w:rPr>
      <w:tblPr/>
      <w:tcPr>
        <w:tcBorders>
          <w:top w:val="double" w:sz="4" w:space="0" w:color="00F297" w:themeColor="accent2" w:themeTint="99"/>
        </w:tcBorders>
      </w:tcPr>
    </w:tblStylePr>
    <w:tblStylePr w:type="firstCol">
      <w:rPr>
        <w:b/>
        <w:bCs/>
      </w:rPr>
    </w:tblStylePr>
    <w:tblStylePr w:type="lastCol">
      <w:rPr>
        <w:b/>
        <w:bCs/>
      </w:rPr>
    </w:tblStylePr>
    <w:tblStylePr w:type="band1Vert">
      <w:tblPr/>
      <w:tcPr>
        <w:shd w:val="clear" w:color="auto" w:fill="A5FFDD" w:themeFill="accent2" w:themeFillTint="33"/>
      </w:tcPr>
    </w:tblStylePr>
    <w:tblStylePr w:type="band1Horz">
      <w:tblPr/>
      <w:tcPr>
        <w:shd w:val="clear" w:color="auto" w:fill="A5FFDD" w:themeFill="accent2" w:themeFillTint="33"/>
      </w:tcPr>
    </w:tblStylePr>
  </w:style>
  <w:style w:type="table" w:styleId="GridTable6Colorful-Accent3">
    <w:name w:val="Grid Table 6 Colorful Accent 3"/>
    <w:basedOn w:val="TableNormal"/>
    <w:uiPriority w:val="59"/>
    <w:rsid w:val="00A03F4D"/>
    <w:pPr>
      <w:spacing w:after="0" w:line="240" w:lineRule="auto"/>
    </w:pPr>
    <w:rPr>
      <w:color w:val="D0D09B" w:themeColor="accent3" w:themeShade="BF"/>
      <w:kern w:val="0"/>
      <w:sz w:val="20"/>
      <w:szCs w:val="20"/>
      <w:lang w:val="en-US"/>
    </w:rPr>
    <w:tblPr>
      <w:tblStyleRowBandSize w:val="1"/>
      <w:tblStyleColBandSize w:val="1"/>
      <w:tblBorders>
        <w:top w:val="single" w:sz="4" w:space="0" w:color="FAFAF4" w:themeColor="accent3" w:themeTint="99"/>
        <w:left w:val="single" w:sz="4" w:space="0" w:color="FAFAF4" w:themeColor="accent3" w:themeTint="99"/>
        <w:bottom w:val="single" w:sz="4" w:space="0" w:color="FAFAF4" w:themeColor="accent3" w:themeTint="99"/>
        <w:right w:val="single" w:sz="4" w:space="0" w:color="FAFAF4" w:themeColor="accent3" w:themeTint="99"/>
        <w:insideH w:val="single" w:sz="4" w:space="0" w:color="FAFAF4" w:themeColor="accent3" w:themeTint="99"/>
        <w:insideV w:val="single" w:sz="4" w:space="0" w:color="FAFAF4" w:themeColor="accent3" w:themeTint="99"/>
      </w:tblBorders>
    </w:tblPr>
    <w:tblStylePr w:type="firstRow">
      <w:rPr>
        <w:b/>
        <w:bCs/>
      </w:rPr>
      <w:tblPr/>
      <w:tcPr>
        <w:tcBorders>
          <w:bottom w:val="single" w:sz="12" w:space="0" w:color="FAFAF4" w:themeColor="accent3" w:themeTint="99"/>
        </w:tcBorders>
      </w:tcPr>
    </w:tblStylePr>
    <w:tblStylePr w:type="lastRow">
      <w:rPr>
        <w:b/>
        <w:bCs/>
      </w:rPr>
      <w:tblPr/>
      <w:tcPr>
        <w:tcBorders>
          <w:top w:val="double" w:sz="4" w:space="0" w:color="FAFAF4" w:themeColor="accent3" w:themeTint="99"/>
        </w:tcBorders>
      </w:tcPr>
    </w:tblStylePr>
    <w:tblStylePr w:type="firstCol">
      <w:rPr>
        <w:b/>
        <w:bCs/>
      </w:rPr>
    </w:tblStylePr>
    <w:tblStylePr w:type="lastCol">
      <w:rPr>
        <w:b/>
        <w:bCs/>
      </w:rPr>
    </w:tblStylePr>
    <w:tblStylePr w:type="band1Vert">
      <w:tblPr/>
      <w:tcPr>
        <w:shd w:val="clear" w:color="auto" w:fill="FDFDFB" w:themeFill="accent3" w:themeFillTint="33"/>
      </w:tcPr>
    </w:tblStylePr>
    <w:tblStylePr w:type="band1Horz">
      <w:tblPr/>
      <w:tcPr>
        <w:shd w:val="clear" w:color="auto" w:fill="FDFDFB" w:themeFill="accent3" w:themeFillTint="33"/>
      </w:tcPr>
    </w:tblStylePr>
  </w:style>
  <w:style w:type="table" w:styleId="GridTable6Colorful-Accent4">
    <w:name w:val="Grid Table 6 Colorful Accent 4"/>
    <w:basedOn w:val="TableNormal"/>
    <w:uiPriority w:val="59"/>
    <w:rsid w:val="00A03F4D"/>
    <w:pPr>
      <w:spacing w:after="0" w:line="240" w:lineRule="auto"/>
    </w:pPr>
    <w:rPr>
      <w:color w:val="D1AF8C" w:themeColor="accent4" w:themeShade="BF"/>
      <w:kern w:val="0"/>
      <w:sz w:val="20"/>
      <w:szCs w:val="20"/>
      <w:lang w:val="en-US"/>
    </w:rPr>
    <w:tblPr>
      <w:tblStyleRowBandSize w:val="1"/>
      <w:tblStyleColBandSize w:val="1"/>
      <w:tblBorders>
        <w:top w:val="single" w:sz="4" w:space="0" w:color="F7F2EC" w:themeColor="accent4" w:themeTint="99"/>
        <w:left w:val="single" w:sz="4" w:space="0" w:color="F7F2EC" w:themeColor="accent4" w:themeTint="99"/>
        <w:bottom w:val="single" w:sz="4" w:space="0" w:color="F7F2EC" w:themeColor="accent4" w:themeTint="99"/>
        <w:right w:val="single" w:sz="4" w:space="0" w:color="F7F2EC" w:themeColor="accent4" w:themeTint="99"/>
        <w:insideH w:val="single" w:sz="4" w:space="0" w:color="F7F2EC" w:themeColor="accent4" w:themeTint="99"/>
        <w:insideV w:val="single" w:sz="4" w:space="0" w:color="F7F2EC" w:themeColor="accent4" w:themeTint="99"/>
      </w:tblBorders>
    </w:tblPr>
    <w:tblStylePr w:type="firstRow">
      <w:rPr>
        <w:b/>
        <w:bCs/>
      </w:rPr>
      <w:tblPr/>
      <w:tcPr>
        <w:tcBorders>
          <w:bottom w:val="single" w:sz="12" w:space="0" w:color="F7F2EC" w:themeColor="accent4" w:themeTint="99"/>
        </w:tcBorders>
      </w:tcPr>
    </w:tblStylePr>
    <w:tblStylePr w:type="lastRow">
      <w:rPr>
        <w:b/>
        <w:bCs/>
      </w:rPr>
      <w:tblPr/>
      <w:tcPr>
        <w:tcBorders>
          <w:top w:val="double" w:sz="4" w:space="0" w:color="F7F2EC" w:themeColor="accent4" w:themeTint="99"/>
        </w:tcBorders>
      </w:tcPr>
    </w:tblStylePr>
    <w:tblStylePr w:type="firstCol">
      <w:rPr>
        <w:b/>
        <w:bCs/>
      </w:rPr>
    </w:tblStylePr>
    <w:tblStylePr w:type="lastCol">
      <w:rPr>
        <w:b/>
        <w:bCs/>
      </w:rPr>
    </w:tblStylePr>
    <w:tblStylePr w:type="band1Vert">
      <w:tblPr/>
      <w:tcPr>
        <w:shd w:val="clear" w:color="auto" w:fill="FCFAF8" w:themeFill="accent4" w:themeFillTint="33"/>
      </w:tcPr>
    </w:tblStylePr>
    <w:tblStylePr w:type="band1Horz">
      <w:tblPr/>
      <w:tcPr>
        <w:shd w:val="clear" w:color="auto" w:fill="FCFAF8" w:themeFill="accent4" w:themeFillTint="33"/>
      </w:tcPr>
    </w:tblStylePr>
  </w:style>
  <w:style w:type="table" w:styleId="GridTable6Colorful-Accent5">
    <w:name w:val="Grid Table 6 Colorful Accent 5"/>
    <w:basedOn w:val="TableNormal"/>
    <w:uiPriority w:val="59"/>
    <w:rsid w:val="00A03F4D"/>
    <w:pPr>
      <w:spacing w:after="0" w:line="240" w:lineRule="auto"/>
    </w:pPr>
    <w:rPr>
      <w:color w:val="BC3C00" w:themeColor="accent5" w:themeShade="BF"/>
      <w:kern w:val="0"/>
      <w:sz w:val="20"/>
      <w:szCs w:val="20"/>
      <w:lang w:val="en-US"/>
    </w:rPr>
    <w:tblPr>
      <w:tblStyleRowBandSize w:val="1"/>
      <w:tblStyleColBandSize w:val="1"/>
      <w:tblBorders>
        <w:top w:val="single" w:sz="4" w:space="0" w:color="FF9564" w:themeColor="accent5" w:themeTint="99"/>
        <w:left w:val="single" w:sz="4" w:space="0" w:color="FF9564" w:themeColor="accent5" w:themeTint="99"/>
        <w:bottom w:val="single" w:sz="4" w:space="0" w:color="FF9564" w:themeColor="accent5" w:themeTint="99"/>
        <w:right w:val="single" w:sz="4" w:space="0" w:color="FF9564" w:themeColor="accent5" w:themeTint="99"/>
        <w:insideH w:val="single" w:sz="4" w:space="0" w:color="FF9564" w:themeColor="accent5" w:themeTint="99"/>
        <w:insideV w:val="single" w:sz="4" w:space="0" w:color="FF9564" w:themeColor="accent5" w:themeTint="99"/>
      </w:tblBorders>
    </w:tblPr>
    <w:tblStylePr w:type="firstRow">
      <w:rPr>
        <w:b/>
        <w:bCs/>
      </w:rPr>
      <w:tblPr/>
      <w:tcPr>
        <w:tcBorders>
          <w:bottom w:val="single" w:sz="12" w:space="0" w:color="FF9564" w:themeColor="accent5" w:themeTint="99"/>
        </w:tcBorders>
      </w:tcPr>
    </w:tblStylePr>
    <w:tblStylePr w:type="lastRow">
      <w:rPr>
        <w:b/>
        <w:bCs/>
      </w:rPr>
      <w:tblPr/>
      <w:tcPr>
        <w:tcBorders>
          <w:top w:val="double" w:sz="4" w:space="0" w:color="FF9564" w:themeColor="accent5" w:themeTint="99"/>
        </w:tcBorders>
      </w:tcPr>
    </w:tblStylePr>
    <w:tblStylePr w:type="firstCol">
      <w:rPr>
        <w:b/>
        <w:bCs/>
      </w:rPr>
    </w:tblStylePr>
    <w:tblStylePr w:type="lastCol">
      <w:rPr>
        <w:b/>
        <w:bCs/>
      </w:rPr>
    </w:tblStylePr>
    <w:tblStylePr w:type="band1Vert">
      <w:tblPr/>
      <w:tcPr>
        <w:shd w:val="clear" w:color="auto" w:fill="FFDBCB" w:themeFill="accent5" w:themeFillTint="33"/>
      </w:tcPr>
    </w:tblStylePr>
    <w:tblStylePr w:type="band1Horz">
      <w:tblPr/>
      <w:tcPr>
        <w:shd w:val="clear" w:color="auto" w:fill="FFDBCB" w:themeFill="accent5" w:themeFillTint="33"/>
      </w:tcPr>
    </w:tblStylePr>
  </w:style>
  <w:style w:type="table" w:styleId="GridTable6Colorful-Accent6">
    <w:name w:val="Grid Table 6 Colorful Accent 6"/>
    <w:basedOn w:val="TableNormal"/>
    <w:uiPriority w:val="59"/>
    <w:rsid w:val="00A03F4D"/>
    <w:pPr>
      <w:spacing w:after="0" w:line="240" w:lineRule="auto"/>
    </w:pPr>
    <w:rPr>
      <w:color w:val="BFBFBF" w:themeColor="accent6" w:themeShade="BF"/>
      <w:kern w:val="0"/>
      <w:sz w:val="20"/>
      <w:szCs w:val="20"/>
      <w:lang w:val="en-US"/>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GridTable7Colorful">
    <w:name w:val="Grid Table 7 Colorful"/>
    <w:basedOn w:val="TableNormal"/>
    <w:uiPriority w:val="59"/>
    <w:rsid w:val="00A03F4D"/>
    <w:pPr>
      <w:spacing w:after="0" w:line="240" w:lineRule="auto"/>
    </w:pPr>
    <w:rPr>
      <w:color w:val="000000" w:themeColor="text1"/>
      <w:kern w:val="0"/>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9"/>
    <w:rsid w:val="00A03F4D"/>
    <w:pPr>
      <w:spacing w:after="0" w:line="240" w:lineRule="auto"/>
    </w:pPr>
    <w:rPr>
      <w:color w:val="091B14" w:themeColor="accent1" w:themeShade="BF"/>
      <w:kern w:val="0"/>
      <w:sz w:val="20"/>
      <w:szCs w:val="20"/>
      <w:lang w:val="en-US"/>
    </w:rPr>
    <w:tblPr>
      <w:tblStyleRowBandSize w:val="1"/>
      <w:tblStyleColBandSize w:val="1"/>
      <w:tblBorders>
        <w:top w:val="single" w:sz="4" w:space="0" w:color="39B080" w:themeColor="accent1" w:themeTint="99"/>
        <w:left w:val="single" w:sz="4" w:space="0" w:color="39B080" w:themeColor="accent1" w:themeTint="99"/>
        <w:bottom w:val="single" w:sz="4" w:space="0" w:color="39B080" w:themeColor="accent1" w:themeTint="99"/>
        <w:right w:val="single" w:sz="4" w:space="0" w:color="39B080" w:themeColor="accent1" w:themeTint="99"/>
        <w:insideH w:val="single" w:sz="4" w:space="0" w:color="39B080" w:themeColor="accent1" w:themeTint="99"/>
        <w:insideV w:val="single" w:sz="4" w:space="0" w:color="39B08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8D5" w:themeFill="accent1" w:themeFillTint="33"/>
      </w:tcPr>
    </w:tblStylePr>
    <w:tblStylePr w:type="band1Horz">
      <w:tblPr/>
      <w:tcPr>
        <w:shd w:val="clear" w:color="auto" w:fill="B9E8D5" w:themeFill="accent1" w:themeFillTint="33"/>
      </w:tcPr>
    </w:tblStylePr>
    <w:tblStylePr w:type="neCell">
      <w:tblPr/>
      <w:tcPr>
        <w:tcBorders>
          <w:bottom w:val="single" w:sz="4" w:space="0" w:color="39B080" w:themeColor="accent1" w:themeTint="99"/>
        </w:tcBorders>
      </w:tcPr>
    </w:tblStylePr>
    <w:tblStylePr w:type="nwCell">
      <w:tblPr/>
      <w:tcPr>
        <w:tcBorders>
          <w:bottom w:val="single" w:sz="4" w:space="0" w:color="39B080" w:themeColor="accent1" w:themeTint="99"/>
        </w:tcBorders>
      </w:tcPr>
    </w:tblStylePr>
    <w:tblStylePr w:type="seCell">
      <w:tblPr/>
      <w:tcPr>
        <w:tcBorders>
          <w:top w:val="single" w:sz="4" w:space="0" w:color="39B080" w:themeColor="accent1" w:themeTint="99"/>
        </w:tcBorders>
      </w:tcPr>
    </w:tblStylePr>
    <w:tblStylePr w:type="swCell">
      <w:tblPr/>
      <w:tcPr>
        <w:tcBorders>
          <w:top w:val="single" w:sz="4" w:space="0" w:color="39B080" w:themeColor="accent1" w:themeTint="99"/>
        </w:tcBorders>
      </w:tcPr>
    </w:tblStylePr>
  </w:style>
  <w:style w:type="table" w:styleId="GridTable7Colorful-Accent2">
    <w:name w:val="Grid Table 7 Colorful Accent 2"/>
    <w:basedOn w:val="TableNormal"/>
    <w:uiPriority w:val="59"/>
    <w:rsid w:val="00A03F4D"/>
    <w:pPr>
      <w:spacing w:after="0" w:line="240" w:lineRule="auto"/>
    </w:pPr>
    <w:rPr>
      <w:color w:val="002F1D" w:themeColor="accent2" w:themeShade="BF"/>
      <w:kern w:val="0"/>
      <w:sz w:val="20"/>
      <w:szCs w:val="20"/>
      <w:lang w:val="en-US"/>
    </w:rPr>
    <w:tblPr>
      <w:tblStyleRowBandSize w:val="1"/>
      <w:tblStyleColBandSize w:val="1"/>
      <w:tblBorders>
        <w:top w:val="single" w:sz="4" w:space="0" w:color="00F297" w:themeColor="accent2" w:themeTint="99"/>
        <w:left w:val="single" w:sz="4" w:space="0" w:color="00F297" w:themeColor="accent2" w:themeTint="99"/>
        <w:bottom w:val="single" w:sz="4" w:space="0" w:color="00F297" w:themeColor="accent2" w:themeTint="99"/>
        <w:right w:val="single" w:sz="4" w:space="0" w:color="00F297" w:themeColor="accent2" w:themeTint="99"/>
        <w:insideH w:val="single" w:sz="4" w:space="0" w:color="00F297" w:themeColor="accent2" w:themeTint="99"/>
        <w:insideV w:val="single" w:sz="4" w:space="0" w:color="00F29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5FFDD" w:themeFill="accent2" w:themeFillTint="33"/>
      </w:tcPr>
    </w:tblStylePr>
    <w:tblStylePr w:type="band1Horz">
      <w:tblPr/>
      <w:tcPr>
        <w:shd w:val="clear" w:color="auto" w:fill="A5FFDD" w:themeFill="accent2" w:themeFillTint="33"/>
      </w:tcPr>
    </w:tblStylePr>
    <w:tblStylePr w:type="neCell">
      <w:tblPr/>
      <w:tcPr>
        <w:tcBorders>
          <w:bottom w:val="single" w:sz="4" w:space="0" w:color="00F297" w:themeColor="accent2" w:themeTint="99"/>
        </w:tcBorders>
      </w:tcPr>
    </w:tblStylePr>
    <w:tblStylePr w:type="nwCell">
      <w:tblPr/>
      <w:tcPr>
        <w:tcBorders>
          <w:bottom w:val="single" w:sz="4" w:space="0" w:color="00F297" w:themeColor="accent2" w:themeTint="99"/>
        </w:tcBorders>
      </w:tcPr>
    </w:tblStylePr>
    <w:tblStylePr w:type="seCell">
      <w:tblPr/>
      <w:tcPr>
        <w:tcBorders>
          <w:top w:val="single" w:sz="4" w:space="0" w:color="00F297" w:themeColor="accent2" w:themeTint="99"/>
        </w:tcBorders>
      </w:tcPr>
    </w:tblStylePr>
    <w:tblStylePr w:type="swCell">
      <w:tblPr/>
      <w:tcPr>
        <w:tcBorders>
          <w:top w:val="single" w:sz="4" w:space="0" w:color="00F297" w:themeColor="accent2" w:themeTint="99"/>
        </w:tcBorders>
      </w:tcPr>
    </w:tblStylePr>
  </w:style>
  <w:style w:type="table" w:styleId="GridTable7Colorful-Accent3">
    <w:name w:val="Grid Table 7 Colorful Accent 3"/>
    <w:basedOn w:val="TableNormal"/>
    <w:uiPriority w:val="59"/>
    <w:rsid w:val="00A03F4D"/>
    <w:pPr>
      <w:spacing w:after="0" w:line="240" w:lineRule="auto"/>
    </w:pPr>
    <w:rPr>
      <w:color w:val="D0D09B" w:themeColor="accent3" w:themeShade="BF"/>
      <w:kern w:val="0"/>
      <w:sz w:val="20"/>
      <w:szCs w:val="20"/>
      <w:lang w:val="en-US"/>
    </w:rPr>
    <w:tblPr>
      <w:tblStyleRowBandSize w:val="1"/>
      <w:tblStyleColBandSize w:val="1"/>
      <w:tblBorders>
        <w:top w:val="single" w:sz="4" w:space="0" w:color="FAFAF4" w:themeColor="accent3" w:themeTint="99"/>
        <w:left w:val="single" w:sz="4" w:space="0" w:color="FAFAF4" w:themeColor="accent3" w:themeTint="99"/>
        <w:bottom w:val="single" w:sz="4" w:space="0" w:color="FAFAF4" w:themeColor="accent3" w:themeTint="99"/>
        <w:right w:val="single" w:sz="4" w:space="0" w:color="FAFAF4" w:themeColor="accent3" w:themeTint="99"/>
        <w:insideH w:val="single" w:sz="4" w:space="0" w:color="FAFAF4" w:themeColor="accent3" w:themeTint="99"/>
        <w:insideV w:val="single" w:sz="4" w:space="0" w:color="FAFA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DFB" w:themeFill="accent3" w:themeFillTint="33"/>
      </w:tcPr>
    </w:tblStylePr>
    <w:tblStylePr w:type="band1Horz">
      <w:tblPr/>
      <w:tcPr>
        <w:shd w:val="clear" w:color="auto" w:fill="FDFDFB" w:themeFill="accent3" w:themeFillTint="33"/>
      </w:tcPr>
    </w:tblStylePr>
    <w:tblStylePr w:type="neCell">
      <w:tblPr/>
      <w:tcPr>
        <w:tcBorders>
          <w:bottom w:val="single" w:sz="4" w:space="0" w:color="FAFAF4" w:themeColor="accent3" w:themeTint="99"/>
        </w:tcBorders>
      </w:tcPr>
    </w:tblStylePr>
    <w:tblStylePr w:type="nwCell">
      <w:tblPr/>
      <w:tcPr>
        <w:tcBorders>
          <w:bottom w:val="single" w:sz="4" w:space="0" w:color="FAFAF4" w:themeColor="accent3" w:themeTint="99"/>
        </w:tcBorders>
      </w:tcPr>
    </w:tblStylePr>
    <w:tblStylePr w:type="seCell">
      <w:tblPr/>
      <w:tcPr>
        <w:tcBorders>
          <w:top w:val="single" w:sz="4" w:space="0" w:color="FAFAF4" w:themeColor="accent3" w:themeTint="99"/>
        </w:tcBorders>
      </w:tcPr>
    </w:tblStylePr>
    <w:tblStylePr w:type="swCell">
      <w:tblPr/>
      <w:tcPr>
        <w:tcBorders>
          <w:top w:val="single" w:sz="4" w:space="0" w:color="FAFAF4" w:themeColor="accent3" w:themeTint="99"/>
        </w:tcBorders>
      </w:tcPr>
    </w:tblStylePr>
  </w:style>
  <w:style w:type="table" w:styleId="GridTable7Colorful-Accent4">
    <w:name w:val="Grid Table 7 Colorful Accent 4"/>
    <w:basedOn w:val="TableNormal"/>
    <w:uiPriority w:val="59"/>
    <w:rsid w:val="00A03F4D"/>
    <w:pPr>
      <w:spacing w:after="0" w:line="240" w:lineRule="auto"/>
    </w:pPr>
    <w:rPr>
      <w:color w:val="D1AF8C" w:themeColor="accent4" w:themeShade="BF"/>
      <w:kern w:val="0"/>
      <w:sz w:val="20"/>
      <w:szCs w:val="20"/>
      <w:lang w:val="en-US"/>
    </w:rPr>
    <w:tblPr>
      <w:tblStyleRowBandSize w:val="1"/>
      <w:tblStyleColBandSize w:val="1"/>
      <w:tblBorders>
        <w:top w:val="single" w:sz="4" w:space="0" w:color="F7F2EC" w:themeColor="accent4" w:themeTint="99"/>
        <w:left w:val="single" w:sz="4" w:space="0" w:color="F7F2EC" w:themeColor="accent4" w:themeTint="99"/>
        <w:bottom w:val="single" w:sz="4" w:space="0" w:color="F7F2EC" w:themeColor="accent4" w:themeTint="99"/>
        <w:right w:val="single" w:sz="4" w:space="0" w:color="F7F2EC" w:themeColor="accent4" w:themeTint="99"/>
        <w:insideH w:val="single" w:sz="4" w:space="0" w:color="F7F2EC" w:themeColor="accent4" w:themeTint="99"/>
        <w:insideV w:val="single" w:sz="4" w:space="0" w:color="F7F2E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AF8" w:themeFill="accent4" w:themeFillTint="33"/>
      </w:tcPr>
    </w:tblStylePr>
    <w:tblStylePr w:type="band1Horz">
      <w:tblPr/>
      <w:tcPr>
        <w:shd w:val="clear" w:color="auto" w:fill="FCFAF8" w:themeFill="accent4" w:themeFillTint="33"/>
      </w:tcPr>
    </w:tblStylePr>
    <w:tblStylePr w:type="neCell">
      <w:tblPr/>
      <w:tcPr>
        <w:tcBorders>
          <w:bottom w:val="single" w:sz="4" w:space="0" w:color="F7F2EC" w:themeColor="accent4" w:themeTint="99"/>
        </w:tcBorders>
      </w:tcPr>
    </w:tblStylePr>
    <w:tblStylePr w:type="nwCell">
      <w:tblPr/>
      <w:tcPr>
        <w:tcBorders>
          <w:bottom w:val="single" w:sz="4" w:space="0" w:color="F7F2EC" w:themeColor="accent4" w:themeTint="99"/>
        </w:tcBorders>
      </w:tcPr>
    </w:tblStylePr>
    <w:tblStylePr w:type="seCell">
      <w:tblPr/>
      <w:tcPr>
        <w:tcBorders>
          <w:top w:val="single" w:sz="4" w:space="0" w:color="F7F2EC" w:themeColor="accent4" w:themeTint="99"/>
        </w:tcBorders>
      </w:tcPr>
    </w:tblStylePr>
    <w:tblStylePr w:type="swCell">
      <w:tblPr/>
      <w:tcPr>
        <w:tcBorders>
          <w:top w:val="single" w:sz="4" w:space="0" w:color="F7F2EC" w:themeColor="accent4" w:themeTint="99"/>
        </w:tcBorders>
      </w:tcPr>
    </w:tblStylePr>
  </w:style>
  <w:style w:type="table" w:styleId="GridTable7Colorful-Accent5">
    <w:name w:val="Grid Table 7 Colorful Accent 5"/>
    <w:basedOn w:val="TableNormal"/>
    <w:uiPriority w:val="59"/>
    <w:rsid w:val="00A03F4D"/>
    <w:pPr>
      <w:spacing w:after="0" w:line="240" w:lineRule="auto"/>
    </w:pPr>
    <w:rPr>
      <w:color w:val="BC3C00" w:themeColor="accent5" w:themeShade="BF"/>
      <w:kern w:val="0"/>
      <w:sz w:val="20"/>
      <w:szCs w:val="20"/>
      <w:lang w:val="en-US"/>
    </w:rPr>
    <w:tblPr>
      <w:tblStyleRowBandSize w:val="1"/>
      <w:tblStyleColBandSize w:val="1"/>
      <w:tblBorders>
        <w:top w:val="single" w:sz="4" w:space="0" w:color="FF9564" w:themeColor="accent5" w:themeTint="99"/>
        <w:left w:val="single" w:sz="4" w:space="0" w:color="FF9564" w:themeColor="accent5" w:themeTint="99"/>
        <w:bottom w:val="single" w:sz="4" w:space="0" w:color="FF9564" w:themeColor="accent5" w:themeTint="99"/>
        <w:right w:val="single" w:sz="4" w:space="0" w:color="FF9564" w:themeColor="accent5" w:themeTint="99"/>
        <w:insideH w:val="single" w:sz="4" w:space="0" w:color="FF9564" w:themeColor="accent5" w:themeTint="99"/>
        <w:insideV w:val="single" w:sz="4" w:space="0" w:color="FF956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BCB" w:themeFill="accent5" w:themeFillTint="33"/>
      </w:tcPr>
    </w:tblStylePr>
    <w:tblStylePr w:type="band1Horz">
      <w:tblPr/>
      <w:tcPr>
        <w:shd w:val="clear" w:color="auto" w:fill="FFDBCB" w:themeFill="accent5" w:themeFillTint="33"/>
      </w:tcPr>
    </w:tblStylePr>
    <w:tblStylePr w:type="neCell">
      <w:tblPr/>
      <w:tcPr>
        <w:tcBorders>
          <w:bottom w:val="single" w:sz="4" w:space="0" w:color="FF9564" w:themeColor="accent5" w:themeTint="99"/>
        </w:tcBorders>
      </w:tcPr>
    </w:tblStylePr>
    <w:tblStylePr w:type="nwCell">
      <w:tblPr/>
      <w:tcPr>
        <w:tcBorders>
          <w:bottom w:val="single" w:sz="4" w:space="0" w:color="FF9564" w:themeColor="accent5" w:themeTint="99"/>
        </w:tcBorders>
      </w:tcPr>
    </w:tblStylePr>
    <w:tblStylePr w:type="seCell">
      <w:tblPr/>
      <w:tcPr>
        <w:tcBorders>
          <w:top w:val="single" w:sz="4" w:space="0" w:color="FF9564" w:themeColor="accent5" w:themeTint="99"/>
        </w:tcBorders>
      </w:tcPr>
    </w:tblStylePr>
    <w:tblStylePr w:type="swCell">
      <w:tblPr/>
      <w:tcPr>
        <w:tcBorders>
          <w:top w:val="single" w:sz="4" w:space="0" w:color="FF9564" w:themeColor="accent5" w:themeTint="99"/>
        </w:tcBorders>
      </w:tcPr>
    </w:tblStylePr>
  </w:style>
  <w:style w:type="table" w:styleId="GridTable7Colorful-Accent6">
    <w:name w:val="Grid Table 7 Colorful Accent 6"/>
    <w:basedOn w:val="TableNormal"/>
    <w:uiPriority w:val="59"/>
    <w:rsid w:val="00A03F4D"/>
    <w:pPr>
      <w:spacing w:after="0" w:line="240" w:lineRule="auto"/>
    </w:pPr>
    <w:rPr>
      <w:color w:val="BFBFBF" w:themeColor="accent6" w:themeShade="BF"/>
      <w:kern w:val="0"/>
      <w:sz w:val="20"/>
      <w:szCs w:val="20"/>
      <w:lang w:val="en-US"/>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character" w:styleId="LineNumber">
    <w:name w:val="line number"/>
    <w:basedOn w:val="DefaultParagraphFont"/>
    <w:uiPriority w:val="59"/>
    <w:semiHidden/>
    <w:unhideWhenUsed/>
    <w:rsid w:val="00A03F4D"/>
  </w:style>
  <w:style w:type="character" w:styleId="SmartHyperlink">
    <w:name w:val="Smart Hyperlink"/>
    <w:basedOn w:val="DefaultParagraphFont"/>
    <w:uiPriority w:val="59"/>
    <w:semiHidden/>
    <w:unhideWhenUsed/>
    <w:rsid w:val="00A03F4D"/>
    <w:rPr>
      <w:u w:val="dotted"/>
    </w:rPr>
  </w:style>
  <w:style w:type="character" w:styleId="SmartLink">
    <w:name w:val="Smart Link"/>
    <w:basedOn w:val="DefaultParagraphFont"/>
    <w:uiPriority w:val="59"/>
    <w:semiHidden/>
    <w:unhideWhenUsed/>
    <w:rsid w:val="00A03F4D"/>
    <w:rPr>
      <w:color w:val="0000FF"/>
      <w:u w:val="single"/>
      <w:shd w:val="clear" w:color="auto" w:fill="F3F2F1"/>
    </w:rPr>
  </w:style>
  <w:style w:type="character" w:styleId="SubtleEmphasis">
    <w:name w:val="Subtle Emphasis"/>
    <w:basedOn w:val="DefaultParagraphFont"/>
    <w:uiPriority w:val="59"/>
    <w:qFormat/>
    <w:rsid w:val="00A03F4D"/>
    <w:rPr>
      <w:i/>
      <w:iCs/>
      <w:color w:val="404040" w:themeColor="text1" w:themeTint="BF"/>
    </w:rPr>
  </w:style>
  <w:style w:type="character" w:styleId="SubtleReference">
    <w:name w:val="Subtle Reference"/>
    <w:basedOn w:val="DefaultParagraphFont"/>
    <w:uiPriority w:val="59"/>
    <w:qFormat/>
    <w:rsid w:val="00A03F4D"/>
    <w:rPr>
      <w:smallCaps/>
      <w:color w:val="5A5A5A" w:themeColor="text1" w:themeTint="A5"/>
    </w:rPr>
  </w:style>
  <w:style w:type="table" w:styleId="TableColumns1">
    <w:name w:val="Table Columns 1"/>
    <w:basedOn w:val="TableNormal"/>
    <w:uiPriority w:val="59"/>
    <w:semiHidden/>
    <w:unhideWhenUsed/>
    <w:rsid w:val="00A03F4D"/>
    <w:pPr>
      <w:spacing w:after="0" w:line="252" w:lineRule="auto"/>
    </w:pPr>
    <w:rPr>
      <w:b/>
      <w:bCs/>
      <w:kern w:val="0"/>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59"/>
    <w:semiHidden/>
    <w:unhideWhenUsed/>
    <w:rsid w:val="00A03F4D"/>
    <w:pPr>
      <w:spacing w:after="0" w:line="252" w:lineRule="auto"/>
    </w:pPr>
    <w:rPr>
      <w:b/>
      <w:bCs/>
      <w:kern w:val="0"/>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59"/>
    <w:semiHidden/>
    <w:unhideWhenUsed/>
    <w:rsid w:val="00A03F4D"/>
    <w:pPr>
      <w:spacing w:after="0" w:line="252" w:lineRule="auto"/>
    </w:pPr>
    <w:rPr>
      <w:b/>
      <w:bCs/>
      <w:kern w:val="0"/>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59"/>
    <w:semiHidden/>
    <w:unhideWhenUsed/>
    <w:rsid w:val="00A03F4D"/>
    <w:pPr>
      <w:spacing w:after="0" w:line="252" w:lineRule="auto"/>
    </w:pPr>
    <w:rPr>
      <w:kern w:val="0"/>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59"/>
    <w:semiHidden/>
    <w:unhideWhenUsed/>
    <w:rsid w:val="00A03F4D"/>
    <w:pPr>
      <w:spacing w:after="0" w:line="252" w:lineRule="auto"/>
    </w:pPr>
    <w:rPr>
      <w:kern w:val="0"/>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uiPriority w:val="59"/>
    <w:semiHidden/>
    <w:unhideWhenUsed/>
    <w:rsid w:val="00A03F4D"/>
    <w:pPr>
      <w:spacing w:after="0" w:line="252" w:lineRule="auto"/>
    </w:pPr>
    <w:rPr>
      <w:kern w:val="0"/>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59"/>
    <w:semiHidden/>
    <w:unhideWhenUsed/>
    <w:rsid w:val="00A03F4D"/>
    <w:pPr>
      <w:spacing w:after="0" w:line="252" w:lineRule="auto"/>
    </w:pPr>
    <w:rPr>
      <w:kern w:val="0"/>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59"/>
    <w:semiHidden/>
    <w:unhideWhenUsed/>
    <w:rsid w:val="00A03F4D"/>
    <w:pPr>
      <w:spacing w:after="0" w:line="252" w:lineRule="auto"/>
    </w:pPr>
    <w:rPr>
      <w:kern w:val="0"/>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59"/>
    <w:semiHidden/>
    <w:unhideWhenUsed/>
    <w:rsid w:val="00A03F4D"/>
    <w:pPr>
      <w:spacing w:after="0" w:line="252" w:lineRule="auto"/>
    </w:pPr>
    <w:rPr>
      <w:kern w:val="0"/>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59"/>
    <w:semiHidden/>
    <w:unhideWhenUsed/>
    <w:rsid w:val="00A03F4D"/>
    <w:pPr>
      <w:spacing w:after="0" w:line="252" w:lineRule="auto"/>
    </w:pPr>
    <w:rPr>
      <w:kern w:val="0"/>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59"/>
    <w:semiHidden/>
    <w:unhideWhenUsed/>
    <w:rsid w:val="00A03F4D"/>
    <w:pPr>
      <w:spacing w:after="0" w:line="252" w:lineRule="auto"/>
    </w:pPr>
    <w:rPr>
      <w:kern w:val="0"/>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59"/>
    <w:semiHidden/>
    <w:unhideWhenUsed/>
    <w:rsid w:val="00A03F4D"/>
    <w:pPr>
      <w:spacing w:after="0" w:line="252" w:lineRule="auto"/>
    </w:pPr>
    <w:rPr>
      <w:kern w:val="0"/>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59"/>
    <w:semiHidden/>
    <w:unhideWhenUsed/>
    <w:rsid w:val="00A03F4D"/>
    <w:pPr>
      <w:spacing w:after="0" w:line="252" w:lineRule="auto"/>
    </w:pPr>
    <w:rPr>
      <w:kern w:val="0"/>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1">
    <w:name w:val="Table Grid 1"/>
    <w:basedOn w:val="TableNormal"/>
    <w:uiPriority w:val="59"/>
    <w:semiHidden/>
    <w:unhideWhenUsed/>
    <w:rsid w:val="00A03F4D"/>
    <w:pPr>
      <w:spacing w:after="0" w:line="252" w:lineRule="auto"/>
    </w:pPr>
    <w:rPr>
      <w:kern w:val="0"/>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59"/>
    <w:semiHidden/>
    <w:unhideWhenUsed/>
    <w:rsid w:val="00A03F4D"/>
    <w:pPr>
      <w:spacing w:after="0" w:line="252" w:lineRule="auto"/>
    </w:pPr>
    <w:rPr>
      <w:kern w:val="0"/>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59"/>
    <w:semiHidden/>
    <w:unhideWhenUsed/>
    <w:rsid w:val="00A03F4D"/>
    <w:pPr>
      <w:spacing w:after="0" w:line="252" w:lineRule="auto"/>
    </w:pPr>
    <w:rPr>
      <w:kern w:val="0"/>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59"/>
    <w:semiHidden/>
    <w:unhideWhenUsed/>
    <w:rsid w:val="00A03F4D"/>
    <w:pPr>
      <w:spacing w:after="0" w:line="252" w:lineRule="auto"/>
    </w:pPr>
    <w:rPr>
      <w:kern w:val="0"/>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59"/>
    <w:semiHidden/>
    <w:unhideWhenUsed/>
    <w:rsid w:val="00A03F4D"/>
    <w:pPr>
      <w:spacing w:after="0" w:line="252" w:lineRule="auto"/>
    </w:pPr>
    <w:rPr>
      <w:kern w:val="0"/>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59"/>
    <w:semiHidden/>
    <w:unhideWhenUsed/>
    <w:rsid w:val="00A03F4D"/>
    <w:pPr>
      <w:spacing w:after="0" w:line="252" w:lineRule="auto"/>
    </w:pPr>
    <w:rPr>
      <w:kern w:val="0"/>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59"/>
    <w:semiHidden/>
    <w:unhideWhenUsed/>
    <w:rsid w:val="00A03F4D"/>
    <w:pPr>
      <w:spacing w:after="0" w:line="252" w:lineRule="auto"/>
    </w:pPr>
    <w:rPr>
      <w:b/>
      <w:bCs/>
      <w:kern w:val="0"/>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59"/>
    <w:semiHidden/>
    <w:unhideWhenUsed/>
    <w:rsid w:val="00A03F4D"/>
    <w:pPr>
      <w:spacing w:after="0" w:line="252" w:lineRule="auto"/>
    </w:pPr>
    <w:rPr>
      <w:kern w:val="0"/>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59"/>
    <w:rsid w:val="00A03F4D"/>
    <w:pPr>
      <w:spacing w:after="0" w:line="240" w:lineRule="auto"/>
    </w:pPr>
    <w:rPr>
      <w:kern w:val="0"/>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59"/>
    <w:semiHidden/>
    <w:unhideWhenUsed/>
    <w:rsid w:val="00A03F4D"/>
    <w:pPr>
      <w:spacing w:after="0" w:line="252" w:lineRule="auto"/>
    </w:pPr>
    <w:rPr>
      <w:kern w:val="0"/>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59"/>
    <w:semiHidden/>
    <w:rsid w:val="00A03F4D"/>
    <w:rPr>
      <w:color w:val="808080"/>
    </w:rPr>
  </w:style>
  <w:style w:type="paragraph" w:styleId="PlainText">
    <w:name w:val="Plain Text"/>
    <w:basedOn w:val="Normal"/>
    <w:link w:val="PlainTextChar"/>
    <w:uiPriority w:val="59"/>
    <w:semiHidden/>
    <w:unhideWhenUsed/>
    <w:rsid w:val="00A03F4D"/>
    <w:pPr>
      <w:spacing w:line="240" w:lineRule="auto"/>
    </w:pPr>
    <w:rPr>
      <w:rFonts w:ascii="Consolas" w:hAnsi="Consolas"/>
      <w:sz w:val="21"/>
      <w:szCs w:val="21"/>
    </w:rPr>
  </w:style>
  <w:style w:type="character" w:customStyle="1" w:styleId="PlainTextChar">
    <w:name w:val="Plain Text Char"/>
    <w:basedOn w:val="DefaultParagraphFont"/>
    <w:link w:val="PlainText"/>
    <w:uiPriority w:val="59"/>
    <w:semiHidden/>
    <w:rsid w:val="00A03F4D"/>
    <w:rPr>
      <w:rFonts w:ascii="Consolas" w:hAnsi="Consolas"/>
      <w:kern w:val="0"/>
      <w:sz w:val="21"/>
      <w:szCs w:val="21"/>
      <w:lang w:val="en-US"/>
    </w:rPr>
  </w:style>
  <w:style w:type="character" w:styleId="BookTitle">
    <w:name w:val="Book Title"/>
    <w:basedOn w:val="DefaultParagraphFont"/>
    <w:uiPriority w:val="59"/>
    <w:qFormat/>
    <w:rsid w:val="00A03F4D"/>
    <w:rPr>
      <w:b/>
      <w:bCs/>
      <w:i/>
      <w:iCs/>
      <w:spacing w:val="5"/>
    </w:rPr>
  </w:style>
  <w:style w:type="table" w:styleId="TableSubtle1">
    <w:name w:val="Table Subtle 1"/>
    <w:basedOn w:val="TableNormal"/>
    <w:uiPriority w:val="59"/>
    <w:rsid w:val="00A03F4D"/>
    <w:pPr>
      <w:spacing w:after="0" w:line="252" w:lineRule="auto"/>
    </w:pPr>
    <w:rPr>
      <w:kern w:val="0"/>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59"/>
    <w:semiHidden/>
    <w:unhideWhenUsed/>
    <w:rsid w:val="00A03F4D"/>
    <w:pPr>
      <w:spacing w:after="0" w:line="252" w:lineRule="auto"/>
    </w:pPr>
    <w:rPr>
      <w:kern w:val="0"/>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Mention">
    <w:name w:val="Mention"/>
    <w:basedOn w:val="DefaultParagraphFont"/>
    <w:uiPriority w:val="59"/>
    <w:unhideWhenUsed/>
    <w:rsid w:val="00A03F4D"/>
    <w:rPr>
      <w:color w:val="2B579A"/>
      <w:shd w:val="clear" w:color="auto" w:fill="E1DFDD"/>
    </w:rPr>
  </w:style>
  <w:style w:type="character" w:styleId="FootnoteReference">
    <w:name w:val="footnote reference"/>
    <w:basedOn w:val="DefaultParagraphFont"/>
    <w:uiPriority w:val="99"/>
    <w:semiHidden/>
    <w:unhideWhenUsed/>
    <w:rsid w:val="00A03F4D"/>
    <w:rPr>
      <w:vertAlign w:val="superscript"/>
    </w:rPr>
  </w:style>
  <w:style w:type="paragraph" w:styleId="FootnoteText">
    <w:name w:val="footnote text"/>
    <w:basedOn w:val="Normal"/>
    <w:link w:val="FootnoteTextChar"/>
    <w:semiHidden/>
    <w:unhideWhenUsed/>
    <w:rsid w:val="00A03F4D"/>
    <w:pPr>
      <w:spacing w:line="240" w:lineRule="auto"/>
    </w:pPr>
    <w:rPr>
      <w:sz w:val="15"/>
    </w:rPr>
  </w:style>
  <w:style w:type="character" w:customStyle="1" w:styleId="FootnoteTextChar">
    <w:name w:val="Footnote Text Char"/>
    <w:basedOn w:val="DefaultParagraphFont"/>
    <w:link w:val="FootnoteText"/>
    <w:semiHidden/>
    <w:rsid w:val="00A03F4D"/>
    <w:rPr>
      <w:rFonts w:ascii="Merriweather" w:hAnsi="Merriweather"/>
      <w:kern w:val="0"/>
      <w:sz w:val="15"/>
      <w:szCs w:val="20"/>
      <w:lang w:val="en-US"/>
    </w:rPr>
  </w:style>
  <w:style w:type="table" w:styleId="TableWeb1">
    <w:name w:val="Table Web 1"/>
    <w:basedOn w:val="TableNormal"/>
    <w:uiPriority w:val="59"/>
    <w:semiHidden/>
    <w:unhideWhenUsed/>
    <w:rsid w:val="00A03F4D"/>
    <w:pPr>
      <w:spacing w:after="0" w:line="252" w:lineRule="auto"/>
    </w:pPr>
    <w:rPr>
      <w:kern w:val="0"/>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59"/>
    <w:rsid w:val="00A03F4D"/>
    <w:pPr>
      <w:spacing w:after="0" w:line="252" w:lineRule="auto"/>
    </w:pPr>
    <w:rPr>
      <w:kern w:val="0"/>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59"/>
    <w:rsid w:val="00A03F4D"/>
    <w:pPr>
      <w:spacing w:after="0" w:line="252" w:lineRule="auto"/>
    </w:pPr>
    <w:rPr>
      <w:kern w:val="0"/>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22"/>
    <w:qFormat/>
    <w:rsid w:val="00A03F4D"/>
    <w:rPr>
      <w:b/>
      <w:bCs/>
    </w:rPr>
  </w:style>
  <w:style w:type="numbering" w:customStyle="1" w:styleId="NoList1">
    <w:name w:val="No List1"/>
    <w:next w:val="NoList"/>
    <w:uiPriority w:val="99"/>
    <w:semiHidden/>
    <w:unhideWhenUsed/>
    <w:rsid w:val="00A03F4D"/>
  </w:style>
  <w:style w:type="paragraph" w:customStyle="1" w:styleId="Artikeltekst">
    <w:name w:val="Artikeltekst"/>
    <w:basedOn w:val="Normal"/>
    <w:rsid w:val="00A03F4D"/>
    <w:pPr>
      <w:spacing w:before="120" w:after="120" w:line="312" w:lineRule="auto"/>
      <w:ind w:left="567"/>
      <w:jc w:val="both"/>
    </w:pPr>
    <w:rPr>
      <w:rFonts w:ascii="Garamond" w:eastAsia="Times New Roman" w:hAnsi="Garamond" w:cs="Times New Roman"/>
      <w:sz w:val="22"/>
      <w:lang w:val="nl-NL" w:eastAsia="nl-NL"/>
    </w:rPr>
  </w:style>
  <w:style w:type="paragraph" w:customStyle="1" w:styleId="Overweging">
    <w:name w:val="Overweging"/>
    <w:basedOn w:val="Normal"/>
    <w:rsid w:val="00A03F4D"/>
    <w:pPr>
      <w:numPr>
        <w:numId w:val="21"/>
      </w:numPr>
      <w:tabs>
        <w:tab w:val="clear" w:pos="360"/>
      </w:tabs>
      <w:spacing w:before="60" w:after="60" w:line="312" w:lineRule="auto"/>
      <w:jc w:val="both"/>
    </w:pPr>
    <w:rPr>
      <w:rFonts w:ascii="Book Antiqua" w:eastAsia="Times New Roman" w:hAnsi="Book Antiqua" w:cs="Times New Roman"/>
      <w:sz w:val="22"/>
      <w:lang w:val="nl-NL" w:eastAsia="nl-NL"/>
    </w:rPr>
  </w:style>
  <w:style w:type="numbering" w:customStyle="1" w:styleId="Huidigelijst1">
    <w:name w:val="Huidige lijst1"/>
    <w:rsid w:val="00A03F4D"/>
    <w:pPr>
      <w:numPr>
        <w:numId w:val="20"/>
      </w:numPr>
    </w:pPr>
  </w:style>
  <w:style w:type="paragraph" w:customStyle="1" w:styleId="HalfInchIndent">
    <w:name w:val="HalfInchIndent"/>
    <w:basedOn w:val="Normal"/>
    <w:rsid w:val="00A03F4D"/>
    <w:pPr>
      <w:spacing w:line="240" w:lineRule="auto"/>
      <w:ind w:left="720"/>
      <w:jc w:val="both"/>
    </w:pPr>
    <w:rPr>
      <w:rFonts w:ascii="Book Antiqua" w:eastAsia="Times New Roman" w:hAnsi="Book Antiqua" w:cs="Times New Roman"/>
      <w:sz w:val="22"/>
      <w:lang w:val="nl-NL" w:eastAsia="nl-NL"/>
    </w:rPr>
  </w:style>
  <w:style w:type="paragraph" w:customStyle="1" w:styleId="Bullet">
    <w:name w:val="Bullet"/>
    <w:basedOn w:val="Normal"/>
    <w:rsid w:val="00A03F4D"/>
    <w:pPr>
      <w:tabs>
        <w:tab w:val="left" w:pos="360"/>
      </w:tabs>
      <w:spacing w:line="240" w:lineRule="auto"/>
      <w:ind w:left="360" w:hanging="360"/>
      <w:jc w:val="both"/>
    </w:pPr>
    <w:rPr>
      <w:rFonts w:ascii="Book Antiqua" w:eastAsia="Times New Roman" w:hAnsi="Book Antiqua" w:cs="Times New Roman"/>
      <w:sz w:val="22"/>
      <w:lang w:val="nl-NL" w:eastAsia="nl-NL"/>
    </w:rPr>
  </w:style>
  <w:style w:type="paragraph" w:customStyle="1" w:styleId="IndentedBullet">
    <w:name w:val="IndentedBullet"/>
    <w:basedOn w:val="Bullet"/>
    <w:rsid w:val="00A03F4D"/>
    <w:pPr>
      <w:tabs>
        <w:tab w:val="clear" w:pos="360"/>
        <w:tab w:val="left" w:pos="1080"/>
      </w:tabs>
      <w:ind w:left="1080"/>
    </w:pPr>
  </w:style>
  <w:style w:type="paragraph" w:customStyle="1" w:styleId="ParagraphHeader">
    <w:name w:val="ParagraphHeader"/>
    <w:basedOn w:val="Normal"/>
    <w:rsid w:val="00A03F4D"/>
    <w:pPr>
      <w:spacing w:line="240" w:lineRule="auto"/>
      <w:jc w:val="both"/>
    </w:pPr>
    <w:rPr>
      <w:rFonts w:ascii="Book Antiqua" w:eastAsia="Times New Roman" w:hAnsi="Book Antiqua" w:cs="Times New Roman"/>
      <w:smallCaps/>
      <w:sz w:val="22"/>
      <w:u w:val="single"/>
      <w:lang w:val="nl-NL" w:eastAsia="nl-NL"/>
    </w:rPr>
  </w:style>
  <w:style w:type="paragraph" w:customStyle="1" w:styleId="NtocHeading1">
    <w:name w:val="NtocHeading 1"/>
    <w:basedOn w:val="Heading1"/>
    <w:rsid w:val="00A03F4D"/>
    <w:pPr>
      <w:keepLines w:val="0"/>
      <w:numPr>
        <w:numId w:val="0"/>
      </w:numPr>
      <w:spacing w:before="120" w:after="120" w:line="360" w:lineRule="atLeast"/>
      <w:ind w:left="1152" w:hanging="1152"/>
      <w:jc w:val="both"/>
      <w:outlineLvl w:val="9"/>
    </w:pPr>
    <w:rPr>
      <w:rFonts w:ascii="Book Antiqua" w:eastAsia="Times New Roman" w:hAnsi="Book Antiqua" w:cs="Times New Roman"/>
      <w:b w:val="0"/>
      <w:noProof w:val="0"/>
      <w:sz w:val="22"/>
      <w:szCs w:val="20"/>
      <w:u w:val="single"/>
      <w:lang w:eastAsia="nl-NL"/>
    </w:rPr>
  </w:style>
  <w:style w:type="paragraph" w:customStyle="1" w:styleId="text1">
    <w:name w:val="text 1"/>
    <w:basedOn w:val="Normal"/>
    <w:rsid w:val="00A03F4D"/>
    <w:pPr>
      <w:spacing w:before="120" w:after="120" w:line="360" w:lineRule="atLeast"/>
      <w:ind w:left="1152"/>
      <w:jc w:val="both"/>
    </w:pPr>
    <w:rPr>
      <w:rFonts w:ascii="Book Antiqua" w:eastAsia="Times New Roman" w:hAnsi="Book Antiqua" w:cs="Times New Roman"/>
      <w:sz w:val="24"/>
      <w:lang w:val="nl-NL" w:eastAsia="nl-NL"/>
    </w:rPr>
  </w:style>
  <w:style w:type="paragraph" w:customStyle="1" w:styleId="NtocHeading2">
    <w:name w:val="NtocHeading 2"/>
    <w:basedOn w:val="Heading2"/>
    <w:rsid w:val="00A03F4D"/>
    <w:pPr>
      <w:keepLines w:val="0"/>
      <w:numPr>
        <w:ilvl w:val="0"/>
        <w:numId w:val="0"/>
      </w:numPr>
      <w:tabs>
        <w:tab w:val="num" w:pos="567"/>
      </w:tabs>
      <w:spacing w:after="120" w:line="360" w:lineRule="atLeast"/>
      <w:ind w:left="2304" w:hanging="1152"/>
      <w:jc w:val="both"/>
      <w:outlineLvl w:val="9"/>
    </w:pPr>
    <w:rPr>
      <w:rFonts w:ascii="Book Antiqua" w:eastAsia="Times New Roman" w:hAnsi="Book Antiqua" w:cs="Times New Roman"/>
      <w:b w:val="0"/>
      <w:noProof w:val="0"/>
      <w:sz w:val="24"/>
      <w:szCs w:val="24"/>
      <w:lang w:val="en-GB" w:eastAsia="nl-NL"/>
    </w:rPr>
  </w:style>
  <w:style w:type="paragraph" w:customStyle="1" w:styleId="text2">
    <w:name w:val="text 2"/>
    <w:basedOn w:val="Normal"/>
    <w:rsid w:val="00A03F4D"/>
    <w:pPr>
      <w:spacing w:before="120" w:after="120" w:line="360" w:lineRule="atLeast"/>
      <w:ind w:left="2304"/>
      <w:jc w:val="both"/>
    </w:pPr>
    <w:rPr>
      <w:rFonts w:ascii="Book Antiqua" w:eastAsia="Times New Roman" w:hAnsi="Book Antiqua" w:cs="Times New Roman"/>
      <w:sz w:val="24"/>
      <w:lang w:val="nl-NL" w:eastAsia="nl-NL"/>
    </w:rPr>
  </w:style>
  <w:style w:type="paragraph" w:customStyle="1" w:styleId="NtocHeading3">
    <w:name w:val="NtocHeading 3"/>
    <w:basedOn w:val="Heading3"/>
    <w:rsid w:val="00A03F4D"/>
    <w:pPr>
      <w:keepLines w:val="0"/>
      <w:numPr>
        <w:ilvl w:val="0"/>
        <w:numId w:val="0"/>
      </w:numPr>
      <w:tabs>
        <w:tab w:val="num" w:pos="1134"/>
      </w:tabs>
      <w:spacing w:before="120" w:after="120" w:line="360" w:lineRule="atLeast"/>
      <w:ind w:left="3456" w:hanging="1152"/>
      <w:jc w:val="both"/>
      <w:outlineLvl w:val="9"/>
    </w:pPr>
    <w:rPr>
      <w:rFonts w:ascii="Book Antiqua" w:eastAsia="Times New Roman" w:hAnsi="Book Antiqua" w:cs="Times New Roman"/>
      <w:noProof w:val="0"/>
      <w:sz w:val="22"/>
      <w:szCs w:val="20"/>
      <w:lang w:val="en-GB" w:eastAsia="nl-NL"/>
    </w:rPr>
  </w:style>
  <w:style w:type="paragraph" w:customStyle="1" w:styleId="text3">
    <w:name w:val="text 3"/>
    <w:basedOn w:val="Normal"/>
    <w:rsid w:val="00A03F4D"/>
    <w:pPr>
      <w:spacing w:before="120" w:after="120" w:line="360" w:lineRule="atLeast"/>
      <w:ind w:left="3456"/>
      <w:jc w:val="both"/>
    </w:pPr>
    <w:rPr>
      <w:rFonts w:ascii="Book Antiqua" w:eastAsia="Times New Roman" w:hAnsi="Book Antiqua" w:cs="Times New Roman"/>
      <w:sz w:val="24"/>
      <w:lang w:val="nl-NL" w:eastAsia="nl-NL"/>
    </w:rPr>
  </w:style>
  <w:style w:type="paragraph" w:customStyle="1" w:styleId="Htext2">
    <w:name w:val="H text 2"/>
    <w:basedOn w:val="Normal"/>
    <w:rsid w:val="00A03F4D"/>
    <w:pPr>
      <w:spacing w:before="120" w:after="120" w:line="360" w:lineRule="atLeast"/>
      <w:ind w:left="2304" w:hanging="1152"/>
      <w:jc w:val="both"/>
    </w:pPr>
    <w:rPr>
      <w:rFonts w:ascii="Book Antiqua" w:eastAsia="Times New Roman" w:hAnsi="Book Antiqua" w:cs="Times New Roman"/>
      <w:sz w:val="24"/>
      <w:lang w:val="nl-NL" w:eastAsia="nl-NL"/>
    </w:rPr>
  </w:style>
  <w:style w:type="paragraph" w:customStyle="1" w:styleId="Htext1">
    <w:name w:val="H text 1"/>
    <w:basedOn w:val="Normal"/>
    <w:rsid w:val="00A03F4D"/>
    <w:pPr>
      <w:spacing w:before="120" w:after="120" w:line="360" w:lineRule="atLeast"/>
      <w:ind w:left="1152" w:hanging="1152"/>
      <w:jc w:val="both"/>
    </w:pPr>
    <w:rPr>
      <w:rFonts w:ascii="Book Antiqua" w:eastAsia="Times New Roman" w:hAnsi="Book Antiqua" w:cs="Times New Roman"/>
      <w:sz w:val="24"/>
      <w:lang w:val="nl-NL" w:eastAsia="nl-NL"/>
    </w:rPr>
  </w:style>
  <w:style w:type="paragraph" w:customStyle="1" w:styleId="Htext3">
    <w:name w:val="H text 3"/>
    <w:basedOn w:val="Normal"/>
    <w:rsid w:val="00A03F4D"/>
    <w:pPr>
      <w:spacing w:before="120" w:after="120" w:line="360" w:lineRule="atLeast"/>
      <w:ind w:left="3456" w:hanging="1152"/>
      <w:jc w:val="both"/>
    </w:pPr>
    <w:rPr>
      <w:rFonts w:ascii="Book Antiqua" w:eastAsia="Times New Roman" w:hAnsi="Book Antiqua" w:cs="Times New Roman"/>
      <w:sz w:val="24"/>
      <w:lang w:val="nl-NL" w:eastAsia="nl-NL"/>
    </w:rPr>
  </w:style>
  <w:style w:type="paragraph" w:customStyle="1" w:styleId="textleft">
    <w:name w:val="text left"/>
    <w:basedOn w:val="Normal"/>
    <w:rsid w:val="00A03F4D"/>
    <w:pPr>
      <w:spacing w:before="120" w:after="120" w:line="360" w:lineRule="atLeast"/>
      <w:jc w:val="both"/>
    </w:pPr>
    <w:rPr>
      <w:rFonts w:ascii="Book Antiqua" w:eastAsia="Times New Roman" w:hAnsi="Book Antiqua" w:cs="Times New Roman"/>
      <w:sz w:val="24"/>
      <w:lang w:val="nl-NL" w:eastAsia="nl-NL"/>
    </w:rPr>
  </w:style>
  <w:style w:type="paragraph" w:customStyle="1" w:styleId="tables">
    <w:name w:val="tables"/>
    <w:basedOn w:val="Normal"/>
    <w:rsid w:val="00A03F4D"/>
    <w:pPr>
      <w:tabs>
        <w:tab w:val="left" w:pos="4896"/>
      </w:tabs>
      <w:spacing w:before="120" w:after="120" w:line="360" w:lineRule="atLeast"/>
      <w:ind w:left="4896" w:hanging="3744"/>
      <w:jc w:val="both"/>
    </w:pPr>
    <w:rPr>
      <w:rFonts w:ascii="Book Antiqua" w:eastAsia="Times New Roman" w:hAnsi="Book Antiqua" w:cs="Times New Roman"/>
      <w:sz w:val="24"/>
      <w:lang w:val="nl-NL" w:eastAsia="nl-NL"/>
    </w:rPr>
  </w:style>
  <w:style w:type="paragraph" w:customStyle="1" w:styleId="tab1">
    <w:name w:val="tab1"/>
    <w:basedOn w:val="Normal"/>
    <w:rsid w:val="00A03F4D"/>
    <w:pPr>
      <w:spacing w:before="120" w:after="120" w:line="360" w:lineRule="atLeast"/>
      <w:ind w:left="5472" w:hanging="576"/>
      <w:jc w:val="both"/>
    </w:pPr>
    <w:rPr>
      <w:rFonts w:ascii="Book Antiqua" w:eastAsia="Times New Roman" w:hAnsi="Book Antiqua" w:cs="Times New Roman"/>
      <w:sz w:val="24"/>
      <w:lang w:val="nl-NL" w:eastAsia="nl-NL"/>
    </w:rPr>
  </w:style>
  <w:style w:type="paragraph" w:customStyle="1" w:styleId="tab2">
    <w:name w:val="tab2"/>
    <w:basedOn w:val="Normal"/>
    <w:rsid w:val="00A03F4D"/>
    <w:pPr>
      <w:tabs>
        <w:tab w:val="left" w:pos="4896"/>
      </w:tabs>
      <w:spacing w:before="120" w:after="120" w:line="360" w:lineRule="atLeast"/>
      <w:ind w:left="5472" w:hanging="4320"/>
      <w:jc w:val="both"/>
    </w:pPr>
    <w:rPr>
      <w:rFonts w:ascii="Book Antiqua" w:eastAsia="Times New Roman" w:hAnsi="Book Antiqua" w:cs="Times New Roman"/>
      <w:sz w:val="24"/>
      <w:lang w:val="nl-NL" w:eastAsia="nl-NL"/>
    </w:rPr>
  </w:style>
  <w:style w:type="paragraph" w:customStyle="1" w:styleId="tab3">
    <w:name w:val="tab3"/>
    <w:basedOn w:val="Normal"/>
    <w:rsid w:val="00A03F4D"/>
    <w:pPr>
      <w:spacing w:before="120" w:after="120" w:line="360" w:lineRule="atLeast"/>
      <w:ind w:left="6048" w:hanging="576"/>
      <w:jc w:val="both"/>
    </w:pPr>
    <w:rPr>
      <w:rFonts w:ascii="Book Antiqua" w:eastAsia="Times New Roman" w:hAnsi="Book Antiqua" w:cs="Times New Roman"/>
      <w:sz w:val="24"/>
      <w:lang w:val="nl-NL" w:eastAsia="nl-NL"/>
    </w:rPr>
  </w:style>
  <w:style w:type="paragraph" w:customStyle="1" w:styleId="Htext4">
    <w:name w:val="H text 4"/>
    <w:basedOn w:val="Htext2"/>
    <w:rsid w:val="00A03F4D"/>
    <w:pPr>
      <w:tabs>
        <w:tab w:val="left" w:pos="1152"/>
      </w:tabs>
      <w:ind w:hanging="2304"/>
    </w:pPr>
  </w:style>
  <w:style w:type="paragraph" w:customStyle="1" w:styleId="Htext5">
    <w:name w:val="H text 5"/>
    <w:basedOn w:val="Htext2"/>
    <w:rsid w:val="00A03F4D"/>
    <w:pPr>
      <w:tabs>
        <w:tab w:val="left" w:pos="2304"/>
      </w:tabs>
      <w:ind w:left="3456" w:hanging="2304"/>
    </w:pPr>
  </w:style>
  <w:style w:type="paragraph" w:customStyle="1" w:styleId="tab4">
    <w:name w:val="tab4"/>
    <w:basedOn w:val="Normal"/>
    <w:rsid w:val="00A03F4D"/>
    <w:pPr>
      <w:spacing w:before="120" w:after="120" w:line="360" w:lineRule="atLeast"/>
      <w:ind w:left="4896"/>
      <w:jc w:val="both"/>
    </w:pPr>
    <w:rPr>
      <w:rFonts w:ascii="Book Antiqua" w:eastAsia="Times New Roman" w:hAnsi="Book Antiqua" w:cs="Times New Roman"/>
      <w:sz w:val="24"/>
      <w:lang w:val="nl-NL" w:eastAsia="nl-NL"/>
    </w:rPr>
  </w:style>
  <w:style w:type="paragraph" w:customStyle="1" w:styleId="Htext6">
    <w:name w:val="H text 6"/>
    <w:basedOn w:val="Htext2"/>
    <w:rsid w:val="00A03F4D"/>
    <w:pPr>
      <w:tabs>
        <w:tab w:val="left" w:pos="3456"/>
      </w:tabs>
      <w:ind w:left="4608" w:hanging="2304"/>
    </w:pPr>
  </w:style>
  <w:style w:type="paragraph" w:customStyle="1" w:styleId="toc10">
    <w:name w:val="toc1"/>
    <w:basedOn w:val="Normal"/>
    <w:rsid w:val="00A03F4D"/>
    <w:pPr>
      <w:tabs>
        <w:tab w:val="right" w:pos="8510"/>
        <w:tab w:val="left" w:leader="dot" w:pos="8640"/>
      </w:tabs>
      <w:spacing w:line="240" w:lineRule="auto"/>
      <w:ind w:right="850"/>
      <w:jc w:val="both"/>
    </w:pPr>
    <w:rPr>
      <w:rFonts w:ascii="Book Antiqua" w:eastAsia="Times New Roman" w:hAnsi="Book Antiqua" w:cs="Times New Roman"/>
      <w:sz w:val="24"/>
      <w:lang w:val="nl-NL" w:eastAsia="nl-NL"/>
    </w:rPr>
  </w:style>
  <w:style w:type="paragraph" w:customStyle="1" w:styleId="enq">
    <w:name w:val="enq"/>
    <w:basedOn w:val="Normal"/>
    <w:rsid w:val="00A03F4D"/>
    <w:pPr>
      <w:spacing w:before="120" w:after="120" w:line="240" w:lineRule="auto"/>
      <w:ind w:right="4464"/>
      <w:jc w:val="both"/>
    </w:pPr>
    <w:rPr>
      <w:rFonts w:ascii="Book Antiqua" w:eastAsia="Times New Roman" w:hAnsi="Book Antiqua" w:cs="Times New Roman"/>
      <w:sz w:val="24"/>
      <w:lang w:val="nl-NL" w:eastAsia="nl-NL"/>
    </w:rPr>
  </w:style>
  <w:style w:type="paragraph" w:customStyle="1" w:styleId="t1enq">
    <w:name w:val="t1enq"/>
    <w:basedOn w:val="enq"/>
    <w:rsid w:val="00A03F4D"/>
    <w:pPr>
      <w:ind w:left="1152" w:hanging="1152"/>
    </w:pPr>
  </w:style>
  <w:style w:type="paragraph" w:customStyle="1" w:styleId="t2enq">
    <w:name w:val="t2enq"/>
    <w:basedOn w:val="t1enq"/>
    <w:rsid w:val="00A03F4D"/>
    <w:pPr>
      <w:ind w:left="2304"/>
    </w:pPr>
  </w:style>
  <w:style w:type="paragraph" w:customStyle="1" w:styleId="t3enq">
    <w:name w:val="t3enq"/>
    <w:basedOn w:val="t2enq"/>
    <w:rsid w:val="00A03F4D"/>
    <w:pPr>
      <w:ind w:left="3456"/>
    </w:pPr>
  </w:style>
  <w:style w:type="paragraph" w:customStyle="1" w:styleId="DH">
    <w:name w:val="DH"/>
    <w:basedOn w:val="Normal"/>
    <w:rsid w:val="00A03F4D"/>
    <w:pPr>
      <w:pBdr>
        <w:top w:val="single" w:sz="6" w:space="1" w:color="auto"/>
        <w:left w:val="single" w:sz="6" w:space="1" w:color="auto"/>
        <w:bottom w:val="single" w:sz="6" w:space="1" w:color="auto"/>
        <w:right w:val="single" w:sz="6" w:space="1" w:color="auto"/>
      </w:pBdr>
      <w:tabs>
        <w:tab w:val="left" w:pos="1440"/>
        <w:tab w:val="left" w:pos="4320"/>
        <w:tab w:val="right" w:pos="9639"/>
      </w:tabs>
      <w:spacing w:after="261" w:line="317" w:lineRule="atLeast"/>
      <w:jc w:val="both"/>
    </w:pPr>
    <w:rPr>
      <w:rFonts w:ascii="Book Antiqua" w:eastAsia="Times New Roman" w:hAnsi="Book Antiqua" w:cs="Times New Roman"/>
      <w:sz w:val="19"/>
      <w:lang w:val="nl-NL" w:eastAsia="nl-NL"/>
    </w:rPr>
  </w:style>
  <w:style w:type="paragraph" w:customStyle="1" w:styleId="OpsommingArtikel">
    <w:name w:val="Opsomming Artikel"/>
    <w:basedOn w:val="Normal"/>
    <w:rsid w:val="00A03F4D"/>
    <w:pPr>
      <w:spacing w:after="240" w:line="312" w:lineRule="auto"/>
      <w:jc w:val="both"/>
    </w:pPr>
    <w:rPr>
      <w:rFonts w:ascii="Times New Roman" w:eastAsia="Times New Roman" w:hAnsi="Times New Roman" w:cs="Times New Roman"/>
      <w:sz w:val="24"/>
      <w:lang w:val="nl-NL" w:eastAsia="nl-NL"/>
    </w:rPr>
  </w:style>
  <w:style w:type="paragraph" w:customStyle="1" w:styleId="Style1">
    <w:name w:val="Style1"/>
    <w:basedOn w:val="Normal"/>
    <w:rsid w:val="00A03F4D"/>
    <w:pPr>
      <w:keepNext/>
      <w:spacing w:after="240" w:line="240" w:lineRule="auto"/>
      <w:jc w:val="both"/>
    </w:pPr>
    <w:rPr>
      <w:rFonts w:ascii="Book Antiqua" w:eastAsia="Times New Roman" w:hAnsi="Book Antiqua" w:cs="Times New Roman"/>
      <w:b/>
      <w:sz w:val="22"/>
      <w:lang w:val="nl-NL" w:eastAsia="nl-NL"/>
    </w:rPr>
  </w:style>
  <w:style w:type="paragraph" w:customStyle="1" w:styleId="subnumers">
    <w:name w:val="subnumers"/>
    <w:basedOn w:val="Heading2"/>
    <w:rsid w:val="00A03F4D"/>
    <w:pPr>
      <w:keepNext w:val="0"/>
      <w:keepLines w:val="0"/>
      <w:numPr>
        <w:numId w:val="22"/>
      </w:numPr>
      <w:tabs>
        <w:tab w:val="clear" w:pos="648"/>
        <w:tab w:val="left" w:pos="144"/>
      </w:tabs>
      <w:spacing w:before="60" w:after="60" w:line="240" w:lineRule="auto"/>
      <w:ind w:left="3600" w:hanging="360"/>
      <w:jc w:val="both"/>
    </w:pPr>
    <w:rPr>
      <w:rFonts w:ascii="ITCCenturyBookT" w:eastAsia="Times New Roman" w:hAnsi="ITCCenturyBookT" w:cs="Times New Roman"/>
      <w:b w:val="0"/>
      <w:noProof w:val="0"/>
      <w:sz w:val="20"/>
      <w:szCs w:val="24"/>
      <w:lang w:val="en-US" w:eastAsia="nl-NL"/>
    </w:rPr>
  </w:style>
  <w:style w:type="paragraph" w:customStyle="1" w:styleId="ABLOCKPARA">
    <w:name w:val="A BLOCK PARA"/>
    <w:basedOn w:val="Normal"/>
    <w:rsid w:val="00A03F4D"/>
    <w:pPr>
      <w:spacing w:line="240" w:lineRule="auto"/>
    </w:pPr>
    <w:rPr>
      <w:rFonts w:ascii="Book Antiqua" w:eastAsia="Times New Roman" w:hAnsi="Book Antiqua" w:cs="Times New Roman"/>
      <w:sz w:val="22"/>
      <w:lang w:eastAsia="nl-NL"/>
    </w:rPr>
  </w:style>
  <w:style w:type="paragraph" w:customStyle="1" w:styleId="DefaultText">
    <w:name w:val="Default Text"/>
    <w:basedOn w:val="Normal"/>
    <w:link w:val="DefaultTextChar"/>
    <w:rsid w:val="00A03F4D"/>
    <w:pPr>
      <w:spacing w:line="240" w:lineRule="auto"/>
      <w:ind w:left="720"/>
    </w:pPr>
    <w:rPr>
      <w:rFonts w:ascii="ITCCenturyBookT" w:eastAsia="Times New Roman" w:hAnsi="ITCCenturyBookT" w:cs="Times New Roman"/>
      <w:noProof/>
      <w:sz w:val="24"/>
      <w:lang w:val="nl-NL" w:eastAsia="nl-NL"/>
    </w:rPr>
  </w:style>
  <w:style w:type="paragraph" w:customStyle="1" w:styleId="TekstKop2">
    <w:name w:val="Tekst Kop 2"/>
    <w:basedOn w:val="Heading2"/>
    <w:rsid w:val="00A03F4D"/>
    <w:pPr>
      <w:keepNext w:val="0"/>
      <w:keepLines w:val="0"/>
      <w:numPr>
        <w:ilvl w:val="0"/>
        <w:numId w:val="0"/>
      </w:numPr>
      <w:tabs>
        <w:tab w:val="num" w:pos="567"/>
      </w:tabs>
      <w:spacing w:line="300" w:lineRule="atLeast"/>
      <w:ind w:left="1134"/>
      <w:jc w:val="both"/>
    </w:pPr>
    <w:rPr>
      <w:rFonts w:ascii="Arial" w:eastAsia="Times New Roman" w:hAnsi="Arial" w:cs="Times New Roman"/>
      <w:b w:val="0"/>
      <w:noProof w:val="0"/>
      <w:sz w:val="24"/>
      <w:szCs w:val="24"/>
      <w:lang w:val="en-GB" w:eastAsia="nl-NL"/>
    </w:rPr>
  </w:style>
  <w:style w:type="paragraph" w:customStyle="1" w:styleId="Ballontekst2">
    <w:name w:val="Ballontekst2"/>
    <w:basedOn w:val="Normal"/>
    <w:semiHidden/>
    <w:rsid w:val="00A03F4D"/>
    <w:pPr>
      <w:spacing w:line="240" w:lineRule="auto"/>
      <w:jc w:val="both"/>
    </w:pPr>
    <w:rPr>
      <w:rFonts w:ascii="Tahoma" w:eastAsia="Times New Roman" w:hAnsi="Tahoma" w:cs="Tahoma"/>
      <w:sz w:val="16"/>
      <w:szCs w:val="16"/>
      <w:lang w:val="nl-NL" w:eastAsia="nl-NL"/>
    </w:rPr>
  </w:style>
  <w:style w:type="paragraph" w:customStyle="1" w:styleId="Ballontekst1">
    <w:name w:val="Ballontekst1"/>
    <w:basedOn w:val="Normal"/>
    <w:semiHidden/>
    <w:rsid w:val="00A03F4D"/>
    <w:pPr>
      <w:spacing w:line="240" w:lineRule="auto"/>
      <w:jc w:val="both"/>
    </w:pPr>
    <w:rPr>
      <w:rFonts w:ascii="Tahoma" w:eastAsia="Times New Roman" w:hAnsi="Tahoma" w:cs="Tahoma"/>
      <w:sz w:val="16"/>
      <w:szCs w:val="16"/>
      <w:lang w:val="nl-NL" w:eastAsia="nl-NL"/>
    </w:rPr>
  </w:style>
  <w:style w:type="character" w:customStyle="1" w:styleId="DeltaViewInsertion">
    <w:name w:val="DeltaView Insertion"/>
    <w:rsid w:val="00A03F4D"/>
    <w:rPr>
      <w:color w:val="0000FF"/>
      <w:spacing w:val="0"/>
      <w:u w:val="double"/>
    </w:rPr>
  </w:style>
  <w:style w:type="character" w:customStyle="1" w:styleId="DefaultTextChar">
    <w:name w:val="Default Text Char"/>
    <w:basedOn w:val="DefaultParagraphFont"/>
    <w:link w:val="DefaultText"/>
    <w:rsid w:val="00A03F4D"/>
    <w:rPr>
      <w:rFonts w:ascii="ITCCenturyBookT" w:eastAsia="Times New Roman" w:hAnsi="ITCCenturyBookT" w:cs="Times New Roman"/>
      <w:noProof/>
      <w:kern w:val="0"/>
      <w:sz w:val="24"/>
      <w:szCs w:val="20"/>
      <w:lang w:eastAsia="nl-NL"/>
    </w:rPr>
  </w:style>
  <w:style w:type="paragraph" w:customStyle="1" w:styleId="UCAlpha3">
    <w:name w:val="UCAlpha 3"/>
    <w:basedOn w:val="Normal"/>
    <w:rsid w:val="00A03F4D"/>
    <w:pPr>
      <w:numPr>
        <w:numId w:val="23"/>
      </w:numPr>
      <w:tabs>
        <w:tab w:val="clear" w:pos="2914"/>
      </w:tabs>
      <w:spacing w:after="140" w:line="290" w:lineRule="auto"/>
      <w:ind w:left="360" w:hanging="360"/>
      <w:jc w:val="both"/>
    </w:pPr>
    <w:rPr>
      <w:rFonts w:ascii="Arial" w:eastAsia="Times New Roman" w:hAnsi="Arial" w:cs="Times New Roman"/>
      <w:kern w:val="20"/>
      <w:sz w:val="20"/>
      <w:szCs w:val="24"/>
      <w:lang w:val="nl-NL"/>
    </w:rPr>
  </w:style>
  <w:style w:type="paragraph" w:customStyle="1" w:styleId="Contracttekst">
    <w:name w:val="Contract tekst"/>
    <w:basedOn w:val="Normal"/>
    <w:rsid w:val="00A03F4D"/>
    <w:pPr>
      <w:spacing w:after="200" w:line="240" w:lineRule="auto"/>
      <w:jc w:val="both"/>
    </w:pPr>
    <w:rPr>
      <w:rFonts w:ascii="Bodoni" w:eastAsia="Times New Roman" w:hAnsi="Bodoni" w:cs="Times New Roman"/>
      <w:sz w:val="24"/>
      <w:lang w:val="nl-NL" w:eastAsia="nl-NL"/>
    </w:rPr>
  </w:style>
  <w:style w:type="paragraph" w:customStyle="1" w:styleId="ASNHeader2">
    <w:name w:val="ASN Header 2"/>
    <w:basedOn w:val="Normal"/>
    <w:autoRedefine/>
    <w:rsid w:val="00A03F4D"/>
    <w:pPr>
      <w:numPr>
        <w:ilvl w:val="1"/>
        <w:numId w:val="24"/>
      </w:numPr>
      <w:tabs>
        <w:tab w:val="clear" w:pos="709"/>
        <w:tab w:val="num" w:pos="1021"/>
      </w:tabs>
      <w:spacing w:after="260" w:line="240" w:lineRule="auto"/>
      <w:ind w:left="1021" w:hanging="1021"/>
      <w:jc w:val="both"/>
    </w:pPr>
    <w:rPr>
      <w:rFonts w:ascii="Bodoni" w:eastAsia="Times New Roman" w:hAnsi="Bodoni" w:cs="Arial"/>
      <w:bCs/>
      <w:spacing w:val="4"/>
      <w:sz w:val="24"/>
      <w:szCs w:val="24"/>
      <w:lang w:eastAsia="nl-NL"/>
    </w:rPr>
  </w:style>
  <w:style w:type="paragraph" w:customStyle="1" w:styleId="ASNHeader3">
    <w:name w:val="ASN Header 3"/>
    <w:basedOn w:val="Normal"/>
    <w:autoRedefine/>
    <w:rsid w:val="00A03F4D"/>
    <w:pPr>
      <w:numPr>
        <w:ilvl w:val="2"/>
        <w:numId w:val="24"/>
      </w:numPr>
      <w:tabs>
        <w:tab w:val="clear" w:pos="1644"/>
        <w:tab w:val="num" w:pos="1021"/>
      </w:tabs>
      <w:spacing w:after="260" w:line="240" w:lineRule="auto"/>
      <w:ind w:left="1021" w:hanging="1021"/>
      <w:jc w:val="both"/>
    </w:pPr>
    <w:rPr>
      <w:rFonts w:ascii="Bodoni" w:eastAsia="Times New Roman" w:hAnsi="Bodoni" w:cs="Arial"/>
      <w:bCs/>
      <w:spacing w:val="4"/>
      <w:sz w:val="24"/>
      <w:szCs w:val="22"/>
    </w:rPr>
  </w:style>
  <w:style w:type="paragraph" w:customStyle="1" w:styleId="ASNHeader4">
    <w:name w:val="ASN Header 4"/>
    <w:basedOn w:val="Normal"/>
    <w:autoRedefine/>
    <w:rsid w:val="00A03F4D"/>
    <w:pPr>
      <w:numPr>
        <w:ilvl w:val="3"/>
        <w:numId w:val="24"/>
      </w:numPr>
      <w:tabs>
        <w:tab w:val="clear" w:pos="2552"/>
        <w:tab w:val="num" w:pos="1021"/>
      </w:tabs>
      <w:spacing w:after="260" w:line="240" w:lineRule="auto"/>
      <w:ind w:left="1021" w:hanging="1021"/>
      <w:jc w:val="both"/>
    </w:pPr>
    <w:rPr>
      <w:rFonts w:ascii="Bodoni" w:eastAsia="Times New Roman" w:hAnsi="Bodoni" w:cs="Arial"/>
      <w:bCs/>
      <w:spacing w:val="4"/>
      <w:sz w:val="24"/>
      <w:szCs w:val="22"/>
      <w:lang w:val="nl-NL"/>
    </w:rPr>
  </w:style>
  <w:style w:type="paragraph" w:customStyle="1" w:styleId="ASNHeader5">
    <w:name w:val="ASN Header 5"/>
    <w:basedOn w:val="Normal"/>
    <w:rsid w:val="00A03F4D"/>
    <w:pPr>
      <w:numPr>
        <w:ilvl w:val="4"/>
        <w:numId w:val="24"/>
      </w:numPr>
      <w:tabs>
        <w:tab w:val="clear" w:pos="3345"/>
      </w:tabs>
      <w:spacing w:line="240" w:lineRule="auto"/>
      <w:ind w:left="0" w:firstLine="0"/>
      <w:jc w:val="both"/>
    </w:pPr>
    <w:rPr>
      <w:rFonts w:ascii="Bodoni" w:eastAsia="Times New Roman" w:hAnsi="Bodoni" w:cs="Arial"/>
      <w:bCs/>
      <w:spacing w:val="4"/>
      <w:sz w:val="24"/>
      <w:szCs w:val="22"/>
      <w:lang w:val="nl-NL"/>
    </w:rPr>
  </w:style>
  <w:style w:type="paragraph" w:customStyle="1" w:styleId="ASNHeader6">
    <w:name w:val="ASN Header 6"/>
    <w:basedOn w:val="Normal"/>
    <w:rsid w:val="00A03F4D"/>
    <w:pPr>
      <w:numPr>
        <w:ilvl w:val="5"/>
        <w:numId w:val="24"/>
      </w:numPr>
      <w:tabs>
        <w:tab w:val="clear" w:pos="4082"/>
      </w:tabs>
      <w:spacing w:line="240" w:lineRule="auto"/>
      <w:ind w:left="0" w:firstLine="0"/>
      <w:jc w:val="both"/>
    </w:pPr>
    <w:rPr>
      <w:rFonts w:ascii="Bodoni" w:eastAsia="Times New Roman" w:hAnsi="Bodoni" w:cs="Arial"/>
      <w:bCs/>
      <w:spacing w:val="4"/>
      <w:sz w:val="24"/>
      <w:szCs w:val="22"/>
      <w:lang w:val="nl-NL"/>
    </w:rPr>
  </w:style>
  <w:style w:type="paragraph" w:customStyle="1" w:styleId="ASNHeader7">
    <w:name w:val="ASN Header 7"/>
    <w:basedOn w:val="Normal"/>
    <w:rsid w:val="00A03F4D"/>
    <w:pPr>
      <w:numPr>
        <w:ilvl w:val="6"/>
        <w:numId w:val="24"/>
      </w:numPr>
      <w:tabs>
        <w:tab w:val="clear" w:pos="4820"/>
      </w:tabs>
      <w:spacing w:line="240" w:lineRule="auto"/>
      <w:ind w:left="0" w:firstLine="0"/>
      <w:jc w:val="both"/>
    </w:pPr>
    <w:rPr>
      <w:rFonts w:ascii="Bodoni" w:eastAsia="Times New Roman" w:hAnsi="Bodoni" w:cs="Arial"/>
      <w:bCs/>
      <w:spacing w:val="4"/>
      <w:sz w:val="24"/>
      <w:szCs w:val="22"/>
      <w:lang w:val="nl-NL"/>
    </w:rPr>
  </w:style>
  <w:style w:type="paragraph" w:customStyle="1" w:styleId="OpmaakprofielASNHeader1Onderstrepen">
    <w:name w:val="Opmaakprofiel ASN Header 1 + Onderstrepen"/>
    <w:basedOn w:val="Normal"/>
    <w:autoRedefine/>
    <w:rsid w:val="00A03F4D"/>
    <w:pPr>
      <w:numPr>
        <w:numId w:val="24"/>
      </w:numPr>
      <w:tabs>
        <w:tab w:val="clear" w:pos="680"/>
        <w:tab w:val="num" w:pos="1021"/>
      </w:tabs>
      <w:spacing w:after="260" w:line="240" w:lineRule="auto"/>
      <w:ind w:left="1021" w:hanging="1021"/>
      <w:outlineLvl w:val="0"/>
    </w:pPr>
    <w:rPr>
      <w:rFonts w:ascii="Univers" w:eastAsia="Times New Roman" w:hAnsi="Univers" w:cs="Arial"/>
      <w:b/>
      <w:spacing w:val="4"/>
      <w:sz w:val="32"/>
      <w:szCs w:val="32"/>
      <w:lang w:val="nl-NL"/>
    </w:rPr>
  </w:style>
  <w:style w:type="paragraph" w:styleId="Revision">
    <w:name w:val="Revision"/>
    <w:hidden/>
    <w:uiPriority w:val="99"/>
    <w:semiHidden/>
    <w:rsid w:val="00A03F4D"/>
    <w:pPr>
      <w:spacing w:after="0" w:line="240" w:lineRule="auto"/>
    </w:pPr>
    <w:rPr>
      <w:rFonts w:ascii="Book Antiqua" w:eastAsia="Times New Roman" w:hAnsi="Book Antiqua" w:cs="Times New Roman"/>
      <w:kern w:val="0"/>
      <w:szCs w:val="20"/>
      <w:lang w:val="en-GB" w:eastAsia="nl-NL"/>
    </w:rPr>
  </w:style>
  <w:style w:type="character" w:customStyle="1" w:styleId="StandaardArial">
    <w:name w:val="Standaard + Arial"/>
    <w:aliases w:val="10 pt Char"/>
    <w:locked/>
    <w:rsid w:val="00A03F4D"/>
    <w:rPr>
      <w:rFonts w:ascii="Arial" w:eastAsia="Times New Roman" w:hAnsi="Arial" w:cs="Arial" w:hint="default"/>
      <w:bCs/>
      <w:sz w:val="24"/>
      <w:szCs w:val="24"/>
      <w:lang w:eastAsia="nl-NL"/>
    </w:rPr>
  </w:style>
  <w:style w:type="paragraph" w:customStyle="1" w:styleId="Parties">
    <w:name w:val="Parties"/>
    <w:basedOn w:val="Normal"/>
    <w:rsid w:val="00A03F4D"/>
    <w:pPr>
      <w:numPr>
        <w:numId w:val="25"/>
      </w:numPr>
      <w:tabs>
        <w:tab w:val="clear" w:pos="680"/>
        <w:tab w:val="num" w:pos="720"/>
      </w:tabs>
      <w:spacing w:after="140" w:line="290" w:lineRule="auto"/>
      <w:ind w:left="720" w:hanging="720"/>
    </w:pPr>
    <w:rPr>
      <w:rFonts w:ascii="Arial" w:hAnsi="Arial"/>
      <w:kern w:val="20"/>
      <w:sz w:val="20"/>
      <w:szCs w:val="22"/>
      <w:lang w:val="nl-NL"/>
    </w:rPr>
  </w:style>
  <w:style w:type="paragraph" w:customStyle="1" w:styleId="Recitals">
    <w:name w:val="Recitals"/>
    <w:basedOn w:val="Normal"/>
    <w:rsid w:val="00A03F4D"/>
    <w:pPr>
      <w:tabs>
        <w:tab w:val="num" w:pos="680"/>
      </w:tabs>
      <w:spacing w:after="140" w:line="290" w:lineRule="auto"/>
      <w:ind w:left="680" w:hanging="680"/>
    </w:pPr>
    <w:rPr>
      <w:rFonts w:ascii="Arial" w:hAnsi="Arial"/>
      <w:kern w:val="20"/>
      <w:sz w:val="20"/>
      <w:szCs w:val="22"/>
      <w:lang w:val="nl-NL"/>
    </w:rPr>
  </w:style>
  <w:style w:type="paragraph" w:customStyle="1" w:styleId="bullet6">
    <w:name w:val="bullet 6"/>
    <w:basedOn w:val="Normal"/>
    <w:rsid w:val="00A03F4D"/>
    <w:pPr>
      <w:numPr>
        <w:numId w:val="27"/>
      </w:numPr>
      <w:tabs>
        <w:tab w:val="clear" w:pos="3969"/>
        <w:tab w:val="num" w:pos="1021"/>
      </w:tabs>
      <w:spacing w:after="140" w:line="290" w:lineRule="auto"/>
      <w:ind w:left="1021" w:hanging="1021"/>
      <w:outlineLvl w:val="5"/>
    </w:pPr>
    <w:rPr>
      <w:rFonts w:ascii="Arial" w:hAnsi="Arial"/>
      <w:kern w:val="20"/>
      <w:sz w:val="20"/>
      <w:szCs w:val="22"/>
      <w:lang w:val="nl-NL"/>
    </w:rPr>
  </w:style>
  <w:style w:type="paragraph" w:customStyle="1" w:styleId="zFSTitle">
    <w:name w:val="zFSTitle"/>
    <w:basedOn w:val="Normal"/>
    <w:next w:val="Normal"/>
    <w:rsid w:val="00A03F4D"/>
    <w:pPr>
      <w:keepNext/>
      <w:spacing w:before="240" w:after="120" w:line="290" w:lineRule="auto"/>
      <w:jc w:val="center"/>
    </w:pPr>
    <w:rPr>
      <w:rFonts w:ascii="Arial" w:eastAsia="SimSun" w:hAnsi="Arial"/>
      <w:sz w:val="28"/>
      <w:szCs w:val="28"/>
      <w:lang w:val="nl-NL"/>
    </w:rPr>
  </w:style>
  <w:style w:type="paragraph" w:customStyle="1" w:styleId="Titel2">
    <w:name w:val="Titel 2"/>
    <w:basedOn w:val="Normal"/>
    <w:rsid w:val="00A03F4D"/>
    <w:pPr>
      <w:suppressAutoHyphens/>
      <w:spacing w:before="720" w:after="480" w:line="240" w:lineRule="auto"/>
      <w:jc w:val="center"/>
    </w:pPr>
    <w:rPr>
      <w:rFonts w:ascii="Calibri" w:eastAsia="Times New Roman" w:hAnsi="Calibri" w:cs="Arial"/>
      <w:sz w:val="48"/>
      <w:szCs w:val="48"/>
      <w:lang w:val="nl-NL" w:eastAsia="nl-NL"/>
    </w:rPr>
  </w:style>
  <w:style w:type="paragraph" w:customStyle="1" w:styleId="Titel3">
    <w:name w:val="Titel 3"/>
    <w:basedOn w:val="Normal"/>
    <w:next w:val="Normal"/>
    <w:rsid w:val="00A03F4D"/>
    <w:pPr>
      <w:suppressAutoHyphens/>
      <w:spacing w:before="480" w:after="360" w:line="240" w:lineRule="auto"/>
      <w:jc w:val="center"/>
    </w:pPr>
    <w:rPr>
      <w:rFonts w:ascii="Calibri" w:eastAsia="Times New Roman" w:hAnsi="Calibri" w:cs="Arial"/>
      <w:sz w:val="40"/>
      <w:szCs w:val="40"/>
      <w:lang w:val="nl-NL" w:eastAsia="nl-NL"/>
    </w:rPr>
  </w:style>
  <w:style w:type="paragraph" w:customStyle="1" w:styleId="Titel4">
    <w:name w:val="Titel 4"/>
    <w:basedOn w:val="Normal"/>
    <w:rsid w:val="00A03F4D"/>
    <w:pPr>
      <w:widowControl w:val="0"/>
      <w:suppressAutoHyphens/>
      <w:spacing w:before="360" w:line="240" w:lineRule="auto"/>
      <w:jc w:val="center"/>
    </w:pPr>
    <w:rPr>
      <w:rFonts w:ascii="Verdana" w:eastAsia="Times New Roman" w:hAnsi="Verdana" w:cs="Verdana"/>
      <w:sz w:val="24"/>
      <w:szCs w:val="24"/>
      <w:lang w:val="nl-NL" w:eastAsia="nl-NL"/>
    </w:rPr>
  </w:style>
  <w:style w:type="paragraph" w:customStyle="1" w:styleId="Level1">
    <w:name w:val="Level 1"/>
    <w:basedOn w:val="Normal"/>
    <w:next w:val="Normal"/>
    <w:rsid w:val="00A03F4D"/>
    <w:pPr>
      <w:keepNext/>
      <w:tabs>
        <w:tab w:val="num" w:pos="680"/>
      </w:tabs>
      <w:spacing w:before="280" w:after="140" w:line="290" w:lineRule="auto"/>
      <w:ind w:left="680" w:hanging="680"/>
      <w:outlineLvl w:val="0"/>
    </w:pPr>
    <w:rPr>
      <w:rFonts w:ascii="Arial" w:hAnsi="Arial"/>
      <w:b/>
      <w:bCs/>
      <w:kern w:val="20"/>
      <w:sz w:val="20"/>
      <w:szCs w:val="32"/>
      <w:lang w:val="nl-NL"/>
    </w:rPr>
  </w:style>
  <w:style w:type="paragraph" w:customStyle="1" w:styleId="Level2">
    <w:name w:val="Level 2"/>
    <w:basedOn w:val="Normal"/>
    <w:link w:val="Level2Char"/>
    <w:rsid w:val="00A03F4D"/>
    <w:pPr>
      <w:tabs>
        <w:tab w:val="num" w:pos="680"/>
      </w:tabs>
      <w:spacing w:after="140" w:line="290" w:lineRule="auto"/>
      <w:ind w:left="680" w:hanging="680"/>
      <w:outlineLvl w:val="1"/>
    </w:pPr>
    <w:rPr>
      <w:rFonts w:ascii="Arial" w:hAnsi="Arial"/>
      <w:b/>
      <w:kern w:val="20"/>
      <w:sz w:val="20"/>
      <w:szCs w:val="28"/>
      <w:lang w:val="nl-NL"/>
    </w:rPr>
  </w:style>
  <w:style w:type="paragraph" w:customStyle="1" w:styleId="Level3">
    <w:name w:val="Level 3"/>
    <w:basedOn w:val="Normal"/>
    <w:link w:val="Level3Char"/>
    <w:rsid w:val="00A03F4D"/>
    <w:pPr>
      <w:tabs>
        <w:tab w:val="num" w:pos="1391"/>
      </w:tabs>
      <w:spacing w:after="140" w:line="290" w:lineRule="auto"/>
      <w:ind w:left="1391" w:hanging="681"/>
      <w:outlineLvl w:val="2"/>
    </w:pPr>
    <w:rPr>
      <w:rFonts w:ascii="Arial" w:hAnsi="Arial"/>
      <w:kern w:val="20"/>
      <w:sz w:val="20"/>
      <w:szCs w:val="28"/>
      <w:lang w:val="nl-NL"/>
    </w:rPr>
  </w:style>
  <w:style w:type="paragraph" w:customStyle="1" w:styleId="Level4">
    <w:name w:val="Level 4"/>
    <w:basedOn w:val="Normal"/>
    <w:rsid w:val="00A03F4D"/>
    <w:pPr>
      <w:tabs>
        <w:tab w:val="num" w:pos="360"/>
      </w:tabs>
      <w:spacing w:after="140" w:line="290" w:lineRule="auto"/>
      <w:outlineLvl w:val="3"/>
    </w:pPr>
    <w:rPr>
      <w:rFonts w:ascii="Arial" w:hAnsi="Arial"/>
      <w:kern w:val="20"/>
      <w:sz w:val="20"/>
      <w:szCs w:val="22"/>
      <w:lang w:val="nl-NL"/>
    </w:rPr>
  </w:style>
  <w:style w:type="paragraph" w:customStyle="1" w:styleId="Level5">
    <w:name w:val="Level 5"/>
    <w:basedOn w:val="Normal"/>
    <w:rsid w:val="00A03F4D"/>
    <w:pPr>
      <w:tabs>
        <w:tab w:val="num" w:pos="2608"/>
      </w:tabs>
      <w:spacing w:after="140" w:line="290" w:lineRule="auto"/>
      <w:ind w:left="2608" w:hanging="567"/>
      <w:outlineLvl w:val="4"/>
    </w:pPr>
    <w:rPr>
      <w:rFonts w:ascii="Arial" w:hAnsi="Arial"/>
      <w:kern w:val="20"/>
      <w:sz w:val="20"/>
      <w:szCs w:val="22"/>
      <w:lang w:val="nl-NL"/>
    </w:rPr>
  </w:style>
  <w:style w:type="paragraph" w:customStyle="1" w:styleId="Level6">
    <w:name w:val="Level 6"/>
    <w:basedOn w:val="Normal"/>
    <w:rsid w:val="00A03F4D"/>
    <w:pPr>
      <w:tabs>
        <w:tab w:val="num" w:pos="360"/>
      </w:tabs>
      <w:spacing w:after="140" w:line="290" w:lineRule="auto"/>
      <w:outlineLvl w:val="5"/>
    </w:pPr>
    <w:rPr>
      <w:rFonts w:ascii="Arial" w:hAnsi="Arial"/>
      <w:kern w:val="20"/>
      <w:sz w:val="20"/>
      <w:szCs w:val="22"/>
      <w:lang w:val="nl-NL"/>
    </w:rPr>
  </w:style>
  <w:style w:type="paragraph" w:customStyle="1" w:styleId="Level7">
    <w:name w:val="Level 7"/>
    <w:basedOn w:val="Normal"/>
    <w:rsid w:val="00A03F4D"/>
    <w:pPr>
      <w:tabs>
        <w:tab w:val="num" w:pos="360"/>
      </w:tabs>
      <w:spacing w:after="140" w:line="290" w:lineRule="auto"/>
      <w:outlineLvl w:val="6"/>
    </w:pPr>
    <w:rPr>
      <w:rFonts w:ascii="Arial" w:hAnsi="Arial"/>
      <w:kern w:val="20"/>
      <w:sz w:val="20"/>
      <w:szCs w:val="22"/>
      <w:lang w:val="nl-NL"/>
    </w:rPr>
  </w:style>
  <w:style w:type="paragraph" w:customStyle="1" w:styleId="Level8">
    <w:name w:val="Level 8"/>
    <w:basedOn w:val="Normal"/>
    <w:rsid w:val="00A03F4D"/>
    <w:pPr>
      <w:tabs>
        <w:tab w:val="num" w:pos="360"/>
      </w:tabs>
      <w:spacing w:after="140" w:line="290" w:lineRule="auto"/>
      <w:outlineLvl w:val="7"/>
    </w:pPr>
    <w:rPr>
      <w:rFonts w:ascii="Arial" w:hAnsi="Arial"/>
      <w:kern w:val="20"/>
      <w:sz w:val="20"/>
      <w:szCs w:val="22"/>
      <w:lang w:val="nl-NL"/>
    </w:rPr>
  </w:style>
  <w:style w:type="paragraph" w:customStyle="1" w:styleId="Level9">
    <w:name w:val="Level 9"/>
    <w:basedOn w:val="Normal"/>
    <w:rsid w:val="00A03F4D"/>
    <w:pPr>
      <w:tabs>
        <w:tab w:val="num" w:pos="360"/>
      </w:tabs>
      <w:spacing w:after="140" w:line="290" w:lineRule="auto"/>
      <w:outlineLvl w:val="8"/>
    </w:pPr>
    <w:rPr>
      <w:rFonts w:ascii="Arial" w:hAnsi="Arial"/>
      <w:kern w:val="20"/>
      <w:sz w:val="20"/>
      <w:szCs w:val="22"/>
      <w:lang w:val="nl-NL"/>
    </w:rPr>
  </w:style>
  <w:style w:type="character" w:customStyle="1" w:styleId="Level3Char">
    <w:name w:val="Level 3 Char"/>
    <w:basedOn w:val="DefaultParagraphFont"/>
    <w:link w:val="Level3"/>
    <w:rsid w:val="00A03F4D"/>
    <w:rPr>
      <w:rFonts w:ascii="Arial" w:hAnsi="Arial"/>
      <w:kern w:val="20"/>
      <w:sz w:val="20"/>
      <w:szCs w:val="28"/>
    </w:rPr>
  </w:style>
  <w:style w:type="character" w:customStyle="1" w:styleId="Level2Char">
    <w:name w:val="Level 2 Char"/>
    <w:basedOn w:val="DefaultParagraphFont"/>
    <w:link w:val="Level2"/>
    <w:locked/>
    <w:rsid w:val="00A03F4D"/>
    <w:rPr>
      <w:rFonts w:ascii="Arial" w:hAnsi="Arial"/>
      <w:b/>
      <w:kern w:val="20"/>
      <w:sz w:val="20"/>
      <w:szCs w:val="28"/>
    </w:rPr>
  </w:style>
  <w:style w:type="paragraph" w:customStyle="1" w:styleId="Body2">
    <w:name w:val="Body 2"/>
    <w:basedOn w:val="Normal"/>
    <w:rsid w:val="00A03F4D"/>
    <w:pPr>
      <w:spacing w:after="140" w:line="290" w:lineRule="auto"/>
      <w:ind w:left="680"/>
    </w:pPr>
    <w:rPr>
      <w:rFonts w:ascii="Arial" w:hAnsi="Arial"/>
      <w:kern w:val="20"/>
      <w:sz w:val="20"/>
      <w:szCs w:val="22"/>
      <w:lang w:val="nl-NL"/>
    </w:rPr>
  </w:style>
  <w:style w:type="paragraph" w:customStyle="1" w:styleId="DPAlinea3">
    <w:name w:val="DP_Alinea3"/>
    <w:basedOn w:val="Heading3"/>
    <w:qFormat/>
    <w:rsid w:val="00A03F4D"/>
    <w:pPr>
      <w:keepNext w:val="0"/>
      <w:keepLines w:val="0"/>
      <w:numPr>
        <w:ilvl w:val="0"/>
        <w:numId w:val="0"/>
      </w:numPr>
      <w:tabs>
        <w:tab w:val="left" w:pos="851"/>
      </w:tabs>
      <w:spacing w:before="0" w:line="300" w:lineRule="atLeast"/>
      <w:ind w:left="851" w:hanging="851"/>
    </w:pPr>
    <w:rPr>
      <w:rFonts w:ascii="Verdana" w:hAnsi="Verdana" w:cs="Times New Roman"/>
      <w:bCs/>
      <w:noProof w:val="0"/>
      <w:sz w:val="18"/>
      <w:szCs w:val="22"/>
    </w:rPr>
  </w:style>
  <w:style w:type="character" w:customStyle="1" w:styleId="Onopgelostemelding1">
    <w:name w:val="Onopgeloste melding1"/>
    <w:basedOn w:val="DefaultParagraphFont"/>
    <w:uiPriority w:val="99"/>
    <w:semiHidden/>
    <w:unhideWhenUsed/>
    <w:rsid w:val="00A03F4D"/>
    <w:rPr>
      <w:color w:val="605E5C"/>
      <w:shd w:val="clear" w:color="auto" w:fill="E1DFDD"/>
    </w:rPr>
  </w:style>
  <w:style w:type="paragraph" w:customStyle="1" w:styleId="StandaardTekst">
    <w:name w:val="Standaard Tekst"/>
    <w:basedOn w:val="Normal"/>
    <w:link w:val="StandaardTekstCharChar"/>
    <w:rsid w:val="00A03F4D"/>
    <w:pPr>
      <w:spacing w:before="120" w:line="240" w:lineRule="auto"/>
    </w:pPr>
    <w:rPr>
      <w:rFonts w:ascii="Calibri" w:eastAsia="Times New Roman" w:hAnsi="Calibri" w:cs="Arial"/>
      <w:sz w:val="20"/>
      <w:lang w:eastAsia="nl-NL"/>
    </w:rPr>
  </w:style>
  <w:style w:type="character" w:customStyle="1" w:styleId="StandaardTekstCharChar">
    <w:name w:val="Standaard Tekst Char Char"/>
    <w:link w:val="StandaardTekst"/>
    <w:locked/>
    <w:rsid w:val="00A03F4D"/>
    <w:rPr>
      <w:rFonts w:ascii="Calibri" w:eastAsia="Times New Roman" w:hAnsi="Calibri" w:cs="Arial"/>
      <w:kern w:val="0"/>
      <w:sz w:val="20"/>
      <w:szCs w:val="20"/>
      <w:lang w:val="en-US" w:eastAsia="nl-NL"/>
    </w:rPr>
  </w:style>
  <w:style w:type="paragraph" w:customStyle="1" w:styleId="paragraph">
    <w:name w:val="paragraph"/>
    <w:basedOn w:val="Normal"/>
    <w:rsid w:val="00A03F4D"/>
    <w:pPr>
      <w:spacing w:before="100" w:beforeAutospacing="1" w:after="100" w:afterAutospacing="1" w:line="240" w:lineRule="auto"/>
    </w:pPr>
    <w:rPr>
      <w:rFonts w:ascii="Calibri" w:hAnsi="Calibri" w:cs="Times New Roman"/>
      <w:sz w:val="22"/>
      <w:szCs w:val="22"/>
      <w:lang w:val="nl-NL" w:eastAsia="nl-NL"/>
    </w:rPr>
  </w:style>
  <w:style w:type="character" w:customStyle="1" w:styleId="normaltextrun">
    <w:name w:val="normaltextrun"/>
    <w:basedOn w:val="DefaultParagraphFont"/>
    <w:rsid w:val="00A03F4D"/>
  </w:style>
  <w:style w:type="character" w:customStyle="1" w:styleId="eop">
    <w:name w:val="eop"/>
    <w:basedOn w:val="DefaultParagraphFont"/>
    <w:rsid w:val="00A03F4D"/>
  </w:style>
  <w:style w:type="character" w:customStyle="1" w:styleId="Onopgelostemelding2">
    <w:name w:val="Onopgeloste melding2"/>
    <w:basedOn w:val="DefaultParagraphFont"/>
    <w:uiPriority w:val="99"/>
    <w:semiHidden/>
    <w:unhideWhenUsed/>
    <w:rsid w:val="00A03F4D"/>
    <w:rPr>
      <w:color w:val="605E5C"/>
      <w:shd w:val="clear" w:color="auto" w:fill="E1DFDD"/>
    </w:rPr>
  </w:style>
  <w:style w:type="character" w:customStyle="1" w:styleId="ListParagraphChar">
    <w:name w:val="List Paragraph Char"/>
    <w:aliases w:val="Lijstalinea niv 1 Char"/>
    <w:basedOn w:val="DefaultParagraphFont"/>
    <w:link w:val="ListParagraph"/>
    <w:uiPriority w:val="34"/>
    <w:locked/>
    <w:rsid w:val="00D13767"/>
    <w:rPr>
      <w:rFonts w:ascii="Merriweather" w:hAnsi="Merriweather"/>
      <w:kern w:val="0"/>
      <w:sz w:val="17"/>
      <w:szCs w:val="20"/>
      <w:lang w:val="en-US"/>
    </w:rPr>
  </w:style>
  <w:style w:type="character" w:customStyle="1" w:styleId="Onopgelostemelding3">
    <w:name w:val="Onopgeloste melding3"/>
    <w:basedOn w:val="DefaultParagraphFont"/>
    <w:uiPriority w:val="99"/>
    <w:semiHidden/>
    <w:unhideWhenUsed/>
    <w:rsid w:val="00A03F4D"/>
    <w:rPr>
      <w:color w:val="605E5C"/>
      <w:shd w:val="clear" w:color="auto" w:fill="E1DFDD"/>
    </w:rPr>
  </w:style>
  <w:style w:type="paragraph" w:customStyle="1" w:styleId="Default">
    <w:name w:val="Default"/>
    <w:rsid w:val="00A03F4D"/>
    <w:pPr>
      <w:autoSpaceDE w:val="0"/>
      <w:autoSpaceDN w:val="0"/>
      <w:adjustRightInd w:val="0"/>
      <w:spacing w:after="0" w:line="240" w:lineRule="auto"/>
    </w:pPr>
    <w:rPr>
      <w:rFonts w:ascii="Calibri" w:hAnsi="Calibri" w:cs="Calibri"/>
      <w:color w:val="000000"/>
      <w:kern w:val="0"/>
      <w:sz w:val="24"/>
      <w:szCs w:val="24"/>
    </w:rPr>
  </w:style>
  <w:style w:type="character" w:customStyle="1" w:styleId="Onopgelostemelding4">
    <w:name w:val="Onopgeloste melding4"/>
    <w:basedOn w:val="DefaultParagraphFont"/>
    <w:uiPriority w:val="99"/>
    <w:unhideWhenUsed/>
    <w:rsid w:val="00A03F4D"/>
    <w:rPr>
      <w:color w:val="605E5C"/>
      <w:shd w:val="clear" w:color="auto" w:fill="E1DFDD"/>
    </w:rPr>
  </w:style>
  <w:style w:type="character" w:customStyle="1" w:styleId="Vermelding1">
    <w:name w:val="Vermelding1"/>
    <w:basedOn w:val="DefaultParagraphFont"/>
    <w:uiPriority w:val="99"/>
    <w:unhideWhenUsed/>
    <w:rsid w:val="00A03F4D"/>
    <w:rPr>
      <w:color w:val="2B579A"/>
      <w:shd w:val="clear" w:color="auto" w:fill="E1DFDD"/>
    </w:rPr>
  </w:style>
  <w:style w:type="character" w:customStyle="1" w:styleId="Onopgelostemelding5">
    <w:name w:val="Onopgeloste melding5"/>
    <w:basedOn w:val="DefaultParagraphFont"/>
    <w:uiPriority w:val="99"/>
    <w:semiHidden/>
    <w:unhideWhenUsed/>
    <w:rsid w:val="00A03F4D"/>
    <w:rPr>
      <w:color w:val="605E5C"/>
      <w:shd w:val="clear" w:color="auto" w:fill="E1DFDD"/>
    </w:rPr>
  </w:style>
  <w:style w:type="table" w:customStyle="1" w:styleId="TableGrid10">
    <w:name w:val="Table Grid1"/>
    <w:basedOn w:val="TableNormal"/>
    <w:next w:val="TableGrid"/>
    <w:uiPriority w:val="39"/>
    <w:rsid w:val="00A03F4D"/>
    <w:pPr>
      <w:spacing w:after="0" w:line="240" w:lineRule="auto"/>
    </w:pPr>
    <w:rPr>
      <w:rFonts w:ascii="Times New Roman" w:eastAsia="Times New Roman" w:hAnsi="Times New Roman" w:cs="Times New Roman"/>
      <w:kern w:val="0"/>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melding2">
    <w:name w:val="Vermelding2"/>
    <w:basedOn w:val="DefaultParagraphFont"/>
    <w:uiPriority w:val="99"/>
    <w:unhideWhenUsed/>
    <w:rsid w:val="00A03F4D"/>
    <w:rPr>
      <w:color w:val="2B579A"/>
      <w:shd w:val="clear" w:color="auto" w:fill="E1DFDD"/>
    </w:rPr>
  </w:style>
  <w:style w:type="character" w:customStyle="1" w:styleId="Mention1">
    <w:name w:val="Mention1"/>
    <w:basedOn w:val="DefaultParagraphFont"/>
    <w:uiPriority w:val="99"/>
    <w:unhideWhenUsed/>
    <w:rsid w:val="00A03F4D"/>
    <w:rPr>
      <w:color w:val="2B579A"/>
      <w:shd w:val="clear" w:color="auto" w:fill="E6E6E6"/>
    </w:rPr>
  </w:style>
  <w:style w:type="paragraph" w:customStyle="1" w:styleId="Background1">
    <w:name w:val="Background 1"/>
    <w:basedOn w:val="Normal"/>
    <w:rsid w:val="00A03F4D"/>
    <w:pPr>
      <w:numPr>
        <w:numId w:val="29"/>
      </w:numPr>
      <w:tabs>
        <w:tab w:val="clear" w:pos="720"/>
        <w:tab w:val="num" w:pos="425"/>
      </w:tabs>
      <w:spacing w:before="120" w:after="240" w:line="276" w:lineRule="auto"/>
      <w:ind w:left="425" w:hanging="425"/>
      <w:jc w:val="both"/>
    </w:pPr>
    <w:rPr>
      <w:rFonts w:ascii="Calibri" w:hAnsi="Calibri"/>
      <w:sz w:val="22"/>
      <w:szCs w:val="22"/>
      <w:lang w:val="nl-NL"/>
    </w:rPr>
  </w:style>
  <w:style w:type="numbering" w:customStyle="1" w:styleId="1ai1">
    <w:name w:val="1 / a / i1"/>
    <w:basedOn w:val="NoList"/>
    <w:next w:val="1ai"/>
    <w:uiPriority w:val="99"/>
    <w:unhideWhenUsed/>
    <w:rsid w:val="00A03F4D"/>
    <w:pPr>
      <w:numPr>
        <w:numId w:val="28"/>
      </w:numPr>
    </w:pPr>
  </w:style>
  <w:style w:type="paragraph" w:customStyle="1" w:styleId="Background2">
    <w:name w:val="Background 2"/>
    <w:basedOn w:val="BodyText2"/>
    <w:rsid w:val="00A03F4D"/>
    <w:pPr>
      <w:numPr>
        <w:ilvl w:val="1"/>
        <w:numId w:val="29"/>
      </w:numPr>
      <w:tabs>
        <w:tab w:val="clear" w:pos="1440"/>
        <w:tab w:val="num" w:pos="425"/>
      </w:tabs>
      <w:spacing w:before="120" w:after="240" w:line="276" w:lineRule="auto"/>
      <w:ind w:left="425" w:hanging="425"/>
      <w:jc w:val="both"/>
    </w:pPr>
    <w:rPr>
      <w:rFonts w:ascii="Calibri" w:eastAsia="Times New Roman" w:hAnsi="Calibri" w:cs="Arial"/>
      <w:sz w:val="22"/>
      <w:lang w:val="en-GB" w:eastAsia="en-GB"/>
    </w:rPr>
  </w:style>
  <w:style w:type="paragraph" w:customStyle="1" w:styleId="Background3">
    <w:name w:val="Background 3"/>
    <w:basedOn w:val="BodyText3"/>
    <w:rsid w:val="00A03F4D"/>
    <w:pPr>
      <w:numPr>
        <w:ilvl w:val="2"/>
        <w:numId w:val="29"/>
      </w:numPr>
      <w:tabs>
        <w:tab w:val="clear" w:pos="2160"/>
        <w:tab w:val="num" w:pos="425"/>
      </w:tabs>
      <w:spacing w:after="240" w:line="276" w:lineRule="auto"/>
      <w:ind w:left="425" w:hanging="425"/>
      <w:jc w:val="both"/>
    </w:pPr>
    <w:rPr>
      <w:rFonts w:ascii="Calibri" w:eastAsia="Times New Roman" w:hAnsi="Calibri" w:cs="Arial"/>
      <w:sz w:val="20"/>
      <w:szCs w:val="20"/>
      <w:lang w:val="en-GB" w:eastAsia="en-GB"/>
    </w:rPr>
  </w:style>
  <w:style w:type="character" w:customStyle="1" w:styleId="NoSpacingChar">
    <w:name w:val="No Spacing Char"/>
    <w:basedOn w:val="DefaultParagraphFont"/>
    <w:link w:val="NoSpacing"/>
    <w:uiPriority w:val="1"/>
    <w:rsid w:val="00C44322"/>
    <w:rPr>
      <w:kern w:val="0"/>
      <w:sz w:val="20"/>
      <w:szCs w:val="20"/>
      <w:lang w:val="en-US"/>
    </w:rPr>
  </w:style>
  <w:style w:type="paragraph" w:customStyle="1" w:styleId="Artikelkop1">
    <w:name w:val="Artikelkop 1"/>
    <w:basedOn w:val="Normal"/>
    <w:next w:val="Normal"/>
    <w:qFormat/>
    <w:rsid w:val="00E26F37"/>
    <w:pPr>
      <w:keepNext/>
      <w:numPr>
        <w:numId w:val="31"/>
      </w:numPr>
      <w:spacing w:before="240" w:line="240" w:lineRule="auto"/>
      <w:outlineLvl w:val="0"/>
    </w:pPr>
    <w:rPr>
      <w:rFonts w:asciiTheme="minorHAnsi" w:eastAsiaTheme="minorEastAsia" w:hAnsiTheme="minorHAnsi" w:cs="Arial"/>
      <w:caps/>
      <w:sz w:val="24"/>
      <w:lang w:eastAsia="nl-NL"/>
      <w14:ligatures w14:val="none"/>
    </w:rPr>
  </w:style>
  <w:style w:type="paragraph" w:customStyle="1" w:styleId="Artikellid1">
    <w:name w:val="Artikellid 1"/>
    <w:basedOn w:val="Normal"/>
    <w:qFormat/>
    <w:rsid w:val="00E26F37"/>
    <w:pPr>
      <w:numPr>
        <w:ilvl w:val="1"/>
        <w:numId w:val="31"/>
      </w:numPr>
      <w:spacing w:before="120" w:line="240" w:lineRule="auto"/>
    </w:pPr>
    <w:rPr>
      <w:rFonts w:asciiTheme="minorHAnsi" w:eastAsiaTheme="minorEastAsia" w:hAnsiTheme="minorHAnsi" w:cs="Arial"/>
      <w:sz w:val="20"/>
      <w:lang w:eastAsia="nl-NL"/>
      <w14:ligatures w14:val="none"/>
    </w:rPr>
  </w:style>
  <w:style w:type="paragraph" w:customStyle="1" w:styleId="Artikellid2">
    <w:name w:val="Artikellid 2"/>
    <w:basedOn w:val="Normal"/>
    <w:qFormat/>
    <w:rsid w:val="00E26F37"/>
    <w:pPr>
      <w:numPr>
        <w:ilvl w:val="2"/>
        <w:numId w:val="31"/>
      </w:numPr>
      <w:spacing w:before="120" w:line="240" w:lineRule="auto"/>
      <w:outlineLvl w:val="2"/>
    </w:pPr>
    <w:rPr>
      <w:rFonts w:asciiTheme="minorHAnsi" w:eastAsiaTheme="minorEastAsia" w:hAnsiTheme="minorHAnsi" w:cs="Arial"/>
      <w:sz w:val="20"/>
      <w:lang w:eastAsia="nl-NL"/>
      <w14:ligatures w14:val="none"/>
    </w:rPr>
  </w:style>
  <w:style w:type="paragraph" w:customStyle="1" w:styleId="Artikellid3">
    <w:name w:val="Artikellid 3"/>
    <w:basedOn w:val="Normal"/>
    <w:qFormat/>
    <w:rsid w:val="00E26F37"/>
    <w:pPr>
      <w:numPr>
        <w:ilvl w:val="3"/>
        <w:numId w:val="31"/>
      </w:numPr>
      <w:spacing w:before="120" w:line="240" w:lineRule="auto"/>
    </w:pPr>
    <w:rPr>
      <w:rFonts w:asciiTheme="minorHAnsi" w:eastAsiaTheme="minorEastAsia" w:hAnsiTheme="minorHAnsi" w:cs="Arial"/>
      <w:sz w:val="20"/>
      <w:lang w:eastAsia="nl-NL"/>
      <w14:ligatures w14:val="none"/>
    </w:rPr>
  </w:style>
  <w:style w:type="paragraph" w:customStyle="1" w:styleId="StandaardBasis">
    <w:name w:val="Standaard Basis"/>
    <w:basedOn w:val="Normal"/>
    <w:uiPriority w:val="99"/>
    <w:rsid w:val="00E26F37"/>
    <w:pPr>
      <w:suppressAutoHyphens/>
      <w:spacing w:line="240" w:lineRule="auto"/>
    </w:pPr>
    <w:rPr>
      <w:rFonts w:asciiTheme="minorHAnsi" w:eastAsia="Times New Roman" w:hAnsiTheme="minorHAnsi" w:cs="Arial"/>
      <w:sz w:val="20"/>
      <w:lang w:val="nl-NL" w:eastAsia="nl-NL"/>
      <w14:ligatures w14:val="none"/>
    </w:rPr>
  </w:style>
  <w:style w:type="character" w:customStyle="1" w:styleId="CommentReference1">
    <w:name w:val="Comment Reference1"/>
    <w:basedOn w:val="DefaultParagraphFont"/>
    <w:unhideWhenUsed/>
    <w:rsid w:val="00E014FE"/>
    <w:rPr>
      <w:sz w:val="16"/>
      <w:szCs w:val="16"/>
    </w:rPr>
  </w:style>
  <w:style w:type="numbering" w:customStyle="1" w:styleId="Huidigelijst2">
    <w:name w:val="Huidige lijst2"/>
    <w:uiPriority w:val="99"/>
    <w:rsid w:val="00F42BFC"/>
    <w:pPr>
      <w:numPr>
        <w:numId w:val="38"/>
      </w:numPr>
    </w:pPr>
  </w:style>
  <w:style w:type="paragraph" w:customStyle="1" w:styleId="pf0">
    <w:name w:val="pf0"/>
    <w:basedOn w:val="Normal"/>
    <w:rsid w:val="00B26243"/>
    <w:pPr>
      <w:spacing w:before="100" w:beforeAutospacing="1" w:after="100" w:afterAutospacing="1" w:line="240" w:lineRule="auto"/>
    </w:pPr>
    <w:rPr>
      <w:rFonts w:ascii="Times New Roman" w:eastAsia="Times New Roman" w:hAnsi="Times New Roman" w:cs="Times New Roman"/>
      <w:sz w:val="24"/>
      <w:szCs w:val="24"/>
      <w:lang w:val="nl-NL" w:eastAsia="nl-NL"/>
      <w14:ligatures w14:val="none"/>
    </w:rPr>
  </w:style>
  <w:style w:type="character" w:customStyle="1" w:styleId="cf01">
    <w:name w:val="cf01"/>
    <w:basedOn w:val="DefaultParagraphFont"/>
    <w:rsid w:val="00B26243"/>
    <w:rPr>
      <w:rFonts w:ascii="Segoe UI" w:hAnsi="Segoe UI" w:cs="Segoe UI" w:hint="default"/>
      <w:sz w:val="18"/>
      <w:szCs w:val="18"/>
    </w:rPr>
  </w:style>
  <w:style w:type="paragraph" w:styleId="CommentText">
    <w:name w:val="annotation text"/>
    <w:basedOn w:val="Normal"/>
    <w:link w:val="CommentTextChar"/>
    <w:unhideWhenUsed/>
    <w:pPr>
      <w:spacing w:line="240" w:lineRule="auto"/>
    </w:pPr>
    <w:rPr>
      <w:sz w:val="20"/>
    </w:rPr>
  </w:style>
  <w:style w:type="character" w:customStyle="1" w:styleId="CommentTextChar">
    <w:name w:val="Comment Text Char"/>
    <w:basedOn w:val="DefaultParagraphFont"/>
    <w:link w:val="CommentText"/>
    <w:rPr>
      <w:rFonts w:ascii="Merriweather" w:hAnsi="Merriweather"/>
      <w:kern w:val="0"/>
      <w:sz w:val="20"/>
      <w:szCs w:val="20"/>
      <w:lang w:val="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C4797"/>
    <w:rPr>
      <w:b/>
      <w:bCs/>
    </w:rPr>
  </w:style>
  <w:style w:type="character" w:customStyle="1" w:styleId="CommentSubjectChar">
    <w:name w:val="Comment Subject Char"/>
    <w:basedOn w:val="CommentTextChar"/>
    <w:link w:val="CommentSubject"/>
    <w:uiPriority w:val="99"/>
    <w:semiHidden/>
    <w:rsid w:val="00EC4797"/>
    <w:rPr>
      <w:rFonts w:ascii="Merriweather" w:hAnsi="Merriweather"/>
      <w:b/>
      <w:bCs/>
      <w:kern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22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pendata.cbs.nl/statline/" TargetMode="External"/></Relationships>
</file>

<file path=word/theme/theme1.xml><?xml version="1.0" encoding="utf-8"?>
<a:theme xmlns:a="http://schemas.openxmlformats.org/drawingml/2006/main" name="van Doorne">
  <a:themeElements>
    <a:clrScheme name="van Doorne">
      <a:dk1>
        <a:sysClr val="windowText" lastClr="000000"/>
      </a:dk1>
      <a:lt1>
        <a:sysClr val="window" lastClr="FFFFFF"/>
      </a:lt1>
      <a:dk2>
        <a:srgbClr val="0C251B"/>
      </a:dk2>
      <a:lt2>
        <a:srgbClr val="F7F7EE"/>
      </a:lt2>
      <a:accent1>
        <a:srgbClr val="0C251B"/>
      </a:accent1>
      <a:accent2>
        <a:srgbClr val="004028"/>
      </a:accent2>
      <a:accent3>
        <a:srgbClr val="F7F7EE"/>
      </a:accent3>
      <a:accent4>
        <a:srgbClr val="F3EAE1"/>
      </a:accent4>
      <a:accent5>
        <a:srgbClr val="FC5200"/>
      </a:accent5>
      <a:accent6>
        <a:srgbClr val="FFFFFF"/>
      </a:accent6>
      <a:hlink>
        <a:srgbClr val="0C251B"/>
      </a:hlink>
      <a:folHlink>
        <a:srgbClr val="0C251B"/>
      </a:folHlink>
    </a:clrScheme>
    <a:fontScheme name="van Doorne">
      <a:majorFont>
        <a:latin typeface="Merriweather"/>
        <a:ea typeface=""/>
        <a:cs typeface=""/>
      </a:majorFont>
      <a:minorFont>
        <a:latin typeface="Merriweather"/>
        <a:ea typeface=""/>
        <a:cs typeface=""/>
      </a:minorFont>
    </a:fontScheme>
    <a:fmtScheme name="van Doorn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Folder" ma:contentTypeID="0x0120002F14572EBBA836499B7EF8EE83B7B21A" ma:contentTypeVersion="0" ma:contentTypeDescription="Create a new folder." ma:contentTypeScope="" ma:versionID="235c31165e447c357d4d04e4ffee31d3">
  <xsd:schema xmlns:xsd="http://www.w3.org/2001/XMLSchema" xmlns:xs="http://www.w3.org/2001/XMLSchema" xmlns:p="http://schemas.microsoft.com/office/2006/metadata/properties" xmlns:ns1="http://schemas.microsoft.com/sharepoint/v3" targetNamespace="http://schemas.microsoft.com/office/2006/metadata/properties" ma:root="true" ma:fieldsID="3146688b276893de6bd461fc1311fe62" ns1:_="">
    <xsd:import namespace="http://schemas.microsoft.com/sharepoint/v3"/>
    <xsd:element name="properties">
      <xsd:complexType>
        <xsd:sequence>
          <xsd:element name="documentManagement">
            <xsd:complexType>
              <xsd:all>
                <xsd:element ref="ns1:ItemChildCount" minOccurs="0"/>
                <xsd:element ref="ns1:FolderChild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temChildCount" ma:index="3" nillable="true" ma:displayName="Item Child Count" ma:hidden="true" ma:list="Docs" ma:internalName="ItemChildCount" ma:readOnly="true" ma:showField="ItemChildCount">
      <xsd:simpleType>
        <xsd:restriction base="dms:Lookup"/>
      </xsd:simpleType>
    </xsd:element>
    <xsd:element name="FolderChildCount" ma:index="4" nillable="true" ma:displayName="Folder Child Count" ma:hidden="true" ma:list="Docs" ma:internalName="FolderChildCount" ma:readOnly="true" ma:showField="FolderChildCount">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ListForm</Display>
  <Edit>ListForm</Edit>
  <New>ListForm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32191E-CA4B-47E9-8825-3992B2502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812EA6-8AF5-4223-92F0-C9D1875E8866}">
  <ds:schemaRefs>
    <ds:schemaRef ds:uri="http://schemas.microsoft.com/sharepoint/v3/contenttype/forms"/>
  </ds:schemaRefs>
</ds:datastoreItem>
</file>

<file path=customXml/itemProps4.xml><?xml version="1.0" encoding="utf-8"?>
<ds:datastoreItem xmlns:ds="http://schemas.openxmlformats.org/officeDocument/2006/customXml" ds:itemID="{1D02D4C6-2981-4357-BFAA-5C4AC5180DF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85917D0-4A4D-4244-9C7C-BFCE55E0692B}">
  <ds:schemaRefs>
    <ds:schemaRef ds:uri="http://schemas.openxmlformats.org/officeDocument/2006/bibliography"/>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6313</Words>
  <Characters>35986</Characters>
  <Application>Microsoft Office Word</Application>
  <DocSecurity>4</DocSecurity>
  <Lines>299</Lines>
  <Paragraphs>84</Paragraphs>
  <ScaleCrop>false</ScaleCrop>
  <Company>De Sociale Verzekeringsbank</Company>
  <LinksUpToDate>false</LinksUpToDate>
  <CharactersWithSpaces>42215</CharactersWithSpaces>
  <SharedDoc>false</SharedDoc>
  <HLinks>
    <vt:vector size="132" baseType="variant">
      <vt:variant>
        <vt:i4>8126568</vt:i4>
      </vt:variant>
      <vt:variant>
        <vt:i4>135</vt:i4>
      </vt:variant>
      <vt:variant>
        <vt:i4>0</vt:i4>
      </vt:variant>
      <vt:variant>
        <vt:i4>5</vt:i4>
      </vt:variant>
      <vt:variant>
        <vt:lpwstr>https://opendata.cbs.nl/statline/</vt:lpwstr>
      </vt:variant>
      <vt:variant>
        <vt:lpwstr>/CBS/nl/dataset/83760NED/table?ts=1565012861282</vt:lpwstr>
      </vt:variant>
      <vt:variant>
        <vt:i4>1900602</vt:i4>
      </vt:variant>
      <vt:variant>
        <vt:i4>122</vt:i4>
      </vt:variant>
      <vt:variant>
        <vt:i4>0</vt:i4>
      </vt:variant>
      <vt:variant>
        <vt:i4>5</vt:i4>
      </vt:variant>
      <vt:variant>
        <vt:lpwstr/>
      </vt:variant>
      <vt:variant>
        <vt:lpwstr>_Toc237863926</vt:lpwstr>
      </vt:variant>
      <vt:variant>
        <vt:i4>1900602</vt:i4>
      </vt:variant>
      <vt:variant>
        <vt:i4>116</vt:i4>
      </vt:variant>
      <vt:variant>
        <vt:i4>0</vt:i4>
      </vt:variant>
      <vt:variant>
        <vt:i4>5</vt:i4>
      </vt:variant>
      <vt:variant>
        <vt:lpwstr/>
      </vt:variant>
      <vt:variant>
        <vt:lpwstr>_Toc237863925</vt:lpwstr>
      </vt:variant>
      <vt:variant>
        <vt:i4>1900602</vt:i4>
      </vt:variant>
      <vt:variant>
        <vt:i4>110</vt:i4>
      </vt:variant>
      <vt:variant>
        <vt:i4>0</vt:i4>
      </vt:variant>
      <vt:variant>
        <vt:i4>5</vt:i4>
      </vt:variant>
      <vt:variant>
        <vt:lpwstr/>
      </vt:variant>
      <vt:variant>
        <vt:lpwstr>_Toc237863924</vt:lpwstr>
      </vt:variant>
      <vt:variant>
        <vt:i4>1900602</vt:i4>
      </vt:variant>
      <vt:variant>
        <vt:i4>104</vt:i4>
      </vt:variant>
      <vt:variant>
        <vt:i4>0</vt:i4>
      </vt:variant>
      <vt:variant>
        <vt:i4>5</vt:i4>
      </vt:variant>
      <vt:variant>
        <vt:lpwstr/>
      </vt:variant>
      <vt:variant>
        <vt:lpwstr>_Toc237863923</vt:lpwstr>
      </vt:variant>
      <vt:variant>
        <vt:i4>1900602</vt:i4>
      </vt:variant>
      <vt:variant>
        <vt:i4>98</vt:i4>
      </vt:variant>
      <vt:variant>
        <vt:i4>0</vt:i4>
      </vt:variant>
      <vt:variant>
        <vt:i4>5</vt:i4>
      </vt:variant>
      <vt:variant>
        <vt:lpwstr/>
      </vt:variant>
      <vt:variant>
        <vt:lpwstr>_Toc237863922</vt:lpwstr>
      </vt:variant>
      <vt:variant>
        <vt:i4>1900602</vt:i4>
      </vt:variant>
      <vt:variant>
        <vt:i4>92</vt:i4>
      </vt:variant>
      <vt:variant>
        <vt:i4>0</vt:i4>
      </vt:variant>
      <vt:variant>
        <vt:i4>5</vt:i4>
      </vt:variant>
      <vt:variant>
        <vt:lpwstr/>
      </vt:variant>
      <vt:variant>
        <vt:lpwstr>_Toc237863921</vt:lpwstr>
      </vt:variant>
      <vt:variant>
        <vt:i4>1900602</vt:i4>
      </vt:variant>
      <vt:variant>
        <vt:i4>86</vt:i4>
      </vt:variant>
      <vt:variant>
        <vt:i4>0</vt:i4>
      </vt:variant>
      <vt:variant>
        <vt:i4>5</vt:i4>
      </vt:variant>
      <vt:variant>
        <vt:lpwstr/>
      </vt:variant>
      <vt:variant>
        <vt:lpwstr>_Toc237863920</vt:lpwstr>
      </vt:variant>
      <vt:variant>
        <vt:i4>1966138</vt:i4>
      </vt:variant>
      <vt:variant>
        <vt:i4>80</vt:i4>
      </vt:variant>
      <vt:variant>
        <vt:i4>0</vt:i4>
      </vt:variant>
      <vt:variant>
        <vt:i4>5</vt:i4>
      </vt:variant>
      <vt:variant>
        <vt:lpwstr/>
      </vt:variant>
      <vt:variant>
        <vt:lpwstr>_Toc237863919</vt:lpwstr>
      </vt:variant>
      <vt:variant>
        <vt:i4>1966138</vt:i4>
      </vt:variant>
      <vt:variant>
        <vt:i4>74</vt:i4>
      </vt:variant>
      <vt:variant>
        <vt:i4>0</vt:i4>
      </vt:variant>
      <vt:variant>
        <vt:i4>5</vt:i4>
      </vt:variant>
      <vt:variant>
        <vt:lpwstr/>
      </vt:variant>
      <vt:variant>
        <vt:lpwstr>_Toc237863918</vt:lpwstr>
      </vt:variant>
      <vt:variant>
        <vt:i4>1966138</vt:i4>
      </vt:variant>
      <vt:variant>
        <vt:i4>68</vt:i4>
      </vt:variant>
      <vt:variant>
        <vt:i4>0</vt:i4>
      </vt:variant>
      <vt:variant>
        <vt:i4>5</vt:i4>
      </vt:variant>
      <vt:variant>
        <vt:lpwstr/>
      </vt:variant>
      <vt:variant>
        <vt:lpwstr>_Toc237863917</vt:lpwstr>
      </vt:variant>
      <vt:variant>
        <vt:i4>1966138</vt:i4>
      </vt:variant>
      <vt:variant>
        <vt:i4>62</vt:i4>
      </vt:variant>
      <vt:variant>
        <vt:i4>0</vt:i4>
      </vt:variant>
      <vt:variant>
        <vt:i4>5</vt:i4>
      </vt:variant>
      <vt:variant>
        <vt:lpwstr/>
      </vt:variant>
      <vt:variant>
        <vt:lpwstr>_Toc237863916</vt:lpwstr>
      </vt:variant>
      <vt:variant>
        <vt:i4>1966138</vt:i4>
      </vt:variant>
      <vt:variant>
        <vt:i4>56</vt:i4>
      </vt:variant>
      <vt:variant>
        <vt:i4>0</vt:i4>
      </vt:variant>
      <vt:variant>
        <vt:i4>5</vt:i4>
      </vt:variant>
      <vt:variant>
        <vt:lpwstr/>
      </vt:variant>
      <vt:variant>
        <vt:lpwstr>_Toc237863915</vt:lpwstr>
      </vt:variant>
      <vt:variant>
        <vt:i4>1966138</vt:i4>
      </vt:variant>
      <vt:variant>
        <vt:i4>50</vt:i4>
      </vt:variant>
      <vt:variant>
        <vt:i4>0</vt:i4>
      </vt:variant>
      <vt:variant>
        <vt:i4>5</vt:i4>
      </vt:variant>
      <vt:variant>
        <vt:lpwstr/>
      </vt:variant>
      <vt:variant>
        <vt:lpwstr>_Toc237863914</vt:lpwstr>
      </vt:variant>
      <vt:variant>
        <vt:i4>1966138</vt:i4>
      </vt:variant>
      <vt:variant>
        <vt:i4>44</vt:i4>
      </vt:variant>
      <vt:variant>
        <vt:i4>0</vt:i4>
      </vt:variant>
      <vt:variant>
        <vt:i4>5</vt:i4>
      </vt:variant>
      <vt:variant>
        <vt:lpwstr/>
      </vt:variant>
      <vt:variant>
        <vt:lpwstr>_Toc237863913</vt:lpwstr>
      </vt:variant>
      <vt:variant>
        <vt:i4>1966138</vt:i4>
      </vt:variant>
      <vt:variant>
        <vt:i4>38</vt:i4>
      </vt:variant>
      <vt:variant>
        <vt:i4>0</vt:i4>
      </vt:variant>
      <vt:variant>
        <vt:i4>5</vt:i4>
      </vt:variant>
      <vt:variant>
        <vt:lpwstr/>
      </vt:variant>
      <vt:variant>
        <vt:lpwstr>_Toc237863912</vt:lpwstr>
      </vt:variant>
      <vt:variant>
        <vt:i4>1966138</vt:i4>
      </vt:variant>
      <vt:variant>
        <vt:i4>32</vt:i4>
      </vt:variant>
      <vt:variant>
        <vt:i4>0</vt:i4>
      </vt:variant>
      <vt:variant>
        <vt:i4>5</vt:i4>
      </vt:variant>
      <vt:variant>
        <vt:lpwstr/>
      </vt:variant>
      <vt:variant>
        <vt:lpwstr>_Toc237863911</vt:lpwstr>
      </vt:variant>
      <vt:variant>
        <vt:i4>1966138</vt:i4>
      </vt:variant>
      <vt:variant>
        <vt:i4>26</vt:i4>
      </vt:variant>
      <vt:variant>
        <vt:i4>0</vt:i4>
      </vt:variant>
      <vt:variant>
        <vt:i4>5</vt:i4>
      </vt:variant>
      <vt:variant>
        <vt:lpwstr/>
      </vt:variant>
      <vt:variant>
        <vt:lpwstr>_Toc237863910</vt:lpwstr>
      </vt:variant>
      <vt:variant>
        <vt:i4>2031674</vt:i4>
      </vt:variant>
      <vt:variant>
        <vt:i4>20</vt:i4>
      </vt:variant>
      <vt:variant>
        <vt:i4>0</vt:i4>
      </vt:variant>
      <vt:variant>
        <vt:i4>5</vt:i4>
      </vt:variant>
      <vt:variant>
        <vt:lpwstr/>
      </vt:variant>
      <vt:variant>
        <vt:lpwstr>_Toc237863909</vt:lpwstr>
      </vt:variant>
      <vt:variant>
        <vt:i4>2031674</vt:i4>
      </vt:variant>
      <vt:variant>
        <vt:i4>14</vt:i4>
      </vt:variant>
      <vt:variant>
        <vt:i4>0</vt:i4>
      </vt:variant>
      <vt:variant>
        <vt:i4>5</vt:i4>
      </vt:variant>
      <vt:variant>
        <vt:lpwstr/>
      </vt:variant>
      <vt:variant>
        <vt:lpwstr>_Toc237863908</vt:lpwstr>
      </vt:variant>
      <vt:variant>
        <vt:i4>2031674</vt:i4>
      </vt:variant>
      <vt:variant>
        <vt:i4>8</vt:i4>
      </vt:variant>
      <vt:variant>
        <vt:i4>0</vt:i4>
      </vt:variant>
      <vt:variant>
        <vt:i4>5</vt:i4>
      </vt:variant>
      <vt:variant>
        <vt:lpwstr/>
      </vt:variant>
      <vt:variant>
        <vt:lpwstr>_Toc237863907</vt:lpwstr>
      </vt:variant>
      <vt:variant>
        <vt:i4>2031674</vt:i4>
      </vt:variant>
      <vt:variant>
        <vt:i4>2</vt:i4>
      </vt:variant>
      <vt:variant>
        <vt:i4>0</vt:i4>
      </vt:variant>
      <vt:variant>
        <vt:i4>5</vt:i4>
      </vt:variant>
      <vt:variant>
        <vt:lpwstr/>
      </vt:variant>
      <vt:variant>
        <vt:lpwstr>_Toc237863906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inzake [IT-oplossing]</dc:title>
  <dc:subject>Aanbestedingsnummer: [aanbestedingsnummer]</dc:subject>
  <dc:creator>Versie: [concept]</dc:creator>
  <cp:keywords/>
  <dc:description/>
  <cp:lastModifiedBy>Meyer, Jolanda (AV)</cp:lastModifiedBy>
  <cp:revision>81</cp:revision>
  <cp:lastPrinted>2026-08-18T05:01:00Z</cp:lastPrinted>
  <dcterms:created xsi:type="dcterms:W3CDTF">2026-08-18T05:01:00Z</dcterms:created>
  <dcterms:modified xsi:type="dcterms:W3CDTF">2026-10-01T10:07:00Z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heme">
    <vt:lpwstr>set</vt:lpwstr>
  </property>
  <property fmtid="{D5CDD505-2E9C-101B-9397-08002B2CF9AE}" pid="3" name="WorksiteDatabase">
    <vt:lpwstr>ALGEMEEN</vt:lpwstr>
  </property>
  <property fmtid="{D5CDD505-2E9C-101B-9397-08002B2CF9AE}" pid="4" name="WorksiteDocNumber">
    <vt:lpwstr>18756742</vt:lpwstr>
  </property>
  <property fmtid="{D5CDD505-2E9C-101B-9397-08002B2CF9AE}" pid="5" name="WorksiteDocVersion">
    <vt:lpwstr>8</vt:lpwstr>
  </property>
  <property fmtid="{D5CDD505-2E9C-101B-9397-08002B2CF9AE}" pid="6" name="WorksiteMatterNumber">
    <vt:lpwstr>108017</vt:lpwstr>
  </property>
  <property fmtid="{D5CDD505-2E9C-101B-9397-08002B2CF9AE}" pid="7" name="WorksiteMatterName">
    <vt:lpwstr>Sociale verzekeringsbank / aanbestedingsrechtelijk advies / 55001372</vt:lpwstr>
  </property>
  <property fmtid="{D5CDD505-2E9C-101B-9397-08002B2CF9AE}" pid="8" name="WorksiteAuthor">
    <vt:lpwstr>10033</vt:lpwstr>
  </property>
  <property fmtid="{D5CDD505-2E9C-101B-9397-08002B2CF9AE}" pid="9" name="ContentTypeId">
    <vt:lpwstr>0x0120002F14572EBBA836499B7EF8EE83B7B21A</vt:lpwstr>
  </property>
  <property fmtid="{D5CDD505-2E9C-101B-9397-08002B2CF9AE}" pid="10" name="_dlc_DocIdItemGuid">
    <vt:lpwstr>0822a8ad-015f-48c1-bc45-35f37b4d124c</vt:lpwstr>
  </property>
  <property fmtid="{D5CDD505-2E9C-101B-9397-08002B2CF9AE}" pid="11" name="Archiefvormer">
    <vt:lpwstr>15;#SVB|75f70ad2-9ad6-4557-b3c1-5a3bfe422971</vt:lpwstr>
  </property>
  <property fmtid="{D5CDD505-2E9C-101B-9397-08002B2CF9AE}" pid="12" name="MediaServiceImageTags">
    <vt:lpwstr/>
  </property>
  <property fmtid="{D5CDD505-2E9C-101B-9397-08002B2CF9AE}" pid="13" name="lcf76f155ced4ddcb4097134ff3c332f">
    <vt:lpwstr/>
  </property>
  <property fmtid="{D5CDD505-2E9C-101B-9397-08002B2CF9AE}" pid="14" name="Procestype">
    <vt:lpwstr>16;#Bedrijfsvoering op afdelingsniveau|60da5963-d00e-47c9-be14-cb098e0acc4e</vt:lpwstr>
  </property>
  <property fmtid="{D5CDD505-2E9C-101B-9397-08002B2CF9AE}" pid="15" name="Organisatieonderdeel">
    <vt:lpwstr>17;#SRC - Bedrijfsrecht en Beroep ＆ Advisering|a5d18c09-9972-4150-bc86-e5f502fd8b05</vt:lpwstr>
  </property>
  <property fmtid="{D5CDD505-2E9C-101B-9397-08002B2CF9AE}" pid="16" name="TaxCatchAll">
    <vt:lpwstr/>
  </property>
</Properties>
</file>