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9501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p w14:paraId="12BA416F" w14:textId="4D48E769" w:rsidR="00D149F4" w:rsidRPr="00123AA0" w:rsidRDefault="004135E6" w:rsidP="00D149F4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1 </w:t>
      </w:r>
    </w:p>
    <w:p w14:paraId="18EA4F04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D72A43" w:rsidRPr="00123AA0" w14:paraId="4DD9601E" w14:textId="77777777" w:rsidTr="00442AFD">
        <w:tc>
          <w:tcPr>
            <w:tcW w:w="2972" w:type="dxa"/>
            <w:shd w:val="clear" w:color="auto" w:fill="4F81BD"/>
          </w:tcPr>
          <w:p w14:paraId="05425620" w14:textId="222CEEB8" w:rsidR="00D72A43" w:rsidRPr="00123AA0" w:rsidRDefault="00DF33C7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5CEEBD19" w14:textId="405B4207" w:rsidR="00D72A43" w:rsidRPr="00123AA0" w:rsidRDefault="00E25DD1" w:rsidP="00E25DD1">
            <w:pPr>
              <w:rPr>
                <w:rFonts w:ascii="DIN-Regular" w:hAnsi="DIN-Regular"/>
                <w:sz w:val="20"/>
                <w:szCs w:val="20"/>
              </w:rPr>
            </w:pPr>
            <w:r w:rsidRPr="00E25DD1">
              <w:rPr>
                <w:rFonts w:ascii="DIN-Regular" w:hAnsi="DIN-Regular"/>
                <w:sz w:val="20"/>
                <w:szCs w:val="20"/>
              </w:rPr>
              <w:t xml:space="preserve">Inschrijver </w:t>
            </w:r>
            <w:r w:rsidRPr="00E25DD1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heeft ervaring met </w:t>
            </w:r>
            <w:r w:rsidRPr="00E25DD1">
              <w:rPr>
                <w:rFonts w:ascii="DIN-Regular" w:hAnsi="DIN-Regular"/>
                <w:sz w:val="20"/>
                <w:szCs w:val="20"/>
              </w:rPr>
              <w:t>he</w:t>
            </w:r>
            <w:r w:rsidRPr="00E25DD1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t </w:t>
            </w:r>
            <w:r w:rsidRPr="00E25DD1">
              <w:rPr>
                <w:rFonts w:ascii="DIN-Regular" w:hAnsi="DIN-Regular"/>
                <w:sz w:val="20"/>
                <w:szCs w:val="20"/>
              </w:rPr>
              <w:t>leveren van beveiligingsdiensten met vaste werktijden voor minimaal 12.000 uur op jaarbasis, bij één opdrachtgever</w:t>
            </w:r>
          </w:p>
        </w:tc>
      </w:tr>
      <w:tr w:rsidR="004135E6" w:rsidRPr="00123AA0" w14:paraId="49D1B548" w14:textId="77777777" w:rsidTr="00442AFD">
        <w:tc>
          <w:tcPr>
            <w:tcW w:w="2972" w:type="dxa"/>
            <w:shd w:val="clear" w:color="auto" w:fill="4F81BD"/>
          </w:tcPr>
          <w:p w14:paraId="6390E751" w14:textId="77777777" w:rsidR="0026014D" w:rsidRDefault="0026014D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906FCF2" w14:textId="469AC104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2C22A6AF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48614816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57175CE4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694F945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CFA1EA0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275BE3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A0FE308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E857E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5B0F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C73766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49168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CAA3E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2FC082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1F070DBC" w14:textId="77777777" w:rsidTr="00442AFD">
        <w:tc>
          <w:tcPr>
            <w:tcW w:w="2972" w:type="dxa"/>
            <w:shd w:val="clear" w:color="auto" w:fill="4F81BD"/>
          </w:tcPr>
          <w:p w14:paraId="0BB022E9" w14:textId="6BDECC68" w:rsidR="005E6084" w:rsidRPr="005E6084" w:rsidRDefault="005E6084" w:rsidP="00B21FD9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D246167" w14:textId="4D8F40A7" w:rsidR="004135E6" w:rsidRPr="00123AA0" w:rsidRDefault="004135E6" w:rsidP="00442AF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7B96284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E0541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AA862DA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8E4FA2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35E2D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30697070" w14:textId="77777777" w:rsidTr="00442AFD">
        <w:tc>
          <w:tcPr>
            <w:tcW w:w="2972" w:type="dxa"/>
            <w:shd w:val="clear" w:color="auto" w:fill="4F81BD"/>
          </w:tcPr>
          <w:p w14:paraId="53615A80" w14:textId="6FD7E993" w:rsidR="004135E6" w:rsidRPr="002F2881" w:rsidRDefault="008261E0" w:rsidP="00B21FD9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="004135E6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de </w:t>
            </w:r>
            <w:r w:rsidR="00A20719"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58D9B671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3338F40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F593DF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A368CC2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9C2B1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D21C46B" w14:textId="77777777" w:rsidR="004135E6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E16A282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A3B530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62B65F4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0E79308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320E7969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CFC72BF" w14:textId="77777777" w:rsidR="002E60EA" w:rsidRPr="00123AA0" w:rsidRDefault="002E60EA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F9E2F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92AFA6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3395" w:rsidRPr="00123AA0" w14:paraId="09756C72" w14:textId="77777777" w:rsidTr="00442AFD">
        <w:tc>
          <w:tcPr>
            <w:tcW w:w="2972" w:type="dxa"/>
            <w:shd w:val="clear" w:color="auto" w:fill="4F81BD"/>
          </w:tcPr>
          <w:p w14:paraId="6A07FFEB" w14:textId="7A1C05B7" w:rsidR="00033395" w:rsidRDefault="00033395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 w:rsidR="00442AFD"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4A37CF23" w14:textId="77777777" w:rsidR="00442AFD" w:rsidRPr="00123AA0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FF1C73E" w14:textId="77777777" w:rsidR="00033395" w:rsidRPr="00123AA0" w:rsidRDefault="00033395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717095A4" w14:textId="77777777" w:rsidTr="00442AFD">
        <w:tc>
          <w:tcPr>
            <w:tcW w:w="2972" w:type="dxa"/>
            <w:shd w:val="clear" w:color="auto" w:fill="4F81BD"/>
          </w:tcPr>
          <w:p w14:paraId="67FD880D" w14:textId="77777777" w:rsidR="004A74FE" w:rsidRPr="00123AA0" w:rsidRDefault="004A74FE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419E426D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F6734D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5626BB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91BF9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15BCDA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  <w:bookmarkStart w:id="0" w:name="A71"/>
      <w:bookmarkStart w:id="1" w:name="A74"/>
      <w:bookmarkStart w:id="2" w:name="A75"/>
      <w:bookmarkEnd w:id="0"/>
      <w:bookmarkEnd w:id="1"/>
      <w:bookmarkEnd w:id="2"/>
    </w:p>
    <w:p w14:paraId="39D92A2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61B01198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1F82E931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29DFF6A7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7573A46B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38336F41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4CC6E4D4" w14:textId="77777777" w:rsidR="00213FDA" w:rsidRDefault="00213FDA">
      <w:pPr>
        <w:spacing w:after="160" w:line="259" w:lineRule="auto"/>
        <w:rPr>
          <w:rFonts w:ascii="DIN-Regular" w:hAnsi="DIN-Regular"/>
          <w:b/>
          <w:sz w:val="20"/>
          <w:szCs w:val="20"/>
        </w:rPr>
      </w:pPr>
      <w:r>
        <w:rPr>
          <w:rFonts w:ascii="DIN-Regular" w:hAnsi="DIN-Regular"/>
          <w:b/>
          <w:sz w:val="20"/>
          <w:szCs w:val="20"/>
        </w:rPr>
        <w:br w:type="page"/>
      </w:r>
    </w:p>
    <w:p w14:paraId="50DCB2A3" w14:textId="5DA63833" w:rsidR="00567E8B" w:rsidRPr="00123AA0" w:rsidRDefault="00567E8B" w:rsidP="00567E8B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2</w:t>
      </w:r>
      <w:r w:rsidRPr="00123AA0">
        <w:rPr>
          <w:rFonts w:ascii="DIN-Regular" w:hAnsi="DIN-Regular"/>
          <w:b/>
          <w:sz w:val="20"/>
          <w:szCs w:val="20"/>
        </w:rPr>
        <w:t xml:space="preserve"> </w:t>
      </w:r>
    </w:p>
    <w:p w14:paraId="3DBE097B" w14:textId="77777777" w:rsidR="00567E8B" w:rsidRPr="00123AA0" w:rsidRDefault="00567E8B" w:rsidP="00567E8B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567E8B" w:rsidRPr="00123AA0" w14:paraId="78EE02F9" w14:textId="77777777" w:rsidTr="005B6840">
        <w:tc>
          <w:tcPr>
            <w:tcW w:w="2972" w:type="dxa"/>
            <w:shd w:val="clear" w:color="auto" w:fill="4F81BD"/>
          </w:tcPr>
          <w:p w14:paraId="3E7E8D99" w14:textId="77777777" w:rsidR="00567E8B" w:rsidRPr="00123AA0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180AFF3A" w14:textId="157D4819" w:rsidR="00567E8B" w:rsidRPr="00123AA0" w:rsidRDefault="00957D92" w:rsidP="00957D92">
            <w:pPr>
              <w:rPr>
                <w:rFonts w:ascii="DIN-Regular" w:hAnsi="DIN-Regular"/>
                <w:sz w:val="20"/>
                <w:szCs w:val="20"/>
              </w:rPr>
            </w:pPr>
            <w:r w:rsidRPr="00957D92">
              <w:rPr>
                <w:rFonts w:ascii="DIN-Regular" w:hAnsi="DIN-Regular"/>
                <w:sz w:val="20"/>
                <w:szCs w:val="20"/>
              </w:rPr>
              <w:t xml:space="preserve">Inschrijver </w:t>
            </w:r>
            <w:r w:rsidRPr="00957D92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heeft ervaring </w:t>
            </w:r>
            <w:r w:rsidRPr="00957D92">
              <w:rPr>
                <w:rFonts w:ascii="DIN-Regular" w:hAnsi="DIN-Regular"/>
                <w:b/>
                <w:sz w:val="20"/>
                <w:szCs w:val="20"/>
              </w:rPr>
              <w:t>met</w:t>
            </w:r>
            <w:r w:rsidRPr="00957D92">
              <w:rPr>
                <w:rFonts w:ascii="DIN-Regular" w:hAnsi="DIN-Regular"/>
                <w:sz w:val="20"/>
                <w:szCs w:val="20"/>
              </w:rPr>
              <w:t xml:space="preserve"> het leveren van beveiligingsdiensten op één locatie/pand met een bezoekersaantal van meer dan 250.000 </w:t>
            </w:r>
            <w:del w:id="3" w:author="Auteur">
              <w:r w:rsidRPr="00957D92" w:rsidDel="005A54B4">
                <w:rPr>
                  <w:rFonts w:ascii="DIN-Regular" w:hAnsi="DIN-Regular"/>
                  <w:sz w:val="20"/>
                  <w:szCs w:val="20"/>
                </w:rPr>
                <w:delText xml:space="preserve">geregistreerde </w:delText>
              </w:r>
            </w:del>
            <w:r w:rsidRPr="00957D92">
              <w:rPr>
                <w:rFonts w:ascii="DIN-Regular" w:hAnsi="DIN-Regular"/>
                <w:sz w:val="20"/>
                <w:szCs w:val="20"/>
              </w:rPr>
              <w:t>bezoekers op jaarbasis.</w:t>
            </w:r>
          </w:p>
        </w:tc>
      </w:tr>
      <w:tr w:rsidR="00567E8B" w:rsidRPr="00123AA0" w14:paraId="103AD58B" w14:textId="77777777" w:rsidTr="005B6840">
        <w:tc>
          <w:tcPr>
            <w:tcW w:w="2972" w:type="dxa"/>
            <w:shd w:val="clear" w:color="auto" w:fill="4F81BD"/>
          </w:tcPr>
          <w:p w14:paraId="5DF4FF6B" w14:textId="77777777" w:rsidR="00567E8B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1AF79A8B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27F084D7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5124E460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0F5A2087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0F9E92DE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1750E7D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2B9A1F6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68717F5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7AEF7A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E60BAC8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FEA6C0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F4080C0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897FE9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A0FEE6E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4B6B9A11" w14:textId="77777777" w:rsidTr="005B6840">
        <w:tc>
          <w:tcPr>
            <w:tcW w:w="2972" w:type="dxa"/>
            <w:shd w:val="clear" w:color="auto" w:fill="4F81BD"/>
          </w:tcPr>
          <w:p w14:paraId="3C1EF855" w14:textId="77777777" w:rsidR="00567E8B" w:rsidRPr="005E6084" w:rsidRDefault="00567E8B" w:rsidP="005B6840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B29AF9F" w14:textId="77777777" w:rsidR="00567E8B" w:rsidRPr="00123AA0" w:rsidRDefault="00567E8B" w:rsidP="005B684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594318F6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E218A07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7B927A0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5321358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D1CF83A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7B7C834F" w14:textId="77777777" w:rsidTr="005B6840">
        <w:tc>
          <w:tcPr>
            <w:tcW w:w="2972" w:type="dxa"/>
            <w:shd w:val="clear" w:color="auto" w:fill="4F81BD"/>
          </w:tcPr>
          <w:p w14:paraId="7A026593" w14:textId="77777777" w:rsidR="00567E8B" w:rsidRPr="002F2881" w:rsidRDefault="00567E8B" w:rsidP="005B6840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Omschrijving van de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48FFABB7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36B7A4D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D3FA841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E2675A5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47BFEFB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3F193F6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5C627BA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DEEB8A6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A2EAD57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BBCD851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6C3830D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55876BA7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739CF04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FC7B522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16AB05AD" w14:textId="77777777" w:rsidTr="005B6840">
        <w:tc>
          <w:tcPr>
            <w:tcW w:w="2972" w:type="dxa"/>
            <w:shd w:val="clear" w:color="auto" w:fill="4F81BD"/>
          </w:tcPr>
          <w:p w14:paraId="72C6631C" w14:textId="77777777" w:rsidR="00567E8B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3FD51B4A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D84B1E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6B78B2D7" w14:textId="77777777" w:rsidTr="005B6840">
        <w:tc>
          <w:tcPr>
            <w:tcW w:w="2972" w:type="dxa"/>
            <w:shd w:val="clear" w:color="auto" w:fill="4F81BD"/>
          </w:tcPr>
          <w:p w14:paraId="3A058E65" w14:textId="77777777" w:rsidR="00567E8B" w:rsidRPr="00123AA0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02349CA6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76A4B9F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03E3D8E7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704BAA2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1071C1B8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77215AA0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559EA176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556E8E63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0D7809D7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6638709E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6441C458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536E1793" w14:textId="77777777" w:rsidR="00213FDA" w:rsidRDefault="00213FDA">
      <w:pPr>
        <w:spacing w:after="160" w:line="259" w:lineRule="auto"/>
        <w:rPr>
          <w:rFonts w:ascii="DIN-Regular" w:hAnsi="DIN-Regular"/>
          <w:b/>
          <w:sz w:val="20"/>
          <w:szCs w:val="20"/>
        </w:rPr>
      </w:pPr>
      <w:r>
        <w:rPr>
          <w:rFonts w:ascii="DIN-Regular" w:hAnsi="DIN-Regular"/>
          <w:b/>
          <w:sz w:val="20"/>
          <w:szCs w:val="20"/>
        </w:rPr>
        <w:br w:type="page"/>
      </w:r>
    </w:p>
    <w:p w14:paraId="6FEB50A0" w14:textId="05456CDD" w:rsidR="00567E8B" w:rsidRPr="00123AA0" w:rsidRDefault="00567E8B" w:rsidP="00567E8B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3</w:t>
      </w:r>
    </w:p>
    <w:p w14:paraId="3180FDDA" w14:textId="77777777" w:rsidR="00567E8B" w:rsidRPr="00123AA0" w:rsidRDefault="00567E8B" w:rsidP="00567E8B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567E8B" w:rsidRPr="00123AA0" w14:paraId="51478451" w14:textId="77777777" w:rsidTr="005B6840">
        <w:tc>
          <w:tcPr>
            <w:tcW w:w="2972" w:type="dxa"/>
            <w:shd w:val="clear" w:color="auto" w:fill="4F81BD"/>
          </w:tcPr>
          <w:p w14:paraId="3C976FD5" w14:textId="77777777" w:rsidR="00567E8B" w:rsidRPr="00123AA0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18AA1DD7" w14:textId="2DFCC1D1" w:rsidR="00567E8B" w:rsidRPr="00123AA0" w:rsidRDefault="00512ED6" w:rsidP="00512ED6">
            <w:pPr>
              <w:rPr>
                <w:rFonts w:ascii="DIN-Regular" w:hAnsi="DIN-Regular"/>
                <w:sz w:val="20"/>
                <w:szCs w:val="20"/>
              </w:rPr>
            </w:pPr>
            <w:r w:rsidRPr="00512ED6">
              <w:rPr>
                <w:rFonts w:ascii="DIN-Regular" w:hAnsi="DIN-Regular"/>
                <w:sz w:val="20"/>
                <w:szCs w:val="20"/>
              </w:rPr>
              <w:t xml:space="preserve">Inschrijver </w:t>
            </w:r>
            <w:r w:rsidRPr="00512ED6">
              <w:rPr>
                <w:rFonts w:ascii="DIN-Regular" w:hAnsi="DIN-Regular"/>
                <w:b/>
                <w:bCs/>
                <w:sz w:val="20"/>
                <w:szCs w:val="20"/>
              </w:rPr>
              <w:t>heeft ervaring met</w:t>
            </w:r>
            <w:r w:rsidRPr="00512ED6">
              <w:rPr>
                <w:rFonts w:ascii="DIN-Regular" w:hAnsi="DIN-Regular"/>
                <w:sz w:val="20"/>
                <w:szCs w:val="20"/>
              </w:rPr>
              <w:t xml:space="preserve"> beveiligingsdiensten in een bestuurlijke of publiek gevoelige omgeving</w:t>
            </w:r>
          </w:p>
        </w:tc>
      </w:tr>
      <w:tr w:rsidR="00567E8B" w:rsidRPr="00123AA0" w14:paraId="49BE0F91" w14:textId="77777777" w:rsidTr="005B6840">
        <w:tc>
          <w:tcPr>
            <w:tcW w:w="2972" w:type="dxa"/>
            <w:shd w:val="clear" w:color="auto" w:fill="4F81BD"/>
          </w:tcPr>
          <w:p w14:paraId="3FABEEA5" w14:textId="77777777" w:rsidR="00567E8B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1EEF3E7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070FB518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00A31AD6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0C49314D" w14:textId="77777777" w:rsidR="00567E8B" w:rsidRPr="00C14E0F" w:rsidRDefault="00567E8B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6EF51B3B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C229DFB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7138BDC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3E9636A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5B97DA4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B9EEBD4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ACA09C5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3E597D1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59FE112E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2E5ECE7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61FFCF85" w14:textId="77777777" w:rsidTr="005B6840">
        <w:tc>
          <w:tcPr>
            <w:tcW w:w="2972" w:type="dxa"/>
            <w:shd w:val="clear" w:color="auto" w:fill="4F81BD"/>
          </w:tcPr>
          <w:p w14:paraId="1B68099E" w14:textId="77777777" w:rsidR="00567E8B" w:rsidRPr="005E6084" w:rsidRDefault="00567E8B" w:rsidP="005B6840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145B803" w14:textId="77777777" w:rsidR="00567E8B" w:rsidRPr="00123AA0" w:rsidRDefault="00567E8B" w:rsidP="005B684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AB0F4BF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1AA434B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BE45583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1B13E16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7A78E03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6F28ED4F" w14:textId="77777777" w:rsidTr="005B6840">
        <w:tc>
          <w:tcPr>
            <w:tcW w:w="2972" w:type="dxa"/>
            <w:shd w:val="clear" w:color="auto" w:fill="4F81BD"/>
          </w:tcPr>
          <w:p w14:paraId="2DC917A1" w14:textId="77777777" w:rsidR="00567E8B" w:rsidRPr="002F2881" w:rsidRDefault="00567E8B" w:rsidP="005B6840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Omschrijving van de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169C4E10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056B75BC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6907070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E362292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DD9297C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F1949FE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8388E36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CB467AF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FFA9C03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C3FE73F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A9732A7" w14:textId="77777777" w:rsidR="00567E8B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57F178C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7B71878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56329FCA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40E344C7" w14:textId="77777777" w:rsidTr="005B6840">
        <w:tc>
          <w:tcPr>
            <w:tcW w:w="2972" w:type="dxa"/>
            <w:shd w:val="clear" w:color="auto" w:fill="4F81BD"/>
          </w:tcPr>
          <w:p w14:paraId="1024E33E" w14:textId="77777777" w:rsidR="00567E8B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722E7898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BD54C76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67E8B" w:rsidRPr="00123AA0" w14:paraId="6CF53302" w14:textId="77777777" w:rsidTr="005B6840">
        <w:tc>
          <w:tcPr>
            <w:tcW w:w="2972" w:type="dxa"/>
            <w:shd w:val="clear" w:color="auto" w:fill="4F81BD"/>
          </w:tcPr>
          <w:p w14:paraId="69D24E26" w14:textId="77777777" w:rsidR="00567E8B" w:rsidRPr="00123AA0" w:rsidRDefault="00567E8B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440CE910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E55DBCF" w14:textId="77777777" w:rsidR="00567E8B" w:rsidRPr="00123AA0" w:rsidRDefault="00567E8B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7EDE7B99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8388FE6" w14:textId="77777777" w:rsidR="00567E8B" w:rsidRPr="00123AA0" w:rsidRDefault="00567E8B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15B2C65F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0670DAB2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32828A46" w14:textId="77777777" w:rsidR="00567E8B" w:rsidRDefault="00567E8B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62B2BC02" w14:textId="77777777" w:rsidR="00516363" w:rsidRDefault="00516363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1BE25D01" w14:textId="77777777" w:rsidR="00516363" w:rsidRDefault="00516363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3D15E7EB" w14:textId="77777777" w:rsidR="00516363" w:rsidRDefault="00516363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15815B50" w14:textId="77777777" w:rsidR="00516363" w:rsidRDefault="00516363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68403D0A" w14:textId="77777777" w:rsidR="00516363" w:rsidRDefault="00516363" w:rsidP="00567E8B">
      <w:pPr>
        <w:jc w:val="both"/>
        <w:rPr>
          <w:rFonts w:ascii="DIN-Regular" w:hAnsi="DIN-Regular"/>
          <w:b/>
          <w:sz w:val="20"/>
          <w:szCs w:val="20"/>
        </w:rPr>
      </w:pPr>
    </w:p>
    <w:p w14:paraId="18EB81A9" w14:textId="77777777" w:rsidR="00213FDA" w:rsidRDefault="00213FDA">
      <w:pPr>
        <w:spacing w:after="160" w:line="259" w:lineRule="auto"/>
        <w:rPr>
          <w:rFonts w:ascii="DIN-Regular" w:hAnsi="DIN-Regular"/>
          <w:b/>
          <w:sz w:val="20"/>
          <w:szCs w:val="20"/>
        </w:rPr>
      </w:pPr>
      <w:r>
        <w:rPr>
          <w:rFonts w:ascii="DIN-Regular" w:hAnsi="DIN-Regular"/>
          <w:b/>
          <w:sz w:val="20"/>
          <w:szCs w:val="20"/>
        </w:rPr>
        <w:br w:type="page"/>
      </w:r>
    </w:p>
    <w:p w14:paraId="36BD6B0C" w14:textId="418B5292" w:rsidR="00516363" w:rsidRPr="00123AA0" w:rsidRDefault="00516363" w:rsidP="00516363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lastRenderedPageBreak/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4</w:t>
      </w:r>
    </w:p>
    <w:p w14:paraId="1BC08E7E" w14:textId="77777777" w:rsidR="00516363" w:rsidRPr="00123AA0" w:rsidRDefault="00516363" w:rsidP="00516363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516363" w:rsidRPr="00123AA0" w14:paraId="0EFF86BE" w14:textId="77777777" w:rsidTr="005B6840">
        <w:tc>
          <w:tcPr>
            <w:tcW w:w="2972" w:type="dxa"/>
            <w:shd w:val="clear" w:color="auto" w:fill="4F81BD"/>
          </w:tcPr>
          <w:p w14:paraId="4527372A" w14:textId="77777777" w:rsidR="00516363" w:rsidRPr="00123AA0" w:rsidRDefault="00516363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0C7C135D" w14:textId="040467B8" w:rsidR="00516363" w:rsidRPr="00123AA0" w:rsidRDefault="00BF4B33" w:rsidP="00BF4B33">
            <w:pPr>
              <w:rPr>
                <w:rFonts w:ascii="DIN-Regular" w:hAnsi="DIN-Regular"/>
                <w:sz w:val="20"/>
                <w:szCs w:val="20"/>
              </w:rPr>
            </w:pPr>
            <w:r w:rsidRPr="00BF4B33">
              <w:rPr>
                <w:rFonts w:ascii="DIN-Regular" w:hAnsi="DIN-Regular"/>
                <w:sz w:val="20"/>
                <w:szCs w:val="20"/>
              </w:rPr>
              <w:t>Inschrijver heeft</w:t>
            </w:r>
            <w:r w:rsidRPr="00BF4B33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 </w:t>
            </w:r>
            <w:r w:rsidRPr="00BF4B33">
              <w:rPr>
                <w:rFonts w:ascii="DIN-Regular" w:hAnsi="DIN-Regular"/>
                <w:sz w:val="20"/>
                <w:szCs w:val="20"/>
              </w:rPr>
              <w:t>ervaring met het leveren van persoonsbeveiliger(s) voor minimaal 100 uur op jaarbasis in een publiek of politiek gevoelige omgeving.</w:t>
            </w:r>
          </w:p>
        </w:tc>
      </w:tr>
      <w:tr w:rsidR="00516363" w:rsidRPr="00123AA0" w14:paraId="476DDC7A" w14:textId="77777777" w:rsidTr="005B6840">
        <w:tc>
          <w:tcPr>
            <w:tcW w:w="2972" w:type="dxa"/>
            <w:shd w:val="clear" w:color="auto" w:fill="4F81BD"/>
          </w:tcPr>
          <w:p w14:paraId="7BE0E416" w14:textId="77777777" w:rsidR="00516363" w:rsidRDefault="00516363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7D9B219D" w14:textId="77777777" w:rsidR="00516363" w:rsidRPr="00C14E0F" w:rsidRDefault="00516363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43658D87" w14:textId="77777777" w:rsidR="00516363" w:rsidRPr="00C14E0F" w:rsidRDefault="00516363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29F359DF" w14:textId="77777777" w:rsidR="00516363" w:rsidRPr="00C14E0F" w:rsidRDefault="00516363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77CB9414" w14:textId="77777777" w:rsidR="00516363" w:rsidRPr="00C14E0F" w:rsidRDefault="00516363" w:rsidP="005B6840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57FCBBD3" w14:textId="77777777" w:rsidR="00516363" w:rsidRPr="00123AA0" w:rsidRDefault="00516363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5BE7189" w14:textId="77777777" w:rsidR="00516363" w:rsidRPr="00123AA0" w:rsidRDefault="00516363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6164D1E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0994227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28BAC3B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735B3A0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DCD523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8D6F83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9FC5A34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11D2DAC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16363" w:rsidRPr="00123AA0" w14:paraId="3BB80176" w14:textId="77777777" w:rsidTr="005B6840">
        <w:tc>
          <w:tcPr>
            <w:tcW w:w="2972" w:type="dxa"/>
            <w:shd w:val="clear" w:color="auto" w:fill="4F81BD"/>
          </w:tcPr>
          <w:p w14:paraId="5CB0089D" w14:textId="77777777" w:rsidR="00516363" w:rsidRPr="005E6084" w:rsidRDefault="00516363" w:rsidP="005B6840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68475622" w14:textId="77777777" w:rsidR="00516363" w:rsidRPr="00123AA0" w:rsidRDefault="00516363" w:rsidP="005B6840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3C05429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4695B65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68E41BDD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20DD5E3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7D32ED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16363" w:rsidRPr="00123AA0" w14:paraId="66B94111" w14:textId="77777777" w:rsidTr="005B6840">
        <w:tc>
          <w:tcPr>
            <w:tcW w:w="2972" w:type="dxa"/>
            <w:shd w:val="clear" w:color="auto" w:fill="4F81BD"/>
          </w:tcPr>
          <w:p w14:paraId="1D1CD72C" w14:textId="77777777" w:rsidR="00516363" w:rsidRPr="002F2881" w:rsidRDefault="00516363" w:rsidP="005B6840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Omschrijving van de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76777B83" w14:textId="77777777" w:rsidR="00516363" w:rsidRPr="00123AA0" w:rsidRDefault="00516363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0CA4A3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B8D58E0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089754C2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09B3F9D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EE43929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471AC8B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37F51163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FA8C1FB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8268ACF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19A7EBC3" w14:textId="77777777" w:rsidR="00516363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5A0C5308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25DA46C7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  <w:p w14:paraId="41DA1736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16363" w:rsidRPr="00123AA0" w14:paraId="5D01CD00" w14:textId="77777777" w:rsidTr="005B6840">
        <w:tc>
          <w:tcPr>
            <w:tcW w:w="2972" w:type="dxa"/>
            <w:shd w:val="clear" w:color="auto" w:fill="4F81BD"/>
          </w:tcPr>
          <w:p w14:paraId="6C0209D5" w14:textId="77777777" w:rsidR="00516363" w:rsidRDefault="00516363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2540165C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6A68324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516363" w:rsidRPr="00123AA0" w14:paraId="6F4189E3" w14:textId="77777777" w:rsidTr="005B6840">
        <w:tc>
          <w:tcPr>
            <w:tcW w:w="2972" w:type="dxa"/>
            <w:shd w:val="clear" w:color="auto" w:fill="4F81BD"/>
          </w:tcPr>
          <w:p w14:paraId="2922596F" w14:textId="77777777" w:rsidR="00516363" w:rsidRPr="00123AA0" w:rsidRDefault="00516363" w:rsidP="005B6840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25CDC866" w14:textId="77777777" w:rsidR="00516363" w:rsidRPr="00123AA0" w:rsidRDefault="00516363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28DB90F" w14:textId="77777777" w:rsidR="00516363" w:rsidRPr="00123AA0" w:rsidRDefault="00516363" w:rsidP="005B6840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720163A4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A5879B3" w14:textId="77777777" w:rsidR="00516363" w:rsidRPr="00123AA0" w:rsidRDefault="00516363" w:rsidP="005B6840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053BCB4" w14:textId="77777777" w:rsidR="00516363" w:rsidRDefault="00516363" w:rsidP="00516363">
      <w:pPr>
        <w:jc w:val="both"/>
        <w:rPr>
          <w:rFonts w:ascii="DIN-Regular" w:hAnsi="DIN-Regular"/>
          <w:b/>
          <w:sz w:val="20"/>
          <w:szCs w:val="20"/>
        </w:rPr>
      </w:pPr>
    </w:p>
    <w:p w14:paraId="677B2D50" w14:textId="77777777" w:rsidR="00516363" w:rsidRDefault="00516363" w:rsidP="00516363">
      <w:pPr>
        <w:jc w:val="both"/>
        <w:rPr>
          <w:rFonts w:ascii="DIN-Regular" w:hAnsi="DIN-Regular"/>
          <w:b/>
          <w:sz w:val="20"/>
          <w:szCs w:val="20"/>
        </w:rPr>
      </w:pPr>
    </w:p>
    <w:p w14:paraId="7B8653CA" w14:textId="77777777" w:rsidR="00516363" w:rsidRDefault="00516363" w:rsidP="00516363">
      <w:pPr>
        <w:jc w:val="both"/>
        <w:rPr>
          <w:rFonts w:ascii="DIN-Regular" w:hAnsi="DIN-Regular"/>
          <w:b/>
          <w:sz w:val="20"/>
          <w:szCs w:val="20"/>
        </w:rPr>
      </w:pPr>
    </w:p>
    <w:p w14:paraId="6B4964A4" w14:textId="77777777" w:rsidR="00516363" w:rsidRDefault="00516363" w:rsidP="00516363">
      <w:pPr>
        <w:jc w:val="both"/>
        <w:rPr>
          <w:rFonts w:ascii="DIN-Regular" w:hAnsi="DIN-Regular"/>
          <w:b/>
          <w:sz w:val="20"/>
          <w:szCs w:val="20"/>
        </w:rPr>
      </w:pPr>
    </w:p>
    <w:p w14:paraId="2F6C7C5A" w14:textId="77777777" w:rsidR="00567E8B" w:rsidRDefault="00567E8B" w:rsidP="002B5A1F">
      <w:pPr>
        <w:jc w:val="both"/>
        <w:rPr>
          <w:rFonts w:ascii="DIN-Regular" w:hAnsi="DIN-Regular"/>
          <w:b/>
          <w:sz w:val="20"/>
          <w:szCs w:val="20"/>
        </w:rPr>
      </w:pPr>
    </w:p>
    <w:sectPr w:rsidR="00567E8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1414" w14:textId="77777777" w:rsidR="00850F11" w:rsidRDefault="00850F11" w:rsidP="00E4592A">
      <w:r>
        <w:separator/>
      </w:r>
    </w:p>
  </w:endnote>
  <w:endnote w:type="continuationSeparator" w:id="0">
    <w:p w14:paraId="24D7AAD3" w14:textId="77777777" w:rsidR="00850F11" w:rsidRDefault="00850F11" w:rsidP="00E4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461155"/>
      <w:docPartObj>
        <w:docPartGallery w:val="Page Numbers (Bottom of Page)"/>
        <w:docPartUnique/>
      </w:docPartObj>
    </w:sdtPr>
    <w:sdtEndPr>
      <w:rPr>
        <w:rFonts w:ascii="DIN-Regular" w:hAnsi="DIN-Regular"/>
        <w:sz w:val="16"/>
        <w:szCs w:val="16"/>
      </w:rPr>
    </w:sdtEndPr>
    <w:sdtContent>
      <w:p w14:paraId="76172F71" w14:textId="18F38F55" w:rsidR="00E4592A" w:rsidRPr="00E4592A" w:rsidRDefault="00E4592A">
        <w:pPr>
          <w:pStyle w:val="Voettekst"/>
          <w:jc w:val="right"/>
          <w:rPr>
            <w:rFonts w:ascii="DIN-Regular" w:hAnsi="DIN-Regular"/>
            <w:sz w:val="16"/>
            <w:szCs w:val="16"/>
          </w:rPr>
        </w:pPr>
        <w:r w:rsidRPr="00E4592A">
          <w:rPr>
            <w:rFonts w:ascii="DIN-Regular" w:hAnsi="DIN-Regular"/>
            <w:sz w:val="16"/>
            <w:szCs w:val="16"/>
          </w:rPr>
          <w:fldChar w:fldCharType="begin"/>
        </w:r>
        <w:r w:rsidRPr="00E4592A">
          <w:rPr>
            <w:rFonts w:ascii="DIN-Regular" w:hAnsi="DIN-Regular"/>
            <w:sz w:val="16"/>
            <w:szCs w:val="16"/>
          </w:rPr>
          <w:instrText>PAGE   \* MERGEFORMAT</w:instrText>
        </w:r>
        <w:r w:rsidRPr="00E4592A">
          <w:rPr>
            <w:rFonts w:ascii="DIN-Regular" w:hAnsi="DIN-Regular"/>
            <w:sz w:val="16"/>
            <w:szCs w:val="16"/>
          </w:rPr>
          <w:fldChar w:fldCharType="separate"/>
        </w:r>
        <w:r w:rsidRPr="00E4592A">
          <w:rPr>
            <w:rFonts w:ascii="DIN-Regular" w:hAnsi="DIN-Regular"/>
            <w:sz w:val="16"/>
            <w:szCs w:val="16"/>
          </w:rPr>
          <w:t>2</w:t>
        </w:r>
        <w:r w:rsidRPr="00E4592A">
          <w:rPr>
            <w:rFonts w:ascii="DIN-Regular" w:hAnsi="DIN-Regular"/>
            <w:sz w:val="16"/>
            <w:szCs w:val="16"/>
          </w:rPr>
          <w:fldChar w:fldCharType="end"/>
        </w:r>
      </w:p>
    </w:sdtContent>
  </w:sdt>
  <w:p w14:paraId="40E214FC" w14:textId="1778F013" w:rsidR="00E4592A" w:rsidRPr="00D149F4" w:rsidRDefault="00D149F4">
    <w:pPr>
      <w:pStyle w:val="Voettekst"/>
      <w:rPr>
        <w:rFonts w:ascii="DIN-Regular" w:hAnsi="DIN-Regular"/>
        <w:sz w:val="16"/>
        <w:szCs w:val="16"/>
      </w:rPr>
    </w:pPr>
    <w:r w:rsidRPr="00D149F4">
      <w:rPr>
        <w:rFonts w:ascii="DIN-Regular" w:hAnsi="DIN-Regular"/>
        <w:sz w:val="16"/>
        <w:szCs w:val="16"/>
      </w:rPr>
      <w:t>IA20</w:t>
    </w:r>
    <w:r w:rsidR="00ED08A0">
      <w:rPr>
        <w:rFonts w:ascii="DIN-Regular" w:hAnsi="DIN-Regular"/>
        <w:sz w:val="16"/>
        <w:szCs w:val="16"/>
      </w:rPr>
      <w:t>26.01.01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1D958" w14:textId="77777777" w:rsidR="00850F11" w:rsidRDefault="00850F11" w:rsidP="00E4592A">
      <w:r>
        <w:separator/>
      </w:r>
    </w:p>
  </w:footnote>
  <w:footnote w:type="continuationSeparator" w:id="0">
    <w:p w14:paraId="42323762" w14:textId="77777777" w:rsidR="00850F11" w:rsidRDefault="00850F11" w:rsidP="00E4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225E" w14:textId="3CD40C37" w:rsidR="007446FD" w:rsidRPr="006B4FA2" w:rsidRDefault="007446FD" w:rsidP="006B4FA2">
    <w:pPr>
      <w:pStyle w:val="Koptekst"/>
      <w:jc w:val="center"/>
      <w:rPr>
        <w:rFonts w:ascii="DIN-Regular" w:hAnsi="DIN-Regular"/>
        <w:sz w:val="16"/>
        <w:szCs w:val="16"/>
      </w:rPr>
    </w:pPr>
    <w:bookmarkStart w:id="4" w:name="_Toc521403214"/>
    <w:r w:rsidRPr="006A4FB3">
      <w:rPr>
        <w:rFonts w:ascii="DIN-Regular" w:hAnsi="DIN-Regular"/>
        <w:sz w:val="28"/>
        <w:szCs w:val="28"/>
      </w:rPr>
      <w:t xml:space="preserve">Bijlage </w:t>
    </w:r>
    <w:r>
      <w:rPr>
        <w:rFonts w:ascii="DIN-Regular" w:hAnsi="DIN-Regular"/>
        <w:sz w:val="28"/>
        <w:szCs w:val="28"/>
      </w:rPr>
      <w:t>04</w:t>
    </w:r>
    <w:r w:rsidRPr="006A4FB3">
      <w:rPr>
        <w:rFonts w:ascii="DIN-Regular" w:hAnsi="DIN-Regular"/>
        <w:sz w:val="28"/>
        <w:szCs w:val="28"/>
      </w:rPr>
      <w:t>. Technische Bekwaamheid</w:t>
    </w:r>
    <w:bookmarkEnd w:id="4"/>
    <w:r w:rsidRPr="006A4FB3">
      <w:rPr>
        <w:rFonts w:ascii="DIN-Regular" w:hAnsi="DIN-Regular"/>
        <w:sz w:val="28"/>
        <w:szCs w:val="28"/>
      </w:rPr>
      <w:t xml:space="preserve"> </w:t>
    </w:r>
    <w:r w:rsidR="006B4FA2">
      <w:rPr>
        <w:rFonts w:ascii="DIN-Regular" w:hAnsi="DIN-Regular"/>
        <w:sz w:val="28"/>
        <w:szCs w:val="28"/>
      </w:rPr>
      <w:br/>
    </w:r>
    <w:r w:rsidRPr="00D149F4">
      <w:rPr>
        <w:rFonts w:ascii="DIN-Regular" w:hAnsi="DIN-Regular"/>
        <w:sz w:val="16"/>
        <w:szCs w:val="16"/>
      </w:rPr>
      <w:t xml:space="preserve">Europese aanbesteding betreffende </w:t>
    </w:r>
    <w:r>
      <w:rPr>
        <w:rFonts w:ascii="DIN-Regular" w:hAnsi="DIN-Regular"/>
        <w:sz w:val="16"/>
        <w:szCs w:val="16"/>
      </w:rPr>
      <w:t>Beveiliging</w:t>
    </w:r>
  </w:p>
  <w:p w14:paraId="45F32B88" w14:textId="77777777" w:rsidR="00D149F4" w:rsidRDefault="00D149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7B09"/>
    <w:multiLevelType w:val="hybridMultilevel"/>
    <w:tmpl w:val="99165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97D7F"/>
    <w:multiLevelType w:val="hybridMultilevel"/>
    <w:tmpl w:val="027A6E8A"/>
    <w:lvl w:ilvl="0" w:tplc="39B67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C57D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C20B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D27E4"/>
    <w:multiLevelType w:val="hybridMultilevel"/>
    <w:tmpl w:val="889061BC"/>
    <w:lvl w:ilvl="0" w:tplc="A496B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51310A"/>
    <w:multiLevelType w:val="hybridMultilevel"/>
    <w:tmpl w:val="1824854C"/>
    <w:lvl w:ilvl="0" w:tplc="6906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3E6CB1"/>
    <w:multiLevelType w:val="hybridMultilevel"/>
    <w:tmpl w:val="C4ACA2C8"/>
    <w:lvl w:ilvl="0" w:tplc="5F5E0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457037">
    <w:abstractNumId w:val="2"/>
  </w:num>
  <w:num w:numId="2" w16cid:durableId="1900238073">
    <w:abstractNumId w:val="0"/>
  </w:num>
  <w:num w:numId="3" w16cid:durableId="1981886193">
    <w:abstractNumId w:val="4"/>
  </w:num>
  <w:num w:numId="4" w16cid:durableId="370034510">
    <w:abstractNumId w:val="3"/>
  </w:num>
  <w:num w:numId="5" w16cid:durableId="180048858">
    <w:abstractNumId w:val="1"/>
  </w:num>
  <w:num w:numId="6" w16cid:durableId="1299457791">
    <w:abstractNumId w:val="6"/>
  </w:num>
  <w:num w:numId="7" w16cid:durableId="1629235461">
    <w:abstractNumId w:val="5"/>
  </w:num>
  <w:num w:numId="8" w16cid:durableId="334579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E6"/>
    <w:rsid w:val="000035E7"/>
    <w:rsid w:val="00010D6D"/>
    <w:rsid w:val="00033395"/>
    <w:rsid w:val="000336F7"/>
    <w:rsid w:val="0004562E"/>
    <w:rsid w:val="000B2726"/>
    <w:rsid w:val="000D0A1E"/>
    <w:rsid w:val="000D7C11"/>
    <w:rsid w:val="001106BE"/>
    <w:rsid w:val="0012756C"/>
    <w:rsid w:val="00146C71"/>
    <w:rsid w:val="001857E7"/>
    <w:rsid w:val="001C7084"/>
    <w:rsid w:val="001E404D"/>
    <w:rsid w:val="00206794"/>
    <w:rsid w:val="00213FDA"/>
    <w:rsid w:val="0026014D"/>
    <w:rsid w:val="002B5A1F"/>
    <w:rsid w:val="002E60EA"/>
    <w:rsid w:val="002F2881"/>
    <w:rsid w:val="00316321"/>
    <w:rsid w:val="0038277A"/>
    <w:rsid w:val="00387F2B"/>
    <w:rsid w:val="003B7A14"/>
    <w:rsid w:val="003D779B"/>
    <w:rsid w:val="004106F6"/>
    <w:rsid w:val="004135E6"/>
    <w:rsid w:val="00416188"/>
    <w:rsid w:val="00442AFD"/>
    <w:rsid w:val="004A74FE"/>
    <w:rsid w:val="00512ED6"/>
    <w:rsid w:val="00516363"/>
    <w:rsid w:val="00520E63"/>
    <w:rsid w:val="005343F0"/>
    <w:rsid w:val="00567E8B"/>
    <w:rsid w:val="005A54B4"/>
    <w:rsid w:val="005E6084"/>
    <w:rsid w:val="00653465"/>
    <w:rsid w:val="00684E5A"/>
    <w:rsid w:val="006A4FB3"/>
    <w:rsid w:val="006A6DE7"/>
    <w:rsid w:val="006B4FA2"/>
    <w:rsid w:val="007446FD"/>
    <w:rsid w:val="00772687"/>
    <w:rsid w:val="007949FD"/>
    <w:rsid w:val="007D5D75"/>
    <w:rsid w:val="008261E0"/>
    <w:rsid w:val="008310E2"/>
    <w:rsid w:val="00850F11"/>
    <w:rsid w:val="00887AF3"/>
    <w:rsid w:val="008A2188"/>
    <w:rsid w:val="00957D92"/>
    <w:rsid w:val="00A20719"/>
    <w:rsid w:val="00A92982"/>
    <w:rsid w:val="00B21FD9"/>
    <w:rsid w:val="00BD6607"/>
    <w:rsid w:val="00BF4B33"/>
    <w:rsid w:val="00C15FE2"/>
    <w:rsid w:val="00C51BE2"/>
    <w:rsid w:val="00CE5A67"/>
    <w:rsid w:val="00D149F4"/>
    <w:rsid w:val="00D72A43"/>
    <w:rsid w:val="00DA5F0F"/>
    <w:rsid w:val="00DB30A3"/>
    <w:rsid w:val="00DC2A74"/>
    <w:rsid w:val="00DD2DC2"/>
    <w:rsid w:val="00DF33C7"/>
    <w:rsid w:val="00E00009"/>
    <w:rsid w:val="00E25DD1"/>
    <w:rsid w:val="00E4592A"/>
    <w:rsid w:val="00E63EB4"/>
    <w:rsid w:val="00ED08A0"/>
    <w:rsid w:val="00ED195D"/>
    <w:rsid w:val="00FA60E2"/>
    <w:rsid w:val="00FB5E4A"/>
    <w:rsid w:val="00FC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23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35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41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41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41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41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41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413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413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413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413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41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1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41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135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Bijlage 1 Char"/>
    <w:basedOn w:val="Standaardalinea-lettertype"/>
    <w:link w:val="Kop5"/>
    <w:uiPriority w:val="9"/>
    <w:semiHidden/>
    <w:rsid w:val="004135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Bijlage 2 Char"/>
    <w:basedOn w:val="Standaardalinea-lettertype"/>
    <w:link w:val="Kop6"/>
    <w:uiPriority w:val="9"/>
    <w:semiHidden/>
    <w:rsid w:val="004135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135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135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135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13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1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1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1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135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135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135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1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135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135E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E459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459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Revisie">
    <w:name w:val="Revision"/>
    <w:hidden/>
    <w:uiPriority w:val="99"/>
    <w:semiHidden/>
    <w:rsid w:val="005A54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7e33b90de559fad8b6b24ac56b457ce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9b6088a79c7810ea3afa30e9e93b7049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EA427-AAE9-41A4-A9EB-7D805DD402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D6C93-9ECD-4926-B53E-2F492C4180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3.xml><?xml version="1.0" encoding="utf-8"?>
<ds:datastoreItem xmlns:ds="http://schemas.openxmlformats.org/officeDocument/2006/customXml" ds:itemID="{C1ECECF1-E5DB-4FCE-9AFF-ACAB99AC7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2026-08-14T14:59:00Z</dcterms:created>
  <dcterms:modified xsi:type="dcterms:W3CDTF">2026-09-15T12:03:00Z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  <property fmtid="{D5CDD505-2E9C-101B-9397-08002B2CF9AE}" pid="3" name="j7e7edac40694a75a14dc8a1f940b8b2">
    <vt:lpwstr/>
  </property>
  <property fmtid="{D5CDD505-2E9C-101B-9397-08002B2CF9AE}" pid="4" name="MediaServiceImageTags">
    <vt:lpwstr/>
  </property>
  <property fmtid="{D5CDD505-2E9C-101B-9397-08002B2CF9AE}" pid="5" name="Documenttypen">
    <vt:lpwstr/>
  </property>
  <property fmtid="{D5CDD505-2E9C-101B-9397-08002B2CF9AE}" pid="6" name="m33fc33796384c19818b29a1f52fa6b8">
    <vt:lpwstr/>
  </property>
  <property fmtid="{D5CDD505-2E9C-101B-9397-08002B2CF9AE}" pid="7" name="Passende_x0020_Trefwoorden">
    <vt:lpwstr/>
  </property>
  <property fmtid="{D5CDD505-2E9C-101B-9397-08002B2CF9AE}" pid="8" name="lcf76f155ced4ddcb4097134ff3c332f">
    <vt:lpwstr/>
  </property>
  <property fmtid="{D5CDD505-2E9C-101B-9397-08002B2CF9AE}" pid="9" name="TaxCatchAll">
    <vt:lpwstr/>
  </property>
  <property fmtid="{D5CDD505-2E9C-101B-9397-08002B2CF9AE}" pid="10" name="Passende Trefwoorden">
    <vt:lpwstr/>
  </property>
</Properties>
</file>